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22C867" w14:textId="7B52ADB8" w:rsidR="006A684C" w:rsidRPr="006A684C" w:rsidRDefault="006A684C" w:rsidP="006A684C">
      <w:pPr>
        <w:tabs>
          <w:tab w:val="right" w:pos="9639"/>
        </w:tabs>
        <w:overflowPunct/>
        <w:autoSpaceDE/>
        <w:autoSpaceDN/>
        <w:adjustRightInd/>
        <w:spacing w:after="0"/>
        <w:textAlignment w:val="auto"/>
        <w:rPr>
          <w:rFonts w:ascii="Arial" w:hAnsi="Arial"/>
          <w:b/>
          <w:i/>
          <w:noProof/>
          <w:sz w:val="28"/>
          <w:lang w:eastAsia="en-US"/>
        </w:rPr>
      </w:pPr>
      <w:bookmarkStart w:id="0" w:name="_Toc20425635"/>
      <w:bookmarkStart w:id="1" w:name="_Toc29321031"/>
      <w:r w:rsidRPr="006A684C">
        <w:rPr>
          <w:rFonts w:ascii="Arial" w:hAnsi="Arial"/>
          <w:b/>
          <w:noProof/>
          <w:sz w:val="24"/>
          <w:lang w:eastAsia="en-US"/>
        </w:rPr>
        <w:t>3GPP TSG-</w:t>
      </w:r>
      <w:r w:rsidRPr="006A684C">
        <w:rPr>
          <w:rFonts w:ascii="Arial" w:hAnsi="Arial"/>
          <w:b/>
          <w:noProof/>
          <w:sz w:val="24"/>
          <w:lang w:eastAsia="en-US"/>
        </w:rPr>
        <w:fldChar w:fldCharType="begin"/>
      </w:r>
      <w:r w:rsidRPr="006A684C">
        <w:rPr>
          <w:rFonts w:ascii="Arial" w:hAnsi="Arial"/>
          <w:b/>
          <w:noProof/>
          <w:sz w:val="24"/>
          <w:lang w:eastAsia="en-US"/>
        </w:rPr>
        <w:instrText xml:space="preserve"> DOCPROPERTY  TSG/WGRef  \* MERGEFORMAT </w:instrText>
      </w:r>
      <w:r w:rsidRPr="006A684C">
        <w:rPr>
          <w:rFonts w:ascii="Arial" w:hAnsi="Arial"/>
          <w:b/>
          <w:noProof/>
          <w:sz w:val="24"/>
          <w:lang w:eastAsia="en-US"/>
        </w:rPr>
        <w:fldChar w:fldCharType="separate"/>
      </w:r>
      <w:r w:rsidRPr="006A684C">
        <w:rPr>
          <w:rFonts w:ascii="Arial" w:hAnsi="Arial"/>
          <w:b/>
          <w:noProof/>
          <w:sz w:val="24"/>
          <w:lang w:eastAsia="en-US"/>
        </w:rPr>
        <w:t>RAN2</w:t>
      </w:r>
      <w:r w:rsidRPr="006A684C">
        <w:rPr>
          <w:rFonts w:ascii="Arial" w:hAnsi="Arial"/>
          <w:b/>
          <w:noProof/>
          <w:sz w:val="24"/>
          <w:lang w:eastAsia="en-US"/>
        </w:rPr>
        <w:fldChar w:fldCharType="end"/>
      </w:r>
      <w:r w:rsidRPr="006A684C">
        <w:rPr>
          <w:rFonts w:ascii="Arial" w:hAnsi="Arial"/>
          <w:b/>
          <w:noProof/>
          <w:sz w:val="24"/>
          <w:lang w:eastAsia="en-US"/>
        </w:rPr>
        <w:t xml:space="preserve"> Meeting #</w:t>
      </w:r>
      <w:r w:rsidRPr="006A684C">
        <w:rPr>
          <w:rFonts w:ascii="Arial" w:hAnsi="Arial"/>
          <w:b/>
          <w:noProof/>
          <w:sz w:val="24"/>
          <w:lang w:eastAsia="en-US"/>
        </w:rPr>
        <w:fldChar w:fldCharType="begin"/>
      </w:r>
      <w:r w:rsidRPr="006A684C">
        <w:rPr>
          <w:rFonts w:ascii="Arial" w:hAnsi="Arial"/>
          <w:b/>
          <w:noProof/>
          <w:sz w:val="24"/>
          <w:lang w:eastAsia="en-US"/>
        </w:rPr>
        <w:instrText xml:space="preserve"> DOCPROPERTY  MtgSeq  \* MERGEFORMAT </w:instrText>
      </w:r>
      <w:r w:rsidRPr="006A684C">
        <w:rPr>
          <w:rFonts w:ascii="Arial" w:hAnsi="Arial"/>
          <w:b/>
          <w:noProof/>
          <w:sz w:val="24"/>
          <w:lang w:eastAsia="en-US"/>
        </w:rPr>
        <w:fldChar w:fldCharType="separate"/>
      </w:r>
      <w:r w:rsidRPr="006A684C">
        <w:rPr>
          <w:rFonts w:ascii="Arial" w:hAnsi="Arial"/>
          <w:b/>
          <w:noProof/>
          <w:sz w:val="24"/>
          <w:lang w:eastAsia="en-US"/>
        </w:rPr>
        <w:t>109</w:t>
      </w:r>
      <w:r w:rsidRPr="006A684C">
        <w:rPr>
          <w:rFonts w:ascii="Arial" w:hAnsi="Arial"/>
          <w:b/>
          <w:noProof/>
          <w:sz w:val="24"/>
          <w:lang w:eastAsia="en-US"/>
        </w:rPr>
        <w:fldChar w:fldCharType="end"/>
      </w:r>
      <w:r w:rsidRPr="006A684C">
        <w:rPr>
          <w:rFonts w:ascii="Arial" w:hAnsi="Arial"/>
          <w:b/>
          <w:noProof/>
          <w:sz w:val="24"/>
          <w:lang w:eastAsia="en-US"/>
        </w:rPr>
        <w:fldChar w:fldCharType="begin"/>
      </w:r>
      <w:r w:rsidRPr="006A684C">
        <w:rPr>
          <w:rFonts w:ascii="Arial" w:hAnsi="Arial"/>
          <w:b/>
          <w:noProof/>
          <w:sz w:val="24"/>
          <w:lang w:eastAsia="en-US"/>
        </w:rPr>
        <w:instrText xml:space="preserve"> DOCPROPERTY  MtgTitle  \* MERGEFORMAT </w:instrText>
      </w:r>
      <w:r w:rsidRPr="006A684C">
        <w:rPr>
          <w:rFonts w:ascii="Arial" w:hAnsi="Arial"/>
          <w:b/>
          <w:noProof/>
          <w:sz w:val="24"/>
          <w:lang w:eastAsia="en-US"/>
        </w:rPr>
        <w:fldChar w:fldCharType="separate"/>
      </w:r>
      <w:r w:rsidRPr="006A684C">
        <w:rPr>
          <w:rFonts w:ascii="Arial" w:hAnsi="Arial"/>
          <w:b/>
          <w:noProof/>
          <w:sz w:val="24"/>
          <w:lang w:eastAsia="en-US"/>
        </w:rPr>
        <w:t>-e</w:t>
      </w:r>
      <w:r w:rsidRPr="006A684C">
        <w:rPr>
          <w:rFonts w:ascii="Arial" w:hAnsi="Arial"/>
          <w:b/>
          <w:noProof/>
          <w:sz w:val="24"/>
          <w:lang w:eastAsia="en-US"/>
        </w:rPr>
        <w:fldChar w:fldCharType="end"/>
      </w:r>
      <w:r w:rsidRPr="006A684C">
        <w:rPr>
          <w:rFonts w:ascii="Arial" w:hAnsi="Arial"/>
          <w:b/>
          <w:i/>
          <w:noProof/>
          <w:sz w:val="28"/>
          <w:lang w:eastAsia="en-US"/>
        </w:rPr>
        <w:tab/>
      </w:r>
      <w:r w:rsidR="00CF195D" w:rsidRPr="006A684C">
        <w:rPr>
          <w:rFonts w:ascii="Arial" w:hAnsi="Arial"/>
          <w:b/>
          <w:i/>
          <w:noProof/>
          <w:sz w:val="28"/>
          <w:lang w:eastAsia="en-US"/>
        </w:rPr>
        <w:fldChar w:fldCharType="begin"/>
      </w:r>
      <w:r w:rsidR="00CF195D" w:rsidRPr="006A684C">
        <w:rPr>
          <w:rFonts w:ascii="Arial" w:hAnsi="Arial"/>
          <w:b/>
          <w:i/>
          <w:noProof/>
          <w:sz w:val="28"/>
          <w:lang w:eastAsia="en-US"/>
        </w:rPr>
        <w:instrText xml:space="preserve"> DOCPROPERTY  Tdoc#  \* MERGEFORMAT </w:instrText>
      </w:r>
      <w:r w:rsidR="00CF195D" w:rsidRPr="006A684C">
        <w:rPr>
          <w:rFonts w:ascii="Arial" w:hAnsi="Arial"/>
          <w:b/>
          <w:i/>
          <w:noProof/>
          <w:sz w:val="28"/>
          <w:lang w:eastAsia="en-US"/>
        </w:rPr>
        <w:fldChar w:fldCharType="separate"/>
      </w:r>
      <w:r w:rsidR="00CF195D" w:rsidRPr="00E246F9">
        <w:rPr>
          <w:rFonts w:ascii="Arial" w:hAnsi="Arial"/>
          <w:b/>
          <w:i/>
          <w:noProof/>
          <w:sz w:val="28"/>
          <w:lang w:eastAsia="en-US"/>
        </w:rPr>
        <w:t>R2-200</w:t>
      </w:r>
      <w:r w:rsidR="00DC3FFA">
        <w:rPr>
          <w:rFonts w:ascii="Arial" w:hAnsi="Arial"/>
          <w:b/>
          <w:i/>
          <w:noProof/>
          <w:sz w:val="28"/>
          <w:lang w:eastAsia="en-US"/>
        </w:rPr>
        <w:t>xxxx</w:t>
      </w:r>
      <w:r w:rsidR="00CF195D" w:rsidRPr="006A684C">
        <w:rPr>
          <w:rFonts w:ascii="Arial" w:hAnsi="Arial"/>
          <w:b/>
          <w:i/>
          <w:noProof/>
          <w:sz w:val="28"/>
          <w:lang w:eastAsia="en-US"/>
        </w:rPr>
        <w:fldChar w:fldCharType="end"/>
      </w:r>
    </w:p>
    <w:p w14:paraId="186EFE86" w14:textId="4E80C217" w:rsidR="006A684C" w:rsidRPr="006A684C" w:rsidRDefault="006A684C" w:rsidP="006A684C">
      <w:pPr>
        <w:overflowPunct/>
        <w:autoSpaceDE/>
        <w:autoSpaceDN/>
        <w:adjustRightInd/>
        <w:spacing w:after="120"/>
        <w:textAlignment w:val="auto"/>
        <w:outlineLvl w:val="0"/>
        <w:rPr>
          <w:rFonts w:ascii="Arial" w:hAnsi="Arial"/>
          <w:b/>
          <w:noProof/>
          <w:sz w:val="24"/>
          <w:lang w:eastAsia="en-US"/>
        </w:rPr>
      </w:pPr>
      <w:r w:rsidRPr="006A684C">
        <w:rPr>
          <w:rFonts w:ascii="Arial" w:hAnsi="Arial"/>
          <w:b/>
          <w:noProof/>
          <w:sz w:val="24"/>
          <w:lang w:eastAsia="en-US"/>
        </w:rPr>
        <w:fldChar w:fldCharType="begin"/>
      </w:r>
      <w:r w:rsidRPr="006A684C">
        <w:rPr>
          <w:rFonts w:ascii="Arial" w:hAnsi="Arial"/>
          <w:b/>
          <w:noProof/>
          <w:sz w:val="24"/>
          <w:lang w:eastAsia="en-US"/>
        </w:rPr>
        <w:instrText xml:space="preserve"> DOCPROPERTY  Location  \* MERGEFORMAT </w:instrText>
      </w:r>
      <w:r w:rsidRPr="006A684C">
        <w:rPr>
          <w:rFonts w:ascii="Arial" w:hAnsi="Arial"/>
          <w:b/>
          <w:noProof/>
          <w:sz w:val="24"/>
          <w:lang w:eastAsia="en-US"/>
        </w:rPr>
        <w:fldChar w:fldCharType="separate"/>
      </w:r>
      <w:r w:rsidRPr="006A684C">
        <w:rPr>
          <w:rFonts w:ascii="Arial" w:hAnsi="Arial"/>
          <w:b/>
          <w:noProof/>
          <w:sz w:val="24"/>
          <w:lang w:eastAsia="en-US"/>
        </w:rPr>
        <w:t>Online</w:t>
      </w:r>
      <w:r w:rsidRPr="006A684C">
        <w:rPr>
          <w:rFonts w:ascii="Arial" w:hAnsi="Arial"/>
          <w:b/>
          <w:noProof/>
          <w:sz w:val="24"/>
          <w:lang w:eastAsia="en-US"/>
        </w:rPr>
        <w:fldChar w:fldCharType="end"/>
      </w:r>
      <w:r w:rsidRPr="006A684C">
        <w:rPr>
          <w:rFonts w:ascii="Arial" w:hAnsi="Arial"/>
          <w:lang w:eastAsia="en-US"/>
        </w:rPr>
        <w:fldChar w:fldCharType="begin"/>
      </w:r>
      <w:r w:rsidRPr="006A684C">
        <w:rPr>
          <w:rFonts w:ascii="Arial" w:hAnsi="Arial"/>
          <w:lang w:eastAsia="en-US"/>
        </w:rPr>
        <w:instrText xml:space="preserve"> DOCPROPERTY  Country  \* MERGEFORMAT </w:instrText>
      </w:r>
      <w:r w:rsidRPr="006A684C">
        <w:rPr>
          <w:rFonts w:ascii="Arial" w:hAnsi="Arial"/>
          <w:lang w:eastAsia="en-US"/>
        </w:rPr>
        <w:fldChar w:fldCharType="end"/>
      </w:r>
      <w:r w:rsidRPr="006A684C">
        <w:rPr>
          <w:rFonts w:ascii="Arial" w:hAnsi="Arial"/>
          <w:b/>
          <w:noProof/>
          <w:sz w:val="24"/>
          <w:lang w:eastAsia="en-US"/>
        </w:rPr>
        <w:t xml:space="preserve">, </w:t>
      </w:r>
      <w:r w:rsidRPr="006A684C">
        <w:rPr>
          <w:rFonts w:ascii="Arial" w:hAnsi="Arial"/>
          <w:b/>
          <w:noProof/>
          <w:sz w:val="24"/>
          <w:lang w:eastAsia="en-US"/>
        </w:rPr>
        <w:fldChar w:fldCharType="begin"/>
      </w:r>
      <w:r w:rsidRPr="006A684C">
        <w:rPr>
          <w:rFonts w:ascii="Arial" w:hAnsi="Arial"/>
          <w:b/>
          <w:noProof/>
          <w:sz w:val="24"/>
          <w:lang w:eastAsia="en-US"/>
        </w:rPr>
        <w:instrText xml:space="preserve"> DOCPROPERTY  StartDate  \* MERGEFORMAT </w:instrText>
      </w:r>
      <w:r w:rsidRPr="006A684C">
        <w:rPr>
          <w:rFonts w:ascii="Arial" w:hAnsi="Arial"/>
          <w:b/>
          <w:noProof/>
          <w:sz w:val="24"/>
          <w:lang w:eastAsia="en-US"/>
        </w:rPr>
        <w:fldChar w:fldCharType="separate"/>
      </w:r>
      <w:r w:rsidRPr="006A684C">
        <w:rPr>
          <w:rFonts w:ascii="Arial" w:hAnsi="Arial"/>
          <w:b/>
          <w:noProof/>
          <w:sz w:val="24"/>
          <w:lang w:eastAsia="en-US"/>
        </w:rPr>
        <w:t>24th Feb 2020</w:t>
      </w:r>
      <w:r w:rsidRPr="006A684C">
        <w:rPr>
          <w:rFonts w:ascii="Arial" w:hAnsi="Arial"/>
          <w:b/>
          <w:noProof/>
          <w:sz w:val="24"/>
          <w:lang w:eastAsia="en-US"/>
        </w:rPr>
        <w:fldChar w:fldCharType="end"/>
      </w:r>
      <w:r w:rsidRPr="006A684C">
        <w:rPr>
          <w:rFonts w:ascii="Arial" w:hAnsi="Arial"/>
          <w:b/>
          <w:noProof/>
          <w:sz w:val="24"/>
          <w:lang w:eastAsia="en-US"/>
        </w:rPr>
        <w:t xml:space="preserve"> - </w:t>
      </w:r>
      <w:r w:rsidRPr="006A684C">
        <w:rPr>
          <w:rFonts w:ascii="Arial" w:hAnsi="Arial"/>
          <w:b/>
          <w:noProof/>
          <w:sz w:val="24"/>
          <w:lang w:eastAsia="en-US"/>
        </w:rPr>
        <w:fldChar w:fldCharType="begin"/>
      </w:r>
      <w:r w:rsidRPr="006A684C">
        <w:rPr>
          <w:rFonts w:ascii="Arial" w:hAnsi="Arial"/>
          <w:b/>
          <w:noProof/>
          <w:sz w:val="24"/>
          <w:lang w:eastAsia="en-US"/>
        </w:rPr>
        <w:instrText xml:space="preserve"> DOCPROPERTY  EndDate  \* MERGEFORMAT </w:instrText>
      </w:r>
      <w:r w:rsidRPr="006A684C">
        <w:rPr>
          <w:rFonts w:ascii="Arial" w:hAnsi="Arial"/>
          <w:b/>
          <w:noProof/>
          <w:sz w:val="24"/>
          <w:lang w:eastAsia="en-US"/>
        </w:rPr>
        <w:fldChar w:fldCharType="separate"/>
      </w:r>
      <w:r w:rsidRPr="006A684C">
        <w:rPr>
          <w:rFonts w:ascii="Arial" w:hAnsi="Arial"/>
          <w:b/>
          <w:noProof/>
          <w:sz w:val="24"/>
          <w:lang w:eastAsia="en-US"/>
        </w:rPr>
        <w:t>6th Mar 2020</w:t>
      </w:r>
      <w:r w:rsidRPr="006A684C">
        <w:rPr>
          <w:rFonts w:ascii="Arial" w:hAnsi="Arial"/>
          <w:b/>
          <w:noProof/>
          <w:sz w:val="24"/>
          <w:lang w:eastAsia="en-US"/>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6A684C" w:rsidRPr="006A684C" w14:paraId="75FAEA57" w14:textId="77777777" w:rsidTr="00D641EE">
        <w:tc>
          <w:tcPr>
            <w:tcW w:w="9641" w:type="dxa"/>
            <w:gridSpan w:val="9"/>
            <w:tcBorders>
              <w:top w:val="single" w:sz="4" w:space="0" w:color="auto"/>
              <w:left w:val="single" w:sz="4" w:space="0" w:color="auto"/>
              <w:right w:val="single" w:sz="4" w:space="0" w:color="auto"/>
            </w:tcBorders>
          </w:tcPr>
          <w:p w14:paraId="75270BC1" w14:textId="77777777" w:rsidR="006A684C" w:rsidRPr="006A684C" w:rsidRDefault="006A684C" w:rsidP="006A684C">
            <w:pPr>
              <w:overflowPunct/>
              <w:autoSpaceDE/>
              <w:autoSpaceDN/>
              <w:adjustRightInd/>
              <w:spacing w:after="0"/>
              <w:jc w:val="right"/>
              <w:textAlignment w:val="auto"/>
              <w:rPr>
                <w:rFonts w:ascii="Arial" w:hAnsi="Arial"/>
                <w:i/>
                <w:noProof/>
                <w:lang w:eastAsia="en-US"/>
              </w:rPr>
            </w:pPr>
            <w:r w:rsidRPr="006A684C">
              <w:rPr>
                <w:rFonts w:ascii="Arial" w:hAnsi="Arial"/>
                <w:i/>
                <w:noProof/>
                <w:sz w:val="14"/>
                <w:lang w:eastAsia="en-US"/>
              </w:rPr>
              <w:t>CR-Form-v12.0</w:t>
            </w:r>
          </w:p>
        </w:tc>
      </w:tr>
      <w:tr w:rsidR="006A684C" w:rsidRPr="006A684C" w14:paraId="44737BB6" w14:textId="77777777" w:rsidTr="00D641EE">
        <w:tc>
          <w:tcPr>
            <w:tcW w:w="9641" w:type="dxa"/>
            <w:gridSpan w:val="9"/>
            <w:tcBorders>
              <w:left w:val="single" w:sz="4" w:space="0" w:color="auto"/>
              <w:right w:val="single" w:sz="4" w:space="0" w:color="auto"/>
            </w:tcBorders>
          </w:tcPr>
          <w:p w14:paraId="35FCF5EE" w14:textId="77777777" w:rsidR="006A684C" w:rsidRPr="006A684C" w:rsidRDefault="006A684C" w:rsidP="006A684C">
            <w:pPr>
              <w:overflowPunct/>
              <w:autoSpaceDE/>
              <w:autoSpaceDN/>
              <w:adjustRightInd/>
              <w:spacing w:after="0"/>
              <w:jc w:val="center"/>
              <w:textAlignment w:val="auto"/>
              <w:rPr>
                <w:rFonts w:ascii="Arial" w:hAnsi="Arial"/>
                <w:noProof/>
                <w:lang w:eastAsia="en-US"/>
              </w:rPr>
            </w:pPr>
            <w:r w:rsidRPr="006A684C">
              <w:rPr>
                <w:rFonts w:ascii="Arial" w:hAnsi="Arial"/>
                <w:b/>
                <w:noProof/>
                <w:sz w:val="32"/>
                <w:lang w:eastAsia="en-US"/>
              </w:rPr>
              <w:t>CHANGE REQUEST</w:t>
            </w:r>
          </w:p>
        </w:tc>
      </w:tr>
      <w:tr w:rsidR="006A684C" w:rsidRPr="006A684C" w14:paraId="30301D54" w14:textId="77777777" w:rsidTr="00D641EE">
        <w:tc>
          <w:tcPr>
            <w:tcW w:w="9641" w:type="dxa"/>
            <w:gridSpan w:val="9"/>
            <w:tcBorders>
              <w:left w:val="single" w:sz="4" w:space="0" w:color="auto"/>
              <w:right w:val="single" w:sz="4" w:space="0" w:color="auto"/>
            </w:tcBorders>
          </w:tcPr>
          <w:p w14:paraId="1D5DBD33"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3F3DE75A" w14:textId="77777777" w:rsidTr="00D641EE">
        <w:tc>
          <w:tcPr>
            <w:tcW w:w="142" w:type="dxa"/>
            <w:tcBorders>
              <w:left w:val="single" w:sz="4" w:space="0" w:color="auto"/>
            </w:tcBorders>
          </w:tcPr>
          <w:p w14:paraId="40E1E426" w14:textId="77777777" w:rsidR="006A684C" w:rsidRPr="006A684C" w:rsidRDefault="006A684C" w:rsidP="006A684C">
            <w:pPr>
              <w:overflowPunct/>
              <w:autoSpaceDE/>
              <w:autoSpaceDN/>
              <w:adjustRightInd/>
              <w:spacing w:after="0"/>
              <w:jc w:val="right"/>
              <w:textAlignment w:val="auto"/>
              <w:rPr>
                <w:rFonts w:ascii="Arial" w:hAnsi="Arial"/>
                <w:noProof/>
                <w:lang w:eastAsia="en-US"/>
              </w:rPr>
            </w:pPr>
          </w:p>
        </w:tc>
        <w:tc>
          <w:tcPr>
            <w:tcW w:w="1559" w:type="dxa"/>
            <w:shd w:val="pct30" w:color="FFFF00" w:fill="auto"/>
          </w:tcPr>
          <w:p w14:paraId="34FA6E55" w14:textId="77777777" w:rsidR="006A684C" w:rsidRPr="006A684C" w:rsidRDefault="006A684C" w:rsidP="006A684C">
            <w:pPr>
              <w:overflowPunct/>
              <w:autoSpaceDE/>
              <w:autoSpaceDN/>
              <w:adjustRightInd/>
              <w:spacing w:after="0"/>
              <w:jc w:val="right"/>
              <w:textAlignment w:val="auto"/>
              <w:rPr>
                <w:rFonts w:ascii="Arial" w:hAnsi="Arial"/>
                <w:b/>
                <w:noProof/>
                <w:sz w:val="28"/>
                <w:lang w:eastAsia="en-US"/>
              </w:rPr>
            </w:pPr>
            <w:r w:rsidRPr="006A684C">
              <w:rPr>
                <w:rFonts w:ascii="Arial" w:hAnsi="Arial"/>
                <w:b/>
                <w:noProof/>
                <w:sz w:val="28"/>
                <w:lang w:eastAsia="en-US"/>
              </w:rPr>
              <w:fldChar w:fldCharType="begin"/>
            </w:r>
            <w:r w:rsidRPr="006A684C">
              <w:rPr>
                <w:rFonts w:ascii="Arial" w:hAnsi="Arial"/>
                <w:b/>
                <w:noProof/>
                <w:sz w:val="28"/>
                <w:lang w:eastAsia="en-US"/>
              </w:rPr>
              <w:instrText xml:space="preserve"> DOCPROPERTY  Spec#  \* MERGEFORMAT </w:instrText>
            </w:r>
            <w:r w:rsidRPr="006A684C">
              <w:rPr>
                <w:rFonts w:ascii="Arial" w:hAnsi="Arial"/>
                <w:b/>
                <w:noProof/>
                <w:sz w:val="28"/>
                <w:lang w:eastAsia="en-US"/>
              </w:rPr>
              <w:fldChar w:fldCharType="separate"/>
            </w:r>
            <w:r w:rsidRPr="006A684C">
              <w:rPr>
                <w:rFonts w:ascii="Arial" w:hAnsi="Arial"/>
                <w:b/>
                <w:noProof/>
                <w:sz w:val="28"/>
                <w:lang w:eastAsia="en-US"/>
              </w:rPr>
              <w:t>38.331</w:t>
            </w:r>
            <w:r w:rsidRPr="006A684C">
              <w:rPr>
                <w:rFonts w:ascii="Arial" w:hAnsi="Arial"/>
                <w:b/>
                <w:noProof/>
                <w:sz w:val="28"/>
                <w:lang w:eastAsia="en-US"/>
              </w:rPr>
              <w:fldChar w:fldCharType="end"/>
            </w:r>
          </w:p>
        </w:tc>
        <w:tc>
          <w:tcPr>
            <w:tcW w:w="709" w:type="dxa"/>
          </w:tcPr>
          <w:p w14:paraId="06677545" w14:textId="77777777" w:rsidR="006A684C" w:rsidRPr="006A684C" w:rsidRDefault="006A684C" w:rsidP="006A684C">
            <w:pPr>
              <w:overflowPunct/>
              <w:autoSpaceDE/>
              <w:autoSpaceDN/>
              <w:adjustRightInd/>
              <w:spacing w:after="0"/>
              <w:jc w:val="center"/>
              <w:textAlignment w:val="auto"/>
              <w:rPr>
                <w:rFonts w:ascii="Arial" w:hAnsi="Arial"/>
                <w:noProof/>
                <w:lang w:eastAsia="en-US"/>
              </w:rPr>
            </w:pPr>
            <w:r w:rsidRPr="006A684C">
              <w:rPr>
                <w:rFonts w:ascii="Arial" w:hAnsi="Arial"/>
                <w:b/>
                <w:noProof/>
                <w:sz w:val="28"/>
                <w:lang w:eastAsia="en-US"/>
              </w:rPr>
              <w:t>CR</w:t>
            </w:r>
          </w:p>
        </w:tc>
        <w:tc>
          <w:tcPr>
            <w:tcW w:w="1276" w:type="dxa"/>
            <w:shd w:val="pct30" w:color="FFFF00" w:fill="auto"/>
          </w:tcPr>
          <w:p w14:paraId="4A0A88FF" w14:textId="77777777" w:rsidR="006A684C" w:rsidRPr="006A684C" w:rsidRDefault="006A684C" w:rsidP="006A684C">
            <w:pPr>
              <w:overflowPunct/>
              <w:autoSpaceDE/>
              <w:autoSpaceDN/>
              <w:adjustRightInd/>
              <w:spacing w:after="0"/>
              <w:textAlignment w:val="auto"/>
              <w:rPr>
                <w:rFonts w:ascii="Arial" w:hAnsi="Arial"/>
                <w:noProof/>
                <w:lang w:eastAsia="en-US"/>
              </w:rPr>
            </w:pPr>
            <w:r w:rsidRPr="006A684C">
              <w:rPr>
                <w:rFonts w:ascii="Arial" w:hAnsi="Arial"/>
                <w:b/>
                <w:noProof/>
                <w:sz w:val="28"/>
                <w:lang w:eastAsia="en-US"/>
              </w:rPr>
              <w:fldChar w:fldCharType="begin"/>
            </w:r>
            <w:r w:rsidRPr="006A684C">
              <w:rPr>
                <w:rFonts w:ascii="Arial" w:hAnsi="Arial"/>
                <w:b/>
                <w:noProof/>
                <w:sz w:val="28"/>
                <w:lang w:eastAsia="en-US"/>
              </w:rPr>
              <w:instrText xml:space="preserve"> DOCPROPERTY  Cr#  \* MERGEFORMAT </w:instrText>
            </w:r>
            <w:r w:rsidRPr="006A684C">
              <w:rPr>
                <w:rFonts w:ascii="Arial" w:hAnsi="Arial"/>
                <w:b/>
                <w:noProof/>
                <w:sz w:val="28"/>
                <w:lang w:eastAsia="en-US"/>
              </w:rPr>
              <w:fldChar w:fldCharType="separate"/>
            </w:r>
            <w:r w:rsidRPr="006A684C">
              <w:rPr>
                <w:rFonts w:ascii="Arial" w:hAnsi="Arial"/>
                <w:b/>
                <w:noProof/>
                <w:sz w:val="28"/>
                <w:lang w:eastAsia="en-US"/>
              </w:rPr>
              <w:t>1469</w:t>
            </w:r>
            <w:r w:rsidRPr="006A684C">
              <w:rPr>
                <w:rFonts w:ascii="Arial" w:hAnsi="Arial"/>
                <w:b/>
                <w:noProof/>
                <w:sz w:val="28"/>
                <w:lang w:eastAsia="en-US"/>
              </w:rPr>
              <w:fldChar w:fldCharType="end"/>
            </w:r>
          </w:p>
        </w:tc>
        <w:tc>
          <w:tcPr>
            <w:tcW w:w="709" w:type="dxa"/>
          </w:tcPr>
          <w:p w14:paraId="11366991" w14:textId="77777777" w:rsidR="006A684C" w:rsidRPr="006A684C" w:rsidRDefault="006A684C" w:rsidP="006A684C">
            <w:pPr>
              <w:tabs>
                <w:tab w:val="right" w:pos="625"/>
              </w:tabs>
              <w:overflowPunct/>
              <w:autoSpaceDE/>
              <w:autoSpaceDN/>
              <w:adjustRightInd/>
              <w:spacing w:after="0"/>
              <w:jc w:val="center"/>
              <w:textAlignment w:val="auto"/>
              <w:rPr>
                <w:rFonts w:ascii="Arial" w:hAnsi="Arial"/>
                <w:noProof/>
                <w:lang w:eastAsia="en-US"/>
              </w:rPr>
            </w:pPr>
            <w:r w:rsidRPr="006A684C">
              <w:rPr>
                <w:rFonts w:ascii="Arial" w:hAnsi="Arial"/>
                <w:b/>
                <w:bCs/>
                <w:noProof/>
                <w:sz w:val="28"/>
                <w:lang w:eastAsia="en-US"/>
              </w:rPr>
              <w:t>rev</w:t>
            </w:r>
          </w:p>
        </w:tc>
        <w:tc>
          <w:tcPr>
            <w:tcW w:w="992" w:type="dxa"/>
            <w:shd w:val="pct30" w:color="FFFF00" w:fill="auto"/>
          </w:tcPr>
          <w:p w14:paraId="6F7CABBA" w14:textId="6EF61D77" w:rsidR="006A684C" w:rsidRPr="006A684C" w:rsidRDefault="00A27DB2" w:rsidP="006A684C">
            <w:pPr>
              <w:overflowPunct/>
              <w:autoSpaceDE/>
              <w:autoSpaceDN/>
              <w:adjustRightInd/>
              <w:spacing w:after="0"/>
              <w:jc w:val="center"/>
              <w:textAlignment w:val="auto"/>
              <w:rPr>
                <w:rFonts w:ascii="Arial" w:hAnsi="Arial"/>
                <w:b/>
                <w:noProof/>
                <w:lang w:eastAsia="en-US"/>
              </w:rPr>
            </w:pPr>
            <w:r>
              <w:rPr>
                <w:rFonts w:ascii="Arial" w:hAnsi="Arial"/>
                <w:b/>
                <w:noProof/>
                <w:sz w:val="28"/>
                <w:lang w:eastAsia="en-US"/>
              </w:rPr>
              <w:t>0</w:t>
            </w:r>
            <w:r w:rsidR="00DC3FFA">
              <w:rPr>
                <w:rFonts w:ascii="Arial" w:hAnsi="Arial"/>
                <w:b/>
                <w:noProof/>
                <w:sz w:val="28"/>
                <w:lang w:eastAsia="en-US"/>
              </w:rPr>
              <w:t>3</w:t>
            </w:r>
          </w:p>
        </w:tc>
        <w:tc>
          <w:tcPr>
            <w:tcW w:w="2410" w:type="dxa"/>
          </w:tcPr>
          <w:p w14:paraId="1CD4E66C" w14:textId="77777777" w:rsidR="006A684C" w:rsidRPr="006A684C" w:rsidRDefault="006A684C" w:rsidP="006A684C">
            <w:pPr>
              <w:tabs>
                <w:tab w:val="right" w:pos="1825"/>
              </w:tabs>
              <w:overflowPunct/>
              <w:autoSpaceDE/>
              <w:autoSpaceDN/>
              <w:adjustRightInd/>
              <w:spacing w:after="0"/>
              <w:jc w:val="center"/>
              <w:textAlignment w:val="auto"/>
              <w:rPr>
                <w:rFonts w:ascii="Arial" w:hAnsi="Arial"/>
                <w:noProof/>
                <w:lang w:eastAsia="en-US"/>
              </w:rPr>
            </w:pPr>
            <w:r w:rsidRPr="006A684C">
              <w:rPr>
                <w:rFonts w:ascii="Arial" w:hAnsi="Arial"/>
                <w:b/>
                <w:noProof/>
                <w:sz w:val="28"/>
                <w:szCs w:val="28"/>
                <w:lang w:eastAsia="en-US"/>
              </w:rPr>
              <w:t>Current version:</w:t>
            </w:r>
          </w:p>
        </w:tc>
        <w:tc>
          <w:tcPr>
            <w:tcW w:w="1701" w:type="dxa"/>
            <w:shd w:val="pct30" w:color="FFFF00" w:fill="auto"/>
          </w:tcPr>
          <w:p w14:paraId="2E988DC9" w14:textId="77777777" w:rsidR="006A684C" w:rsidRPr="006A684C" w:rsidRDefault="006A684C" w:rsidP="006A684C">
            <w:pPr>
              <w:overflowPunct/>
              <w:autoSpaceDE/>
              <w:autoSpaceDN/>
              <w:adjustRightInd/>
              <w:spacing w:after="0"/>
              <w:jc w:val="center"/>
              <w:textAlignment w:val="auto"/>
              <w:rPr>
                <w:rFonts w:ascii="Arial" w:hAnsi="Arial"/>
                <w:noProof/>
                <w:sz w:val="28"/>
                <w:lang w:eastAsia="en-US"/>
              </w:rPr>
            </w:pPr>
            <w:r w:rsidRPr="006A684C">
              <w:rPr>
                <w:rFonts w:ascii="Arial" w:hAnsi="Arial"/>
                <w:b/>
                <w:noProof/>
                <w:sz w:val="28"/>
                <w:lang w:eastAsia="en-US"/>
              </w:rPr>
              <w:fldChar w:fldCharType="begin"/>
            </w:r>
            <w:r w:rsidRPr="006A684C">
              <w:rPr>
                <w:rFonts w:ascii="Arial" w:hAnsi="Arial"/>
                <w:b/>
                <w:noProof/>
                <w:sz w:val="28"/>
                <w:lang w:eastAsia="en-US"/>
              </w:rPr>
              <w:instrText xml:space="preserve"> DOCPROPERTY  Version  \* MERGEFORMAT </w:instrText>
            </w:r>
            <w:r w:rsidRPr="006A684C">
              <w:rPr>
                <w:rFonts w:ascii="Arial" w:hAnsi="Arial"/>
                <w:b/>
                <w:noProof/>
                <w:sz w:val="28"/>
                <w:lang w:eastAsia="en-US"/>
              </w:rPr>
              <w:fldChar w:fldCharType="separate"/>
            </w:r>
            <w:r w:rsidRPr="006A684C">
              <w:rPr>
                <w:rFonts w:ascii="Arial" w:hAnsi="Arial"/>
                <w:b/>
                <w:noProof/>
                <w:sz w:val="28"/>
                <w:lang w:eastAsia="en-US"/>
              </w:rPr>
              <w:t>15.8.0</w:t>
            </w:r>
            <w:r w:rsidRPr="006A684C">
              <w:rPr>
                <w:rFonts w:ascii="Arial" w:hAnsi="Arial"/>
                <w:b/>
                <w:noProof/>
                <w:sz w:val="28"/>
                <w:lang w:eastAsia="en-US"/>
              </w:rPr>
              <w:fldChar w:fldCharType="end"/>
            </w:r>
          </w:p>
        </w:tc>
        <w:tc>
          <w:tcPr>
            <w:tcW w:w="143" w:type="dxa"/>
            <w:tcBorders>
              <w:right w:val="single" w:sz="4" w:space="0" w:color="auto"/>
            </w:tcBorders>
          </w:tcPr>
          <w:p w14:paraId="2D84159D" w14:textId="77777777" w:rsidR="006A684C" w:rsidRPr="006A684C" w:rsidRDefault="006A684C" w:rsidP="006A684C">
            <w:pPr>
              <w:overflowPunct/>
              <w:autoSpaceDE/>
              <w:autoSpaceDN/>
              <w:adjustRightInd/>
              <w:spacing w:after="0"/>
              <w:textAlignment w:val="auto"/>
              <w:rPr>
                <w:rFonts w:ascii="Arial" w:hAnsi="Arial"/>
                <w:noProof/>
                <w:lang w:eastAsia="en-US"/>
              </w:rPr>
            </w:pPr>
          </w:p>
        </w:tc>
      </w:tr>
      <w:tr w:rsidR="006A684C" w:rsidRPr="006A684C" w14:paraId="0DA7F875" w14:textId="77777777" w:rsidTr="00D641EE">
        <w:tc>
          <w:tcPr>
            <w:tcW w:w="9641" w:type="dxa"/>
            <w:gridSpan w:val="9"/>
            <w:tcBorders>
              <w:left w:val="single" w:sz="4" w:space="0" w:color="auto"/>
              <w:right w:val="single" w:sz="4" w:space="0" w:color="auto"/>
            </w:tcBorders>
          </w:tcPr>
          <w:p w14:paraId="44E12DD4" w14:textId="77777777" w:rsidR="006A684C" w:rsidRPr="006A684C" w:rsidRDefault="006A684C" w:rsidP="006A684C">
            <w:pPr>
              <w:overflowPunct/>
              <w:autoSpaceDE/>
              <w:autoSpaceDN/>
              <w:adjustRightInd/>
              <w:spacing w:after="0"/>
              <w:textAlignment w:val="auto"/>
              <w:rPr>
                <w:rFonts w:ascii="Arial" w:hAnsi="Arial"/>
                <w:noProof/>
                <w:lang w:eastAsia="en-US"/>
              </w:rPr>
            </w:pPr>
          </w:p>
        </w:tc>
      </w:tr>
      <w:tr w:rsidR="006A684C" w:rsidRPr="006A684C" w14:paraId="364B25F3" w14:textId="77777777" w:rsidTr="00D641EE">
        <w:tc>
          <w:tcPr>
            <w:tcW w:w="9641" w:type="dxa"/>
            <w:gridSpan w:val="9"/>
            <w:tcBorders>
              <w:top w:val="single" w:sz="4" w:space="0" w:color="auto"/>
            </w:tcBorders>
          </w:tcPr>
          <w:p w14:paraId="7FF35D31" w14:textId="77777777" w:rsidR="006A684C" w:rsidRPr="006A684C" w:rsidRDefault="006A684C" w:rsidP="006A684C">
            <w:pPr>
              <w:overflowPunct/>
              <w:autoSpaceDE/>
              <w:autoSpaceDN/>
              <w:adjustRightInd/>
              <w:spacing w:after="0"/>
              <w:jc w:val="center"/>
              <w:textAlignment w:val="auto"/>
              <w:rPr>
                <w:rFonts w:ascii="Arial" w:hAnsi="Arial" w:cs="Arial"/>
                <w:i/>
                <w:noProof/>
                <w:lang w:eastAsia="en-US"/>
              </w:rPr>
            </w:pPr>
            <w:r w:rsidRPr="006A684C">
              <w:rPr>
                <w:rFonts w:ascii="Arial" w:hAnsi="Arial" w:cs="Arial"/>
                <w:i/>
                <w:noProof/>
                <w:lang w:eastAsia="en-US"/>
              </w:rPr>
              <w:t xml:space="preserve">For </w:t>
            </w:r>
            <w:hyperlink r:id="rId8" w:anchor="_blank" w:history="1">
              <w:r w:rsidRPr="006A684C">
                <w:rPr>
                  <w:rFonts w:ascii="Arial" w:hAnsi="Arial" w:cs="Arial"/>
                  <w:b/>
                  <w:i/>
                  <w:noProof/>
                  <w:color w:val="FF0000"/>
                  <w:u w:val="single"/>
                  <w:lang w:eastAsia="en-US"/>
                </w:rPr>
                <w:t>HE</w:t>
              </w:r>
              <w:bookmarkStart w:id="2" w:name="_Hlt497126619"/>
              <w:r w:rsidRPr="006A684C">
                <w:rPr>
                  <w:rFonts w:ascii="Arial" w:hAnsi="Arial" w:cs="Arial"/>
                  <w:b/>
                  <w:i/>
                  <w:noProof/>
                  <w:color w:val="FF0000"/>
                  <w:u w:val="single"/>
                  <w:lang w:eastAsia="en-US"/>
                </w:rPr>
                <w:t>L</w:t>
              </w:r>
              <w:bookmarkEnd w:id="2"/>
              <w:r w:rsidRPr="006A684C">
                <w:rPr>
                  <w:rFonts w:ascii="Arial" w:hAnsi="Arial" w:cs="Arial"/>
                  <w:b/>
                  <w:i/>
                  <w:noProof/>
                  <w:color w:val="FF0000"/>
                  <w:u w:val="single"/>
                  <w:lang w:eastAsia="en-US"/>
                </w:rPr>
                <w:t>P</w:t>
              </w:r>
            </w:hyperlink>
            <w:r w:rsidRPr="006A684C">
              <w:rPr>
                <w:rFonts w:ascii="Arial" w:hAnsi="Arial" w:cs="Arial"/>
                <w:b/>
                <w:i/>
                <w:noProof/>
                <w:color w:val="FF0000"/>
                <w:lang w:eastAsia="en-US"/>
              </w:rPr>
              <w:t xml:space="preserve"> </w:t>
            </w:r>
            <w:r w:rsidRPr="006A684C">
              <w:rPr>
                <w:rFonts w:ascii="Arial" w:hAnsi="Arial" w:cs="Arial"/>
                <w:i/>
                <w:noProof/>
                <w:lang w:eastAsia="en-US"/>
              </w:rPr>
              <w:t xml:space="preserve">on using this form: comprehensive instructions can be found at </w:t>
            </w:r>
            <w:r w:rsidRPr="006A684C">
              <w:rPr>
                <w:rFonts w:ascii="Arial" w:hAnsi="Arial" w:cs="Arial"/>
                <w:i/>
                <w:noProof/>
                <w:lang w:eastAsia="en-US"/>
              </w:rPr>
              <w:br/>
            </w:r>
            <w:hyperlink r:id="rId9" w:history="1">
              <w:r w:rsidRPr="006A684C">
                <w:rPr>
                  <w:rFonts w:ascii="Arial" w:hAnsi="Arial" w:cs="Arial"/>
                  <w:i/>
                  <w:noProof/>
                  <w:color w:val="0000FF"/>
                  <w:u w:val="single"/>
                  <w:lang w:eastAsia="en-US"/>
                </w:rPr>
                <w:t>http://www.3gpp.org/Change-Requests</w:t>
              </w:r>
            </w:hyperlink>
            <w:r w:rsidRPr="006A684C">
              <w:rPr>
                <w:rFonts w:ascii="Arial" w:hAnsi="Arial" w:cs="Arial"/>
                <w:i/>
                <w:noProof/>
                <w:lang w:eastAsia="en-US"/>
              </w:rPr>
              <w:t>.</w:t>
            </w:r>
          </w:p>
        </w:tc>
      </w:tr>
      <w:tr w:rsidR="006A684C" w:rsidRPr="006A684C" w14:paraId="01186051" w14:textId="77777777" w:rsidTr="00D641EE">
        <w:tc>
          <w:tcPr>
            <w:tcW w:w="9641" w:type="dxa"/>
            <w:gridSpan w:val="9"/>
          </w:tcPr>
          <w:p w14:paraId="7BFBAC92"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bl>
    <w:p w14:paraId="1F33BFE5" w14:textId="77777777" w:rsidR="006A684C" w:rsidRPr="006A684C" w:rsidRDefault="006A684C" w:rsidP="006A684C">
      <w:pPr>
        <w:overflowPunct/>
        <w:autoSpaceDE/>
        <w:autoSpaceDN/>
        <w:adjustRightInd/>
        <w:textAlignment w:val="auto"/>
        <w:rPr>
          <w:sz w:val="8"/>
          <w:szCs w:val="8"/>
          <w:lang w:eastAsia="en-US"/>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6A684C" w:rsidRPr="006A684C" w14:paraId="656FF3F1" w14:textId="77777777" w:rsidTr="00D641EE">
        <w:tc>
          <w:tcPr>
            <w:tcW w:w="2835" w:type="dxa"/>
          </w:tcPr>
          <w:p w14:paraId="1F557E13" w14:textId="77777777" w:rsidR="006A684C" w:rsidRPr="006A684C" w:rsidRDefault="006A684C" w:rsidP="006A684C">
            <w:pPr>
              <w:tabs>
                <w:tab w:val="right" w:pos="2751"/>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Proposed change affects:</w:t>
            </w:r>
          </w:p>
        </w:tc>
        <w:tc>
          <w:tcPr>
            <w:tcW w:w="1418" w:type="dxa"/>
          </w:tcPr>
          <w:p w14:paraId="2DD261A1" w14:textId="77777777" w:rsidR="006A684C" w:rsidRPr="006A684C" w:rsidRDefault="006A684C" w:rsidP="006A684C">
            <w:pPr>
              <w:overflowPunct/>
              <w:autoSpaceDE/>
              <w:autoSpaceDN/>
              <w:adjustRightInd/>
              <w:spacing w:after="0"/>
              <w:jc w:val="right"/>
              <w:textAlignment w:val="auto"/>
              <w:rPr>
                <w:rFonts w:ascii="Arial" w:hAnsi="Arial"/>
                <w:noProof/>
                <w:lang w:eastAsia="en-US"/>
              </w:rPr>
            </w:pPr>
            <w:r w:rsidRPr="006A684C">
              <w:rPr>
                <w:rFonts w:ascii="Arial"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AF81A97" w14:textId="77777777" w:rsidR="006A684C" w:rsidRPr="006A684C" w:rsidRDefault="006A684C" w:rsidP="006A684C">
            <w:pPr>
              <w:overflowPunct/>
              <w:autoSpaceDE/>
              <w:autoSpaceDN/>
              <w:adjustRightInd/>
              <w:spacing w:after="0"/>
              <w:jc w:val="center"/>
              <w:textAlignment w:val="auto"/>
              <w:rPr>
                <w:rFonts w:ascii="Arial" w:hAnsi="Arial"/>
                <w:b/>
                <w:caps/>
                <w:noProof/>
                <w:lang w:eastAsia="en-US"/>
              </w:rPr>
            </w:pPr>
          </w:p>
        </w:tc>
        <w:tc>
          <w:tcPr>
            <w:tcW w:w="709" w:type="dxa"/>
            <w:tcBorders>
              <w:left w:val="single" w:sz="4" w:space="0" w:color="auto"/>
            </w:tcBorders>
          </w:tcPr>
          <w:p w14:paraId="1B2104C9" w14:textId="77777777" w:rsidR="006A684C" w:rsidRPr="006A684C" w:rsidRDefault="006A684C" w:rsidP="006A684C">
            <w:pPr>
              <w:overflowPunct/>
              <w:autoSpaceDE/>
              <w:autoSpaceDN/>
              <w:adjustRightInd/>
              <w:spacing w:after="0"/>
              <w:jc w:val="right"/>
              <w:textAlignment w:val="auto"/>
              <w:rPr>
                <w:rFonts w:ascii="Arial" w:hAnsi="Arial"/>
                <w:noProof/>
                <w:u w:val="single"/>
                <w:lang w:eastAsia="en-US"/>
              </w:rPr>
            </w:pPr>
            <w:r w:rsidRPr="006A684C">
              <w:rPr>
                <w:rFonts w:ascii="Arial"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CC160DE" w14:textId="0958FA72" w:rsidR="006A684C" w:rsidRPr="006A684C" w:rsidRDefault="000C7F9A" w:rsidP="006A684C">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126" w:type="dxa"/>
          </w:tcPr>
          <w:p w14:paraId="01AE1A4A" w14:textId="77777777" w:rsidR="006A684C" w:rsidRPr="006A684C" w:rsidRDefault="006A684C" w:rsidP="006A684C">
            <w:pPr>
              <w:overflowPunct/>
              <w:autoSpaceDE/>
              <w:autoSpaceDN/>
              <w:adjustRightInd/>
              <w:spacing w:after="0"/>
              <w:jc w:val="right"/>
              <w:textAlignment w:val="auto"/>
              <w:rPr>
                <w:rFonts w:ascii="Arial" w:hAnsi="Arial"/>
                <w:noProof/>
                <w:u w:val="single"/>
                <w:lang w:eastAsia="en-US"/>
              </w:rPr>
            </w:pPr>
            <w:r w:rsidRPr="006A684C">
              <w:rPr>
                <w:rFonts w:ascii="Arial"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F33431B" w14:textId="358C8C0E" w:rsidR="006A684C" w:rsidRPr="006A684C" w:rsidRDefault="000C7F9A" w:rsidP="006A684C">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1418" w:type="dxa"/>
            <w:tcBorders>
              <w:left w:val="nil"/>
            </w:tcBorders>
          </w:tcPr>
          <w:p w14:paraId="3CA21B75" w14:textId="77777777" w:rsidR="006A684C" w:rsidRPr="006A684C" w:rsidRDefault="006A684C" w:rsidP="006A684C">
            <w:pPr>
              <w:overflowPunct/>
              <w:autoSpaceDE/>
              <w:autoSpaceDN/>
              <w:adjustRightInd/>
              <w:spacing w:after="0"/>
              <w:jc w:val="right"/>
              <w:textAlignment w:val="auto"/>
              <w:rPr>
                <w:rFonts w:ascii="Arial" w:hAnsi="Arial"/>
                <w:noProof/>
                <w:lang w:eastAsia="en-US"/>
              </w:rPr>
            </w:pPr>
            <w:r w:rsidRPr="006A684C">
              <w:rPr>
                <w:rFonts w:ascii="Arial"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2042E46" w14:textId="77777777" w:rsidR="006A684C" w:rsidRPr="006A684C" w:rsidRDefault="006A684C" w:rsidP="006A684C">
            <w:pPr>
              <w:overflowPunct/>
              <w:autoSpaceDE/>
              <w:autoSpaceDN/>
              <w:adjustRightInd/>
              <w:spacing w:after="0"/>
              <w:jc w:val="center"/>
              <w:textAlignment w:val="auto"/>
              <w:rPr>
                <w:rFonts w:ascii="Arial" w:hAnsi="Arial"/>
                <w:b/>
                <w:bCs/>
                <w:caps/>
                <w:noProof/>
                <w:lang w:eastAsia="en-US"/>
              </w:rPr>
            </w:pPr>
          </w:p>
        </w:tc>
      </w:tr>
    </w:tbl>
    <w:p w14:paraId="12EE4D74" w14:textId="77777777" w:rsidR="006A684C" w:rsidRPr="006A684C" w:rsidRDefault="006A684C" w:rsidP="006A684C">
      <w:pPr>
        <w:overflowPunct/>
        <w:autoSpaceDE/>
        <w:autoSpaceDN/>
        <w:adjustRightInd/>
        <w:textAlignment w:val="auto"/>
        <w:rPr>
          <w:sz w:val="8"/>
          <w:szCs w:val="8"/>
          <w:lang w:eastAsia="en-US"/>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6A684C" w:rsidRPr="006A684C" w14:paraId="2CD8816A" w14:textId="77777777" w:rsidTr="00D641EE">
        <w:tc>
          <w:tcPr>
            <w:tcW w:w="9640" w:type="dxa"/>
            <w:gridSpan w:val="11"/>
          </w:tcPr>
          <w:p w14:paraId="5B1E1A01"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7DFFAFC6" w14:textId="77777777" w:rsidTr="00D641EE">
        <w:tc>
          <w:tcPr>
            <w:tcW w:w="1843" w:type="dxa"/>
            <w:tcBorders>
              <w:top w:val="single" w:sz="4" w:space="0" w:color="auto"/>
              <w:left w:val="single" w:sz="4" w:space="0" w:color="auto"/>
            </w:tcBorders>
          </w:tcPr>
          <w:p w14:paraId="08E98C50" w14:textId="77777777" w:rsidR="006A684C" w:rsidRPr="006A684C" w:rsidRDefault="006A684C" w:rsidP="006A684C">
            <w:pPr>
              <w:tabs>
                <w:tab w:val="right" w:pos="1759"/>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Title:</w:t>
            </w:r>
            <w:r w:rsidRPr="006A684C">
              <w:rPr>
                <w:rFonts w:ascii="Arial" w:hAnsi="Arial"/>
                <w:b/>
                <w:i/>
                <w:noProof/>
                <w:lang w:eastAsia="en-US"/>
              </w:rPr>
              <w:tab/>
            </w:r>
          </w:p>
        </w:tc>
        <w:tc>
          <w:tcPr>
            <w:tcW w:w="7797" w:type="dxa"/>
            <w:gridSpan w:val="10"/>
            <w:tcBorders>
              <w:top w:val="single" w:sz="4" w:space="0" w:color="auto"/>
              <w:right w:val="single" w:sz="4" w:space="0" w:color="auto"/>
            </w:tcBorders>
            <w:shd w:val="pct30" w:color="FFFF00" w:fill="auto"/>
          </w:tcPr>
          <w:p w14:paraId="02B89383" w14:textId="706E50E0" w:rsidR="006A684C" w:rsidRPr="006A684C" w:rsidRDefault="006A684C" w:rsidP="0056709D">
            <w:pPr>
              <w:overflowPunct/>
              <w:autoSpaceDE/>
              <w:autoSpaceDN/>
              <w:adjustRightInd/>
              <w:spacing w:after="0"/>
              <w:ind w:left="100"/>
              <w:textAlignment w:val="auto"/>
              <w:rPr>
                <w:rFonts w:ascii="Arial" w:hAnsi="Arial"/>
                <w:noProof/>
                <w:lang w:eastAsia="en-US"/>
              </w:rPr>
            </w:pPr>
            <w:r w:rsidRPr="006A684C">
              <w:rPr>
                <w:rFonts w:ascii="Arial" w:hAnsi="Arial"/>
                <w:lang w:eastAsia="en-US"/>
              </w:rPr>
              <w:fldChar w:fldCharType="begin"/>
            </w:r>
            <w:r w:rsidRPr="006A684C">
              <w:rPr>
                <w:rFonts w:ascii="Arial" w:hAnsi="Arial"/>
                <w:lang w:eastAsia="en-US"/>
              </w:rPr>
              <w:instrText xml:space="preserve"> DOCPROPERTY  CrTitle  \* MERGEFORMAT </w:instrText>
            </w:r>
            <w:r w:rsidRPr="006A684C">
              <w:rPr>
                <w:rFonts w:ascii="Arial" w:hAnsi="Arial"/>
                <w:lang w:eastAsia="en-US"/>
              </w:rPr>
              <w:fldChar w:fldCharType="separate"/>
            </w:r>
            <w:r w:rsidRPr="006A684C">
              <w:rPr>
                <w:rFonts w:ascii="Arial" w:hAnsi="Arial"/>
                <w:lang w:eastAsia="en-US"/>
              </w:rPr>
              <w:t>CR for 38.331 for Power Savings</w:t>
            </w:r>
            <w:r w:rsidRPr="006A684C">
              <w:rPr>
                <w:rFonts w:ascii="Arial" w:hAnsi="Arial"/>
                <w:lang w:eastAsia="en-US"/>
              </w:rPr>
              <w:fldChar w:fldCharType="end"/>
            </w:r>
          </w:p>
        </w:tc>
      </w:tr>
      <w:tr w:rsidR="006A684C" w:rsidRPr="006A684C" w14:paraId="4BAE26D9" w14:textId="77777777" w:rsidTr="00D641EE">
        <w:tc>
          <w:tcPr>
            <w:tcW w:w="1843" w:type="dxa"/>
            <w:tcBorders>
              <w:left w:val="single" w:sz="4" w:space="0" w:color="auto"/>
            </w:tcBorders>
          </w:tcPr>
          <w:p w14:paraId="55073F0F" w14:textId="77777777" w:rsidR="006A684C" w:rsidRPr="006A684C" w:rsidRDefault="006A684C" w:rsidP="006A684C">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120B043C"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23A73A61" w14:textId="77777777" w:rsidTr="00D641EE">
        <w:tc>
          <w:tcPr>
            <w:tcW w:w="1843" w:type="dxa"/>
            <w:tcBorders>
              <w:left w:val="single" w:sz="4" w:space="0" w:color="auto"/>
            </w:tcBorders>
          </w:tcPr>
          <w:p w14:paraId="73151D62" w14:textId="77777777" w:rsidR="006A684C" w:rsidRPr="006A684C" w:rsidRDefault="006A684C" w:rsidP="006A684C">
            <w:pPr>
              <w:tabs>
                <w:tab w:val="right" w:pos="1759"/>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Source to WG:</w:t>
            </w:r>
          </w:p>
        </w:tc>
        <w:tc>
          <w:tcPr>
            <w:tcW w:w="7797" w:type="dxa"/>
            <w:gridSpan w:val="10"/>
            <w:tcBorders>
              <w:right w:val="single" w:sz="4" w:space="0" w:color="auto"/>
            </w:tcBorders>
            <w:shd w:val="pct30" w:color="FFFF00" w:fill="auto"/>
          </w:tcPr>
          <w:p w14:paraId="0C152E8B" w14:textId="77777777" w:rsidR="006A684C" w:rsidRPr="006A684C" w:rsidRDefault="006A684C" w:rsidP="006A684C">
            <w:pPr>
              <w:overflowPunct/>
              <w:autoSpaceDE/>
              <w:autoSpaceDN/>
              <w:adjustRightInd/>
              <w:spacing w:after="0"/>
              <w:ind w:left="100"/>
              <w:textAlignment w:val="auto"/>
              <w:rPr>
                <w:rFonts w:ascii="Arial" w:hAnsi="Arial"/>
                <w:noProof/>
                <w:lang w:eastAsia="en-US"/>
              </w:rPr>
            </w:pPr>
            <w:r w:rsidRPr="006A684C">
              <w:rPr>
                <w:rFonts w:ascii="Arial" w:hAnsi="Arial"/>
                <w:noProof/>
                <w:lang w:eastAsia="en-US"/>
              </w:rPr>
              <w:fldChar w:fldCharType="begin"/>
            </w:r>
            <w:r w:rsidRPr="006A684C">
              <w:rPr>
                <w:rFonts w:ascii="Arial" w:hAnsi="Arial"/>
                <w:noProof/>
                <w:lang w:eastAsia="en-US"/>
              </w:rPr>
              <w:instrText xml:space="preserve"> DOCPROPERTY  SourceIfWg  \* MERGEFORMAT </w:instrText>
            </w:r>
            <w:r w:rsidRPr="006A684C">
              <w:rPr>
                <w:rFonts w:ascii="Arial" w:hAnsi="Arial"/>
                <w:noProof/>
                <w:lang w:eastAsia="en-US"/>
              </w:rPr>
              <w:fldChar w:fldCharType="separate"/>
            </w:r>
            <w:r w:rsidRPr="006A684C">
              <w:rPr>
                <w:rFonts w:ascii="Arial" w:hAnsi="Arial"/>
                <w:noProof/>
                <w:lang w:eastAsia="en-US"/>
              </w:rPr>
              <w:t>MediaTek Inc.</w:t>
            </w:r>
            <w:r w:rsidRPr="006A684C">
              <w:rPr>
                <w:rFonts w:ascii="Arial" w:hAnsi="Arial"/>
                <w:noProof/>
                <w:lang w:eastAsia="en-US"/>
              </w:rPr>
              <w:fldChar w:fldCharType="end"/>
            </w:r>
          </w:p>
        </w:tc>
      </w:tr>
      <w:tr w:rsidR="006A684C" w:rsidRPr="006A684C" w14:paraId="52C7EFBB" w14:textId="77777777" w:rsidTr="00D641EE">
        <w:tc>
          <w:tcPr>
            <w:tcW w:w="1843" w:type="dxa"/>
            <w:tcBorders>
              <w:left w:val="single" w:sz="4" w:space="0" w:color="auto"/>
            </w:tcBorders>
          </w:tcPr>
          <w:p w14:paraId="61775156" w14:textId="77777777" w:rsidR="006A684C" w:rsidRPr="006A684C" w:rsidRDefault="006A684C" w:rsidP="006A684C">
            <w:pPr>
              <w:tabs>
                <w:tab w:val="right" w:pos="1759"/>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Source to TSG:</w:t>
            </w:r>
          </w:p>
        </w:tc>
        <w:tc>
          <w:tcPr>
            <w:tcW w:w="7797" w:type="dxa"/>
            <w:gridSpan w:val="10"/>
            <w:tcBorders>
              <w:right w:val="single" w:sz="4" w:space="0" w:color="auto"/>
            </w:tcBorders>
            <w:shd w:val="pct30" w:color="FFFF00" w:fill="auto"/>
          </w:tcPr>
          <w:p w14:paraId="39782FA0" w14:textId="57992336" w:rsidR="006A684C" w:rsidRPr="006A684C" w:rsidRDefault="001200F1" w:rsidP="006A684C">
            <w:pPr>
              <w:overflowPunct/>
              <w:autoSpaceDE/>
              <w:autoSpaceDN/>
              <w:adjustRightInd/>
              <w:spacing w:after="0"/>
              <w:ind w:left="100"/>
              <w:textAlignment w:val="auto"/>
              <w:rPr>
                <w:rFonts w:ascii="Arial" w:hAnsi="Arial"/>
                <w:noProof/>
                <w:lang w:eastAsia="en-US"/>
              </w:rPr>
            </w:pPr>
            <w:r>
              <w:rPr>
                <w:rFonts w:ascii="Arial" w:hAnsi="Arial"/>
                <w:lang w:eastAsia="en-US"/>
              </w:rPr>
              <w:t>R2</w:t>
            </w:r>
            <w:r w:rsidR="006A684C" w:rsidRPr="006A684C">
              <w:rPr>
                <w:rFonts w:ascii="Arial" w:hAnsi="Arial"/>
                <w:lang w:eastAsia="en-US"/>
              </w:rPr>
              <w:fldChar w:fldCharType="begin"/>
            </w:r>
            <w:r w:rsidR="006A684C" w:rsidRPr="006A684C">
              <w:rPr>
                <w:rFonts w:ascii="Arial" w:hAnsi="Arial"/>
                <w:lang w:eastAsia="en-US"/>
              </w:rPr>
              <w:instrText xml:space="preserve"> DOCPROPERTY  SourceIfTsg  \* MERGEFORMAT </w:instrText>
            </w:r>
            <w:r w:rsidR="006A684C" w:rsidRPr="006A684C">
              <w:rPr>
                <w:rFonts w:ascii="Arial" w:hAnsi="Arial"/>
                <w:lang w:eastAsia="en-US"/>
              </w:rPr>
              <w:fldChar w:fldCharType="end"/>
            </w:r>
          </w:p>
        </w:tc>
      </w:tr>
      <w:tr w:rsidR="006A684C" w:rsidRPr="006A684C" w14:paraId="13FB5E27" w14:textId="77777777" w:rsidTr="00D641EE">
        <w:tc>
          <w:tcPr>
            <w:tcW w:w="1843" w:type="dxa"/>
            <w:tcBorders>
              <w:left w:val="single" w:sz="4" w:space="0" w:color="auto"/>
            </w:tcBorders>
          </w:tcPr>
          <w:p w14:paraId="5B44B445" w14:textId="77777777" w:rsidR="006A684C" w:rsidRPr="006A684C" w:rsidRDefault="006A684C" w:rsidP="006A684C">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75C4A503"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1B9479D0" w14:textId="77777777" w:rsidTr="00D641EE">
        <w:tc>
          <w:tcPr>
            <w:tcW w:w="1843" w:type="dxa"/>
            <w:tcBorders>
              <w:left w:val="single" w:sz="4" w:space="0" w:color="auto"/>
            </w:tcBorders>
          </w:tcPr>
          <w:p w14:paraId="2D57AD99" w14:textId="77777777" w:rsidR="006A684C" w:rsidRPr="006A684C" w:rsidRDefault="006A684C" w:rsidP="006A684C">
            <w:pPr>
              <w:tabs>
                <w:tab w:val="right" w:pos="1759"/>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Work item code:</w:t>
            </w:r>
          </w:p>
        </w:tc>
        <w:tc>
          <w:tcPr>
            <w:tcW w:w="3686" w:type="dxa"/>
            <w:gridSpan w:val="5"/>
            <w:shd w:val="pct30" w:color="FFFF00" w:fill="auto"/>
          </w:tcPr>
          <w:p w14:paraId="17AB9F9A" w14:textId="2344AA59" w:rsidR="006A684C" w:rsidRPr="006A684C" w:rsidRDefault="006A684C" w:rsidP="00DC3FFA">
            <w:pPr>
              <w:overflowPunct/>
              <w:autoSpaceDE/>
              <w:autoSpaceDN/>
              <w:adjustRightInd/>
              <w:spacing w:after="0"/>
              <w:ind w:left="100"/>
              <w:textAlignment w:val="auto"/>
              <w:rPr>
                <w:rFonts w:ascii="Arial" w:hAnsi="Arial"/>
                <w:noProof/>
                <w:lang w:eastAsia="en-US"/>
              </w:rPr>
            </w:pPr>
            <w:r w:rsidRPr="006A684C">
              <w:rPr>
                <w:rFonts w:ascii="Arial" w:hAnsi="Arial"/>
                <w:noProof/>
                <w:lang w:eastAsia="en-US"/>
              </w:rPr>
              <w:fldChar w:fldCharType="begin"/>
            </w:r>
            <w:r w:rsidRPr="006A684C">
              <w:rPr>
                <w:rFonts w:ascii="Arial" w:hAnsi="Arial"/>
                <w:noProof/>
                <w:lang w:eastAsia="en-US"/>
              </w:rPr>
              <w:instrText xml:space="preserve"> DOCPROPERTY  RelatedWis  \* MERGEFORMAT </w:instrText>
            </w:r>
            <w:r w:rsidRPr="006A684C">
              <w:rPr>
                <w:rFonts w:ascii="Arial" w:hAnsi="Arial"/>
                <w:noProof/>
                <w:lang w:eastAsia="en-US"/>
              </w:rPr>
              <w:fldChar w:fldCharType="separate"/>
            </w:r>
            <w:r w:rsidR="00DC3FFA" w:rsidRPr="00DC3FFA">
              <w:rPr>
                <w:rFonts w:ascii="Arial" w:hAnsi="Arial"/>
                <w:noProof/>
                <w:lang w:eastAsia="en-US"/>
              </w:rPr>
              <w:t>NR_UE_pow_sav-Core</w:t>
            </w:r>
            <w:r w:rsidRPr="006A684C">
              <w:rPr>
                <w:rFonts w:ascii="Arial" w:hAnsi="Arial"/>
                <w:noProof/>
                <w:lang w:eastAsia="en-US"/>
              </w:rPr>
              <w:fldChar w:fldCharType="end"/>
            </w:r>
          </w:p>
        </w:tc>
        <w:tc>
          <w:tcPr>
            <w:tcW w:w="567" w:type="dxa"/>
            <w:tcBorders>
              <w:left w:val="nil"/>
            </w:tcBorders>
          </w:tcPr>
          <w:p w14:paraId="2E168255" w14:textId="77777777" w:rsidR="006A684C" w:rsidRPr="006A684C" w:rsidRDefault="006A684C" w:rsidP="006A684C">
            <w:pPr>
              <w:overflowPunct/>
              <w:autoSpaceDE/>
              <w:autoSpaceDN/>
              <w:adjustRightInd/>
              <w:spacing w:after="0"/>
              <w:ind w:right="100"/>
              <w:textAlignment w:val="auto"/>
              <w:rPr>
                <w:rFonts w:ascii="Arial" w:hAnsi="Arial"/>
                <w:noProof/>
                <w:lang w:eastAsia="en-US"/>
              </w:rPr>
            </w:pPr>
          </w:p>
        </w:tc>
        <w:tc>
          <w:tcPr>
            <w:tcW w:w="1417" w:type="dxa"/>
            <w:gridSpan w:val="3"/>
            <w:tcBorders>
              <w:left w:val="nil"/>
            </w:tcBorders>
          </w:tcPr>
          <w:p w14:paraId="3092B0E0" w14:textId="77777777" w:rsidR="006A684C" w:rsidRPr="006A684C" w:rsidRDefault="006A684C" w:rsidP="006A684C">
            <w:pPr>
              <w:overflowPunct/>
              <w:autoSpaceDE/>
              <w:autoSpaceDN/>
              <w:adjustRightInd/>
              <w:spacing w:after="0"/>
              <w:jc w:val="right"/>
              <w:textAlignment w:val="auto"/>
              <w:rPr>
                <w:rFonts w:ascii="Arial" w:hAnsi="Arial"/>
                <w:noProof/>
                <w:lang w:eastAsia="en-US"/>
              </w:rPr>
            </w:pPr>
            <w:r w:rsidRPr="006A684C">
              <w:rPr>
                <w:rFonts w:ascii="Arial" w:hAnsi="Arial"/>
                <w:b/>
                <w:i/>
                <w:noProof/>
                <w:lang w:eastAsia="en-US"/>
              </w:rPr>
              <w:t>Date:</w:t>
            </w:r>
          </w:p>
        </w:tc>
        <w:tc>
          <w:tcPr>
            <w:tcW w:w="2127" w:type="dxa"/>
            <w:tcBorders>
              <w:right w:val="single" w:sz="4" w:space="0" w:color="auto"/>
            </w:tcBorders>
            <w:shd w:val="pct30" w:color="FFFF00" w:fill="auto"/>
          </w:tcPr>
          <w:p w14:paraId="06984B7C" w14:textId="535D6762" w:rsidR="006A684C" w:rsidRPr="006A684C" w:rsidRDefault="006A684C" w:rsidP="000D2B30">
            <w:pPr>
              <w:overflowPunct/>
              <w:autoSpaceDE/>
              <w:autoSpaceDN/>
              <w:adjustRightInd/>
              <w:spacing w:after="0"/>
              <w:ind w:left="100"/>
              <w:textAlignment w:val="auto"/>
              <w:rPr>
                <w:rFonts w:ascii="Arial" w:hAnsi="Arial"/>
                <w:noProof/>
                <w:lang w:eastAsia="en-US"/>
              </w:rPr>
            </w:pPr>
            <w:r w:rsidRPr="006A684C">
              <w:rPr>
                <w:rFonts w:ascii="Arial" w:hAnsi="Arial"/>
                <w:noProof/>
                <w:lang w:eastAsia="en-US"/>
              </w:rPr>
              <w:fldChar w:fldCharType="begin"/>
            </w:r>
            <w:r w:rsidRPr="006A684C">
              <w:rPr>
                <w:rFonts w:ascii="Arial" w:hAnsi="Arial"/>
                <w:noProof/>
                <w:lang w:eastAsia="en-US"/>
              </w:rPr>
              <w:instrText xml:space="preserve"> DOCPROPERTY  ResDate  \* MERGEFORMAT </w:instrText>
            </w:r>
            <w:r w:rsidRPr="006A684C">
              <w:rPr>
                <w:rFonts w:ascii="Arial" w:hAnsi="Arial"/>
                <w:noProof/>
                <w:lang w:eastAsia="en-US"/>
              </w:rPr>
              <w:fldChar w:fldCharType="separate"/>
            </w:r>
            <w:r w:rsidRPr="006A684C">
              <w:rPr>
                <w:rFonts w:ascii="Arial" w:hAnsi="Arial"/>
                <w:noProof/>
                <w:lang w:eastAsia="en-US"/>
              </w:rPr>
              <w:t>2020-</w:t>
            </w:r>
            <w:r w:rsidR="000D2B30">
              <w:rPr>
                <w:rFonts w:ascii="Arial" w:hAnsi="Arial"/>
                <w:noProof/>
                <w:lang w:eastAsia="en-US"/>
              </w:rPr>
              <w:t>03</w:t>
            </w:r>
            <w:r w:rsidRPr="006A684C">
              <w:rPr>
                <w:rFonts w:ascii="Arial" w:hAnsi="Arial"/>
                <w:noProof/>
                <w:lang w:eastAsia="en-US"/>
              </w:rPr>
              <w:t>-</w:t>
            </w:r>
            <w:r w:rsidR="000D2B30">
              <w:rPr>
                <w:rFonts w:ascii="Arial" w:hAnsi="Arial"/>
                <w:noProof/>
                <w:lang w:eastAsia="en-US"/>
              </w:rPr>
              <w:t>09</w:t>
            </w:r>
            <w:r w:rsidRPr="006A684C">
              <w:rPr>
                <w:rFonts w:ascii="Arial" w:hAnsi="Arial"/>
                <w:noProof/>
                <w:lang w:eastAsia="en-US"/>
              </w:rPr>
              <w:fldChar w:fldCharType="end"/>
            </w:r>
          </w:p>
        </w:tc>
      </w:tr>
      <w:tr w:rsidR="006A684C" w:rsidRPr="006A684C" w14:paraId="4039C824" w14:textId="77777777" w:rsidTr="00D641EE">
        <w:tc>
          <w:tcPr>
            <w:tcW w:w="1843" w:type="dxa"/>
            <w:tcBorders>
              <w:left w:val="single" w:sz="4" w:space="0" w:color="auto"/>
            </w:tcBorders>
          </w:tcPr>
          <w:p w14:paraId="2A11E905" w14:textId="77777777" w:rsidR="006A684C" w:rsidRPr="006A684C" w:rsidRDefault="006A684C" w:rsidP="006A684C">
            <w:pPr>
              <w:overflowPunct/>
              <w:autoSpaceDE/>
              <w:autoSpaceDN/>
              <w:adjustRightInd/>
              <w:spacing w:after="0"/>
              <w:textAlignment w:val="auto"/>
              <w:rPr>
                <w:rFonts w:ascii="Arial" w:hAnsi="Arial"/>
                <w:b/>
                <w:i/>
                <w:noProof/>
                <w:sz w:val="8"/>
                <w:szCs w:val="8"/>
                <w:lang w:eastAsia="en-US"/>
              </w:rPr>
            </w:pPr>
          </w:p>
        </w:tc>
        <w:tc>
          <w:tcPr>
            <w:tcW w:w="1986" w:type="dxa"/>
            <w:gridSpan w:val="4"/>
          </w:tcPr>
          <w:p w14:paraId="0C253119"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c>
          <w:tcPr>
            <w:tcW w:w="2267" w:type="dxa"/>
            <w:gridSpan w:val="2"/>
          </w:tcPr>
          <w:p w14:paraId="09D93C1D"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c>
          <w:tcPr>
            <w:tcW w:w="1417" w:type="dxa"/>
            <w:gridSpan w:val="3"/>
          </w:tcPr>
          <w:p w14:paraId="6DE3E891"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c>
          <w:tcPr>
            <w:tcW w:w="2127" w:type="dxa"/>
            <w:tcBorders>
              <w:right w:val="single" w:sz="4" w:space="0" w:color="auto"/>
            </w:tcBorders>
          </w:tcPr>
          <w:p w14:paraId="5B5E002E"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41EA47F0" w14:textId="77777777" w:rsidTr="00D641EE">
        <w:trPr>
          <w:cantSplit/>
        </w:trPr>
        <w:tc>
          <w:tcPr>
            <w:tcW w:w="1843" w:type="dxa"/>
            <w:tcBorders>
              <w:left w:val="single" w:sz="4" w:space="0" w:color="auto"/>
            </w:tcBorders>
          </w:tcPr>
          <w:p w14:paraId="03BFE858" w14:textId="77777777" w:rsidR="006A684C" w:rsidRPr="006A684C" w:rsidRDefault="006A684C" w:rsidP="006A684C">
            <w:pPr>
              <w:tabs>
                <w:tab w:val="right" w:pos="1759"/>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Category:</w:t>
            </w:r>
          </w:p>
        </w:tc>
        <w:tc>
          <w:tcPr>
            <w:tcW w:w="851" w:type="dxa"/>
            <w:shd w:val="pct30" w:color="FFFF00" w:fill="auto"/>
          </w:tcPr>
          <w:p w14:paraId="74413495" w14:textId="77777777" w:rsidR="006A684C" w:rsidRPr="006A684C" w:rsidRDefault="006A684C" w:rsidP="006A684C">
            <w:pPr>
              <w:overflowPunct/>
              <w:autoSpaceDE/>
              <w:autoSpaceDN/>
              <w:adjustRightInd/>
              <w:spacing w:after="0"/>
              <w:ind w:left="100" w:right="-609"/>
              <w:textAlignment w:val="auto"/>
              <w:rPr>
                <w:rFonts w:ascii="Arial" w:hAnsi="Arial"/>
                <w:b/>
                <w:noProof/>
                <w:lang w:eastAsia="en-US"/>
              </w:rPr>
            </w:pPr>
            <w:r w:rsidRPr="006A684C">
              <w:rPr>
                <w:rFonts w:ascii="Arial" w:hAnsi="Arial"/>
                <w:b/>
                <w:noProof/>
                <w:lang w:eastAsia="en-US"/>
              </w:rPr>
              <w:fldChar w:fldCharType="begin"/>
            </w:r>
            <w:r w:rsidRPr="006A684C">
              <w:rPr>
                <w:rFonts w:ascii="Arial" w:hAnsi="Arial"/>
                <w:b/>
                <w:noProof/>
                <w:lang w:eastAsia="en-US"/>
              </w:rPr>
              <w:instrText xml:space="preserve"> DOCPROPERTY  Cat  \* MERGEFORMAT </w:instrText>
            </w:r>
            <w:r w:rsidRPr="006A684C">
              <w:rPr>
                <w:rFonts w:ascii="Arial" w:hAnsi="Arial"/>
                <w:b/>
                <w:noProof/>
                <w:lang w:eastAsia="en-US"/>
              </w:rPr>
              <w:fldChar w:fldCharType="separate"/>
            </w:r>
            <w:r w:rsidRPr="006A684C">
              <w:rPr>
                <w:rFonts w:ascii="Arial" w:hAnsi="Arial"/>
                <w:b/>
                <w:noProof/>
                <w:lang w:eastAsia="en-US"/>
              </w:rPr>
              <w:t>B</w:t>
            </w:r>
            <w:r w:rsidRPr="006A684C">
              <w:rPr>
                <w:rFonts w:ascii="Arial" w:hAnsi="Arial"/>
                <w:b/>
                <w:noProof/>
                <w:lang w:eastAsia="en-US"/>
              </w:rPr>
              <w:fldChar w:fldCharType="end"/>
            </w:r>
          </w:p>
        </w:tc>
        <w:tc>
          <w:tcPr>
            <w:tcW w:w="3402" w:type="dxa"/>
            <w:gridSpan w:val="5"/>
            <w:tcBorders>
              <w:left w:val="nil"/>
            </w:tcBorders>
          </w:tcPr>
          <w:p w14:paraId="048B3650" w14:textId="77777777" w:rsidR="006A684C" w:rsidRPr="006A684C" w:rsidRDefault="006A684C" w:rsidP="006A684C">
            <w:pPr>
              <w:overflowPunct/>
              <w:autoSpaceDE/>
              <w:autoSpaceDN/>
              <w:adjustRightInd/>
              <w:spacing w:after="0"/>
              <w:textAlignment w:val="auto"/>
              <w:rPr>
                <w:rFonts w:ascii="Arial" w:hAnsi="Arial"/>
                <w:noProof/>
                <w:lang w:eastAsia="en-US"/>
              </w:rPr>
            </w:pPr>
          </w:p>
        </w:tc>
        <w:tc>
          <w:tcPr>
            <w:tcW w:w="1417" w:type="dxa"/>
            <w:gridSpan w:val="3"/>
            <w:tcBorders>
              <w:left w:val="nil"/>
            </w:tcBorders>
          </w:tcPr>
          <w:p w14:paraId="6BAF4A0A" w14:textId="77777777" w:rsidR="006A684C" w:rsidRPr="006A684C" w:rsidRDefault="006A684C" w:rsidP="006A684C">
            <w:pPr>
              <w:overflowPunct/>
              <w:autoSpaceDE/>
              <w:autoSpaceDN/>
              <w:adjustRightInd/>
              <w:spacing w:after="0"/>
              <w:jc w:val="right"/>
              <w:textAlignment w:val="auto"/>
              <w:rPr>
                <w:rFonts w:ascii="Arial" w:hAnsi="Arial"/>
                <w:b/>
                <w:i/>
                <w:noProof/>
                <w:lang w:eastAsia="en-US"/>
              </w:rPr>
            </w:pPr>
            <w:r w:rsidRPr="006A684C">
              <w:rPr>
                <w:rFonts w:ascii="Arial" w:hAnsi="Arial"/>
                <w:b/>
                <w:i/>
                <w:noProof/>
                <w:lang w:eastAsia="en-US"/>
              </w:rPr>
              <w:t>Release:</w:t>
            </w:r>
          </w:p>
        </w:tc>
        <w:tc>
          <w:tcPr>
            <w:tcW w:w="2127" w:type="dxa"/>
            <w:tcBorders>
              <w:right w:val="single" w:sz="4" w:space="0" w:color="auto"/>
            </w:tcBorders>
            <w:shd w:val="pct30" w:color="FFFF00" w:fill="auto"/>
          </w:tcPr>
          <w:p w14:paraId="3EB85D91" w14:textId="77777777" w:rsidR="006A684C" w:rsidRPr="006A684C" w:rsidRDefault="006A684C" w:rsidP="006A684C">
            <w:pPr>
              <w:overflowPunct/>
              <w:autoSpaceDE/>
              <w:autoSpaceDN/>
              <w:adjustRightInd/>
              <w:spacing w:after="0"/>
              <w:ind w:left="100"/>
              <w:textAlignment w:val="auto"/>
              <w:rPr>
                <w:rFonts w:ascii="Arial" w:hAnsi="Arial"/>
                <w:noProof/>
                <w:lang w:eastAsia="en-US"/>
              </w:rPr>
            </w:pPr>
            <w:r w:rsidRPr="006A684C">
              <w:rPr>
                <w:rFonts w:ascii="Arial" w:hAnsi="Arial"/>
                <w:noProof/>
                <w:lang w:eastAsia="en-US"/>
              </w:rPr>
              <w:fldChar w:fldCharType="begin"/>
            </w:r>
            <w:r w:rsidRPr="006A684C">
              <w:rPr>
                <w:rFonts w:ascii="Arial" w:hAnsi="Arial"/>
                <w:noProof/>
                <w:lang w:eastAsia="en-US"/>
              </w:rPr>
              <w:instrText xml:space="preserve"> DOCPROPERTY  Release  \* MERGEFORMAT </w:instrText>
            </w:r>
            <w:r w:rsidRPr="006A684C">
              <w:rPr>
                <w:rFonts w:ascii="Arial" w:hAnsi="Arial"/>
                <w:noProof/>
                <w:lang w:eastAsia="en-US"/>
              </w:rPr>
              <w:fldChar w:fldCharType="separate"/>
            </w:r>
            <w:r w:rsidRPr="006A684C">
              <w:rPr>
                <w:rFonts w:ascii="Arial" w:hAnsi="Arial"/>
                <w:noProof/>
                <w:lang w:eastAsia="en-US"/>
              </w:rPr>
              <w:t>Rel-16</w:t>
            </w:r>
            <w:r w:rsidRPr="006A684C">
              <w:rPr>
                <w:rFonts w:ascii="Arial" w:hAnsi="Arial"/>
                <w:noProof/>
                <w:lang w:eastAsia="en-US"/>
              </w:rPr>
              <w:fldChar w:fldCharType="end"/>
            </w:r>
          </w:p>
        </w:tc>
      </w:tr>
      <w:tr w:rsidR="006A684C" w:rsidRPr="006A684C" w14:paraId="20AE3328" w14:textId="77777777" w:rsidTr="00D641EE">
        <w:tc>
          <w:tcPr>
            <w:tcW w:w="1843" w:type="dxa"/>
            <w:tcBorders>
              <w:left w:val="single" w:sz="4" w:space="0" w:color="auto"/>
              <w:bottom w:val="single" w:sz="4" w:space="0" w:color="auto"/>
            </w:tcBorders>
          </w:tcPr>
          <w:p w14:paraId="53D687DF" w14:textId="77777777" w:rsidR="006A684C" w:rsidRPr="006A684C" w:rsidRDefault="006A684C" w:rsidP="006A684C">
            <w:pPr>
              <w:overflowPunct/>
              <w:autoSpaceDE/>
              <w:autoSpaceDN/>
              <w:adjustRightInd/>
              <w:spacing w:after="0"/>
              <w:textAlignment w:val="auto"/>
              <w:rPr>
                <w:rFonts w:ascii="Arial" w:hAnsi="Arial"/>
                <w:b/>
                <w:i/>
                <w:noProof/>
                <w:lang w:eastAsia="en-US"/>
              </w:rPr>
            </w:pPr>
          </w:p>
        </w:tc>
        <w:tc>
          <w:tcPr>
            <w:tcW w:w="4677" w:type="dxa"/>
            <w:gridSpan w:val="8"/>
            <w:tcBorders>
              <w:bottom w:val="single" w:sz="4" w:space="0" w:color="auto"/>
            </w:tcBorders>
          </w:tcPr>
          <w:p w14:paraId="68274D00" w14:textId="77777777" w:rsidR="006A684C" w:rsidRPr="006A684C" w:rsidRDefault="006A684C" w:rsidP="006A684C">
            <w:pPr>
              <w:overflowPunct/>
              <w:autoSpaceDE/>
              <w:autoSpaceDN/>
              <w:adjustRightInd/>
              <w:spacing w:after="0"/>
              <w:ind w:left="383" w:hanging="383"/>
              <w:textAlignment w:val="auto"/>
              <w:rPr>
                <w:rFonts w:ascii="Arial" w:hAnsi="Arial"/>
                <w:i/>
                <w:noProof/>
                <w:sz w:val="18"/>
                <w:lang w:eastAsia="en-US"/>
              </w:rPr>
            </w:pPr>
            <w:r w:rsidRPr="006A684C">
              <w:rPr>
                <w:rFonts w:ascii="Arial" w:hAnsi="Arial"/>
                <w:i/>
                <w:noProof/>
                <w:sz w:val="18"/>
                <w:lang w:eastAsia="en-US"/>
              </w:rPr>
              <w:t xml:space="preserve">Use </w:t>
            </w:r>
            <w:r w:rsidRPr="006A684C">
              <w:rPr>
                <w:rFonts w:ascii="Arial" w:hAnsi="Arial"/>
                <w:i/>
                <w:noProof/>
                <w:sz w:val="18"/>
                <w:u w:val="single"/>
                <w:lang w:eastAsia="en-US"/>
              </w:rPr>
              <w:t>one</w:t>
            </w:r>
            <w:r w:rsidRPr="006A684C">
              <w:rPr>
                <w:rFonts w:ascii="Arial" w:hAnsi="Arial"/>
                <w:i/>
                <w:noProof/>
                <w:sz w:val="18"/>
                <w:lang w:eastAsia="en-US"/>
              </w:rPr>
              <w:t xml:space="preserve"> of the following categories:</w:t>
            </w:r>
            <w:r w:rsidRPr="006A684C">
              <w:rPr>
                <w:rFonts w:ascii="Arial" w:hAnsi="Arial"/>
                <w:b/>
                <w:i/>
                <w:noProof/>
                <w:sz w:val="18"/>
                <w:lang w:eastAsia="en-US"/>
              </w:rPr>
              <w:br/>
              <w:t>F</w:t>
            </w:r>
            <w:r w:rsidRPr="006A684C">
              <w:rPr>
                <w:rFonts w:ascii="Arial" w:hAnsi="Arial"/>
                <w:i/>
                <w:noProof/>
                <w:sz w:val="18"/>
                <w:lang w:eastAsia="en-US"/>
              </w:rPr>
              <w:t xml:space="preserve">  (correction)</w:t>
            </w:r>
            <w:r w:rsidRPr="006A684C">
              <w:rPr>
                <w:rFonts w:ascii="Arial" w:hAnsi="Arial"/>
                <w:i/>
                <w:noProof/>
                <w:sz w:val="18"/>
                <w:lang w:eastAsia="en-US"/>
              </w:rPr>
              <w:br/>
            </w:r>
            <w:r w:rsidRPr="006A684C">
              <w:rPr>
                <w:rFonts w:ascii="Arial" w:hAnsi="Arial"/>
                <w:b/>
                <w:i/>
                <w:noProof/>
                <w:sz w:val="18"/>
                <w:lang w:eastAsia="en-US"/>
              </w:rPr>
              <w:t>A</w:t>
            </w:r>
            <w:r w:rsidRPr="006A684C">
              <w:rPr>
                <w:rFonts w:ascii="Arial" w:hAnsi="Arial"/>
                <w:i/>
                <w:noProof/>
                <w:sz w:val="18"/>
                <w:lang w:eastAsia="en-US"/>
              </w:rPr>
              <w:t xml:space="preserve">  (mirror corresponding to a change in an earlier release)</w:t>
            </w:r>
            <w:r w:rsidRPr="006A684C">
              <w:rPr>
                <w:rFonts w:ascii="Arial" w:hAnsi="Arial"/>
                <w:i/>
                <w:noProof/>
                <w:sz w:val="18"/>
                <w:lang w:eastAsia="en-US"/>
              </w:rPr>
              <w:br/>
            </w:r>
            <w:r w:rsidRPr="006A684C">
              <w:rPr>
                <w:rFonts w:ascii="Arial" w:hAnsi="Arial"/>
                <w:b/>
                <w:i/>
                <w:noProof/>
                <w:sz w:val="18"/>
                <w:lang w:eastAsia="en-US"/>
              </w:rPr>
              <w:t>B</w:t>
            </w:r>
            <w:r w:rsidRPr="006A684C">
              <w:rPr>
                <w:rFonts w:ascii="Arial" w:hAnsi="Arial"/>
                <w:i/>
                <w:noProof/>
                <w:sz w:val="18"/>
                <w:lang w:eastAsia="en-US"/>
              </w:rPr>
              <w:t xml:space="preserve">  (addition of feature), </w:t>
            </w:r>
            <w:r w:rsidRPr="006A684C">
              <w:rPr>
                <w:rFonts w:ascii="Arial" w:hAnsi="Arial"/>
                <w:i/>
                <w:noProof/>
                <w:sz w:val="18"/>
                <w:lang w:eastAsia="en-US"/>
              </w:rPr>
              <w:br/>
            </w:r>
            <w:r w:rsidRPr="006A684C">
              <w:rPr>
                <w:rFonts w:ascii="Arial" w:hAnsi="Arial"/>
                <w:b/>
                <w:i/>
                <w:noProof/>
                <w:sz w:val="18"/>
                <w:lang w:eastAsia="en-US"/>
              </w:rPr>
              <w:t>C</w:t>
            </w:r>
            <w:r w:rsidRPr="006A684C">
              <w:rPr>
                <w:rFonts w:ascii="Arial" w:hAnsi="Arial"/>
                <w:i/>
                <w:noProof/>
                <w:sz w:val="18"/>
                <w:lang w:eastAsia="en-US"/>
              </w:rPr>
              <w:t xml:space="preserve">  (functional modification of feature)</w:t>
            </w:r>
            <w:r w:rsidRPr="006A684C">
              <w:rPr>
                <w:rFonts w:ascii="Arial" w:hAnsi="Arial"/>
                <w:i/>
                <w:noProof/>
                <w:sz w:val="18"/>
                <w:lang w:eastAsia="en-US"/>
              </w:rPr>
              <w:br/>
            </w:r>
            <w:r w:rsidRPr="006A684C">
              <w:rPr>
                <w:rFonts w:ascii="Arial" w:hAnsi="Arial"/>
                <w:b/>
                <w:i/>
                <w:noProof/>
                <w:sz w:val="18"/>
                <w:lang w:eastAsia="en-US"/>
              </w:rPr>
              <w:t>D</w:t>
            </w:r>
            <w:r w:rsidRPr="006A684C">
              <w:rPr>
                <w:rFonts w:ascii="Arial" w:hAnsi="Arial"/>
                <w:i/>
                <w:noProof/>
                <w:sz w:val="18"/>
                <w:lang w:eastAsia="en-US"/>
              </w:rPr>
              <w:t xml:space="preserve">  (editorial modification)</w:t>
            </w:r>
          </w:p>
          <w:p w14:paraId="46C1F4C8" w14:textId="77777777" w:rsidR="006A684C" w:rsidRPr="006A684C" w:rsidRDefault="006A684C" w:rsidP="006A684C">
            <w:pPr>
              <w:overflowPunct/>
              <w:autoSpaceDE/>
              <w:autoSpaceDN/>
              <w:adjustRightInd/>
              <w:spacing w:after="120"/>
              <w:textAlignment w:val="auto"/>
              <w:rPr>
                <w:rFonts w:ascii="Arial" w:hAnsi="Arial"/>
                <w:noProof/>
                <w:lang w:eastAsia="en-US"/>
              </w:rPr>
            </w:pPr>
            <w:r w:rsidRPr="006A684C">
              <w:rPr>
                <w:rFonts w:ascii="Arial" w:hAnsi="Arial"/>
                <w:noProof/>
                <w:sz w:val="18"/>
                <w:lang w:eastAsia="en-US"/>
              </w:rPr>
              <w:t>Detailed explanations of the above categories can</w:t>
            </w:r>
            <w:r w:rsidRPr="006A684C">
              <w:rPr>
                <w:rFonts w:ascii="Arial" w:hAnsi="Arial"/>
                <w:noProof/>
                <w:sz w:val="18"/>
                <w:lang w:eastAsia="en-US"/>
              </w:rPr>
              <w:br/>
              <w:t xml:space="preserve">be found in 3GPP </w:t>
            </w:r>
            <w:hyperlink r:id="rId10" w:history="1">
              <w:r w:rsidRPr="006A684C">
                <w:rPr>
                  <w:rFonts w:ascii="Arial" w:hAnsi="Arial"/>
                  <w:noProof/>
                  <w:color w:val="0000FF"/>
                  <w:sz w:val="18"/>
                  <w:u w:val="single"/>
                  <w:lang w:eastAsia="en-US"/>
                </w:rPr>
                <w:t>TR 21.900</w:t>
              </w:r>
            </w:hyperlink>
            <w:r w:rsidRPr="006A684C">
              <w:rPr>
                <w:rFonts w:ascii="Arial" w:hAnsi="Arial"/>
                <w:noProof/>
                <w:sz w:val="18"/>
                <w:lang w:eastAsia="en-US"/>
              </w:rPr>
              <w:t>.</w:t>
            </w:r>
          </w:p>
        </w:tc>
        <w:tc>
          <w:tcPr>
            <w:tcW w:w="3120" w:type="dxa"/>
            <w:gridSpan w:val="2"/>
            <w:tcBorders>
              <w:bottom w:val="single" w:sz="4" w:space="0" w:color="auto"/>
              <w:right w:val="single" w:sz="4" w:space="0" w:color="auto"/>
            </w:tcBorders>
          </w:tcPr>
          <w:p w14:paraId="19D87932" w14:textId="77777777" w:rsidR="006A684C" w:rsidRPr="006A684C" w:rsidRDefault="006A684C" w:rsidP="006A684C">
            <w:pPr>
              <w:tabs>
                <w:tab w:val="left" w:pos="950"/>
              </w:tabs>
              <w:overflowPunct/>
              <w:autoSpaceDE/>
              <w:autoSpaceDN/>
              <w:adjustRightInd/>
              <w:spacing w:after="0"/>
              <w:ind w:left="241" w:hanging="241"/>
              <w:textAlignment w:val="auto"/>
              <w:rPr>
                <w:rFonts w:ascii="Arial" w:hAnsi="Arial"/>
                <w:i/>
                <w:noProof/>
                <w:sz w:val="18"/>
                <w:lang w:eastAsia="en-US"/>
              </w:rPr>
            </w:pPr>
            <w:r w:rsidRPr="006A684C">
              <w:rPr>
                <w:rFonts w:ascii="Arial" w:hAnsi="Arial"/>
                <w:i/>
                <w:noProof/>
                <w:sz w:val="18"/>
                <w:lang w:eastAsia="en-US"/>
              </w:rPr>
              <w:t xml:space="preserve">Use </w:t>
            </w:r>
            <w:r w:rsidRPr="006A684C">
              <w:rPr>
                <w:rFonts w:ascii="Arial" w:hAnsi="Arial"/>
                <w:i/>
                <w:noProof/>
                <w:sz w:val="18"/>
                <w:u w:val="single"/>
                <w:lang w:eastAsia="en-US"/>
              </w:rPr>
              <w:t>one</w:t>
            </w:r>
            <w:r w:rsidRPr="006A684C">
              <w:rPr>
                <w:rFonts w:ascii="Arial" w:hAnsi="Arial"/>
                <w:i/>
                <w:noProof/>
                <w:sz w:val="18"/>
                <w:lang w:eastAsia="en-US"/>
              </w:rPr>
              <w:t xml:space="preserve"> of the following releases:</w:t>
            </w:r>
            <w:r w:rsidRPr="006A684C">
              <w:rPr>
                <w:rFonts w:ascii="Arial" w:hAnsi="Arial"/>
                <w:i/>
                <w:noProof/>
                <w:sz w:val="18"/>
                <w:lang w:eastAsia="en-US"/>
              </w:rPr>
              <w:br/>
              <w:t>Rel-8</w:t>
            </w:r>
            <w:r w:rsidRPr="006A684C">
              <w:rPr>
                <w:rFonts w:ascii="Arial" w:hAnsi="Arial"/>
                <w:i/>
                <w:noProof/>
                <w:sz w:val="18"/>
                <w:lang w:eastAsia="en-US"/>
              </w:rPr>
              <w:tab/>
              <w:t>(Release 8)</w:t>
            </w:r>
            <w:r w:rsidRPr="006A684C">
              <w:rPr>
                <w:rFonts w:ascii="Arial" w:hAnsi="Arial"/>
                <w:i/>
                <w:noProof/>
                <w:sz w:val="18"/>
                <w:lang w:eastAsia="en-US"/>
              </w:rPr>
              <w:br/>
              <w:t>Rel-9</w:t>
            </w:r>
            <w:r w:rsidRPr="006A684C">
              <w:rPr>
                <w:rFonts w:ascii="Arial" w:hAnsi="Arial"/>
                <w:i/>
                <w:noProof/>
                <w:sz w:val="18"/>
                <w:lang w:eastAsia="en-US"/>
              </w:rPr>
              <w:tab/>
              <w:t>(Release 9)</w:t>
            </w:r>
            <w:r w:rsidRPr="006A684C">
              <w:rPr>
                <w:rFonts w:ascii="Arial" w:hAnsi="Arial"/>
                <w:i/>
                <w:noProof/>
                <w:sz w:val="18"/>
                <w:lang w:eastAsia="en-US"/>
              </w:rPr>
              <w:br/>
              <w:t>Rel-10</w:t>
            </w:r>
            <w:r w:rsidRPr="006A684C">
              <w:rPr>
                <w:rFonts w:ascii="Arial" w:hAnsi="Arial"/>
                <w:i/>
                <w:noProof/>
                <w:sz w:val="18"/>
                <w:lang w:eastAsia="en-US"/>
              </w:rPr>
              <w:tab/>
              <w:t>(Release 10)</w:t>
            </w:r>
            <w:r w:rsidRPr="006A684C">
              <w:rPr>
                <w:rFonts w:ascii="Arial" w:hAnsi="Arial"/>
                <w:i/>
                <w:noProof/>
                <w:sz w:val="18"/>
                <w:lang w:eastAsia="en-US"/>
              </w:rPr>
              <w:br/>
              <w:t>Rel-11</w:t>
            </w:r>
            <w:r w:rsidRPr="006A684C">
              <w:rPr>
                <w:rFonts w:ascii="Arial" w:hAnsi="Arial"/>
                <w:i/>
                <w:noProof/>
                <w:sz w:val="18"/>
                <w:lang w:eastAsia="en-US"/>
              </w:rPr>
              <w:tab/>
              <w:t>(Release 11)</w:t>
            </w:r>
            <w:r w:rsidRPr="006A684C">
              <w:rPr>
                <w:rFonts w:ascii="Arial" w:hAnsi="Arial"/>
                <w:i/>
                <w:noProof/>
                <w:sz w:val="18"/>
                <w:lang w:eastAsia="en-US"/>
              </w:rPr>
              <w:br/>
              <w:t>Rel-12</w:t>
            </w:r>
            <w:r w:rsidRPr="006A684C">
              <w:rPr>
                <w:rFonts w:ascii="Arial" w:hAnsi="Arial"/>
                <w:i/>
                <w:noProof/>
                <w:sz w:val="18"/>
                <w:lang w:eastAsia="en-US"/>
              </w:rPr>
              <w:tab/>
              <w:t>(Release 12)</w:t>
            </w:r>
            <w:r w:rsidRPr="006A684C">
              <w:rPr>
                <w:rFonts w:ascii="Arial" w:hAnsi="Arial"/>
                <w:i/>
                <w:noProof/>
                <w:sz w:val="18"/>
                <w:lang w:eastAsia="en-US"/>
              </w:rPr>
              <w:br/>
            </w:r>
            <w:bookmarkStart w:id="3" w:name="OLE_LINK1"/>
            <w:r w:rsidRPr="006A684C">
              <w:rPr>
                <w:rFonts w:ascii="Arial" w:hAnsi="Arial"/>
                <w:i/>
                <w:noProof/>
                <w:sz w:val="18"/>
                <w:lang w:eastAsia="en-US"/>
              </w:rPr>
              <w:t>Rel-13</w:t>
            </w:r>
            <w:r w:rsidRPr="006A684C">
              <w:rPr>
                <w:rFonts w:ascii="Arial" w:hAnsi="Arial"/>
                <w:i/>
                <w:noProof/>
                <w:sz w:val="18"/>
                <w:lang w:eastAsia="en-US"/>
              </w:rPr>
              <w:tab/>
              <w:t>(Release 13)</w:t>
            </w:r>
            <w:bookmarkEnd w:id="3"/>
            <w:r w:rsidRPr="006A684C">
              <w:rPr>
                <w:rFonts w:ascii="Arial" w:hAnsi="Arial"/>
                <w:i/>
                <w:noProof/>
                <w:sz w:val="18"/>
                <w:lang w:eastAsia="en-US"/>
              </w:rPr>
              <w:br/>
              <w:t>Rel-14</w:t>
            </w:r>
            <w:r w:rsidRPr="006A684C">
              <w:rPr>
                <w:rFonts w:ascii="Arial" w:hAnsi="Arial"/>
                <w:i/>
                <w:noProof/>
                <w:sz w:val="18"/>
                <w:lang w:eastAsia="en-US"/>
              </w:rPr>
              <w:tab/>
              <w:t>(Release 14)</w:t>
            </w:r>
            <w:r w:rsidRPr="006A684C">
              <w:rPr>
                <w:rFonts w:ascii="Arial" w:hAnsi="Arial"/>
                <w:i/>
                <w:noProof/>
                <w:sz w:val="18"/>
                <w:lang w:eastAsia="en-US"/>
              </w:rPr>
              <w:br/>
              <w:t>Rel-15</w:t>
            </w:r>
            <w:r w:rsidRPr="006A684C">
              <w:rPr>
                <w:rFonts w:ascii="Arial" w:hAnsi="Arial"/>
                <w:i/>
                <w:noProof/>
                <w:sz w:val="18"/>
                <w:lang w:eastAsia="en-US"/>
              </w:rPr>
              <w:tab/>
              <w:t>(Release 15)</w:t>
            </w:r>
            <w:r w:rsidRPr="006A684C">
              <w:rPr>
                <w:rFonts w:ascii="Arial" w:hAnsi="Arial"/>
                <w:i/>
                <w:noProof/>
                <w:sz w:val="18"/>
                <w:lang w:eastAsia="en-US"/>
              </w:rPr>
              <w:br/>
              <w:t>Rel-16</w:t>
            </w:r>
            <w:r w:rsidRPr="006A684C">
              <w:rPr>
                <w:rFonts w:ascii="Arial" w:hAnsi="Arial"/>
                <w:i/>
                <w:noProof/>
                <w:sz w:val="18"/>
                <w:lang w:eastAsia="en-US"/>
              </w:rPr>
              <w:tab/>
              <w:t>(Release 16)</w:t>
            </w:r>
          </w:p>
        </w:tc>
      </w:tr>
      <w:tr w:rsidR="006A684C" w:rsidRPr="006A684C" w14:paraId="37B86EAB" w14:textId="77777777" w:rsidTr="00D641EE">
        <w:tc>
          <w:tcPr>
            <w:tcW w:w="1843" w:type="dxa"/>
          </w:tcPr>
          <w:p w14:paraId="55ED3DA7" w14:textId="77777777" w:rsidR="006A684C" w:rsidRPr="006A684C" w:rsidRDefault="006A684C" w:rsidP="006A684C">
            <w:pPr>
              <w:overflowPunct/>
              <w:autoSpaceDE/>
              <w:autoSpaceDN/>
              <w:adjustRightInd/>
              <w:spacing w:after="0"/>
              <w:textAlignment w:val="auto"/>
              <w:rPr>
                <w:rFonts w:ascii="Arial" w:hAnsi="Arial"/>
                <w:b/>
                <w:i/>
                <w:noProof/>
                <w:sz w:val="8"/>
                <w:szCs w:val="8"/>
                <w:lang w:eastAsia="en-US"/>
              </w:rPr>
            </w:pPr>
          </w:p>
        </w:tc>
        <w:tc>
          <w:tcPr>
            <w:tcW w:w="7797" w:type="dxa"/>
            <w:gridSpan w:val="10"/>
          </w:tcPr>
          <w:p w14:paraId="09630B62"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69F7680E" w14:textId="77777777" w:rsidTr="00D641EE">
        <w:tc>
          <w:tcPr>
            <w:tcW w:w="2694" w:type="dxa"/>
            <w:gridSpan w:val="2"/>
            <w:tcBorders>
              <w:top w:val="single" w:sz="4" w:space="0" w:color="auto"/>
              <w:left w:val="single" w:sz="4" w:space="0" w:color="auto"/>
            </w:tcBorders>
          </w:tcPr>
          <w:p w14:paraId="397A5536"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14:paraId="55002C44" w14:textId="77777777" w:rsidR="006A684C" w:rsidRDefault="006A684C" w:rsidP="006A684C">
            <w:pPr>
              <w:tabs>
                <w:tab w:val="left" w:pos="384"/>
              </w:tabs>
              <w:overflowPunct/>
              <w:autoSpaceDE/>
              <w:autoSpaceDN/>
              <w:adjustRightInd/>
              <w:spacing w:before="20" w:after="80"/>
              <w:textAlignment w:val="auto"/>
              <w:rPr>
                <w:rFonts w:ascii="Arial" w:eastAsia="Malgun Gothic" w:hAnsi="Arial"/>
                <w:noProof/>
                <w:lang w:eastAsia="en-US"/>
              </w:rPr>
            </w:pPr>
            <w:r>
              <w:rPr>
                <w:rFonts w:ascii="Arial" w:eastAsia="Malgun Gothic" w:hAnsi="Arial"/>
                <w:noProof/>
                <w:lang w:eastAsia="en-US"/>
              </w:rPr>
              <w:t>The following changes have been captured in this document:</w:t>
            </w:r>
          </w:p>
          <w:p w14:paraId="02AF0EDD" w14:textId="3EEA6D6F" w:rsidR="006A684C" w:rsidRDefault="006A684C" w:rsidP="006A684C">
            <w:pPr>
              <w:pStyle w:val="ListParagraph"/>
              <w:numPr>
                <w:ilvl w:val="0"/>
                <w:numId w:val="941"/>
              </w:numPr>
              <w:tabs>
                <w:tab w:val="left" w:pos="384"/>
              </w:tabs>
              <w:spacing w:before="20" w:after="80"/>
              <w:rPr>
                <w:rFonts w:ascii="Arial" w:eastAsia="Malgun Gothic" w:hAnsi="Arial"/>
                <w:noProof/>
              </w:rPr>
            </w:pPr>
            <w:r>
              <w:rPr>
                <w:rFonts w:ascii="Arial" w:eastAsia="Malgun Gothic" w:hAnsi="Arial"/>
                <w:noProof/>
              </w:rPr>
              <w:t>Introduction of power savings assistance information for DRX, maximum number of cells and MIMO layers, minimum scheduling offset and maximum aggregated bandwidth</w:t>
            </w:r>
          </w:p>
          <w:p w14:paraId="10D9E5D1" w14:textId="1C682586" w:rsidR="006A684C" w:rsidRDefault="006A684C" w:rsidP="006A684C">
            <w:pPr>
              <w:pStyle w:val="ListParagraph"/>
              <w:numPr>
                <w:ilvl w:val="0"/>
                <w:numId w:val="941"/>
              </w:numPr>
              <w:tabs>
                <w:tab w:val="left" w:pos="384"/>
              </w:tabs>
              <w:spacing w:before="20" w:after="80"/>
              <w:rPr>
                <w:rFonts w:ascii="Arial" w:eastAsia="Malgun Gothic" w:hAnsi="Arial"/>
                <w:noProof/>
              </w:rPr>
            </w:pPr>
            <w:r>
              <w:rPr>
                <w:rFonts w:ascii="Arial" w:eastAsia="Malgun Gothic" w:hAnsi="Arial"/>
                <w:noProof/>
              </w:rPr>
              <w:t xml:space="preserve">Introduction of release </w:t>
            </w:r>
            <w:r w:rsidR="00A90149">
              <w:rPr>
                <w:rFonts w:ascii="Arial" w:eastAsia="Malgun Gothic" w:hAnsi="Arial"/>
                <w:noProof/>
              </w:rPr>
              <w:t>preference</w:t>
            </w:r>
            <w:r>
              <w:rPr>
                <w:rFonts w:ascii="Arial" w:eastAsia="Malgun Gothic" w:hAnsi="Arial"/>
                <w:noProof/>
              </w:rPr>
              <w:t xml:space="preserve"> assistance information</w:t>
            </w:r>
          </w:p>
          <w:p w14:paraId="638D9677" w14:textId="77777777" w:rsidR="006A684C" w:rsidRDefault="006A684C" w:rsidP="006A684C">
            <w:pPr>
              <w:pStyle w:val="ListParagraph"/>
              <w:numPr>
                <w:ilvl w:val="0"/>
                <w:numId w:val="941"/>
              </w:numPr>
              <w:tabs>
                <w:tab w:val="left" w:pos="384"/>
              </w:tabs>
              <w:spacing w:before="20" w:after="80"/>
              <w:rPr>
                <w:rFonts w:ascii="Arial" w:eastAsia="Malgun Gothic" w:hAnsi="Arial"/>
                <w:noProof/>
              </w:rPr>
            </w:pPr>
            <w:r>
              <w:rPr>
                <w:rFonts w:ascii="Arial" w:eastAsia="Malgun Gothic" w:hAnsi="Arial"/>
                <w:noProof/>
              </w:rPr>
              <w:t xml:space="preserve">Introduction of RAN1 power saving features from </w:t>
            </w:r>
            <w:r w:rsidRPr="006A684C">
              <w:rPr>
                <w:rFonts w:ascii="Arial" w:eastAsia="Malgun Gothic" w:hAnsi="Arial"/>
                <w:noProof/>
              </w:rPr>
              <w:t>R1-1913674</w:t>
            </w:r>
          </w:p>
          <w:p w14:paraId="2523D036" w14:textId="49D22EF1" w:rsidR="006A684C" w:rsidRPr="006A684C" w:rsidRDefault="006A684C" w:rsidP="006A684C">
            <w:pPr>
              <w:pStyle w:val="ListParagraph"/>
              <w:numPr>
                <w:ilvl w:val="0"/>
                <w:numId w:val="941"/>
              </w:numPr>
              <w:tabs>
                <w:tab w:val="left" w:pos="384"/>
              </w:tabs>
              <w:spacing w:before="20" w:after="80"/>
              <w:rPr>
                <w:rFonts w:ascii="Arial" w:eastAsia="Malgun Gothic" w:hAnsi="Arial"/>
                <w:noProof/>
              </w:rPr>
            </w:pPr>
            <w:r w:rsidRPr="006A684C">
              <w:rPr>
                <w:rFonts w:ascii="Arial" w:eastAsia="Malgun Gothic" w:hAnsi="Arial"/>
                <w:noProof/>
              </w:rPr>
              <w:t>Introduction of maximum number of MIMO layers per BWP</w:t>
            </w:r>
          </w:p>
        </w:tc>
      </w:tr>
      <w:tr w:rsidR="006A684C" w:rsidRPr="006A684C" w14:paraId="1686F626" w14:textId="77777777" w:rsidTr="00D641EE">
        <w:tc>
          <w:tcPr>
            <w:tcW w:w="2694" w:type="dxa"/>
            <w:gridSpan w:val="2"/>
            <w:tcBorders>
              <w:left w:val="single" w:sz="4" w:space="0" w:color="auto"/>
            </w:tcBorders>
          </w:tcPr>
          <w:p w14:paraId="535FC304" w14:textId="77777777" w:rsidR="006A684C" w:rsidRPr="006A684C" w:rsidRDefault="006A684C" w:rsidP="006A684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1BC959CE"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1F7C4850" w14:textId="77777777" w:rsidTr="00D641EE">
        <w:tc>
          <w:tcPr>
            <w:tcW w:w="2694" w:type="dxa"/>
            <w:gridSpan w:val="2"/>
            <w:tcBorders>
              <w:left w:val="single" w:sz="4" w:space="0" w:color="auto"/>
            </w:tcBorders>
          </w:tcPr>
          <w:p w14:paraId="529DE021"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Summary of change:</w:t>
            </w:r>
          </w:p>
        </w:tc>
        <w:tc>
          <w:tcPr>
            <w:tcW w:w="6946" w:type="dxa"/>
            <w:gridSpan w:val="9"/>
            <w:tcBorders>
              <w:right w:val="single" w:sz="4" w:space="0" w:color="auto"/>
            </w:tcBorders>
            <w:shd w:val="pct30" w:color="FFFF00" w:fill="auto"/>
          </w:tcPr>
          <w:p w14:paraId="0DAC210B" w14:textId="08073A9C" w:rsidR="006A684C" w:rsidRPr="006A684C" w:rsidRDefault="006A684C" w:rsidP="006A684C">
            <w:pPr>
              <w:tabs>
                <w:tab w:val="left" w:pos="668"/>
              </w:tabs>
              <w:overflowPunct/>
              <w:autoSpaceDE/>
              <w:autoSpaceDN/>
              <w:adjustRightInd/>
              <w:spacing w:after="0"/>
              <w:ind w:left="100"/>
              <w:textAlignment w:val="auto"/>
              <w:rPr>
                <w:rFonts w:ascii="Arial" w:hAnsi="Arial"/>
                <w:noProof/>
                <w:lang w:eastAsia="en-US"/>
              </w:rPr>
            </w:pPr>
            <w:r w:rsidRPr="006A684C">
              <w:rPr>
                <w:rFonts w:ascii="Arial" w:hAnsi="Arial"/>
                <w:noProof/>
                <w:lang w:eastAsia="en-US"/>
              </w:rPr>
              <w:t>The agreements on</w:t>
            </w:r>
            <w:r>
              <w:rPr>
                <w:rFonts w:ascii="Arial" w:hAnsi="Arial"/>
                <w:noProof/>
                <w:lang w:eastAsia="en-US"/>
              </w:rPr>
              <w:t xml:space="preserve"> power saving features introduced in Rel-16 </w:t>
            </w:r>
            <w:r w:rsidRPr="006A684C">
              <w:rPr>
                <w:rFonts w:ascii="Arial" w:hAnsi="Arial"/>
                <w:noProof/>
                <w:lang w:eastAsia="en-US"/>
              </w:rPr>
              <w:t>are captured.</w:t>
            </w:r>
          </w:p>
        </w:tc>
      </w:tr>
      <w:tr w:rsidR="006A684C" w:rsidRPr="006A684C" w14:paraId="198D3DA5" w14:textId="77777777" w:rsidTr="00D641EE">
        <w:tc>
          <w:tcPr>
            <w:tcW w:w="2694" w:type="dxa"/>
            <w:gridSpan w:val="2"/>
            <w:tcBorders>
              <w:left w:val="single" w:sz="4" w:space="0" w:color="auto"/>
            </w:tcBorders>
          </w:tcPr>
          <w:p w14:paraId="7DEEEA11" w14:textId="77777777" w:rsidR="006A684C" w:rsidRPr="006A684C" w:rsidRDefault="006A684C" w:rsidP="006A684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5196998B"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3FC4ECDF" w14:textId="77777777" w:rsidTr="00D641EE">
        <w:tc>
          <w:tcPr>
            <w:tcW w:w="2694" w:type="dxa"/>
            <w:gridSpan w:val="2"/>
            <w:tcBorders>
              <w:left w:val="single" w:sz="4" w:space="0" w:color="auto"/>
              <w:bottom w:val="single" w:sz="4" w:space="0" w:color="auto"/>
            </w:tcBorders>
          </w:tcPr>
          <w:p w14:paraId="5A8295BE"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14:paraId="5EB779B5" w14:textId="1515AF8D" w:rsidR="006A684C" w:rsidRPr="006A684C" w:rsidRDefault="006A684C" w:rsidP="006A684C">
            <w:pPr>
              <w:overflowPunct/>
              <w:autoSpaceDE/>
              <w:autoSpaceDN/>
              <w:adjustRightInd/>
              <w:spacing w:after="0"/>
              <w:ind w:left="100"/>
              <w:textAlignment w:val="auto"/>
              <w:rPr>
                <w:rFonts w:ascii="Arial" w:hAnsi="Arial"/>
                <w:noProof/>
                <w:lang w:eastAsia="en-US"/>
              </w:rPr>
            </w:pPr>
            <w:r>
              <w:rPr>
                <w:rFonts w:ascii="Arial" w:hAnsi="Arial"/>
                <w:noProof/>
                <w:lang w:eastAsia="en-US"/>
              </w:rPr>
              <w:t>Rel-16 power savings features will not be introduced</w:t>
            </w:r>
          </w:p>
        </w:tc>
      </w:tr>
      <w:tr w:rsidR="006A684C" w:rsidRPr="006A684C" w14:paraId="6AD96FE7" w14:textId="77777777" w:rsidTr="00D641EE">
        <w:tc>
          <w:tcPr>
            <w:tcW w:w="2694" w:type="dxa"/>
            <w:gridSpan w:val="2"/>
          </w:tcPr>
          <w:p w14:paraId="00BFF1DF" w14:textId="77777777" w:rsidR="006A684C" w:rsidRPr="006A684C" w:rsidRDefault="006A684C" w:rsidP="006A684C">
            <w:pPr>
              <w:overflowPunct/>
              <w:autoSpaceDE/>
              <w:autoSpaceDN/>
              <w:adjustRightInd/>
              <w:spacing w:after="0"/>
              <w:textAlignment w:val="auto"/>
              <w:rPr>
                <w:rFonts w:ascii="Arial" w:hAnsi="Arial"/>
                <w:b/>
                <w:i/>
                <w:noProof/>
                <w:sz w:val="8"/>
                <w:szCs w:val="8"/>
                <w:lang w:eastAsia="en-US"/>
              </w:rPr>
            </w:pPr>
          </w:p>
        </w:tc>
        <w:tc>
          <w:tcPr>
            <w:tcW w:w="6946" w:type="dxa"/>
            <w:gridSpan w:val="9"/>
          </w:tcPr>
          <w:p w14:paraId="5EAE96BB"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561CBAAE" w14:textId="77777777" w:rsidTr="00D641EE">
        <w:tc>
          <w:tcPr>
            <w:tcW w:w="2694" w:type="dxa"/>
            <w:gridSpan w:val="2"/>
            <w:tcBorders>
              <w:top w:val="single" w:sz="4" w:space="0" w:color="auto"/>
              <w:left w:val="single" w:sz="4" w:space="0" w:color="auto"/>
            </w:tcBorders>
          </w:tcPr>
          <w:p w14:paraId="32A6F2C5"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14:paraId="49BC412A" w14:textId="33592D0C" w:rsidR="006A684C" w:rsidRPr="006A684C" w:rsidRDefault="00DC3FFA" w:rsidP="006A684C">
            <w:pPr>
              <w:overflowPunct/>
              <w:autoSpaceDE/>
              <w:autoSpaceDN/>
              <w:adjustRightInd/>
              <w:spacing w:after="0"/>
              <w:ind w:left="100"/>
              <w:textAlignment w:val="auto"/>
              <w:rPr>
                <w:rFonts w:ascii="Arial" w:hAnsi="Arial"/>
                <w:noProof/>
                <w:lang w:eastAsia="en-US"/>
              </w:rPr>
            </w:pPr>
            <w:r>
              <w:rPr>
                <w:rFonts w:ascii="Arial" w:hAnsi="Arial"/>
                <w:noProof/>
                <w:lang w:eastAsia="en-US"/>
              </w:rPr>
              <w:t>3.2, 5.3.5.9, 5.3.7.2, 5.3.13.2, 5.7.4.1, 5.7.4.2, 5.7.4.3, 6.2.2, 6.3.1, 6.3.2, 6.3.4, 6.4, 7.1.1</w:t>
            </w:r>
          </w:p>
        </w:tc>
      </w:tr>
      <w:tr w:rsidR="006A684C" w:rsidRPr="006A684C" w14:paraId="5C788A03" w14:textId="77777777" w:rsidTr="00D641EE">
        <w:tc>
          <w:tcPr>
            <w:tcW w:w="2694" w:type="dxa"/>
            <w:gridSpan w:val="2"/>
            <w:tcBorders>
              <w:left w:val="single" w:sz="4" w:space="0" w:color="auto"/>
            </w:tcBorders>
          </w:tcPr>
          <w:p w14:paraId="2732778F" w14:textId="77777777" w:rsidR="006A684C" w:rsidRPr="006A684C" w:rsidRDefault="006A684C" w:rsidP="006A684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56217453"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46C7B399" w14:textId="77777777" w:rsidTr="00D641EE">
        <w:tc>
          <w:tcPr>
            <w:tcW w:w="2694" w:type="dxa"/>
            <w:gridSpan w:val="2"/>
            <w:tcBorders>
              <w:left w:val="single" w:sz="4" w:space="0" w:color="auto"/>
            </w:tcBorders>
          </w:tcPr>
          <w:p w14:paraId="17538A95"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lang w:eastAsia="en-US"/>
              </w:rPr>
            </w:pPr>
          </w:p>
        </w:tc>
        <w:tc>
          <w:tcPr>
            <w:tcW w:w="284" w:type="dxa"/>
            <w:tcBorders>
              <w:top w:val="single" w:sz="4" w:space="0" w:color="auto"/>
              <w:left w:val="single" w:sz="4" w:space="0" w:color="auto"/>
              <w:bottom w:val="single" w:sz="4" w:space="0" w:color="auto"/>
            </w:tcBorders>
          </w:tcPr>
          <w:p w14:paraId="7AF82269" w14:textId="77777777" w:rsidR="006A684C" w:rsidRPr="006A684C" w:rsidRDefault="006A684C" w:rsidP="006A684C">
            <w:pPr>
              <w:overflowPunct/>
              <w:autoSpaceDE/>
              <w:autoSpaceDN/>
              <w:adjustRightInd/>
              <w:spacing w:after="0"/>
              <w:jc w:val="center"/>
              <w:textAlignment w:val="auto"/>
              <w:rPr>
                <w:rFonts w:ascii="Arial" w:hAnsi="Arial"/>
                <w:b/>
                <w:caps/>
                <w:noProof/>
                <w:lang w:eastAsia="en-US"/>
              </w:rPr>
            </w:pPr>
            <w:r w:rsidRPr="006A684C">
              <w:rPr>
                <w:rFonts w:ascii="Arial"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C4CFD66" w14:textId="77777777" w:rsidR="006A684C" w:rsidRPr="006A684C" w:rsidRDefault="006A684C" w:rsidP="006A684C">
            <w:pPr>
              <w:overflowPunct/>
              <w:autoSpaceDE/>
              <w:autoSpaceDN/>
              <w:adjustRightInd/>
              <w:spacing w:after="0"/>
              <w:jc w:val="center"/>
              <w:textAlignment w:val="auto"/>
              <w:rPr>
                <w:rFonts w:ascii="Arial" w:hAnsi="Arial"/>
                <w:b/>
                <w:caps/>
                <w:noProof/>
                <w:lang w:eastAsia="en-US"/>
              </w:rPr>
            </w:pPr>
            <w:r w:rsidRPr="006A684C">
              <w:rPr>
                <w:rFonts w:ascii="Arial" w:hAnsi="Arial"/>
                <w:b/>
                <w:caps/>
                <w:noProof/>
                <w:lang w:eastAsia="en-US"/>
              </w:rPr>
              <w:t>N</w:t>
            </w:r>
          </w:p>
        </w:tc>
        <w:tc>
          <w:tcPr>
            <w:tcW w:w="2977" w:type="dxa"/>
            <w:gridSpan w:val="4"/>
          </w:tcPr>
          <w:p w14:paraId="50A1F138" w14:textId="77777777" w:rsidR="006A684C" w:rsidRPr="006A684C" w:rsidRDefault="006A684C" w:rsidP="006A684C">
            <w:pPr>
              <w:tabs>
                <w:tab w:val="right" w:pos="2893"/>
              </w:tabs>
              <w:overflowPunct/>
              <w:autoSpaceDE/>
              <w:autoSpaceDN/>
              <w:adjustRightInd/>
              <w:spacing w:after="0"/>
              <w:textAlignment w:val="auto"/>
              <w:rPr>
                <w:rFonts w:ascii="Arial" w:hAnsi="Arial"/>
                <w:noProof/>
                <w:lang w:eastAsia="en-US"/>
              </w:rPr>
            </w:pPr>
          </w:p>
        </w:tc>
        <w:tc>
          <w:tcPr>
            <w:tcW w:w="3401" w:type="dxa"/>
            <w:gridSpan w:val="3"/>
            <w:tcBorders>
              <w:right w:val="single" w:sz="4" w:space="0" w:color="auto"/>
            </w:tcBorders>
            <w:shd w:val="clear" w:color="FFFF00" w:fill="auto"/>
          </w:tcPr>
          <w:p w14:paraId="6FAFCFE7" w14:textId="77777777" w:rsidR="006A684C" w:rsidRPr="006A684C" w:rsidRDefault="006A684C" w:rsidP="006A684C">
            <w:pPr>
              <w:overflowPunct/>
              <w:autoSpaceDE/>
              <w:autoSpaceDN/>
              <w:adjustRightInd/>
              <w:spacing w:after="0"/>
              <w:ind w:left="99"/>
              <w:textAlignment w:val="auto"/>
              <w:rPr>
                <w:rFonts w:ascii="Arial" w:hAnsi="Arial"/>
                <w:noProof/>
                <w:lang w:eastAsia="en-US"/>
              </w:rPr>
            </w:pPr>
          </w:p>
        </w:tc>
      </w:tr>
      <w:tr w:rsidR="006A684C" w:rsidRPr="006A684C" w14:paraId="22D6EA11" w14:textId="77777777" w:rsidTr="00D641EE">
        <w:tc>
          <w:tcPr>
            <w:tcW w:w="2694" w:type="dxa"/>
            <w:gridSpan w:val="2"/>
            <w:tcBorders>
              <w:left w:val="single" w:sz="4" w:space="0" w:color="auto"/>
            </w:tcBorders>
          </w:tcPr>
          <w:p w14:paraId="7641D6F6"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56E08829" w14:textId="616B18FA" w:rsidR="006A684C" w:rsidRPr="006A684C" w:rsidRDefault="00DC3FFA" w:rsidP="006A684C">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ED48334" w14:textId="64AA2A86" w:rsidR="006A684C" w:rsidRPr="006A684C" w:rsidRDefault="006A684C" w:rsidP="006A684C">
            <w:pPr>
              <w:overflowPunct/>
              <w:autoSpaceDE/>
              <w:autoSpaceDN/>
              <w:adjustRightInd/>
              <w:spacing w:after="0"/>
              <w:jc w:val="center"/>
              <w:textAlignment w:val="auto"/>
              <w:rPr>
                <w:rFonts w:ascii="Arial" w:hAnsi="Arial"/>
                <w:b/>
                <w:caps/>
                <w:noProof/>
                <w:lang w:eastAsia="en-US"/>
              </w:rPr>
            </w:pPr>
          </w:p>
        </w:tc>
        <w:tc>
          <w:tcPr>
            <w:tcW w:w="2977" w:type="dxa"/>
            <w:gridSpan w:val="4"/>
          </w:tcPr>
          <w:p w14:paraId="39BA5AD3" w14:textId="77777777" w:rsidR="006A684C" w:rsidRPr="006A684C" w:rsidRDefault="006A684C" w:rsidP="006A684C">
            <w:pPr>
              <w:tabs>
                <w:tab w:val="right" w:pos="2893"/>
              </w:tabs>
              <w:overflowPunct/>
              <w:autoSpaceDE/>
              <w:autoSpaceDN/>
              <w:adjustRightInd/>
              <w:spacing w:after="0"/>
              <w:textAlignment w:val="auto"/>
              <w:rPr>
                <w:rFonts w:ascii="Arial" w:hAnsi="Arial"/>
                <w:noProof/>
                <w:lang w:eastAsia="en-US"/>
              </w:rPr>
            </w:pPr>
            <w:r w:rsidRPr="006A684C">
              <w:rPr>
                <w:rFonts w:ascii="Arial" w:hAnsi="Arial"/>
                <w:noProof/>
                <w:lang w:eastAsia="en-US"/>
              </w:rPr>
              <w:t xml:space="preserve"> Other core specifications</w:t>
            </w:r>
            <w:r w:rsidRPr="006A684C">
              <w:rPr>
                <w:rFonts w:ascii="Arial" w:hAnsi="Arial"/>
                <w:noProof/>
                <w:lang w:eastAsia="en-US"/>
              </w:rPr>
              <w:tab/>
            </w:r>
          </w:p>
        </w:tc>
        <w:tc>
          <w:tcPr>
            <w:tcW w:w="3401" w:type="dxa"/>
            <w:gridSpan w:val="3"/>
            <w:tcBorders>
              <w:right w:val="single" w:sz="4" w:space="0" w:color="auto"/>
            </w:tcBorders>
            <w:shd w:val="pct30" w:color="FFFF00" w:fill="auto"/>
          </w:tcPr>
          <w:p w14:paraId="4145275E" w14:textId="79C18B6A" w:rsidR="000D2B30" w:rsidRDefault="006A684C" w:rsidP="000D2B30">
            <w:pPr>
              <w:overflowPunct/>
              <w:autoSpaceDE/>
              <w:autoSpaceDN/>
              <w:adjustRightInd/>
              <w:spacing w:after="0"/>
              <w:ind w:left="99"/>
              <w:textAlignment w:val="auto"/>
              <w:rPr>
                <w:rFonts w:ascii="Arial" w:hAnsi="Arial"/>
                <w:noProof/>
                <w:lang w:eastAsia="en-US"/>
              </w:rPr>
            </w:pPr>
            <w:r w:rsidRPr="006A684C">
              <w:rPr>
                <w:rFonts w:ascii="Arial" w:hAnsi="Arial"/>
                <w:noProof/>
                <w:lang w:eastAsia="en-US"/>
              </w:rPr>
              <w:t>TS</w:t>
            </w:r>
            <w:r w:rsidR="000D2B30">
              <w:rPr>
                <w:rFonts w:ascii="Arial" w:hAnsi="Arial"/>
                <w:noProof/>
                <w:lang w:eastAsia="en-US"/>
              </w:rPr>
              <w:t xml:space="preserve"> 38.300 CR</w:t>
            </w:r>
            <w:r w:rsidR="000A65E3">
              <w:rPr>
                <w:rFonts w:ascii="Arial" w:hAnsi="Arial"/>
                <w:noProof/>
                <w:lang w:eastAsia="en-US"/>
              </w:rPr>
              <w:t xml:space="preserve"> </w:t>
            </w:r>
            <w:r w:rsidR="000D2B30">
              <w:rPr>
                <w:rFonts w:ascii="Arial" w:hAnsi="Arial"/>
                <w:noProof/>
                <w:lang w:eastAsia="en-US"/>
              </w:rPr>
              <w:t>0193</w:t>
            </w:r>
            <w:r w:rsidR="00DC3FFA">
              <w:rPr>
                <w:rFonts w:ascii="Arial" w:hAnsi="Arial"/>
                <w:noProof/>
                <w:lang w:eastAsia="en-US"/>
              </w:rPr>
              <w:t xml:space="preserve">, </w:t>
            </w:r>
          </w:p>
          <w:p w14:paraId="59EB0950" w14:textId="110E5CFE" w:rsidR="000D2B30" w:rsidRDefault="00DC3FFA" w:rsidP="000D2B30">
            <w:pPr>
              <w:overflowPunct/>
              <w:autoSpaceDE/>
              <w:autoSpaceDN/>
              <w:adjustRightInd/>
              <w:spacing w:after="0"/>
              <w:ind w:left="99"/>
              <w:textAlignment w:val="auto"/>
              <w:rPr>
                <w:rFonts w:ascii="Arial" w:hAnsi="Arial"/>
                <w:noProof/>
                <w:lang w:eastAsia="en-US"/>
              </w:rPr>
            </w:pPr>
            <w:r>
              <w:rPr>
                <w:rFonts w:ascii="Arial" w:hAnsi="Arial"/>
                <w:noProof/>
                <w:lang w:eastAsia="en-US"/>
              </w:rPr>
              <w:t>TS</w:t>
            </w:r>
            <w:r w:rsidR="000A65E3">
              <w:rPr>
                <w:rFonts w:ascii="Arial" w:hAnsi="Arial"/>
                <w:noProof/>
                <w:lang w:eastAsia="en-US"/>
              </w:rPr>
              <w:t xml:space="preserve"> </w:t>
            </w:r>
            <w:r>
              <w:rPr>
                <w:rFonts w:ascii="Arial" w:hAnsi="Arial"/>
                <w:noProof/>
                <w:lang w:eastAsia="en-US"/>
              </w:rPr>
              <w:t xml:space="preserve">38.304 </w:t>
            </w:r>
            <w:r w:rsidR="000D2B30">
              <w:rPr>
                <w:rFonts w:ascii="Arial" w:hAnsi="Arial"/>
                <w:noProof/>
                <w:lang w:eastAsia="en-US"/>
              </w:rPr>
              <w:t>CR</w:t>
            </w:r>
            <w:r w:rsidR="000A65E3">
              <w:rPr>
                <w:rFonts w:ascii="Arial" w:hAnsi="Arial"/>
                <w:noProof/>
                <w:lang w:eastAsia="en-US"/>
              </w:rPr>
              <w:t xml:space="preserve"> </w:t>
            </w:r>
            <w:r w:rsidR="000D2B30">
              <w:rPr>
                <w:rFonts w:ascii="Arial" w:hAnsi="Arial"/>
                <w:noProof/>
                <w:lang w:eastAsia="en-US"/>
              </w:rPr>
              <w:t>0145</w:t>
            </w:r>
            <w:r>
              <w:rPr>
                <w:rFonts w:ascii="Arial" w:hAnsi="Arial"/>
                <w:noProof/>
                <w:lang w:eastAsia="en-US"/>
              </w:rPr>
              <w:t xml:space="preserve">, </w:t>
            </w:r>
          </w:p>
          <w:p w14:paraId="221D6BC2" w14:textId="6F124879" w:rsidR="006A684C" w:rsidRDefault="00DC3FFA" w:rsidP="000D2B30">
            <w:pPr>
              <w:overflowPunct/>
              <w:autoSpaceDE/>
              <w:autoSpaceDN/>
              <w:adjustRightInd/>
              <w:spacing w:after="0"/>
              <w:ind w:left="99"/>
              <w:textAlignment w:val="auto"/>
              <w:rPr>
                <w:rFonts w:ascii="Arial" w:hAnsi="Arial"/>
                <w:noProof/>
                <w:lang w:eastAsia="en-US"/>
              </w:rPr>
            </w:pPr>
            <w:r>
              <w:rPr>
                <w:rFonts w:ascii="Arial" w:hAnsi="Arial"/>
                <w:noProof/>
                <w:lang w:eastAsia="en-US"/>
              </w:rPr>
              <w:t>TS</w:t>
            </w:r>
            <w:r w:rsidR="000A65E3">
              <w:rPr>
                <w:rFonts w:ascii="Arial" w:hAnsi="Arial"/>
                <w:noProof/>
                <w:lang w:eastAsia="en-US"/>
              </w:rPr>
              <w:t xml:space="preserve"> </w:t>
            </w:r>
            <w:r>
              <w:rPr>
                <w:rFonts w:ascii="Arial" w:hAnsi="Arial"/>
                <w:noProof/>
                <w:lang w:eastAsia="en-US"/>
              </w:rPr>
              <w:t>38.321</w:t>
            </w:r>
            <w:r w:rsidR="000D2B30">
              <w:rPr>
                <w:rFonts w:ascii="Arial" w:hAnsi="Arial"/>
                <w:noProof/>
                <w:lang w:eastAsia="en-US"/>
              </w:rPr>
              <w:t xml:space="preserve"> CR</w:t>
            </w:r>
            <w:r w:rsidR="000A65E3">
              <w:rPr>
                <w:rFonts w:ascii="Arial" w:hAnsi="Arial"/>
                <w:noProof/>
                <w:lang w:eastAsia="en-US"/>
              </w:rPr>
              <w:t xml:space="preserve"> </w:t>
            </w:r>
            <w:r w:rsidR="000D2B30">
              <w:rPr>
                <w:rFonts w:ascii="Arial" w:hAnsi="Arial"/>
                <w:noProof/>
                <w:lang w:eastAsia="en-US"/>
              </w:rPr>
              <w:t>0699,</w:t>
            </w:r>
          </w:p>
          <w:p w14:paraId="3D3B3116" w14:textId="2B733FBF" w:rsidR="000D2B30" w:rsidRPr="006A684C" w:rsidRDefault="000D2B30" w:rsidP="000D2B30">
            <w:pPr>
              <w:overflowPunct/>
              <w:autoSpaceDE/>
              <w:autoSpaceDN/>
              <w:adjustRightInd/>
              <w:spacing w:after="0"/>
              <w:ind w:left="99"/>
              <w:textAlignment w:val="auto"/>
              <w:rPr>
                <w:rFonts w:ascii="Arial" w:hAnsi="Arial"/>
                <w:noProof/>
                <w:lang w:eastAsia="en-US"/>
              </w:rPr>
            </w:pPr>
            <w:r w:rsidRPr="000D2B30">
              <w:rPr>
                <w:rFonts w:ascii="Arial" w:hAnsi="Arial"/>
                <w:noProof/>
                <w:lang w:eastAsia="en-US"/>
              </w:rPr>
              <w:t>TS</w:t>
            </w:r>
            <w:r w:rsidR="000A65E3">
              <w:rPr>
                <w:rFonts w:ascii="Arial" w:hAnsi="Arial"/>
                <w:noProof/>
                <w:lang w:eastAsia="en-US"/>
              </w:rPr>
              <w:t xml:space="preserve"> </w:t>
            </w:r>
            <w:r w:rsidRPr="000D2B30">
              <w:rPr>
                <w:rFonts w:ascii="Arial" w:hAnsi="Arial"/>
                <w:noProof/>
                <w:lang w:eastAsia="en-US"/>
              </w:rPr>
              <w:t>37.340 CR</w:t>
            </w:r>
            <w:r w:rsidR="000A65E3">
              <w:rPr>
                <w:rFonts w:ascii="Arial" w:hAnsi="Arial"/>
                <w:noProof/>
                <w:lang w:eastAsia="en-US"/>
              </w:rPr>
              <w:t xml:space="preserve"> </w:t>
            </w:r>
            <w:r w:rsidRPr="000D2B30">
              <w:rPr>
                <w:rFonts w:ascii="Arial" w:hAnsi="Arial"/>
                <w:noProof/>
                <w:lang w:eastAsia="en-US"/>
              </w:rPr>
              <w:t>0184</w:t>
            </w:r>
          </w:p>
        </w:tc>
      </w:tr>
      <w:tr w:rsidR="006A684C" w:rsidRPr="006A684C" w14:paraId="5C4AFCF9" w14:textId="77777777" w:rsidTr="00D641EE">
        <w:tc>
          <w:tcPr>
            <w:tcW w:w="2694" w:type="dxa"/>
            <w:gridSpan w:val="2"/>
            <w:tcBorders>
              <w:left w:val="single" w:sz="4" w:space="0" w:color="auto"/>
            </w:tcBorders>
          </w:tcPr>
          <w:p w14:paraId="29DE562F" w14:textId="5DBBC672" w:rsidR="006A684C" w:rsidRPr="006A684C" w:rsidRDefault="006A684C" w:rsidP="006A684C">
            <w:pPr>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519D11E7" w14:textId="77777777" w:rsidR="006A684C" w:rsidRPr="006A684C" w:rsidRDefault="006A684C" w:rsidP="006A684C">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1C4BA0A" w14:textId="1FD7DC09" w:rsidR="006A684C" w:rsidRPr="006A684C" w:rsidRDefault="006A684C" w:rsidP="006A684C">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4321D36C" w14:textId="77777777" w:rsidR="006A684C" w:rsidRPr="006A684C" w:rsidRDefault="006A684C" w:rsidP="006A684C">
            <w:pPr>
              <w:overflowPunct/>
              <w:autoSpaceDE/>
              <w:autoSpaceDN/>
              <w:adjustRightInd/>
              <w:spacing w:after="0"/>
              <w:textAlignment w:val="auto"/>
              <w:rPr>
                <w:rFonts w:ascii="Arial" w:hAnsi="Arial"/>
                <w:noProof/>
                <w:lang w:eastAsia="en-US"/>
              </w:rPr>
            </w:pPr>
            <w:r w:rsidRPr="006A684C">
              <w:rPr>
                <w:rFonts w:ascii="Arial" w:hAnsi="Arial"/>
                <w:noProof/>
                <w:lang w:eastAsia="en-US"/>
              </w:rPr>
              <w:t xml:space="preserve"> Test specifications</w:t>
            </w:r>
          </w:p>
        </w:tc>
        <w:tc>
          <w:tcPr>
            <w:tcW w:w="3401" w:type="dxa"/>
            <w:gridSpan w:val="3"/>
            <w:tcBorders>
              <w:right w:val="single" w:sz="4" w:space="0" w:color="auto"/>
            </w:tcBorders>
            <w:shd w:val="pct30" w:color="FFFF00" w:fill="auto"/>
          </w:tcPr>
          <w:p w14:paraId="03B89C25" w14:textId="7BB4C13B" w:rsidR="006A684C" w:rsidRPr="006A684C" w:rsidRDefault="006A684C" w:rsidP="006A684C">
            <w:pPr>
              <w:overflowPunct/>
              <w:autoSpaceDE/>
              <w:autoSpaceDN/>
              <w:adjustRightInd/>
              <w:spacing w:after="0"/>
              <w:ind w:left="99"/>
              <w:textAlignment w:val="auto"/>
              <w:rPr>
                <w:rFonts w:ascii="Arial" w:hAnsi="Arial"/>
                <w:noProof/>
                <w:lang w:eastAsia="en-US"/>
              </w:rPr>
            </w:pPr>
          </w:p>
        </w:tc>
      </w:tr>
      <w:tr w:rsidR="006A684C" w:rsidRPr="006A684C" w14:paraId="3CA2CE6B" w14:textId="77777777" w:rsidTr="00D641EE">
        <w:tc>
          <w:tcPr>
            <w:tcW w:w="2694" w:type="dxa"/>
            <w:gridSpan w:val="2"/>
            <w:tcBorders>
              <w:left w:val="single" w:sz="4" w:space="0" w:color="auto"/>
            </w:tcBorders>
          </w:tcPr>
          <w:p w14:paraId="43D7CBE0" w14:textId="77777777" w:rsidR="006A684C" w:rsidRPr="006A684C" w:rsidRDefault="006A684C" w:rsidP="006A684C">
            <w:pPr>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48B52E09" w14:textId="77777777" w:rsidR="006A684C" w:rsidRPr="006A684C" w:rsidRDefault="006A684C" w:rsidP="006A684C">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9B3EB0E" w14:textId="37210B54" w:rsidR="006A684C" w:rsidRPr="006A684C" w:rsidRDefault="006A684C" w:rsidP="006A684C">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364D657B" w14:textId="77777777" w:rsidR="006A684C" w:rsidRPr="006A684C" w:rsidRDefault="006A684C" w:rsidP="006A684C">
            <w:pPr>
              <w:overflowPunct/>
              <w:autoSpaceDE/>
              <w:autoSpaceDN/>
              <w:adjustRightInd/>
              <w:spacing w:after="0"/>
              <w:textAlignment w:val="auto"/>
              <w:rPr>
                <w:rFonts w:ascii="Arial" w:hAnsi="Arial"/>
                <w:noProof/>
                <w:lang w:eastAsia="en-US"/>
              </w:rPr>
            </w:pPr>
            <w:r w:rsidRPr="006A684C">
              <w:rPr>
                <w:rFonts w:ascii="Arial" w:hAnsi="Arial"/>
                <w:noProof/>
                <w:lang w:eastAsia="en-US"/>
              </w:rPr>
              <w:t xml:space="preserve"> O&amp;M Specifications</w:t>
            </w:r>
          </w:p>
        </w:tc>
        <w:tc>
          <w:tcPr>
            <w:tcW w:w="3401" w:type="dxa"/>
            <w:gridSpan w:val="3"/>
            <w:tcBorders>
              <w:right w:val="single" w:sz="4" w:space="0" w:color="auto"/>
            </w:tcBorders>
            <w:shd w:val="pct30" w:color="FFFF00" w:fill="auto"/>
          </w:tcPr>
          <w:p w14:paraId="523B0104" w14:textId="6065E56C" w:rsidR="006A684C" w:rsidRPr="006A684C" w:rsidRDefault="006A684C" w:rsidP="006A684C">
            <w:pPr>
              <w:overflowPunct/>
              <w:autoSpaceDE/>
              <w:autoSpaceDN/>
              <w:adjustRightInd/>
              <w:spacing w:after="0"/>
              <w:ind w:left="99"/>
              <w:textAlignment w:val="auto"/>
              <w:rPr>
                <w:rFonts w:ascii="Arial" w:hAnsi="Arial"/>
                <w:noProof/>
                <w:lang w:eastAsia="en-US"/>
              </w:rPr>
            </w:pPr>
          </w:p>
        </w:tc>
      </w:tr>
      <w:tr w:rsidR="006A684C" w:rsidRPr="006A684C" w14:paraId="17731000" w14:textId="77777777" w:rsidTr="00D641EE">
        <w:tc>
          <w:tcPr>
            <w:tcW w:w="2694" w:type="dxa"/>
            <w:gridSpan w:val="2"/>
            <w:tcBorders>
              <w:left w:val="single" w:sz="4" w:space="0" w:color="auto"/>
            </w:tcBorders>
          </w:tcPr>
          <w:p w14:paraId="4CD5C227" w14:textId="77777777" w:rsidR="006A684C" w:rsidRPr="006A684C" w:rsidRDefault="006A684C" w:rsidP="006A684C">
            <w:pPr>
              <w:overflowPunct/>
              <w:autoSpaceDE/>
              <w:autoSpaceDN/>
              <w:adjustRightInd/>
              <w:spacing w:after="0"/>
              <w:textAlignment w:val="auto"/>
              <w:rPr>
                <w:rFonts w:ascii="Arial" w:hAnsi="Arial"/>
                <w:b/>
                <w:i/>
                <w:noProof/>
                <w:lang w:eastAsia="en-US"/>
              </w:rPr>
            </w:pPr>
          </w:p>
        </w:tc>
        <w:tc>
          <w:tcPr>
            <w:tcW w:w="6946" w:type="dxa"/>
            <w:gridSpan w:val="9"/>
            <w:tcBorders>
              <w:right w:val="single" w:sz="4" w:space="0" w:color="auto"/>
            </w:tcBorders>
          </w:tcPr>
          <w:p w14:paraId="3F861F7F" w14:textId="77777777" w:rsidR="006A684C" w:rsidRPr="006A684C" w:rsidRDefault="006A684C" w:rsidP="006A684C">
            <w:pPr>
              <w:overflowPunct/>
              <w:autoSpaceDE/>
              <w:autoSpaceDN/>
              <w:adjustRightInd/>
              <w:spacing w:after="0"/>
              <w:textAlignment w:val="auto"/>
              <w:rPr>
                <w:rFonts w:ascii="Arial" w:hAnsi="Arial"/>
                <w:noProof/>
                <w:lang w:eastAsia="en-US"/>
              </w:rPr>
            </w:pPr>
          </w:p>
        </w:tc>
      </w:tr>
      <w:tr w:rsidR="006A684C" w:rsidRPr="006A684C" w14:paraId="56E68BB5" w14:textId="77777777" w:rsidTr="00D641EE">
        <w:tc>
          <w:tcPr>
            <w:tcW w:w="2694" w:type="dxa"/>
            <w:gridSpan w:val="2"/>
            <w:tcBorders>
              <w:left w:val="single" w:sz="4" w:space="0" w:color="auto"/>
              <w:bottom w:val="single" w:sz="4" w:space="0" w:color="auto"/>
            </w:tcBorders>
          </w:tcPr>
          <w:p w14:paraId="343980B4"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14:paraId="1D0B55C8" w14:textId="77777777" w:rsidR="006A684C" w:rsidRPr="006A684C" w:rsidRDefault="006A684C" w:rsidP="006A684C">
            <w:pPr>
              <w:overflowPunct/>
              <w:autoSpaceDE/>
              <w:autoSpaceDN/>
              <w:adjustRightInd/>
              <w:spacing w:after="0"/>
              <w:ind w:left="100"/>
              <w:textAlignment w:val="auto"/>
              <w:rPr>
                <w:rFonts w:ascii="Arial" w:hAnsi="Arial"/>
                <w:noProof/>
                <w:lang w:eastAsia="en-US"/>
              </w:rPr>
            </w:pPr>
          </w:p>
        </w:tc>
      </w:tr>
      <w:tr w:rsidR="006A684C" w:rsidRPr="006A684C" w14:paraId="534C9969" w14:textId="77777777" w:rsidTr="006A684C">
        <w:tc>
          <w:tcPr>
            <w:tcW w:w="2694" w:type="dxa"/>
            <w:gridSpan w:val="2"/>
            <w:tcBorders>
              <w:top w:val="single" w:sz="4" w:space="0" w:color="auto"/>
              <w:bottom w:val="single" w:sz="4" w:space="0" w:color="auto"/>
            </w:tcBorders>
          </w:tcPr>
          <w:p w14:paraId="658A857B"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14:paraId="0E2F9AA6" w14:textId="77777777" w:rsidR="006A684C" w:rsidRPr="006A684C" w:rsidRDefault="006A684C" w:rsidP="006A684C">
            <w:pPr>
              <w:overflowPunct/>
              <w:autoSpaceDE/>
              <w:autoSpaceDN/>
              <w:adjustRightInd/>
              <w:spacing w:after="0"/>
              <w:ind w:left="100"/>
              <w:textAlignment w:val="auto"/>
              <w:rPr>
                <w:rFonts w:ascii="Arial" w:hAnsi="Arial"/>
                <w:noProof/>
                <w:sz w:val="8"/>
                <w:szCs w:val="8"/>
                <w:lang w:eastAsia="en-US"/>
              </w:rPr>
            </w:pPr>
          </w:p>
        </w:tc>
      </w:tr>
      <w:tr w:rsidR="006A684C" w:rsidRPr="006A684C" w14:paraId="43222DA2" w14:textId="77777777" w:rsidTr="00D641EE">
        <w:tc>
          <w:tcPr>
            <w:tcW w:w="2694" w:type="dxa"/>
            <w:gridSpan w:val="2"/>
            <w:tcBorders>
              <w:top w:val="single" w:sz="4" w:space="0" w:color="auto"/>
              <w:left w:val="single" w:sz="4" w:space="0" w:color="auto"/>
              <w:bottom w:val="single" w:sz="4" w:space="0" w:color="auto"/>
            </w:tcBorders>
          </w:tcPr>
          <w:p w14:paraId="3CA63972"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9B8A080" w14:textId="46B0232C" w:rsidR="006A684C" w:rsidRDefault="00DA73DD" w:rsidP="006A684C">
            <w:pPr>
              <w:overflowPunct/>
              <w:autoSpaceDE/>
              <w:autoSpaceDN/>
              <w:adjustRightInd/>
              <w:spacing w:after="0"/>
              <w:ind w:left="100"/>
              <w:textAlignment w:val="auto"/>
              <w:rPr>
                <w:rFonts w:ascii="Arial" w:hAnsi="Arial"/>
                <w:noProof/>
                <w:lang w:eastAsia="en-US"/>
              </w:rPr>
            </w:pPr>
            <w:r>
              <w:rPr>
                <w:rFonts w:ascii="Arial" w:hAnsi="Arial"/>
                <w:noProof/>
                <w:lang w:eastAsia="en-US"/>
              </w:rPr>
              <w:t>Rev 0: Agreements up to R2#108 captured</w:t>
            </w:r>
            <w:r w:rsidR="00DB5858">
              <w:rPr>
                <w:rFonts w:ascii="Arial" w:hAnsi="Arial"/>
                <w:noProof/>
                <w:lang w:eastAsia="en-US"/>
              </w:rPr>
              <w:t xml:space="preserve"> (</w:t>
            </w:r>
            <w:r w:rsidR="00DB5858" w:rsidRPr="0011226C">
              <w:rPr>
                <w:rFonts w:ascii="Arial" w:hAnsi="Arial"/>
                <w:noProof/>
                <w:lang w:eastAsia="en-US"/>
              </w:rPr>
              <w:t>R2-2000843</w:t>
            </w:r>
            <w:r w:rsidR="00DB5858">
              <w:rPr>
                <w:rFonts w:ascii="Arial" w:hAnsi="Arial"/>
                <w:noProof/>
                <w:lang w:eastAsia="en-US"/>
              </w:rPr>
              <w:t>)</w:t>
            </w:r>
          </w:p>
          <w:p w14:paraId="3F5E1E7F" w14:textId="00452EFC" w:rsidR="00DA73DD" w:rsidRDefault="00DA73DD" w:rsidP="00DA73DD">
            <w:pPr>
              <w:overflowPunct/>
              <w:autoSpaceDE/>
              <w:autoSpaceDN/>
              <w:adjustRightInd/>
              <w:spacing w:after="0"/>
              <w:ind w:left="100"/>
              <w:textAlignment w:val="auto"/>
              <w:rPr>
                <w:rFonts w:ascii="Arial" w:hAnsi="Arial"/>
                <w:noProof/>
                <w:lang w:eastAsia="en-US"/>
              </w:rPr>
            </w:pPr>
            <w:r>
              <w:rPr>
                <w:rFonts w:ascii="Arial" w:hAnsi="Arial"/>
                <w:noProof/>
                <w:lang w:eastAsia="en-US"/>
              </w:rPr>
              <w:t>Rev 1: Agreements from week 1 of R2#109e captured</w:t>
            </w:r>
            <w:r w:rsidR="00DB5858">
              <w:rPr>
                <w:rFonts w:ascii="Arial" w:hAnsi="Arial"/>
                <w:noProof/>
                <w:lang w:eastAsia="en-US"/>
              </w:rPr>
              <w:t xml:space="preserve"> </w:t>
            </w:r>
            <w:r w:rsidR="00DB5858">
              <w:rPr>
                <w:rFonts w:ascii="Arial" w:hAnsi="Arial"/>
                <w:noProof/>
                <w:lang w:eastAsia="en-US"/>
              </w:rPr>
              <w:t>(</w:t>
            </w:r>
            <w:r w:rsidR="00DB5858" w:rsidRPr="0011226C">
              <w:rPr>
                <w:rFonts w:ascii="Arial" w:hAnsi="Arial"/>
                <w:noProof/>
                <w:lang w:eastAsia="en-US"/>
              </w:rPr>
              <w:t>R2-2002194</w:t>
            </w:r>
            <w:r w:rsidR="00DB5858">
              <w:rPr>
                <w:rFonts w:ascii="Arial" w:hAnsi="Arial"/>
                <w:noProof/>
                <w:lang w:eastAsia="en-US"/>
              </w:rPr>
              <w:t>)</w:t>
            </w:r>
          </w:p>
          <w:p w14:paraId="109F6074" w14:textId="0DE85D70" w:rsidR="00DA73DD" w:rsidRDefault="00DA73DD" w:rsidP="00DA73DD">
            <w:pPr>
              <w:overflowPunct/>
              <w:autoSpaceDE/>
              <w:autoSpaceDN/>
              <w:adjustRightInd/>
              <w:spacing w:after="0"/>
              <w:ind w:left="100"/>
              <w:textAlignment w:val="auto"/>
              <w:rPr>
                <w:rFonts w:ascii="Arial" w:hAnsi="Arial"/>
                <w:noProof/>
                <w:lang w:eastAsia="en-US"/>
              </w:rPr>
            </w:pPr>
            <w:r>
              <w:rPr>
                <w:rFonts w:ascii="Arial" w:hAnsi="Arial"/>
                <w:noProof/>
                <w:lang w:eastAsia="en-US"/>
              </w:rPr>
              <w:t>Rev 2: Agreements from week 2 of R2#109e captured</w:t>
            </w:r>
            <w:r w:rsidR="00DB5858">
              <w:rPr>
                <w:rFonts w:ascii="Arial" w:hAnsi="Arial"/>
                <w:noProof/>
                <w:lang w:eastAsia="en-US"/>
              </w:rPr>
              <w:t xml:space="preserve"> (</w:t>
            </w:r>
            <w:r w:rsidR="00DB5858" w:rsidRPr="0011226C">
              <w:rPr>
                <w:rFonts w:ascii="Arial" w:hAnsi="Arial"/>
                <w:noProof/>
                <w:lang w:eastAsia="en-US"/>
              </w:rPr>
              <w:t>R2-2002384</w:t>
            </w:r>
            <w:r w:rsidR="00DB5858">
              <w:rPr>
                <w:rFonts w:ascii="Arial" w:hAnsi="Arial"/>
                <w:noProof/>
                <w:lang w:eastAsia="en-US"/>
              </w:rPr>
              <w:t>)</w:t>
            </w:r>
            <w:bookmarkStart w:id="4" w:name="_GoBack"/>
            <w:bookmarkEnd w:id="4"/>
          </w:p>
          <w:p w14:paraId="4FF69E42" w14:textId="31C1C84D" w:rsidR="00DA73DD" w:rsidRPr="006A684C" w:rsidRDefault="00DA73DD" w:rsidP="00FA33BA">
            <w:pPr>
              <w:overflowPunct/>
              <w:autoSpaceDE/>
              <w:autoSpaceDN/>
              <w:adjustRightInd/>
              <w:spacing w:after="0"/>
              <w:ind w:left="100"/>
              <w:textAlignment w:val="auto"/>
              <w:rPr>
                <w:rFonts w:ascii="Arial" w:hAnsi="Arial"/>
                <w:noProof/>
                <w:lang w:eastAsia="en-US"/>
              </w:rPr>
            </w:pPr>
            <w:r>
              <w:rPr>
                <w:rFonts w:ascii="Arial" w:hAnsi="Arial"/>
                <w:noProof/>
                <w:lang w:eastAsia="en-US"/>
              </w:rPr>
              <w:t>Rev 3: CR cleanup</w:t>
            </w:r>
            <w:r w:rsidR="00BF3879">
              <w:rPr>
                <w:rFonts w:ascii="Arial" w:hAnsi="Arial"/>
                <w:noProof/>
                <w:lang w:eastAsia="en-US"/>
              </w:rPr>
              <w:t xml:space="preserve"> </w:t>
            </w:r>
          </w:p>
        </w:tc>
      </w:tr>
    </w:tbl>
    <w:p w14:paraId="113D69A9" w14:textId="18C4D4CB" w:rsidR="006A684C" w:rsidRPr="006A684C" w:rsidRDefault="006A684C" w:rsidP="006A684C">
      <w:pPr>
        <w:overflowPunct/>
        <w:autoSpaceDE/>
        <w:autoSpaceDN/>
        <w:adjustRightInd/>
        <w:spacing w:after="0"/>
        <w:textAlignment w:val="auto"/>
        <w:rPr>
          <w:rFonts w:ascii="Arial" w:hAnsi="Arial"/>
          <w:noProof/>
          <w:sz w:val="8"/>
          <w:szCs w:val="8"/>
          <w:lang w:eastAsia="en-US"/>
        </w:rPr>
      </w:pPr>
    </w:p>
    <w:p w14:paraId="7C0B28A5" w14:textId="77777777" w:rsidR="006A684C" w:rsidRPr="006A684C" w:rsidRDefault="006A684C" w:rsidP="006A684C">
      <w:pPr>
        <w:overflowPunct/>
        <w:autoSpaceDE/>
        <w:autoSpaceDN/>
        <w:adjustRightInd/>
        <w:textAlignment w:val="auto"/>
        <w:rPr>
          <w:noProof/>
          <w:lang w:eastAsia="en-US"/>
        </w:rPr>
        <w:sectPr w:rsidR="006A684C" w:rsidRPr="006A684C">
          <w:headerReference w:type="even" r:id="rId11"/>
          <w:headerReference w:type="default" r:id="rId12"/>
          <w:footerReference w:type="even" r:id="rId13"/>
          <w:footerReference w:type="default" r:id="rId14"/>
          <w:headerReference w:type="first" r:id="rId15"/>
          <w:footerReference w:type="first" r:id="rId16"/>
          <w:footnotePr>
            <w:numRestart w:val="eachSect"/>
          </w:footnotePr>
          <w:pgSz w:w="11907" w:h="16840" w:code="9"/>
          <w:pgMar w:top="1418" w:right="1134" w:bottom="1134" w:left="1134" w:header="680" w:footer="567" w:gutter="0"/>
          <w:cols w:space="720"/>
        </w:sectPr>
      </w:pPr>
    </w:p>
    <w:p w14:paraId="5323413E" w14:textId="77777777" w:rsidR="006A684C" w:rsidRPr="006A684C" w:rsidRDefault="006A684C" w:rsidP="006A684C">
      <w:pPr>
        <w:overflowPunct/>
        <w:autoSpaceDE/>
        <w:autoSpaceDN/>
        <w:adjustRightInd/>
        <w:textAlignment w:val="auto"/>
        <w:rPr>
          <w:noProof/>
          <w:lang w:eastAsia="en-US"/>
        </w:rPr>
      </w:pPr>
    </w:p>
    <w:p w14:paraId="327CBC20" w14:textId="57A3B46A" w:rsidR="002C5D28" w:rsidRPr="00325D1F" w:rsidRDefault="002C5D28" w:rsidP="002C5D28">
      <w:pPr>
        <w:pStyle w:val="Heading1"/>
        <w:rPr>
          <w:rFonts w:eastAsia="MS Mincho"/>
        </w:rPr>
      </w:pPr>
      <w:r w:rsidRPr="00325D1F">
        <w:rPr>
          <w:rFonts w:eastAsia="MS Mincho"/>
        </w:rPr>
        <w:t>3</w:t>
      </w:r>
      <w:r w:rsidRPr="00325D1F">
        <w:rPr>
          <w:rFonts w:eastAsia="MS Mincho"/>
        </w:rPr>
        <w:tab/>
        <w:t>Definitions, symbols and abbreviations</w:t>
      </w:r>
      <w:bookmarkEnd w:id="0"/>
      <w:bookmarkEnd w:id="1"/>
    </w:p>
    <w:p w14:paraId="7649F236" w14:textId="77777777" w:rsidR="002C5D28" w:rsidRPr="00325D1F" w:rsidRDefault="002C5D28" w:rsidP="002C5D28">
      <w:pPr>
        <w:pStyle w:val="Heading2"/>
        <w:rPr>
          <w:rFonts w:eastAsia="MS Mincho"/>
          <w:lang w:val="en-GB"/>
        </w:rPr>
      </w:pPr>
      <w:bookmarkStart w:id="5" w:name="_Toc20425636"/>
      <w:bookmarkStart w:id="6" w:name="_Toc29321032"/>
      <w:r w:rsidRPr="00325D1F">
        <w:rPr>
          <w:rFonts w:eastAsia="MS Mincho"/>
          <w:lang w:val="en-GB"/>
        </w:rPr>
        <w:t>3.1</w:t>
      </w:r>
      <w:r w:rsidRPr="00325D1F">
        <w:rPr>
          <w:rFonts w:eastAsia="MS Mincho"/>
          <w:lang w:val="en-GB"/>
        </w:rPr>
        <w:tab/>
        <w:t>Definitions</w:t>
      </w:r>
      <w:bookmarkEnd w:id="5"/>
      <w:bookmarkEnd w:id="6"/>
    </w:p>
    <w:p w14:paraId="0DDDF29D" w14:textId="180B2EFB" w:rsidR="002C5D28" w:rsidRPr="00325D1F" w:rsidRDefault="002C5D28" w:rsidP="002C5D28">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Timing Advance Group containing the SpCell.</w:t>
      </w:r>
    </w:p>
    <w:p w14:paraId="4869C028" w14:textId="52DF0FFF" w:rsidR="00823096" w:rsidRPr="00325D1F" w:rsidRDefault="002C5D28" w:rsidP="00823096">
      <w:r w:rsidRPr="00325D1F">
        <w:rPr>
          <w:b/>
        </w:rPr>
        <w:t>PUCCH SCell:</w:t>
      </w:r>
      <w:r w:rsidRPr="00325D1F">
        <w:t xml:space="preserve"> </w:t>
      </w:r>
      <w:proofErr w:type="gramStart"/>
      <w:r w:rsidRPr="00325D1F">
        <w:t>An</w:t>
      </w:r>
      <w:proofErr w:type="gramEnd"/>
      <w:r w:rsidR="000D2BB9" w:rsidRPr="00325D1F">
        <w:t xml:space="preserve"> SCell</w:t>
      </w:r>
      <w:r w:rsidRPr="00325D1F">
        <w:t xml:space="preserve"> configured with PUCCH.</w:t>
      </w:r>
    </w:p>
    <w:p w14:paraId="08D4C3B6" w14:textId="1BFDA02A" w:rsidR="002C5D28" w:rsidRPr="00325D1F" w:rsidRDefault="00823096" w:rsidP="00823096">
      <w:pPr>
        <w:rPr>
          <w:b/>
        </w:rPr>
      </w:pPr>
      <w:r w:rsidRPr="00325D1F">
        <w:rPr>
          <w:b/>
        </w:rPr>
        <w:t>PUSCH-Less SCell:</w:t>
      </w:r>
      <w:r w:rsidRPr="00325D1F">
        <w:t xml:space="preserve"> An SCell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For a UE configured with dual connectivity, the subset of serving cells comprising of the PSCell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PCell</w:t>
      </w:r>
      <w:r w:rsidRPr="00325D1F">
        <w:t xml:space="preserve"> of the MCG or the PSCell of the SCG, otherwise the term Special Cell refers to the</w:t>
      </w:r>
      <w:r w:rsidR="000D2BB9" w:rsidRPr="00325D1F">
        <w:t xml:space="preserve"> PCell</w:t>
      </w:r>
      <w:r w:rsidRPr="00325D1F">
        <w:t>.</w:t>
      </w:r>
    </w:p>
    <w:p w14:paraId="534E2B82" w14:textId="77777777" w:rsidR="00E0012E" w:rsidRPr="00325D1F" w:rsidRDefault="00E0012E" w:rsidP="00E0012E">
      <w:pPr>
        <w:rPr>
          <w:noProof/>
        </w:rPr>
      </w:pPr>
      <w:r w:rsidRPr="00325D1F">
        <w:rPr>
          <w:b/>
          <w:noProof/>
        </w:rPr>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Heading2"/>
        <w:rPr>
          <w:rFonts w:eastAsia="MS Mincho"/>
          <w:lang w:val="en-GB"/>
        </w:rPr>
      </w:pPr>
      <w:bookmarkStart w:id="7" w:name="_Toc20425637"/>
      <w:bookmarkStart w:id="8" w:name="_Toc29321033"/>
      <w:r w:rsidRPr="00325D1F">
        <w:rPr>
          <w:rFonts w:eastAsia="MS Mincho"/>
          <w:lang w:val="en-GB"/>
        </w:rPr>
        <w:t>3.2</w:t>
      </w:r>
      <w:r w:rsidRPr="00325D1F">
        <w:rPr>
          <w:rFonts w:eastAsia="MS Mincho"/>
          <w:lang w:val="en-GB"/>
        </w:rPr>
        <w:tab/>
        <w:t>Abbreviations</w:t>
      </w:r>
      <w:bookmarkEnd w:id="7"/>
      <w:bookmarkEnd w:id="8"/>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lastRenderedPageBreak/>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77777777" w:rsidR="002C5D28" w:rsidRPr="00325D1F" w:rsidRDefault="002C5D28" w:rsidP="002C5D28">
      <w:pPr>
        <w:pStyle w:val="EW"/>
      </w:pPr>
      <w:r w:rsidRPr="00325D1F">
        <w:t>ASN.1</w:t>
      </w:r>
      <w:r w:rsidRPr="00325D1F">
        <w:tab/>
        <w:t>Abstract Syntax Notation One</w:t>
      </w:r>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77777777" w:rsidR="002C5D28" w:rsidRPr="00325D1F" w:rsidRDefault="002C5D28" w:rsidP="002C5D28">
      <w:pPr>
        <w:pStyle w:val="EW"/>
      </w:pPr>
      <w:r w:rsidRPr="00325D1F">
        <w:t>CG</w:t>
      </w:r>
      <w:r w:rsidRPr="00325D1F">
        <w:tab/>
        <w:t>Cell Group</w:t>
      </w:r>
    </w:p>
    <w:p w14:paraId="5C239970" w14:textId="77777777" w:rsidR="002C5D28" w:rsidRPr="00325D1F" w:rsidRDefault="002C5D28" w:rsidP="002C5D28">
      <w:pPr>
        <w:pStyle w:val="EW"/>
      </w:pPr>
      <w:r w:rsidRPr="00325D1F">
        <w:t>CMAS</w:t>
      </w:r>
      <w:r w:rsidRPr="00325D1F">
        <w:tab/>
        <w:t>Commercial Mobile Alert Service</w:t>
      </w:r>
    </w:p>
    <w:p w14:paraId="5CC23B1F" w14:textId="77777777" w:rsidR="002C5D28" w:rsidRPr="00325D1F" w:rsidRDefault="002C5D28" w:rsidP="002C5D28">
      <w:pPr>
        <w:pStyle w:val="EW"/>
      </w:pPr>
      <w:r w:rsidRPr="00325D1F">
        <w:t>CP</w:t>
      </w:r>
      <w:r w:rsidRPr="00325D1F">
        <w:tab/>
        <w:t>Control Plane</w:t>
      </w:r>
    </w:p>
    <w:p w14:paraId="22630182" w14:textId="77777777" w:rsidR="002C5D28" w:rsidRPr="00325D1F" w:rsidRDefault="002C5D28" w:rsidP="002C5D28">
      <w:pPr>
        <w:pStyle w:val="EW"/>
      </w:pPr>
      <w:r w:rsidRPr="00325D1F">
        <w:t>C-RNTI</w:t>
      </w:r>
      <w:r w:rsidRPr="00325D1F">
        <w:tab/>
        <w:t>Cell RNTI</w:t>
      </w:r>
    </w:p>
    <w:p w14:paraId="4B3DAB9F" w14:textId="77777777" w:rsidR="002C5D28" w:rsidRPr="00325D1F" w:rsidRDefault="002C5D28" w:rsidP="002C5D28">
      <w:pPr>
        <w:pStyle w:val="EW"/>
      </w:pPr>
      <w:r w:rsidRPr="00325D1F">
        <w:t>CSI</w:t>
      </w:r>
      <w:r w:rsidRPr="00325D1F">
        <w:tab/>
        <w:t>Channel State Information</w:t>
      </w:r>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329B00F3" w14:textId="77777777" w:rsidR="00F45652" w:rsidRPr="00325D1F" w:rsidRDefault="00F45652" w:rsidP="00F45652">
      <w:pPr>
        <w:pStyle w:val="EW"/>
        <w:rPr>
          <w:ins w:id="9" w:author="R2-109e" w:date="2020-03-05T12:08:00Z"/>
        </w:rPr>
      </w:pPr>
      <w:ins w:id="10" w:author="R2-109e" w:date="2020-03-05T12:08:00Z">
        <w:r>
          <w:t>DCP</w:t>
        </w:r>
        <w:r w:rsidRPr="00325D1F">
          <w:tab/>
        </w:r>
        <w:r>
          <w:t>DCI with CRC scrambled by PS-RNTI</w:t>
        </w:r>
      </w:ins>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t>DL-SCH</w:t>
      </w:r>
      <w:r w:rsidRPr="00325D1F">
        <w:tab/>
        <w:t>Downlink Shared Channel</w:t>
      </w:r>
    </w:p>
    <w:p w14:paraId="5FC3C4F3" w14:textId="77777777" w:rsidR="003F2EA6" w:rsidRPr="00325D1F" w:rsidRDefault="003F2EA6" w:rsidP="003F2EA6">
      <w:pPr>
        <w:pStyle w:val="EW"/>
      </w:pPr>
      <w:r w:rsidRPr="00325D1F">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r>
      <w:proofErr w:type="gramStart"/>
      <w:r w:rsidRPr="00325D1F">
        <w:t>For</w:t>
      </w:r>
      <w:proofErr w:type="gramEnd"/>
      <w:r w:rsidRPr="00325D1F">
        <w:t xml:space="preserve">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77777777" w:rsidR="002C5D28" w:rsidRPr="00325D1F" w:rsidRDefault="002C5D28" w:rsidP="002C5D28">
      <w:pPr>
        <w:pStyle w:val="EW"/>
      </w:pPr>
      <w:r w:rsidRPr="00325D1F">
        <w:t>HARQ</w:t>
      </w:r>
      <w:r w:rsidRPr="00325D1F">
        <w:tab/>
        <w:t>Hybrid Automatic Repeat Request</w:t>
      </w:r>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proofErr w:type="gramStart"/>
      <w:r w:rsidRPr="00325D1F">
        <w:t>kB</w:t>
      </w:r>
      <w:proofErr w:type="gramEnd"/>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t>MAC</w:t>
      </w:r>
      <w:r w:rsidRPr="00325D1F">
        <w:tab/>
        <w:t>Medium Access Control</w:t>
      </w:r>
    </w:p>
    <w:p w14:paraId="3ADBAC69" w14:textId="77777777" w:rsidR="002C5D28" w:rsidRPr="00325D1F" w:rsidRDefault="002C5D28" w:rsidP="002C5D28">
      <w:pPr>
        <w:pStyle w:val="EW"/>
      </w:pPr>
      <w:r w:rsidRPr="00325D1F">
        <w:t>MCG</w:t>
      </w:r>
      <w:r w:rsidRPr="00325D1F">
        <w:tab/>
        <w:t>Master Cell Group</w:t>
      </w:r>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t>NR-DC</w:t>
      </w:r>
      <w:r w:rsidRPr="00325D1F">
        <w:tab/>
        <w:t>NR-NR Dual Connectivity</w:t>
      </w:r>
    </w:p>
    <w:p w14:paraId="50912641" w14:textId="77777777" w:rsidR="002C5D28" w:rsidRPr="00325D1F" w:rsidRDefault="007A562E" w:rsidP="002C5D28">
      <w:pPr>
        <w:pStyle w:val="EW"/>
      </w:pPr>
      <w:r w:rsidRPr="00325D1F">
        <w:t>NR/5GC</w:t>
      </w:r>
      <w:r w:rsidR="002C5D28" w:rsidRPr="00325D1F">
        <w:tab/>
        <w:t>NR connected to 5GC</w:t>
      </w:r>
    </w:p>
    <w:p w14:paraId="6B755AF6" w14:textId="4292C443" w:rsidR="002C5D28" w:rsidRPr="00325D1F" w:rsidRDefault="002C5D28" w:rsidP="002C5D28">
      <w:pPr>
        <w:pStyle w:val="EW"/>
      </w:pPr>
      <w:r w:rsidRPr="00325D1F">
        <w:t>P</w:t>
      </w:r>
      <w:r w:rsidR="00980B41" w:rsidRPr="00325D1F">
        <w:t>C</w:t>
      </w:r>
      <w:r w:rsidRPr="00325D1F">
        <w:t>ell</w:t>
      </w:r>
      <w:r w:rsidRPr="00325D1F">
        <w:tab/>
        <w:t>Primary Cell</w:t>
      </w:r>
    </w:p>
    <w:p w14:paraId="102F76EC" w14:textId="77777777" w:rsidR="002C5D28" w:rsidRPr="00325D1F" w:rsidRDefault="002C5D28" w:rsidP="002C5D28">
      <w:pPr>
        <w:pStyle w:val="EW"/>
      </w:pPr>
      <w:r w:rsidRPr="00325D1F">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77777777" w:rsidR="002C5D28" w:rsidRPr="00325D1F" w:rsidRDefault="002C5D28" w:rsidP="002C5D28">
      <w:pPr>
        <w:pStyle w:val="EW"/>
      </w:pPr>
      <w:r w:rsidRPr="00325D1F">
        <w:t>PLMN</w:t>
      </w:r>
      <w:r w:rsidRPr="00325D1F">
        <w:tab/>
        <w:t>Public Land Mobile Network</w:t>
      </w:r>
    </w:p>
    <w:p w14:paraId="1C14DA87" w14:textId="77777777" w:rsidR="00F95F2F" w:rsidRPr="00325D1F" w:rsidRDefault="002C5D28" w:rsidP="002C5D28">
      <w:pPr>
        <w:pStyle w:val="EW"/>
      </w:pPr>
      <w:r w:rsidRPr="00325D1F">
        <w:t>PSCell</w:t>
      </w:r>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lastRenderedPageBreak/>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t>RRC</w:t>
      </w:r>
      <w:r w:rsidRPr="00325D1F">
        <w:tab/>
        <w:t>Radio Resource Control</w:t>
      </w:r>
    </w:p>
    <w:p w14:paraId="6D2B26C5" w14:textId="77777777" w:rsidR="002C5D28" w:rsidRPr="00325D1F" w:rsidRDefault="002C5D28" w:rsidP="002C5D28">
      <w:pPr>
        <w:pStyle w:val="EW"/>
      </w:pPr>
      <w:r w:rsidRPr="00325D1F">
        <w:t>RS</w:t>
      </w:r>
      <w:r w:rsidRPr="00325D1F">
        <w:tab/>
        <w:t>Reference Signal</w:t>
      </w:r>
    </w:p>
    <w:p w14:paraId="2B7B4E60" w14:textId="24695160" w:rsidR="002C5D28" w:rsidRPr="00325D1F" w:rsidRDefault="002C5D28" w:rsidP="002C5D28">
      <w:pPr>
        <w:pStyle w:val="EW"/>
      </w:pPr>
      <w:r w:rsidRPr="00325D1F">
        <w:t>S</w:t>
      </w:r>
      <w:r w:rsidR="00980B41" w:rsidRPr="00325D1F">
        <w:t>C</w:t>
      </w:r>
      <w:r w:rsidRPr="00325D1F">
        <w:t>ell</w:t>
      </w:r>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325D1F" w:rsidRDefault="002C5D28" w:rsidP="002C5D28">
      <w:pPr>
        <w:pStyle w:val="EW"/>
      </w:pPr>
      <w:r w:rsidRPr="00325D1F">
        <w:t>SI</w:t>
      </w:r>
      <w:r w:rsidRPr="00325D1F">
        <w:tab/>
        <w:t>System Information</w:t>
      </w:r>
    </w:p>
    <w:p w14:paraId="4ED1347D" w14:textId="77777777" w:rsidR="002C5D28" w:rsidRPr="00325D1F" w:rsidRDefault="002C5D28" w:rsidP="002C5D28">
      <w:pPr>
        <w:pStyle w:val="EW"/>
      </w:pPr>
      <w:r w:rsidRPr="00325D1F">
        <w:t>SIB</w:t>
      </w:r>
      <w:r w:rsidRPr="00325D1F">
        <w:tab/>
        <w:t>System Information Block</w:t>
      </w:r>
    </w:p>
    <w:p w14:paraId="4AD77E45" w14:textId="77777777" w:rsidR="002C5D28" w:rsidRPr="00325D1F" w:rsidRDefault="002C5D28" w:rsidP="002C5D28">
      <w:pPr>
        <w:pStyle w:val="EW"/>
      </w:pPr>
      <w:r w:rsidRPr="00325D1F">
        <w:t>SpCell</w:t>
      </w:r>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t>UE</w:t>
      </w:r>
      <w:r w:rsidRPr="00325D1F">
        <w:tab/>
        <w:t>User Equipment</w:t>
      </w:r>
    </w:p>
    <w:p w14:paraId="5DB1D528" w14:textId="77777777" w:rsidR="002C5D28" w:rsidRPr="00325D1F" w:rsidRDefault="002C5D28" w:rsidP="002C5D28">
      <w:pPr>
        <w:pStyle w:val="EW"/>
      </w:pPr>
      <w:r w:rsidRPr="00325D1F">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Heading1"/>
        <w:rPr>
          <w:rFonts w:eastAsia="MS Mincho"/>
        </w:rPr>
      </w:pPr>
      <w:bookmarkStart w:id="11" w:name="_Toc20425638"/>
      <w:bookmarkStart w:id="12" w:name="_Toc29321034"/>
      <w:r w:rsidRPr="00325D1F">
        <w:rPr>
          <w:rFonts w:eastAsia="MS Mincho"/>
        </w:rPr>
        <w:t>4</w:t>
      </w:r>
      <w:r w:rsidRPr="00325D1F">
        <w:rPr>
          <w:rFonts w:eastAsia="MS Mincho"/>
        </w:rPr>
        <w:tab/>
        <w:t>General</w:t>
      </w:r>
      <w:bookmarkEnd w:id="11"/>
      <w:bookmarkEnd w:id="12"/>
    </w:p>
    <w:p w14:paraId="6308C42A" w14:textId="77777777" w:rsidR="002C5D28" w:rsidRPr="00325D1F" w:rsidRDefault="002C5D28" w:rsidP="002C5D28">
      <w:pPr>
        <w:pStyle w:val="Heading2"/>
        <w:rPr>
          <w:rFonts w:eastAsia="MS Mincho"/>
          <w:lang w:val="en-GB"/>
        </w:rPr>
      </w:pPr>
      <w:bookmarkStart w:id="13" w:name="_Toc20425639"/>
      <w:bookmarkStart w:id="14" w:name="_Toc29321035"/>
      <w:r w:rsidRPr="00325D1F">
        <w:rPr>
          <w:rFonts w:eastAsia="MS Mincho"/>
          <w:lang w:val="en-GB"/>
        </w:rPr>
        <w:t>4.1</w:t>
      </w:r>
      <w:r w:rsidRPr="00325D1F">
        <w:rPr>
          <w:rFonts w:eastAsia="MS Mincho"/>
          <w:lang w:val="en-GB"/>
        </w:rPr>
        <w:tab/>
        <w:t>Introduction</w:t>
      </w:r>
      <w:bookmarkEnd w:id="13"/>
      <w:bookmarkEnd w:id="14"/>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r>
      <w:proofErr w:type="gramStart"/>
      <w:r w:rsidRPr="00325D1F">
        <w:rPr>
          <w:lang w:val="en-GB"/>
        </w:rPr>
        <w:t>clause</w:t>
      </w:r>
      <w:proofErr w:type="gramEnd"/>
      <w:r w:rsidRPr="00325D1F">
        <w:rPr>
          <w:lang w:val="en-GB"/>
        </w:rPr>
        <w:t xml:space="preserv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r>
      <w:proofErr w:type="gramStart"/>
      <w:r w:rsidRPr="00325D1F">
        <w:rPr>
          <w:lang w:val="en-GB"/>
        </w:rPr>
        <w:t>clause</w:t>
      </w:r>
      <w:proofErr w:type="gramEnd"/>
      <w:r w:rsidRPr="00325D1F">
        <w:rPr>
          <w:lang w:val="en-GB"/>
        </w:rPr>
        <w:t xml:space="preserv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r>
      <w:proofErr w:type="gramStart"/>
      <w:r w:rsidRPr="00325D1F">
        <w:rPr>
          <w:lang w:val="en-GB"/>
        </w:rPr>
        <w:t>clause</w:t>
      </w:r>
      <w:proofErr w:type="gramEnd"/>
      <w:r w:rsidRPr="00325D1F">
        <w:rPr>
          <w:lang w:val="en-GB"/>
        </w:rPr>
        <w:t xml:space="preserv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r>
      <w:proofErr w:type="gramStart"/>
      <w:r w:rsidRPr="00325D1F">
        <w:rPr>
          <w:lang w:val="en-GB"/>
        </w:rPr>
        <w:t>clause</w:t>
      </w:r>
      <w:proofErr w:type="gramEnd"/>
      <w:r w:rsidRPr="00325D1F">
        <w:rPr>
          <w:lang w:val="en-GB"/>
        </w:rPr>
        <w:t xml:space="preserv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r>
      <w:proofErr w:type="gramStart"/>
      <w:r w:rsidRPr="00325D1F">
        <w:rPr>
          <w:lang w:val="en-GB"/>
        </w:rPr>
        <w:t>clause</w:t>
      </w:r>
      <w:proofErr w:type="gramEnd"/>
      <w:r w:rsidRPr="00325D1F">
        <w:rPr>
          <w:lang w:val="en-GB"/>
        </w:rPr>
        <w:t xml:space="preserv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r>
      <w:proofErr w:type="gramStart"/>
      <w:r w:rsidRPr="00325D1F">
        <w:rPr>
          <w:lang w:val="en-GB"/>
        </w:rPr>
        <w:t>clause</w:t>
      </w:r>
      <w:proofErr w:type="gramEnd"/>
      <w:r w:rsidRPr="00325D1F">
        <w:rPr>
          <w:lang w:val="en-GB"/>
        </w:rPr>
        <w:t xml:space="preserv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t>-</w:t>
      </w:r>
      <w:r w:rsidRPr="00325D1F">
        <w:rPr>
          <w:lang w:val="en-GB"/>
        </w:rPr>
        <w:tab/>
      </w:r>
      <w:proofErr w:type="gramStart"/>
      <w:r w:rsidRPr="00325D1F">
        <w:rPr>
          <w:lang w:val="en-GB"/>
        </w:rPr>
        <w:t>clause</w:t>
      </w:r>
      <w:proofErr w:type="gramEnd"/>
      <w:r w:rsidRPr="00325D1F">
        <w:rPr>
          <w:lang w:val="en-GB"/>
        </w:rPr>
        <w:t xml:space="preserve"> 8 specifies the encoding of the RRC messages;</w:t>
      </w:r>
    </w:p>
    <w:p w14:paraId="63254A5F" w14:textId="77777777" w:rsidR="002C5D28" w:rsidRPr="00325D1F" w:rsidRDefault="002C5D28" w:rsidP="002C5D28">
      <w:pPr>
        <w:pStyle w:val="B1"/>
        <w:rPr>
          <w:lang w:val="en-GB"/>
        </w:rPr>
      </w:pPr>
      <w:r w:rsidRPr="00325D1F">
        <w:rPr>
          <w:lang w:val="en-GB"/>
        </w:rPr>
        <w:t>-</w:t>
      </w:r>
      <w:r w:rsidRPr="00325D1F">
        <w:rPr>
          <w:lang w:val="en-GB"/>
        </w:rPr>
        <w:tab/>
      </w:r>
      <w:proofErr w:type="gramStart"/>
      <w:r w:rsidRPr="00325D1F">
        <w:rPr>
          <w:lang w:val="en-GB"/>
        </w:rPr>
        <w:t>clause</w:t>
      </w:r>
      <w:proofErr w:type="gramEnd"/>
      <w:r w:rsidRPr="00325D1F">
        <w:rPr>
          <w:lang w:val="en-GB"/>
        </w:rPr>
        <w:t xml:space="preserve"> 9 specifies the specified and default radio configurations;</w:t>
      </w:r>
    </w:p>
    <w:p w14:paraId="28A30FA8" w14:textId="77777777" w:rsidR="002C5D28" w:rsidRPr="00325D1F" w:rsidRDefault="002C5D28" w:rsidP="002C5D28">
      <w:pPr>
        <w:pStyle w:val="B1"/>
        <w:rPr>
          <w:lang w:val="en-GB"/>
        </w:rPr>
      </w:pPr>
      <w:r w:rsidRPr="00325D1F">
        <w:rPr>
          <w:lang w:val="en-GB"/>
        </w:rPr>
        <w:t>-</w:t>
      </w:r>
      <w:r w:rsidRPr="00325D1F">
        <w:rPr>
          <w:lang w:val="en-GB"/>
        </w:rPr>
        <w:tab/>
      </w:r>
      <w:proofErr w:type="gramStart"/>
      <w:r w:rsidRPr="00325D1F">
        <w:rPr>
          <w:lang w:val="en-GB"/>
        </w:rPr>
        <w:t>clause</w:t>
      </w:r>
      <w:proofErr w:type="gramEnd"/>
      <w:r w:rsidRPr="00325D1F">
        <w:rPr>
          <w:lang w:val="en-GB"/>
        </w:rPr>
        <w:t xml:space="preserv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r>
      <w:proofErr w:type="gramStart"/>
      <w:r w:rsidRPr="00325D1F">
        <w:rPr>
          <w:lang w:val="en-GB"/>
        </w:rPr>
        <w:t>clause</w:t>
      </w:r>
      <w:proofErr w:type="gramEnd"/>
      <w:r w:rsidRPr="00325D1F">
        <w:rPr>
          <w:lang w:val="en-GB"/>
        </w:rPr>
        <w:t xml:space="preserv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r>
      <w:proofErr w:type="gramStart"/>
      <w:r w:rsidRPr="00325D1F">
        <w:rPr>
          <w:lang w:val="en-GB"/>
        </w:rPr>
        <w:t>clause</w:t>
      </w:r>
      <w:proofErr w:type="gramEnd"/>
      <w:r w:rsidRPr="00325D1F">
        <w:rPr>
          <w:lang w:val="en-GB"/>
        </w:rPr>
        <w:t xml:space="preserve"> 12 specifies the UE capability related constraints and performance requirements.</w:t>
      </w:r>
    </w:p>
    <w:p w14:paraId="5F45D46B" w14:textId="77777777" w:rsidR="002C5D28" w:rsidRPr="00325D1F" w:rsidRDefault="002C5D28" w:rsidP="002C5D28">
      <w:pPr>
        <w:pStyle w:val="Heading2"/>
        <w:rPr>
          <w:rFonts w:eastAsia="MS Mincho"/>
          <w:lang w:val="en-GB"/>
        </w:rPr>
      </w:pPr>
      <w:bookmarkStart w:id="15" w:name="_Toc20425640"/>
      <w:bookmarkStart w:id="16" w:name="_Toc29321036"/>
      <w:r w:rsidRPr="00325D1F">
        <w:rPr>
          <w:rFonts w:eastAsia="MS Mincho"/>
          <w:lang w:val="en-GB"/>
        </w:rPr>
        <w:t>4.2</w:t>
      </w:r>
      <w:r w:rsidRPr="00325D1F">
        <w:rPr>
          <w:rFonts w:eastAsia="MS Mincho"/>
          <w:lang w:val="en-GB"/>
        </w:rPr>
        <w:tab/>
        <w:t>Architecture</w:t>
      </w:r>
      <w:bookmarkEnd w:id="15"/>
      <w:bookmarkEnd w:id="16"/>
    </w:p>
    <w:p w14:paraId="14F2E9EF" w14:textId="77777777" w:rsidR="002C5D28" w:rsidRPr="00325D1F" w:rsidRDefault="002C5D28" w:rsidP="002C5D28">
      <w:pPr>
        <w:pStyle w:val="Heading3"/>
        <w:rPr>
          <w:rFonts w:eastAsia="MS Mincho"/>
          <w:lang w:val="en-GB"/>
        </w:rPr>
      </w:pPr>
      <w:bookmarkStart w:id="17" w:name="_Toc20425641"/>
      <w:bookmarkStart w:id="18" w:name="_Toc29321037"/>
      <w:r w:rsidRPr="00325D1F">
        <w:rPr>
          <w:rFonts w:eastAsia="MS Mincho"/>
          <w:lang w:val="en-GB"/>
        </w:rPr>
        <w:t>4.2.1</w:t>
      </w:r>
      <w:r w:rsidRPr="00325D1F">
        <w:rPr>
          <w:rFonts w:eastAsia="MS Mincho"/>
          <w:lang w:val="en-GB"/>
        </w:rPr>
        <w:tab/>
        <w:t>UE states and state transitions including inter RAT</w:t>
      </w:r>
      <w:bookmarkEnd w:id="17"/>
      <w:bookmarkEnd w:id="18"/>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lastRenderedPageBreak/>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r w:rsidR="000319B6" w:rsidRPr="00325D1F">
        <w:rPr>
          <w:lang w:val="en-GB"/>
        </w:rPr>
        <w:t>full</w:t>
      </w:r>
      <w:r w:rsidRPr="00325D1F">
        <w:rPr>
          <w:lang w:val="en-GB"/>
        </w:rPr>
        <w:t>I-RNTI;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SCell</w:t>
      </w:r>
      <w:r w:rsidRPr="00325D1F">
        <w:rPr>
          <w:lang w:val="en-GB"/>
        </w:rPr>
        <w:t>s, aggregated with the SpCell,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2C5D28" w:rsidP="002C5D28">
      <w:pPr>
        <w:pStyle w:val="TH"/>
        <w:rPr>
          <w:lang w:val="en-GB"/>
        </w:rPr>
      </w:pPr>
      <w:r w:rsidRPr="00325D1F">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05pt;height:243.6pt" o:ole="">
            <v:imagedata r:id="rId17" o:title=""/>
          </v:shape>
          <o:OLEObject Type="Embed" ProgID="Word.Document.12" ShapeID="_x0000_i1025" DrawAspect="Content" ObjectID="_1645258989" r:id="rId18">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2C5D28" w:rsidP="002C5D28">
      <w:pPr>
        <w:pStyle w:val="TH"/>
        <w:rPr>
          <w:noProof/>
          <w:lang w:val="en-GB"/>
        </w:rPr>
      </w:pPr>
      <w:r w:rsidRPr="00325D1F">
        <w:rPr>
          <w:noProof/>
          <w:lang w:val="en-GB"/>
        </w:rPr>
        <w:object w:dxaOrig="10455" w:dyaOrig="5505" w14:anchorId="35C3CB43">
          <v:shape id="_x0000_i1026" type="#_x0000_t75" style="width:525.05pt;height:273.5pt" o:ole="">
            <v:imagedata r:id="rId19" o:title=""/>
          </v:shape>
          <o:OLEObject Type="Embed" ProgID="Word.Document.12" ShapeID="_x0000_i1026" DrawAspect="Content" ObjectID="_1645258990" r:id="rId20">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Heading3"/>
        <w:rPr>
          <w:rFonts w:eastAsia="MS Mincho"/>
          <w:lang w:val="en-GB"/>
        </w:rPr>
      </w:pPr>
      <w:bookmarkStart w:id="19" w:name="_Toc20425642"/>
      <w:bookmarkStart w:id="20" w:name="_Toc29321038"/>
      <w:r w:rsidRPr="00325D1F">
        <w:rPr>
          <w:rFonts w:eastAsia="MS Mincho"/>
          <w:lang w:val="en-GB"/>
        </w:rPr>
        <w:t>4.2.2</w:t>
      </w:r>
      <w:r w:rsidRPr="00325D1F">
        <w:rPr>
          <w:rFonts w:eastAsia="MS Mincho"/>
          <w:lang w:val="en-GB"/>
        </w:rPr>
        <w:tab/>
        <w:t>Signalling radio bearers</w:t>
      </w:r>
      <w:bookmarkEnd w:id="19"/>
      <w:bookmarkEnd w:id="20"/>
    </w:p>
    <w:p w14:paraId="6A7703CA" w14:textId="5200F50F" w:rsidR="002C5D28" w:rsidRPr="00325D1F" w:rsidRDefault="002C5D28" w:rsidP="002C5D28">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lastRenderedPageBreak/>
        <w:t>-</w:t>
      </w:r>
      <w:r w:rsidRPr="00325D1F">
        <w:rPr>
          <w:lang w:val="en-GB"/>
        </w:rPr>
        <w:tab/>
        <w:t>SRB1 is for RRC messages (which may include a piggybacked NAS message) as well as for NAS messages prior to the establishment of SRB2, all using DCCH logical channel;</w:t>
      </w:r>
    </w:p>
    <w:p w14:paraId="4EA83DFB" w14:textId="7026B27F" w:rsidR="002C5D28" w:rsidRPr="00325D1F" w:rsidRDefault="002C5D28" w:rsidP="002C5D28">
      <w:pPr>
        <w:pStyle w:val="B1"/>
        <w:rPr>
          <w:lang w:val="en-GB"/>
        </w:rPr>
      </w:pPr>
      <w:r w:rsidRPr="00325D1F">
        <w:rPr>
          <w:lang w:val="en-GB"/>
        </w:rPr>
        <w:t>-</w:t>
      </w:r>
      <w:r w:rsidRPr="00325D1F">
        <w:rPr>
          <w:lang w:val="en-GB"/>
        </w:rPr>
        <w:tab/>
        <w:t>SRB2 is for NAS messages,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proofErr w:type="gramStart"/>
      <w:r w:rsidR="00E0012E" w:rsidRPr="00325D1F">
        <w:rPr>
          <w:lang w:val="en-GB"/>
        </w:rPr>
        <w:t>)</w:t>
      </w:r>
      <w:r w:rsidRPr="00325D1F">
        <w:rPr>
          <w:lang w:val="en-GB"/>
        </w:rPr>
        <w:t>EN</w:t>
      </w:r>
      <w:proofErr w:type="gramEnd"/>
      <w:r w:rsidRPr="00325D1F">
        <w:rPr>
          <w:lang w:val="en-GB"/>
        </w:rPr>
        <w:t xml:space="preserve">-DC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Heading2"/>
        <w:tabs>
          <w:tab w:val="left" w:pos="5245"/>
        </w:tabs>
        <w:rPr>
          <w:rFonts w:eastAsia="MS Mincho"/>
          <w:lang w:val="en-GB"/>
        </w:rPr>
      </w:pPr>
      <w:bookmarkStart w:id="21" w:name="_Toc20425643"/>
      <w:bookmarkStart w:id="22" w:name="_Toc29321039"/>
      <w:r w:rsidRPr="00325D1F">
        <w:rPr>
          <w:rFonts w:eastAsia="MS Mincho"/>
          <w:lang w:val="en-GB"/>
        </w:rPr>
        <w:t>4.3</w:t>
      </w:r>
      <w:r w:rsidRPr="00325D1F">
        <w:rPr>
          <w:rFonts w:eastAsia="MS Mincho"/>
          <w:lang w:val="en-GB"/>
        </w:rPr>
        <w:tab/>
        <w:t>Services</w:t>
      </w:r>
      <w:bookmarkEnd w:id="21"/>
      <w:bookmarkEnd w:id="22"/>
    </w:p>
    <w:p w14:paraId="742BDBD4" w14:textId="77777777" w:rsidR="002C5D28" w:rsidRPr="00325D1F" w:rsidRDefault="002C5D28" w:rsidP="002C5D28">
      <w:pPr>
        <w:pStyle w:val="Heading3"/>
        <w:rPr>
          <w:rFonts w:eastAsia="MS Mincho"/>
          <w:lang w:val="en-GB"/>
        </w:rPr>
      </w:pPr>
      <w:bookmarkStart w:id="23" w:name="_Toc20425644"/>
      <w:bookmarkStart w:id="24" w:name="_Toc29321040"/>
      <w:r w:rsidRPr="00325D1F">
        <w:rPr>
          <w:rFonts w:eastAsia="MS Mincho"/>
          <w:lang w:val="en-GB"/>
        </w:rPr>
        <w:t>4.3.1</w:t>
      </w:r>
      <w:r w:rsidRPr="00325D1F">
        <w:rPr>
          <w:rFonts w:eastAsia="MS Mincho"/>
          <w:lang w:val="en-GB"/>
        </w:rPr>
        <w:tab/>
        <w:t>Services provided to upper layers</w:t>
      </w:r>
      <w:bookmarkEnd w:id="23"/>
      <w:bookmarkEnd w:id="24"/>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7C993E80"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p>
    <w:p w14:paraId="15F52873" w14:textId="229DAFA9" w:rsidR="002C5D28" w:rsidRPr="00325D1F" w:rsidRDefault="002C5D28" w:rsidP="002C5D28">
      <w:pPr>
        <w:pStyle w:val="B1"/>
        <w:rPr>
          <w:lang w:val="en-GB"/>
        </w:rPr>
      </w:pPr>
      <w:r w:rsidRPr="00325D1F">
        <w:rPr>
          <w:lang w:val="en-GB"/>
        </w:rPr>
        <w:t>-</w:t>
      </w:r>
      <w:r w:rsidRPr="00325D1F">
        <w:rPr>
          <w:lang w:val="en-GB"/>
        </w:rPr>
        <w:tab/>
        <w:t xml:space="preserve">Transfer of dedicated </w:t>
      </w:r>
      <w:r w:rsidR="00F36BF1" w:rsidRPr="00325D1F">
        <w:rPr>
          <w:lang w:val="en-GB"/>
        </w:rPr>
        <w:t>signalling</w:t>
      </w:r>
      <w:r w:rsidRPr="00325D1F">
        <w:rPr>
          <w:lang w:val="en-GB"/>
        </w:rPr>
        <w:t>.</w:t>
      </w:r>
    </w:p>
    <w:p w14:paraId="791D70A8" w14:textId="77777777" w:rsidR="002C5D28" w:rsidRPr="00325D1F" w:rsidRDefault="002C5D28" w:rsidP="002C5D28">
      <w:pPr>
        <w:pStyle w:val="Heading3"/>
        <w:rPr>
          <w:rFonts w:eastAsia="MS Mincho"/>
          <w:lang w:val="en-GB"/>
        </w:rPr>
      </w:pPr>
      <w:bookmarkStart w:id="25" w:name="_Toc20425645"/>
      <w:bookmarkStart w:id="26" w:name="_Toc29321041"/>
      <w:r w:rsidRPr="00325D1F">
        <w:rPr>
          <w:rFonts w:eastAsia="MS Mincho"/>
          <w:lang w:val="en-GB"/>
        </w:rPr>
        <w:t>4.3.2</w:t>
      </w:r>
      <w:r w:rsidRPr="00325D1F">
        <w:rPr>
          <w:rFonts w:eastAsia="MS Mincho"/>
          <w:lang w:val="en-GB"/>
        </w:rPr>
        <w:tab/>
        <w:t>Services expected from lower layers</w:t>
      </w:r>
      <w:bookmarkEnd w:id="25"/>
      <w:bookmarkEnd w:id="26"/>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Heading2"/>
        <w:rPr>
          <w:rFonts w:eastAsia="MS Mincho"/>
          <w:lang w:val="en-GB"/>
        </w:rPr>
      </w:pPr>
      <w:bookmarkStart w:id="27" w:name="_Toc20425646"/>
      <w:bookmarkStart w:id="28" w:name="_Toc29321042"/>
      <w:r w:rsidRPr="00325D1F">
        <w:rPr>
          <w:rFonts w:eastAsia="MS Mincho"/>
          <w:lang w:val="en-GB"/>
        </w:rPr>
        <w:t>4.4</w:t>
      </w:r>
      <w:r w:rsidRPr="00325D1F">
        <w:rPr>
          <w:rFonts w:eastAsia="MS Mincho"/>
          <w:lang w:val="en-GB"/>
        </w:rPr>
        <w:tab/>
        <w:t>Functions</w:t>
      </w:r>
      <w:bookmarkEnd w:id="27"/>
      <w:bookmarkEnd w:id="28"/>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77777777" w:rsidR="002C5D28" w:rsidRPr="00325D1F" w:rsidRDefault="002C5D28" w:rsidP="002C5D28">
      <w:pPr>
        <w:pStyle w:val="B2"/>
        <w:rPr>
          <w:lang w:val="en-GB"/>
        </w:rPr>
      </w:pPr>
      <w:r w:rsidRPr="00325D1F">
        <w:rPr>
          <w:lang w:val="en-GB"/>
        </w:rPr>
        <w:t>-</w:t>
      </w:r>
      <w:r w:rsidRPr="00325D1F">
        <w:rPr>
          <w:lang w:val="en-GB"/>
        </w:rPr>
        <w:tab/>
        <w:t>Including ETWS notification, CMAS notification.</w:t>
      </w:r>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t>-</w:t>
      </w:r>
      <w:r w:rsidRPr="00325D1F">
        <w:rPr>
          <w:lang w:val="en-GB"/>
        </w:rPr>
        <w:tab/>
        <w:t xml:space="preserve">Establishment/modification/suspension/resumption/release of RRC connection, including e.g. assignment/modification of UE identity (C-RNTI, </w:t>
      </w:r>
      <w:r w:rsidR="000319B6" w:rsidRPr="00325D1F">
        <w:rPr>
          <w:lang w:val="en-GB"/>
        </w:rPr>
        <w:t>full</w:t>
      </w:r>
      <w:r w:rsidRPr="00325D1F">
        <w:rPr>
          <w:lang w:val="en-GB"/>
        </w:rPr>
        <w:t>I-RNTI, etc.), establishment/modification/suspension/resumption/release of SRBs (except for SRB0</w:t>
      </w:r>
      <w:r w:rsidRPr="00325D1F">
        <w:rPr>
          <w:rFonts w:eastAsia="SimSun"/>
          <w:lang w:val="en-GB"/>
        </w:rPr>
        <w:t>);</w:t>
      </w:r>
    </w:p>
    <w:p w14:paraId="1CB5DBAF" w14:textId="77777777" w:rsidR="002C5D28" w:rsidRPr="00325D1F" w:rsidRDefault="002C5D28" w:rsidP="002C5D28">
      <w:pPr>
        <w:pStyle w:val="B2"/>
        <w:rPr>
          <w:lang w:val="en-GB"/>
        </w:rPr>
      </w:pPr>
      <w:r w:rsidRPr="00325D1F">
        <w:rPr>
          <w:lang w:val="en-GB"/>
        </w:rPr>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lastRenderedPageBreak/>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In case of DC, cell management including e.g. change of PSCell,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SCell</w:t>
      </w:r>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77777777" w:rsidR="002C5D28" w:rsidRPr="00325D1F" w:rsidRDefault="002C5D28" w:rsidP="002C5D28">
      <w:pPr>
        <w:pStyle w:val="B2"/>
        <w:rPr>
          <w:lang w:val="en-GB"/>
        </w:rPr>
      </w:pPr>
      <w:r w:rsidRPr="00325D1F">
        <w:rPr>
          <w:lang w:val="en-GB"/>
        </w:rPr>
        <w:t>-</w:t>
      </w:r>
      <w:r w:rsidRPr="00325D1F">
        <w:rPr>
          <w:lang w:val="en-GB"/>
        </w:rPr>
        <w:tab/>
        <w:t>Measurement reporting.</w:t>
      </w:r>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Heading1"/>
        <w:rPr>
          <w:rFonts w:eastAsia="MS Mincho"/>
        </w:rPr>
      </w:pPr>
      <w:bookmarkStart w:id="29" w:name="_Toc20425647"/>
      <w:bookmarkStart w:id="30" w:name="_Toc29321043"/>
      <w:r w:rsidRPr="00325D1F">
        <w:rPr>
          <w:rFonts w:eastAsia="MS Mincho"/>
        </w:rPr>
        <w:t>5</w:t>
      </w:r>
      <w:r w:rsidRPr="00325D1F">
        <w:rPr>
          <w:rFonts w:eastAsia="MS Mincho"/>
        </w:rPr>
        <w:tab/>
        <w:t>Procedures</w:t>
      </w:r>
      <w:bookmarkEnd w:id="29"/>
      <w:bookmarkEnd w:id="30"/>
    </w:p>
    <w:p w14:paraId="308F82ED" w14:textId="77777777" w:rsidR="002C5D28" w:rsidRPr="00325D1F" w:rsidRDefault="002C5D28" w:rsidP="002C5D28">
      <w:pPr>
        <w:pStyle w:val="Heading2"/>
        <w:rPr>
          <w:rFonts w:eastAsia="MS Mincho"/>
          <w:lang w:val="en-GB"/>
        </w:rPr>
      </w:pPr>
      <w:bookmarkStart w:id="31" w:name="_Toc20425648"/>
      <w:bookmarkStart w:id="32" w:name="_Toc29321044"/>
      <w:r w:rsidRPr="00325D1F">
        <w:rPr>
          <w:rFonts w:eastAsia="MS Mincho"/>
          <w:lang w:val="en-GB"/>
        </w:rPr>
        <w:t>5.1</w:t>
      </w:r>
      <w:r w:rsidRPr="00325D1F">
        <w:rPr>
          <w:rFonts w:eastAsia="MS Mincho"/>
          <w:lang w:val="en-GB"/>
        </w:rPr>
        <w:tab/>
        <w:t>General</w:t>
      </w:r>
      <w:bookmarkEnd w:id="31"/>
      <w:bookmarkEnd w:id="32"/>
    </w:p>
    <w:p w14:paraId="0C9E832F" w14:textId="77777777" w:rsidR="002C5D28" w:rsidRPr="00325D1F" w:rsidRDefault="002C5D28" w:rsidP="002C5D28">
      <w:pPr>
        <w:pStyle w:val="Heading3"/>
        <w:rPr>
          <w:rFonts w:eastAsia="MS Mincho"/>
          <w:lang w:val="en-GB"/>
        </w:rPr>
      </w:pPr>
      <w:bookmarkStart w:id="33" w:name="_Toc20425649"/>
      <w:bookmarkStart w:id="34" w:name="_Toc29321045"/>
      <w:r w:rsidRPr="00325D1F">
        <w:rPr>
          <w:rFonts w:eastAsia="MS Mincho"/>
          <w:lang w:val="en-GB"/>
        </w:rPr>
        <w:t>5.1.1</w:t>
      </w:r>
      <w:r w:rsidRPr="00325D1F">
        <w:rPr>
          <w:rFonts w:eastAsia="MS Mincho"/>
          <w:lang w:val="en-GB"/>
        </w:rPr>
        <w:tab/>
        <w:t>Introduction</w:t>
      </w:r>
      <w:bookmarkEnd w:id="33"/>
      <w:bookmarkEnd w:id="34"/>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Heading3"/>
        <w:rPr>
          <w:rFonts w:eastAsia="MS Mincho"/>
          <w:lang w:val="en-GB"/>
        </w:rPr>
      </w:pPr>
      <w:bookmarkStart w:id="35" w:name="_Toc20425650"/>
      <w:bookmarkStart w:id="36" w:name="_Toc29321046"/>
      <w:r w:rsidRPr="00325D1F">
        <w:rPr>
          <w:lang w:val="en-GB"/>
        </w:rPr>
        <w:t>5.1.2</w:t>
      </w:r>
      <w:r w:rsidRPr="00325D1F">
        <w:rPr>
          <w:lang w:val="en-GB"/>
        </w:rPr>
        <w:tab/>
        <w:t>General requirements</w:t>
      </w:r>
      <w:bookmarkEnd w:id="35"/>
      <w:bookmarkEnd w:id="36"/>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t>1&gt;</w:t>
      </w:r>
      <w:r w:rsidRPr="00325D1F">
        <w:rPr>
          <w:lang w:val="en-GB"/>
        </w:rPr>
        <w:tab/>
        <w:t xml:space="preserve">set the </w:t>
      </w:r>
      <w:r w:rsidRPr="00325D1F">
        <w:rPr>
          <w:i/>
          <w:lang w:val="en-GB"/>
        </w:rPr>
        <w:t>rrc-TransactionIdentifier</w:t>
      </w:r>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lastRenderedPageBreak/>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325D1F" w:rsidRDefault="002C5D28" w:rsidP="002C5D28">
      <w:pPr>
        <w:pStyle w:val="B2"/>
        <w:rPr>
          <w:lang w:val="en-GB"/>
        </w:rPr>
      </w:pPr>
      <w:r w:rsidRPr="00325D1F">
        <w:rPr>
          <w:lang w:val="en-GB"/>
        </w:rPr>
        <w:t>2&gt;</w:t>
      </w:r>
      <w:r w:rsidRPr="00325D1F">
        <w:rPr>
          <w:lang w:val="en-GB"/>
        </w:rPr>
        <w:tab/>
        <w:t>for the combined list, created according to the previous, apply the same behaviour as defined for the original field.</w:t>
      </w:r>
    </w:p>
    <w:p w14:paraId="33CBDDA4" w14:textId="65FBBD1D" w:rsidR="00762908" w:rsidRPr="00325D1F" w:rsidRDefault="00762908" w:rsidP="00706D38">
      <w:pPr>
        <w:pStyle w:val="Heading3"/>
        <w:rPr>
          <w:lang w:val="en-GB"/>
        </w:rPr>
      </w:pPr>
      <w:bookmarkStart w:id="37" w:name="_Toc20425651"/>
      <w:bookmarkStart w:id="38" w:name="_Toc29321047"/>
      <w:r w:rsidRPr="00325D1F">
        <w:rPr>
          <w:lang w:val="en-GB"/>
        </w:rPr>
        <w:t>5.1.3</w:t>
      </w:r>
      <w:r w:rsidRPr="00325D1F">
        <w:rPr>
          <w:lang w:val="en-GB"/>
        </w:rPr>
        <w:tab/>
        <w:t xml:space="preserve">Requirements for UE in </w:t>
      </w:r>
      <w:r w:rsidR="00E0012E" w:rsidRPr="00325D1F">
        <w:rPr>
          <w:lang w:val="en-GB"/>
        </w:rPr>
        <w:t>MR</w:t>
      </w:r>
      <w:r w:rsidRPr="00325D1F">
        <w:rPr>
          <w:lang w:val="en-GB"/>
        </w:rPr>
        <w:t>-DC</w:t>
      </w:r>
      <w:bookmarkEnd w:id="37"/>
      <w:bookmarkEnd w:id="38"/>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nr-SecondaryCellGroupConfig</w:t>
      </w:r>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nr-SecondaryCellGroupConfig</w:t>
      </w:r>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eutra-SCG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w:t>
      </w:r>
      <w:proofErr w:type="gramStart"/>
      <w:r w:rsidRPr="00325D1F">
        <w:rPr>
          <w:lang w:val="en-GB"/>
        </w:rPr>
        <w:t>)EN</w:t>
      </w:r>
      <w:proofErr w:type="gramEnd"/>
      <w:r w:rsidRPr="00325D1F">
        <w:rPr>
          <w:lang w:val="en-GB"/>
        </w:rPr>
        <w:t>-DC,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these terms</w:t>
      </w:r>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proofErr w:type="gramStart"/>
      <w:r w:rsidR="00E0012E" w:rsidRPr="00325D1F">
        <w:t>)</w:t>
      </w:r>
      <w:r w:rsidRPr="00325D1F">
        <w:t>EN</w:t>
      </w:r>
      <w:proofErr w:type="gramEnd"/>
      <w:r w:rsidRPr="00325D1F">
        <w:t>-DC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Heading2"/>
        <w:rPr>
          <w:rFonts w:eastAsia="MS Mincho"/>
          <w:lang w:val="en-GB"/>
        </w:rPr>
      </w:pPr>
      <w:bookmarkStart w:id="39" w:name="_Toc20425652"/>
      <w:bookmarkStart w:id="40" w:name="_Toc29321048"/>
      <w:r w:rsidRPr="00325D1F">
        <w:rPr>
          <w:rFonts w:eastAsia="MS Mincho"/>
          <w:lang w:val="en-GB"/>
        </w:rPr>
        <w:t>5.2</w:t>
      </w:r>
      <w:r w:rsidRPr="00325D1F">
        <w:rPr>
          <w:rFonts w:eastAsia="MS Mincho"/>
          <w:lang w:val="en-GB"/>
        </w:rPr>
        <w:tab/>
        <w:t>System information</w:t>
      </w:r>
      <w:bookmarkEnd w:id="39"/>
      <w:bookmarkEnd w:id="40"/>
    </w:p>
    <w:p w14:paraId="550DD3A3" w14:textId="77777777" w:rsidR="002C5D28" w:rsidRPr="00325D1F" w:rsidRDefault="002C5D28" w:rsidP="002C5D28">
      <w:pPr>
        <w:pStyle w:val="Heading3"/>
        <w:rPr>
          <w:rFonts w:eastAsia="MS Mincho"/>
          <w:lang w:val="en-GB"/>
        </w:rPr>
      </w:pPr>
      <w:bookmarkStart w:id="41" w:name="_Toc20425653"/>
      <w:bookmarkStart w:id="42" w:name="_Toc29321049"/>
      <w:r w:rsidRPr="00325D1F">
        <w:rPr>
          <w:rFonts w:eastAsia="MS Mincho"/>
          <w:lang w:val="en-GB"/>
        </w:rPr>
        <w:t>5.2.1</w:t>
      </w:r>
      <w:r w:rsidRPr="00325D1F">
        <w:rPr>
          <w:rFonts w:eastAsia="MS Mincho"/>
          <w:lang w:val="en-GB"/>
        </w:rPr>
        <w:tab/>
        <w:t>Introduction</w:t>
      </w:r>
      <w:bookmarkEnd w:id="41"/>
      <w:bookmarkEnd w:id="42"/>
    </w:p>
    <w:p w14:paraId="0E7D019D" w14:textId="77777777"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a number of SIBs where:</w:t>
      </w:r>
    </w:p>
    <w:p w14:paraId="6CB39F00"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MIB</w:t>
      </w:r>
      <w:r w:rsidRPr="00325D1F">
        <w:rPr>
          <w:lang w:val="en-GB"/>
        </w:rPr>
        <w:t xml:space="preserve"> is always transmitted on the BCH with a periodicity of 80 ms and repetitions made within 80 ms</w:t>
      </w:r>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SimSun"/>
          <w:lang w:val="en-GB" w:eastAsia="zh-CN"/>
        </w:rPr>
        <w:t xml:space="preserve">The first transmission of the </w:t>
      </w:r>
      <w:r w:rsidRPr="00325D1F">
        <w:rPr>
          <w:rFonts w:eastAsia="SimSun"/>
          <w:i/>
          <w:lang w:val="en-GB"/>
        </w:rPr>
        <w:t>MIB</w:t>
      </w:r>
      <w:r w:rsidRPr="00325D1F">
        <w:rPr>
          <w:rFonts w:eastAsia="SimSun"/>
          <w:lang w:val="en-GB" w:eastAsia="zh-CN"/>
        </w:rPr>
        <w:t xml:space="preserve"> is scheduled in subframes </w:t>
      </w:r>
      <w:r w:rsidR="00697FCB" w:rsidRPr="00325D1F">
        <w:rPr>
          <w:rFonts w:eastAsia="SimSun"/>
          <w:lang w:val="en-GB" w:eastAsia="zh-CN"/>
        </w:rPr>
        <w:t xml:space="preserve">as </w:t>
      </w:r>
      <w:r w:rsidRPr="00325D1F">
        <w:rPr>
          <w:rFonts w:eastAsia="SimSun"/>
          <w:lang w:val="en-GB" w:eastAsia="zh-CN"/>
        </w:rPr>
        <w:t xml:space="preserve">defined </w:t>
      </w:r>
      <w:r w:rsidR="00697FCB" w:rsidRPr="00325D1F">
        <w:rPr>
          <w:rFonts w:eastAsia="SimSun"/>
          <w:lang w:val="en-GB" w:eastAsia="zh-CN"/>
        </w:rPr>
        <w:t xml:space="preserve">in </w:t>
      </w:r>
      <w:r w:rsidRPr="00325D1F">
        <w:rPr>
          <w:rFonts w:eastAsia="SimSun"/>
          <w:lang w:val="en-GB" w:eastAsia="zh-CN"/>
        </w:rPr>
        <w:t>TS 38.21</w:t>
      </w:r>
      <w:r w:rsidR="00E51092" w:rsidRPr="00325D1F">
        <w:rPr>
          <w:rFonts w:eastAsia="SimSun"/>
          <w:lang w:val="en-GB" w:eastAsia="zh-CN"/>
        </w:rPr>
        <w:t>3</w:t>
      </w:r>
      <w:r w:rsidR="00D44CC3" w:rsidRPr="00325D1F">
        <w:rPr>
          <w:rFonts w:eastAsia="SimSun"/>
          <w:lang w:val="en-GB" w:eastAsia="zh-CN"/>
        </w:rPr>
        <w:t xml:space="preserve"> [13]</w:t>
      </w:r>
      <w:r w:rsidRPr="00325D1F">
        <w:rPr>
          <w:rFonts w:eastAsia="SimSun"/>
          <w:lang w:val="en-GB" w:eastAsia="zh-CN"/>
        </w:rPr>
        <w:t xml:space="preserve">, </w:t>
      </w:r>
      <w:r w:rsidR="00D44CC3" w:rsidRPr="00325D1F">
        <w:rPr>
          <w:rFonts w:eastAsia="SimSun"/>
          <w:lang w:val="en-GB" w:eastAsia="zh-CN"/>
        </w:rPr>
        <w:t xml:space="preserve">clause </w:t>
      </w:r>
      <w:r w:rsidR="00E51092" w:rsidRPr="00325D1F">
        <w:rPr>
          <w:rFonts w:eastAsia="SimSun"/>
          <w:lang w:val="en-GB" w:eastAsia="zh-CN"/>
        </w:rPr>
        <w:t>4.1</w:t>
      </w:r>
      <w:r w:rsidRPr="00325D1F">
        <w:rPr>
          <w:rFonts w:eastAsia="SimSun"/>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r w:rsidRPr="00325D1F">
        <w:rPr>
          <w:lang w:val="en-GB"/>
        </w:rPr>
        <w:t xml:space="preserve">ms and variable transmission repetition periodicity </w:t>
      </w:r>
      <w:r w:rsidR="00E51092" w:rsidRPr="00325D1F">
        <w:rPr>
          <w:lang w:val="en-GB"/>
        </w:rPr>
        <w:t>within 160</w:t>
      </w:r>
      <w:r w:rsidR="00FB1569" w:rsidRPr="00325D1F">
        <w:rPr>
          <w:lang w:val="en-GB"/>
        </w:rPr>
        <w:t xml:space="preserve"> </w:t>
      </w:r>
      <w:r w:rsidR="00E51092" w:rsidRPr="00325D1F">
        <w:rPr>
          <w:lang w:val="en-GB"/>
        </w:rPr>
        <w:t xml:space="preserve">ms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r w:rsidRPr="00325D1F">
        <w:rPr>
          <w:lang w:val="en-GB"/>
        </w:rPr>
        <w:t xml:space="preserve">ms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r w:rsidRPr="00325D1F">
        <w:rPr>
          <w:lang w:val="en-GB"/>
        </w:rPr>
        <w:t xml:space="preserve">ms. For SSB and </w:t>
      </w:r>
      <w:r w:rsidRPr="00325D1F">
        <w:rPr>
          <w:lang w:val="en-GB"/>
        </w:rPr>
        <w:lastRenderedPageBreak/>
        <w:t xml:space="preserve">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lang w:val="en-GB"/>
        </w:rPr>
        <w:t>SIB1</w:t>
      </w:r>
      <w:r w:rsidRPr="00325D1F">
        <w:rPr>
          <w:lang w:val="en-GB"/>
        </w:rPr>
        <w:t xml:space="preserve"> is cell-specific SIB;</w:t>
      </w:r>
    </w:p>
    <w:p w14:paraId="72F096F1" w14:textId="5ADFC496" w:rsidR="002C5D28" w:rsidRPr="00325D1F" w:rsidRDefault="002C5D28" w:rsidP="002C5D28">
      <w:pPr>
        <w:pStyle w:val="B1"/>
        <w:rPr>
          <w:lang w:val="en-GB"/>
        </w:rPr>
      </w:pPr>
      <w:r w:rsidRPr="00325D1F">
        <w:rPr>
          <w:lang w:val="en-GB"/>
        </w:rPr>
        <w:t>-</w:t>
      </w:r>
      <w:r w:rsidRPr="00325D1F">
        <w:rPr>
          <w:lang w:val="en-GB"/>
        </w:rPr>
        <w:tab/>
      </w:r>
      <w:bookmarkStart w:id="43" w:name="_Hlk778926"/>
      <w:r w:rsidRPr="00325D1F">
        <w:rPr>
          <w:lang w:val="en-GB"/>
        </w:rPr>
        <w:t xml:space="preserve">SIBs other than </w:t>
      </w:r>
      <w:r w:rsidRPr="00325D1F">
        <w:rPr>
          <w:i/>
          <w:lang w:val="en-GB"/>
        </w:rPr>
        <w:t>SIB1</w:t>
      </w:r>
      <w:r w:rsidRPr="00325D1F">
        <w:rPr>
          <w:lang w:val="en-GB"/>
        </w:rPr>
        <w:t xml:space="preserve"> are carried in </w:t>
      </w:r>
      <w:r w:rsidRPr="00325D1F">
        <w:rPr>
          <w:i/>
          <w:lang w:val="en-GB"/>
        </w:rPr>
        <w:t>SystemInformation</w:t>
      </w:r>
      <w:r w:rsidRPr="00325D1F">
        <w:rPr>
          <w:lang w:val="en-GB"/>
        </w:rPr>
        <w:t xml:space="preserve"> (SI) messages,</w:t>
      </w:r>
      <w:bookmarkEnd w:id="43"/>
      <w:r w:rsidRPr="00325D1F">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a number of times within the SI-window. </w:t>
      </w:r>
      <w:r w:rsidRPr="00325D1F">
        <w:rPr>
          <w:lang w:val="en-GB"/>
        </w:rPr>
        <w:t xml:space="preserve">Any SIB 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The cell specific SIB is applicable only within a cell that provides the SIB while the area specific SIB is applicable within an area referred to as SI area, which consists of one or several cells and is identified by s</w:t>
      </w:r>
      <w:r w:rsidRPr="00325D1F">
        <w:rPr>
          <w:i/>
          <w:lang w:val="en-GB"/>
        </w:rPr>
        <w:t>ystemInformationAreaID</w:t>
      </w:r>
      <w:r w:rsidRPr="00325D1F">
        <w:rPr>
          <w:lang w:val="en-GB"/>
        </w:rPr>
        <w:t>;</w:t>
      </w:r>
    </w:p>
    <w:p w14:paraId="12DB9D2E" w14:textId="77777777" w:rsidR="002C5D28" w:rsidRPr="00325D1F" w:rsidRDefault="002C5D28" w:rsidP="002C5D28">
      <w:pPr>
        <w:pStyle w:val="B1"/>
        <w:rPr>
          <w:lang w:val="en-GB"/>
        </w:rPr>
      </w:pPr>
      <w:r w:rsidRPr="00325D1F">
        <w:rPr>
          <w:lang w:val="en-GB"/>
        </w:rPr>
        <w:t>-</w:t>
      </w:r>
      <w:r w:rsidRPr="00325D1F">
        <w:rPr>
          <w:lang w:val="en-GB"/>
        </w:rPr>
        <w:tab/>
        <w:t xml:space="preserve">For a UE in RRC_CONNECTED, the network can provide system information through dedicated signalling using the </w:t>
      </w:r>
      <w:r w:rsidRPr="00325D1F">
        <w:rPr>
          <w:bCs/>
          <w:i/>
          <w:iCs/>
          <w:lang w:val="en-GB"/>
        </w:rPr>
        <w:t>RRCReconfiguration</w:t>
      </w:r>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For PSCell and</w:t>
      </w:r>
      <w:r w:rsidR="000D2BB9" w:rsidRPr="00325D1F">
        <w:rPr>
          <w:lang w:val="en-GB"/>
        </w:rPr>
        <w:t xml:space="preserve"> SCell</w:t>
      </w:r>
      <w:r w:rsidRPr="00325D1F">
        <w:rPr>
          <w:lang w:val="en-GB"/>
        </w:rPr>
        <w:t xml:space="preserve">s, the network provides the required SI by dedicated signalling, i.e. within an </w:t>
      </w:r>
      <w:r w:rsidRPr="00325D1F">
        <w:rPr>
          <w:bCs/>
          <w:i/>
          <w:iCs/>
          <w:lang w:val="en-GB"/>
        </w:rPr>
        <w:t>RRCReconfiguration</w:t>
      </w:r>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PSCell to get SFN timing of the SCG (which may be different from MCG). Upon change of relevant SI for</w:t>
      </w:r>
      <w:r w:rsidR="000D2BB9" w:rsidRPr="00325D1F">
        <w:rPr>
          <w:lang w:val="en-GB"/>
        </w:rPr>
        <w:t xml:space="preserve"> SCell</w:t>
      </w:r>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SCell</w:t>
      </w:r>
      <w:r w:rsidRPr="00325D1F">
        <w:rPr>
          <w:lang w:val="en-GB"/>
        </w:rPr>
        <w:t xml:space="preserve">. For PSCell,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Heading3"/>
        <w:rPr>
          <w:rFonts w:eastAsia="MS Mincho"/>
          <w:lang w:val="en-GB"/>
        </w:rPr>
      </w:pPr>
      <w:bookmarkStart w:id="44" w:name="_Toc20425654"/>
      <w:bookmarkStart w:id="45" w:name="_Toc29321050"/>
      <w:r w:rsidRPr="00325D1F">
        <w:rPr>
          <w:rFonts w:eastAsia="MS Mincho"/>
          <w:lang w:val="en-GB"/>
        </w:rPr>
        <w:t>5.2.2</w:t>
      </w:r>
      <w:r w:rsidRPr="00325D1F">
        <w:rPr>
          <w:rFonts w:eastAsia="MS Mincho"/>
          <w:lang w:val="en-GB"/>
        </w:rPr>
        <w:tab/>
        <w:t>System information acquisition</w:t>
      </w:r>
      <w:bookmarkEnd w:id="44"/>
      <w:bookmarkEnd w:id="45"/>
    </w:p>
    <w:p w14:paraId="5671BAC1" w14:textId="77777777" w:rsidR="002C5D28" w:rsidRPr="00325D1F" w:rsidRDefault="002C5D28" w:rsidP="002C5D28">
      <w:pPr>
        <w:pStyle w:val="Heading4"/>
        <w:rPr>
          <w:rFonts w:eastAsia="MS Mincho"/>
          <w:lang w:val="en-GB"/>
        </w:rPr>
      </w:pPr>
      <w:bookmarkStart w:id="46" w:name="_Toc20425655"/>
      <w:bookmarkStart w:id="47" w:name="_Toc29321051"/>
      <w:r w:rsidRPr="00325D1F">
        <w:rPr>
          <w:rFonts w:eastAsia="MS Mincho"/>
          <w:lang w:val="en-GB"/>
        </w:rPr>
        <w:t>5.2.2.1</w:t>
      </w:r>
      <w:r w:rsidRPr="00325D1F">
        <w:rPr>
          <w:rFonts w:eastAsia="MS Mincho"/>
          <w:lang w:val="en-GB"/>
        </w:rPr>
        <w:tab/>
        <w:t>General UE requirements</w:t>
      </w:r>
      <w:bookmarkEnd w:id="46"/>
      <w:bookmarkEnd w:id="47"/>
    </w:p>
    <w:p w14:paraId="64166882" w14:textId="77777777" w:rsidR="002C5D28" w:rsidRPr="00325D1F" w:rsidRDefault="002C5D28" w:rsidP="002C5D28">
      <w:pPr>
        <w:pStyle w:val="TH"/>
        <w:rPr>
          <w:rFonts w:eastAsia="MS Mincho"/>
          <w:lang w:val="en-GB"/>
        </w:rPr>
      </w:pPr>
      <w:r w:rsidRPr="00325D1F">
        <w:rPr>
          <w:noProof/>
          <w:lang w:val="en-GB"/>
        </w:rPr>
        <w:object w:dxaOrig="3225" w:dyaOrig="2475" w14:anchorId="33599E03">
          <v:shape id="_x0000_i1027" type="#_x0000_t75" style="width:158.5pt;height:122.05pt" o:ole="">
            <v:imagedata r:id="rId21" o:title=""/>
          </v:shape>
          <o:OLEObject Type="Embed" ProgID="Mscgen.Chart" ShapeID="_x0000_i1027" DrawAspect="Content" ObjectID="_1645258991" r:id="rId22"/>
        </w:object>
      </w:r>
    </w:p>
    <w:p w14:paraId="4AB440BB" w14:textId="77777777" w:rsidR="002C5D28" w:rsidRPr="00325D1F" w:rsidRDefault="002C5D28" w:rsidP="002C5D28">
      <w:pPr>
        <w:pStyle w:val="TF"/>
      </w:pPr>
      <w:r w:rsidRPr="00325D1F">
        <w:t>Figure 5.2.2.1-1: System information acquisition</w:t>
      </w:r>
    </w:p>
    <w:p w14:paraId="0024294B" w14:textId="08BEED6E" w:rsidR="002C5D28" w:rsidRPr="00325D1F" w:rsidRDefault="002C5D28" w:rsidP="002C5D28">
      <w:r w:rsidRPr="00325D1F">
        <w:t>The UE applies the SI acquisition procedure to acquire the AS- and NAS 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Heading4"/>
        <w:rPr>
          <w:rFonts w:eastAsia="MS Mincho"/>
          <w:lang w:val="en-GB"/>
        </w:rPr>
      </w:pPr>
      <w:bookmarkStart w:id="48" w:name="_Toc20425656"/>
      <w:bookmarkStart w:id="49" w:name="_Toc29321052"/>
      <w:r w:rsidRPr="00325D1F">
        <w:rPr>
          <w:rFonts w:eastAsia="MS Mincho"/>
          <w:lang w:val="en-GB"/>
        </w:rPr>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48"/>
      <w:bookmarkEnd w:id="49"/>
    </w:p>
    <w:p w14:paraId="2AC26298" w14:textId="77777777" w:rsidR="002C5D28" w:rsidRPr="00325D1F" w:rsidRDefault="002C5D28" w:rsidP="002C5D28">
      <w:pPr>
        <w:pStyle w:val="Heading5"/>
        <w:rPr>
          <w:rFonts w:eastAsia="MS Mincho"/>
          <w:lang w:val="en-GB"/>
        </w:rPr>
      </w:pPr>
      <w:bookmarkStart w:id="50" w:name="_Toc20425657"/>
      <w:bookmarkStart w:id="51"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50"/>
      <w:bookmarkEnd w:id="51"/>
    </w:p>
    <w:p w14:paraId="7E4D1E6F" w14:textId="77777777"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completion, after entering the network from another RAT</w:t>
      </w:r>
      <w:r w:rsidRPr="00325D1F">
        <w:rPr>
          <w:rFonts w:eastAsia="SimSun"/>
          <w:lang w:eastAsia="zh-CN"/>
        </w:rPr>
        <w:t>, upon receiving an indication that the system information has changed, upon receiving a PWS notification</w:t>
      </w:r>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6F957185" w14:textId="013BE755" w:rsidR="002C5D28" w:rsidRPr="00325D1F" w:rsidRDefault="002C5D28" w:rsidP="002C5D28">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r w:rsidR="00E51092" w:rsidRPr="00325D1F">
        <w:rPr>
          <w:i/>
        </w:rPr>
        <w:t>areaScope</w:t>
      </w:r>
      <w:r w:rsidR="00E51092" w:rsidRPr="00325D1F">
        <w:t xml:space="preserve">, if present, the first </w:t>
      </w:r>
      <w:r w:rsidR="00E51092" w:rsidRPr="00325D1F">
        <w:rPr>
          <w:i/>
        </w:rPr>
        <w:t>PLMN-Identity</w:t>
      </w:r>
      <w:r w:rsidR="00E51092" w:rsidRPr="00325D1F">
        <w:t xml:space="preserve"> in the </w:t>
      </w:r>
      <w:r w:rsidR="00E51092" w:rsidRPr="00325D1F">
        <w:rPr>
          <w:i/>
        </w:rPr>
        <w:t>PLMN-IdentityInfoList</w:t>
      </w:r>
      <w:r w:rsidR="00E51092" w:rsidRPr="00325D1F">
        <w:t xml:space="preserve">, </w:t>
      </w:r>
      <w:r w:rsidR="00ED426E" w:rsidRPr="00325D1F">
        <w:t xml:space="preserve">the </w:t>
      </w:r>
      <w:r w:rsidR="004240A6" w:rsidRPr="00325D1F">
        <w:rPr>
          <w:i/>
        </w:rPr>
        <w:t>c</w:t>
      </w:r>
      <w:r w:rsidR="00E51092" w:rsidRPr="00325D1F">
        <w:rPr>
          <w:i/>
        </w:rPr>
        <w:t>ellIdentity</w:t>
      </w:r>
      <w:r w:rsidR="00E51092" w:rsidRPr="00325D1F">
        <w:t xml:space="preserve">, </w:t>
      </w:r>
      <w:r w:rsidR="00ED426E" w:rsidRPr="00325D1F">
        <w:t xml:space="preserve">the </w:t>
      </w:r>
      <w:r w:rsidR="00E51092" w:rsidRPr="00325D1F">
        <w:rPr>
          <w:i/>
        </w:rPr>
        <w:t>systemInformationAreaID</w:t>
      </w:r>
      <w:r w:rsidR="00E51092" w:rsidRPr="00325D1F">
        <w:t xml:space="preserve">, if present, and the </w:t>
      </w:r>
      <w:r w:rsidR="00E51092" w:rsidRPr="00325D1F">
        <w:rPr>
          <w:i/>
        </w:rPr>
        <w:t>valueTag</w:t>
      </w:r>
      <w:r w:rsidR="00E51092" w:rsidRPr="00325D1F">
        <w:t>, if present</w:t>
      </w:r>
      <w:r w:rsidR="004240A6" w:rsidRPr="00325D1F">
        <w:t>,</w:t>
      </w:r>
      <w:r w:rsidR="00E51092" w:rsidRPr="00325D1F">
        <w:t xml:space="preserve"> as </w:t>
      </w:r>
      <w:r w:rsidR="00E51092" w:rsidRPr="00325D1F">
        <w:lastRenderedPageBreak/>
        <w:t xml:space="preserve">indicated in the </w:t>
      </w:r>
      <w:r w:rsidR="00E51092" w:rsidRPr="00325D1F">
        <w:rPr>
          <w:i/>
        </w:rPr>
        <w:t>si-SchedulingInfo</w:t>
      </w:r>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SimSun"/>
          <w:lang w:val="en-GB"/>
        </w:rPr>
        <w:t>2</w:t>
      </w:r>
      <w:r w:rsidRPr="00325D1F">
        <w:rPr>
          <w:lang w:val="en-GB"/>
        </w:rPr>
        <w:t>&gt;</w:t>
      </w:r>
      <w:r w:rsidRPr="00325D1F">
        <w:rPr>
          <w:lang w:val="en-GB"/>
        </w:rPr>
        <w:tab/>
        <w:t xml:space="preserve">if the </w:t>
      </w:r>
      <w:r w:rsidRPr="00325D1F">
        <w:rPr>
          <w:i/>
          <w:lang w:val="en-GB"/>
        </w:rPr>
        <w:t>areaScope</w:t>
      </w:r>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r w:rsidR="00E51092" w:rsidRPr="00325D1F">
        <w:rPr>
          <w:i/>
          <w:lang w:val="en-GB"/>
        </w:rPr>
        <w:t>si-SchedulingInfo</w:t>
      </w:r>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SimSun"/>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PLMN-Identity</w:t>
      </w:r>
      <w:r w:rsidRPr="00325D1F">
        <w:rPr>
          <w:i/>
          <w:lang w:val="en-GB" w:eastAsia="zh-CN"/>
        </w:rPr>
        <w:t>Info</w:t>
      </w:r>
      <w:r w:rsidRPr="00325D1F">
        <w:rPr>
          <w:i/>
          <w:lang w:val="en-GB"/>
        </w:rPr>
        <w:t>List</w:t>
      </w:r>
      <w:r w:rsidRPr="00325D1F">
        <w:rPr>
          <w:lang w:val="en-GB"/>
        </w:rPr>
        <w:t xml:space="preserve">, the </w:t>
      </w:r>
      <w:r w:rsidRPr="00325D1F">
        <w:rPr>
          <w:i/>
          <w:lang w:val="en-GB"/>
        </w:rPr>
        <w:t>systemInformationAreaID</w:t>
      </w:r>
      <w:r w:rsidRPr="00325D1F">
        <w:rPr>
          <w:rFonts w:eastAsia="SimSun"/>
          <w:lang w:val="en-GB" w:eastAsia="zh-CN"/>
        </w:rPr>
        <w:t xml:space="preserve"> and the v</w:t>
      </w:r>
      <w:r w:rsidRPr="00325D1F">
        <w:rPr>
          <w:rFonts w:eastAsia="SimSun"/>
          <w:i/>
          <w:lang w:val="en-GB" w:eastAsia="zh-CN"/>
        </w:rPr>
        <w:t>alueTag</w:t>
      </w:r>
      <w:r w:rsidRPr="00325D1F">
        <w:rPr>
          <w:rFonts w:eastAsia="SimSun"/>
          <w:lang w:val="en-GB" w:eastAsia="zh-CN"/>
        </w:rPr>
        <w:t xml:space="preserve"> that are included</w:t>
      </w:r>
      <w:r w:rsidRPr="00325D1F">
        <w:rPr>
          <w:rFonts w:eastAsia="SimSun"/>
          <w:lang w:val="en-GB"/>
        </w:rPr>
        <w:t xml:space="preserve"> in the </w:t>
      </w:r>
      <w:r w:rsidR="00E51092" w:rsidRPr="00325D1F">
        <w:rPr>
          <w:i/>
          <w:lang w:val="en-GB"/>
        </w:rPr>
        <w:t>si-SchedulingInfo</w:t>
      </w:r>
      <w:r w:rsidR="00E51092" w:rsidRPr="00325D1F">
        <w:rPr>
          <w:lang w:val="en-GB"/>
        </w:rPr>
        <w:t xml:space="preserve"> for the SIB </w:t>
      </w:r>
      <w:r w:rsidRPr="00325D1F">
        <w:rPr>
          <w:rFonts w:eastAsia="SimSun"/>
          <w:lang w:val="en-GB" w:eastAsia="zh-CN"/>
        </w:rPr>
        <w:t xml:space="preserve">received </w:t>
      </w:r>
      <w:r w:rsidRPr="00325D1F">
        <w:rPr>
          <w:lang w:val="en-GB"/>
        </w:rPr>
        <w:t>from the serving cell</w:t>
      </w:r>
      <w:r w:rsidRPr="00325D1F">
        <w:rPr>
          <w:rFonts w:eastAsia="SimSun"/>
          <w:lang w:val="en-GB" w:eastAsia="zh-CN"/>
        </w:rPr>
        <w:t xml:space="preserve"> are</w:t>
      </w:r>
      <w:r w:rsidRPr="00325D1F">
        <w:rPr>
          <w:lang w:val="en-GB"/>
        </w:rPr>
        <w:t xml:space="preserve"> identical to the </w:t>
      </w:r>
      <w:r w:rsidRPr="00325D1F">
        <w:rPr>
          <w:i/>
          <w:lang w:val="en-GB"/>
        </w:rPr>
        <w:t>PLMN-Identity</w:t>
      </w:r>
      <w:r w:rsidRPr="00325D1F">
        <w:rPr>
          <w:lang w:val="en-GB"/>
        </w:rPr>
        <w:t xml:space="preserve">, the </w:t>
      </w:r>
      <w:r w:rsidRPr="00325D1F">
        <w:rPr>
          <w:i/>
          <w:lang w:val="en-GB"/>
        </w:rPr>
        <w:t>systemInformationAreaID</w:t>
      </w:r>
      <w:r w:rsidRPr="00325D1F">
        <w:rPr>
          <w:lang w:val="en-GB"/>
        </w:rPr>
        <w:t xml:space="preserve"> and the </w:t>
      </w:r>
      <w:r w:rsidRPr="00325D1F">
        <w:rPr>
          <w:rFonts w:eastAsia="SimSun"/>
          <w:i/>
          <w:lang w:val="en-GB"/>
        </w:rPr>
        <w:t>valueTag</w:t>
      </w:r>
      <w:r w:rsidRPr="00325D1F">
        <w:rPr>
          <w:rFonts w:eastAsia="SimSun"/>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t>2&gt;</w:t>
      </w:r>
      <w:r w:rsidRPr="00325D1F">
        <w:rPr>
          <w:lang w:val="en-GB"/>
        </w:rPr>
        <w:tab/>
        <w:t xml:space="preserve">if the </w:t>
      </w:r>
      <w:r w:rsidRPr="00325D1F">
        <w:rPr>
          <w:i/>
          <w:lang w:val="en-GB"/>
        </w:rPr>
        <w:t>areaScope</w:t>
      </w:r>
      <w:r w:rsidRPr="00325D1F">
        <w:rPr>
          <w:lang w:val="en-GB"/>
        </w:rPr>
        <w:t xml:space="preserve"> is not present for the stored version of the SIB and the </w:t>
      </w:r>
      <w:r w:rsidRPr="00325D1F">
        <w:rPr>
          <w:i/>
          <w:lang w:val="en-GB"/>
        </w:rPr>
        <w:t>areaScope</w:t>
      </w:r>
      <w:r w:rsidRPr="00325D1F">
        <w:rPr>
          <w:lang w:val="en-GB"/>
        </w:rPr>
        <w:t xml:space="preserve"> value is not included in the </w:t>
      </w:r>
      <w:r w:rsidRPr="00325D1F">
        <w:rPr>
          <w:i/>
          <w:lang w:val="en-GB"/>
        </w:rPr>
        <w:t>si-SchedulingInfo</w:t>
      </w:r>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SimSun"/>
          <w:lang w:val="en-GB"/>
        </w:rPr>
        <w:t>3</w:t>
      </w:r>
      <w:r w:rsidRPr="00325D1F">
        <w:rPr>
          <w:lang w:val="en-GB"/>
        </w:rPr>
        <w:t>&gt;</w:t>
      </w:r>
      <w:r w:rsidRPr="00325D1F">
        <w:rPr>
          <w:lang w:val="en-GB"/>
        </w:rPr>
        <w:tab/>
      </w:r>
      <w:r w:rsidRPr="00325D1F">
        <w:rPr>
          <w:rFonts w:eastAsia="SimSun"/>
          <w:lang w:val="en-GB" w:eastAsia="zh-CN"/>
        </w:rPr>
        <w:t xml:space="preserve">if </w:t>
      </w:r>
      <w:r w:rsidR="00E51092" w:rsidRPr="00325D1F">
        <w:rPr>
          <w:rFonts w:eastAsia="SimSun"/>
          <w:lang w:val="en-GB" w:eastAsia="zh-CN"/>
        </w:rPr>
        <w:t xml:space="preserve">the first </w:t>
      </w:r>
      <w:r w:rsidR="00E51092" w:rsidRPr="00325D1F">
        <w:rPr>
          <w:rFonts w:eastAsia="SimSun"/>
          <w:i/>
          <w:lang w:val="en-GB" w:eastAsia="zh-CN"/>
        </w:rPr>
        <w:t>PLMN-Identity</w:t>
      </w:r>
      <w:r w:rsidR="00E51092" w:rsidRPr="00325D1F">
        <w:rPr>
          <w:rFonts w:eastAsia="SimSun"/>
          <w:lang w:val="en-GB" w:eastAsia="zh-CN"/>
        </w:rPr>
        <w:t xml:space="preserve"> in the </w:t>
      </w:r>
      <w:r w:rsidR="00E51092" w:rsidRPr="00325D1F">
        <w:rPr>
          <w:rFonts w:eastAsia="SimSun"/>
          <w:i/>
          <w:lang w:val="en-GB" w:eastAsia="zh-CN"/>
        </w:rPr>
        <w:t>PLMN-IdentityInfoList</w:t>
      </w:r>
      <w:r w:rsidR="00C42869" w:rsidRPr="00325D1F">
        <w:rPr>
          <w:rFonts w:eastAsia="SimSun"/>
          <w:i/>
          <w:lang w:val="en-GB" w:eastAsia="zh-CN"/>
        </w:rPr>
        <w:t>,</w:t>
      </w:r>
      <w:r w:rsidR="00C42869"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rFonts w:eastAsia="SimSun"/>
          <w:lang w:val="en-GB" w:eastAsia="zh-CN"/>
        </w:rPr>
        <w:t xml:space="preserve"> </w:t>
      </w:r>
      <w:r w:rsidR="00E51092" w:rsidRPr="00325D1F">
        <w:rPr>
          <w:rFonts w:eastAsia="SimSun"/>
          <w:lang w:val="en-GB" w:eastAsia="zh-CN"/>
        </w:rPr>
        <w:t xml:space="preserve">and </w:t>
      </w:r>
      <w:r w:rsidR="00E51092" w:rsidRPr="00325D1F">
        <w:rPr>
          <w:rFonts w:eastAsia="SimSun"/>
          <w:i/>
          <w:lang w:val="en-GB" w:eastAsia="zh-CN"/>
        </w:rPr>
        <w:t>valueTag</w:t>
      </w:r>
      <w:r w:rsidR="00E51092" w:rsidRPr="00325D1F">
        <w:rPr>
          <w:rFonts w:eastAsia="SimSun"/>
          <w:lang w:val="en-GB" w:eastAsia="zh-CN"/>
        </w:rPr>
        <w:t xml:space="preserve"> that are included in the </w:t>
      </w:r>
      <w:r w:rsidR="00E51092" w:rsidRPr="00325D1F">
        <w:rPr>
          <w:rFonts w:eastAsia="SimSun"/>
          <w:i/>
          <w:lang w:val="en-GB" w:eastAsia="zh-CN"/>
        </w:rPr>
        <w:t>si-SchedulingInfo</w:t>
      </w:r>
      <w:r w:rsidR="00E51092" w:rsidRPr="00325D1F">
        <w:rPr>
          <w:rFonts w:eastAsia="SimSun"/>
          <w:lang w:val="en-GB" w:eastAsia="zh-CN"/>
        </w:rPr>
        <w:t xml:space="preserve"> for the SIB</w:t>
      </w:r>
      <w:r w:rsidRPr="00325D1F">
        <w:rPr>
          <w:lang w:val="en-GB"/>
        </w:rPr>
        <w:t xml:space="preserve"> </w:t>
      </w:r>
      <w:r w:rsidRPr="00325D1F">
        <w:rPr>
          <w:rFonts w:eastAsia="SimSun"/>
          <w:lang w:val="en-GB" w:eastAsia="zh-CN"/>
        </w:rPr>
        <w:t xml:space="preserve">received </w:t>
      </w:r>
      <w:r w:rsidRPr="00325D1F">
        <w:rPr>
          <w:lang w:val="en-GB"/>
        </w:rPr>
        <w:t>from the serving cell</w:t>
      </w:r>
      <w:r w:rsidRPr="00325D1F">
        <w:rPr>
          <w:rFonts w:eastAsia="SimSun"/>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SimSun"/>
          <w:i/>
          <w:lang w:val="en-GB"/>
        </w:rPr>
        <w:t>PLMN-</w:t>
      </w:r>
      <w:r w:rsidR="003B7771" w:rsidRPr="00325D1F">
        <w:rPr>
          <w:rFonts w:eastAsia="SimSun"/>
          <w:i/>
          <w:lang w:val="en-GB"/>
        </w:rPr>
        <w:t>Identity</w:t>
      </w:r>
      <w:r w:rsidR="00E51092" w:rsidRPr="00325D1F">
        <w:rPr>
          <w:rFonts w:eastAsia="SimSun"/>
          <w:i/>
          <w:lang w:val="en-GB"/>
        </w:rPr>
        <w:t>,</w:t>
      </w:r>
      <w:r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lang w:val="en-GB"/>
        </w:rPr>
        <w:t xml:space="preserve"> </w:t>
      </w:r>
      <w:r w:rsidR="00E51092" w:rsidRPr="00325D1F">
        <w:rPr>
          <w:lang w:val="en-GB"/>
        </w:rPr>
        <w:t xml:space="preserve">and the </w:t>
      </w:r>
      <w:r w:rsidR="00E51092" w:rsidRPr="00325D1F">
        <w:rPr>
          <w:i/>
          <w:lang w:val="en-GB"/>
        </w:rPr>
        <w:t>valueTag</w:t>
      </w:r>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SimSun"/>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Heading5"/>
        <w:rPr>
          <w:rFonts w:eastAsia="MS Mincho"/>
          <w:lang w:val="en-GB"/>
        </w:rPr>
      </w:pPr>
      <w:bookmarkStart w:id="52" w:name="_Toc20425658"/>
      <w:bookmarkStart w:id="53" w:name="_Toc29321054"/>
      <w:bookmarkStart w:id="54" w:name="_Hlk535345358"/>
      <w:r w:rsidRPr="00325D1F">
        <w:rPr>
          <w:rFonts w:eastAsia="MS Mincho"/>
          <w:lang w:val="en-GB"/>
        </w:rPr>
        <w:t>5.2.2.2.2</w:t>
      </w:r>
      <w:r w:rsidRPr="00325D1F">
        <w:rPr>
          <w:rFonts w:eastAsia="MS Mincho"/>
          <w:lang w:val="en-GB"/>
        </w:rPr>
        <w:tab/>
        <w:t>SI change indication and PWS notification</w:t>
      </w:r>
      <w:bookmarkEnd w:id="52"/>
      <w:bookmarkEnd w:id="53"/>
    </w:p>
    <w:p w14:paraId="07D39421" w14:textId="77777777" w:rsidR="002C5D28" w:rsidRPr="00325D1F" w:rsidRDefault="002C5D28" w:rsidP="002C5D28">
      <w:r w:rsidRPr="00325D1F">
        <w:t xml:space="preserve">A modification period is used, i.e. updated SI (other than for ETWS and CMAS) is broadcasted in the modification period following the one where SI change indication is transmitted. </w:t>
      </w:r>
      <w:r w:rsidRPr="00325D1F">
        <w:rPr>
          <w:rFonts w:eastAsia="SimSun"/>
          <w:lang w:eastAsia="zh-CN"/>
        </w:rPr>
        <w:t>The modification period boundaries are defined by SFN values for which SFN mod m</w:t>
      </w:r>
      <w:r w:rsidR="001011DB" w:rsidRPr="00325D1F">
        <w:rPr>
          <w:rFonts w:eastAsia="SimSun"/>
          <w:lang w:eastAsia="zh-CN"/>
        </w:rPr>
        <w:t xml:space="preserve"> </w:t>
      </w:r>
      <w:r w:rsidRPr="00325D1F">
        <w:rPr>
          <w:rFonts w:eastAsia="SimSun"/>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SimSun"/>
          <w:lang w:eastAsia="zh-CN"/>
        </w:rPr>
        <w:t xml:space="preserve"> UEs</w:t>
      </w:r>
      <w:r w:rsidRPr="00325D1F">
        <w:rPr>
          <w:rFonts w:eastAsia="SimSun"/>
          <w:lang w:eastAsia="zh-CN"/>
        </w:rPr>
        <w:t xml:space="preserve"> in </w:t>
      </w:r>
      <w:r w:rsidRPr="00325D1F">
        <w:t xml:space="preserve">RRC_CONNECTED </w:t>
      </w:r>
      <w:r w:rsidRPr="00325D1F">
        <w:rPr>
          <w:rFonts w:eastAsia="SimSun"/>
          <w:lang w:eastAsia="zh-CN"/>
        </w:rPr>
        <w:t>shall</w:t>
      </w:r>
      <w:r w:rsidRPr="00325D1F">
        <w:t xml:space="preserve"> monitor for SI change indication in any paging occasion at least once per 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54"/>
    <w:p w14:paraId="53F2F134" w14:textId="3B8E687C" w:rsidR="002C5D28" w:rsidRPr="00325D1F" w:rsidRDefault="002C5D28" w:rsidP="002C5D28">
      <w:pPr>
        <w:rPr>
          <w:rFonts w:eastAsia="MS Mincho"/>
        </w:rPr>
      </w:pP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r w:rsidR="00804CFE" w:rsidRPr="00325D1F">
        <w:rPr>
          <w:i/>
        </w:rPr>
        <w:t>defaultPagingCycle</w:t>
      </w:r>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r w:rsidRPr="00325D1F">
        <w:rPr>
          <w:rFonts w:eastAsia="SimSun"/>
          <w:i/>
          <w:iCs/>
          <w:lang w:val="en-GB"/>
        </w:rPr>
        <w:t>etwsAndCmasIndication</w:t>
      </w:r>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r w:rsidR="008D0C8F" w:rsidRPr="00325D1F">
        <w:rPr>
          <w:i/>
          <w:iCs/>
          <w:lang w:val="en-GB"/>
        </w:rPr>
        <w:t>searchSpaceOtherSystemInformation</w:t>
      </w:r>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w:t>
      </w:r>
      <w:r w:rsidRPr="00325D1F">
        <w:rPr>
          <w:rFonts w:eastAsia="SimSun"/>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r w:rsidRPr="00325D1F">
        <w:rPr>
          <w:i/>
          <w:lang w:val="en-GB"/>
        </w:rPr>
        <w:t>si-SchedulingInfo</w:t>
      </w:r>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r w:rsidRPr="00325D1F">
        <w:rPr>
          <w:rFonts w:eastAsia="DengXian"/>
          <w:i/>
          <w:iCs/>
          <w:lang w:val="en-GB"/>
        </w:rPr>
        <w:t>systemInfoModification</w:t>
      </w:r>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Heading4"/>
        <w:rPr>
          <w:rFonts w:eastAsia="MS Mincho"/>
          <w:lang w:val="en-GB"/>
        </w:rPr>
      </w:pPr>
      <w:bookmarkStart w:id="55" w:name="_Toc20425659"/>
      <w:bookmarkStart w:id="56" w:name="_Toc29321055"/>
      <w:r w:rsidRPr="00325D1F">
        <w:rPr>
          <w:rFonts w:eastAsia="MS Mincho"/>
          <w:lang w:val="en-GB"/>
        </w:rPr>
        <w:t>5.2.2.3</w:t>
      </w:r>
      <w:r w:rsidRPr="00325D1F">
        <w:rPr>
          <w:rFonts w:eastAsia="MS Mincho"/>
          <w:lang w:val="en-GB"/>
        </w:rPr>
        <w:tab/>
        <w:t>Acquisition of System Information</w:t>
      </w:r>
      <w:bookmarkEnd w:id="55"/>
      <w:bookmarkEnd w:id="56"/>
    </w:p>
    <w:p w14:paraId="743C89D0" w14:textId="77777777" w:rsidR="00F95F2F" w:rsidRPr="00325D1F" w:rsidRDefault="002C5D28" w:rsidP="002C5D28">
      <w:pPr>
        <w:pStyle w:val="Heading5"/>
        <w:rPr>
          <w:rFonts w:eastAsia="MS Mincho"/>
          <w:lang w:val="en-GB"/>
        </w:rPr>
      </w:pPr>
      <w:bookmarkStart w:id="57" w:name="_Toc20425660"/>
      <w:bookmarkStart w:id="58"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57"/>
      <w:bookmarkEnd w:id="58"/>
    </w:p>
    <w:p w14:paraId="517FD6B0" w14:textId="77777777" w:rsidR="002C5D28" w:rsidRPr="00325D1F" w:rsidRDefault="002C5D28" w:rsidP="002C5D28">
      <w:r w:rsidRPr="00325D1F">
        <w:t>The UE shall:</w:t>
      </w:r>
    </w:p>
    <w:p w14:paraId="305C0DF5" w14:textId="7D9E2B21" w:rsidR="002C5D28" w:rsidRPr="00325D1F" w:rsidRDefault="002C5D28" w:rsidP="00481F6C">
      <w:pPr>
        <w:pStyle w:val="B1"/>
        <w:rPr>
          <w:lang w:val="en-GB"/>
        </w:rPr>
      </w:pPr>
      <w:r w:rsidRPr="00325D1F">
        <w:rPr>
          <w:lang w:val="en-GB"/>
        </w:rPr>
        <w:t>1&gt;</w:t>
      </w:r>
      <w:r w:rsidRPr="00325D1F">
        <w:rPr>
          <w:lang w:val="en-GB"/>
        </w:rPr>
        <w:tab/>
        <w:t>apply the specified BCCH configuration defined in 9.1.1.1;</w:t>
      </w:r>
    </w:p>
    <w:p w14:paraId="346D4598" w14:textId="77777777" w:rsidR="008B4612" w:rsidRPr="00325D1F" w:rsidRDefault="002C5D28" w:rsidP="008B4612">
      <w:pPr>
        <w:pStyle w:val="B1"/>
        <w:rPr>
          <w:lang w:val="en-GB"/>
        </w:rPr>
      </w:pPr>
      <w:r w:rsidRPr="00325D1F">
        <w:rPr>
          <w:lang w:val="en-GB"/>
        </w:rPr>
        <w:t>1&gt;</w:t>
      </w:r>
      <w:r w:rsidRPr="00325D1F">
        <w:rPr>
          <w:lang w:val="en-GB"/>
        </w:rPr>
        <w:tab/>
      </w:r>
      <w:r w:rsidR="00E51092" w:rsidRPr="00325D1F">
        <w:rPr>
          <w:lang w:val="en-GB"/>
        </w:rPr>
        <w:t xml:space="preserve">if </w:t>
      </w:r>
      <w:r w:rsidR="005A360C" w:rsidRPr="00325D1F">
        <w:rPr>
          <w:lang w:val="en-GB"/>
        </w:rPr>
        <w:t xml:space="preserve">the </w:t>
      </w:r>
      <w:r w:rsidR="00E51092" w:rsidRPr="00325D1F">
        <w:rPr>
          <w:lang w:val="en-GB"/>
        </w:rPr>
        <w:t>UE is in RRC_IDLE or in RRC_INACTIVE</w:t>
      </w:r>
      <w:r w:rsidR="008B4612" w:rsidRPr="00325D1F">
        <w:rPr>
          <w:lang w:val="en-GB"/>
        </w:rPr>
        <w:t>; or</w:t>
      </w:r>
    </w:p>
    <w:p w14:paraId="569038AF" w14:textId="41239605" w:rsidR="002C5D28" w:rsidRPr="00325D1F" w:rsidRDefault="008B4612" w:rsidP="008B4612">
      <w:pPr>
        <w:pStyle w:val="B1"/>
        <w:rPr>
          <w:lang w:val="en-GB"/>
        </w:rPr>
      </w:pPr>
      <w:r w:rsidRPr="00325D1F">
        <w:rPr>
          <w:lang w:val="en-GB"/>
        </w:rPr>
        <w:t>1&gt;</w:t>
      </w:r>
      <w:r w:rsidRPr="00325D1F">
        <w:rPr>
          <w:rFonts w:eastAsia="MS Mincho"/>
          <w:lang w:val="en-GB"/>
        </w:rPr>
        <w:tab/>
      </w:r>
      <w:r w:rsidRPr="00325D1F">
        <w:rPr>
          <w:lang w:val="en-GB"/>
        </w:rPr>
        <w:t>if the UE is in RRC_CONNECTED while T311 is running</w:t>
      </w:r>
      <w:r w:rsidR="002C5D28" w:rsidRPr="00325D1F">
        <w:rPr>
          <w:lang w:val="en-GB"/>
        </w:rPr>
        <w:t>:</w:t>
      </w:r>
    </w:p>
    <w:p w14:paraId="75DB72C1" w14:textId="77777777" w:rsidR="002C5D28" w:rsidRPr="00325D1F" w:rsidRDefault="002C5D28" w:rsidP="002C5D28">
      <w:pPr>
        <w:pStyle w:val="B2"/>
        <w:rPr>
          <w:lang w:val="en-GB"/>
        </w:rPr>
      </w:pPr>
      <w:r w:rsidRPr="00325D1F">
        <w:rPr>
          <w:lang w:val="en-GB"/>
        </w:rPr>
        <w:t>2&gt;</w:t>
      </w:r>
      <w:r w:rsidRPr="00325D1F">
        <w:rPr>
          <w:lang w:val="en-GB"/>
        </w:rPr>
        <w:tab/>
        <w:t xml:space="preserve">acquire the </w:t>
      </w:r>
      <w:r w:rsidRPr="00325D1F">
        <w:rPr>
          <w:i/>
          <w:lang w:val="en-GB"/>
        </w:rPr>
        <w:t>MIB,</w:t>
      </w:r>
      <w:r w:rsidRPr="00325D1F">
        <w:rPr>
          <w:lang w:val="en-GB"/>
        </w:rPr>
        <w:t xml:space="preserve"> which is scheduled as specified in TS 38.213 [13];</w:t>
      </w:r>
    </w:p>
    <w:p w14:paraId="7ECE468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UE is unable to acquire the </w:t>
      </w:r>
      <w:r w:rsidRPr="00325D1F">
        <w:rPr>
          <w:i/>
          <w:lang w:val="en-GB"/>
        </w:rPr>
        <w:t>MIB</w:t>
      </w:r>
      <w:r w:rsidRPr="00325D1F">
        <w:rPr>
          <w:lang w:val="en-GB"/>
        </w:rPr>
        <w:t>;</w:t>
      </w:r>
    </w:p>
    <w:p w14:paraId="4A73AE6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as specified in clause 5.2.2.5;</w:t>
      </w:r>
    </w:p>
    <w:p w14:paraId="52F5D89E" w14:textId="77777777" w:rsidR="002C5D28" w:rsidRPr="00325D1F" w:rsidRDefault="002C5D28" w:rsidP="002C5D28">
      <w:pPr>
        <w:pStyle w:val="B2"/>
        <w:rPr>
          <w:lang w:val="en-GB"/>
        </w:rPr>
      </w:pPr>
      <w:r w:rsidRPr="00325D1F">
        <w:rPr>
          <w:lang w:val="en-GB"/>
        </w:rPr>
        <w:t>2&gt;</w:t>
      </w:r>
      <w:r w:rsidRPr="00325D1F">
        <w:rPr>
          <w:lang w:val="en-GB"/>
        </w:rPr>
        <w:tab/>
        <w:t>else:</w:t>
      </w:r>
    </w:p>
    <w:p w14:paraId="3C83F845" w14:textId="77777777" w:rsidR="002C5D28" w:rsidRPr="00325D1F" w:rsidRDefault="002C5D28" w:rsidP="002C5D28">
      <w:pPr>
        <w:pStyle w:val="B3"/>
        <w:rPr>
          <w:lang w:val="en-GB"/>
        </w:rPr>
      </w:pPr>
      <w:r w:rsidRPr="00325D1F">
        <w:rPr>
          <w:lang w:val="en-GB"/>
        </w:rPr>
        <w:t>3&gt;</w:t>
      </w:r>
      <w:r w:rsidRPr="00325D1F">
        <w:rPr>
          <w:lang w:val="en-GB"/>
        </w:rPr>
        <w:tab/>
        <w:t xml:space="preserve">perform the actions specified in </w:t>
      </w:r>
      <w:r w:rsidR="00F37A41" w:rsidRPr="00325D1F">
        <w:rPr>
          <w:lang w:val="en-GB"/>
        </w:rPr>
        <w:t>clause</w:t>
      </w:r>
      <w:r w:rsidRPr="00325D1F">
        <w:rPr>
          <w:lang w:val="en-GB"/>
        </w:rPr>
        <w:t xml:space="preserve"> 5.2.2.4.1.</w:t>
      </w:r>
    </w:p>
    <w:p w14:paraId="2DD844DC" w14:textId="0785C105" w:rsidR="00E51092" w:rsidRPr="00325D1F" w:rsidRDefault="00E51092" w:rsidP="00481F6C">
      <w:pPr>
        <w:pStyle w:val="B1"/>
        <w:rPr>
          <w:lang w:val="en-GB"/>
        </w:rPr>
      </w:pPr>
      <w:r w:rsidRPr="00325D1F">
        <w:rPr>
          <w:lang w:val="en-GB"/>
        </w:rPr>
        <w:t>1&gt;</w:t>
      </w:r>
      <w:r w:rsidRPr="00325D1F">
        <w:rPr>
          <w:lang w:val="en-GB"/>
        </w:rPr>
        <w:tab/>
        <w:t xml:space="preserve">if the UE is in RRC_CONNECTED with an active BWP with common search space configured by </w:t>
      </w:r>
      <w:r w:rsidRPr="00325D1F">
        <w:rPr>
          <w:i/>
          <w:lang w:val="en-GB"/>
        </w:rPr>
        <w:t>searchSpaceSIB1</w:t>
      </w:r>
      <w:r w:rsidRPr="00325D1F">
        <w:rPr>
          <w:lang w:val="en-GB"/>
        </w:rPr>
        <w:t xml:space="preserve"> and </w:t>
      </w:r>
      <w:r w:rsidRPr="00325D1F">
        <w:rPr>
          <w:i/>
          <w:lang w:val="en-GB"/>
        </w:rPr>
        <w:t>pagingSearchSpace</w:t>
      </w:r>
      <w:r w:rsidRPr="00325D1F">
        <w:rPr>
          <w:lang w:val="en-GB"/>
        </w:rPr>
        <w:t xml:space="preserve"> and has received an indication about change of system information; or</w:t>
      </w:r>
    </w:p>
    <w:p w14:paraId="025959C2" w14:textId="77777777" w:rsidR="008B4612" w:rsidRPr="00325D1F" w:rsidRDefault="00E51092" w:rsidP="008B4612">
      <w:pPr>
        <w:pStyle w:val="B1"/>
        <w:rPr>
          <w:lang w:val="en-GB"/>
        </w:rPr>
      </w:pPr>
      <w:r w:rsidRPr="00325D1F">
        <w:rPr>
          <w:lang w:val="en-GB"/>
        </w:rPr>
        <w:t>1&gt;</w:t>
      </w:r>
      <w:r w:rsidRPr="00325D1F">
        <w:rPr>
          <w:lang w:val="en-GB"/>
        </w:rPr>
        <w:tab/>
        <w:t xml:space="preserve">if </w:t>
      </w:r>
      <w:r w:rsidR="005A360C" w:rsidRPr="00325D1F">
        <w:rPr>
          <w:lang w:val="en-GB"/>
        </w:rPr>
        <w:t xml:space="preserve">the </w:t>
      </w:r>
      <w:r w:rsidRPr="00325D1F">
        <w:rPr>
          <w:lang w:val="en-GB"/>
        </w:rPr>
        <w:t>UE is in RRC_IDLE or in RRC_INACTIVE</w:t>
      </w:r>
      <w:r w:rsidR="008B4612" w:rsidRPr="00325D1F">
        <w:rPr>
          <w:lang w:val="en-GB"/>
        </w:rPr>
        <w:t>; or</w:t>
      </w:r>
    </w:p>
    <w:p w14:paraId="5CD684EF" w14:textId="11A5004B" w:rsidR="00E51092" w:rsidRPr="00325D1F" w:rsidRDefault="008B4612" w:rsidP="008B4612">
      <w:pPr>
        <w:pStyle w:val="B1"/>
        <w:rPr>
          <w:lang w:val="en-GB"/>
        </w:rPr>
      </w:pPr>
      <w:r w:rsidRPr="00325D1F">
        <w:rPr>
          <w:lang w:val="en-GB"/>
        </w:rPr>
        <w:t>1&gt;</w:t>
      </w:r>
      <w:r w:rsidRPr="00325D1F">
        <w:rPr>
          <w:lang w:val="en-GB"/>
        </w:rPr>
        <w:tab/>
        <w:t>if the UE is in RRC_CONNECTED while T311 is running</w:t>
      </w:r>
      <w:r w:rsidR="00E51092" w:rsidRPr="00325D1F">
        <w:rPr>
          <w:lang w:val="en-GB"/>
        </w:rPr>
        <w:t>:</w:t>
      </w:r>
    </w:p>
    <w:p w14:paraId="2CB6BCF0"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if </w:t>
      </w:r>
      <w:r w:rsidR="00852D7A" w:rsidRPr="00325D1F">
        <w:rPr>
          <w:i/>
          <w:lang w:val="en-GB"/>
        </w:rPr>
        <w:t>ssb-SubcarrierOffset</w:t>
      </w:r>
      <w:r w:rsidR="00852D7A" w:rsidRPr="00325D1F">
        <w:rPr>
          <w:lang w:val="en-GB"/>
        </w:rPr>
        <w:t xml:space="preserve"> indicates </w:t>
      </w:r>
      <w:r w:rsidR="00852D7A" w:rsidRPr="00325D1F">
        <w:rPr>
          <w:i/>
          <w:lang w:val="en-GB"/>
        </w:rPr>
        <w:t>SIB1</w:t>
      </w:r>
      <w:r w:rsidR="00852D7A" w:rsidRPr="00325D1F">
        <w:rPr>
          <w:lang w:val="en-GB"/>
        </w:rPr>
        <w:t xml:space="preserve"> is transmitted in the cell (TS 38.213 [13]) and if </w:t>
      </w:r>
      <w:r w:rsidR="00852D7A" w:rsidRPr="00325D1F">
        <w:rPr>
          <w:i/>
          <w:lang w:val="en-GB"/>
        </w:rPr>
        <w:t>SIB1</w:t>
      </w:r>
      <w:r w:rsidR="00852D7A" w:rsidRPr="00325D1F">
        <w:rPr>
          <w:lang w:val="en-GB"/>
        </w:rPr>
        <w:t xml:space="preserve"> acquisition is required for the UE:</w:t>
      </w:r>
    </w:p>
    <w:p w14:paraId="797AFD2E"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acquire the </w:t>
      </w:r>
      <w:r w:rsidR="002C5D28" w:rsidRPr="00325D1F">
        <w:rPr>
          <w:i/>
          <w:lang w:val="en-GB"/>
        </w:rPr>
        <w:t>SIB1,</w:t>
      </w:r>
      <w:r w:rsidR="002C5D28" w:rsidRPr="00325D1F">
        <w:rPr>
          <w:lang w:val="en-GB"/>
        </w:rPr>
        <w:t xml:space="preserve"> which is scheduled as specified in TS 38.213 [13];</w:t>
      </w:r>
    </w:p>
    <w:p w14:paraId="7E4FBE2D"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if the UE is unable to acquire the </w:t>
      </w:r>
      <w:r w:rsidR="002C5D28" w:rsidRPr="00325D1F">
        <w:rPr>
          <w:i/>
          <w:lang w:val="en-GB"/>
        </w:rPr>
        <w:t>SIB1</w:t>
      </w:r>
      <w:r w:rsidR="002C5D28" w:rsidRPr="00325D1F">
        <w:rPr>
          <w:lang w:val="en-GB"/>
        </w:rPr>
        <w:t>:</w:t>
      </w:r>
    </w:p>
    <w:p w14:paraId="543FB6EA"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perform the actions as specified in clause 5.2.2.5;</w:t>
      </w:r>
    </w:p>
    <w:p w14:paraId="2B58FE82"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else:</w:t>
      </w:r>
    </w:p>
    <w:p w14:paraId="1028905B"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E51092" w:rsidRPr="00325D1F">
        <w:rPr>
          <w:lang w:val="en-GB"/>
        </w:rPr>
        <w:t xml:space="preserve">upon acquiring </w:t>
      </w:r>
      <w:r w:rsidR="00E51092" w:rsidRPr="00325D1F">
        <w:rPr>
          <w:i/>
          <w:lang w:val="en-GB"/>
        </w:rPr>
        <w:t>SIB1</w:t>
      </w:r>
      <w:r w:rsidR="00E51092" w:rsidRPr="00325D1F">
        <w:rPr>
          <w:lang w:val="en-GB"/>
        </w:rPr>
        <w:t xml:space="preserve">, </w:t>
      </w:r>
      <w:r w:rsidR="002C5D28" w:rsidRPr="00325D1F">
        <w:rPr>
          <w:lang w:val="en-GB"/>
        </w:rPr>
        <w:t xml:space="preserve">perform the actions specified in </w:t>
      </w:r>
      <w:r w:rsidR="00F37A41" w:rsidRPr="00325D1F">
        <w:rPr>
          <w:lang w:val="en-GB"/>
        </w:rPr>
        <w:t>clause</w:t>
      </w:r>
      <w:r w:rsidR="002C5D28" w:rsidRPr="00325D1F">
        <w:rPr>
          <w:lang w:val="en-GB"/>
        </w:rPr>
        <w:t xml:space="preserve"> 5.2.2.4.2.</w:t>
      </w:r>
    </w:p>
    <w:p w14:paraId="7F369F56"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else if </w:t>
      </w:r>
      <w:r w:rsidR="00852D7A" w:rsidRPr="00325D1F">
        <w:rPr>
          <w:i/>
          <w:lang w:val="en-GB"/>
        </w:rPr>
        <w:t>SIB1</w:t>
      </w:r>
      <w:r w:rsidR="00852D7A" w:rsidRPr="00325D1F">
        <w:rPr>
          <w:lang w:val="en-GB"/>
        </w:rPr>
        <w:t xml:space="preserve"> acquisition is required for the UE and </w:t>
      </w:r>
      <w:r w:rsidR="00852D7A" w:rsidRPr="00325D1F">
        <w:rPr>
          <w:i/>
          <w:lang w:val="en-GB"/>
        </w:rPr>
        <w:t>ssb-SubcarrierOffset</w:t>
      </w:r>
      <w:r w:rsidR="00852D7A" w:rsidRPr="00325D1F">
        <w:rPr>
          <w:lang w:val="en-GB"/>
        </w:rPr>
        <w:t xml:space="preserve"> indicates that </w:t>
      </w:r>
      <w:r w:rsidR="00852D7A" w:rsidRPr="00325D1F">
        <w:rPr>
          <w:i/>
          <w:lang w:val="en-GB"/>
        </w:rPr>
        <w:t>SIB1</w:t>
      </w:r>
      <w:r w:rsidR="00852D7A" w:rsidRPr="00325D1F">
        <w:rPr>
          <w:lang w:val="en-GB"/>
        </w:rPr>
        <w:t xml:space="preserve"> is not scheduled in the cell:</w:t>
      </w:r>
    </w:p>
    <w:p w14:paraId="6D8BB3DB" w14:textId="77777777" w:rsidR="00852D7A" w:rsidRPr="00325D1F" w:rsidRDefault="003B7771" w:rsidP="00706D38">
      <w:pPr>
        <w:pStyle w:val="B3"/>
        <w:rPr>
          <w:lang w:val="en-GB"/>
        </w:rPr>
      </w:pPr>
      <w:r w:rsidRPr="00325D1F">
        <w:rPr>
          <w:lang w:val="en-GB"/>
        </w:rPr>
        <w:t>3</w:t>
      </w:r>
      <w:r w:rsidR="00852D7A" w:rsidRPr="00325D1F">
        <w:rPr>
          <w:lang w:val="en-GB"/>
        </w:rPr>
        <w:t>&gt;</w:t>
      </w:r>
      <w:r w:rsidR="00852D7A" w:rsidRPr="00325D1F">
        <w:rPr>
          <w:lang w:val="en-GB"/>
        </w:rPr>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Heading5"/>
        <w:rPr>
          <w:rFonts w:eastAsia="MS Mincho"/>
          <w:lang w:val="en-GB"/>
        </w:rPr>
      </w:pPr>
      <w:bookmarkStart w:id="59" w:name="_Toc20425661"/>
      <w:bookmarkStart w:id="60" w:name="_Toc29321057"/>
      <w:r w:rsidRPr="00325D1F">
        <w:rPr>
          <w:rFonts w:eastAsia="MS Mincho"/>
          <w:lang w:val="en-GB"/>
        </w:rPr>
        <w:t>5.2.2.3.2</w:t>
      </w:r>
      <w:r w:rsidRPr="00325D1F">
        <w:rPr>
          <w:rFonts w:eastAsia="MS Mincho"/>
          <w:lang w:val="en-GB"/>
        </w:rPr>
        <w:tab/>
        <w:t>Acquisition of an SI message</w:t>
      </w:r>
      <w:bookmarkEnd w:id="59"/>
      <w:bookmarkEnd w:id="60"/>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r w:rsidRPr="00325D1F">
        <w:rPr>
          <w:i/>
        </w:rPr>
        <w:t>searchSpaceOtherSystemInformation</w:t>
      </w:r>
      <w:r w:rsidR="00665790" w:rsidRPr="00325D1F">
        <w:t xml:space="preserve">. If </w:t>
      </w:r>
      <w:r w:rsidRPr="00325D1F">
        <w:rPr>
          <w:i/>
        </w:rPr>
        <w:t>searchSpaceOtherSystemInformation</w:t>
      </w:r>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r w:rsidRPr="00325D1F">
        <w:rPr>
          <w:i/>
        </w:rPr>
        <w:t>searchSpaceOtherSystemInformation</w:t>
      </w:r>
      <w:r w:rsidRPr="00325D1F">
        <w:t xml:space="preserve"> is not set to zero, PDCCH monitoring occasions for SI message are determined </w:t>
      </w:r>
      <w:r w:rsidRPr="00325D1F">
        <w:lastRenderedPageBreak/>
        <w:t>based on search spa</w:t>
      </w:r>
      <w:r w:rsidR="00665790" w:rsidRPr="00325D1F">
        <w:t xml:space="preserve">ce indicated by </w:t>
      </w:r>
      <w:r w:rsidRPr="00325D1F">
        <w:rPr>
          <w:i/>
        </w:rPr>
        <w:t>searchSpaceOtherSystemInformation</w:t>
      </w:r>
      <w:r w:rsidRPr="00325D1F">
        <w:t xml:space="preserve">. PDCCH monitoring occasions for SI message which are not overlapping with UL symbols (determined according to </w:t>
      </w:r>
      <w:r w:rsidRPr="00325D1F">
        <w:rPr>
          <w:i/>
        </w:rPr>
        <w:t>tdd-UL-DL-ConfigurationCommon</w:t>
      </w:r>
      <w:r w:rsidRPr="00325D1F">
        <w:t>) are sequentially numbered from one in the SI window. The [x</w:t>
      </w:r>
      <w:r w:rsidR="00400490" w:rsidRPr="00325D1F">
        <w:t>×</w:t>
      </w:r>
      <w:r w:rsidRPr="00325D1F">
        <w:t>N+K]</w:t>
      </w:r>
      <w:r w:rsidRPr="00325D1F">
        <w:rPr>
          <w:vertAlign w:val="superscript"/>
        </w:rPr>
        <w:t>th</w:t>
      </w:r>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r w:rsidRPr="00325D1F">
        <w:rPr>
          <w:i/>
        </w:rPr>
        <w:t>ssb-PositionsInBurst</w:t>
      </w:r>
      <w:r w:rsidRPr="00325D1F">
        <w:t xml:space="preserve"> in </w:t>
      </w:r>
      <w:r w:rsidRPr="00325D1F">
        <w:rPr>
          <w:i/>
        </w:rPr>
        <w:t>SIB1</w:t>
      </w:r>
      <w:r w:rsidRPr="00325D1F">
        <w:t xml:space="preserve"> and X is equal to CEIL(number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5B693B09" w:rsidR="002C5D28" w:rsidRPr="00325D1F" w:rsidRDefault="002C5D28" w:rsidP="005A774D">
      <w:pPr>
        <w:pStyle w:val="B1"/>
        <w:rPr>
          <w:lang w:val="en-GB"/>
        </w:rPr>
      </w:pPr>
      <w:r w:rsidRPr="00325D1F">
        <w:rPr>
          <w:lang w:val="en-GB"/>
        </w:rPr>
        <w:t>1&gt;</w:t>
      </w:r>
      <w:r w:rsidRPr="00325D1F">
        <w:rPr>
          <w:lang w:val="en-GB"/>
        </w:rPr>
        <w:tab/>
        <w:t>determine the start of the SI-window for the concerned SI message as follows:</w:t>
      </w:r>
    </w:p>
    <w:p w14:paraId="2A6975FE" w14:textId="77777777" w:rsidR="002C5D28" w:rsidRPr="00325D1F" w:rsidRDefault="002C5D28" w:rsidP="002C5D28">
      <w:pPr>
        <w:pStyle w:val="B2"/>
        <w:rPr>
          <w:lang w:val="en-GB"/>
        </w:rPr>
      </w:pPr>
      <w:r w:rsidRPr="00325D1F">
        <w:rPr>
          <w:lang w:val="en-GB"/>
        </w:rPr>
        <w:t>2&gt;</w:t>
      </w:r>
      <w:r w:rsidRPr="00325D1F">
        <w:rPr>
          <w:lang w:val="en-GB"/>
        </w:rPr>
        <w:tab/>
        <w:t xml:space="preserve">for the concerned SI message, determine the number </w:t>
      </w:r>
      <w:r w:rsidRPr="00325D1F">
        <w:rPr>
          <w:i/>
          <w:lang w:val="en-GB"/>
        </w:rPr>
        <w:t>n</w:t>
      </w:r>
      <w:r w:rsidRPr="00325D1F">
        <w:rPr>
          <w:lang w:val="en-GB"/>
        </w:rPr>
        <w:t xml:space="preserve"> which corresponds to the order of entry in the list of SI messages configured by </w:t>
      </w:r>
      <w:r w:rsidRPr="00325D1F">
        <w:rPr>
          <w:i/>
          <w:lang w:val="en-GB"/>
        </w:rPr>
        <w:t xml:space="preserve">schedulingInfoList </w:t>
      </w:r>
      <w:r w:rsidRPr="00325D1F">
        <w:rPr>
          <w:lang w:val="en-GB"/>
        </w:rPr>
        <w:t xml:space="preserve">in </w:t>
      </w:r>
      <w:r w:rsidRPr="00325D1F">
        <w:rPr>
          <w:i/>
          <w:lang w:val="en-GB"/>
        </w:rPr>
        <w:t>si-SchedulingInfo</w:t>
      </w:r>
      <w:r w:rsidRPr="00325D1F">
        <w:rPr>
          <w:lang w:val="en-GB"/>
        </w:rPr>
        <w:t xml:space="preserve"> in </w:t>
      </w:r>
      <w:r w:rsidRPr="00325D1F">
        <w:rPr>
          <w:i/>
          <w:lang w:val="en-GB"/>
        </w:rPr>
        <w:t>SIB1</w:t>
      </w:r>
      <w:r w:rsidRPr="00325D1F">
        <w:rPr>
          <w:lang w:val="en-GB"/>
        </w:rPr>
        <w:t>;</w:t>
      </w:r>
    </w:p>
    <w:p w14:paraId="2AE04F9E" w14:textId="185BE3B9" w:rsidR="002C5D28" w:rsidRPr="00325D1F" w:rsidRDefault="002C5D28" w:rsidP="002C5D28">
      <w:pPr>
        <w:pStyle w:val="B2"/>
        <w:rPr>
          <w:lang w:val="en-GB"/>
        </w:rPr>
      </w:pPr>
      <w:r w:rsidRPr="00325D1F">
        <w:rPr>
          <w:lang w:val="en-GB"/>
        </w:rPr>
        <w:t>2&gt;</w:t>
      </w:r>
      <w:r w:rsidRPr="00325D1F">
        <w:rPr>
          <w:lang w:val="en-GB"/>
        </w:rPr>
        <w:tab/>
        <w:t xml:space="preserve">determine the integer value </w:t>
      </w:r>
      <w:r w:rsidRPr="00325D1F">
        <w:rPr>
          <w:i/>
          <w:lang w:val="en-GB"/>
        </w:rPr>
        <w:t xml:space="preserve">x = (n – 1) </w:t>
      </w:r>
      <w:r w:rsidR="008C11B7" w:rsidRPr="00325D1F">
        <w:rPr>
          <w:i/>
          <w:lang w:val="en-GB"/>
        </w:rPr>
        <w:t>×</w:t>
      </w:r>
      <w:r w:rsidRPr="00325D1F">
        <w:rPr>
          <w:i/>
          <w:lang w:val="en-GB"/>
        </w:rPr>
        <w:t xml:space="preserve"> w</w:t>
      </w:r>
      <w:r w:rsidRPr="00325D1F">
        <w:rPr>
          <w:lang w:val="en-GB"/>
        </w:rPr>
        <w:t xml:space="preserve">, where </w:t>
      </w:r>
      <w:r w:rsidRPr="00325D1F">
        <w:rPr>
          <w:i/>
          <w:lang w:val="en-GB"/>
        </w:rPr>
        <w:t>w</w:t>
      </w:r>
      <w:r w:rsidRPr="00325D1F">
        <w:rPr>
          <w:lang w:val="en-GB"/>
        </w:rPr>
        <w:t xml:space="preserve"> is the </w:t>
      </w:r>
      <w:r w:rsidRPr="00325D1F">
        <w:rPr>
          <w:i/>
          <w:lang w:val="en-GB"/>
        </w:rPr>
        <w:t>si-WindowLength</w:t>
      </w:r>
      <w:r w:rsidRPr="00325D1F">
        <w:rPr>
          <w:lang w:val="en-GB"/>
        </w:rPr>
        <w:t>;</w:t>
      </w:r>
    </w:p>
    <w:p w14:paraId="7A5B18AB" w14:textId="77777777" w:rsidR="002C5D28" w:rsidRPr="00325D1F" w:rsidRDefault="002C5D28" w:rsidP="002C5D28">
      <w:pPr>
        <w:pStyle w:val="B2"/>
        <w:rPr>
          <w:lang w:val="en-GB"/>
        </w:rPr>
      </w:pPr>
      <w:r w:rsidRPr="00325D1F">
        <w:rPr>
          <w:lang w:val="en-GB"/>
        </w:rPr>
        <w:t>2&gt;</w:t>
      </w:r>
      <w:r w:rsidRPr="00325D1F">
        <w:rPr>
          <w:lang w:val="en-GB"/>
        </w:rPr>
        <w:tab/>
        <w:t>the SI-window starts at the slot #</w:t>
      </w:r>
      <w:r w:rsidRPr="00325D1F">
        <w:rPr>
          <w:i/>
          <w:lang w:val="en-GB"/>
        </w:rPr>
        <w:t>a</w:t>
      </w:r>
      <w:r w:rsidRPr="00325D1F">
        <w:rPr>
          <w:lang w:val="en-GB"/>
        </w:rPr>
        <w:t xml:space="preserve">, where </w:t>
      </w:r>
      <w:r w:rsidRPr="00325D1F">
        <w:rPr>
          <w:i/>
          <w:lang w:val="en-GB"/>
        </w:rPr>
        <w:t>a</w:t>
      </w:r>
      <w:r w:rsidRPr="00325D1F">
        <w:rPr>
          <w:lang w:val="en-GB"/>
        </w:rPr>
        <w:t xml:space="preserve"> = </w:t>
      </w:r>
      <w:r w:rsidRPr="00325D1F">
        <w:rPr>
          <w:i/>
          <w:lang w:val="en-GB"/>
        </w:rPr>
        <w:t>x</w:t>
      </w:r>
      <w:r w:rsidRPr="00325D1F">
        <w:rPr>
          <w:lang w:val="en-GB"/>
        </w:rPr>
        <w:t xml:space="preserve"> mod N, in the radio frame for which SFN mod </w:t>
      </w:r>
      <w:r w:rsidRPr="00325D1F">
        <w:rPr>
          <w:i/>
          <w:lang w:val="en-GB"/>
        </w:rPr>
        <w:t>T</w:t>
      </w:r>
      <w:r w:rsidRPr="00325D1F">
        <w:rPr>
          <w:lang w:val="en-GB"/>
        </w:rPr>
        <w:t xml:space="preserve"> = FLOOR(</w:t>
      </w:r>
      <w:r w:rsidRPr="00325D1F">
        <w:rPr>
          <w:i/>
          <w:lang w:val="en-GB"/>
        </w:rPr>
        <w:t>x</w:t>
      </w:r>
      <w:r w:rsidRPr="00325D1F">
        <w:rPr>
          <w:lang w:val="en-GB"/>
        </w:rPr>
        <w:t xml:space="preserve">/N), where </w:t>
      </w:r>
      <w:r w:rsidRPr="00325D1F">
        <w:rPr>
          <w:i/>
          <w:lang w:val="en-GB"/>
        </w:rPr>
        <w:t>T</w:t>
      </w:r>
      <w:r w:rsidRPr="00325D1F">
        <w:rPr>
          <w:lang w:val="en-GB"/>
        </w:rPr>
        <w:t xml:space="preserve"> is the </w:t>
      </w:r>
      <w:r w:rsidRPr="00325D1F">
        <w:rPr>
          <w:i/>
          <w:lang w:val="en-GB"/>
        </w:rPr>
        <w:t>si-Periodicity</w:t>
      </w:r>
      <w:r w:rsidRPr="00325D1F">
        <w:rPr>
          <w:lang w:val="en-GB"/>
        </w:rPr>
        <w:t xml:space="preserve"> of the concerned SI message and N is the number of slots in a radio frame as specified in TS 38.213 [13];</w:t>
      </w:r>
    </w:p>
    <w:p w14:paraId="13CE41C6" w14:textId="6989C9EF"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r w:rsidR="002C5D28" w:rsidRPr="00325D1F">
        <w:rPr>
          <w:i/>
          <w:lang w:val="en-GB"/>
        </w:rPr>
        <w:t>si-WindowLength</w:t>
      </w:r>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Heading5"/>
        <w:rPr>
          <w:rFonts w:eastAsia="MS Mincho"/>
          <w:lang w:val="en-GB"/>
        </w:rPr>
      </w:pPr>
      <w:bookmarkStart w:id="61" w:name="_Toc20425662"/>
      <w:bookmarkStart w:id="62" w:name="_Toc29321058"/>
      <w:r w:rsidRPr="00325D1F">
        <w:rPr>
          <w:rFonts w:eastAsia="MS Mincho"/>
          <w:lang w:val="en-GB"/>
        </w:rPr>
        <w:t>5.2.2.3.3</w:t>
      </w:r>
      <w:r w:rsidRPr="00325D1F">
        <w:rPr>
          <w:rFonts w:eastAsia="MS Mincho"/>
          <w:lang w:val="en-GB"/>
        </w:rPr>
        <w:tab/>
        <w:t>Request for on demand system information</w:t>
      </w:r>
      <w:bookmarkEnd w:id="61"/>
      <w:bookmarkEnd w:id="62"/>
    </w:p>
    <w:p w14:paraId="505A37AB" w14:textId="77777777" w:rsidR="002C5D28" w:rsidRPr="00325D1F" w:rsidRDefault="002C5D28" w:rsidP="002C5D28">
      <w:pPr>
        <w:rPr>
          <w:rFonts w:eastAsia="MS Mincho"/>
        </w:rPr>
      </w:pPr>
      <w:r w:rsidRPr="00325D1F">
        <w:t>The UE shall:</w:t>
      </w:r>
    </w:p>
    <w:p w14:paraId="3939E567" w14:textId="77777777" w:rsidR="00621C23" w:rsidRPr="00325D1F" w:rsidRDefault="00621C23" w:rsidP="00621C23">
      <w:pPr>
        <w:pStyle w:val="B1"/>
        <w:rPr>
          <w:lang w:val="en-GB"/>
        </w:rPr>
      </w:pPr>
      <w:r w:rsidRPr="00325D1F">
        <w:rPr>
          <w:lang w:val="en-GB"/>
        </w:rPr>
        <w:t>1&gt;</w:t>
      </w:r>
      <w:r w:rsidRPr="00325D1F">
        <w:rPr>
          <w:lang w:val="en-GB"/>
        </w:rPr>
        <w:tab/>
        <w:t xml:space="preserve">if </w:t>
      </w:r>
      <w:r w:rsidRPr="00325D1F">
        <w:rPr>
          <w:i/>
          <w:lang w:val="en-GB"/>
        </w:rPr>
        <w:t>SIB1</w:t>
      </w:r>
      <w:r w:rsidRPr="00325D1F">
        <w:rPr>
          <w:lang w:val="en-GB"/>
        </w:rPr>
        <w:t xml:space="preserve"> includes </w:t>
      </w:r>
      <w:r w:rsidRPr="00325D1F">
        <w:rPr>
          <w:i/>
          <w:lang w:val="en-GB"/>
        </w:rPr>
        <w:t>si-SchedulingInfo</w:t>
      </w:r>
      <w:r w:rsidRPr="00325D1F">
        <w:rPr>
          <w:lang w:val="en-GB"/>
        </w:rPr>
        <w:t xml:space="preserve"> containing </w:t>
      </w:r>
      <w:r w:rsidRPr="00325D1F">
        <w:rPr>
          <w:i/>
          <w:lang w:val="en-GB"/>
        </w:rPr>
        <w:t>si-RequestConfigSUL</w:t>
      </w:r>
      <w:r w:rsidRPr="00325D1F">
        <w:rPr>
          <w:lang w:val="en-GB"/>
        </w:rPr>
        <w:t xml:space="preserve"> and criteria to select supplementary uplink as defined in TS 38.321[13], clause 5.1.1 is met:</w:t>
      </w:r>
    </w:p>
    <w:p w14:paraId="7D226353" w14:textId="655CE31D" w:rsidR="00621C23" w:rsidRPr="00325D1F" w:rsidRDefault="00621C23" w:rsidP="008D69BE">
      <w:pPr>
        <w:pStyle w:val="B2"/>
        <w:rPr>
          <w:lang w:val="en-GB"/>
        </w:rPr>
      </w:pPr>
      <w:r w:rsidRPr="00325D1F">
        <w:rPr>
          <w:lang w:val="en-GB"/>
        </w:rPr>
        <w:t>2&gt;</w:t>
      </w:r>
      <w:r w:rsidRPr="00325D1F">
        <w:rPr>
          <w:lang w:val="en-GB"/>
        </w:rPr>
        <w:tab/>
        <w:t xml:space="preserve">trigger the lower layer to initiate the Random Access procedure on supplementary uplink in accordance with [3] using the PRACH preamble(s) and PRACH resource(s) in </w:t>
      </w:r>
      <w:r w:rsidRPr="00325D1F">
        <w:rPr>
          <w:i/>
          <w:lang w:val="en-GB"/>
        </w:rPr>
        <w:t>si-RequestConfigSUL</w:t>
      </w:r>
      <w:r w:rsidRPr="00325D1F">
        <w:rPr>
          <w:lang w:val="en-GB"/>
        </w:rPr>
        <w:t xml:space="preserve"> corresponding to the SI message(s) that the UE requires to operate within the cell,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2B496F39" w14:textId="77777777" w:rsidR="00621C23" w:rsidRPr="00325D1F" w:rsidRDefault="00621C23" w:rsidP="008D69BE">
      <w:pPr>
        <w:pStyle w:val="B2"/>
        <w:rPr>
          <w:lang w:val="en-GB"/>
        </w:rPr>
      </w:pPr>
      <w:r w:rsidRPr="00325D1F">
        <w:rPr>
          <w:lang w:val="en-GB"/>
        </w:rPr>
        <w:t>2&gt;</w:t>
      </w:r>
      <w:r w:rsidRPr="00325D1F">
        <w:rPr>
          <w:lang w:val="en-GB"/>
        </w:rPr>
        <w:tab/>
        <w:t>if acknowledgement for SI request is received from lower layers:</w:t>
      </w:r>
    </w:p>
    <w:p w14:paraId="44A21BF0" w14:textId="77777777" w:rsidR="00621C23" w:rsidRPr="00325D1F" w:rsidRDefault="00621C23" w:rsidP="008D69BE">
      <w:pPr>
        <w:pStyle w:val="B3"/>
        <w:rPr>
          <w:lang w:val="en-GB"/>
        </w:rPr>
      </w:pPr>
      <w:r w:rsidRPr="00325D1F">
        <w:rPr>
          <w:lang w:val="en-GB"/>
        </w:rPr>
        <w:t>3&gt;</w:t>
      </w:r>
      <w:r w:rsidRPr="00325D1F">
        <w:rPr>
          <w:lang w:val="en-GB"/>
        </w:rPr>
        <w:tab/>
        <w:t>acquire the requested SI message(s) as defined in sub-clause 5.2.2.3.2, immediately;</w:t>
      </w:r>
    </w:p>
    <w:p w14:paraId="30168153" w14:textId="4FFBBB51" w:rsidR="002C5D28" w:rsidRPr="00325D1F" w:rsidRDefault="002C5D28" w:rsidP="00621C23">
      <w:pPr>
        <w:pStyle w:val="B1"/>
        <w:rPr>
          <w:lang w:val="en-GB"/>
        </w:rPr>
      </w:pPr>
      <w:r w:rsidRPr="00325D1F">
        <w:rPr>
          <w:lang w:val="en-GB"/>
        </w:rPr>
        <w:t>1&gt;</w:t>
      </w:r>
      <w:r w:rsidRPr="00325D1F">
        <w:rPr>
          <w:lang w:val="en-GB"/>
        </w:rPr>
        <w:tab/>
      </w:r>
      <w:r w:rsidR="00621C23" w:rsidRPr="00325D1F">
        <w:rPr>
          <w:lang w:val="en-GB"/>
        </w:rPr>
        <w:t xml:space="preserve">else </w:t>
      </w:r>
      <w:r w:rsidRPr="00325D1F">
        <w:rPr>
          <w:rFonts w:eastAsia="MS Mincho"/>
          <w:lang w:val="en-GB"/>
        </w:rPr>
        <w:t xml:space="preserve">if </w:t>
      </w:r>
      <w:r w:rsidRPr="00325D1F">
        <w:rPr>
          <w:rFonts w:eastAsia="MS Mincho"/>
          <w:i/>
          <w:lang w:val="en-GB"/>
        </w:rPr>
        <w:t>SIB1</w:t>
      </w:r>
      <w:r w:rsidRPr="00325D1F">
        <w:rPr>
          <w:rFonts w:eastAsia="MS Mincho"/>
          <w:lang w:val="en-GB"/>
        </w:rPr>
        <w:t xml:space="preserve"> includes </w:t>
      </w:r>
      <w:r w:rsidRPr="00325D1F">
        <w:rPr>
          <w:i/>
          <w:lang w:val="en-GB"/>
        </w:rPr>
        <w:t>si-SchedulingInfo</w:t>
      </w:r>
      <w:r w:rsidRPr="00325D1F">
        <w:rPr>
          <w:lang w:val="en-GB"/>
        </w:rPr>
        <w:t xml:space="preserve"> containing </w:t>
      </w:r>
      <w:r w:rsidRPr="00325D1F">
        <w:rPr>
          <w:i/>
          <w:lang w:val="en-GB"/>
        </w:rPr>
        <w:t>si-RequestConfig</w:t>
      </w:r>
      <w:r w:rsidRPr="00325D1F">
        <w:rPr>
          <w:lang w:val="en-GB"/>
        </w:rPr>
        <w:t xml:space="preserve"> </w:t>
      </w:r>
      <w:r w:rsidR="00621C23" w:rsidRPr="00325D1F">
        <w:rPr>
          <w:lang w:val="en-GB"/>
        </w:rPr>
        <w:t>and criteria to select normal uplink as defined in TS 38.321[13], clause 5.1.1 is met</w:t>
      </w:r>
      <w:r w:rsidR="00760D40" w:rsidRPr="00325D1F">
        <w:rPr>
          <w:lang w:val="en-GB"/>
        </w:rPr>
        <w:t>:</w:t>
      </w:r>
    </w:p>
    <w:p w14:paraId="6A6C1DB3" w14:textId="1830ECDC"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 xml:space="preserve">trigger the lower layer to initiate the </w:t>
      </w:r>
      <w:r w:rsidR="008044D6" w:rsidRPr="00325D1F">
        <w:rPr>
          <w:lang w:val="en-GB"/>
        </w:rPr>
        <w:t>r</w:t>
      </w:r>
      <w:r w:rsidR="002C5D28" w:rsidRPr="00325D1F">
        <w:rPr>
          <w:lang w:val="en-GB"/>
        </w:rPr>
        <w:t xml:space="preserve">andom </w:t>
      </w:r>
      <w:r w:rsidR="008044D6" w:rsidRPr="00325D1F">
        <w:rPr>
          <w:lang w:val="en-GB"/>
        </w:rPr>
        <w:t>a</w:t>
      </w:r>
      <w:r w:rsidR="002C5D28" w:rsidRPr="00325D1F">
        <w:rPr>
          <w:lang w:val="en-GB"/>
        </w:rPr>
        <w:t xml:space="preserve">ccess procedure </w:t>
      </w:r>
      <w:r w:rsidR="00621C23" w:rsidRPr="00325D1F">
        <w:rPr>
          <w:lang w:val="en-GB"/>
        </w:rPr>
        <w:t xml:space="preserve">on normal uplink </w:t>
      </w:r>
      <w:r w:rsidR="002C5D28" w:rsidRPr="00325D1F">
        <w:rPr>
          <w:lang w:val="en-GB"/>
        </w:rPr>
        <w:t xml:space="preserve">in accordance with </w:t>
      </w:r>
      <w:r w:rsidR="00A771AB" w:rsidRPr="00325D1F">
        <w:rPr>
          <w:lang w:val="en-GB"/>
        </w:rPr>
        <w:t xml:space="preserve">TS 38.321 </w:t>
      </w:r>
      <w:r w:rsidR="002C5D28" w:rsidRPr="00325D1F">
        <w:rPr>
          <w:lang w:val="en-GB"/>
        </w:rPr>
        <w:t xml:space="preserve">[3] using the PRACH preamble(s) and PRACH resource(s) in </w:t>
      </w:r>
      <w:r w:rsidR="002C5D28" w:rsidRPr="00325D1F">
        <w:rPr>
          <w:i/>
          <w:lang w:val="en-GB"/>
        </w:rPr>
        <w:t>si-RequestConfig</w:t>
      </w:r>
      <w:r w:rsidR="002C5D28" w:rsidRPr="00325D1F">
        <w:rPr>
          <w:lang w:val="en-GB"/>
        </w:rPr>
        <w:t xml:space="preserve"> corresponding to the SI message(s) that the UE </w:t>
      </w:r>
      <w:r w:rsidR="002C5D28" w:rsidRPr="00325D1F">
        <w:rPr>
          <w:rFonts w:eastAsia="MS Mincho"/>
          <w:lang w:val="en-GB"/>
        </w:rPr>
        <w:t xml:space="preserve">requires to operate within the cell, and for which </w:t>
      </w:r>
      <w:r w:rsidR="002C5D28" w:rsidRPr="00325D1F">
        <w:rPr>
          <w:rFonts w:eastAsia="MS Mincho"/>
          <w:i/>
          <w:lang w:val="en-GB"/>
        </w:rPr>
        <w:t>si-BroadcastStatus</w:t>
      </w:r>
      <w:r w:rsidR="002C5D28" w:rsidRPr="00325D1F">
        <w:rPr>
          <w:rFonts w:eastAsia="MS Mincho"/>
          <w:lang w:val="en-GB"/>
        </w:rPr>
        <w:t xml:space="preserve"> is set to </w:t>
      </w:r>
      <w:r w:rsidR="002C5D28" w:rsidRPr="00325D1F">
        <w:rPr>
          <w:rFonts w:eastAsia="MS Mincho"/>
          <w:i/>
          <w:lang w:val="en-GB"/>
        </w:rPr>
        <w:t>notBroadcasting</w:t>
      </w:r>
      <w:r w:rsidR="002C5D28" w:rsidRPr="00325D1F">
        <w:rPr>
          <w:lang w:val="en-GB"/>
        </w:rPr>
        <w:t>;</w:t>
      </w:r>
    </w:p>
    <w:p w14:paraId="50BC3FFB" w14:textId="77777777" w:rsidR="002C5D28" w:rsidRPr="00325D1F" w:rsidRDefault="002C5D28" w:rsidP="002C5D28">
      <w:pPr>
        <w:pStyle w:val="B2"/>
        <w:rPr>
          <w:lang w:val="en-GB"/>
        </w:rPr>
      </w:pPr>
      <w:r w:rsidRPr="00325D1F">
        <w:rPr>
          <w:lang w:val="en-GB"/>
        </w:rPr>
        <w:t>2&gt;</w:t>
      </w:r>
      <w:r w:rsidRPr="00325D1F">
        <w:rPr>
          <w:lang w:val="en-GB"/>
        </w:rPr>
        <w:tab/>
        <w:t>if acknowledgement for SI request is received from lower layers</w:t>
      </w:r>
      <w:r w:rsidR="00767455" w:rsidRPr="00325D1F">
        <w:rPr>
          <w:lang w:val="en-GB"/>
        </w:rPr>
        <w:t>:</w:t>
      </w:r>
    </w:p>
    <w:p w14:paraId="60EF65DC" w14:textId="77777777" w:rsidR="002C5D28" w:rsidRPr="00325D1F" w:rsidRDefault="002C5D28" w:rsidP="002C5D28">
      <w:pPr>
        <w:pStyle w:val="B3"/>
        <w:rPr>
          <w:lang w:val="en-GB"/>
        </w:rPr>
      </w:pPr>
      <w:r w:rsidRPr="00325D1F">
        <w:rPr>
          <w:lang w:val="en-GB"/>
        </w:rPr>
        <w:lastRenderedPageBreak/>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5B23956B" w14:textId="039B68D5" w:rsidR="00F95F2F" w:rsidRPr="00325D1F" w:rsidRDefault="002C5D28" w:rsidP="005A774D">
      <w:pPr>
        <w:pStyle w:val="B1"/>
        <w:rPr>
          <w:lang w:val="en-GB"/>
        </w:rPr>
      </w:pPr>
      <w:r w:rsidRPr="00325D1F">
        <w:rPr>
          <w:lang w:val="en-GB"/>
        </w:rPr>
        <w:t>1&gt;</w:t>
      </w:r>
      <w:r w:rsidRPr="00325D1F">
        <w:rPr>
          <w:lang w:val="en-GB"/>
        </w:rPr>
        <w:tab/>
      </w:r>
      <w:r w:rsidRPr="00325D1F">
        <w:rPr>
          <w:rFonts w:eastAsia="MS Mincho"/>
          <w:lang w:val="en-GB"/>
        </w:rPr>
        <w:t>else</w:t>
      </w:r>
      <w:r w:rsidR="00624EA1" w:rsidRPr="00325D1F">
        <w:rPr>
          <w:rFonts w:eastAsia="MS Mincho"/>
          <w:lang w:val="en-GB"/>
        </w:rPr>
        <w:t>:</w:t>
      </w:r>
    </w:p>
    <w:p w14:paraId="4C0AB4F4" w14:textId="77777777" w:rsidR="00837488" w:rsidRPr="00325D1F" w:rsidRDefault="00837488" w:rsidP="00837488">
      <w:pPr>
        <w:pStyle w:val="B2"/>
        <w:rPr>
          <w:lang w:val="en-GB"/>
        </w:rPr>
      </w:pPr>
      <w:r w:rsidRPr="00325D1F">
        <w:rPr>
          <w:lang w:val="en-GB"/>
        </w:rPr>
        <w:t>2&gt;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1CCE362" w14:textId="77777777" w:rsidR="00837488" w:rsidRPr="00325D1F" w:rsidRDefault="00837488" w:rsidP="00837488">
      <w:pPr>
        <w:pStyle w:val="B1"/>
        <w:ind w:hanging="1"/>
        <w:rPr>
          <w:lang w:val="en-GB"/>
        </w:rPr>
      </w:pPr>
      <w:r w:rsidRPr="00325D1F">
        <w:rPr>
          <w:lang w:val="en-GB"/>
        </w:rPr>
        <w:t>2&gt;</w:t>
      </w:r>
      <w:r w:rsidRPr="00325D1F">
        <w:rPr>
          <w:lang w:val="en-GB"/>
        </w:rPr>
        <w:tab/>
        <w:t>apply the default MAC Cell Group configuration as specified in 9.2.2;</w:t>
      </w:r>
    </w:p>
    <w:p w14:paraId="7F28044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3D3A2DC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CCCH configuration as specified in 9.1.1.</w:t>
      </w:r>
      <w:r w:rsidR="00767455" w:rsidRPr="00325D1F">
        <w:rPr>
          <w:lang w:val="en-GB"/>
        </w:rPr>
        <w:t>2</w:t>
      </w:r>
      <w:r w:rsidRPr="00325D1F">
        <w:rPr>
          <w:lang w:val="en-GB"/>
        </w:rPr>
        <w:t>;</w:t>
      </w:r>
    </w:p>
    <w:p w14:paraId="7BFA240B" w14:textId="77777777" w:rsidR="002C5D28" w:rsidRPr="00325D1F" w:rsidRDefault="002C5D28" w:rsidP="002C5D28">
      <w:pPr>
        <w:pStyle w:val="B2"/>
        <w:rPr>
          <w:lang w:val="en-GB"/>
        </w:rPr>
      </w:pPr>
      <w:r w:rsidRPr="00325D1F">
        <w:rPr>
          <w:lang w:val="en-GB"/>
        </w:rPr>
        <w:t>2&gt;</w:t>
      </w:r>
      <w:r w:rsidRPr="00325D1F">
        <w:rPr>
          <w:lang w:val="en-GB"/>
        </w:rPr>
        <w:tab/>
        <w:t xml:space="preserve">initiate transmission of the </w:t>
      </w:r>
      <w:r w:rsidRPr="00325D1F">
        <w:rPr>
          <w:i/>
          <w:lang w:val="en-GB"/>
        </w:rPr>
        <w:t>RRCSystemInfoRequest</w:t>
      </w:r>
      <w:r w:rsidRPr="00325D1F">
        <w:rPr>
          <w:lang w:val="en-GB"/>
        </w:rPr>
        <w:t xml:space="preserve"> message in accordance with 5.2.2.3.4;</w:t>
      </w:r>
    </w:p>
    <w:p w14:paraId="4645BF85" w14:textId="77777777" w:rsidR="002C5D28" w:rsidRPr="00325D1F" w:rsidRDefault="002C5D28" w:rsidP="002C5D28">
      <w:pPr>
        <w:pStyle w:val="B2"/>
        <w:rPr>
          <w:lang w:val="en-GB"/>
        </w:rPr>
      </w:pPr>
      <w:r w:rsidRPr="00325D1F">
        <w:rPr>
          <w:lang w:val="en-GB"/>
        </w:rPr>
        <w:t>2&gt;</w:t>
      </w:r>
      <w:r w:rsidRPr="00325D1F">
        <w:rPr>
          <w:lang w:val="en-GB"/>
        </w:rPr>
        <w:tab/>
        <w:t xml:space="preserve">if acknowledgement for </w:t>
      </w:r>
      <w:r w:rsidRPr="00325D1F">
        <w:rPr>
          <w:i/>
          <w:lang w:val="en-GB"/>
        </w:rPr>
        <w:t>RRCSystemInfoRequest</w:t>
      </w:r>
      <w:r w:rsidRPr="00325D1F">
        <w:rPr>
          <w:lang w:val="en-GB"/>
        </w:rPr>
        <w:t xml:space="preserve"> message is received from lower layers</w:t>
      </w:r>
      <w:r w:rsidR="00767455" w:rsidRPr="00325D1F">
        <w:rPr>
          <w:lang w:val="en-GB"/>
        </w:rPr>
        <w:t>:</w:t>
      </w:r>
    </w:p>
    <w:p w14:paraId="7CD11F2A"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7DA583E4" w14:textId="4744617F" w:rsidR="00E91134" w:rsidRPr="00325D1F" w:rsidRDefault="00E91134" w:rsidP="005A774D">
      <w:pPr>
        <w:pStyle w:val="B1"/>
        <w:rPr>
          <w:lang w:val="en-GB"/>
        </w:rPr>
      </w:pPr>
      <w:r w:rsidRPr="00325D1F">
        <w:rPr>
          <w:lang w:val="en-GB"/>
        </w:rPr>
        <w:t>1&gt;</w:t>
      </w:r>
      <w:r w:rsidRPr="00325D1F">
        <w:rPr>
          <w:lang w:val="en-GB"/>
        </w:rPr>
        <w:tab/>
        <w:t>if cell reselection occurs while waiting for the acknowledgment for SI request from lower layers:</w:t>
      </w:r>
    </w:p>
    <w:p w14:paraId="51C1C8EC" w14:textId="77777777" w:rsidR="00E91134" w:rsidRPr="00325D1F" w:rsidRDefault="00E91134" w:rsidP="00706D38">
      <w:pPr>
        <w:pStyle w:val="B2"/>
        <w:rPr>
          <w:lang w:val="en-GB"/>
        </w:rPr>
      </w:pPr>
      <w:r w:rsidRPr="00325D1F">
        <w:rPr>
          <w:lang w:val="en-GB"/>
        </w:rPr>
        <w:t>2&gt;</w:t>
      </w:r>
      <w:r w:rsidRPr="00325D1F">
        <w:rPr>
          <w:lang w:val="en-GB"/>
        </w:rPr>
        <w:tab/>
        <w:t>reset MAC;</w:t>
      </w:r>
    </w:p>
    <w:p w14:paraId="1245F2C2" w14:textId="77777777" w:rsidR="00E91134" w:rsidRPr="00325D1F" w:rsidRDefault="00E91134" w:rsidP="00706D38">
      <w:pPr>
        <w:pStyle w:val="B2"/>
        <w:rPr>
          <w:lang w:val="en-GB"/>
        </w:rPr>
      </w:pPr>
      <w:r w:rsidRPr="00325D1F">
        <w:rPr>
          <w:lang w:val="en-GB"/>
        </w:rPr>
        <w:t>2&gt;</w:t>
      </w:r>
      <w:r w:rsidRPr="00325D1F">
        <w:rPr>
          <w:lang w:val="en-GB"/>
        </w:rPr>
        <w:tab/>
        <w:t xml:space="preserve">if SI request is based on </w:t>
      </w:r>
      <w:r w:rsidRPr="00325D1F">
        <w:rPr>
          <w:i/>
          <w:lang w:val="en-GB"/>
        </w:rPr>
        <w:t>RRCSystemInfoRequest</w:t>
      </w:r>
      <w:r w:rsidRPr="00325D1F">
        <w:rPr>
          <w:lang w:val="en-GB"/>
        </w:rPr>
        <w:t xml:space="preserve"> message:</w:t>
      </w:r>
    </w:p>
    <w:p w14:paraId="207EBAF8" w14:textId="77777777" w:rsidR="00E91134" w:rsidRPr="00325D1F" w:rsidRDefault="00E91134" w:rsidP="00E91134">
      <w:pPr>
        <w:pStyle w:val="B3"/>
        <w:rPr>
          <w:lang w:val="en-GB"/>
        </w:rPr>
      </w:pPr>
      <w:r w:rsidRPr="00325D1F">
        <w:rPr>
          <w:lang w:val="en-GB"/>
        </w:rPr>
        <w:t>3&gt;</w:t>
      </w:r>
      <w:r w:rsidRPr="00325D1F">
        <w:rPr>
          <w:lang w:val="en-GB"/>
        </w:rPr>
        <w:tab/>
        <w:t>release RLC entity for SRB0.</w:t>
      </w:r>
    </w:p>
    <w:p w14:paraId="38D7824D" w14:textId="4D6A1804" w:rsidR="002C5D28" w:rsidRPr="00325D1F" w:rsidRDefault="00577980" w:rsidP="002C5D28">
      <w:pPr>
        <w:pStyle w:val="NO"/>
        <w:rPr>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3EAEA561" w14:textId="77777777" w:rsidR="002C5D28" w:rsidRPr="00325D1F" w:rsidRDefault="002C5D28" w:rsidP="002C5D28">
      <w:pPr>
        <w:pStyle w:val="Heading5"/>
        <w:rPr>
          <w:lang w:val="en-GB"/>
        </w:rPr>
      </w:pPr>
      <w:bookmarkStart w:id="63" w:name="_Toc20425663"/>
      <w:bookmarkStart w:id="64" w:name="_Toc29321059"/>
      <w:r w:rsidRPr="00325D1F">
        <w:rPr>
          <w:lang w:val="en-GB"/>
        </w:rPr>
        <w:t>5.2.2.3.4</w:t>
      </w:r>
      <w:r w:rsidRPr="00325D1F">
        <w:rPr>
          <w:lang w:val="en-GB"/>
        </w:rPr>
        <w:tab/>
        <w:t xml:space="preserve">Actions related to transmission of </w:t>
      </w:r>
      <w:r w:rsidRPr="00325D1F">
        <w:rPr>
          <w:i/>
          <w:lang w:val="en-GB"/>
        </w:rPr>
        <w:t>RRCSystemInfoRequest</w:t>
      </w:r>
      <w:r w:rsidRPr="00325D1F">
        <w:rPr>
          <w:lang w:val="en-GB"/>
        </w:rPr>
        <w:t xml:space="preserve"> message</w:t>
      </w:r>
      <w:bookmarkEnd w:id="63"/>
      <w:bookmarkEnd w:id="64"/>
    </w:p>
    <w:p w14:paraId="4D0B592C" w14:textId="77777777" w:rsidR="002C5D28" w:rsidRPr="00325D1F" w:rsidRDefault="002C5D28" w:rsidP="002C5D28">
      <w:r w:rsidRPr="00325D1F">
        <w:t xml:space="preserve">The UE shall set the contents of </w:t>
      </w:r>
      <w:r w:rsidRPr="00325D1F">
        <w:rPr>
          <w:i/>
        </w:rPr>
        <w:t xml:space="preserve">RRCSystemInfoRequest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r w:rsidRPr="00325D1F">
        <w:rPr>
          <w:rFonts w:eastAsia="MS Mincho"/>
          <w:i/>
          <w:lang w:val="en-GB"/>
        </w:rPr>
        <w:t>si-BroadcastStatus</w:t>
      </w:r>
      <w:r w:rsidRPr="00325D1F">
        <w:rPr>
          <w:rFonts w:eastAsia="MS Mincho"/>
          <w:lang w:val="en-GB"/>
        </w:rPr>
        <w:t xml:space="preserve"> is set to </w:t>
      </w:r>
      <w:r w:rsidRPr="00325D1F">
        <w:rPr>
          <w:rFonts w:eastAsia="MS Mincho"/>
          <w:i/>
          <w:lang w:val="en-GB"/>
        </w:rPr>
        <w:t>notBroadcasting</w:t>
      </w:r>
      <w:r w:rsidRPr="00325D1F">
        <w:rPr>
          <w:lang w:val="en-GB"/>
        </w:rPr>
        <w:t>.</w:t>
      </w:r>
    </w:p>
    <w:p w14:paraId="1A6C7525" w14:textId="77777777" w:rsidR="002C5D28" w:rsidRPr="00325D1F" w:rsidRDefault="002C5D28" w:rsidP="002C5D28">
      <w:r w:rsidRPr="00325D1F">
        <w:t xml:space="preserve">The UE shall submit the </w:t>
      </w:r>
      <w:r w:rsidRPr="00325D1F">
        <w:rPr>
          <w:i/>
        </w:rPr>
        <w:t xml:space="preserve">RRCSystemInfoRequest </w:t>
      </w:r>
      <w:r w:rsidRPr="00325D1F">
        <w:t>message to lower layers for transmission.</w:t>
      </w:r>
    </w:p>
    <w:p w14:paraId="4DD6CDC7" w14:textId="77777777" w:rsidR="002C5D28" w:rsidRPr="00325D1F" w:rsidRDefault="002C5D28" w:rsidP="002C5D28">
      <w:pPr>
        <w:pStyle w:val="Heading4"/>
        <w:rPr>
          <w:rFonts w:eastAsia="MS Mincho"/>
          <w:lang w:val="en-GB"/>
        </w:rPr>
      </w:pPr>
      <w:bookmarkStart w:id="65" w:name="_Toc20425664"/>
      <w:bookmarkStart w:id="66" w:name="_Toc29321060"/>
      <w:r w:rsidRPr="00325D1F">
        <w:rPr>
          <w:rFonts w:eastAsia="MS Mincho"/>
          <w:lang w:val="en-GB"/>
        </w:rPr>
        <w:t>5.2.2.4</w:t>
      </w:r>
      <w:r w:rsidRPr="00325D1F">
        <w:rPr>
          <w:rFonts w:eastAsia="MS Mincho"/>
          <w:lang w:val="en-GB"/>
        </w:rPr>
        <w:tab/>
        <w:t xml:space="preserve">Actions upon receipt of </w:t>
      </w:r>
      <w:r w:rsidRPr="00325D1F">
        <w:rPr>
          <w:rFonts w:eastAsia="SimSun"/>
          <w:lang w:val="en-GB" w:eastAsia="zh-CN"/>
        </w:rPr>
        <w:t>System Information</w:t>
      </w:r>
      <w:bookmarkEnd w:id="65"/>
      <w:bookmarkEnd w:id="66"/>
    </w:p>
    <w:p w14:paraId="44A1341E" w14:textId="77777777" w:rsidR="002C5D28" w:rsidRPr="00325D1F" w:rsidRDefault="002C5D28" w:rsidP="002C5D28">
      <w:pPr>
        <w:pStyle w:val="Heading5"/>
        <w:rPr>
          <w:rFonts w:eastAsia="MS Mincho"/>
          <w:lang w:val="en-GB"/>
        </w:rPr>
      </w:pPr>
      <w:bookmarkStart w:id="67" w:name="_Toc20425665"/>
      <w:bookmarkStart w:id="68"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67"/>
      <w:bookmarkEnd w:id="68"/>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Pr="00325D1F">
        <w:rPr>
          <w:i/>
          <w:lang w:val="en-GB"/>
        </w:rPr>
        <w:t>cellBarred</w:t>
      </w:r>
      <w:r w:rsidRPr="00325D1F">
        <w:rPr>
          <w:lang w:val="en-GB"/>
        </w:rPr>
        <w:t xml:space="preserve"> in the acquired </w:t>
      </w:r>
      <w:r w:rsidRPr="00325D1F">
        <w:rPr>
          <w:i/>
          <w:lang w:val="en-GB"/>
        </w:rPr>
        <w:t>MIB</w:t>
      </w:r>
      <w:r w:rsidRPr="00325D1F">
        <w:rPr>
          <w:lang w:val="en-GB"/>
        </w:rPr>
        <w:t xml:space="preserve"> is set to </w:t>
      </w:r>
      <w:proofErr w:type="gramStart"/>
      <w:r w:rsidRPr="00325D1F">
        <w:rPr>
          <w:i/>
          <w:lang w:val="en-GB"/>
        </w:rPr>
        <w:t>barred</w:t>
      </w:r>
      <w:proofErr w:type="gramEnd"/>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37DA72F"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t>3&gt;</w:t>
      </w:r>
      <w:r w:rsidRPr="00325D1F">
        <w:rPr>
          <w:lang w:val="en-GB"/>
        </w:rPr>
        <w:tab/>
        <w:t xml:space="preserve">apply the received </w:t>
      </w:r>
      <w:r w:rsidR="00877884" w:rsidRPr="00325D1F">
        <w:rPr>
          <w:i/>
          <w:lang w:val="en-GB"/>
        </w:rPr>
        <w:t>systemFrameNumber</w:t>
      </w:r>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r w:rsidRPr="00325D1F">
        <w:rPr>
          <w:i/>
          <w:lang w:val="en-GB"/>
        </w:rPr>
        <w:t>subCarrierSpacingCommon</w:t>
      </w:r>
      <w:r w:rsidRPr="00325D1F">
        <w:rPr>
          <w:lang w:val="en-GB"/>
        </w:rPr>
        <w:t xml:space="preserve">, </w:t>
      </w:r>
      <w:r w:rsidRPr="00325D1F">
        <w:rPr>
          <w:i/>
          <w:lang w:val="en-GB"/>
        </w:rPr>
        <w:t>ssb-SubcarrierOffset</w:t>
      </w:r>
      <w:r w:rsidRPr="00325D1F">
        <w:rPr>
          <w:lang w:val="en-GB"/>
        </w:rPr>
        <w:t xml:space="preserve"> and </w:t>
      </w:r>
      <w:r w:rsidRPr="00325D1F">
        <w:rPr>
          <w:i/>
          <w:lang w:val="en-GB"/>
        </w:rPr>
        <w:t>dmrs-TypeA-Position</w:t>
      </w:r>
      <w:r w:rsidRPr="00325D1F">
        <w:rPr>
          <w:lang w:val="en-GB"/>
        </w:rPr>
        <w:t>.</w:t>
      </w:r>
    </w:p>
    <w:p w14:paraId="5F6D1BDC" w14:textId="77777777" w:rsidR="002C5D28" w:rsidRPr="00325D1F" w:rsidRDefault="002C5D28" w:rsidP="002C5D28">
      <w:pPr>
        <w:pStyle w:val="Heading5"/>
        <w:rPr>
          <w:rFonts w:eastAsia="MS Mincho"/>
          <w:lang w:val="en-GB"/>
        </w:rPr>
      </w:pPr>
      <w:bookmarkStart w:id="69" w:name="_Toc20425666"/>
      <w:bookmarkStart w:id="70" w:name="_Toc29321062"/>
      <w:r w:rsidRPr="00325D1F">
        <w:rPr>
          <w:rFonts w:eastAsia="MS Mincho"/>
          <w:lang w:val="en-GB"/>
        </w:rPr>
        <w:lastRenderedPageBreak/>
        <w:t>5.2.2.4.2</w:t>
      </w:r>
      <w:r w:rsidRPr="00325D1F">
        <w:rPr>
          <w:rFonts w:eastAsia="MS Mincho"/>
          <w:lang w:val="en-GB"/>
        </w:rPr>
        <w:tab/>
        <w:t xml:space="preserve">Actions upon reception of the </w:t>
      </w:r>
      <w:r w:rsidRPr="00325D1F">
        <w:rPr>
          <w:rFonts w:eastAsia="MS Mincho"/>
          <w:i/>
          <w:lang w:val="en-GB"/>
        </w:rPr>
        <w:t>SIB1</w:t>
      </w:r>
      <w:bookmarkEnd w:id="69"/>
      <w:bookmarkEnd w:id="70"/>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cellAccessRelatedInfo</w:t>
      </w:r>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t>2&gt;</w:t>
      </w:r>
      <w:r w:rsidRPr="00325D1F">
        <w:rPr>
          <w:lang w:val="en-GB"/>
        </w:rPr>
        <w:tab/>
        <w:t xml:space="preserve">in the remainder of the procedures use </w:t>
      </w:r>
      <w:r w:rsidRPr="00325D1F">
        <w:rPr>
          <w:i/>
          <w:lang w:val="en-GB"/>
        </w:rPr>
        <w:t>plmn-IdentityList</w:t>
      </w:r>
      <w:r w:rsidRPr="00325D1F">
        <w:rPr>
          <w:lang w:val="en-GB"/>
        </w:rPr>
        <w:t xml:space="preserve">, </w:t>
      </w:r>
      <w:r w:rsidRPr="00325D1F">
        <w:rPr>
          <w:i/>
          <w:lang w:val="en-GB"/>
        </w:rPr>
        <w:t>trackingAreaCode</w:t>
      </w:r>
      <w:r w:rsidRPr="00325D1F">
        <w:rPr>
          <w:lang w:val="en-GB"/>
        </w:rPr>
        <w:t xml:space="preserve">, and </w:t>
      </w:r>
      <w:r w:rsidRPr="00325D1F">
        <w:rPr>
          <w:i/>
          <w:lang w:val="en-GB"/>
        </w:rPr>
        <w:t>cellIdentity</w:t>
      </w:r>
      <w:r w:rsidRPr="00325D1F">
        <w:rPr>
          <w:lang w:val="en-GB"/>
        </w:rPr>
        <w:t xml:space="preserve"> for the cell as received in the corresponding </w:t>
      </w:r>
      <w:r w:rsidRPr="00325D1F">
        <w:rPr>
          <w:i/>
          <w:lang w:val="en-GB"/>
        </w:rPr>
        <w:t>PLMN-IdentityInfo</w:t>
      </w:r>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r w:rsidRPr="00325D1F">
        <w:rPr>
          <w:i/>
          <w:lang w:val="en-GB"/>
        </w:rPr>
        <w:t>frequencyBandList</w:t>
      </w:r>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cellIdentity</w:t>
      </w:r>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trackingAreaCode</w:t>
      </w:r>
      <w:r w:rsidRPr="00325D1F">
        <w:rPr>
          <w:lang w:val="en-GB"/>
        </w:rPr>
        <w:t xml:space="preserve"> to upper layers;</w:t>
      </w:r>
    </w:p>
    <w:p w14:paraId="3ECF3622" w14:textId="27FB62D5" w:rsidR="002C5D28" w:rsidRPr="00325D1F" w:rsidRDefault="00852D7A" w:rsidP="00852D7A">
      <w:pPr>
        <w:pStyle w:val="B2"/>
        <w:rPr>
          <w:lang w:val="en-GB"/>
        </w:rPr>
      </w:pPr>
      <w:r w:rsidRPr="00325D1F">
        <w:rPr>
          <w:lang w:val="en-GB"/>
        </w:rPr>
        <w:t>2&gt;</w:t>
      </w:r>
      <w:r w:rsidRPr="00325D1F">
        <w:rPr>
          <w:lang w:val="en-GB"/>
        </w:rPr>
        <w:tab/>
        <w:t xml:space="preserve">apply the configuration included in the </w:t>
      </w:r>
      <w:r w:rsidRPr="00325D1F">
        <w:rPr>
          <w:i/>
          <w:lang w:val="en-GB"/>
        </w:rPr>
        <w:t>servingCellConfigCommon</w:t>
      </w:r>
      <w:r w:rsidRPr="00325D1F">
        <w:rPr>
          <w:lang w:val="en-GB"/>
        </w:rPr>
        <w:t>;</w:t>
      </w:r>
    </w:p>
    <w:p w14:paraId="2E5C95BD" w14:textId="55A530AA"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r w:rsidRPr="00325D1F">
        <w:rPr>
          <w:i/>
          <w:lang w:val="en-GB"/>
        </w:rPr>
        <w:t xml:space="preserve">frequencyBandList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r w:rsidRPr="00325D1F">
        <w:rPr>
          <w:i/>
          <w:lang w:val="en-GB"/>
        </w:rPr>
        <w:t>frequencyBandList</w:t>
      </w:r>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t>2&gt;</w:t>
      </w:r>
      <w:r w:rsidRPr="00325D1F">
        <w:rPr>
          <w:lang w:val="en-GB"/>
        </w:rPr>
        <w:tab/>
      </w:r>
      <w:r w:rsidR="00457C6C" w:rsidRPr="00325D1F">
        <w:rPr>
          <w:lang w:val="en-GB"/>
        </w:rPr>
        <w:t>if</w:t>
      </w:r>
      <w:r w:rsidR="002C5D28" w:rsidRPr="00325D1F">
        <w:rPr>
          <w:lang w:val="en-GB"/>
        </w:rPr>
        <w:t xml:space="preserve">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000B654D" w:rsidRPr="00325D1F">
        <w:rPr>
          <w:lang w:val="en-GB"/>
        </w:rPr>
        <w:t xml:space="preserve">, for FDD from </w:t>
      </w:r>
      <w:r w:rsidR="000B654D" w:rsidRPr="00325D1F">
        <w:rPr>
          <w:i/>
          <w:iCs/>
          <w:lang w:val="en-GB"/>
        </w:rPr>
        <w:t>frequencyBandList</w:t>
      </w:r>
      <w:r w:rsidR="000B654D" w:rsidRPr="00325D1F">
        <w:rPr>
          <w:lang w:val="en-GB"/>
        </w:rPr>
        <w:t xml:space="preserve"> for uplink, or for TDD from </w:t>
      </w:r>
      <w:r w:rsidR="000B654D" w:rsidRPr="00325D1F">
        <w:rPr>
          <w:i/>
          <w:iCs/>
          <w:lang w:val="en-GB"/>
        </w:rPr>
        <w:t xml:space="preserve">frequencyBandList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907FF28"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cellIdentity</w:t>
      </w:r>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r w:rsidRPr="00325D1F">
        <w:rPr>
          <w:i/>
          <w:lang w:val="en-GB"/>
        </w:rPr>
        <w:t>trackingAreaCode</w:t>
      </w:r>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r w:rsidRPr="00325D1F">
        <w:rPr>
          <w:i/>
          <w:lang w:val="en-GB"/>
        </w:rPr>
        <w:t>intraFreqReselection</w:t>
      </w:r>
      <w:r w:rsidRPr="00325D1F">
        <w:rPr>
          <w:lang w:val="en-GB"/>
        </w:rPr>
        <w:t xml:space="preserve"> is set to notAllowed:</w:t>
      </w:r>
    </w:p>
    <w:p w14:paraId="6BEFCBE1" w14:textId="77777777" w:rsidR="00546B26" w:rsidRPr="00325D1F" w:rsidRDefault="00546B26" w:rsidP="00852D09">
      <w:pPr>
        <w:pStyle w:val="B5"/>
        <w:rPr>
          <w:lang w:val="en-GB"/>
        </w:rPr>
      </w:pPr>
      <w:r w:rsidRPr="00325D1F">
        <w:rPr>
          <w:lang w:val="en-GB"/>
        </w:rPr>
        <w:lastRenderedPageBreak/>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t>4</w:t>
      </w:r>
      <w:r w:rsidR="002C5D28" w:rsidRPr="00325D1F">
        <w:rPr>
          <w:lang w:val="en-GB"/>
        </w:rPr>
        <w:t>&gt;</w:t>
      </w:r>
      <w:r w:rsidR="002C5D28" w:rsidRPr="00325D1F">
        <w:rPr>
          <w:lang w:val="en-GB"/>
        </w:rPr>
        <w:tab/>
        <w:t xml:space="preserve">forward the </w:t>
      </w:r>
      <w:r w:rsidR="002C5D28" w:rsidRPr="00325D1F">
        <w:rPr>
          <w:i/>
          <w:lang w:val="en-GB"/>
        </w:rPr>
        <w:t>trackingAreaCode</w:t>
      </w:r>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ran-NotificationAreaInfo</w:t>
      </w:r>
      <w:r w:rsidRPr="00325D1F">
        <w:rPr>
          <w:lang w:val="en-GB"/>
        </w:rPr>
        <w:t>:</w:t>
      </w:r>
    </w:p>
    <w:p w14:paraId="580FE704" w14:textId="77777777" w:rsidR="00FB692E" w:rsidRPr="00325D1F" w:rsidRDefault="00FB692E" w:rsidP="00706D38">
      <w:pPr>
        <w:pStyle w:val="B5"/>
        <w:rPr>
          <w:lang w:val="en-GB"/>
        </w:rPr>
      </w:pPr>
      <w:r w:rsidRPr="00325D1F">
        <w:rPr>
          <w:lang w:val="en-GB"/>
        </w:rPr>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r w:rsidRPr="00325D1F">
        <w:rPr>
          <w:i/>
          <w:lang w:val="en-GB"/>
        </w:rPr>
        <w:t>ims-EmergencySupport</w:t>
      </w:r>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t>3&gt;</w:t>
      </w:r>
      <w:r w:rsidRPr="00325D1F">
        <w:rPr>
          <w:lang w:val="en-GB"/>
        </w:rPr>
        <w:tab/>
        <w:t xml:space="preserve">apply the configuration included in the </w:t>
      </w:r>
      <w:r w:rsidRPr="00325D1F">
        <w:rPr>
          <w:i/>
          <w:lang w:val="en-GB"/>
        </w:rPr>
        <w:t>servingCellConfigCommon</w:t>
      </w:r>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w:t>
      </w:r>
      <w:r w:rsidRPr="00325D1F">
        <w:rPr>
          <w:i/>
          <w:lang w:val="en-GB"/>
        </w:rPr>
        <w:t xml:space="preserve"> frequencyBandList</w:t>
      </w:r>
      <w:r w:rsidR="006F1F3D" w:rsidRPr="00325D1F">
        <w:rPr>
          <w:lang w:val="en-GB"/>
        </w:rPr>
        <w:t xml:space="preserve"> in </w:t>
      </w:r>
      <w:r w:rsidR="006F1F3D" w:rsidRPr="00325D1F">
        <w:rPr>
          <w:i/>
          <w:lang w:val="en-GB"/>
        </w:rPr>
        <w:t>uplinkConfigCommon</w:t>
      </w:r>
      <w:r w:rsidR="000B654D" w:rsidRPr="00325D1F">
        <w:rPr>
          <w:lang w:val="en-GB"/>
        </w:rPr>
        <w:t xml:space="preserve"> for FDD or in </w:t>
      </w:r>
      <w:r w:rsidR="000B654D" w:rsidRPr="00325D1F">
        <w:rPr>
          <w:i/>
          <w:lang w:val="en-GB"/>
        </w:rPr>
        <w:t>downlinkConfigCommon</w:t>
      </w:r>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additionalPmax</w:t>
      </w:r>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r w:rsidR="006F1F3D" w:rsidRPr="00325D1F">
        <w:rPr>
          <w:i/>
          <w:lang w:val="en-GB"/>
        </w:rPr>
        <w:t>uplinkConfigCommon</w:t>
      </w:r>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t>3&gt;</w:t>
      </w:r>
      <w:r w:rsidRPr="00325D1F">
        <w:rPr>
          <w:lang w:val="en-GB"/>
        </w:rPr>
        <w:tab/>
        <w:t xml:space="preserve">if </w:t>
      </w:r>
      <w:r w:rsidRPr="00325D1F">
        <w:rPr>
          <w:i/>
          <w:lang w:val="en-GB"/>
        </w:rPr>
        <w:t>supplementaryUplink</w:t>
      </w:r>
      <w:r w:rsidRPr="00325D1F">
        <w:rPr>
          <w:lang w:val="en-GB"/>
        </w:rPr>
        <w:t xml:space="preserve"> is present in </w:t>
      </w:r>
      <w:r w:rsidRPr="00325D1F">
        <w:rPr>
          <w:i/>
          <w:lang w:val="en-GB"/>
        </w:rPr>
        <w:t>servingCellConfigCommon</w:t>
      </w:r>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r w:rsidRPr="00325D1F">
        <w:rPr>
          <w:i/>
          <w:lang w:val="en-GB"/>
        </w:rPr>
        <w:t>frequencyBandList</w:t>
      </w:r>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lastRenderedPageBreak/>
        <w:t>3&gt;</w:t>
      </w:r>
      <w:r w:rsidRPr="00325D1F">
        <w:rPr>
          <w:lang w:val="en-GB"/>
        </w:rPr>
        <w:tab/>
        <w:t>if the UE supports an uplink channel bandwidth with a maximum transmission bandwith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is smaller than or equal to the carrierBandwidth (indicated in supplementaryUplink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t>4&gt;</w:t>
      </w:r>
      <w:r w:rsidRPr="00325D1F">
        <w:rPr>
          <w:lang w:val="en-GB"/>
        </w:rPr>
        <w:tab/>
        <w:t xml:space="preserve">select the first frequency band in the </w:t>
      </w:r>
      <w:r w:rsidRPr="00325D1F">
        <w:rPr>
          <w:i/>
          <w:lang w:val="en-GB"/>
        </w:rPr>
        <w:t xml:space="preserve">frequencyBandList </w:t>
      </w:r>
      <w:r w:rsidRPr="00325D1F">
        <w:rPr>
          <w:lang w:val="en-GB"/>
        </w:rPr>
        <w:t xml:space="preserve">of supplementary uplink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is contained withn the carrierBandwidth (indicated in supplementaryUplink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t>4&gt;</w:t>
      </w:r>
      <w:r w:rsidRPr="00325D1F">
        <w:rPr>
          <w:lang w:val="en-GB"/>
        </w:rPr>
        <w:tab/>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 xml:space="preserve"> for the </w:t>
      </w:r>
      <w:r w:rsidRPr="00325D1F">
        <w:rPr>
          <w:i/>
          <w:lang w:val="en-GB"/>
        </w:rPr>
        <w:t>supplementaryUplink</w:t>
      </w:r>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 xml:space="preserve"> for the </w:t>
      </w:r>
      <w:r w:rsidRPr="00325D1F">
        <w:rPr>
          <w:i/>
          <w:lang w:val="en-GB"/>
        </w:rPr>
        <w:t>supplementaryUplink</w:t>
      </w:r>
      <w:r w:rsidRPr="00325D1F">
        <w:rPr>
          <w:lang w:val="en-GB"/>
        </w:rPr>
        <w:t>:</w:t>
      </w:r>
    </w:p>
    <w:p w14:paraId="31FEE441" w14:textId="5DC8DDCB"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additionalPmax</w:t>
      </w:r>
      <w:r w:rsidRPr="00325D1F">
        <w:rPr>
          <w:lang w:val="en-GB"/>
        </w:rPr>
        <w:t xml:space="preserve"> in </w:t>
      </w:r>
      <w:r w:rsidRPr="00325D1F">
        <w:rPr>
          <w:i/>
          <w:lang w:val="en-GB"/>
        </w:rPr>
        <w:t>supplementaryUplink</w:t>
      </w:r>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p-Max</w:t>
      </w:r>
      <w:r w:rsidRPr="00325D1F">
        <w:rPr>
          <w:lang w:val="en-GB"/>
        </w:rPr>
        <w:t xml:space="preserve"> in </w:t>
      </w:r>
      <w:r w:rsidRPr="00325D1F">
        <w:rPr>
          <w:i/>
          <w:lang w:val="en-GB"/>
        </w:rPr>
        <w:t>supplementaryUplink</w:t>
      </w:r>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931F648" w14:textId="53204223" w:rsidR="002C5D28" w:rsidRPr="00325D1F" w:rsidRDefault="002C5D28" w:rsidP="002C5D28">
      <w:pPr>
        <w:pStyle w:val="Heading5"/>
        <w:rPr>
          <w:rFonts w:eastAsia="MS Mincho"/>
          <w:i/>
          <w:lang w:val="en-GB"/>
        </w:rPr>
      </w:pPr>
      <w:bookmarkStart w:id="71" w:name="_Toc20425667"/>
      <w:bookmarkStart w:id="72"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71"/>
      <w:bookmarkEnd w:id="72"/>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r w:rsidR="000B654D" w:rsidRPr="00325D1F">
        <w:rPr>
          <w:i/>
          <w:lang w:val="en-GB"/>
        </w:rPr>
        <w:t>frequencyBandList</w:t>
      </w:r>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within the </w:t>
      </w:r>
      <w:r w:rsidRPr="00325D1F">
        <w:rPr>
          <w:i/>
          <w:lang w:val="en-GB"/>
        </w:rPr>
        <w:t>frequencyBandList</w:t>
      </w:r>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additionalPmax</w:t>
      </w:r>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t>4&gt;</w:t>
      </w:r>
      <w:r w:rsidRPr="00325D1F">
        <w:rPr>
          <w:lang w:val="en-GB" w:eastAsia="zh-CN"/>
        </w:rPr>
        <w:tab/>
        <w:t xml:space="preserve">if, </w:t>
      </w:r>
      <w:r w:rsidR="000B654D" w:rsidRPr="00325D1F">
        <w:rPr>
          <w:lang w:val="en-GB"/>
        </w:rPr>
        <w:t xml:space="preserve">for the entry in </w:t>
      </w:r>
      <w:r w:rsidR="000B654D" w:rsidRPr="00325D1F">
        <w:rPr>
          <w:i/>
          <w:lang w:val="en-GB"/>
        </w:rPr>
        <w:t>frequencyBandListSUL</w:t>
      </w:r>
      <w:r w:rsidR="000B654D" w:rsidRPr="00325D1F">
        <w:rPr>
          <w:lang w:val="en-GB"/>
        </w:rPr>
        <w:t xml:space="preserve"> with the same index as the frequency band selected in clause 5.2.2.4.2,</w:t>
      </w:r>
      <w:r w:rsidRPr="00325D1F">
        <w:rPr>
          <w:lang w:val="en-GB" w:eastAsia="zh-CN"/>
        </w:rPr>
        <w:t xml:space="preserve"> the UE supports at least one </w:t>
      </w:r>
      <w:r w:rsidRPr="00325D1F">
        <w:rPr>
          <w:i/>
          <w:lang w:val="en-GB" w:eastAsia="zh-CN"/>
        </w:rPr>
        <w:t>additionalSpectrumEmission</w:t>
      </w:r>
      <w:r w:rsidRPr="00325D1F">
        <w:rPr>
          <w:lang w:val="en-GB" w:eastAsia="zh-CN"/>
        </w:rPr>
        <w:t xml:space="preserve"> in the </w:t>
      </w:r>
      <w:r w:rsidRPr="00325D1F">
        <w:rPr>
          <w:i/>
          <w:lang w:val="en-GB" w:eastAsia="zh-CN"/>
        </w:rPr>
        <w:t>NR-NS-PmaxList</w:t>
      </w:r>
      <w:r w:rsidRPr="00325D1F">
        <w:rPr>
          <w:lang w:val="en-GB" w:eastAsia="zh-CN"/>
        </w:rPr>
        <w:t xml:space="preserve"> within the </w:t>
      </w:r>
      <w:r w:rsidRPr="00325D1F">
        <w:rPr>
          <w:i/>
          <w:lang w:val="en-GB" w:eastAsia="zh-CN"/>
        </w:rPr>
        <w:t>frequencyBandListSUL</w:t>
      </w:r>
      <w:r w:rsidRPr="00325D1F">
        <w:rPr>
          <w:lang w:val="en-GB" w:eastAsia="zh-CN"/>
        </w:rPr>
        <w:t>:</w:t>
      </w:r>
    </w:p>
    <w:p w14:paraId="2EE22984"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frequencyBandListSUL</w:t>
      </w:r>
      <w:r w:rsidRPr="00325D1F">
        <w:rPr>
          <w:lang w:val="en-GB"/>
        </w:rPr>
        <w:t>;</w:t>
      </w:r>
    </w:p>
    <w:p w14:paraId="355F84D8" w14:textId="77777777" w:rsidR="008B4612" w:rsidRPr="00325D1F" w:rsidRDefault="008B4612" w:rsidP="00485C98">
      <w:pPr>
        <w:pStyle w:val="B5"/>
        <w:rPr>
          <w:lang w:val="en-GB"/>
        </w:rPr>
      </w:pPr>
      <w:r w:rsidRPr="00325D1F">
        <w:rPr>
          <w:rFonts w:eastAsia="DengXian"/>
          <w:lang w:val="en-GB" w:eastAsia="zh-CN"/>
        </w:rPr>
        <w:lastRenderedPageBreak/>
        <w:t>5&gt;</w:t>
      </w:r>
      <w:r w:rsidRPr="00325D1F">
        <w:rPr>
          <w:rFonts w:eastAsia="DengXian"/>
          <w:lang w:val="en-GB" w:eastAsia="zh-CN"/>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NR-NS-PmaxListSUL</w:t>
      </w:r>
      <w:r w:rsidRPr="00325D1F">
        <w:rPr>
          <w:lang w:val="en-GB"/>
        </w:rPr>
        <w:t>:</w:t>
      </w:r>
    </w:p>
    <w:p w14:paraId="2C782EC8"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additionalPmax</w:t>
      </w:r>
      <w:r w:rsidRPr="00325D1F">
        <w:rPr>
          <w:rFonts w:eastAsia="DengXian"/>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D1727D6" w14:textId="77777777" w:rsidR="008B4612" w:rsidRPr="00325D1F" w:rsidRDefault="008B4612" w:rsidP="008B4612">
      <w:pPr>
        <w:pStyle w:val="B4"/>
        <w:rPr>
          <w:lang w:val="en-GB" w:eastAsia="zh-CN"/>
        </w:rPr>
      </w:pPr>
      <w:r w:rsidRPr="00325D1F">
        <w:rPr>
          <w:lang w:val="en-GB" w:eastAsia="zh-CN"/>
        </w:rPr>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Heading5"/>
        <w:rPr>
          <w:lang w:val="en-GB"/>
        </w:rPr>
      </w:pPr>
      <w:bookmarkStart w:id="73" w:name="_Toc20425668"/>
      <w:bookmarkStart w:id="74" w:name="_Toc29321064"/>
      <w:r w:rsidRPr="00325D1F">
        <w:rPr>
          <w:lang w:val="en-GB"/>
        </w:rPr>
        <w:t>5.2.2.4.4</w:t>
      </w:r>
      <w:r w:rsidRPr="00325D1F">
        <w:rPr>
          <w:lang w:val="en-GB"/>
        </w:rPr>
        <w:tab/>
        <w:t xml:space="preserve">Actions upon reception of </w:t>
      </w:r>
      <w:r w:rsidRPr="00325D1F">
        <w:rPr>
          <w:i/>
          <w:lang w:val="en-GB"/>
        </w:rPr>
        <w:t>SIB3</w:t>
      </w:r>
      <w:bookmarkEnd w:id="73"/>
      <w:bookmarkEnd w:id="74"/>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Heading5"/>
        <w:rPr>
          <w:lang w:val="en-GB"/>
        </w:rPr>
      </w:pPr>
      <w:bookmarkStart w:id="75" w:name="_Toc20425669"/>
      <w:bookmarkStart w:id="76" w:name="_Toc29321065"/>
      <w:r w:rsidRPr="00325D1F">
        <w:rPr>
          <w:lang w:val="en-GB"/>
        </w:rPr>
        <w:t>5.2.2.4.5</w:t>
      </w:r>
      <w:r w:rsidRPr="00325D1F">
        <w:rPr>
          <w:lang w:val="en-GB"/>
        </w:rPr>
        <w:tab/>
        <w:t xml:space="preserve">Actions upon reception of </w:t>
      </w:r>
      <w:r w:rsidRPr="00325D1F">
        <w:rPr>
          <w:i/>
          <w:lang w:val="en-GB"/>
        </w:rPr>
        <w:t>SIB4</w:t>
      </w:r>
      <w:bookmarkEnd w:id="75"/>
      <w:bookmarkEnd w:id="76"/>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r w:rsidRPr="00325D1F">
        <w:rPr>
          <w:i/>
          <w:lang w:val="en-GB"/>
        </w:rPr>
        <w:t>interFreqCarrierFreqList</w:t>
      </w:r>
      <w:r w:rsidRPr="00325D1F">
        <w:rPr>
          <w:lang w:val="en-GB"/>
        </w:rPr>
        <w:t>:</w:t>
      </w:r>
    </w:p>
    <w:p w14:paraId="6D410A10" w14:textId="77777777" w:rsidR="00A82DE5" w:rsidRPr="00325D1F" w:rsidRDefault="00A82DE5" w:rsidP="00A82DE5">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Pr="00325D1F">
        <w:rPr>
          <w:lang w:val="en-GB"/>
        </w:rPr>
        <w:t>, and</w:t>
      </w:r>
      <w:r w:rsidRPr="00325D1F">
        <w:rPr>
          <w:i/>
          <w:lang w:val="en-GB"/>
        </w:rPr>
        <w:t xml:space="preserve"> frequencyBandListSUL</w:t>
      </w:r>
      <w:r w:rsidRPr="00325D1F">
        <w:rPr>
          <w:lang w:val="en-GB"/>
        </w:rPr>
        <w:t xml:space="preserve">, if present,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r w:rsidR="008B4612" w:rsidRPr="00325D1F">
        <w:rPr>
          <w:i/>
          <w:lang w:val="en-GB"/>
        </w:rPr>
        <w:t>frequencyBandList</w:t>
      </w:r>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within the </w:t>
      </w:r>
      <w:r w:rsidR="002C5D28" w:rsidRPr="00325D1F">
        <w:rPr>
          <w:i/>
          <w:lang w:val="en-GB"/>
        </w:rPr>
        <w:t>frequencyBandList</w:t>
      </w:r>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r w:rsidR="002C5D28" w:rsidRPr="00325D1F">
        <w:rPr>
          <w:i/>
          <w:lang w:val="en-GB"/>
        </w:rPr>
        <w:t>additionalSpectrumEmission</w:t>
      </w:r>
      <w:r w:rsidR="002C5D28" w:rsidRPr="00325D1F">
        <w:rPr>
          <w:lang w:val="en-GB"/>
        </w:rPr>
        <w:t xml:space="preserve"> which it supports among the values included in </w:t>
      </w:r>
      <w:r w:rsidR="002C5D28" w:rsidRPr="00325D1F">
        <w:rPr>
          <w:i/>
          <w:lang w:val="en-GB"/>
        </w:rPr>
        <w:t>NR-NS-PmaxList</w:t>
      </w:r>
      <w:r w:rsidR="002C5D28" w:rsidRPr="00325D1F">
        <w:rPr>
          <w:lang w:val="en-GB"/>
        </w:rPr>
        <w:t xml:space="preserve"> within </w:t>
      </w:r>
      <w:r w:rsidR="002C5D28" w:rsidRPr="00325D1F">
        <w:rPr>
          <w:i/>
          <w:lang w:val="en-GB"/>
        </w:rPr>
        <w:t>frequencyBandList</w:t>
      </w:r>
      <w:r w:rsidR="002C5D28" w:rsidRPr="00325D1F">
        <w:rPr>
          <w:lang w:val="en-GB"/>
        </w:rPr>
        <w:t>;</w:t>
      </w:r>
    </w:p>
    <w:p w14:paraId="59E61B7C" w14:textId="3054A1FC"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w:t>
      </w:r>
      <w:r w:rsidR="002C5D28" w:rsidRPr="00325D1F">
        <w:rPr>
          <w:i/>
          <w:lang w:val="en-GB"/>
        </w:rPr>
        <w:t>additionalPmax</w:t>
      </w:r>
      <w:r w:rsidR="002C5D28" w:rsidRPr="00325D1F">
        <w:rPr>
          <w:lang w:val="en-GB"/>
        </w:rPr>
        <w:t xml:space="preserve"> is present in the same entry of the selected </w:t>
      </w:r>
      <w:r w:rsidR="002C5D28" w:rsidRPr="00325D1F">
        <w:rPr>
          <w:i/>
          <w:lang w:val="en-GB"/>
        </w:rPr>
        <w:t>additionalSpectrumEmission</w:t>
      </w:r>
      <w:r w:rsidR="002C5D28" w:rsidRPr="00325D1F">
        <w:rPr>
          <w:lang w:val="en-GB"/>
        </w:rPr>
        <w:t xml:space="preserve"> within </w:t>
      </w:r>
      <w:r w:rsidR="002C5D28" w:rsidRPr="00325D1F">
        <w:rPr>
          <w:i/>
          <w:lang w:val="en-GB"/>
        </w:rPr>
        <w:t>NR-NS-PmaxList</w:t>
      </w:r>
      <w:r w:rsidR="002C5D28" w:rsidRPr="00325D1F">
        <w:rPr>
          <w:lang w:val="en-GB"/>
        </w:rPr>
        <w:t>:</w:t>
      </w:r>
    </w:p>
    <w:p w14:paraId="6BB944ED" w14:textId="39D712F8" w:rsidR="002C5D28" w:rsidRPr="00325D1F" w:rsidRDefault="00A82DE5" w:rsidP="008D69BE">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additionalPmax</w:t>
      </w:r>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DengXian"/>
          <w:lang w:val="en-GB" w:eastAsia="zh-CN"/>
        </w:rPr>
      </w:pPr>
      <w:r w:rsidRPr="00325D1F">
        <w:rPr>
          <w:rFonts w:eastAsia="DengXian"/>
          <w:lang w:val="en-GB" w:eastAsia="zh-CN"/>
        </w:rPr>
        <w:t>5&gt;</w:t>
      </w:r>
      <w:r w:rsidRPr="00325D1F">
        <w:rPr>
          <w:rFonts w:eastAsia="DengXian"/>
          <w:lang w:val="en-GB" w:eastAsia="zh-CN"/>
        </w:rPr>
        <w:tab/>
        <w:t xml:space="preserve">if </w:t>
      </w:r>
      <w:r w:rsidRPr="00325D1F">
        <w:rPr>
          <w:rFonts w:eastAsia="DengXian"/>
          <w:i/>
          <w:lang w:val="en-GB" w:eastAsia="zh-CN"/>
        </w:rPr>
        <w:t>frequencyBandListSUL is present in SIB4</w:t>
      </w:r>
      <w:r w:rsidRPr="00325D1F">
        <w:rPr>
          <w:rFonts w:eastAsia="DengXian"/>
          <w:lang w:val="en-GB" w:eastAsia="zh-CN"/>
        </w:rPr>
        <w:t xml:space="preserve"> and, for the frequency band selected in </w:t>
      </w:r>
      <w:r w:rsidRPr="00325D1F">
        <w:rPr>
          <w:rFonts w:eastAsia="DengXian"/>
          <w:i/>
          <w:lang w:val="en-GB" w:eastAsia="zh-CN"/>
        </w:rPr>
        <w:t>frequencyBandListSUL</w:t>
      </w:r>
      <w:r w:rsidRPr="00325D1F">
        <w:rPr>
          <w:rFonts w:eastAsia="DengXian"/>
          <w:lang w:val="en-GB" w:eastAsia="zh-CN"/>
        </w:rPr>
        <w:t xml:space="preserve">, the UE supports at least one </w:t>
      </w:r>
      <w:r w:rsidRPr="00325D1F">
        <w:rPr>
          <w:rFonts w:eastAsia="DengXian"/>
          <w:i/>
          <w:lang w:val="en-GB" w:eastAsia="zh-CN"/>
        </w:rPr>
        <w:t>additionalSpectrumEmission</w:t>
      </w:r>
      <w:r w:rsidRPr="00325D1F">
        <w:rPr>
          <w:rFonts w:eastAsia="DengXian"/>
          <w:lang w:val="en-GB" w:eastAsia="zh-CN"/>
        </w:rPr>
        <w:t xml:space="preserve"> in the </w:t>
      </w:r>
      <w:r w:rsidRPr="00325D1F">
        <w:rPr>
          <w:rFonts w:eastAsia="DengXian"/>
          <w:i/>
          <w:lang w:val="en-GB" w:eastAsia="zh-CN"/>
        </w:rPr>
        <w:t>NR-NS-PmaxList</w:t>
      </w:r>
      <w:r w:rsidRPr="00325D1F">
        <w:rPr>
          <w:rFonts w:eastAsia="DengXian"/>
          <w:lang w:val="en-GB" w:eastAsia="zh-CN"/>
        </w:rPr>
        <w:t xml:space="preserve"> within</w:t>
      </w:r>
      <w:r w:rsidRPr="00325D1F">
        <w:rPr>
          <w:rFonts w:eastAsia="DengXian"/>
          <w:i/>
          <w:lang w:val="en-GB" w:eastAsia="zh-CN"/>
        </w:rPr>
        <w:t xml:space="preserve"> FrequencyBandListSUL</w:t>
      </w:r>
      <w:r w:rsidRPr="00325D1F">
        <w:rPr>
          <w:rFonts w:eastAsia="DengXian"/>
          <w:lang w:val="en-GB" w:eastAsia="zh-CN"/>
        </w:rPr>
        <w:t>:</w:t>
      </w:r>
    </w:p>
    <w:p w14:paraId="5AD6CFBF"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apply the first listed </w:t>
      </w:r>
      <w:r w:rsidRPr="00325D1F">
        <w:rPr>
          <w:rFonts w:eastAsia="DengXian"/>
          <w:i/>
          <w:lang w:val="en-GB" w:eastAsia="zh-CN"/>
        </w:rPr>
        <w:t>additionalSpectrumEmission</w:t>
      </w:r>
      <w:r w:rsidRPr="00325D1F">
        <w:rPr>
          <w:rFonts w:eastAsia="DengXian"/>
          <w:lang w:val="en-GB" w:eastAsia="zh-CN"/>
        </w:rPr>
        <w:t xml:space="preserve"> which it supports among the values inlcuded in </w:t>
      </w:r>
      <w:r w:rsidRPr="00325D1F">
        <w:rPr>
          <w:rFonts w:eastAsia="DengXian"/>
          <w:i/>
          <w:lang w:val="en-GB" w:eastAsia="zh-CN"/>
        </w:rPr>
        <w:t>NR-NS-PmaxList</w:t>
      </w:r>
      <w:r w:rsidRPr="00325D1F">
        <w:rPr>
          <w:rFonts w:eastAsia="DengXian"/>
          <w:lang w:val="en-GB" w:eastAsia="zh-CN"/>
        </w:rPr>
        <w:t xml:space="preserve"> within </w:t>
      </w:r>
      <w:r w:rsidRPr="00325D1F">
        <w:rPr>
          <w:rFonts w:eastAsia="DengXian"/>
          <w:i/>
          <w:lang w:val="en-GB" w:eastAsia="zh-CN"/>
        </w:rPr>
        <w:t>frequencyBandListSUL</w:t>
      </w:r>
      <w:r w:rsidRPr="00325D1F">
        <w:rPr>
          <w:rFonts w:eastAsia="DengXian"/>
          <w:lang w:val="en-GB" w:eastAsia="zh-CN"/>
        </w:rPr>
        <w:t>;</w:t>
      </w:r>
    </w:p>
    <w:p w14:paraId="7DECC5E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if the </w:t>
      </w:r>
      <w:r w:rsidRPr="00325D1F">
        <w:rPr>
          <w:rFonts w:eastAsia="DengXian"/>
          <w:i/>
          <w:lang w:val="en-GB" w:eastAsia="zh-CN"/>
        </w:rPr>
        <w:t xml:space="preserve">additionalPmax </w:t>
      </w:r>
      <w:r w:rsidRPr="00325D1F">
        <w:rPr>
          <w:rFonts w:eastAsia="DengXian"/>
          <w:lang w:val="en-GB" w:eastAsia="zh-CN"/>
        </w:rPr>
        <w:t xml:space="preserve">is present in the same entry of the selected </w:t>
      </w:r>
      <w:r w:rsidRPr="00325D1F">
        <w:rPr>
          <w:rFonts w:eastAsia="DengXian"/>
          <w:i/>
          <w:lang w:val="en-GB" w:eastAsia="zh-CN"/>
        </w:rPr>
        <w:t>additionalSpectrumEmission</w:t>
      </w:r>
      <w:r w:rsidRPr="00325D1F">
        <w:rPr>
          <w:rFonts w:eastAsia="DengXian"/>
          <w:lang w:val="en-GB" w:eastAsia="zh-CN"/>
        </w:rPr>
        <w:t xml:space="preserve"> within </w:t>
      </w:r>
      <w:r w:rsidRPr="00325D1F">
        <w:rPr>
          <w:rFonts w:eastAsia="DengXian"/>
          <w:i/>
          <w:lang w:val="en-GB" w:eastAsia="zh-CN"/>
        </w:rPr>
        <w:t>NR-NS-PmaxList</w:t>
      </w:r>
      <w:r w:rsidRPr="00325D1F">
        <w:rPr>
          <w:rFonts w:eastAsia="DengXian"/>
          <w:lang w:val="en-GB" w:eastAsia="zh-CN"/>
        </w:rPr>
        <w:t>:</w:t>
      </w:r>
    </w:p>
    <w:p w14:paraId="7F71F261"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additionalPmax</w:t>
      </w:r>
      <w:r w:rsidRPr="00325D1F">
        <w:rPr>
          <w:rFonts w:eastAsia="DengXian"/>
          <w:lang w:val="en-GB" w:eastAsia="zh-CN"/>
        </w:rPr>
        <w:t>;</w:t>
      </w:r>
    </w:p>
    <w:p w14:paraId="516C78F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496A3E3A"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0BE21961" w14:textId="77777777" w:rsidR="008B4612" w:rsidRPr="00325D1F" w:rsidRDefault="008B4612" w:rsidP="00485C98">
      <w:pPr>
        <w:pStyle w:val="B5"/>
        <w:rPr>
          <w:rFonts w:eastAsia="DengXian"/>
          <w:lang w:val="en-GB"/>
        </w:rPr>
      </w:pPr>
      <w:r w:rsidRPr="00325D1F">
        <w:rPr>
          <w:rFonts w:eastAsia="DengXian"/>
          <w:lang w:val="en-GB"/>
        </w:rPr>
        <w:lastRenderedPageBreak/>
        <w:t>5&gt;</w:t>
      </w:r>
      <w:r w:rsidRPr="00325D1F">
        <w:rPr>
          <w:rFonts w:eastAsia="DengXian"/>
          <w:lang w:val="en-GB"/>
        </w:rPr>
        <w:tab/>
        <w:t>else:</w:t>
      </w:r>
    </w:p>
    <w:p w14:paraId="462E9CD4" w14:textId="7BF45DB3" w:rsidR="002C5D28" w:rsidRPr="00325D1F" w:rsidRDefault="008B4612" w:rsidP="008B4612">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Heading5"/>
        <w:rPr>
          <w:lang w:val="en-GB"/>
        </w:rPr>
      </w:pPr>
      <w:bookmarkStart w:id="77" w:name="_Toc20425670"/>
      <w:bookmarkStart w:id="78" w:name="_Toc29321066"/>
      <w:r w:rsidRPr="00325D1F">
        <w:rPr>
          <w:lang w:val="en-GB"/>
        </w:rPr>
        <w:t>5.2.2.4.6</w:t>
      </w:r>
      <w:r w:rsidRPr="00325D1F">
        <w:rPr>
          <w:lang w:val="en-GB"/>
        </w:rPr>
        <w:tab/>
        <w:t xml:space="preserve">Actions upon reception of </w:t>
      </w:r>
      <w:r w:rsidRPr="00325D1F">
        <w:rPr>
          <w:i/>
          <w:lang w:val="en-GB"/>
        </w:rPr>
        <w:t>SIB5</w:t>
      </w:r>
      <w:bookmarkEnd w:id="77"/>
      <w:bookmarkEnd w:id="78"/>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Heading5"/>
        <w:rPr>
          <w:lang w:val="en-GB"/>
        </w:rPr>
      </w:pPr>
      <w:bookmarkStart w:id="79" w:name="_Toc20425671"/>
      <w:bookmarkStart w:id="80" w:name="_Toc29321067"/>
      <w:r w:rsidRPr="00325D1F">
        <w:rPr>
          <w:lang w:val="en-GB"/>
        </w:rPr>
        <w:t>5.2.2.4.7</w:t>
      </w:r>
      <w:r w:rsidRPr="00325D1F">
        <w:rPr>
          <w:lang w:val="en-GB"/>
        </w:rPr>
        <w:tab/>
        <w:t xml:space="preserve">Actions upon reception of </w:t>
      </w:r>
      <w:r w:rsidRPr="00325D1F">
        <w:rPr>
          <w:i/>
          <w:lang w:val="en-GB"/>
        </w:rPr>
        <w:t>SIB6</w:t>
      </w:r>
      <w:bookmarkEnd w:id="79"/>
      <w:bookmarkEnd w:id="80"/>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t>1&gt;</w:t>
      </w:r>
      <w:r w:rsidRPr="00325D1F">
        <w:rPr>
          <w:lang w:val="en-GB"/>
        </w:rPr>
        <w:tab/>
        <w:t xml:space="preserve">forward the received </w:t>
      </w:r>
      <w:r w:rsidRPr="00325D1F">
        <w:rPr>
          <w:i/>
          <w:lang w:val="en-GB"/>
        </w:rPr>
        <w:t>warningType</w:t>
      </w:r>
      <w:r w:rsidRPr="00325D1F">
        <w:rPr>
          <w:lang w:val="en-GB"/>
        </w:rPr>
        <w:t xml:space="preserve">,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to upper layers;</w:t>
      </w:r>
      <w:r w:rsidRPr="00325D1F">
        <w:rPr>
          <w:lang w:val="en-GB"/>
        </w:rPr>
        <w:tab/>
      </w:r>
    </w:p>
    <w:p w14:paraId="268BA874" w14:textId="77777777" w:rsidR="002C5D28" w:rsidRPr="00325D1F" w:rsidRDefault="002C5D28" w:rsidP="002C5D28">
      <w:pPr>
        <w:pStyle w:val="Heading5"/>
        <w:rPr>
          <w:lang w:val="en-GB"/>
        </w:rPr>
      </w:pPr>
      <w:bookmarkStart w:id="81" w:name="_Toc20425672"/>
      <w:bookmarkStart w:id="82" w:name="_Toc29321068"/>
      <w:r w:rsidRPr="00325D1F">
        <w:rPr>
          <w:lang w:val="en-GB"/>
        </w:rPr>
        <w:t>5.2.2.4.8</w:t>
      </w:r>
      <w:r w:rsidRPr="00325D1F">
        <w:rPr>
          <w:lang w:val="en-GB"/>
        </w:rPr>
        <w:tab/>
        <w:t xml:space="preserve">Actions upon reception of </w:t>
      </w:r>
      <w:r w:rsidRPr="00325D1F">
        <w:rPr>
          <w:i/>
          <w:lang w:val="en-GB"/>
        </w:rPr>
        <w:t>SIB7</w:t>
      </w:r>
      <w:bookmarkEnd w:id="81"/>
      <w:bookmarkEnd w:id="82"/>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t>1&gt;</w:t>
      </w:r>
      <w:r w:rsidRPr="00325D1F">
        <w:rPr>
          <w:lang w:val="en-GB"/>
        </w:rPr>
        <w:tab/>
        <w:t xml:space="preserve">if either the received value of </w:t>
      </w:r>
      <w:r w:rsidRPr="00325D1F">
        <w:rPr>
          <w:i/>
          <w:lang w:val="en-GB"/>
        </w:rPr>
        <w:t>messageIdentifier</w:t>
      </w:r>
      <w:r w:rsidRPr="00325D1F">
        <w:rPr>
          <w:lang w:val="en-GB"/>
        </w:rPr>
        <w:t xml:space="preserve"> or of s</w:t>
      </w:r>
      <w:r w:rsidRPr="00325D1F">
        <w:rPr>
          <w:i/>
          <w:lang w:val="en-GB"/>
        </w:rPr>
        <w:t>erialNumber</w:t>
      </w:r>
      <w:r w:rsidR="00A771AB" w:rsidRPr="00325D1F">
        <w:rPr>
          <w:i/>
          <w:lang w:val="en-GB"/>
        </w:rPr>
        <w:t>,</w:t>
      </w:r>
      <w:r w:rsidRPr="00325D1F">
        <w:rPr>
          <w:lang w:val="en-GB"/>
        </w:rPr>
        <w:t xml:space="preserve"> or of both </w:t>
      </w:r>
      <w:r w:rsidR="00A771AB" w:rsidRPr="00325D1F">
        <w:rPr>
          <w:i/>
          <w:lang w:val="en-GB"/>
        </w:rPr>
        <w:t>messageIdentifier</w:t>
      </w:r>
      <w:r w:rsidR="00A771AB" w:rsidRPr="00325D1F">
        <w:rPr>
          <w:lang w:val="en-GB"/>
        </w:rPr>
        <w:t xml:space="preserve"> and s</w:t>
      </w:r>
      <w:r w:rsidR="00A771AB" w:rsidRPr="00325D1F">
        <w:rPr>
          <w:i/>
          <w:lang w:val="en-GB"/>
        </w:rPr>
        <w:t>erialNumber</w:t>
      </w:r>
      <w:r w:rsidR="00A771AB" w:rsidRPr="00325D1F">
        <w:rPr>
          <w:lang w:val="en-GB"/>
        </w:rPr>
        <w:t xml:space="preserve"> </w:t>
      </w:r>
      <w:r w:rsidRPr="00325D1F">
        <w:rPr>
          <w:lang w:val="en-GB"/>
        </w:rPr>
        <w:t xml:space="preserve">are different from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t>2&gt;</w:t>
      </w:r>
      <w:r w:rsidRPr="00325D1F">
        <w:rPr>
          <w:lang w:val="en-GB"/>
        </w:rPr>
        <w:tab/>
        <w:t xml:space="preserve">use the received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xml:space="preserve"> as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r w:rsidRPr="00325D1F">
        <w:rPr>
          <w:i/>
          <w:lang w:val="en-GB"/>
        </w:rPr>
        <w:t>warningMessageSegment</w:t>
      </w:r>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r w:rsidRPr="00325D1F">
        <w:rPr>
          <w:i/>
          <w:lang w:val="en-GB"/>
        </w:rPr>
        <w:t>warningMessageSegment</w:t>
      </w:r>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complete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t>2&gt;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r w:rsidRPr="00325D1F">
        <w:rPr>
          <w:i/>
          <w:lang w:val="en-GB"/>
        </w:rPr>
        <w:t>warningMessageSegment</w:t>
      </w:r>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lastRenderedPageBreak/>
        <w:t xml:space="preserve">The UE should discard any stored </w:t>
      </w:r>
      <w:r w:rsidRPr="00325D1F">
        <w:rPr>
          <w:i/>
        </w:rPr>
        <w:t>warningMessageSegment</w:t>
      </w:r>
      <w:r w:rsidRPr="00325D1F">
        <w:t xml:space="preserve"> and the current value of </w:t>
      </w:r>
      <w:r w:rsidRPr="00325D1F">
        <w:rPr>
          <w:i/>
        </w:rPr>
        <w:t xml:space="preserve">messageIdentifier </w:t>
      </w:r>
      <w:r w:rsidRPr="00325D1F">
        <w:t>and</w:t>
      </w:r>
      <w:r w:rsidRPr="00325D1F">
        <w:rPr>
          <w:i/>
        </w:rPr>
        <w:t xml:space="preserve"> serialNumber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Heading5"/>
        <w:rPr>
          <w:lang w:val="en-GB"/>
        </w:rPr>
      </w:pPr>
      <w:bookmarkStart w:id="83" w:name="_Toc20425673"/>
      <w:bookmarkStart w:id="84" w:name="_Toc29321069"/>
      <w:r w:rsidRPr="00325D1F">
        <w:rPr>
          <w:lang w:val="en-GB"/>
        </w:rPr>
        <w:t>5.2.2.4.9</w:t>
      </w:r>
      <w:r w:rsidRPr="00325D1F">
        <w:rPr>
          <w:lang w:val="en-GB"/>
        </w:rPr>
        <w:tab/>
        <w:t xml:space="preserve">Actions upon reception of </w:t>
      </w:r>
      <w:r w:rsidRPr="00325D1F">
        <w:rPr>
          <w:i/>
          <w:lang w:val="en-GB"/>
        </w:rPr>
        <w:t>SIB8</w:t>
      </w:r>
      <w:bookmarkEnd w:id="83"/>
      <w:bookmarkEnd w:id="84"/>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Pr="00325D1F">
        <w:rPr>
          <w:lang w:val="en-GB"/>
        </w:rPr>
        <w:t>;</w:t>
      </w:r>
    </w:p>
    <w:p w14:paraId="58B7D461" w14:textId="77777777" w:rsidR="002C5D28" w:rsidRPr="00325D1F" w:rsidRDefault="002C5D28" w:rsidP="002C5D28">
      <w:pPr>
        <w:pStyle w:val="B4"/>
        <w:rPr>
          <w:lang w:val="en-GB"/>
        </w:rPr>
      </w:pPr>
      <w:r w:rsidRPr="00325D1F">
        <w:rPr>
          <w:lang w:val="en-GB"/>
        </w:rPr>
        <w:t>4&gt;</w:t>
      </w:r>
      <w:r w:rsidRPr="00325D1F">
        <w:rPr>
          <w:lang w:val="en-GB"/>
        </w:rPr>
        <w:tab/>
        <w:t xml:space="preserve">assemble the geographical area coordinates from the received </w:t>
      </w:r>
      <w:r w:rsidRPr="00325D1F">
        <w:rPr>
          <w:i/>
          <w:lang w:val="en-GB"/>
        </w:rPr>
        <w:t>warningAreaCoordinatesSegment</w:t>
      </w:r>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t>4&gt;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r w:rsidRPr="00325D1F">
        <w:rPr>
          <w:i/>
          <w:lang w:val="en-GB"/>
        </w:rPr>
        <w:t>messageIdentifier</w:t>
      </w:r>
      <w:r w:rsidRPr="00325D1F">
        <w:rPr>
          <w:lang w:val="en-GB"/>
        </w:rPr>
        <w:t xml:space="preserve"> and/or </w:t>
      </w:r>
      <w:r w:rsidRPr="00325D1F">
        <w:rPr>
          <w:i/>
          <w:lang w:val="en-GB"/>
        </w:rPr>
        <w:t>serialNumber</w:t>
      </w:r>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03ACDEF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t xml:space="preserve">The UE should discard </w:t>
      </w:r>
      <w:r w:rsidRPr="00325D1F">
        <w:rPr>
          <w:i/>
        </w:rPr>
        <w:t>warningMessageSegment</w:t>
      </w:r>
      <w:r w:rsidRPr="00325D1F">
        <w:t xml:space="preserve"> and</w:t>
      </w:r>
      <w:r w:rsidRPr="00325D1F">
        <w:rPr>
          <w:i/>
        </w:rPr>
        <w:t xml:space="preserve"> warningAreaCoordinatesSegment</w:t>
      </w:r>
      <w:r w:rsidRPr="00325D1F">
        <w:t xml:space="preserve"> (if any) and the associated values of </w:t>
      </w:r>
      <w:r w:rsidRPr="00325D1F">
        <w:rPr>
          <w:i/>
        </w:rPr>
        <w:t>messageIdentifier</w:t>
      </w:r>
      <w:r w:rsidRPr="00325D1F">
        <w:t xml:space="preserve"> and</w:t>
      </w:r>
      <w:r w:rsidRPr="00325D1F">
        <w:rPr>
          <w:i/>
        </w:rPr>
        <w:t xml:space="preserve"> serialNumber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Heading5"/>
        <w:rPr>
          <w:lang w:val="en-GB"/>
        </w:rPr>
      </w:pPr>
      <w:bookmarkStart w:id="85" w:name="_Toc20425674"/>
      <w:bookmarkStart w:id="86" w:name="_Toc29321070"/>
      <w:r w:rsidRPr="00325D1F">
        <w:rPr>
          <w:lang w:val="en-GB"/>
        </w:rPr>
        <w:t>5.2.2.4.10</w:t>
      </w:r>
      <w:r w:rsidRPr="00325D1F">
        <w:rPr>
          <w:lang w:val="en-GB"/>
        </w:rPr>
        <w:tab/>
        <w:t xml:space="preserve">Actions upon reception of </w:t>
      </w:r>
      <w:r w:rsidRPr="00325D1F">
        <w:rPr>
          <w:i/>
          <w:lang w:val="en-GB"/>
        </w:rPr>
        <w:t>SIB9</w:t>
      </w:r>
      <w:bookmarkEnd w:id="85"/>
      <w:bookmarkEnd w:id="86"/>
    </w:p>
    <w:p w14:paraId="546A384D" w14:textId="77777777" w:rsidR="002C5D28" w:rsidRPr="00325D1F" w:rsidRDefault="002C5D28" w:rsidP="002C5D28">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09FEC242" w14:textId="77777777" w:rsidR="002C5D28" w:rsidRPr="00325D1F" w:rsidRDefault="002C5D28" w:rsidP="002C5D28">
      <w:pPr>
        <w:pStyle w:val="Heading4"/>
        <w:rPr>
          <w:rFonts w:eastAsia="MS Mincho"/>
          <w:lang w:val="en-GB"/>
        </w:rPr>
      </w:pPr>
      <w:bookmarkStart w:id="87" w:name="_Toc20425675"/>
      <w:bookmarkStart w:id="88" w:name="_Toc29321071"/>
      <w:r w:rsidRPr="00325D1F">
        <w:rPr>
          <w:rFonts w:eastAsia="MS Mincho"/>
          <w:lang w:val="en-GB"/>
        </w:rPr>
        <w:t>5.2.2.5</w:t>
      </w:r>
      <w:r w:rsidRPr="00325D1F">
        <w:rPr>
          <w:rFonts w:eastAsia="MS Mincho"/>
          <w:lang w:val="en-GB"/>
        </w:rPr>
        <w:tab/>
        <w:t>Essential system information missing</w:t>
      </w:r>
      <w:bookmarkEnd w:id="87"/>
      <w:bookmarkEnd w:id="88"/>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lastRenderedPageBreak/>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r w:rsidRPr="00325D1F">
        <w:rPr>
          <w:i/>
          <w:lang w:val="en-GB"/>
        </w:rPr>
        <w:t>intraFreqReselection</w:t>
      </w:r>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in </w:t>
      </w:r>
      <w:r w:rsidRPr="00325D1F">
        <w:rPr>
          <w:i/>
          <w:lang w:val="en-GB"/>
        </w:rPr>
        <w:t>MIB</w:t>
      </w:r>
      <w:r w:rsidRPr="00325D1F">
        <w:rPr>
          <w:lang w:val="en-GB"/>
        </w:rPr>
        <w:t xml:space="preserve"> is set to </w:t>
      </w:r>
      <w:r w:rsidRPr="00325D1F">
        <w:rPr>
          <w:i/>
          <w:lang w:val="en-GB"/>
        </w:rPr>
        <w:t>notAllowed</w:t>
      </w:r>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Heading2"/>
        <w:rPr>
          <w:rFonts w:eastAsia="MS Mincho"/>
          <w:lang w:val="en-GB"/>
        </w:rPr>
      </w:pPr>
      <w:bookmarkStart w:id="89" w:name="_Toc20425676"/>
      <w:bookmarkStart w:id="90" w:name="_Toc29321072"/>
      <w:r w:rsidRPr="00325D1F">
        <w:rPr>
          <w:rFonts w:eastAsia="MS Mincho"/>
          <w:lang w:val="en-GB"/>
        </w:rPr>
        <w:t>5.3</w:t>
      </w:r>
      <w:r w:rsidRPr="00325D1F">
        <w:rPr>
          <w:rFonts w:eastAsia="MS Mincho"/>
          <w:lang w:val="en-GB"/>
        </w:rPr>
        <w:tab/>
        <w:t>Connection control</w:t>
      </w:r>
      <w:bookmarkEnd w:id="89"/>
      <w:bookmarkEnd w:id="90"/>
    </w:p>
    <w:p w14:paraId="5A417CB8" w14:textId="77777777" w:rsidR="002C5D28" w:rsidRPr="00325D1F" w:rsidRDefault="002C5D28" w:rsidP="002C5D28">
      <w:pPr>
        <w:pStyle w:val="Heading3"/>
        <w:rPr>
          <w:rFonts w:eastAsia="MS Mincho"/>
          <w:lang w:val="en-GB"/>
        </w:rPr>
      </w:pPr>
      <w:bookmarkStart w:id="91" w:name="_Toc20425677"/>
      <w:bookmarkStart w:id="92" w:name="_Toc29321073"/>
      <w:r w:rsidRPr="00325D1F">
        <w:rPr>
          <w:rFonts w:eastAsia="MS Mincho"/>
          <w:lang w:val="en-GB"/>
        </w:rPr>
        <w:t>5.3.1</w:t>
      </w:r>
      <w:r w:rsidRPr="00325D1F">
        <w:rPr>
          <w:rFonts w:eastAsia="MS Mincho"/>
          <w:lang w:val="en-GB"/>
        </w:rPr>
        <w:tab/>
        <w:t>Introduction</w:t>
      </w:r>
      <w:bookmarkEnd w:id="91"/>
      <w:bookmarkEnd w:id="92"/>
    </w:p>
    <w:p w14:paraId="1D5A8AE5" w14:textId="77777777" w:rsidR="002C5D28" w:rsidRPr="00325D1F" w:rsidRDefault="002C5D28" w:rsidP="002C5D28">
      <w:pPr>
        <w:pStyle w:val="Heading4"/>
        <w:rPr>
          <w:lang w:val="en-GB"/>
        </w:rPr>
      </w:pPr>
      <w:bookmarkStart w:id="93" w:name="_Toc20425678"/>
      <w:bookmarkStart w:id="94" w:name="_Toc29321074"/>
      <w:r w:rsidRPr="00325D1F">
        <w:rPr>
          <w:lang w:val="en-GB"/>
        </w:rPr>
        <w:t>5.3.1.1</w:t>
      </w:r>
      <w:r w:rsidRPr="00325D1F">
        <w:rPr>
          <w:lang w:val="en-GB"/>
        </w:rPr>
        <w:tab/>
        <w:t>RRC connection control</w:t>
      </w:r>
      <w:bookmarkEnd w:id="93"/>
      <w:bookmarkEnd w:id="94"/>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integrity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25D1F" w:rsidRDefault="002C5D28" w:rsidP="002C5D28">
      <w:r w:rsidRPr="00325D1F">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SimSun"/>
        </w:rPr>
        <w:t>s</w:t>
      </w:r>
      <w:r w:rsidRPr="00325D1F">
        <w:t xml:space="preserve"> to RRC_INACTIVE state. </w:t>
      </w:r>
      <w:r w:rsidR="00011F9C" w:rsidRPr="00325D1F">
        <w:t>If the UE is configured with SCG, the UE releases the SCG configuration upon initiating a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t xml:space="preserve">The resumption of a suspended RRC connection is initiated by upper layers when the UE needs to transit from RRC_INACTIVE state to RRC_CONNECTED state or by RRC layer to perform a RNA update </w:t>
      </w:r>
      <w:r w:rsidRPr="00325D1F">
        <w:rPr>
          <w:rFonts w:eastAsia="DengXian"/>
        </w:rPr>
        <w:t>or by</w:t>
      </w:r>
      <w:r w:rsidRPr="00325D1F">
        <w:t xml:space="preserve"> RAN paging from NG-RAN. When the RRC connection is resumed, network configures the UE according to the RRC connection 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 xml:space="preserve">In response to a request to resume the RRC connection, the network may resume the suspended RRC connection and send UE to RRC_CONNECTED, or reject the request to resume and send UE to RRC_INACTIVE (with a wait timer), </w:t>
      </w:r>
      <w:r w:rsidRPr="00325D1F">
        <w:lastRenderedPageBreak/>
        <w:t>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25D1F" w:rsidRDefault="002C5D28" w:rsidP="002C5D28">
      <w:pPr>
        <w:pStyle w:val="Heading4"/>
        <w:rPr>
          <w:lang w:val="en-GB"/>
        </w:rPr>
      </w:pPr>
      <w:bookmarkStart w:id="95" w:name="_Toc20425679"/>
      <w:bookmarkStart w:id="96"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95"/>
      <w:bookmarkEnd w:id="96"/>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r w:rsidRPr="00325D1F">
        <w:rPr>
          <w:i/>
        </w:rPr>
        <w:t>keySetChangeIndicator</w:t>
      </w:r>
      <w:r w:rsidRPr="00325D1F">
        <w:t xml:space="preserve"> and the </w:t>
      </w:r>
      <w:r w:rsidRPr="00325D1F">
        <w:rPr>
          <w:i/>
        </w:rPr>
        <w:t>nextHopChainingCount</w:t>
      </w:r>
      <w:r w:rsidRPr="00325D1F">
        <w:t>, which are used by the UE to determine 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w:t>
      </w:r>
      <w:proofErr w:type="gramStart"/>
      <w:r w:rsidR="00195D5C" w:rsidRPr="00325D1F">
        <w:t>SRB3</w:t>
      </w:r>
      <w:proofErr w:type="gramEnd"/>
      <w:r w:rsidR="00195D5C" w:rsidRPr="00325D1F">
        <w:t xml:space="preserve"> (if configured) and DRBs configured with integrity protection, with the same </w:t>
      </w:r>
      <w:r w:rsidR="00195D5C" w:rsidRPr="00325D1F">
        <w:rPr>
          <w:i/>
        </w:rPr>
        <w:t>keyToUse</w:t>
      </w:r>
      <w:r w:rsidR="00195D5C" w:rsidRPr="00325D1F">
        <w:t xml:space="preserve"> value</w:t>
      </w:r>
      <w:r w:rsidRPr="00325D1F">
        <w:t xml:space="preserve">. </w:t>
      </w:r>
      <w:r w:rsidR="00195D5C" w:rsidRPr="00325D1F">
        <w:t>T</w:t>
      </w:r>
      <w:r w:rsidRPr="00325D1F">
        <w:t>he ciphering algorithm is common for SRB1, SRB2</w:t>
      </w:r>
      <w:r w:rsidR="00195D5C" w:rsidRPr="00325D1F">
        <w:t xml:space="preserve">, </w:t>
      </w:r>
      <w:proofErr w:type="gramStart"/>
      <w:r w:rsidR="00195D5C" w:rsidRPr="00325D1F">
        <w:t>SRB3</w:t>
      </w:r>
      <w:proofErr w:type="gramEnd"/>
      <w:r w:rsidR="00195D5C" w:rsidRPr="00325D1F">
        <w:t xml:space="preserve"> (if configured)</w:t>
      </w:r>
      <w:r w:rsidRPr="00325D1F">
        <w:t xml:space="preserve"> and DRBs</w:t>
      </w:r>
      <w:r w:rsidR="00195D5C" w:rsidRPr="00325D1F">
        <w:t xml:space="preserve"> configured with the same </w:t>
      </w:r>
      <w:r w:rsidR="00195D5C" w:rsidRPr="00325D1F">
        <w:rPr>
          <w:i/>
        </w:rPr>
        <w:t>keyToUse</w:t>
      </w:r>
      <w:r w:rsidR="00195D5C" w:rsidRPr="00325D1F">
        <w:t xml:space="preserve"> value</w:t>
      </w:r>
      <w:r w:rsidRPr="00325D1F">
        <w:t xml:space="preserve">. </w:t>
      </w:r>
      <w:r w:rsidR="00011F9C" w:rsidRPr="00325D1F">
        <w:t xml:space="preserve">For MR-DC, integrity protection is not enabled for DRBs terminated in eNB.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97"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layers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97"/>
    <w:p w14:paraId="520578A4" w14:textId="6696D658" w:rsidR="002C5D28" w:rsidRPr="00325D1F" w:rsidRDefault="002C5D28" w:rsidP="002C5D28">
      <w:r w:rsidRPr="00325D1F">
        <w:t>The AS applies four different security keys: one for the integrity protection of RRC signalling (K</w:t>
      </w:r>
      <w:r w:rsidRPr="00325D1F">
        <w:rPr>
          <w:vertAlign w:val="subscript"/>
        </w:rPr>
        <w:t>RRCint</w:t>
      </w:r>
      <w:r w:rsidRPr="00325D1F">
        <w:t>), one for the ciphering of RRC signalling (K</w:t>
      </w:r>
      <w:r w:rsidRPr="00325D1F">
        <w:rPr>
          <w:vertAlign w:val="subscript"/>
        </w:rPr>
        <w:t>RRCenc</w:t>
      </w:r>
      <w:r w:rsidRPr="00325D1F">
        <w:t>), one for integrity protection of user data (K</w:t>
      </w:r>
      <w:r w:rsidRPr="00325D1F">
        <w:rPr>
          <w:vertAlign w:val="subscript"/>
        </w:rPr>
        <w:t>U</w:t>
      </w:r>
      <w:r w:rsidR="00980B41" w:rsidRPr="00325D1F">
        <w:rPr>
          <w:vertAlign w:val="subscript"/>
        </w:rPr>
        <w:t>P</w:t>
      </w:r>
      <w:r w:rsidRPr="00325D1F">
        <w:rPr>
          <w:vertAlign w:val="subscript"/>
        </w:rPr>
        <w:t>int</w:t>
      </w:r>
      <w:r w:rsidRPr="00325D1F">
        <w:t>) and one for the ciphering of user data (K</w:t>
      </w:r>
      <w:r w:rsidRPr="00325D1F">
        <w:rPr>
          <w:vertAlign w:val="subscript"/>
        </w:rPr>
        <w:t>U</w:t>
      </w:r>
      <w:r w:rsidR="00980B41" w:rsidRPr="00325D1F">
        <w:rPr>
          <w:vertAlign w:val="subscript"/>
        </w:rPr>
        <w:t>P</w:t>
      </w:r>
      <w:r w:rsidRPr="00325D1F">
        <w:rPr>
          <w:vertAlign w:val="subscript"/>
        </w:rPr>
        <w:t>enc</w:t>
      </w:r>
      <w:r w:rsidRPr="00325D1F">
        <w:t>). All four AS keys are derived from the K</w:t>
      </w:r>
      <w:r w:rsidRPr="00325D1F">
        <w:rPr>
          <w:vertAlign w:val="subscript"/>
        </w:rPr>
        <w:t>gNB</w:t>
      </w:r>
      <w:r w:rsidRPr="00325D1F">
        <w:t xml:space="preserve"> key. The K</w:t>
      </w:r>
      <w:r w:rsidRPr="00325D1F">
        <w:rPr>
          <w:vertAlign w:val="subscript"/>
        </w:rPr>
        <w:t>gNB</w:t>
      </w:r>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(K</w:t>
      </w:r>
      <w:r w:rsidRPr="00325D1F">
        <w:rPr>
          <w:vertAlign w:val="subscript"/>
        </w:rPr>
        <w:t>gNB</w:t>
      </w:r>
      <w:r w:rsidRPr="00325D1F">
        <w:t>, K</w:t>
      </w:r>
      <w:r w:rsidRPr="00325D1F">
        <w:rPr>
          <w:vertAlign w:val="subscript"/>
        </w:rPr>
        <w:t>RRCint</w:t>
      </w:r>
      <w:r w:rsidRPr="00325D1F">
        <w:t>, K</w:t>
      </w:r>
      <w:r w:rsidRPr="00325D1F">
        <w:rPr>
          <w:vertAlign w:val="subscript"/>
        </w:rPr>
        <w:t>RRCenc</w:t>
      </w:r>
      <w:r w:rsidRPr="00325D1F">
        <w:t>, K</w:t>
      </w:r>
      <w:r w:rsidRPr="00325D1F">
        <w:rPr>
          <w:vertAlign w:val="subscript"/>
        </w:rPr>
        <w:t>U</w:t>
      </w:r>
      <w:r w:rsidR="00980B41" w:rsidRPr="00325D1F">
        <w:rPr>
          <w:vertAlign w:val="subscript"/>
        </w:rPr>
        <w:t>P</w:t>
      </w:r>
      <w:r w:rsidRPr="00325D1F">
        <w:rPr>
          <w:vertAlign w:val="subscript"/>
        </w:rPr>
        <w:t>int</w:t>
      </w:r>
      <w:r w:rsidRPr="00325D1F">
        <w:t xml:space="preserve"> and K</w:t>
      </w:r>
      <w:r w:rsidRPr="00325D1F">
        <w:rPr>
          <w:vertAlign w:val="subscript"/>
        </w:rPr>
        <w:t>U</w:t>
      </w:r>
      <w:r w:rsidR="00980B41" w:rsidRPr="00325D1F">
        <w:rPr>
          <w:vertAlign w:val="subscript"/>
        </w:rPr>
        <w:t>P</w:t>
      </w:r>
      <w:r w:rsidRPr="00325D1F">
        <w:rPr>
          <w:vertAlign w:val="subscript"/>
        </w:rPr>
        <w:t>enc</w:t>
      </w:r>
      <w:r w:rsidRPr="00325D1F">
        <w:t xml:space="preserve">) change upon reconfiguration with sync (if </w:t>
      </w:r>
      <w:r w:rsidRPr="00325D1F">
        <w:rPr>
          <w:i/>
        </w:rPr>
        <w:t>masterKeyUpdate</w:t>
      </w:r>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r w:rsidRPr="00325D1F">
        <w:rPr>
          <w:i/>
        </w:rPr>
        <w:t>srb-Identity</w:t>
      </w:r>
      <w:r w:rsidRPr="00325D1F">
        <w:t xml:space="preserve"> with the MSBs padded with zeroes.</w:t>
      </w:r>
    </w:p>
    <w:p w14:paraId="2EE25391" w14:textId="77777777" w:rsidR="00011F9C" w:rsidRPr="00325D1F" w:rsidRDefault="00011F9C" w:rsidP="00011F9C">
      <w:bookmarkStart w:id="98" w:name="_Hlk535953740"/>
      <w:r w:rsidRPr="00325D1F">
        <w:t xml:space="preserve">For a UE provided with </w:t>
      </w:r>
      <w:proofErr w:type="gramStart"/>
      <w:r w:rsidRPr="00325D1F">
        <w:t>an</w:t>
      </w:r>
      <w:proofErr w:type="gramEnd"/>
      <w:r w:rsidRPr="00325D1F">
        <w:t xml:space="preserve"> </w:t>
      </w:r>
      <w:r w:rsidRPr="00325D1F">
        <w:rPr>
          <w:i/>
          <w:iCs/>
        </w:rPr>
        <w:t>sk-counter</w:t>
      </w:r>
      <w:r w:rsidRPr="00325D1F">
        <w:t xml:space="preserve">, </w:t>
      </w:r>
      <w:r w:rsidRPr="00325D1F">
        <w:rPr>
          <w:i/>
        </w:rPr>
        <w:t>keyToUse</w:t>
      </w:r>
      <w:r w:rsidRPr="00325D1F">
        <w:t xml:space="preserve"> indicates whether the UE uses the master key (K</w:t>
      </w:r>
      <w:r w:rsidRPr="00325D1F">
        <w:rPr>
          <w:vertAlign w:val="subscript"/>
        </w:rPr>
        <w:t>gNB</w:t>
      </w:r>
      <w:r w:rsidRPr="00325D1F">
        <w:t>) or the secondary key (S-K</w:t>
      </w:r>
      <w:r w:rsidRPr="00325D1F">
        <w:rPr>
          <w:vertAlign w:val="subscript"/>
        </w:rPr>
        <w:t>eNB</w:t>
      </w:r>
      <w:r w:rsidRPr="00325D1F">
        <w:t xml:space="preserve"> or S-K</w:t>
      </w:r>
      <w:r w:rsidRPr="00325D1F">
        <w:rPr>
          <w:vertAlign w:val="subscript"/>
        </w:rPr>
        <w:t>gNB</w:t>
      </w:r>
      <w:r w:rsidRPr="00325D1F">
        <w:t xml:space="preserve">) for a particular DRB. The secondary key is derived from the master key and </w:t>
      </w:r>
      <w:r w:rsidRPr="00325D1F">
        <w:rPr>
          <w:i/>
        </w:rPr>
        <w:t>sk-Counter</w:t>
      </w:r>
      <w:r w:rsidRPr="00325D1F">
        <w:t>, as defined in 33.501[86]. Whenever there is a need to refresh the secondary key, e.g. upon change of MN with K</w:t>
      </w:r>
      <w:r w:rsidRPr="00325D1F">
        <w:rPr>
          <w:vertAlign w:val="subscript"/>
        </w:rPr>
        <w:t>gNB</w:t>
      </w:r>
      <w:r w:rsidRPr="00325D1F">
        <w:t xml:space="preserve"> change or to avoid COUNT wrap around, the security key update is used (see 5.3.5.7). When the UE is in NR-DC, the network may provide a UE configured with an SCG with </w:t>
      </w:r>
      <w:proofErr w:type="gramStart"/>
      <w:r w:rsidRPr="00325D1F">
        <w:t>an</w:t>
      </w:r>
      <w:proofErr w:type="gramEnd"/>
      <w:r w:rsidRPr="00325D1F">
        <w:t xml:space="preserve"> </w:t>
      </w:r>
      <w:r w:rsidRPr="00325D1F">
        <w:rPr>
          <w:i/>
        </w:rPr>
        <w:t>sk-Counter</w:t>
      </w:r>
      <w:r w:rsidRPr="00325D1F">
        <w:t xml:space="preserve"> even when no DRB is setup using the secondary key (S-K</w:t>
      </w:r>
      <w:r w:rsidRPr="00325D1F">
        <w:rPr>
          <w:vertAlign w:val="subscript"/>
        </w:rPr>
        <w:t>gNB</w:t>
      </w:r>
      <w:r w:rsidRPr="00325D1F">
        <w:t>) in order to allow</w:t>
      </w:r>
      <w:r w:rsidRPr="00325D1F" w:rsidDel="00007944">
        <w:t xml:space="preserve"> </w:t>
      </w:r>
      <w:r w:rsidRPr="00325D1F">
        <w:t xml:space="preserve">the configuration of SRB3. The network can also provide the UE with </w:t>
      </w:r>
      <w:proofErr w:type="gramStart"/>
      <w:r w:rsidRPr="00325D1F">
        <w:t>an</w:t>
      </w:r>
      <w:proofErr w:type="gramEnd"/>
      <w:r w:rsidRPr="00325D1F">
        <w:t xml:space="preserve"> </w:t>
      </w:r>
      <w:r w:rsidRPr="00325D1F">
        <w:rPr>
          <w:i/>
        </w:rPr>
        <w:t>sk-Counter</w:t>
      </w:r>
      <w:r w:rsidRPr="00325D1F">
        <w:t>, even if no SCG is configured, when using SN terminated MCG bearers.</w:t>
      </w:r>
    </w:p>
    <w:p w14:paraId="660FD8C7" w14:textId="77777777" w:rsidR="002C5D28" w:rsidRPr="00325D1F" w:rsidRDefault="002C5D28" w:rsidP="002C5D28">
      <w:pPr>
        <w:pStyle w:val="Heading3"/>
        <w:rPr>
          <w:rFonts w:eastAsia="MS Mincho"/>
          <w:lang w:val="en-GB"/>
        </w:rPr>
      </w:pPr>
      <w:bookmarkStart w:id="99" w:name="_Toc20425680"/>
      <w:bookmarkStart w:id="100" w:name="_Toc29321076"/>
      <w:bookmarkEnd w:id="98"/>
      <w:r w:rsidRPr="00325D1F">
        <w:rPr>
          <w:rFonts w:eastAsia="MS Mincho"/>
          <w:lang w:val="en-GB"/>
        </w:rPr>
        <w:lastRenderedPageBreak/>
        <w:t>5.3.2</w:t>
      </w:r>
      <w:r w:rsidRPr="00325D1F">
        <w:rPr>
          <w:rFonts w:eastAsia="MS Mincho"/>
          <w:lang w:val="en-GB"/>
        </w:rPr>
        <w:tab/>
        <w:t>Paging</w:t>
      </w:r>
      <w:bookmarkEnd w:id="99"/>
      <w:bookmarkEnd w:id="100"/>
    </w:p>
    <w:p w14:paraId="08FC3CB6" w14:textId="77777777" w:rsidR="002C5D28" w:rsidRPr="00325D1F" w:rsidRDefault="002C5D28" w:rsidP="002C5D28">
      <w:pPr>
        <w:pStyle w:val="Heading4"/>
        <w:rPr>
          <w:lang w:val="en-GB"/>
        </w:rPr>
      </w:pPr>
      <w:bookmarkStart w:id="101" w:name="_Toc20425681"/>
      <w:bookmarkStart w:id="102" w:name="_Toc29321077"/>
      <w:r w:rsidRPr="00325D1F">
        <w:rPr>
          <w:lang w:val="en-GB"/>
        </w:rPr>
        <w:t>5.3.2.1</w:t>
      </w:r>
      <w:r w:rsidRPr="00325D1F">
        <w:rPr>
          <w:lang w:val="en-GB"/>
        </w:rPr>
        <w:tab/>
        <w:t>General</w:t>
      </w:r>
      <w:bookmarkEnd w:id="101"/>
      <w:bookmarkEnd w:id="102"/>
    </w:p>
    <w:p w14:paraId="4FB1D39B" w14:textId="77777777" w:rsidR="002C5D28" w:rsidRPr="00325D1F" w:rsidRDefault="002C5D28" w:rsidP="002C5D28">
      <w:pPr>
        <w:pStyle w:val="TH"/>
        <w:rPr>
          <w:lang w:val="en-GB"/>
        </w:rPr>
      </w:pPr>
      <w:r w:rsidRPr="00325D1F">
        <w:rPr>
          <w:noProof/>
          <w:lang w:val="en-GB"/>
        </w:rPr>
        <w:object w:dxaOrig="2385" w:dyaOrig="1560" w14:anchorId="100F964F">
          <v:shape id="_x0000_i1028" type="#_x0000_t75" style="width:114.6pt;height:78.9pt" o:ole="">
            <v:imagedata r:id="rId23" o:title=""/>
          </v:shape>
          <o:OLEObject Type="Embed" ProgID="Mscgen.Chart" ShapeID="_x0000_i1028" DrawAspect="Content" ObjectID="_1645258992" r:id="rId24"/>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r>
      <w:proofErr w:type="gramStart"/>
      <w:r w:rsidRPr="00325D1F">
        <w:rPr>
          <w:lang w:val="en-GB"/>
        </w:rPr>
        <w:t>to</w:t>
      </w:r>
      <w:proofErr w:type="gramEnd"/>
      <w:r w:rsidRPr="00325D1F">
        <w:rPr>
          <w:lang w:val="en-GB"/>
        </w:rPr>
        <w:t xml:space="preserve"> transmit paging information to a UE in RRC_IDLE or RRC_INACTIVE.</w:t>
      </w:r>
    </w:p>
    <w:p w14:paraId="4D7419CB" w14:textId="77777777" w:rsidR="002C5D28" w:rsidRPr="00325D1F" w:rsidRDefault="002C5D28" w:rsidP="002C5D28">
      <w:pPr>
        <w:pStyle w:val="Heading4"/>
        <w:rPr>
          <w:lang w:val="en-GB"/>
        </w:rPr>
      </w:pPr>
      <w:bookmarkStart w:id="103" w:name="_Toc20425682"/>
      <w:bookmarkStart w:id="104" w:name="_Toc29321078"/>
      <w:r w:rsidRPr="00325D1F">
        <w:rPr>
          <w:lang w:val="en-GB"/>
        </w:rPr>
        <w:t>5.3.2.2</w:t>
      </w:r>
      <w:r w:rsidRPr="00325D1F">
        <w:rPr>
          <w:lang w:val="en-GB"/>
        </w:rPr>
        <w:tab/>
        <w:t>Initiation</w:t>
      </w:r>
      <w:bookmarkEnd w:id="103"/>
      <w:bookmarkEnd w:id="104"/>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r w:rsidRPr="00325D1F">
        <w:rPr>
          <w:i/>
        </w:rPr>
        <w:t>PagingRecord</w:t>
      </w:r>
      <w:r w:rsidRPr="00325D1F">
        <w:t xml:space="preserve"> for each UE.</w:t>
      </w:r>
    </w:p>
    <w:p w14:paraId="14DB30FA" w14:textId="77777777" w:rsidR="002C5D28" w:rsidRPr="00325D1F" w:rsidRDefault="002C5D28" w:rsidP="002C5D28">
      <w:pPr>
        <w:pStyle w:val="Heading4"/>
        <w:rPr>
          <w:lang w:val="en-GB"/>
        </w:rPr>
      </w:pPr>
      <w:bookmarkStart w:id="105" w:name="_Toc20425683"/>
      <w:bookmarkStart w:id="106"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105"/>
      <w:bookmarkEnd w:id="106"/>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and </w:t>
      </w:r>
      <w:r w:rsidRPr="00325D1F">
        <w:rPr>
          <w:i/>
          <w:lang w:val="en-GB"/>
        </w:rPr>
        <w:t>accessType</w:t>
      </w:r>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00D754ED" w:rsidRPr="00325D1F">
        <w:rPr>
          <w:lang w:val="en-GB"/>
        </w:rPr>
        <w:t xml:space="preserve"> matches the UE'</w:t>
      </w:r>
      <w:r w:rsidRPr="00325D1F">
        <w:rPr>
          <w:lang w:val="en-GB"/>
        </w:rPr>
        <w:t xml:space="preserve">s stored </w:t>
      </w:r>
      <w:r w:rsidR="000319B6" w:rsidRPr="00325D1F">
        <w:rPr>
          <w:i/>
          <w:lang w:val="en-GB"/>
        </w:rPr>
        <w:t>full</w:t>
      </w:r>
      <w:r w:rsidRPr="00325D1F">
        <w:rPr>
          <w:i/>
          <w:lang w:val="en-GB"/>
        </w:rPr>
        <w:t>I-RNTI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mps</w:t>
      </w:r>
      <w:r w:rsidRPr="00325D1F">
        <w:rPr>
          <w:i/>
          <w:lang w:val="en-GB"/>
        </w:rPr>
        <w:t>-PriorityAccess</w:t>
      </w:r>
      <w:r w:rsidRPr="00325D1F">
        <w:rPr>
          <w:lang w:val="en-GB"/>
        </w:rPr>
        <w:t>;</w:t>
      </w:r>
    </w:p>
    <w:p w14:paraId="76744DA2" w14:textId="6970E95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mcs</w:t>
      </w:r>
      <w:r w:rsidRPr="00325D1F">
        <w:rPr>
          <w:i/>
          <w:lang w:val="en-GB"/>
        </w:rPr>
        <w:t>-PriorityAccess</w:t>
      </w:r>
      <w:r w:rsidRPr="00325D1F">
        <w:rPr>
          <w:lang w:val="en-GB"/>
        </w:rPr>
        <w:t>;</w:t>
      </w:r>
    </w:p>
    <w:p w14:paraId="4D989582" w14:textId="3CB17006"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highPriorityAccess</w:t>
      </w:r>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mt-Access</w:t>
      </w:r>
      <w:r w:rsidRPr="00325D1F">
        <w:rPr>
          <w:lang w:val="en-GB"/>
        </w:rPr>
        <w:t>;</w:t>
      </w:r>
    </w:p>
    <w:p w14:paraId="7C4E0214"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to upper layers and </w:t>
      </w:r>
      <w:r w:rsidRPr="00325D1F">
        <w:rPr>
          <w:i/>
          <w:lang w:val="en-GB"/>
        </w:rPr>
        <w:t>accessType</w:t>
      </w:r>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Heading3"/>
        <w:rPr>
          <w:rFonts w:eastAsia="MS Mincho"/>
          <w:lang w:val="en-GB"/>
        </w:rPr>
      </w:pPr>
      <w:bookmarkStart w:id="107" w:name="_Toc20425684"/>
      <w:bookmarkStart w:id="108" w:name="_Toc29321080"/>
      <w:r w:rsidRPr="00325D1F">
        <w:rPr>
          <w:rFonts w:eastAsia="MS Mincho"/>
          <w:lang w:val="en-GB"/>
        </w:rPr>
        <w:lastRenderedPageBreak/>
        <w:t>5.3.3</w:t>
      </w:r>
      <w:r w:rsidRPr="00325D1F">
        <w:rPr>
          <w:rFonts w:eastAsia="MS Mincho"/>
          <w:lang w:val="en-GB"/>
        </w:rPr>
        <w:tab/>
        <w:t>RRC connection establishment</w:t>
      </w:r>
      <w:bookmarkEnd w:id="107"/>
      <w:bookmarkEnd w:id="108"/>
    </w:p>
    <w:p w14:paraId="501AE938" w14:textId="77777777" w:rsidR="002C5D28" w:rsidRPr="00325D1F" w:rsidRDefault="002C5D28" w:rsidP="002C5D28">
      <w:pPr>
        <w:pStyle w:val="Heading4"/>
        <w:rPr>
          <w:lang w:val="en-GB"/>
        </w:rPr>
      </w:pPr>
      <w:bookmarkStart w:id="109" w:name="_Toc20425685"/>
      <w:bookmarkStart w:id="110" w:name="_Toc29321081"/>
      <w:r w:rsidRPr="00325D1F">
        <w:rPr>
          <w:lang w:val="en-GB"/>
        </w:rPr>
        <w:t>5.3.3.1</w:t>
      </w:r>
      <w:r w:rsidRPr="00325D1F">
        <w:rPr>
          <w:lang w:val="en-GB"/>
        </w:rPr>
        <w:tab/>
        <w:t>General</w:t>
      </w:r>
      <w:bookmarkEnd w:id="109"/>
      <w:bookmarkEnd w:id="110"/>
    </w:p>
    <w:p w14:paraId="3371FB63" w14:textId="77777777" w:rsidR="002C5D28" w:rsidRPr="00325D1F" w:rsidRDefault="002C5D28" w:rsidP="002C5D28">
      <w:pPr>
        <w:pStyle w:val="TH"/>
        <w:rPr>
          <w:lang w:val="en-GB"/>
        </w:rPr>
      </w:pPr>
      <w:r w:rsidRPr="00325D1F">
        <w:rPr>
          <w:noProof/>
          <w:lang w:val="en-GB"/>
        </w:rPr>
        <w:object w:dxaOrig="3480" w:dyaOrig="2565" w14:anchorId="41061789">
          <v:shape id="_x0000_i1029" type="#_x0000_t75" style="width:179.15pt;height:129.6pt" o:ole="">
            <v:imagedata r:id="rId25" o:title=""/>
          </v:shape>
          <o:OLEObject Type="Embed" ProgID="Mscgen.Chart" ShapeID="_x0000_i1029" DrawAspect="Content" ObjectID="_1645258993" r:id="rId26"/>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2C5D28" w:rsidP="002C5D28">
      <w:pPr>
        <w:pStyle w:val="TH"/>
        <w:rPr>
          <w:lang w:val="en-GB"/>
        </w:rPr>
      </w:pPr>
      <w:r w:rsidRPr="00325D1F">
        <w:rPr>
          <w:noProof/>
          <w:lang w:val="en-GB"/>
        </w:rPr>
        <w:object w:dxaOrig="3345" w:dyaOrig="2055" w14:anchorId="21C1BD83">
          <v:shape id="_x0000_i1030" type="#_x0000_t75" style="width:173.4pt;height:107.15pt" o:ole="">
            <v:imagedata r:id="rId27" o:title=""/>
          </v:shape>
          <o:OLEObject Type="Embed" ProgID="Mscgen.Chart" ShapeID="_x0000_i1030" DrawAspect="Content" ObjectID="_1645258994" r:id="rId28"/>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r w:rsidRPr="00325D1F">
        <w:rPr>
          <w:i/>
          <w:lang w:val="en-GB"/>
        </w:rPr>
        <w:t>RRCSetup</w:t>
      </w:r>
      <w:r w:rsidRPr="00325D1F">
        <w:rPr>
          <w:lang w:val="en-GB"/>
        </w:rPr>
        <w:t xml:space="preserve"> and responds with </w:t>
      </w:r>
      <w:r w:rsidRPr="00325D1F">
        <w:rPr>
          <w:i/>
          <w:lang w:val="en-GB"/>
        </w:rPr>
        <w:t>RRCSetupComplete</w:t>
      </w:r>
      <w:r w:rsidRPr="00325D1F">
        <w:rPr>
          <w:lang w:val="en-GB"/>
        </w:rPr>
        <w:t>.</w:t>
      </w:r>
    </w:p>
    <w:p w14:paraId="507FDE16" w14:textId="77777777" w:rsidR="002C5D28" w:rsidRPr="00325D1F" w:rsidRDefault="002C5D28" w:rsidP="002C5D28">
      <w:pPr>
        <w:pStyle w:val="Heading4"/>
        <w:rPr>
          <w:lang w:val="en-GB"/>
        </w:rPr>
      </w:pPr>
      <w:bookmarkStart w:id="111" w:name="_Toc20425686"/>
      <w:bookmarkStart w:id="112" w:name="_Toc29321082"/>
      <w:r w:rsidRPr="00325D1F">
        <w:rPr>
          <w:lang w:val="en-GB"/>
        </w:rPr>
        <w:t>5.3.3.2</w:t>
      </w:r>
      <w:r w:rsidRPr="00325D1F">
        <w:rPr>
          <w:lang w:val="en-GB"/>
        </w:rPr>
        <w:tab/>
        <w:t>Initiation</w:t>
      </w:r>
      <w:bookmarkEnd w:id="111"/>
      <w:bookmarkEnd w:id="112"/>
    </w:p>
    <w:p w14:paraId="5477E262" w14:textId="77777777" w:rsidR="002C5D28" w:rsidRPr="00325D1F" w:rsidRDefault="002C5D28" w:rsidP="002C5D28">
      <w:r w:rsidRPr="00325D1F">
        <w:t>The UE initiates the procedure when upper layers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lastRenderedPageBreak/>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RRCSetupRequest</w:t>
      </w:r>
      <w:r w:rsidRPr="00325D1F">
        <w:rPr>
          <w:lang w:val="en-GB"/>
        </w:rPr>
        <w:t xml:space="preserve"> message in accordance with 5.3.3.3;</w:t>
      </w:r>
    </w:p>
    <w:p w14:paraId="7BA25FA2" w14:textId="77777777" w:rsidR="002C5D28" w:rsidRPr="00325D1F" w:rsidRDefault="002C5D28" w:rsidP="002C5D28">
      <w:pPr>
        <w:pStyle w:val="Heading4"/>
        <w:rPr>
          <w:lang w:val="en-GB"/>
        </w:rPr>
      </w:pPr>
      <w:bookmarkStart w:id="113" w:name="_Toc20425687"/>
      <w:bookmarkStart w:id="114" w:name="_Toc29321083"/>
      <w:r w:rsidRPr="00325D1F">
        <w:rPr>
          <w:lang w:val="en-GB"/>
        </w:rPr>
        <w:t>5.3.3.3</w:t>
      </w:r>
      <w:r w:rsidRPr="00325D1F">
        <w:rPr>
          <w:lang w:val="en-GB"/>
        </w:rPr>
        <w:tab/>
        <w:t xml:space="preserve">Actions related to transmission of </w:t>
      </w:r>
      <w:r w:rsidRPr="00325D1F">
        <w:rPr>
          <w:i/>
          <w:lang w:val="en-GB"/>
        </w:rPr>
        <w:t xml:space="preserve">RRCSetupRequest </w:t>
      </w:r>
      <w:r w:rsidRPr="00325D1F">
        <w:rPr>
          <w:lang w:val="en-GB"/>
        </w:rPr>
        <w:t>message</w:t>
      </w:r>
      <w:bookmarkEnd w:id="113"/>
      <w:bookmarkEnd w:id="114"/>
    </w:p>
    <w:p w14:paraId="1F3BC4F6" w14:textId="77777777" w:rsidR="002C5D28" w:rsidRPr="00325D1F" w:rsidRDefault="002C5D28" w:rsidP="002C5D28">
      <w:r w:rsidRPr="00325D1F">
        <w:t xml:space="preserve">The UE shall set the contents of </w:t>
      </w:r>
      <w:r w:rsidRPr="00325D1F">
        <w:rPr>
          <w:i/>
        </w:rPr>
        <w:t>RRCSetupRequest</w:t>
      </w:r>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ue-Identity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t>3&gt;</w:t>
      </w:r>
      <w:r w:rsidRPr="00325D1F">
        <w:rPr>
          <w:lang w:val="en-GB"/>
        </w:rPr>
        <w:tab/>
        <w:t>draw a 39-bit random value in the range 0</w:t>
      </w:r>
      <w:proofErr w:type="gramStart"/>
      <w:r w:rsidRPr="00325D1F">
        <w:rPr>
          <w:lang w:val="en-GB"/>
        </w:rPr>
        <w:t>..2</w:t>
      </w:r>
      <w:r w:rsidRPr="00325D1F">
        <w:rPr>
          <w:vertAlign w:val="superscript"/>
          <w:lang w:val="en-GB"/>
        </w:rPr>
        <w:t>39</w:t>
      </w:r>
      <w:proofErr w:type="gramEnd"/>
      <w:r w:rsidRPr="00325D1F">
        <w:rPr>
          <w:lang w:val="en-GB"/>
        </w:rPr>
        <w:t xml:space="preserve">-1 and set the </w:t>
      </w:r>
      <w:r w:rsidRPr="00325D1F">
        <w:rPr>
          <w:i/>
          <w:lang w:val="en-GB"/>
        </w:rPr>
        <w:t>ue-Identity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establishmentCause</w:t>
      </w:r>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r w:rsidRPr="00325D1F">
        <w:rPr>
          <w:i/>
        </w:rPr>
        <w:t>RRCSetupRequest</w:t>
      </w:r>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Heading4"/>
        <w:rPr>
          <w:lang w:val="en-GB"/>
        </w:rPr>
      </w:pPr>
      <w:bookmarkStart w:id="115" w:name="_Toc20425688"/>
      <w:bookmarkStart w:id="116" w:name="_Toc29321084"/>
      <w:r w:rsidRPr="00325D1F">
        <w:rPr>
          <w:lang w:val="en-GB"/>
        </w:rPr>
        <w:t>5.3.3.4</w:t>
      </w:r>
      <w:r w:rsidRPr="00325D1F">
        <w:rPr>
          <w:lang w:val="en-GB"/>
        </w:rPr>
        <w:tab/>
        <w:t xml:space="preserve">Reception of the </w:t>
      </w:r>
      <w:r w:rsidRPr="00325D1F">
        <w:rPr>
          <w:i/>
          <w:lang w:val="en-GB"/>
        </w:rPr>
        <w:t>RRCSetup</w:t>
      </w:r>
      <w:r w:rsidRPr="00325D1F">
        <w:rPr>
          <w:lang w:val="en-GB"/>
        </w:rPr>
        <w:t xml:space="preserve"> by the UE</w:t>
      </w:r>
      <w:bookmarkEnd w:id="115"/>
      <w:bookmarkEnd w:id="116"/>
    </w:p>
    <w:p w14:paraId="4491F0CE" w14:textId="77777777" w:rsidR="002C5D28" w:rsidRPr="00325D1F" w:rsidRDefault="002C5D28" w:rsidP="002C5D28">
      <w:r w:rsidRPr="00325D1F">
        <w:t xml:space="preserve">The UE shall perform the following actions upon reception of the </w:t>
      </w:r>
      <w:r w:rsidRPr="00325D1F">
        <w:rPr>
          <w:i/>
        </w:rPr>
        <w:t>RRCSetup</w:t>
      </w:r>
      <w:r w:rsidRPr="00325D1F">
        <w:t>:</w:t>
      </w:r>
    </w:p>
    <w:p w14:paraId="2DCFF5A4" w14:textId="00F4E8D3"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RRCReestablishmentRequest</w:t>
      </w:r>
      <w:r w:rsidRPr="00325D1F">
        <w:rPr>
          <w:lang w:val="en-GB"/>
        </w:rPr>
        <w:t>; or</w:t>
      </w:r>
    </w:p>
    <w:p w14:paraId="1E0F5026" w14:textId="49BE7FE1"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RRCResumeRequest</w:t>
      </w:r>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Batang"/>
          <w:lang w:val="en-GB"/>
        </w:rPr>
        <w:t>2</w:t>
      </w:r>
      <w:r w:rsidR="00C8338F" w:rsidRPr="00325D1F">
        <w:rPr>
          <w:rFonts w:eastAsia="Batang"/>
          <w:lang w:val="en-GB"/>
        </w:rPr>
        <w:t>&gt;</w:t>
      </w:r>
      <w:r w:rsidR="00C8338F" w:rsidRPr="00325D1F">
        <w:rPr>
          <w:rFonts w:eastAsia="Batang"/>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r w:rsidR="00422D0D" w:rsidRPr="00325D1F">
        <w:rPr>
          <w:i/>
          <w:lang w:val="en-GB"/>
        </w:rPr>
        <w:t>suspendConfig</w:t>
      </w:r>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discard any current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Pr="00325D1F">
        <w:rPr>
          <w:lang w:val="en-GB"/>
        </w:rPr>
        <w:t xml:space="preserve"> key,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Batang"/>
          <w:lang w:val="en-GB"/>
        </w:rPr>
      </w:pPr>
      <w:r w:rsidRPr="00325D1F">
        <w:rPr>
          <w:rFonts w:eastAsia="Batang"/>
          <w:lang w:val="en-GB"/>
        </w:rPr>
        <w:t>1</w:t>
      </w:r>
      <w:r w:rsidR="00C8338F" w:rsidRPr="00325D1F">
        <w:rPr>
          <w:rFonts w:eastAsia="Batang"/>
          <w:lang w:val="en-GB"/>
        </w:rPr>
        <w:t>&gt;</w:t>
      </w:r>
      <w:r w:rsidR="00C8338F" w:rsidRPr="00325D1F">
        <w:rPr>
          <w:rFonts w:eastAsia="Batang"/>
          <w:lang w:val="en-GB"/>
        </w:rPr>
        <w:tab/>
      </w:r>
      <w:r w:rsidRPr="00325D1F">
        <w:rPr>
          <w:rFonts w:eastAsia="Batang"/>
          <w:lang w:val="en-GB"/>
        </w:rPr>
        <w:t xml:space="preserve">perform the cell group configuration procedure in accordance with the received </w:t>
      </w:r>
      <w:r w:rsidRPr="00325D1F">
        <w:rPr>
          <w:rFonts w:eastAsia="Batang"/>
          <w:i/>
          <w:lang w:val="en-GB"/>
        </w:rPr>
        <w:t>masterCellGroup</w:t>
      </w:r>
      <w:r w:rsidRPr="00325D1F">
        <w:rPr>
          <w:rFonts w:eastAsia="Batang"/>
          <w:lang w:val="en-GB"/>
        </w:rPr>
        <w:t xml:space="preserve"> and as specified in 5.3.5.5;</w:t>
      </w:r>
    </w:p>
    <w:p w14:paraId="1D118B0D" w14:textId="1951B238" w:rsidR="002C5D28" w:rsidRPr="00325D1F" w:rsidRDefault="002C5D28" w:rsidP="0070568F">
      <w:pPr>
        <w:pStyle w:val="B1"/>
        <w:rPr>
          <w:rFonts w:eastAsia="Batang"/>
          <w:lang w:val="en-GB"/>
        </w:rPr>
      </w:pPr>
      <w:r w:rsidRPr="00325D1F">
        <w:rPr>
          <w:rFonts w:eastAsia="Batang"/>
          <w:lang w:val="en-GB"/>
        </w:rPr>
        <w:t>1&gt;</w:t>
      </w:r>
      <w:r w:rsidRPr="00325D1F">
        <w:rPr>
          <w:rFonts w:eastAsia="Batang"/>
          <w:lang w:val="en-GB"/>
        </w:rPr>
        <w:tab/>
        <w:t xml:space="preserve">perform the radio bearer configuration procedure in accordance with the received </w:t>
      </w:r>
      <w:r w:rsidRPr="00325D1F">
        <w:rPr>
          <w:rFonts w:eastAsia="Batang"/>
          <w:i/>
          <w:lang w:val="en-GB"/>
        </w:rPr>
        <w:t>radioBearerConfig</w:t>
      </w:r>
      <w:r w:rsidRPr="00325D1F">
        <w:rPr>
          <w:rFonts w:eastAsia="Batang"/>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lastRenderedPageBreak/>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RRCSetup</w:t>
      </w:r>
      <w:r w:rsidRPr="00325D1F">
        <w:rPr>
          <w:lang w:val="en-GB"/>
        </w:rPr>
        <w:t xml:space="preserve"> is received in response to an </w:t>
      </w:r>
      <w:r w:rsidRPr="00325D1F">
        <w:rPr>
          <w:i/>
          <w:lang w:val="en-GB"/>
        </w:rPr>
        <w:t>RRCResumeRequest</w:t>
      </w:r>
      <w:r w:rsidR="003B7771" w:rsidRPr="00325D1F">
        <w:rPr>
          <w:lang w:val="en-GB"/>
        </w:rPr>
        <w:t>,</w:t>
      </w:r>
      <w:r w:rsidR="006A7B22" w:rsidRPr="00325D1F">
        <w:rPr>
          <w:i/>
          <w:lang w:val="en-GB"/>
        </w:rPr>
        <w:t xml:space="preserve"> RRCResumeRequest1</w:t>
      </w:r>
      <w:r w:rsidRPr="00325D1F">
        <w:rPr>
          <w:lang w:val="en-GB"/>
        </w:rPr>
        <w:t xml:space="preserve"> or </w:t>
      </w:r>
      <w:r w:rsidRPr="00325D1F">
        <w:rPr>
          <w:i/>
          <w:lang w:val="en-GB"/>
        </w:rPr>
        <w:t>RRCSetupRequest</w:t>
      </w:r>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r w:rsidRPr="00325D1F">
        <w:rPr>
          <w:i/>
          <w:lang w:val="en-GB"/>
        </w:rPr>
        <w:t>RRCSetupComplete</w:t>
      </w:r>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RRCSetupRequest</w:t>
      </w:r>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selectedPLMN-Identity</w:t>
      </w:r>
      <w:r w:rsidRPr="00325D1F">
        <w:rPr>
          <w:lang w:val="en-GB"/>
        </w:rPr>
        <w:t xml:space="preserve"> to the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r w:rsidRPr="00325D1F">
        <w:rPr>
          <w:i/>
          <w:lang w:val="en-GB"/>
        </w:rPr>
        <w:t>registeredAMF</w:t>
      </w:r>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r w:rsidRPr="00325D1F">
        <w:rPr>
          <w:i/>
          <w:lang w:val="en-GB"/>
        </w:rPr>
        <w:t>plmnIdentity</w:t>
      </w:r>
      <w:r w:rsidRPr="00325D1F">
        <w:rPr>
          <w:lang w:val="en-GB"/>
        </w:rPr>
        <w:t xml:space="preserve"> in the </w:t>
      </w:r>
      <w:r w:rsidRPr="00325D1F">
        <w:rPr>
          <w:i/>
          <w:lang w:val="en-GB"/>
        </w:rPr>
        <w:t>registeredAMF</w:t>
      </w:r>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t>4&gt;</w:t>
      </w:r>
      <w:r w:rsidRPr="00325D1F">
        <w:rPr>
          <w:lang w:val="en-GB"/>
        </w:rPr>
        <w:tab/>
        <w:t xml:space="preserve">set the </w:t>
      </w:r>
      <w:r w:rsidRPr="00325D1F">
        <w:rPr>
          <w:i/>
          <w:lang w:val="en-GB"/>
        </w:rPr>
        <w:t>amf-Identifier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r w:rsidRPr="00325D1F">
        <w:rPr>
          <w:i/>
          <w:lang w:val="en-GB"/>
        </w:rPr>
        <w:t>guami-Type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dedicatedNAS-Message</w:t>
      </w:r>
      <w:r w:rsidRPr="00325D1F">
        <w:rPr>
          <w:lang w:val="en-GB"/>
        </w:rPr>
        <w:t xml:space="preserve"> to include the information received from upper layers;</w:t>
      </w:r>
    </w:p>
    <w:p w14:paraId="4BF7AFC0" w14:textId="5850C888" w:rsidR="00F95F2F"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RRCSetupComplete</w:t>
      </w:r>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Heading4"/>
        <w:rPr>
          <w:lang w:val="en-GB"/>
        </w:rPr>
      </w:pPr>
      <w:bookmarkStart w:id="117" w:name="_Toc20425689"/>
      <w:bookmarkStart w:id="118" w:name="_Toc29321085"/>
      <w:r w:rsidRPr="00325D1F">
        <w:rPr>
          <w:lang w:val="en-GB"/>
        </w:rPr>
        <w:t>5.3.3.5</w:t>
      </w:r>
      <w:r w:rsidRPr="00325D1F">
        <w:rPr>
          <w:lang w:val="en-GB"/>
        </w:rPr>
        <w:tab/>
        <w:t xml:space="preserve">Reception of the </w:t>
      </w:r>
      <w:r w:rsidRPr="00325D1F">
        <w:rPr>
          <w:i/>
          <w:lang w:val="en-GB"/>
        </w:rPr>
        <w:t xml:space="preserve">RRCReject </w:t>
      </w:r>
      <w:r w:rsidRPr="00325D1F">
        <w:rPr>
          <w:lang w:val="en-GB"/>
        </w:rPr>
        <w:t>by the UE</w:t>
      </w:r>
      <w:bookmarkEnd w:id="117"/>
      <w:bookmarkEnd w:id="118"/>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Heading4"/>
        <w:rPr>
          <w:lang w:val="en-GB"/>
        </w:rPr>
      </w:pPr>
      <w:bookmarkStart w:id="119" w:name="_Toc20425690"/>
      <w:bookmarkStart w:id="120" w:name="_Toc29321086"/>
      <w:r w:rsidRPr="00325D1F">
        <w:rPr>
          <w:lang w:val="en-GB"/>
        </w:rPr>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119"/>
      <w:bookmarkEnd w:id="120"/>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lastRenderedPageBreak/>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Heading4"/>
        <w:rPr>
          <w:lang w:val="en-GB"/>
        </w:rPr>
      </w:pPr>
      <w:bookmarkStart w:id="121" w:name="_Toc20425691"/>
      <w:bookmarkStart w:id="122" w:name="_Toc29321087"/>
      <w:r w:rsidRPr="00325D1F">
        <w:rPr>
          <w:lang w:val="en-GB"/>
        </w:rPr>
        <w:t>5.3.3.7</w:t>
      </w:r>
      <w:r w:rsidRPr="00325D1F">
        <w:rPr>
          <w:lang w:val="en-GB"/>
        </w:rPr>
        <w:tab/>
        <w:t>T300 expiry</w:t>
      </w:r>
      <w:bookmarkEnd w:id="121"/>
      <w:bookmarkEnd w:id="122"/>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r w:rsidRPr="00325D1F">
        <w:rPr>
          <w:i/>
          <w:lang w:val="en-GB"/>
        </w:rPr>
        <w:t>connEstFailCount</w:t>
      </w:r>
      <w:r w:rsidRPr="00325D1F">
        <w:rPr>
          <w:lang w:val="en-GB"/>
        </w:rPr>
        <w:t xml:space="preserve"> times on the same cell for which </w:t>
      </w:r>
      <w:r w:rsidR="00767455" w:rsidRPr="00325D1F">
        <w:rPr>
          <w:i/>
          <w:lang w:val="en-GB"/>
        </w:rPr>
        <w:t>connEstFailureControl</w:t>
      </w:r>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t>3&gt;</w:t>
      </w:r>
      <w:r w:rsidRPr="00325D1F">
        <w:rPr>
          <w:lang w:val="en-GB"/>
        </w:rPr>
        <w:tab/>
        <w:t xml:space="preserve">for a period as indicated by </w:t>
      </w:r>
      <w:r w:rsidRPr="00325D1F">
        <w:rPr>
          <w:i/>
          <w:lang w:val="en-GB"/>
        </w:rPr>
        <w:t>connEstFailOffsetValidity</w:t>
      </w:r>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for the concerned cell when performing cell selection and reselection according to TS 38.304 [20] and TS 36.304 [27];</w:t>
      </w:r>
    </w:p>
    <w:p w14:paraId="719E500D" w14:textId="77777777" w:rsidR="002C5D28" w:rsidRPr="00325D1F" w:rsidRDefault="002C5D28" w:rsidP="002C5D28">
      <w:pPr>
        <w:pStyle w:val="NO"/>
        <w:rPr>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during </w:t>
      </w:r>
      <w:r w:rsidRPr="00325D1F">
        <w:rPr>
          <w:i/>
          <w:lang w:val="en-GB"/>
        </w:rPr>
        <w:t>connEstFailOffsetValidity</w:t>
      </w:r>
      <w:r w:rsidRPr="00325D1F">
        <w:rPr>
          <w:lang w:val="en-GB"/>
        </w:rPr>
        <w:t xml:space="preserve"> for the concerned cell.</w:t>
      </w:r>
    </w:p>
    <w:p w14:paraId="61720A1E" w14:textId="77777777" w:rsidR="002C5D28" w:rsidRPr="00325D1F" w:rsidRDefault="002C5D28" w:rsidP="002C5D28">
      <w:pPr>
        <w:pStyle w:val="B2"/>
        <w:rPr>
          <w:lang w:val="en-GB"/>
        </w:rPr>
      </w:pPr>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Heading4"/>
        <w:rPr>
          <w:lang w:val="en-GB"/>
        </w:rPr>
      </w:pPr>
      <w:bookmarkStart w:id="123" w:name="_Toc20425692"/>
      <w:bookmarkStart w:id="124" w:name="_Toc29321088"/>
      <w:r w:rsidRPr="00325D1F">
        <w:rPr>
          <w:lang w:val="en-GB"/>
        </w:rPr>
        <w:t>5.3.3.8</w:t>
      </w:r>
      <w:r w:rsidRPr="00325D1F">
        <w:rPr>
          <w:lang w:val="en-GB"/>
        </w:rPr>
        <w:tab/>
        <w:t>Abortion of RRC connection establishment</w:t>
      </w:r>
      <w:bookmarkEnd w:id="123"/>
      <w:bookmarkEnd w:id="124"/>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Heading3"/>
        <w:rPr>
          <w:rFonts w:eastAsia="MS Mincho"/>
          <w:lang w:val="en-GB"/>
        </w:rPr>
      </w:pPr>
      <w:bookmarkStart w:id="125" w:name="_Toc20425693"/>
      <w:bookmarkStart w:id="126" w:name="_Toc29321089"/>
      <w:r w:rsidRPr="00325D1F">
        <w:rPr>
          <w:rFonts w:eastAsia="MS Mincho"/>
          <w:lang w:val="en-GB"/>
        </w:rPr>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125"/>
      <w:bookmarkEnd w:id="126"/>
    </w:p>
    <w:p w14:paraId="2A439346" w14:textId="77777777" w:rsidR="002C5D28" w:rsidRPr="00325D1F" w:rsidRDefault="002C5D28" w:rsidP="002C5D28">
      <w:pPr>
        <w:pStyle w:val="Heading4"/>
        <w:rPr>
          <w:lang w:val="en-GB"/>
        </w:rPr>
      </w:pPr>
      <w:bookmarkStart w:id="127" w:name="_Toc20425694"/>
      <w:bookmarkStart w:id="128" w:name="_Toc29321090"/>
      <w:r w:rsidRPr="00325D1F">
        <w:rPr>
          <w:lang w:val="en-GB"/>
        </w:rPr>
        <w:t>5.3.4.1</w:t>
      </w:r>
      <w:r w:rsidRPr="00325D1F">
        <w:rPr>
          <w:lang w:val="en-GB"/>
        </w:rPr>
        <w:tab/>
        <w:t>General</w:t>
      </w:r>
      <w:bookmarkEnd w:id="127"/>
      <w:bookmarkEnd w:id="128"/>
    </w:p>
    <w:p w14:paraId="7D75A923" w14:textId="77777777" w:rsidR="002C5D28" w:rsidRPr="00325D1F" w:rsidRDefault="002C5D28" w:rsidP="002C5D28">
      <w:pPr>
        <w:pStyle w:val="TH"/>
        <w:rPr>
          <w:lang w:val="en-GB"/>
        </w:rPr>
      </w:pPr>
      <w:r w:rsidRPr="00325D1F">
        <w:rPr>
          <w:noProof/>
          <w:lang w:val="en-GB"/>
        </w:rPr>
        <w:object w:dxaOrig="3840" w:dyaOrig="2055" w14:anchorId="208FFCCB">
          <v:shape id="_x0000_i1031" type="#_x0000_t75" style="width:194.7pt;height:107.7pt" o:ole="">
            <v:imagedata r:id="rId29" o:title=""/>
          </v:shape>
          <o:OLEObject Type="Embed" ProgID="Mscgen.Chart" ShapeID="_x0000_i1031" DrawAspect="Content" ObjectID="_1645258995" r:id="rId30"/>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2C5D28" w:rsidP="002C5D28">
      <w:pPr>
        <w:pStyle w:val="TH"/>
        <w:rPr>
          <w:lang w:val="en-GB"/>
        </w:rPr>
      </w:pPr>
      <w:r w:rsidRPr="00325D1F">
        <w:rPr>
          <w:noProof/>
          <w:lang w:val="en-GB"/>
        </w:rPr>
        <w:object w:dxaOrig="3840" w:dyaOrig="2055" w14:anchorId="4EE1C60C">
          <v:shape id="_x0000_i1032" type="#_x0000_t75" style="width:194.7pt;height:107.7pt" o:ole="">
            <v:imagedata r:id="rId31" o:title=""/>
          </v:shape>
          <o:OLEObject Type="Embed" ProgID="Mscgen.Chart" ShapeID="_x0000_i1032" DrawAspect="Content" ObjectID="_1645258996" r:id="rId32"/>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Heading4"/>
        <w:rPr>
          <w:lang w:val="en-GB"/>
        </w:rPr>
      </w:pPr>
      <w:bookmarkStart w:id="129" w:name="_Toc20425695"/>
      <w:bookmarkStart w:id="130" w:name="_Toc29321091"/>
      <w:r w:rsidRPr="00325D1F">
        <w:rPr>
          <w:lang w:val="en-GB"/>
        </w:rPr>
        <w:t>5.3.4.2</w:t>
      </w:r>
      <w:r w:rsidRPr="00325D1F">
        <w:rPr>
          <w:lang w:val="en-GB"/>
        </w:rPr>
        <w:tab/>
        <w:t>Initiation</w:t>
      </w:r>
      <w:bookmarkEnd w:id="129"/>
      <w:bookmarkEnd w:id="130"/>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r>
      <w:proofErr w:type="gramStart"/>
      <w:r w:rsidRPr="00325D1F">
        <w:rPr>
          <w:lang w:val="en-GB"/>
        </w:rPr>
        <w:t>when</w:t>
      </w:r>
      <w:proofErr w:type="gramEnd"/>
      <w:r w:rsidRPr="00325D1F">
        <w:rPr>
          <w:lang w:val="en-GB"/>
        </w:rPr>
        <w:t xml:space="preserve"> only SRB1 is established, i.e. prior to establishment of SRB2 and/ or DRBs.</w:t>
      </w:r>
    </w:p>
    <w:p w14:paraId="5A76F294" w14:textId="77777777" w:rsidR="002C5D28" w:rsidRPr="00325D1F" w:rsidRDefault="002C5D28" w:rsidP="002C5D28">
      <w:pPr>
        <w:pStyle w:val="Heading4"/>
        <w:rPr>
          <w:lang w:val="en-GB"/>
        </w:rPr>
      </w:pPr>
      <w:bookmarkStart w:id="131" w:name="_Toc20425696"/>
      <w:bookmarkStart w:id="132" w:name="_Toc29321092"/>
      <w:r w:rsidRPr="00325D1F">
        <w:rPr>
          <w:lang w:val="en-GB"/>
        </w:rPr>
        <w:t>5.3.4.3</w:t>
      </w:r>
      <w:r w:rsidRPr="00325D1F">
        <w:rPr>
          <w:lang w:val="en-GB"/>
        </w:rPr>
        <w:tab/>
        <w:t xml:space="preserve">Reception of the </w:t>
      </w:r>
      <w:r w:rsidRPr="00325D1F">
        <w:rPr>
          <w:i/>
          <w:lang w:val="en-GB"/>
        </w:rPr>
        <w:t xml:space="preserve">SecurityModeCommand </w:t>
      </w:r>
      <w:r w:rsidRPr="00325D1F">
        <w:rPr>
          <w:lang w:val="en-GB"/>
        </w:rPr>
        <w:t>by the UE</w:t>
      </w:r>
      <w:bookmarkEnd w:id="131"/>
      <w:bookmarkEnd w:id="132"/>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gNB</w:t>
      </w:r>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r w:rsidRPr="00325D1F">
        <w:rPr>
          <w:i/>
          <w:lang w:val="en-GB"/>
        </w:rPr>
        <w:t>SecurityModeCommand</w:t>
      </w:r>
      <w:r w:rsidRPr="00325D1F">
        <w:rPr>
          <w:lang w:val="en-GB"/>
        </w:rPr>
        <w:t xml:space="preserve"> message, using the algorithm indicated by the </w:t>
      </w:r>
      <w:r w:rsidRPr="00325D1F">
        <w:rPr>
          <w:i/>
          <w:lang w:val="en-GB"/>
        </w:rPr>
        <w:t>integrityProtAlgorithm</w:t>
      </w:r>
      <w:r w:rsidRPr="00325D1F">
        <w:rPr>
          <w:lang w:val="en-GB"/>
        </w:rPr>
        <w:t xml:space="preserve"> as included in the </w:t>
      </w:r>
      <w:r w:rsidRPr="00325D1F">
        <w:rPr>
          <w:i/>
          <w:lang w:val="en-GB"/>
        </w:rPr>
        <w:t xml:space="preserve">SecurityModeCommand </w:t>
      </w:r>
      <w:r w:rsidRPr="00325D1F">
        <w:rPr>
          <w:lang w:val="en-GB"/>
        </w:rPr>
        <w:t>message and the K</w:t>
      </w:r>
      <w:r w:rsidRPr="00325D1F">
        <w:rPr>
          <w:vertAlign w:val="subscript"/>
          <w:lang w:val="en-GB"/>
        </w:rPr>
        <w:t>RRCint</w:t>
      </w:r>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SecurityModeCommand</w:t>
      </w:r>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RRCenc</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 xml:space="preserve"> associated with the </w:t>
      </w:r>
      <w:r w:rsidRPr="00325D1F">
        <w:rPr>
          <w:i/>
          <w:lang w:val="en-GB"/>
        </w:rPr>
        <w:t>cipheringAlgorithm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integrity protection using the indicated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w:t>
      </w:r>
      <w:r w:rsidRPr="00325D1F">
        <w:rPr>
          <w:i/>
          <w:lang w:val="en-GB"/>
        </w:rPr>
        <w:t>SecurityModeComplete</w:t>
      </w:r>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ciphering using the indicated algorithm, the K</w:t>
      </w:r>
      <w:r w:rsidRPr="00325D1F">
        <w:rPr>
          <w:vertAlign w:val="subscript"/>
          <w:lang w:val="en-GB"/>
        </w:rPr>
        <w:t>RRCenc</w:t>
      </w:r>
      <w:r w:rsidRPr="00325D1F">
        <w:rPr>
          <w:lang w:val="en-GB"/>
        </w:rPr>
        <w:t xml:space="preserve"> keyafter completing the procedure, i.e. ciphering shall be applied to all subsequent messages received and sent by the UE, except for the </w:t>
      </w:r>
      <w:r w:rsidRPr="00325D1F">
        <w:rPr>
          <w:i/>
          <w:lang w:val="en-GB"/>
        </w:rPr>
        <w:t>SecurityModeComplete</w:t>
      </w:r>
      <w:r w:rsidRPr="00325D1F">
        <w:rPr>
          <w:lang w:val="en-GB"/>
        </w:rPr>
        <w:t xml:space="preserve"> message which is sent unciphered;</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r w:rsidRPr="00325D1F">
        <w:rPr>
          <w:i/>
          <w:lang w:val="en-GB"/>
        </w:rPr>
        <w:t>SecurityModeComplete</w:t>
      </w:r>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r w:rsidRPr="00325D1F">
        <w:rPr>
          <w:i/>
          <w:lang w:val="en-GB"/>
        </w:rPr>
        <w:t>SecurityModeCommand</w:t>
      </w:r>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r w:rsidRPr="00325D1F">
        <w:rPr>
          <w:i/>
          <w:lang w:val="en-GB"/>
        </w:rPr>
        <w:t>SecurityModeFailure</w:t>
      </w:r>
      <w:r w:rsidRPr="00325D1F">
        <w:rPr>
          <w:lang w:val="en-GB"/>
        </w:rPr>
        <w:t xml:space="preserve"> message to lower layers for transmission, upon which the procedure ends.</w:t>
      </w:r>
    </w:p>
    <w:p w14:paraId="16BA7D0E" w14:textId="77777777" w:rsidR="002C5D28" w:rsidRPr="00325D1F" w:rsidRDefault="002C5D28" w:rsidP="002C5D28">
      <w:pPr>
        <w:pStyle w:val="Heading3"/>
        <w:rPr>
          <w:rFonts w:eastAsia="MS Mincho"/>
          <w:lang w:val="en-GB"/>
        </w:rPr>
      </w:pPr>
      <w:bookmarkStart w:id="133" w:name="_Toc20425697"/>
      <w:bookmarkStart w:id="134" w:name="_Toc29321093"/>
      <w:r w:rsidRPr="00325D1F">
        <w:rPr>
          <w:rFonts w:eastAsia="MS Mincho"/>
          <w:lang w:val="en-GB"/>
        </w:rPr>
        <w:lastRenderedPageBreak/>
        <w:t>5.3.5</w:t>
      </w:r>
      <w:r w:rsidRPr="00325D1F">
        <w:rPr>
          <w:rFonts w:eastAsia="MS Mincho"/>
          <w:lang w:val="en-GB"/>
        </w:rPr>
        <w:tab/>
        <w:t>RRC reconfiguration</w:t>
      </w:r>
      <w:bookmarkEnd w:id="133"/>
      <w:bookmarkEnd w:id="134"/>
    </w:p>
    <w:p w14:paraId="0B5C4CB8" w14:textId="77777777" w:rsidR="002C5D28" w:rsidRPr="00325D1F" w:rsidRDefault="002C5D28" w:rsidP="002C5D28">
      <w:pPr>
        <w:pStyle w:val="Heading4"/>
        <w:rPr>
          <w:rFonts w:eastAsia="MS Mincho"/>
          <w:lang w:val="en-GB"/>
        </w:rPr>
      </w:pPr>
      <w:bookmarkStart w:id="135" w:name="_Toc20425698"/>
      <w:bookmarkStart w:id="136" w:name="_Toc29321094"/>
      <w:r w:rsidRPr="00325D1F">
        <w:rPr>
          <w:rFonts w:eastAsia="MS Mincho"/>
          <w:lang w:val="en-GB"/>
        </w:rPr>
        <w:t>5.3.5.1</w:t>
      </w:r>
      <w:r w:rsidRPr="00325D1F">
        <w:rPr>
          <w:rFonts w:eastAsia="MS Mincho"/>
          <w:lang w:val="en-GB"/>
        </w:rPr>
        <w:tab/>
        <w:t>General</w:t>
      </w:r>
      <w:bookmarkEnd w:id="135"/>
      <w:bookmarkEnd w:id="136"/>
    </w:p>
    <w:p w14:paraId="6EF7DF05" w14:textId="77777777" w:rsidR="002C5D28" w:rsidRPr="00325D1F" w:rsidRDefault="002C5D28" w:rsidP="002C5D28">
      <w:pPr>
        <w:pStyle w:val="TH"/>
        <w:rPr>
          <w:lang w:val="en-GB"/>
        </w:rPr>
      </w:pPr>
      <w:r w:rsidRPr="00325D1F">
        <w:rPr>
          <w:noProof/>
          <w:lang w:val="en-GB"/>
        </w:rPr>
        <w:object w:dxaOrig="4410" w:dyaOrig="2055" w14:anchorId="46778D15">
          <v:shape id="_x0000_i1033" type="#_x0000_t75" style="width:222.9pt;height:107.7pt" o:ole="">
            <v:imagedata r:id="rId33" o:title=""/>
          </v:shape>
          <o:OLEObject Type="Embed" ProgID="Mscgen.Chart" ShapeID="_x0000_i1033" DrawAspect="Content" ObjectID="_1645258997" r:id="rId34"/>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2C5D28" w:rsidP="002C5D28">
      <w:pPr>
        <w:pStyle w:val="TH"/>
        <w:rPr>
          <w:lang w:val="en-GB"/>
        </w:rPr>
      </w:pPr>
      <w:r w:rsidRPr="00325D1F">
        <w:rPr>
          <w:noProof/>
          <w:lang w:val="en-GB"/>
        </w:rPr>
        <w:object w:dxaOrig="4560" w:dyaOrig="2040" w14:anchorId="736C267B">
          <v:shape id="_x0000_i1034" type="#_x0000_t75" style="width:230.4pt;height:108.3pt" o:ole="">
            <v:imagedata r:id="rId35" o:title=""/>
          </v:shape>
          <o:OLEObject Type="Embed" ProgID="Mscgen.Chart" ShapeID="_x0000_i1034" DrawAspect="Content" ObjectID="_1645258998" r:id="rId36"/>
        </w:object>
      </w:r>
    </w:p>
    <w:p w14:paraId="7A52AE05" w14:textId="77777777" w:rsidR="002C5D28" w:rsidRPr="00325D1F" w:rsidRDefault="002C5D28" w:rsidP="002C5D28">
      <w:pPr>
        <w:pStyle w:val="TF"/>
      </w:pPr>
      <w:r w:rsidRPr="00325D1F">
        <w:t>Figure 5.3.5.1-2: RRC reconfiguration, failure</w:t>
      </w:r>
    </w:p>
    <w:p w14:paraId="50EAE156" w14:textId="11046A71" w:rsidR="002C5D28" w:rsidRPr="00325D1F" w:rsidRDefault="002C5D28" w:rsidP="002C5D28">
      <w:r w:rsidRPr="00325D1F">
        <w:t>The purpose of this procedure is to modify an RRC connection, e.g. to establish/modify/release RBs, to perform reconfiguration with sync, to setup/modify/release measurements, to add/modify/release</w:t>
      </w:r>
      <w:r w:rsidR="000D2BB9" w:rsidRPr="00325D1F">
        <w:t xml:space="preserve"> SCell</w:t>
      </w:r>
      <w:r w:rsidRPr="00325D1F">
        <w:t>s and cell groups.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PCell/PSCell, MAC reset, refresh of security </w:t>
      </w:r>
      <w:r w:rsidRPr="00325D1F">
        <w:rPr>
          <w:rFonts w:eastAsia="SimSun"/>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325D1F" w:rsidRDefault="002C5D28" w:rsidP="004846B3">
      <w:r w:rsidRPr="00325D1F">
        <w:t xml:space="preserve">In </w:t>
      </w:r>
      <w:r w:rsidR="00011F9C" w:rsidRPr="00325D1F">
        <w:t>(NG</w:t>
      </w:r>
      <w:proofErr w:type="gramStart"/>
      <w:r w:rsidR="00011F9C" w:rsidRPr="00325D1F">
        <w:t>)</w:t>
      </w:r>
      <w:r w:rsidRPr="00325D1F">
        <w:t>EN</w:t>
      </w:r>
      <w:proofErr w:type="gramEnd"/>
      <w:r w:rsidRPr="00325D1F">
        <w:t>-DC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S-K</w:t>
      </w:r>
      <w:r w:rsidRPr="00325D1F">
        <w:rPr>
          <w:vertAlign w:val="subscript"/>
        </w:rPr>
        <w:t>gNB</w:t>
      </w:r>
      <w:r w:rsidRPr="00325D1F">
        <w:t xml:space="preserve"> or SRB3, </w:t>
      </w:r>
      <w:r w:rsidR="00011F9C" w:rsidRPr="00325D1F">
        <w:t>and to reconfigure SDAP for DRBs associated with S-K</w:t>
      </w:r>
      <w:r w:rsidR="00011F9C" w:rsidRPr="00325D1F">
        <w:rPr>
          <w:vertAlign w:val="subscript"/>
        </w:rPr>
        <w:t>gNB</w:t>
      </w:r>
      <w:r w:rsidR="00011F9C" w:rsidRPr="00325D1F">
        <w:t xml:space="preserve"> in NGEN-DC and NR-DC, </w:t>
      </w:r>
      <w:r w:rsidRPr="00325D1F">
        <w:t>provided that the (re-)configuration does not require any MN involvement.</w:t>
      </w:r>
      <w:r w:rsidR="000E7B65" w:rsidRPr="00325D1F">
        <w:t xml:space="preserve"> In </w:t>
      </w:r>
      <w:r w:rsidR="00527FF9" w:rsidRPr="00325D1F">
        <w:t>(NG</w:t>
      </w:r>
      <w:proofErr w:type="gramStart"/>
      <w:r w:rsidR="00527FF9" w:rsidRPr="00325D1F">
        <w:t>)</w:t>
      </w:r>
      <w:r w:rsidR="000E7B65" w:rsidRPr="00325D1F">
        <w:t>EN</w:t>
      </w:r>
      <w:proofErr w:type="gramEnd"/>
      <w:r w:rsidR="000E7B65" w:rsidRPr="00325D1F">
        <w:t>-DC</w:t>
      </w:r>
      <w:r w:rsidR="00527FF9" w:rsidRPr="00325D1F">
        <w:t xml:space="preserve"> and NR-DC</w:t>
      </w:r>
      <w:r w:rsidR="000E7B65" w:rsidRPr="00325D1F">
        <w:t xml:space="preserve">, only </w:t>
      </w:r>
      <w:r w:rsidR="000E7B65" w:rsidRPr="00325D1F">
        <w:rPr>
          <w:i/>
        </w:rPr>
        <w:t>measConfig</w:t>
      </w:r>
      <w:r w:rsidR="000E7B65" w:rsidRPr="00325D1F">
        <w:t xml:space="preserve">, </w:t>
      </w:r>
      <w:r w:rsidR="000E7B65" w:rsidRPr="00325D1F">
        <w:rPr>
          <w:i/>
        </w:rPr>
        <w:t>radioBearerConfig</w:t>
      </w:r>
      <w:r w:rsidR="000E7B65" w:rsidRPr="00325D1F">
        <w:t xml:space="preserve"> and/or </w:t>
      </w:r>
      <w:r w:rsidR="000E7B65" w:rsidRPr="00325D1F">
        <w:rPr>
          <w:i/>
        </w:rPr>
        <w:t>secondaryCellGroup</w:t>
      </w:r>
      <w:r w:rsidR="000E7B65" w:rsidRPr="00325D1F">
        <w:t xml:space="preserve"> are included in </w:t>
      </w:r>
      <w:r w:rsidR="000E7B65" w:rsidRPr="00325D1F">
        <w:rPr>
          <w:i/>
        </w:rPr>
        <w:t>RRCReconfiguration</w:t>
      </w:r>
      <w:r w:rsidR="000E7B65" w:rsidRPr="00325D1F">
        <w:t xml:space="preserve"> received via SRB3.</w:t>
      </w:r>
    </w:p>
    <w:p w14:paraId="18C51DDA" w14:textId="77777777" w:rsidR="002C5D28" w:rsidRPr="00325D1F" w:rsidRDefault="002C5D28" w:rsidP="002C5D28">
      <w:pPr>
        <w:pStyle w:val="Heading4"/>
        <w:rPr>
          <w:rFonts w:eastAsia="MS Mincho"/>
          <w:lang w:val="en-GB"/>
        </w:rPr>
      </w:pPr>
      <w:bookmarkStart w:id="137" w:name="_Toc20425699"/>
      <w:bookmarkStart w:id="138" w:name="_Toc29321095"/>
      <w:r w:rsidRPr="00325D1F">
        <w:rPr>
          <w:rFonts w:eastAsia="MS Mincho"/>
          <w:lang w:val="en-GB"/>
        </w:rPr>
        <w:t>5.3.5.2</w:t>
      </w:r>
      <w:r w:rsidRPr="00325D1F">
        <w:rPr>
          <w:rFonts w:eastAsia="MS Mincho"/>
          <w:lang w:val="en-GB"/>
        </w:rPr>
        <w:tab/>
        <w:t>Initiation</w:t>
      </w:r>
      <w:bookmarkEnd w:id="137"/>
      <w:bookmarkEnd w:id="138"/>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r>
      <w:proofErr w:type="gramStart"/>
      <w:r w:rsidRPr="00325D1F">
        <w:rPr>
          <w:lang w:val="en-GB"/>
        </w:rPr>
        <w:t>the</w:t>
      </w:r>
      <w:proofErr w:type="gramEnd"/>
      <w:r w:rsidRPr="00325D1F">
        <w:rPr>
          <w:lang w:val="en-GB"/>
        </w:rPr>
        <w:t xml:space="preserv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r>
      <w:proofErr w:type="gramStart"/>
      <w:r w:rsidRPr="00325D1F">
        <w:rPr>
          <w:lang w:val="en-GB"/>
        </w:rPr>
        <w:t>the</w:t>
      </w:r>
      <w:proofErr w:type="gramEnd"/>
      <w:r w:rsidRPr="00325D1F">
        <w:rPr>
          <w:lang w:val="en-GB"/>
        </w:rPr>
        <w:t xml:space="preserve"> addition of Secondary Cell Group and</w:t>
      </w:r>
      <w:r w:rsidR="000D2BB9" w:rsidRPr="00325D1F">
        <w:rPr>
          <w:lang w:val="en-GB"/>
        </w:rPr>
        <w:t xml:space="preserve"> SCell</w:t>
      </w:r>
      <w:r w:rsidRPr="00325D1F">
        <w:rPr>
          <w:lang w:val="en-GB"/>
        </w:rPr>
        <w:t>s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r>
      <w:proofErr w:type="gramStart"/>
      <w:r w:rsidRPr="00325D1F">
        <w:rPr>
          <w:lang w:val="en-GB"/>
        </w:rPr>
        <w:t>the</w:t>
      </w:r>
      <w:proofErr w:type="gramEnd"/>
      <w:r w:rsidRPr="00325D1F">
        <w:rPr>
          <w:lang w:val="en-GB"/>
        </w:rPr>
        <w:t xml:space="preserve"> </w:t>
      </w:r>
      <w:r w:rsidRPr="00325D1F">
        <w:rPr>
          <w:i/>
          <w:lang w:val="en-GB"/>
        </w:rPr>
        <w:t>reconfigurationWithSync</w:t>
      </w:r>
      <w:r w:rsidRPr="00325D1F">
        <w:rPr>
          <w:lang w:val="en-GB"/>
        </w:rPr>
        <w:t xml:space="preserve"> is included in </w:t>
      </w:r>
      <w:r w:rsidRPr="00325D1F">
        <w:rPr>
          <w:i/>
          <w:lang w:val="en-GB"/>
        </w:rPr>
        <w:t>secondaryCellGroup</w:t>
      </w:r>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3CBC453" w:rsidR="002C5D28" w:rsidRPr="00325D1F" w:rsidRDefault="00834FD4" w:rsidP="00834FD4">
      <w:pPr>
        <w:pStyle w:val="B1"/>
        <w:rPr>
          <w:lang w:val="en-GB"/>
        </w:rPr>
      </w:pPr>
      <w:r w:rsidRPr="00325D1F">
        <w:rPr>
          <w:lang w:val="en-GB"/>
        </w:rPr>
        <w:t>-</w:t>
      </w:r>
      <w:r w:rsidRPr="00325D1F">
        <w:rPr>
          <w:lang w:val="en-GB"/>
        </w:rPr>
        <w:tab/>
      </w:r>
      <w:proofErr w:type="gramStart"/>
      <w:r w:rsidRPr="00325D1F">
        <w:rPr>
          <w:lang w:val="en-GB"/>
        </w:rPr>
        <w:t>the</w:t>
      </w:r>
      <w:proofErr w:type="gramEnd"/>
      <w:r w:rsidRPr="00325D1F">
        <w:rPr>
          <w:lang w:val="en-GB"/>
        </w:rPr>
        <w:t xml:space="preserve"> </w:t>
      </w:r>
      <w:r w:rsidRPr="00325D1F">
        <w:rPr>
          <w:i/>
          <w:lang w:val="en-GB"/>
        </w:rPr>
        <w:t>reconfigurationWithSync</w:t>
      </w:r>
      <w:r w:rsidRPr="00325D1F">
        <w:rPr>
          <w:lang w:val="en-GB"/>
        </w:rPr>
        <w:t xml:space="preserve"> is included in </w:t>
      </w:r>
      <w:r w:rsidRPr="00325D1F">
        <w:rPr>
          <w:i/>
          <w:lang w:val="en-GB"/>
        </w:rPr>
        <w:t>masterCellGroup</w:t>
      </w:r>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3B08A24B" w14:textId="77777777" w:rsidR="002C5D28" w:rsidRPr="00325D1F" w:rsidRDefault="002C5D28" w:rsidP="002C5D28">
      <w:pPr>
        <w:pStyle w:val="Heading4"/>
        <w:rPr>
          <w:rFonts w:eastAsia="MS Mincho"/>
          <w:lang w:val="en-GB"/>
        </w:rPr>
      </w:pPr>
      <w:bookmarkStart w:id="139" w:name="_Toc20425700"/>
      <w:bookmarkStart w:id="140" w:name="_Toc29321096"/>
      <w:r w:rsidRPr="00325D1F">
        <w:rPr>
          <w:rFonts w:eastAsia="MS Mincho"/>
          <w:lang w:val="en-GB"/>
        </w:rPr>
        <w:lastRenderedPageBreak/>
        <w:t>5.3.5.3</w:t>
      </w:r>
      <w:r w:rsidRPr="00325D1F">
        <w:rPr>
          <w:rFonts w:eastAsia="MS Mincho"/>
          <w:lang w:val="en-GB"/>
        </w:rPr>
        <w:tab/>
        <w:t xml:space="preserve">Reception of an </w:t>
      </w:r>
      <w:r w:rsidRPr="00325D1F">
        <w:rPr>
          <w:rFonts w:eastAsia="MS Mincho"/>
          <w:i/>
          <w:lang w:val="en-GB"/>
        </w:rPr>
        <w:t>RRCReconfiguration</w:t>
      </w:r>
      <w:r w:rsidRPr="00325D1F">
        <w:rPr>
          <w:rFonts w:eastAsia="MS Mincho"/>
          <w:lang w:val="en-GB"/>
        </w:rPr>
        <w:t xml:space="preserve"> by the UE</w:t>
      </w:r>
      <w:bookmarkEnd w:id="139"/>
      <w:bookmarkEnd w:id="140"/>
    </w:p>
    <w:p w14:paraId="5546DFB3" w14:textId="77777777" w:rsidR="002C5D28" w:rsidRPr="00325D1F" w:rsidRDefault="002C5D28" w:rsidP="002C5D28">
      <w:r w:rsidRPr="00325D1F">
        <w:t xml:space="preserve">The UE shall perform the following actions upon reception of the </w:t>
      </w:r>
      <w:r w:rsidRPr="00325D1F">
        <w:rPr>
          <w:i/>
        </w:rPr>
        <w:t>RRCReconfiguration</w:t>
      </w:r>
      <w:r w:rsidRPr="00325D1F">
        <w:t>:</w:t>
      </w:r>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w:t>
      </w:r>
      <w:r w:rsidR="00967529" w:rsidRPr="00325D1F">
        <w:rPr>
          <w:lang w:val="en-GB"/>
        </w:rPr>
        <w:t>is received via other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r w:rsidRPr="00325D1F">
        <w:rPr>
          <w:rFonts w:eastAsia="MS Mincho"/>
          <w:i/>
          <w:lang w:val="en-GB"/>
        </w:rPr>
        <w:t xml:space="preserve">RRCReconfiguration </w:t>
      </w:r>
      <w:r w:rsidRPr="00325D1F">
        <w:rPr>
          <w:rFonts w:eastAsia="MS Mincho"/>
          <w:lang w:val="en-GB"/>
        </w:rPr>
        <w:t xml:space="preserve">does not include the </w:t>
      </w:r>
      <w:r w:rsidRPr="00325D1F">
        <w:rPr>
          <w:i/>
          <w:lang w:val="en-GB"/>
        </w:rPr>
        <w:t xml:space="preserve">fullConfig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r w:rsidRPr="00325D1F">
        <w:rPr>
          <w:i/>
          <w:lang w:val="en-GB"/>
        </w:rPr>
        <w:t>RRCReconfiguration</w:t>
      </w:r>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RRCReconfiguration </w:t>
      </w:r>
      <w:r w:rsidR="002C5D28" w:rsidRPr="00325D1F">
        <w:rPr>
          <w:lang w:val="en-GB"/>
        </w:rPr>
        <w:t>includes the fullConfig:</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masterCellGroup</w:t>
      </w:r>
      <w:r w:rsidRPr="00325D1F">
        <w:rPr>
          <w:rFonts w:eastAsia="Batang"/>
          <w:noProof/>
          <w:lang w:val="en-GB" w:eastAsia="en-US"/>
        </w:rPr>
        <w:t>:</w:t>
      </w:r>
    </w:p>
    <w:p w14:paraId="063BCE0E" w14:textId="77777777" w:rsidR="002C5D28" w:rsidRPr="00325D1F" w:rsidRDefault="002C5D28" w:rsidP="002C5D28">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3F5CAC14" w14:textId="34B61A58" w:rsidR="002C5D28" w:rsidRPr="00325D1F" w:rsidRDefault="002C5D28" w:rsidP="0070568F">
      <w:pPr>
        <w:pStyle w:val="B1"/>
        <w:rPr>
          <w:rFonts w:eastAsia="Batang"/>
          <w:noProof/>
          <w:lang w:val="en-GB" w:eastAsia="en-US"/>
        </w:rPr>
      </w:pPr>
      <w:r w:rsidRPr="00325D1F">
        <w:rPr>
          <w:rFonts w:eastAsia="Batang"/>
          <w:noProof/>
          <w:lang w:val="en-GB"/>
        </w:rPr>
        <w:t>1</w:t>
      </w:r>
      <w:r w:rsidR="00C8338F" w:rsidRPr="00325D1F">
        <w:rPr>
          <w:rFonts w:eastAsia="Batang"/>
          <w:noProof/>
          <w:lang w:val="en-GB"/>
        </w:rPr>
        <w:t>&gt;</w:t>
      </w:r>
      <w:r w:rsidR="00C8338F" w:rsidRPr="00325D1F">
        <w:rPr>
          <w:rFonts w:eastAsia="Batang"/>
          <w:noProof/>
          <w:lang w:val="en-GB"/>
        </w:rPr>
        <w:tab/>
      </w:r>
      <w:r w:rsidRPr="00325D1F">
        <w:rPr>
          <w:rFonts w:eastAsia="Batang"/>
          <w:noProof/>
          <w:lang w:val="en-GB"/>
        </w:rPr>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masterKeyUpdate</w:t>
      </w:r>
      <w:r w:rsidRPr="00325D1F">
        <w:rPr>
          <w:rFonts w:eastAsia="Batang"/>
          <w:noProof/>
          <w:lang w:val="en-GB" w:eastAsia="en-US"/>
        </w:rPr>
        <w:t>:</w:t>
      </w:r>
    </w:p>
    <w:p w14:paraId="2293AAF9" w14:textId="171310A3" w:rsidR="008758A1" w:rsidRPr="00325D1F" w:rsidRDefault="002C5D28" w:rsidP="008758A1">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w:t>
      </w:r>
      <w:r w:rsidR="00812ED0" w:rsidRPr="00325D1F">
        <w:rPr>
          <w:lang w:val="en-GB"/>
        </w:rPr>
        <w:t xml:space="preserve">AS </w:t>
      </w:r>
      <w:r w:rsidRPr="00325D1F">
        <w:rPr>
          <w:rFonts w:eastAsia="Batang"/>
          <w:noProof/>
          <w:lang w:val="en-GB"/>
        </w:rPr>
        <w:t>security key update procedure as specified in 5.3.5.7;</w:t>
      </w:r>
    </w:p>
    <w:p w14:paraId="1612D0CD" w14:textId="35149525" w:rsidR="008758A1" w:rsidRPr="00325D1F" w:rsidRDefault="008758A1" w:rsidP="008758A1">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rFonts w:eastAsia="Batang"/>
          <w:i/>
          <w:noProof/>
          <w:lang w:val="en-GB" w:eastAsia="en-US"/>
        </w:rPr>
        <w:t>RRCReconfiguration</w:t>
      </w:r>
      <w:r w:rsidRPr="00325D1F">
        <w:rPr>
          <w:rFonts w:eastAsia="Batang"/>
          <w:noProof/>
          <w:lang w:val="en-GB" w:eastAsia="en-US"/>
        </w:rPr>
        <w:t xml:space="preserve"> includes the </w:t>
      </w:r>
      <w:r w:rsidRPr="00325D1F">
        <w:rPr>
          <w:rFonts w:eastAsia="Batang"/>
          <w:i/>
          <w:noProof/>
          <w:lang w:val="en-GB" w:eastAsia="en-US"/>
        </w:rPr>
        <w:t>sk-Counter</w:t>
      </w:r>
      <w:r w:rsidRPr="00325D1F">
        <w:rPr>
          <w:rFonts w:eastAsia="Batang"/>
          <w:noProof/>
          <w:lang w:val="en-GB" w:eastAsia="en-US"/>
        </w:rPr>
        <w:t>:</w:t>
      </w:r>
    </w:p>
    <w:p w14:paraId="61424F8F" w14:textId="6AE100BE" w:rsidR="002C5D28" w:rsidRPr="00325D1F" w:rsidRDefault="008758A1" w:rsidP="008758A1">
      <w:pPr>
        <w:pStyle w:val="B2"/>
        <w:rPr>
          <w:rFonts w:eastAsia="Batang"/>
          <w:noProof/>
          <w:lang w:val="en-GB"/>
        </w:rPr>
      </w:pPr>
      <w:r w:rsidRPr="00325D1F">
        <w:rPr>
          <w:rFonts w:eastAsia="Batang"/>
          <w:noProof/>
          <w:lang w:val="en-GB"/>
        </w:rPr>
        <w:t>2&gt;</w:t>
      </w:r>
      <w:r w:rsidRPr="00325D1F">
        <w:rPr>
          <w:rFonts w:eastAsia="Batang"/>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w:t>
      </w:r>
    </w:p>
    <w:p w14:paraId="03296CE4" w14:textId="55415C44" w:rsidR="00787577" w:rsidRPr="00325D1F" w:rsidRDefault="002C5D28" w:rsidP="00787577">
      <w:pPr>
        <w:pStyle w:val="B2"/>
        <w:rPr>
          <w:lang w:val="en-GB"/>
        </w:rPr>
      </w:pPr>
      <w:r w:rsidRPr="00325D1F">
        <w:rPr>
          <w:lang w:val="en-GB"/>
        </w:rPr>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mrdc-SecondaryCellGroupConfig:</w:t>
      </w:r>
    </w:p>
    <w:p w14:paraId="1665DC38" w14:textId="4F4FA86D"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setup</w:t>
      </w:r>
      <w:r w:rsidRPr="00325D1F">
        <w:rPr>
          <w:rFonts w:eastAsia="Batang"/>
          <w:noProof/>
          <w:lang w:val="en-GB"/>
        </w:rPr>
        <w:t>:</w:t>
      </w:r>
    </w:p>
    <w:p w14:paraId="5CBDFD00" w14:textId="0DF882C4" w:rsidR="00787577" w:rsidRPr="00325D1F" w:rsidRDefault="00787577" w:rsidP="00787577">
      <w:pPr>
        <w:pStyle w:val="B3"/>
        <w:rPr>
          <w:rFonts w:eastAsia="Batang"/>
          <w:noProof/>
          <w:lang w:val="en-GB"/>
        </w:rPr>
      </w:pPr>
      <w:r w:rsidRPr="00325D1F">
        <w:rPr>
          <w:rFonts w:eastAsia="Batang"/>
          <w:noProof/>
          <w:lang w:val="en-GB"/>
        </w:rPr>
        <w:t>3&gt;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includes </w:t>
      </w:r>
      <w:r w:rsidRPr="00325D1F">
        <w:rPr>
          <w:rFonts w:eastAsia="Batang"/>
          <w:i/>
          <w:noProof/>
          <w:lang w:val="en-GB"/>
        </w:rPr>
        <w:t>mrdc-ReleaseAndAdd</w:t>
      </w:r>
      <w:r w:rsidRPr="00325D1F">
        <w:rPr>
          <w:rFonts w:eastAsia="Batang"/>
          <w:noProof/>
          <w:lang w:val="en-GB"/>
        </w:rPr>
        <w:t>:</w:t>
      </w:r>
    </w:p>
    <w:p w14:paraId="7F9FCCBA" w14:textId="4E8B609F" w:rsidR="00787577" w:rsidRPr="00325D1F" w:rsidRDefault="00787577" w:rsidP="00787577">
      <w:pPr>
        <w:pStyle w:val="B4"/>
        <w:rPr>
          <w:rFonts w:eastAsia="Batang"/>
          <w:noProof/>
          <w:lang w:val="en-GB"/>
        </w:rPr>
      </w:pPr>
      <w:r w:rsidRPr="00325D1F">
        <w:rPr>
          <w:rFonts w:eastAsia="Batang"/>
          <w:lang w:val="en-GB"/>
        </w:rPr>
        <w:t>4</w:t>
      </w:r>
      <w:r w:rsidRPr="00325D1F">
        <w:rPr>
          <w:rFonts w:eastAsia="Batang"/>
          <w:noProof/>
          <w:lang w:val="en-GB"/>
        </w:rPr>
        <w:t>&gt;</w:t>
      </w:r>
      <w:r w:rsidRPr="00325D1F">
        <w:rPr>
          <w:rFonts w:eastAsia="Batang"/>
          <w:noProof/>
          <w:lang w:val="en-GB"/>
        </w:rPr>
        <w:tab/>
        <w:t xml:space="preserve">perform MR-DC release as specified in </w:t>
      </w:r>
      <w:r w:rsidR="00B43D13" w:rsidRPr="00325D1F">
        <w:rPr>
          <w:rFonts w:eastAsia="Batang"/>
          <w:noProof/>
          <w:lang w:val="en-GB"/>
        </w:rPr>
        <w:t>clause</w:t>
      </w:r>
      <w:r w:rsidRPr="00325D1F">
        <w:rPr>
          <w:rFonts w:eastAsia="Batang"/>
          <w:noProof/>
          <w:lang w:val="en-GB"/>
        </w:rPr>
        <w:t xml:space="preserve"> 5.3.5.10;</w:t>
      </w:r>
    </w:p>
    <w:p w14:paraId="307DF2B5" w14:textId="2A09182B"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Batang"/>
          <w:noProof/>
          <w:lang w:val="en-GB"/>
        </w:rPr>
        <w:t>4&gt;</w:t>
      </w:r>
      <w:r w:rsidRPr="00325D1F">
        <w:rPr>
          <w:rFonts w:eastAsia="Batang"/>
          <w:noProof/>
          <w:lang w:val="en-GB"/>
        </w:rPr>
        <w:tab/>
        <w:t xml:space="preserve">perform the RRC reconfiguration according to 5.3.5.3 for the </w:t>
      </w:r>
      <w:r w:rsidRPr="00325D1F">
        <w:rPr>
          <w:rFonts w:eastAsia="Batang"/>
          <w:i/>
          <w:noProof/>
          <w:lang w:val="en-GB"/>
        </w:rPr>
        <w:t>RRCReconfiguration</w:t>
      </w:r>
      <w:r w:rsidRPr="00325D1F">
        <w:rPr>
          <w:rFonts w:eastAsia="Batang"/>
          <w:noProof/>
          <w:lang w:val="en-GB"/>
        </w:rPr>
        <w:t xml:space="preserve"> message included in </w:t>
      </w:r>
      <w:r w:rsidRPr="00325D1F">
        <w:rPr>
          <w:rFonts w:eastAsia="Batang"/>
          <w:i/>
          <w:noProof/>
          <w:lang w:val="en-GB"/>
        </w:rPr>
        <w:t>nr-SCG</w:t>
      </w:r>
      <w:r w:rsidRPr="00325D1F">
        <w:rPr>
          <w:rFonts w:eastAsia="Batang"/>
          <w:noProof/>
          <w:lang w:val="en-GB"/>
        </w:rPr>
        <w:t>;</w:t>
      </w:r>
    </w:p>
    <w:p w14:paraId="03181C4F" w14:textId="73170201"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eutra-SCG</w:t>
      </w:r>
      <w:r w:rsidRPr="00325D1F">
        <w:rPr>
          <w:lang w:val="en-GB"/>
        </w:rPr>
        <w:t>:</w:t>
      </w:r>
    </w:p>
    <w:p w14:paraId="4F02C1DD" w14:textId="77777777" w:rsidR="00787577" w:rsidRPr="00325D1F" w:rsidRDefault="00787577" w:rsidP="00787577">
      <w:pPr>
        <w:pStyle w:val="B4"/>
        <w:rPr>
          <w:rFonts w:eastAsia="Batang"/>
          <w:noProof/>
          <w:lang w:val="en-GB"/>
        </w:rPr>
      </w:pPr>
      <w:r w:rsidRPr="00325D1F">
        <w:rPr>
          <w:rFonts w:eastAsia="Batang"/>
          <w:noProof/>
          <w:lang w:val="en-GB"/>
        </w:rPr>
        <w:t>4&gt;</w:t>
      </w:r>
      <w:r w:rsidRPr="00325D1F">
        <w:rPr>
          <w:rFonts w:eastAsia="Batang"/>
          <w:noProof/>
          <w:lang w:val="en-GB"/>
        </w:rPr>
        <w:tab/>
        <w:t xml:space="preserve">perform the RRC connection reconfiguration </w:t>
      </w:r>
      <w:r w:rsidRPr="00325D1F">
        <w:rPr>
          <w:rFonts w:eastAsia="Batang"/>
          <w:lang w:val="en-GB"/>
        </w:rPr>
        <w:t>as specified in</w:t>
      </w:r>
      <w:r w:rsidRPr="00325D1F">
        <w:rPr>
          <w:rFonts w:eastAsia="Batang"/>
          <w:noProof/>
          <w:lang w:val="en-GB"/>
        </w:rPr>
        <w:t xml:space="preserve"> TS 36.331 [10], clause 5.3.5.3 for the </w:t>
      </w:r>
      <w:r w:rsidRPr="00325D1F">
        <w:rPr>
          <w:rFonts w:eastAsia="Batang"/>
          <w:i/>
          <w:noProof/>
          <w:lang w:val="en-GB"/>
        </w:rPr>
        <w:t>RRCConnectionReconfiguration</w:t>
      </w:r>
      <w:r w:rsidRPr="00325D1F">
        <w:rPr>
          <w:rFonts w:eastAsia="Batang"/>
          <w:noProof/>
          <w:lang w:val="en-GB"/>
        </w:rPr>
        <w:t xml:space="preserve"> message included in </w:t>
      </w:r>
      <w:r w:rsidRPr="00325D1F">
        <w:rPr>
          <w:rFonts w:eastAsia="Batang"/>
          <w:i/>
          <w:noProof/>
          <w:lang w:val="en-GB"/>
        </w:rPr>
        <w:t>eutra-SCG</w:t>
      </w:r>
      <w:r w:rsidRPr="00325D1F">
        <w:rPr>
          <w:rFonts w:eastAsia="Batang"/>
          <w:noProof/>
          <w:lang w:val="en-GB"/>
        </w:rPr>
        <w:t>;</w:t>
      </w:r>
    </w:p>
    <w:p w14:paraId="37D419D9" w14:textId="1E9AA916"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else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release</w:t>
      </w:r>
      <w:r w:rsidRPr="00325D1F">
        <w:rPr>
          <w:rFonts w:eastAsia="Batang"/>
          <w:noProof/>
          <w:lang w:val="en-GB"/>
        </w:rPr>
        <w:t>):</w:t>
      </w:r>
    </w:p>
    <w:p w14:paraId="5188B22A" w14:textId="57AA55ED" w:rsidR="002C5D28" w:rsidRPr="00325D1F" w:rsidRDefault="00787577" w:rsidP="00852D09">
      <w:pPr>
        <w:pStyle w:val="B3"/>
        <w:rPr>
          <w:rFonts w:eastAsia="Batang"/>
          <w:noProof/>
          <w:lang w:val="en-GB"/>
        </w:rPr>
      </w:pPr>
      <w:r w:rsidRPr="00325D1F">
        <w:rPr>
          <w:rFonts w:eastAsia="Batang"/>
          <w:lang w:val="en-GB"/>
        </w:rPr>
        <w:t>3</w:t>
      </w:r>
      <w:r w:rsidRPr="00325D1F">
        <w:rPr>
          <w:rFonts w:eastAsia="Batang"/>
          <w:noProof/>
          <w:lang w:val="en-GB"/>
        </w:rPr>
        <w:t>&gt;</w:t>
      </w:r>
      <w:r w:rsidRPr="00325D1F">
        <w:rPr>
          <w:rFonts w:eastAsia="Batang"/>
          <w:noProof/>
          <w:lang w:val="en-GB"/>
        </w:rPr>
        <w:tab/>
      </w:r>
      <w:r w:rsidRPr="00325D1F">
        <w:rPr>
          <w:rFonts w:eastAsia="Batang"/>
          <w:lang w:val="en-GB"/>
        </w:rPr>
        <w:t>perform</w:t>
      </w:r>
      <w:r w:rsidRPr="00325D1F">
        <w:rPr>
          <w:rFonts w:eastAsia="Batang"/>
          <w:noProof/>
          <w:lang w:val="en-GB"/>
        </w:rPr>
        <w:t xml:space="preserve"> MR-DC </w:t>
      </w:r>
      <w:r w:rsidRPr="00325D1F">
        <w:rPr>
          <w:rFonts w:eastAsia="Batang"/>
          <w:lang w:val="en-GB"/>
        </w:rPr>
        <w:t>release</w:t>
      </w:r>
      <w:r w:rsidRPr="00325D1F">
        <w:rPr>
          <w:rFonts w:eastAsia="Batang"/>
          <w:noProof/>
          <w:lang w:val="en-GB"/>
        </w:rPr>
        <w:t xml:space="preserve"> as specified in </w:t>
      </w:r>
      <w:r w:rsidR="00B43D13" w:rsidRPr="00325D1F">
        <w:rPr>
          <w:rFonts w:eastAsia="Batang"/>
          <w:noProof/>
          <w:lang w:val="en-GB"/>
        </w:rPr>
        <w:t>clause</w:t>
      </w:r>
      <w:r w:rsidRPr="00325D1F">
        <w:rPr>
          <w:rFonts w:eastAsia="Batang"/>
          <w:noProof/>
          <w:lang w:val="en-GB"/>
        </w:rPr>
        <w:t xml:space="preserve"> 5.3.5.10;</w:t>
      </w:r>
    </w:p>
    <w:p w14:paraId="0427CE20" w14:textId="39F0E31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w:t>
      </w:r>
      <w:r w:rsidR="00787577" w:rsidRPr="00325D1F">
        <w:rPr>
          <w:lang w:val="en-GB"/>
        </w:rPr>
        <w:t xml:space="preserve">includes </w:t>
      </w:r>
      <w:r w:rsidRPr="00325D1F">
        <w:rPr>
          <w:lang w:val="en-GB"/>
        </w:rPr>
        <w:t xml:space="preserve">the </w:t>
      </w:r>
      <w:r w:rsidRPr="00325D1F">
        <w:rPr>
          <w:i/>
          <w:lang w:val="en-GB"/>
        </w:rPr>
        <w:t>radioBearerConfig</w:t>
      </w:r>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measConfig</w:t>
      </w:r>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lastRenderedPageBreak/>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dedicatedNAS-MessageList</w:t>
      </w:r>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r w:rsidRPr="00325D1F">
        <w:rPr>
          <w:i/>
          <w:lang w:val="en-GB"/>
        </w:rPr>
        <w:t>dedicatedNAS-MessageList</w:t>
      </w:r>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dedicatedSIB1-Delivery</w:t>
      </w:r>
      <w:r w:rsidRPr="00325D1F">
        <w:rPr>
          <w:lang w:val="en-GB"/>
        </w:rPr>
        <w:t>:</w:t>
      </w:r>
    </w:p>
    <w:p w14:paraId="37D3F95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dedicatedSystemInformationDelivery</w:t>
      </w:r>
      <w:r w:rsidRPr="00325D1F">
        <w:rPr>
          <w:lang w:val="en-GB"/>
        </w:rPr>
        <w:t>:</w:t>
      </w:r>
    </w:p>
    <w:p w14:paraId="537B39E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otherConfig</w:t>
      </w:r>
      <w:r w:rsidRPr="00325D1F">
        <w:rPr>
          <w:lang w:val="en-GB"/>
        </w:rPr>
        <w:t>:</w:t>
      </w:r>
    </w:p>
    <w:p w14:paraId="1730EEC0" w14:textId="77777777" w:rsidR="001963F6" w:rsidRPr="00325D1F" w:rsidRDefault="001963F6" w:rsidP="00706D38">
      <w:pPr>
        <w:pStyle w:val="B2"/>
        <w:rPr>
          <w:lang w:val="en-GB"/>
        </w:rPr>
      </w:pPr>
      <w:r w:rsidRPr="00325D1F">
        <w:rPr>
          <w:lang w:val="en-GB"/>
        </w:rPr>
        <w:t>2&gt;</w:t>
      </w:r>
      <w:r w:rsidRPr="00325D1F">
        <w:rPr>
          <w:lang w:val="en-GB"/>
        </w:rPr>
        <w:tab/>
        <w:t>perform the other configuration procedure as specified in 5.3.5.9;</w:t>
      </w:r>
    </w:p>
    <w:p w14:paraId="4B43ED6D" w14:textId="414EE3CC"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r w:rsidRPr="00325D1F">
        <w:rPr>
          <w:i/>
          <w:lang w:val="en-GB"/>
        </w:rPr>
        <w:t>RRCReconfigurationComplete</w:t>
      </w:r>
      <w:r w:rsidRPr="00325D1F">
        <w:rPr>
          <w:lang w:val="en-GB"/>
        </w:rPr>
        <w:t xml:space="preserve"> message as follows:</w:t>
      </w:r>
    </w:p>
    <w:p w14:paraId="07F858DA" w14:textId="544F16F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masterCellGroup</w:t>
      </w:r>
      <w:r w:rsidRPr="00325D1F">
        <w:rPr>
          <w:lang w:val="en-GB"/>
        </w:rPr>
        <w:t xml:space="preserve"> containing the </w:t>
      </w:r>
      <w:r w:rsidRPr="00325D1F">
        <w:rPr>
          <w:i/>
          <w:lang w:val="en-GB"/>
        </w:rPr>
        <w:t>reportUplinkTxDirectCurrent</w:t>
      </w:r>
      <w:r w:rsidR="00ED74B5" w:rsidRPr="00325D1F">
        <w:rPr>
          <w:lang w:val="en-GB"/>
        </w:rPr>
        <w:t>;</w:t>
      </w:r>
      <w:r w:rsidRPr="00325D1F">
        <w:rPr>
          <w:lang w:val="en-GB"/>
        </w:rPr>
        <w:t xml:space="preserve"> or</w:t>
      </w:r>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 xml:space="preserve"> containing the </w:t>
      </w:r>
      <w:r w:rsidRPr="00325D1F">
        <w:rPr>
          <w:i/>
          <w:lang w:val="en-GB"/>
        </w:rPr>
        <w:t>reportUplinkTxDirectCurrent</w:t>
      </w:r>
      <w:r w:rsidRPr="00325D1F">
        <w:rPr>
          <w:lang w:val="en-GB"/>
        </w:rPr>
        <w:t>:</w:t>
      </w:r>
    </w:p>
    <w:p w14:paraId="770CB2DD" w14:textId="6BE81A0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8FFBD36"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060AAB78"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202290BB" w14:textId="20AA0AD5" w:rsidR="00787577" w:rsidRPr="00325D1F" w:rsidRDefault="00787577" w:rsidP="00787577">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eutra-SCG</w:t>
      </w:r>
      <w:r w:rsidRPr="00325D1F">
        <w:rPr>
          <w:lang w:val="en-GB"/>
        </w:rPr>
        <w:t>:</w:t>
      </w:r>
    </w:p>
    <w:p w14:paraId="69171CBD" w14:textId="725C7E53"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eutra-SCG-Response</w:t>
      </w:r>
      <w:r w:rsidRPr="00325D1F">
        <w:rPr>
          <w:lang w:val="en-GB"/>
        </w:rPr>
        <w:t xml:space="preserve"> </w:t>
      </w:r>
      <w:r w:rsidR="007A6B2B" w:rsidRPr="00325D1F">
        <w:rPr>
          <w:lang w:val="en-GB"/>
        </w:rPr>
        <w:t xml:space="preserve">the E-UTRA </w:t>
      </w:r>
      <w:r w:rsidR="007A6B2B" w:rsidRPr="00325D1F">
        <w:rPr>
          <w:i/>
          <w:iCs/>
          <w:lang w:val="en-GB"/>
        </w:rPr>
        <w:t>RRCConnectionReconfigurationComplete</w:t>
      </w:r>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t xml:space="preserve">2&gt; 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nr-SCG</w:t>
      </w:r>
      <w:r w:rsidRPr="00325D1F">
        <w:rPr>
          <w:lang w:val="en-GB"/>
        </w:rPr>
        <w:t>:</w:t>
      </w:r>
    </w:p>
    <w:p w14:paraId="102B2D1C" w14:textId="3270FBAD"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r w:rsidR="007A6B2B" w:rsidRPr="00325D1F">
        <w:rPr>
          <w:i/>
          <w:lang w:val="en-GB"/>
        </w:rPr>
        <w:t>RRCReconfigurationComplete</w:t>
      </w:r>
      <w:r w:rsidR="007A6B2B" w:rsidRPr="00325D1F">
        <w:rPr>
          <w:iCs/>
          <w:lang w:val="en-GB"/>
        </w:rPr>
        <w:t xml:space="preserve"> message</w:t>
      </w:r>
      <w:r w:rsidRPr="00325D1F">
        <w:rPr>
          <w:lang w:val="en-GB"/>
        </w:rPr>
        <w:t>;</w:t>
      </w:r>
    </w:p>
    <w:p w14:paraId="3D36C232" w14:textId="717A6328"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nr-SecondaryCellGroupConfig</w:t>
      </w:r>
      <w:r w:rsidRPr="00325D1F">
        <w:rPr>
          <w:lang w:val="en-GB"/>
        </w:rPr>
        <w:t xml:space="preserve"> (MCG is E-UTRA):</w:t>
      </w:r>
    </w:p>
    <w:p w14:paraId="78C4C004" w14:textId="2B41C669"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r w:rsidRPr="00325D1F">
        <w:rPr>
          <w:i/>
          <w:lang w:val="en-GB"/>
        </w:rPr>
        <w:t>RRCReconfiguration</w:t>
      </w:r>
      <w:r w:rsidRPr="00325D1F">
        <w:rPr>
          <w:lang w:val="en-GB"/>
        </w:rPr>
        <w:t xml:space="preserve"> </w:t>
      </w:r>
      <w:r w:rsidR="00527FF9" w:rsidRPr="00325D1F">
        <w:rPr>
          <w:lang w:val="en-GB"/>
        </w:rPr>
        <w:t xml:space="preserve">message </w:t>
      </w:r>
      <w:r w:rsidRPr="00325D1F">
        <w:rPr>
          <w:lang w:val="en-GB"/>
        </w:rPr>
        <w:t>was received via SRB1:</w:t>
      </w:r>
    </w:p>
    <w:p w14:paraId="2F07611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via the </w:t>
      </w:r>
      <w:r w:rsidR="00764FDA" w:rsidRPr="00325D1F">
        <w:rPr>
          <w:lang w:val="en-GB"/>
        </w:rPr>
        <w:t>E-UTRA</w:t>
      </w:r>
      <w:r w:rsidRPr="00325D1F">
        <w:rPr>
          <w:lang w:val="en-GB"/>
        </w:rPr>
        <w:t xml:space="preserve"> MCG embedded in E-UTRA RRC message </w:t>
      </w:r>
      <w:r w:rsidRPr="00325D1F">
        <w:rPr>
          <w:i/>
          <w:lang w:val="en-GB"/>
        </w:rPr>
        <w:t>RRCConnectionReconfigurationComplete</w:t>
      </w:r>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on the SpCell,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the procedure ends;</w:t>
      </w:r>
    </w:p>
    <w:p w14:paraId="71FEEF79" w14:textId="70D12CA0" w:rsidR="002C5D28" w:rsidRPr="00325D1F" w:rsidRDefault="002C5D28" w:rsidP="002C5D28">
      <w:pPr>
        <w:pStyle w:val="NO"/>
        <w:rPr>
          <w:lang w:val="en-GB"/>
        </w:rPr>
      </w:pPr>
      <w:r w:rsidRPr="00325D1F">
        <w:rPr>
          <w:lang w:val="en-GB"/>
        </w:rPr>
        <w:t>NOTE</w:t>
      </w:r>
      <w:r w:rsidR="008E7BF6" w:rsidRPr="00325D1F">
        <w:rPr>
          <w:lang w:val="en-GB"/>
        </w:rPr>
        <w:t xml:space="preserve"> 1</w:t>
      </w:r>
      <w:r w:rsidRPr="00325D1F">
        <w:rPr>
          <w:lang w:val="en-GB"/>
        </w:rPr>
        <w:t>:</w:t>
      </w:r>
      <w:r w:rsidRPr="00325D1F">
        <w:rPr>
          <w:lang w:val="en-GB"/>
        </w:rPr>
        <w:tab/>
        <w:t xml:space="preserve">The order the UE sends the </w:t>
      </w:r>
      <w:r w:rsidRPr="00325D1F">
        <w:rPr>
          <w:i/>
          <w:iCs/>
          <w:lang w:val="en-GB"/>
        </w:rPr>
        <w:t>RRCConnectionReconfigurationComplete</w:t>
      </w:r>
      <w:r w:rsidRPr="00325D1F">
        <w:rPr>
          <w:lang w:val="en-GB"/>
        </w:rPr>
        <w:t xml:space="preserve"> message and performs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r w:rsidRPr="00325D1F">
        <w:rPr>
          <w:i/>
          <w:lang w:val="en-GB"/>
        </w:rPr>
        <w:t>RRCReconfiguration</w:t>
      </w:r>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3362EDCF" w14:textId="36AAA929" w:rsidR="002C5D28" w:rsidRPr="00325D1F" w:rsidRDefault="002C5D28" w:rsidP="002C5D28">
      <w:pPr>
        <w:pStyle w:val="NO"/>
        <w:rPr>
          <w:lang w:val="en-GB"/>
        </w:rPr>
      </w:pPr>
      <w:r w:rsidRPr="00325D1F">
        <w:rPr>
          <w:lang w:val="en-GB"/>
        </w:rPr>
        <w:t>NOTE</w:t>
      </w:r>
      <w:r w:rsidR="008E7BF6" w:rsidRPr="00325D1F">
        <w:rPr>
          <w:lang w:val="en-GB"/>
        </w:rPr>
        <w:t xml:space="preserve"> 2</w:t>
      </w:r>
      <w:r w:rsidRPr="00325D1F">
        <w:rPr>
          <w:lang w:val="en-GB"/>
        </w:rPr>
        <w:t>:</w:t>
      </w:r>
      <w:r w:rsidRPr="00325D1F">
        <w:rPr>
          <w:lang w:val="en-GB"/>
        </w:rPr>
        <w:tab/>
      </w:r>
      <w:r w:rsidR="008E7BF6" w:rsidRPr="00325D1F">
        <w:rPr>
          <w:lang w:val="en-GB"/>
        </w:rPr>
        <w:t xml:space="preserve">In </w:t>
      </w:r>
      <w:r w:rsidR="00787577" w:rsidRPr="00325D1F">
        <w:rPr>
          <w:lang w:val="en-GB"/>
        </w:rPr>
        <w:t>(NG</w:t>
      </w:r>
      <w:proofErr w:type="gramStart"/>
      <w:r w:rsidR="00787577" w:rsidRPr="00325D1F">
        <w:rPr>
          <w:lang w:val="en-GB"/>
        </w:rPr>
        <w:t>)</w:t>
      </w:r>
      <w:r w:rsidRPr="00325D1F">
        <w:rPr>
          <w:lang w:val="en-GB"/>
        </w:rPr>
        <w:t>EN</w:t>
      </w:r>
      <w:proofErr w:type="gramEnd"/>
      <w:r w:rsidRPr="00325D1F">
        <w:rPr>
          <w:lang w:val="en-GB"/>
        </w:rPr>
        <w:t>-DC</w:t>
      </w:r>
      <w:r w:rsidR="00787577" w:rsidRPr="00325D1F">
        <w:rPr>
          <w:lang w:val="en-GB"/>
        </w:rPr>
        <w:t xml:space="preserve"> and NR-DC</w:t>
      </w:r>
      <w:r w:rsidRPr="00325D1F">
        <w:rPr>
          <w:lang w:val="en-GB"/>
        </w:rPr>
        <w:t xml:space="preserve">, in the case </w:t>
      </w:r>
      <w:r w:rsidR="00767455" w:rsidRPr="00325D1F">
        <w:rPr>
          <w:i/>
          <w:lang w:val="en-GB"/>
        </w:rPr>
        <w:t>RRCReconfiguration</w:t>
      </w:r>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r w:rsidR="00767455" w:rsidRPr="00325D1F">
        <w:rPr>
          <w:i/>
          <w:lang w:val="en-GB"/>
        </w:rPr>
        <w:t>RRCReconfiguration</w:t>
      </w:r>
      <w:r w:rsidR="00767455" w:rsidRPr="00325D1F">
        <w:rPr>
          <w:lang w:val="en-GB"/>
        </w:rPr>
        <w:t xml:space="preserve"> is received via </w:t>
      </w:r>
      <w:r w:rsidRPr="00325D1F">
        <w:rPr>
          <w:lang w:val="en-GB"/>
        </w:rPr>
        <w:t xml:space="preserve">SRB3, the random access is triggered by the MAC layer due to arrival of </w:t>
      </w:r>
      <w:r w:rsidRPr="00325D1F">
        <w:rPr>
          <w:i/>
          <w:lang w:val="en-GB"/>
        </w:rPr>
        <w:t>RRCReconfigurationComplete</w:t>
      </w:r>
      <w:r w:rsidRPr="00325D1F">
        <w:rPr>
          <w:lang w:val="en-GB"/>
        </w:rPr>
        <w:t>.</w:t>
      </w:r>
    </w:p>
    <w:p w14:paraId="7549DBB6" w14:textId="2BFB0D0A" w:rsidR="002C5D28" w:rsidRPr="00325D1F" w:rsidRDefault="002C5D28" w:rsidP="0070568F">
      <w:pPr>
        <w:pStyle w:val="B1"/>
        <w:rPr>
          <w:lang w:val="en-GB"/>
        </w:rPr>
      </w:pPr>
      <w:r w:rsidRPr="00325D1F">
        <w:rPr>
          <w:lang w:val="en-GB"/>
        </w:rPr>
        <w:lastRenderedPageBreak/>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r w:rsidR="00787577" w:rsidRPr="00325D1F">
        <w:rPr>
          <w:i/>
          <w:lang w:val="en-GB"/>
        </w:rPr>
        <w:t>RRCReconfiguration</w:t>
      </w:r>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r w:rsidR="00787577" w:rsidRPr="00325D1F">
        <w:rPr>
          <w:i/>
          <w:iCs/>
          <w:lang w:val="en-GB"/>
        </w:rPr>
        <w:t>mrdc-SecondaryCellGroup</w:t>
      </w:r>
      <w:r w:rsidR="00787577" w:rsidRPr="00325D1F">
        <w:rPr>
          <w:lang w:val="en-GB"/>
        </w:rPr>
        <w:t xml:space="preserve"> (NR SCG RRC</w:t>
      </w:r>
      <w:r w:rsidR="0018209C" w:rsidRPr="00325D1F">
        <w:rPr>
          <w:lang w:val="en-GB"/>
        </w:rPr>
        <w:t xml:space="preserve"> </w:t>
      </w:r>
      <w:r w:rsidR="00787577" w:rsidRPr="00325D1F">
        <w:rPr>
          <w:lang w:val="en-GB"/>
        </w:rPr>
        <w:t>Reconfiguration)</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initiate the Random Access procedure on the PSCell, as specified in TS 38.321 [3];</w:t>
      </w:r>
    </w:p>
    <w:p w14:paraId="6A2B84AE" w14:textId="065DA089" w:rsidR="00787577" w:rsidRPr="00325D1F" w:rsidRDefault="00787577" w:rsidP="00787577">
      <w:pPr>
        <w:pStyle w:val="B2"/>
        <w:rPr>
          <w:lang w:val="en-GB"/>
        </w:rPr>
      </w:pPr>
      <w:r w:rsidRPr="00325D1F">
        <w:rPr>
          <w:lang w:val="en-GB"/>
        </w:rPr>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640DE730" w:rsidR="00787577" w:rsidRPr="00325D1F" w:rsidRDefault="00527FF9" w:rsidP="00485C98">
      <w:pPr>
        <w:pStyle w:val="NO"/>
        <w:rPr>
          <w:lang w:val="en-GB"/>
        </w:rPr>
      </w:pPr>
      <w:r w:rsidRPr="00325D1F">
        <w:rPr>
          <w:lang w:val="en-GB"/>
        </w:rPr>
        <w:t>NOTE 2a:</w:t>
      </w:r>
      <w:r w:rsidRPr="00325D1F">
        <w:rPr>
          <w:lang w:val="en-GB"/>
        </w:rPr>
        <w:tab/>
        <w:t xml:space="preserve">The order in which the UE sends the </w:t>
      </w:r>
      <w:r w:rsidRPr="00325D1F">
        <w:rPr>
          <w:i/>
          <w:iCs/>
          <w:lang w:val="en-GB"/>
        </w:rPr>
        <w:t>RRCReconfigurationComplete</w:t>
      </w:r>
      <w:r w:rsidRPr="00325D1F">
        <w:rPr>
          <w:lang w:val="en-GB"/>
        </w:rPr>
        <w:t xml:space="preserve"> message and performs the Random Access procedure towards the SCG is left to UE implementation.</w:t>
      </w:r>
    </w:p>
    <w:p w14:paraId="3B273D0E" w14:textId="3EF323F4" w:rsidR="00787577" w:rsidRPr="00325D1F" w:rsidRDefault="00787577" w:rsidP="00787577">
      <w:pPr>
        <w:pStyle w:val="B1"/>
        <w:rPr>
          <w:lang w:val="en-GB"/>
        </w:rPr>
      </w:pPr>
      <w:r w:rsidRPr="00325D1F">
        <w:rPr>
          <w:lang w:val="en-GB"/>
        </w:rPr>
        <w:t>1&gt;</w:t>
      </w:r>
      <w:r w:rsidRPr="00325D1F">
        <w:rPr>
          <w:lang w:val="en-GB"/>
        </w:rPr>
        <w:tab/>
        <w:t xml:space="preserve">else if </w:t>
      </w:r>
      <w:r w:rsidR="009B2407" w:rsidRPr="00325D1F">
        <w:rPr>
          <w:lang w:val="en-GB"/>
        </w:rPr>
        <w:t xml:space="preserve">the </w:t>
      </w:r>
      <w:r w:rsidRPr="00325D1F">
        <w:rPr>
          <w:i/>
          <w:lang w:val="en-GB"/>
        </w:rPr>
        <w:t>RRCReconfiguration</w:t>
      </w:r>
      <w:r w:rsidRPr="00325D1F">
        <w:rPr>
          <w:lang w:val="en-GB"/>
        </w:rPr>
        <w:t xml:space="preserve"> </w:t>
      </w:r>
      <w:r w:rsidR="009B2407" w:rsidRPr="00325D1F">
        <w:rPr>
          <w:lang w:val="en-GB"/>
        </w:rPr>
        <w:t xml:space="preserve">message </w:t>
      </w:r>
      <w:r w:rsidRPr="00325D1F">
        <w:rPr>
          <w:lang w:val="en-GB"/>
        </w:rPr>
        <w:t>was received via SRB3:</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133FD1D6" w14:textId="7A40C8F2" w:rsidR="00787577" w:rsidRPr="00325D1F" w:rsidRDefault="00787577" w:rsidP="00787577">
      <w:pPr>
        <w:pStyle w:val="B1"/>
        <w:rPr>
          <w:lang w:val="en-GB"/>
        </w:rPr>
      </w:pPr>
      <w:r w:rsidRPr="00325D1F">
        <w:rPr>
          <w:lang w:val="en-GB"/>
        </w:rPr>
        <w:t>1&gt;</w:t>
      </w:r>
      <w:r w:rsidRPr="00325D1F">
        <w:rPr>
          <w:lang w:val="en-GB"/>
        </w:rPr>
        <w:tab/>
        <w:t>else</w:t>
      </w:r>
      <w:r w:rsidRPr="00325D1F">
        <w:rPr>
          <w:i/>
          <w:lang w:val="en-GB"/>
        </w:rPr>
        <w:t xml:space="preserve"> </w:t>
      </w:r>
      <w:r w:rsidRPr="00325D1F">
        <w:rPr>
          <w:iCs/>
          <w:lang w:val="en-GB"/>
        </w:rPr>
        <w:t>(MCG RRCReconfiguration)</w:t>
      </w:r>
      <w:r w:rsidRPr="00325D1F">
        <w:rPr>
          <w:lang w:val="en-GB"/>
        </w:rPr>
        <w:t>:</w:t>
      </w:r>
    </w:p>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t>2&gt;</w:t>
      </w:r>
      <w:r w:rsidRPr="00325D1F">
        <w:rPr>
          <w:lang w:val="en-GB"/>
        </w:rPr>
        <w:tab/>
        <w:t xml:space="preserve">if this is the first </w:t>
      </w:r>
      <w:r w:rsidRPr="00325D1F">
        <w:rPr>
          <w:i/>
          <w:lang w:val="en-GB"/>
        </w:rPr>
        <w:t>RRCReconfiguration</w:t>
      </w:r>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MCG or SCG, and when MAC of an NR cell group successfully completes a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triggered above;</w:t>
      </w:r>
    </w:p>
    <w:p w14:paraId="7ED0E37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stop timer T304 for that cell group;</w:t>
      </w:r>
    </w:p>
    <w:p w14:paraId="2EB25A7E" w14:textId="39EA4785"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reporting configuration, the scheduling request configuration and the sounding RS configuration that do not require the UE to know the SFN of the respective target SpCell,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r w:rsidR="002C5D28" w:rsidRPr="00325D1F">
        <w:rPr>
          <w:i/>
          <w:lang w:val="en-GB"/>
        </w:rPr>
        <w:t>reconfigurationWithSync</w:t>
      </w:r>
      <w:r w:rsidR="002C5D28" w:rsidRPr="00325D1F">
        <w:rPr>
          <w:lang w:val="en-GB"/>
        </w:rPr>
        <w:t xml:space="preserve"> was included in </w:t>
      </w:r>
      <w:r w:rsidR="002C5D28" w:rsidRPr="00325D1F">
        <w:rPr>
          <w:i/>
          <w:lang w:val="en-GB"/>
        </w:rPr>
        <w:t>spCellConfig</w:t>
      </w:r>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r w:rsidRPr="00325D1F">
        <w:rPr>
          <w:i/>
          <w:lang w:val="en-GB"/>
        </w:rPr>
        <w:t>RRCReconfiguration</w:t>
      </w:r>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active downlink BWP, which is indicated by the </w:t>
      </w:r>
      <w:r w:rsidRPr="00325D1F">
        <w:rPr>
          <w:i/>
          <w:lang w:val="en-GB"/>
        </w:rPr>
        <w:t>firstActiveDownlinkBWP-Id</w:t>
      </w:r>
      <w:r w:rsidRPr="00325D1F">
        <w:rPr>
          <w:lang w:val="en-GB"/>
        </w:rPr>
        <w:t xml:space="preserve"> for the target SpCell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of the target SpCell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10C401F7" w14:textId="77777777" w:rsidR="00ED6D58" w:rsidRPr="00325D1F" w:rsidRDefault="00ED6D58" w:rsidP="00ED6B78">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masterCellGroup</w:t>
      </w:r>
      <w:r w:rsidRPr="00325D1F">
        <w:rPr>
          <w:lang w:val="en-GB"/>
        </w:rPr>
        <w:t>; and</w:t>
      </w:r>
    </w:p>
    <w:p w14:paraId="4A8C2B95" w14:textId="77777777" w:rsidR="00ED6D58" w:rsidRPr="00325D1F" w:rsidRDefault="00ED6D58" w:rsidP="00ED6B78">
      <w:pPr>
        <w:pStyle w:val="B2"/>
        <w:rPr>
          <w:lang w:val="en-GB"/>
        </w:rPr>
      </w:pPr>
      <w:r w:rsidRPr="00325D1F">
        <w:rPr>
          <w:lang w:val="en-GB"/>
        </w:rPr>
        <w:t>2&gt;</w:t>
      </w:r>
      <w:r w:rsidRPr="00325D1F">
        <w:rPr>
          <w:lang w:val="en-GB"/>
        </w:rPr>
        <w:tab/>
        <w:t xml:space="preserve">if the UE transmitted a </w:t>
      </w:r>
      <w:r w:rsidRPr="00325D1F">
        <w:rPr>
          <w:i/>
          <w:lang w:val="en-GB"/>
        </w:rPr>
        <w:t>UEAssistanceInformation</w:t>
      </w:r>
      <w:r w:rsidRPr="00325D1F">
        <w:rPr>
          <w:lang w:val="en-GB"/>
        </w:rPr>
        <w:t xml:space="preserve"> message during the last 1 second:</w:t>
      </w:r>
    </w:p>
    <w:p w14:paraId="7E70DE93" w14:textId="77777777" w:rsidR="00ED6D58" w:rsidRPr="00325D1F" w:rsidRDefault="00ED6D58" w:rsidP="00ED6B78">
      <w:pPr>
        <w:pStyle w:val="B3"/>
        <w:rPr>
          <w:lang w:val="en-GB"/>
        </w:rPr>
      </w:pPr>
      <w:r w:rsidRPr="00325D1F">
        <w:rPr>
          <w:lang w:val="en-GB"/>
        </w:rPr>
        <w:t>3&gt;</w:t>
      </w:r>
      <w:r w:rsidRPr="00325D1F">
        <w:rPr>
          <w:lang w:val="en-GB"/>
        </w:rPr>
        <w:tab/>
        <w:t xml:space="preserve">initiate transmission of a </w:t>
      </w:r>
      <w:r w:rsidRPr="00325D1F">
        <w:rPr>
          <w:i/>
          <w:lang w:val="en-GB"/>
        </w:rPr>
        <w:t>UEAssistanceInformation</w:t>
      </w:r>
      <w:r w:rsidRPr="00325D1F">
        <w:rPr>
          <w:lang w:val="en-GB"/>
        </w:rPr>
        <w:t xml:space="preserve"> message with the same contents;</w:t>
      </w:r>
    </w:p>
    <w:p w14:paraId="4C51C8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the procedure ends.</w:t>
      </w:r>
    </w:p>
    <w:p w14:paraId="789333DA" w14:textId="54A13DC5" w:rsidR="002C5D28" w:rsidRPr="00325D1F" w:rsidRDefault="002C5D28" w:rsidP="002C5D28">
      <w:pPr>
        <w:pStyle w:val="NO"/>
        <w:rPr>
          <w:lang w:val="en-GB"/>
        </w:rPr>
      </w:pPr>
      <w:r w:rsidRPr="00325D1F">
        <w:rPr>
          <w:lang w:val="en-GB"/>
        </w:rPr>
        <w:t>NOTE</w:t>
      </w:r>
      <w:r w:rsidR="008E7BF6" w:rsidRPr="00325D1F">
        <w:rPr>
          <w:lang w:val="en-GB"/>
        </w:rPr>
        <w:t xml:space="preserve"> 3</w:t>
      </w:r>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Heading4"/>
        <w:rPr>
          <w:rFonts w:eastAsia="MS Mincho"/>
          <w:lang w:val="en-GB"/>
        </w:rPr>
      </w:pPr>
      <w:bookmarkStart w:id="141" w:name="_Toc20425701"/>
      <w:bookmarkStart w:id="142" w:name="_Toc29321097"/>
      <w:r w:rsidRPr="00325D1F">
        <w:rPr>
          <w:rFonts w:eastAsia="MS Mincho"/>
          <w:lang w:val="en-GB"/>
        </w:rPr>
        <w:lastRenderedPageBreak/>
        <w:t>5.3.5.4</w:t>
      </w:r>
      <w:r w:rsidRPr="00325D1F">
        <w:rPr>
          <w:rFonts w:eastAsia="MS Mincho"/>
          <w:lang w:val="en-GB"/>
        </w:rPr>
        <w:tab/>
        <w:t>Secondary cell group release</w:t>
      </w:r>
      <w:bookmarkEnd w:id="141"/>
      <w:bookmarkEnd w:id="142"/>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w:t>
      </w:r>
      <w:proofErr w:type="gramStart"/>
      <w:r w:rsidR="00787577" w:rsidRPr="00325D1F">
        <w:rPr>
          <w:lang w:val="en-GB"/>
        </w:rPr>
        <w:t>)EN</w:t>
      </w:r>
      <w:proofErr w:type="gramEnd"/>
      <w:r w:rsidR="00787577" w:rsidRPr="00325D1F">
        <w:rPr>
          <w:lang w:val="en-GB"/>
        </w:rPr>
        <w:t>-DC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53D51ED7" w14:textId="77777777" w:rsidR="002C5D28" w:rsidRPr="00325D1F" w:rsidRDefault="002C5D28" w:rsidP="002C5D28">
      <w:pPr>
        <w:pStyle w:val="B2"/>
        <w:rPr>
          <w:lang w:val="en-GB"/>
        </w:rPr>
      </w:pPr>
      <w:r w:rsidRPr="00325D1F">
        <w:rPr>
          <w:lang w:val="en-GB"/>
        </w:rPr>
        <w:t>2&gt;</w:t>
      </w:r>
      <w:r w:rsidRPr="00325D1F">
        <w:rPr>
          <w:lang w:val="en-GB"/>
        </w:rPr>
        <w:tab/>
        <w:t>stop timer T310 for the corresponding SpCell, if running;</w:t>
      </w:r>
    </w:p>
    <w:p w14:paraId="320D0642" w14:textId="77777777" w:rsidR="002C5D28" w:rsidRPr="00325D1F" w:rsidRDefault="002C5D28" w:rsidP="002C5D28">
      <w:pPr>
        <w:pStyle w:val="B2"/>
        <w:rPr>
          <w:lang w:val="en-GB"/>
        </w:rPr>
      </w:pPr>
      <w:r w:rsidRPr="00325D1F">
        <w:rPr>
          <w:lang w:val="en-GB"/>
        </w:rPr>
        <w:t>2&gt;</w:t>
      </w:r>
      <w:r w:rsidRPr="00325D1F">
        <w:rPr>
          <w:lang w:val="en-GB"/>
        </w:rPr>
        <w:tab/>
        <w:t>stop timer T304 for the corresponding SpCell, if running.</w:t>
      </w:r>
    </w:p>
    <w:p w14:paraId="38B5D7E3" w14:textId="77777777" w:rsidR="002C5D28" w:rsidRPr="00325D1F" w:rsidRDefault="002C5D28" w:rsidP="002C5D28">
      <w:pPr>
        <w:pStyle w:val="NO"/>
        <w:rPr>
          <w:lang w:val="en-GB"/>
        </w:rPr>
      </w:pPr>
      <w:r w:rsidRPr="00325D1F">
        <w:rPr>
          <w:lang w:val="en-GB"/>
        </w:rPr>
        <w:t>NOTE:</w:t>
      </w:r>
      <w:r w:rsidRPr="00325D1F">
        <w:rPr>
          <w:lang w:val="en-GB"/>
        </w:rPr>
        <w:tab/>
        <w:t xml:space="preserve">Release of cell group means only release of the lower layer configuration of the cell group but the </w:t>
      </w:r>
      <w:r w:rsidRPr="00325D1F">
        <w:rPr>
          <w:i/>
          <w:lang w:val="en-GB"/>
        </w:rPr>
        <w:t>RadioBearerConfig</w:t>
      </w:r>
      <w:r w:rsidRPr="00325D1F">
        <w:rPr>
          <w:lang w:val="en-GB"/>
        </w:rPr>
        <w:t xml:space="preserve"> may not be released.</w:t>
      </w:r>
    </w:p>
    <w:p w14:paraId="3327E500" w14:textId="77777777" w:rsidR="002C5D28" w:rsidRPr="00325D1F" w:rsidRDefault="002C5D28" w:rsidP="002C5D28">
      <w:pPr>
        <w:pStyle w:val="Heading4"/>
        <w:rPr>
          <w:rFonts w:eastAsia="MS Mincho"/>
          <w:lang w:val="en-GB"/>
        </w:rPr>
      </w:pPr>
      <w:bookmarkStart w:id="143" w:name="_Toc20425702"/>
      <w:bookmarkStart w:id="144" w:name="_Toc29321098"/>
      <w:r w:rsidRPr="00325D1F">
        <w:rPr>
          <w:rFonts w:eastAsia="MS Mincho"/>
          <w:lang w:val="en-GB"/>
        </w:rPr>
        <w:t>5.3.5.5</w:t>
      </w:r>
      <w:r w:rsidRPr="00325D1F">
        <w:rPr>
          <w:rFonts w:eastAsia="MS Mincho"/>
          <w:lang w:val="en-GB"/>
        </w:rPr>
        <w:tab/>
        <w:t>Cell Group configuration</w:t>
      </w:r>
      <w:bookmarkEnd w:id="143"/>
      <w:bookmarkEnd w:id="144"/>
    </w:p>
    <w:p w14:paraId="1C88FA0F" w14:textId="77777777" w:rsidR="002C5D28" w:rsidRPr="00325D1F" w:rsidRDefault="002C5D28" w:rsidP="002C5D28">
      <w:pPr>
        <w:pStyle w:val="Heading5"/>
        <w:rPr>
          <w:rFonts w:eastAsia="MS Mincho"/>
          <w:lang w:val="en-GB"/>
        </w:rPr>
      </w:pPr>
      <w:bookmarkStart w:id="145" w:name="_Toc20425703"/>
      <w:bookmarkStart w:id="146" w:name="_Toc29321099"/>
      <w:r w:rsidRPr="00325D1F">
        <w:rPr>
          <w:rFonts w:eastAsia="MS Mincho"/>
          <w:lang w:val="en-GB"/>
        </w:rPr>
        <w:t>5.3.5.5.1</w:t>
      </w:r>
      <w:r w:rsidRPr="00325D1F">
        <w:rPr>
          <w:rFonts w:eastAsia="MS Mincho"/>
          <w:lang w:val="en-GB"/>
        </w:rPr>
        <w:tab/>
        <w:t>General</w:t>
      </w:r>
      <w:bookmarkEnd w:id="145"/>
      <w:bookmarkEnd w:id="146"/>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proofErr w:type="gramStart"/>
      <w:r w:rsidR="00787577" w:rsidRPr="00325D1F">
        <w:t>)</w:t>
      </w:r>
      <w:r w:rsidRPr="00325D1F">
        <w:t>EN</w:t>
      </w:r>
      <w:proofErr w:type="gramEnd"/>
      <w:r w:rsidRPr="00325D1F">
        <w:t>-DC, the MCG is configured as specified in TS 36.331 [10]</w:t>
      </w:r>
      <w:r w:rsidR="00787577" w:rsidRPr="00325D1F">
        <w:t>, and for NE-DC, the SCG is configured as specified in TS 36.331 [10]</w:t>
      </w:r>
      <w:r w:rsidRPr="00325D1F">
        <w:t xml:space="preserve">. The network provides the configuration parameters for a cell group in the </w:t>
      </w:r>
      <w:r w:rsidRPr="00325D1F">
        <w:rPr>
          <w:i/>
        </w:rPr>
        <w:t>CellGroupConfig</w:t>
      </w:r>
      <w:r w:rsidRPr="00325D1F">
        <w:t xml:space="preserve"> IE.</w:t>
      </w:r>
    </w:p>
    <w:p w14:paraId="363B232D" w14:textId="77777777" w:rsidR="002C5D28" w:rsidRPr="00325D1F" w:rsidRDefault="002C5D28" w:rsidP="002C5D28">
      <w:r w:rsidRPr="00325D1F">
        <w:t xml:space="preserve">The UE performs the following actions based on a received </w:t>
      </w:r>
      <w:r w:rsidRPr="00325D1F">
        <w:rPr>
          <w:i/>
        </w:rPr>
        <w:t>CellGroupConfig</w:t>
      </w:r>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 xml:space="preserve"> with </w:t>
      </w:r>
      <w:r w:rsidRPr="00325D1F">
        <w:rPr>
          <w:i/>
          <w:lang w:val="en-GB"/>
        </w:rPr>
        <w:t>reconfigurationWithSync</w:t>
      </w:r>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rlc-BearerToReleaseList</w:t>
      </w:r>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rlc-BearerToAddModList</w:t>
      </w:r>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mac-CellGroupConfig</w:t>
      </w:r>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sCellToReleaseList</w:t>
      </w:r>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SCell</w:t>
      </w:r>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w:t>
      </w:r>
    </w:p>
    <w:p w14:paraId="50B6C730" w14:textId="77777777" w:rsidR="002C5D28" w:rsidRPr="00325D1F" w:rsidRDefault="002C5D28" w:rsidP="002C5D28">
      <w:pPr>
        <w:pStyle w:val="B2"/>
        <w:rPr>
          <w:lang w:val="en-GB"/>
        </w:rPr>
      </w:pPr>
      <w:r w:rsidRPr="00325D1F">
        <w:rPr>
          <w:lang w:val="en-GB"/>
        </w:rPr>
        <w:t>2&gt;</w:t>
      </w:r>
      <w:r w:rsidRPr="00325D1F">
        <w:rPr>
          <w:lang w:val="en-GB"/>
        </w:rPr>
        <w:tab/>
        <w:t>configure the SpCell as specified in 5.3.5.5.7;</w:t>
      </w:r>
    </w:p>
    <w:p w14:paraId="0F044CFD" w14:textId="6331CB1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sCellToAddModList</w:t>
      </w:r>
      <w:r w:rsidRPr="00325D1F">
        <w:rPr>
          <w:lang w:val="en-GB"/>
        </w:rPr>
        <w:t>:</w:t>
      </w:r>
    </w:p>
    <w:p w14:paraId="330A4381" w14:textId="397E6B4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SCell</w:t>
      </w:r>
      <w:r w:rsidRPr="00325D1F">
        <w:rPr>
          <w:lang w:val="en-GB"/>
        </w:rPr>
        <w:t xml:space="preserve"> addition/modification as specified in 5.3.5.5.9.</w:t>
      </w:r>
    </w:p>
    <w:p w14:paraId="2BCC6B2E" w14:textId="77777777" w:rsidR="002C5D28" w:rsidRPr="00325D1F" w:rsidRDefault="002C5D28" w:rsidP="002C5D28">
      <w:pPr>
        <w:pStyle w:val="Heading5"/>
        <w:rPr>
          <w:rFonts w:eastAsia="MS Mincho"/>
          <w:lang w:val="en-GB"/>
        </w:rPr>
      </w:pPr>
      <w:bookmarkStart w:id="147" w:name="_Toc20425704"/>
      <w:bookmarkStart w:id="148" w:name="_Toc29321100"/>
      <w:r w:rsidRPr="00325D1F">
        <w:rPr>
          <w:rFonts w:eastAsia="MS Mincho"/>
          <w:lang w:val="en-GB"/>
        </w:rPr>
        <w:t>5.3.5.5.2</w:t>
      </w:r>
      <w:r w:rsidRPr="00325D1F">
        <w:rPr>
          <w:rFonts w:eastAsia="MS Mincho"/>
          <w:lang w:val="en-GB"/>
        </w:rPr>
        <w:tab/>
        <w:t>Reconfiguration with sync</w:t>
      </w:r>
      <w:bookmarkEnd w:id="147"/>
      <w:bookmarkEnd w:id="148"/>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6180762E" w:rsidR="00161810" w:rsidRPr="00325D1F" w:rsidRDefault="00161810" w:rsidP="0070568F">
      <w:pPr>
        <w:pStyle w:val="B1"/>
        <w:rPr>
          <w:lang w:val="en-GB"/>
        </w:rPr>
      </w:pPr>
      <w:r w:rsidRPr="00325D1F">
        <w:rPr>
          <w:lang w:val="en-GB"/>
        </w:rPr>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0D759057" w14:textId="5A4AE8B5" w:rsidR="002C5D28" w:rsidRPr="00325D1F" w:rsidRDefault="002C5D28" w:rsidP="0070568F">
      <w:pPr>
        <w:pStyle w:val="B1"/>
        <w:rPr>
          <w:lang w:val="en-GB"/>
        </w:rPr>
      </w:pPr>
      <w:r w:rsidRPr="00325D1F">
        <w:rPr>
          <w:lang w:val="en-GB"/>
        </w:rPr>
        <w:lastRenderedPageBreak/>
        <w:t>1&gt;</w:t>
      </w:r>
      <w:r w:rsidRPr="00325D1F">
        <w:rPr>
          <w:lang w:val="en-GB"/>
        </w:rPr>
        <w:tab/>
        <w:t>stop timer T310 for the corresponding SpCell, if running;</w:t>
      </w:r>
    </w:p>
    <w:p w14:paraId="722F1206" w14:textId="3ECE2136"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SpCell with the timer value set to </w:t>
      </w:r>
      <w:r w:rsidRPr="00325D1F">
        <w:rPr>
          <w:i/>
          <w:lang w:val="en-GB"/>
        </w:rPr>
        <w:t>t304</w:t>
      </w:r>
      <w:r w:rsidRPr="00325D1F">
        <w:rPr>
          <w:lang w:val="en-GB"/>
        </w:rPr>
        <w:t xml:space="preserve">, as included in the </w:t>
      </w:r>
      <w:r w:rsidRPr="00325D1F">
        <w:rPr>
          <w:i/>
          <w:lang w:val="en-GB"/>
        </w:rPr>
        <w:t>reconfigurationWithSync</w:t>
      </w:r>
      <w:r w:rsidRPr="00325D1F">
        <w:rPr>
          <w:lang w:val="en-GB"/>
        </w:rPr>
        <w:t>;</w:t>
      </w:r>
    </w:p>
    <w:p w14:paraId="12D3756D" w14:textId="19F333FB"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frequencyInfoDL</w:t>
      </w:r>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indicated by the </w:t>
      </w:r>
      <w:r w:rsidRPr="00325D1F">
        <w:rPr>
          <w:i/>
          <w:lang w:val="en-GB"/>
        </w:rPr>
        <w:t>frequencyInfoDL</w:t>
      </w:r>
      <w:r w:rsidRPr="00325D1F">
        <w:rPr>
          <w:lang w:val="en-GB"/>
        </w:rPr>
        <w:t xml:space="preserve"> with a physical cell identity indicated by the </w:t>
      </w:r>
      <w:r w:rsidRPr="00325D1F">
        <w:rPr>
          <w:i/>
          <w:lang w:val="en-GB"/>
        </w:rPr>
        <w:t>physCellId</w:t>
      </w:r>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of the source SpCell with a physical cell identity indicated by the </w:t>
      </w:r>
      <w:r w:rsidRPr="00325D1F">
        <w:rPr>
          <w:i/>
          <w:lang w:val="en-GB"/>
        </w:rPr>
        <w:t>physCellId</w:t>
      </w:r>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start synchronising to the DL of the target SpCell;</w:t>
      </w:r>
    </w:p>
    <w:p w14:paraId="60178CA9" w14:textId="3764D32D"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p>
    <w:p w14:paraId="027C1826" w14:textId="1D2DE257"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1F4BBF48" w14:textId="0DDAB6CC" w:rsidR="002C5D28" w:rsidRPr="00325D1F" w:rsidRDefault="002C5D28" w:rsidP="00DA17A0">
      <w:pPr>
        <w:pStyle w:val="B1"/>
        <w:rPr>
          <w:lang w:val="en-GB"/>
        </w:rPr>
      </w:pPr>
      <w:r w:rsidRPr="00325D1F">
        <w:rPr>
          <w:lang w:val="en-GB"/>
        </w:rPr>
        <w:t>1&gt;</w:t>
      </w:r>
      <w:r w:rsidRPr="00325D1F">
        <w:rPr>
          <w:lang w:val="en-GB"/>
        </w:rPr>
        <w:tab/>
        <w:t>reset the MAC entity of this cell group;</w:t>
      </w:r>
    </w:p>
    <w:p w14:paraId="37F5FA42" w14:textId="6769E19E" w:rsidR="002C5D28" w:rsidRPr="00325D1F" w:rsidRDefault="002C5D28" w:rsidP="00DA17A0">
      <w:pPr>
        <w:pStyle w:val="B1"/>
        <w:rPr>
          <w:lang w:val="en-GB"/>
        </w:rPr>
      </w:pPr>
      <w:r w:rsidRPr="00325D1F">
        <w:rPr>
          <w:lang w:val="en-GB"/>
        </w:rPr>
        <w:t>1&gt;</w:t>
      </w:r>
      <w:r w:rsidRPr="00325D1F">
        <w:rPr>
          <w:lang w:val="en-GB"/>
        </w:rPr>
        <w:tab/>
        <w:t>consider the</w:t>
      </w:r>
      <w:r w:rsidR="000D2BB9" w:rsidRPr="00325D1F">
        <w:rPr>
          <w:lang w:val="en-GB"/>
        </w:rPr>
        <w:t xml:space="preserve"> SCell</w:t>
      </w:r>
      <w:r w:rsidRPr="00325D1F">
        <w:rPr>
          <w:lang w:val="en-GB"/>
        </w:rPr>
        <w:t>(s) of this cell group, if configured, to be in deactivated state;</w:t>
      </w:r>
    </w:p>
    <w:p w14:paraId="728E8C4B" w14:textId="3A59F873" w:rsidR="002C5D28" w:rsidRPr="00325D1F" w:rsidRDefault="002C5D28" w:rsidP="00DA17A0">
      <w:pPr>
        <w:pStyle w:val="B1"/>
        <w:rPr>
          <w:lang w:val="en-GB"/>
        </w:rPr>
      </w:pPr>
      <w:r w:rsidRPr="00325D1F">
        <w:rPr>
          <w:lang w:val="en-GB"/>
        </w:rPr>
        <w:t>1&gt;</w:t>
      </w:r>
      <w:r w:rsidRPr="00325D1F">
        <w:rPr>
          <w:lang w:val="en-GB"/>
        </w:rPr>
        <w:tab/>
        <w:t xml:space="preserve">apply the value of the </w:t>
      </w:r>
      <w:r w:rsidRPr="00325D1F">
        <w:rPr>
          <w:i/>
          <w:lang w:val="en-GB"/>
        </w:rPr>
        <w:t>newUE-Identity</w:t>
      </w:r>
      <w:r w:rsidRPr="00325D1F">
        <w:rPr>
          <w:lang w:val="en-GB"/>
        </w:rPr>
        <w:t xml:space="preserve"> as the C-RNTI for this cell group;</w:t>
      </w:r>
      <w:r w:rsidR="008F55DE" w:rsidRPr="00325D1F">
        <w:rPr>
          <w:lang w:val="en-GB" w:eastAsia="ja-JP"/>
        </w:rPr>
        <w:t xml:space="preserve"> </w:t>
      </w:r>
    </w:p>
    <w:p w14:paraId="2AF25430" w14:textId="43C4C260" w:rsidR="002C5D28" w:rsidRPr="00325D1F" w:rsidRDefault="002C5D28" w:rsidP="00DA17A0">
      <w:pPr>
        <w:pStyle w:val="B1"/>
        <w:rPr>
          <w:lang w:val="en-GB"/>
        </w:rPr>
      </w:pPr>
      <w:r w:rsidRPr="00325D1F">
        <w:rPr>
          <w:lang w:val="en-GB"/>
        </w:rPr>
        <w:t>1&gt;</w:t>
      </w:r>
      <w:r w:rsidRPr="00325D1F">
        <w:rPr>
          <w:lang w:val="en-GB"/>
        </w:rPr>
        <w:tab/>
        <w:t>configure lower layers in accordance with the received s</w:t>
      </w:r>
      <w:r w:rsidRPr="00325D1F">
        <w:rPr>
          <w:i/>
          <w:lang w:val="en-GB"/>
        </w:rPr>
        <w:t>pCellConfigCommon</w:t>
      </w:r>
      <w:r w:rsidRPr="00325D1F">
        <w:rPr>
          <w:lang w:val="en-GB"/>
        </w:rPr>
        <w:t>;</w:t>
      </w:r>
    </w:p>
    <w:p w14:paraId="2D947906" w14:textId="77777777" w:rsidR="002C5D28" w:rsidRPr="00325D1F" w:rsidRDefault="002C5D28" w:rsidP="002C5D28">
      <w:pPr>
        <w:pStyle w:val="B1"/>
        <w:rPr>
          <w:lang w:val="en-GB"/>
        </w:rPr>
      </w:pPr>
      <w:r w:rsidRPr="00325D1F">
        <w:rPr>
          <w:lang w:val="en-GB"/>
        </w:rPr>
        <w:t>1&gt;</w:t>
      </w:r>
      <w:r w:rsidRPr="00325D1F">
        <w:rPr>
          <w:lang w:val="en-GB"/>
        </w:rPr>
        <w:tab/>
        <w:t xml:space="preserve">configure lower layers in accordance with any additional fields, not covered in the previous, if included in the received </w:t>
      </w:r>
      <w:r w:rsidRPr="00325D1F">
        <w:rPr>
          <w:i/>
          <w:lang w:val="en-GB"/>
        </w:rPr>
        <w:t>reconfigurationWithSync.</w:t>
      </w:r>
    </w:p>
    <w:p w14:paraId="33F3AEE0" w14:textId="77777777" w:rsidR="002C5D28" w:rsidRPr="00325D1F" w:rsidRDefault="002C5D28" w:rsidP="002C5D28">
      <w:pPr>
        <w:pStyle w:val="Heading5"/>
        <w:rPr>
          <w:rFonts w:eastAsia="MS Mincho"/>
          <w:lang w:val="en-GB"/>
        </w:rPr>
      </w:pPr>
      <w:bookmarkStart w:id="149" w:name="_Toc20425705"/>
      <w:bookmarkStart w:id="150" w:name="_Toc29321101"/>
      <w:r w:rsidRPr="00325D1F">
        <w:rPr>
          <w:lang w:val="en-GB"/>
        </w:rPr>
        <w:t>5.3.5.5.3</w:t>
      </w:r>
      <w:r w:rsidRPr="00325D1F">
        <w:rPr>
          <w:lang w:val="en-GB"/>
        </w:rPr>
        <w:tab/>
        <w:t>RLC bearer release</w:t>
      </w:r>
      <w:bookmarkEnd w:id="149"/>
      <w:bookmarkEnd w:id="150"/>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included in the </w:t>
      </w:r>
      <w:r w:rsidRPr="00325D1F">
        <w:rPr>
          <w:i/>
          <w:lang w:val="en-GB"/>
        </w:rPr>
        <w:t>rlc-BearerToReleaseList</w:t>
      </w:r>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t>2&gt;</w:t>
      </w:r>
      <w:r w:rsidRPr="00325D1F">
        <w:rPr>
          <w:lang w:val="en-GB"/>
        </w:rPr>
        <w:tab/>
        <w:t>release the corresponding logical channel.</w:t>
      </w:r>
    </w:p>
    <w:p w14:paraId="5CA73911" w14:textId="77777777" w:rsidR="002C5D28" w:rsidRPr="00325D1F" w:rsidRDefault="002C5D28" w:rsidP="002C5D28">
      <w:pPr>
        <w:pStyle w:val="Heading5"/>
        <w:rPr>
          <w:rFonts w:eastAsia="MS Mincho"/>
          <w:lang w:val="en-GB"/>
        </w:rPr>
      </w:pPr>
      <w:bookmarkStart w:id="151" w:name="_Toc20425706"/>
      <w:bookmarkStart w:id="152" w:name="_Toc29321102"/>
      <w:r w:rsidRPr="00325D1F">
        <w:rPr>
          <w:rFonts w:eastAsia="MS Mincho"/>
          <w:lang w:val="en-GB"/>
        </w:rPr>
        <w:t>5.3.5.5.4</w:t>
      </w:r>
      <w:r w:rsidRPr="00325D1F">
        <w:rPr>
          <w:rFonts w:eastAsia="MS Mincho"/>
          <w:lang w:val="en-GB"/>
        </w:rPr>
        <w:tab/>
        <w:t>RLC bearer addition/modification</w:t>
      </w:r>
      <w:bookmarkEnd w:id="151"/>
      <w:bookmarkEnd w:id="152"/>
    </w:p>
    <w:p w14:paraId="16452E20" w14:textId="77777777" w:rsidR="002C5D28" w:rsidRPr="00325D1F" w:rsidRDefault="002C5D28" w:rsidP="002C5D28">
      <w:pPr>
        <w:rPr>
          <w:rFonts w:eastAsia="MS Mincho"/>
        </w:rPr>
      </w:pPr>
      <w:r w:rsidRPr="00325D1F">
        <w:t xml:space="preserve">For each </w:t>
      </w:r>
      <w:r w:rsidRPr="00325D1F">
        <w:rPr>
          <w:i/>
        </w:rPr>
        <w:t>RLC-BearerConfig</w:t>
      </w:r>
      <w:r w:rsidRPr="00325D1F">
        <w:t xml:space="preserve"> received in </w:t>
      </w:r>
      <w:r w:rsidRPr="00325D1F">
        <w:rPr>
          <w:lang w:eastAsia="zh-CN"/>
        </w:rPr>
        <w:t>the</w:t>
      </w:r>
      <w:r w:rsidRPr="00325D1F">
        <w:t xml:space="preserve"> </w:t>
      </w:r>
      <w:r w:rsidRPr="00325D1F">
        <w:rPr>
          <w:i/>
        </w:rPr>
        <w:t>rlc-BearerToAddModList</w:t>
      </w:r>
      <w:r w:rsidRPr="00325D1F">
        <w:t xml:space="preserve"> IE the UE shall:</w:t>
      </w:r>
    </w:p>
    <w:p w14:paraId="77073925" w14:textId="4BE078A8" w:rsidR="002C5D28" w:rsidRPr="00325D1F" w:rsidRDefault="00D754ED" w:rsidP="00DA17A0">
      <w:pPr>
        <w:pStyle w:val="B1"/>
        <w:rPr>
          <w:lang w:val="en-GB"/>
        </w:rPr>
      </w:pPr>
      <w:r w:rsidRPr="00325D1F">
        <w:rPr>
          <w:lang w:val="en-GB"/>
        </w:rPr>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r w:rsidR="002C5D28" w:rsidRPr="00325D1F">
        <w:rPr>
          <w:i/>
          <w:lang w:val="en-GB"/>
        </w:rPr>
        <w:t>logicalChannelIdentity</w:t>
      </w:r>
      <w:r w:rsidR="00787577" w:rsidRPr="00325D1F">
        <w:rPr>
          <w:lang w:val="en-GB"/>
        </w:rPr>
        <w:t xml:space="preserve"> within the same cell group</w:t>
      </w:r>
      <w:r w:rsidR="002C5D28" w:rsidRPr="00325D1F">
        <w:rPr>
          <w:lang w:val="en-GB"/>
        </w:rPr>
        <w:t>:</w:t>
      </w:r>
    </w:p>
    <w:p w14:paraId="6B28312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Pr="00325D1F">
        <w:rPr>
          <w:i/>
          <w:lang w:val="en-GB"/>
        </w:rPr>
        <w:t>reestablishRLC</w:t>
      </w:r>
      <w:r w:rsidRPr="00325D1F">
        <w:rPr>
          <w:lang w:val="en-GB"/>
        </w:rPr>
        <w:t xml:space="preserve"> is received:</w:t>
      </w:r>
    </w:p>
    <w:p w14:paraId="7FF1C66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re-establish the RLC entity as specified in TS 38.322 [4];</w:t>
      </w:r>
    </w:p>
    <w:p w14:paraId="79548021" w14:textId="77777777" w:rsidR="002C5D28" w:rsidRPr="00325D1F" w:rsidRDefault="002C5D28" w:rsidP="002C5D28">
      <w:pPr>
        <w:pStyle w:val="B2"/>
        <w:rPr>
          <w:lang w:val="en-GB"/>
        </w:rPr>
      </w:pPr>
      <w:r w:rsidRPr="00325D1F">
        <w:rPr>
          <w:lang w:val="en-GB"/>
        </w:rPr>
        <w:t>2&gt;</w:t>
      </w:r>
      <w:r w:rsidRPr="00325D1F">
        <w:rPr>
          <w:lang w:val="en-GB"/>
        </w:rPr>
        <w:tab/>
        <w:t xml:space="preserve">reconfigure the RLC entity or entities in accordance with the received </w:t>
      </w:r>
      <w:r w:rsidRPr="00325D1F">
        <w:rPr>
          <w:i/>
          <w:lang w:val="en-GB"/>
        </w:rPr>
        <w:t>rlc-Config</w:t>
      </w:r>
      <w:r w:rsidRPr="00325D1F">
        <w:rPr>
          <w:lang w:val="en-GB"/>
        </w:rPr>
        <w:t>;</w:t>
      </w:r>
    </w:p>
    <w:p w14:paraId="39C46CCC"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reconfigure the logical channel in accordance with the received </w:t>
      </w:r>
      <w:r w:rsidRPr="00325D1F">
        <w:rPr>
          <w:i/>
          <w:lang w:val="en-GB"/>
        </w:rPr>
        <w:t>mac-LogicalChannelConfig</w:t>
      </w:r>
      <w:r w:rsidRPr="00325D1F">
        <w:rPr>
          <w:lang w:val="en-GB"/>
        </w:rPr>
        <w:t>;</w:t>
      </w:r>
    </w:p>
    <w:p w14:paraId="3F8E9CDC" w14:textId="527ADC56" w:rsidR="002C5D28" w:rsidRPr="00325D1F" w:rsidRDefault="002C5D28" w:rsidP="002C5D28">
      <w:pPr>
        <w:pStyle w:val="NO"/>
        <w:rPr>
          <w:lang w:val="en-GB"/>
        </w:rPr>
      </w:pPr>
      <w:r w:rsidRPr="00325D1F">
        <w:rPr>
          <w:lang w:val="en-GB"/>
        </w:rPr>
        <w:lastRenderedPageBreak/>
        <w:t>NOTE:</w:t>
      </w:r>
      <w:r w:rsidRPr="00325D1F">
        <w:rPr>
          <w:lang w:val="en-GB"/>
        </w:rPr>
        <w:tab/>
        <w:t xml:space="preserve">The network does not re-associate an already configured logical channel with another radio bearer. Hence </w:t>
      </w:r>
      <w:r w:rsidRPr="00325D1F">
        <w:rPr>
          <w:i/>
          <w:lang w:val="en-GB"/>
        </w:rPr>
        <w:t>servedRadioBearer</w:t>
      </w:r>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r w:rsidRPr="00325D1F">
        <w:rPr>
          <w:i/>
          <w:lang w:val="en-GB"/>
        </w:rPr>
        <w:t>logicalChannelIdentity</w:t>
      </w:r>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B6C99D9" w14:textId="77588CC0"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i/>
          <w:iCs/>
          <w:lang w:val="en-GB"/>
        </w:rPr>
        <w:t xml:space="preserve">rlc-Config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r w:rsidRPr="00325D1F">
        <w:rPr>
          <w:i/>
          <w:lang w:val="en-GB"/>
        </w:rPr>
        <w:t>rlc-Config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mac-LogicalChannelConfig</w:t>
      </w:r>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mac-LogicalChannelConfig</w:t>
      </w:r>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r w:rsidRPr="00325D1F">
        <w:rPr>
          <w:i/>
          <w:lang w:val="en-GB"/>
        </w:rPr>
        <w:t>servedRadioBearer</w:t>
      </w:r>
      <w:r w:rsidRPr="00325D1F">
        <w:rPr>
          <w:lang w:val="en-GB"/>
        </w:rPr>
        <w:t>.</w:t>
      </w:r>
    </w:p>
    <w:p w14:paraId="4C457569" w14:textId="77777777" w:rsidR="00F95F2F" w:rsidRPr="00325D1F" w:rsidRDefault="002C5D28" w:rsidP="002C5D28">
      <w:pPr>
        <w:pStyle w:val="Heading5"/>
        <w:rPr>
          <w:rFonts w:eastAsia="MS Mincho"/>
          <w:lang w:val="en-GB"/>
        </w:rPr>
      </w:pPr>
      <w:bookmarkStart w:id="153" w:name="_Toc20425707"/>
      <w:bookmarkStart w:id="154" w:name="_Toc29321103"/>
      <w:r w:rsidRPr="00325D1F">
        <w:rPr>
          <w:rFonts w:eastAsia="MS Mincho"/>
          <w:lang w:val="en-GB"/>
        </w:rPr>
        <w:t>5.3.5.5.5</w:t>
      </w:r>
      <w:r w:rsidRPr="00325D1F">
        <w:rPr>
          <w:rFonts w:eastAsia="MS Mincho"/>
          <w:lang w:val="en-GB"/>
        </w:rPr>
        <w:tab/>
        <w:t>MAC entity configuration</w:t>
      </w:r>
      <w:bookmarkEnd w:id="153"/>
      <w:bookmarkEnd w:id="154"/>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299C606" w14:textId="780828EE" w:rsidR="002C5D28" w:rsidRPr="00325D1F" w:rsidRDefault="002C5D28" w:rsidP="00DA17A0">
      <w:pPr>
        <w:pStyle w:val="B1"/>
        <w:rPr>
          <w:lang w:val="en-GB"/>
        </w:rPr>
      </w:pPr>
      <w:r w:rsidRPr="00325D1F">
        <w:rPr>
          <w:lang w:val="en-GB"/>
        </w:rPr>
        <w:t>1&gt;</w:t>
      </w:r>
      <w:r w:rsidRPr="00325D1F">
        <w:rPr>
          <w:lang w:val="en-GB"/>
        </w:rPr>
        <w:tab/>
        <w:t xml:space="preserve">reconfigure the MAC main configuration of the cell group in accordance with the received </w:t>
      </w:r>
      <w:r w:rsidRPr="00325D1F">
        <w:rPr>
          <w:i/>
          <w:lang w:val="en-GB"/>
        </w:rPr>
        <w:t xml:space="preserve">mac-CellGroupConfig </w:t>
      </w:r>
      <w:r w:rsidR="00050EA3" w:rsidRPr="00325D1F">
        <w:rPr>
          <w:lang w:val="en-GB"/>
        </w:rPr>
        <w:t>excluding</w:t>
      </w:r>
      <w:r w:rsidRPr="00325D1F">
        <w:rPr>
          <w:lang w:val="en-GB"/>
        </w:rPr>
        <w:t xml:space="preserve"> </w:t>
      </w:r>
      <w:r w:rsidRPr="00325D1F">
        <w:rPr>
          <w:i/>
          <w:lang w:val="en-GB"/>
        </w:rPr>
        <w:t>tag-ToReleaseList</w:t>
      </w:r>
      <w:r w:rsidRPr="00325D1F">
        <w:rPr>
          <w:lang w:val="en-GB"/>
        </w:rPr>
        <w:t xml:space="preserve"> and </w:t>
      </w:r>
      <w:r w:rsidRPr="00325D1F">
        <w:rPr>
          <w:i/>
          <w:lang w:val="en-GB"/>
        </w:rPr>
        <w:t>tag-ToAddModList</w:t>
      </w:r>
      <w:r w:rsidRPr="00325D1F">
        <w:rPr>
          <w:lang w:val="en-GB"/>
        </w:rPr>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tag-ToReleaseList</w:t>
      </w:r>
      <w:r w:rsidRPr="00325D1F">
        <w:rPr>
          <w:lang w:val="en-GB"/>
        </w:rPr>
        <w:t>:</w:t>
      </w:r>
    </w:p>
    <w:p w14:paraId="039F5CB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tag-ToReleaseList</w:t>
      </w:r>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tag-ToAddModList</w:t>
      </w:r>
      <w:r w:rsidRPr="00325D1F">
        <w:rPr>
          <w:lang w:val="en-GB"/>
        </w:rPr>
        <w:t>:</w:t>
      </w:r>
    </w:p>
    <w:p w14:paraId="24AA6B4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4C36DD46"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24E086EE" w14:textId="77777777" w:rsidR="00F95F2F" w:rsidRPr="00325D1F" w:rsidRDefault="002C5D28" w:rsidP="002C5D28">
      <w:pPr>
        <w:pStyle w:val="Heading5"/>
        <w:rPr>
          <w:rFonts w:eastAsia="MS Mincho"/>
          <w:lang w:val="en-GB"/>
        </w:rPr>
      </w:pPr>
      <w:bookmarkStart w:id="155" w:name="_Toc20425708"/>
      <w:bookmarkStart w:id="156" w:name="_Toc29321104"/>
      <w:r w:rsidRPr="00325D1F">
        <w:rPr>
          <w:rFonts w:eastAsia="MS Mincho"/>
          <w:lang w:val="en-GB"/>
        </w:rPr>
        <w:t>5.3.5.5.6</w:t>
      </w:r>
      <w:r w:rsidRPr="00325D1F">
        <w:rPr>
          <w:rFonts w:eastAsia="MS Mincho"/>
          <w:lang w:val="en-GB"/>
        </w:rPr>
        <w:tab/>
        <w:t>RLF Timers &amp; Constants configuration</w:t>
      </w:r>
      <w:bookmarkEnd w:id="155"/>
      <w:bookmarkEnd w:id="156"/>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rlf-TimersAndConstants</w:t>
      </w:r>
      <w:r w:rsidRPr="00325D1F">
        <w:rPr>
          <w:lang w:val="en-GB"/>
        </w:rPr>
        <w:t xml:space="preserve"> is set to </w:t>
      </w:r>
      <w:r w:rsidRPr="00325D1F">
        <w:rPr>
          <w:i/>
          <w:lang w:val="en-GB"/>
        </w:rPr>
        <w:t>release</w:t>
      </w:r>
      <w:r w:rsidRPr="00325D1F">
        <w:rPr>
          <w:lang w:val="en-GB"/>
        </w:rPr>
        <w:t>:</w:t>
      </w:r>
    </w:p>
    <w:p w14:paraId="1181B133"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lang w:val="en-GB"/>
        </w:rPr>
        <w:t>;</w:t>
      </w:r>
    </w:p>
    <w:p w14:paraId="3777A993" w14:textId="142911B7" w:rsidR="002C5D28" w:rsidRPr="00325D1F" w:rsidRDefault="002C5D28" w:rsidP="00DA17A0">
      <w:pPr>
        <w:pStyle w:val="B1"/>
        <w:rPr>
          <w:lang w:val="en-GB"/>
        </w:rPr>
      </w:pPr>
      <w:r w:rsidRPr="00325D1F">
        <w:rPr>
          <w:lang w:val="en-GB"/>
        </w:rPr>
        <w:t>1&gt;</w:t>
      </w:r>
      <w:r w:rsidRPr="00325D1F">
        <w:rPr>
          <w:lang w:val="en-GB"/>
        </w:rPr>
        <w:tab/>
        <w:t>else:</w:t>
      </w:r>
    </w:p>
    <w:p w14:paraId="04B14126" w14:textId="6C172493" w:rsidR="002C5D28" w:rsidRPr="00325D1F" w:rsidRDefault="002C5D28" w:rsidP="002C5D28">
      <w:pPr>
        <w:pStyle w:val="B2"/>
        <w:rPr>
          <w:lang w:val="en-GB"/>
        </w:rPr>
      </w:pPr>
      <w:r w:rsidRPr="00325D1F">
        <w:rPr>
          <w:lang w:val="en-GB"/>
        </w:rPr>
        <w:lastRenderedPageBreak/>
        <w:t>2&gt;</w:t>
      </w:r>
      <w:r w:rsidRPr="00325D1F">
        <w:rPr>
          <w:lang w:val="en-GB"/>
        </w:rPr>
        <w:tab/>
        <w:t xml:space="preserve">(re-)configure the value of timers and constants in accordance with received </w:t>
      </w:r>
      <w:r w:rsidRPr="00325D1F">
        <w:rPr>
          <w:i/>
          <w:lang w:val="en-GB"/>
        </w:rPr>
        <w:t>rlf-TimersAndConstants</w:t>
      </w:r>
      <w:r w:rsidR="00A7541E" w:rsidRPr="00325D1F">
        <w:rPr>
          <w:lang w:val="en-GB"/>
        </w:rPr>
        <w:t>;</w:t>
      </w:r>
    </w:p>
    <w:p w14:paraId="1F1D12FE" w14:textId="4EE30DD1" w:rsidR="002C5D28" w:rsidRPr="00325D1F" w:rsidRDefault="002C5D28" w:rsidP="002C5D28">
      <w:pPr>
        <w:pStyle w:val="B2"/>
        <w:rPr>
          <w:lang w:val="en-GB"/>
        </w:rPr>
      </w:pPr>
      <w:r w:rsidRPr="00325D1F">
        <w:rPr>
          <w:lang w:val="en-GB"/>
        </w:rPr>
        <w:t>2&gt;</w:t>
      </w:r>
      <w:r w:rsidRPr="00325D1F">
        <w:rPr>
          <w:lang w:val="en-GB"/>
        </w:rPr>
        <w:tab/>
        <w:t>stop timer T310 for this cell group, if running</w:t>
      </w:r>
      <w:r w:rsidR="00A7541E" w:rsidRPr="00325D1F">
        <w:rPr>
          <w:lang w:val="en-GB"/>
        </w:rPr>
        <w:t>;</w:t>
      </w:r>
    </w:p>
    <w:p w14:paraId="396E58FD" w14:textId="64EB8E64" w:rsidR="002C5D28" w:rsidRPr="00325D1F" w:rsidRDefault="002C5D28" w:rsidP="002C5D28">
      <w:pPr>
        <w:pStyle w:val="B2"/>
        <w:rPr>
          <w:lang w:val="en-GB"/>
        </w:rPr>
      </w:pPr>
      <w:r w:rsidRPr="00325D1F">
        <w:rPr>
          <w:lang w:val="en-GB"/>
        </w:rPr>
        <w:t>2&gt;</w:t>
      </w:r>
      <w:r w:rsidRPr="00325D1F">
        <w:rPr>
          <w:lang w:val="en-GB"/>
        </w:rPr>
        <w:tab/>
        <w:t>reset the counters N310 and N311</w:t>
      </w:r>
      <w:r w:rsidR="00A7541E" w:rsidRPr="00325D1F">
        <w:rPr>
          <w:lang w:val="en-GB"/>
        </w:rPr>
        <w:t>.</w:t>
      </w:r>
    </w:p>
    <w:p w14:paraId="5958BD06" w14:textId="7795F2D9" w:rsidR="002C5D28" w:rsidRPr="00325D1F" w:rsidRDefault="002C5D28" w:rsidP="002C5D28">
      <w:pPr>
        <w:pStyle w:val="Heading5"/>
        <w:rPr>
          <w:rFonts w:eastAsia="MS Mincho"/>
          <w:lang w:val="en-GB"/>
        </w:rPr>
      </w:pPr>
      <w:bookmarkStart w:id="157" w:name="_Toc20425709"/>
      <w:bookmarkStart w:id="158" w:name="_Toc29321105"/>
      <w:r w:rsidRPr="00325D1F">
        <w:rPr>
          <w:rFonts w:eastAsia="MS Mincho"/>
          <w:lang w:val="en-GB"/>
        </w:rPr>
        <w:t>5.3.5.5.7</w:t>
      </w:r>
      <w:r w:rsidRPr="00325D1F">
        <w:rPr>
          <w:rFonts w:eastAsia="MS Mincho"/>
          <w:lang w:val="en-GB"/>
        </w:rPr>
        <w:tab/>
        <w:t>S</w:t>
      </w:r>
      <w:r w:rsidR="004B2C7F" w:rsidRPr="00325D1F">
        <w:rPr>
          <w:rFonts w:eastAsia="MS Mincho"/>
          <w:lang w:val="en-GB"/>
        </w:rPr>
        <w:t>p</w:t>
      </w:r>
      <w:r w:rsidRPr="00325D1F">
        <w:rPr>
          <w:rFonts w:eastAsia="MS Mincho"/>
          <w:lang w:val="en-GB"/>
        </w:rPr>
        <w:t>Cell Configuration</w:t>
      </w:r>
      <w:bookmarkEnd w:id="157"/>
      <w:bookmarkEnd w:id="158"/>
    </w:p>
    <w:p w14:paraId="3C586439" w14:textId="7777777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contains the </w:t>
      </w:r>
      <w:r w:rsidRPr="00325D1F">
        <w:rPr>
          <w:i/>
          <w:lang w:val="en-GB"/>
        </w:rPr>
        <w:t>rlf-TimersAndConstants</w:t>
      </w:r>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t>1&gt;</w:t>
      </w:r>
      <w:r w:rsidRPr="00325D1F">
        <w:rPr>
          <w:lang w:val="en-GB"/>
        </w:rPr>
        <w:tab/>
        <w:t xml:space="preserve">else if </w:t>
      </w:r>
      <w:r w:rsidRPr="00325D1F">
        <w:rPr>
          <w:i/>
          <w:lang w:val="en-GB"/>
        </w:rPr>
        <w:t>rlf-TimersAndConstants</w:t>
      </w:r>
      <w:r w:rsidRPr="00325D1F">
        <w:rPr>
          <w:lang w:val="en-GB"/>
        </w:rPr>
        <w:t xml:space="preserve"> is not configured for this cell group:</w:t>
      </w:r>
    </w:p>
    <w:p w14:paraId="69AD3729"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noProof/>
          <w:lang w:val="en-GB"/>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r w:rsidRPr="00325D1F">
        <w:rPr>
          <w:i/>
          <w:lang w:val="en-GB"/>
        </w:rPr>
        <w:t>SpCellConfig</w:t>
      </w:r>
      <w:r w:rsidRPr="00325D1F">
        <w:rPr>
          <w:lang w:val="en-GB"/>
        </w:rPr>
        <w:t xml:space="preserve"> contains </w:t>
      </w:r>
      <w:r w:rsidRPr="00325D1F">
        <w:rPr>
          <w:i/>
          <w:lang w:val="en-GB"/>
        </w:rPr>
        <w:t>spCellConfigDedicated</w:t>
      </w:r>
      <w:r w:rsidRPr="00325D1F">
        <w:rPr>
          <w:lang w:val="en-GB"/>
        </w:rPr>
        <w:t>:</w:t>
      </w:r>
    </w:p>
    <w:p w14:paraId="2C324F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configure the SpCell in accordance with the </w:t>
      </w:r>
      <w:r w:rsidRPr="00325D1F">
        <w:rPr>
          <w:i/>
          <w:lang w:val="en-GB"/>
        </w:rPr>
        <w:t>spCellConfigDedicated</w:t>
      </w:r>
      <w:r w:rsidRPr="00325D1F">
        <w:rPr>
          <w:lang w:val="en-GB"/>
        </w:rPr>
        <w:t>;</w:t>
      </w:r>
    </w:p>
    <w:p w14:paraId="212E1ABD"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consider the bandwidth part indicated in </w:t>
      </w:r>
      <w:r w:rsidRPr="00325D1F">
        <w:rPr>
          <w:i/>
          <w:lang w:val="en-GB"/>
        </w:rPr>
        <w:t>firstActiveUplinkBWP-Id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r w:rsidRPr="00325D1F">
        <w:rPr>
          <w:i/>
          <w:lang w:val="en-GB"/>
        </w:rPr>
        <w:t>firstActiveDownlinkBWP-Id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r w:rsidRPr="00325D1F">
        <w:rPr>
          <w:i/>
          <w:lang w:val="en-GB"/>
        </w:rPr>
        <w:t>spCellConfigDedicated</w:t>
      </w:r>
      <w:r w:rsidRPr="00325D1F">
        <w:rPr>
          <w:lang w:val="en-GB"/>
        </w:rPr>
        <w:t>:</w:t>
      </w:r>
    </w:p>
    <w:p w14:paraId="29B7DC7F" w14:textId="77777777" w:rsidR="002C5D28" w:rsidRPr="00325D1F" w:rsidRDefault="002C5D28" w:rsidP="002C5D28">
      <w:pPr>
        <w:pStyle w:val="B3"/>
        <w:rPr>
          <w:lang w:val="en-GB"/>
        </w:rPr>
      </w:pPr>
      <w:r w:rsidRPr="00325D1F">
        <w:rPr>
          <w:lang w:val="en-GB"/>
        </w:rPr>
        <w:t>3&gt;</w:t>
      </w:r>
      <w:r w:rsidRPr="00325D1F">
        <w:rPr>
          <w:lang w:val="en-GB"/>
        </w:rPr>
        <w:tab/>
        <w:t>stop timer T310 for the corresponding SpCell, if running;</w:t>
      </w:r>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Heading5"/>
        <w:rPr>
          <w:rFonts w:eastAsia="MS Mincho"/>
          <w:lang w:val="en-GB"/>
        </w:rPr>
      </w:pPr>
      <w:bookmarkStart w:id="159" w:name="_Toc20425710"/>
      <w:bookmarkStart w:id="160" w:name="_Toc29321106"/>
      <w:r w:rsidRPr="00325D1F">
        <w:rPr>
          <w:rFonts w:eastAsia="MS Mincho"/>
          <w:lang w:val="en-GB"/>
        </w:rPr>
        <w:t>5.3.5.5.8</w:t>
      </w:r>
      <w:r w:rsidRPr="00325D1F">
        <w:rPr>
          <w:rFonts w:eastAsia="MS Mincho"/>
          <w:lang w:val="en-GB"/>
        </w:rPr>
        <w:tab/>
        <w:t>S</w:t>
      </w:r>
      <w:r w:rsidR="00980B41" w:rsidRPr="00325D1F">
        <w:rPr>
          <w:rFonts w:eastAsia="MS Mincho"/>
          <w:lang w:val="en-GB"/>
        </w:rPr>
        <w:t>C</w:t>
      </w:r>
      <w:r w:rsidRPr="00325D1F">
        <w:rPr>
          <w:rFonts w:eastAsia="MS Mincho"/>
          <w:lang w:val="en-GB"/>
        </w:rPr>
        <w:t>ell Release</w:t>
      </w:r>
      <w:bookmarkEnd w:id="159"/>
      <w:bookmarkEnd w:id="160"/>
    </w:p>
    <w:p w14:paraId="6211D2F2" w14:textId="7777777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r w:rsidRPr="00325D1F">
        <w:rPr>
          <w:i/>
          <w:lang w:val="en-GB"/>
        </w:rPr>
        <w:t>sCellToReleaseList</w:t>
      </w:r>
      <w:r w:rsidRPr="00325D1F">
        <w:rPr>
          <w:lang w:val="en-GB"/>
        </w:rPr>
        <w:t>:</w:t>
      </w:r>
    </w:p>
    <w:p w14:paraId="21115257" w14:textId="2DD3B5F5"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sCellToReleaseList</w:t>
      </w:r>
      <w:r w:rsidRPr="00325D1F">
        <w:rPr>
          <w:lang w:val="en-GB"/>
        </w:rPr>
        <w:t>:</w:t>
      </w:r>
    </w:p>
    <w:p w14:paraId="3090A461" w14:textId="01DAB3FE" w:rsidR="002C5D28" w:rsidRPr="00325D1F" w:rsidRDefault="002C5D28" w:rsidP="002C5D28">
      <w:pPr>
        <w:pStyle w:val="B3"/>
        <w:rPr>
          <w:lang w:val="en-GB"/>
        </w:rPr>
      </w:pPr>
      <w:r w:rsidRPr="00325D1F">
        <w:rPr>
          <w:lang w:val="en-GB"/>
        </w:rPr>
        <w:t>3&gt;</w:t>
      </w:r>
      <w:r w:rsidRPr="00325D1F">
        <w:rPr>
          <w:lang w:val="en-GB"/>
        </w:rPr>
        <w:tab/>
        <w:t xml:space="preserve">if the current UE configuration includes </w:t>
      </w:r>
      <w:proofErr w:type="gramStart"/>
      <w:r w:rsidRPr="00325D1F">
        <w:rPr>
          <w:lang w:val="en-GB"/>
        </w:rPr>
        <w:t>an</w:t>
      </w:r>
      <w:proofErr w:type="gramEnd"/>
      <w:r w:rsidR="000D2BB9" w:rsidRPr="00325D1F">
        <w:rPr>
          <w:lang w:val="en-GB"/>
        </w:rPr>
        <w:t xml:space="preserve"> SCell</w:t>
      </w:r>
      <w:r w:rsidRPr="00325D1F">
        <w:rPr>
          <w:lang w:val="en-GB"/>
        </w:rPr>
        <w:t xml:space="preserve"> with value </w:t>
      </w:r>
      <w:r w:rsidRPr="00325D1F">
        <w:rPr>
          <w:i/>
          <w:lang w:val="en-GB"/>
        </w:rPr>
        <w:t>sCellIndex</w:t>
      </w:r>
      <w:r w:rsidRPr="00325D1F">
        <w:rPr>
          <w:lang w:val="en-GB"/>
        </w:rPr>
        <w:t>:</w:t>
      </w:r>
    </w:p>
    <w:p w14:paraId="37FEEFBC" w14:textId="7B870F26" w:rsidR="002C5D28" w:rsidRPr="00325D1F" w:rsidRDefault="002C5D28" w:rsidP="002C5D28">
      <w:pPr>
        <w:pStyle w:val="B4"/>
        <w:rPr>
          <w:lang w:val="en-GB"/>
        </w:rPr>
      </w:pPr>
      <w:r w:rsidRPr="00325D1F">
        <w:rPr>
          <w:lang w:val="en-GB"/>
        </w:rPr>
        <w:t>4&gt;</w:t>
      </w:r>
      <w:r w:rsidRPr="00325D1F">
        <w:rPr>
          <w:lang w:val="en-GB"/>
        </w:rPr>
        <w:tab/>
        <w:t>release the</w:t>
      </w:r>
      <w:r w:rsidR="000D2BB9" w:rsidRPr="00325D1F">
        <w:rPr>
          <w:lang w:val="en-GB"/>
        </w:rPr>
        <w:t xml:space="preserve"> SCell</w:t>
      </w:r>
      <w:r w:rsidRPr="00325D1F">
        <w:rPr>
          <w:lang w:val="en-GB"/>
        </w:rPr>
        <w:t>.</w:t>
      </w:r>
    </w:p>
    <w:p w14:paraId="4A3FD89C" w14:textId="625CE037" w:rsidR="002C5D28" w:rsidRPr="00325D1F" w:rsidRDefault="002C5D28" w:rsidP="002C5D28">
      <w:pPr>
        <w:pStyle w:val="Heading5"/>
        <w:rPr>
          <w:rFonts w:eastAsia="MS Mincho"/>
          <w:lang w:val="en-GB"/>
        </w:rPr>
      </w:pPr>
      <w:bookmarkStart w:id="161" w:name="_Toc20425711"/>
      <w:bookmarkStart w:id="162" w:name="_Toc29321107"/>
      <w:r w:rsidRPr="00325D1F">
        <w:rPr>
          <w:lang w:val="en-GB"/>
        </w:rPr>
        <w:t>5.3.5.5.9</w:t>
      </w:r>
      <w:r w:rsidRPr="00325D1F">
        <w:rPr>
          <w:lang w:val="en-GB"/>
        </w:rPr>
        <w:tab/>
        <w:t>S</w:t>
      </w:r>
      <w:r w:rsidR="00980B41" w:rsidRPr="00325D1F">
        <w:rPr>
          <w:lang w:val="en-GB"/>
        </w:rPr>
        <w:t>C</w:t>
      </w:r>
      <w:r w:rsidRPr="00325D1F">
        <w:rPr>
          <w:lang w:val="en-GB"/>
        </w:rPr>
        <w:t>ell Addition/Modification</w:t>
      </w:r>
      <w:bookmarkEnd w:id="161"/>
      <w:bookmarkEnd w:id="162"/>
    </w:p>
    <w:p w14:paraId="0E65C64C" w14:textId="77777777"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not part of the current UE configuration (S</w:t>
      </w:r>
      <w:r w:rsidR="004A119B" w:rsidRPr="00325D1F">
        <w:rPr>
          <w:lang w:val="en-GB"/>
        </w:rPr>
        <w:t>C</w:t>
      </w:r>
      <w:r w:rsidRPr="00325D1F">
        <w:rPr>
          <w:lang w:val="en-GB"/>
        </w:rPr>
        <w:t>ell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SCell</w:t>
      </w:r>
      <w:r w:rsidRPr="00325D1F">
        <w:rPr>
          <w:lang w:val="en-GB"/>
        </w:rPr>
        <w:t>, corresponding to the</w:t>
      </w:r>
      <w:r w:rsidRPr="00325D1F">
        <w:rPr>
          <w:i/>
          <w:lang w:val="en-GB"/>
        </w:rPr>
        <w:t xml:space="preserve"> sCellIndex</w:t>
      </w:r>
      <w:r w:rsidRPr="00325D1F">
        <w:rPr>
          <w:lang w:val="en-GB"/>
        </w:rPr>
        <w:t xml:space="preserve">, in accordance with the </w:t>
      </w:r>
      <w:r w:rsidRPr="00325D1F">
        <w:rPr>
          <w:i/>
          <w:lang w:val="en-GB"/>
        </w:rPr>
        <w:t xml:space="preserve">sCellConfigCommon </w:t>
      </w:r>
      <w:r w:rsidRPr="00325D1F">
        <w:rPr>
          <w:lang w:val="en-GB"/>
        </w:rPr>
        <w:t xml:space="preserve">and </w:t>
      </w:r>
      <w:r w:rsidRPr="00325D1F">
        <w:rPr>
          <w:i/>
          <w:lang w:val="en-GB"/>
        </w:rPr>
        <w:t>sCellConfigDedicated</w:t>
      </w:r>
      <w:r w:rsidRPr="00325D1F">
        <w:rPr>
          <w:lang w:val="en-GB"/>
        </w:rPr>
        <w:t>;</w:t>
      </w:r>
    </w:p>
    <w:p w14:paraId="3E4BC5C4" w14:textId="6FCFEEB8" w:rsidR="002C5D28" w:rsidRPr="00325D1F" w:rsidRDefault="002C5D28" w:rsidP="002C5D28">
      <w:pPr>
        <w:pStyle w:val="B2"/>
        <w:rPr>
          <w:lang w:val="en-GB"/>
        </w:rPr>
      </w:pPr>
      <w:r w:rsidRPr="00325D1F">
        <w:rPr>
          <w:lang w:val="en-GB"/>
        </w:rPr>
        <w:t>2&gt;</w:t>
      </w:r>
      <w:r w:rsidRPr="00325D1F">
        <w:rPr>
          <w:lang w:val="en-GB"/>
        </w:rPr>
        <w:tab/>
        <w:t>configure lower layers to consider the</w:t>
      </w:r>
      <w:r w:rsidR="000D2BB9" w:rsidRPr="00325D1F">
        <w:rPr>
          <w:lang w:val="en-GB"/>
        </w:rPr>
        <w:t xml:space="preserve"> SCell</w:t>
      </w:r>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iCs/>
          <w:lang w:val="en-GB"/>
        </w:rPr>
        <w:t>measId</w:t>
      </w:r>
      <w:r w:rsidRPr="00325D1F">
        <w:rPr>
          <w:lang w:val="en-GB"/>
        </w:rPr>
        <w:t xml:space="preserve"> included in the </w:t>
      </w:r>
      <w:r w:rsidRPr="00325D1F">
        <w:rPr>
          <w:i/>
          <w:iCs/>
          <w:lang w:val="en-GB"/>
        </w:rPr>
        <w:t>measIdList</w:t>
      </w:r>
      <w:r w:rsidRPr="00325D1F">
        <w:rPr>
          <w:lang w:val="en-GB"/>
        </w:rPr>
        <w:t xml:space="preserve"> within </w:t>
      </w:r>
      <w:r w:rsidRPr="00325D1F">
        <w:rPr>
          <w:i/>
          <w:iCs/>
          <w:lang w:val="en-GB"/>
        </w:rPr>
        <w:t>VarMeasConfig</w:t>
      </w:r>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SCell</w:t>
      </w:r>
      <w:r w:rsidRPr="00325D1F">
        <w:rPr>
          <w:lang w:val="en-GB"/>
        </w:rPr>
        <w:t>s are not applicable for the associated measurement; and</w:t>
      </w:r>
    </w:p>
    <w:p w14:paraId="15AC4A18" w14:textId="7D21F9D4" w:rsidR="002C5D28" w:rsidRPr="00325D1F" w:rsidRDefault="002C5D28" w:rsidP="002C5D28">
      <w:pPr>
        <w:pStyle w:val="B3"/>
        <w:rPr>
          <w:lang w:val="en-GB"/>
        </w:rPr>
      </w:pPr>
      <w:r w:rsidRPr="00325D1F">
        <w:rPr>
          <w:lang w:val="en-GB"/>
        </w:rPr>
        <w:t>3&gt;</w:t>
      </w:r>
      <w:r w:rsidRPr="00325D1F">
        <w:rPr>
          <w:lang w:val="en-GB"/>
        </w:rPr>
        <w:tab/>
        <w:t>if the concerned</w:t>
      </w:r>
      <w:r w:rsidR="000D2BB9" w:rsidRPr="00325D1F">
        <w:rPr>
          <w:lang w:val="en-GB"/>
        </w:rPr>
        <w:t xml:space="preserve"> SCell</w:t>
      </w:r>
      <w:r w:rsidRPr="00325D1F">
        <w:rPr>
          <w:lang w:val="en-GB"/>
        </w:rPr>
        <w:t xml:space="preserve"> is included in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0DA3383D" w14:textId="3D1DB0D0" w:rsidR="002C5D28" w:rsidRPr="00325D1F" w:rsidRDefault="002C5D28" w:rsidP="002C5D28">
      <w:pPr>
        <w:pStyle w:val="B4"/>
        <w:rPr>
          <w:lang w:val="en-GB"/>
        </w:rPr>
      </w:pPr>
      <w:r w:rsidRPr="00325D1F">
        <w:rPr>
          <w:lang w:val="en-GB"/>
        </w:rPr>
        <w:lastRenderedPageBreak/>
        <w:t>4&gt;</w:t>
      </w:r>
      <w:r w:rsidRPr="00325D1F">
        <w:rPr>
          <w:lang w:val="en-GB"/>
        </w:rPr>
        <w:tab/>
        <w:t>remove the concerned</w:t>
      </w:r>
      <w:r w:rsidR="000D2BB9" w:rsidRPr="00325D1F">
        <w:rPr>
          <w:lang w:val="en-GB"/>
        </w:rPr>
        <w:t xml:space="preserve"> SCell</w:t>
      </w:r>
      <w:r w:rsidRPr="00325D1F">
        <w:rPr>
          <w:lang w:val="en-GB"/>
        </w:rPr>
        <w:t xml:space="preserve"> from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49B13482" w14:textId="01828E55"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part of the current UE configuration (S</w:t>
      </w:r>
      <w:r w:rsidR="00980B41" w:rsidRPr="00325D1F">
        <w:rPr>
          <w:lang w:val="en-GB"/>
        </w:rPr>
        <w:t>C</w:t>
      </w:r>
      <w:r w:rsidRPr="00325D1F">
        <w:rPr>
          <w:lang w:val="en-GB"/>
        </w:rPr>
        <w:t>ell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SCell</w:t>
      </w:r>
      <w:r w:rsidRPr="00325D1F">
        <w:rPr>
          <w:lang w:val="en-GB"/>
        </w:rPr>
        <w:t xml:space="preserve"> configuration in accordance with the </w:t>
      </w:r>
      <w:r w:rsidRPr="00325D1F">
        <w:rPr>
          <w:i/>
          <w:lang w:val="en-GB"/>
        </w:rPr>
        <w:t>sCellConfigDedicated</w:t>
      </w:r>
      <w:r w:rsidRPr="00325D1F">
        <w:rPr>
          <w:lang w:val="en-GB"/>
        </w:rPr>
        <w:t>.</w:t>
      </w:r>
    </w:p>
    <w:p w14:paraId="3B9C2DBF" w14:textId="77777777" w:rsidR="002C5D28" w:rsidRPr="00325D1F" w:rsidRDefault="002C5D28" w:rsidP="002C5D28">
      <w:pPr>
        <w:pStyle w:val="Heading4"/>
        <w:rPr>
          <w:rFonts w:eastAsia="MS Mincho"/>
          <w:lang w:val="en-GB"/>
        </w:rPr>
      </w:pPr>
      <w:bookmarkStart w:id="163" w:name="_Toc20425712"/>
      <w:bookmarkStart w:id="164" w:name="_Toc29321108"/>
      <w:r w:rsidRPr="00325D1F">
        <w:rPr>
          <w:rFonts w:eastAsia="MS Mincho"/>
          <w:lang w:val="en-GB"/>
        </w:rPr>
        <w:t>5.3.5.6</w:t>
      </w:r>
      <w:r w:rsidRPr="00325D1F">
        <w:rPr>
          <w:rFonts w:eastAsia="MS Mincho"/>
          <w:lang w:val="en-GB"/>
        </w:rPr>
        <w:tab/>
        <w:t>Radio Bearer configuration</w:t>
      </w:r>
      <w:bookmarkEnd w:id="163"/>
      <w:bookmarkEnd w:id="164"/>
    </w:p>
    <w:p w14:paraId="7193DEF6" w14:textId="77777777" w:rsidR="002C5D28" w:rsidRPr="00325D1F" w:rsidRDefault="002C5D28" w:rsidP="002C5D28">
      <w:pPr>
        <w:pStyle w:val="Heading5"/>
        <w:rPr>
          <w:rFonts w:eastAsia="MS Mincho"/>
          <w:lang w:val="en-GB"/>
        </w:rPr>
      </w:pPr>
      <w:bookmarkStart w:id="165" w:name="_Toc20425713"/>
      <w:bookmarkStart w:id="166" w:name="_Toc29321109"/>
      <w:r w:rsidRPr="00325D1F">
        <w:rPr>
          <w:rFonts w:eastAsia="MS Mincho"/>
          <w:lang w:val="en-GB"/>
        </w:rPr>
        <w:t>5.3.5.6.1</w:t>
      </w:r>
      <w:r w:rsidRPr="00325D1F">
        <w:rPr>
          <w:rFonts w:eastAsia="MS Mincho"/>
          <w:lang w:val="en-GB"/>
        </w:rPr>
        <w:tab/>
        <w:t>General</w:t>
      </w:r>
      <w:bookmarkEnd w:id="165"/>
      <w:bookmarkEnd w:id="166"/>
    </w:p>
    <w:p w14:paraId="50DD76C2" w14:textId="77777777" w:rsidR="002C5D28" w:rsidRPr="00325D1F" w:rsidRDefault="002C5D28" w:rsidP="002C5D28">
      <w:r w:rsidRPr="00325D1F">
        <w:t xml:space="preserve">The UE shall perform the following actions based on a received </w:t>
      </w:r>
      <w:r w:rsidRPr="00325D1F">
        <w:rPr>
          <w:i/>
        </w:rPr>
        <w:t>RadioBearerConfig</w:t>
      </w:r>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t>2&gt;</w:t>
      </w:r>
      <w:r w:rsidRPr="00325D1F">
        <w:rPr>
          <w:lang w:val="en-GB"/>
        </w:rPr>
        <w:tab/>
        <w:t>perform the SRB release as specified in 5.3.5.6.2;</w:t>
      </w:r>
    </w:p>
    <w:p w14:paraId="0EA74AC8" w14:textId="2C10F737"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srb-ToAddModList</w:t>
      </w:r>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drb-ToReleaseList</w:t>
      </w:r>
      <w:r w:rsidRPr="00325D1F">
        <w:rPr>
          <w:lang w:val="en-GB"/>
        </w:rPr>
        <w:t>:</w:t>
      </w:r>
    </w:p>
    <w:p w14:paraId="08592718" w14:textId="77777777" w:rsidR="002C5D28" w:rsidRPr="00325D1F" w:rsidRDefault="002C5D28" w:rsidP="002C5D28">
      <w:pPr>
        <w:pStyle w:val="B2"/>
        <w:rPr>
          <w:lang w:val="en-GB"/>
        </w:rPr>
      </w:pPr>
      <w:r w:rsidRPr="00325D1F">
        <w:rPr>
          <w:lang w:val="en-GB"/>
        </w:rPr>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drb-ToAddModList</w:t>
      </w:r>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5.1.2</w:t>
      </w:r>
      <w:r w:rsidR="00BB55B8" w:rsidRPr="00325D1F">
        <w:rPr>
          <w:lang w:val="en-GB"/>
        </w:rPr>
        <w:t>, and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Heading5"/>
        <w:rPr>
          <w:rFonts w:eastAsia="MS Mincho"/>
          <w:lang w:val="en-GB"/>
        </w:rPr>
      </w:pPr>
      <w:bookmarkStart w:id="167" w:name="_Toc20425714"/>
      <w:bookmarkStart w:id="168" w:name="_Toc29321110"/>
      <w:r w:rsidRPr="00325D1F">
        <w:rPr>
          <w:rFonts w:eastAsia="MS Mincho"/>
          <w:lang w:val="en-GB"/>
        </w:rPr>
        <w:t>5.3.5.6.2</w:t>
      </w:r>
      <w:r w:rsidRPr="00325D1F">
        <w:rPr>
          <w:rFonts w:eastAsia="MS Mincho"/>
          <w:lang w:val="en-GB"/>
        </w:rPr>
        <w:tab/>
        <w:t>SRB release</w:t>
      </w:r>
      <w:bookmarkEnd w:id="167"/>
      <w:bookmarkEnd w:id="168"/>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r w:rsidR="00865E4F" w:rsidRPr="00325D1F">
        <w:rPr>
          <w:i/>
          <w:lang w:val="en-GB"/>
        </w:rPr>
        <w:t>srb-Identity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Heading5"/>
        <w:rPr>
          <w:rFonts w:eastAsia="MS Mincho"/>
          <w:lang w:val="en-GB"/>
        </w:rPr>
      </w:pPr>
      <w:bookmarkStart w:id="169" w:name="_Toc20425715"/>
      <w:bookmarkStart w:id="170" w:name="_Toc29321111"/>
      <w:r w:rsidRPr="00325D1F">
        <w:rPr>
          <w:rFonts w:eastAsia="MS Mincho"/>
          <w:lang w:val="en-GB"/>
        </w:rPr>
        <w:t>5.3.5.6.3</w:t>
      </w:r>
      <w:r w:rsidRPr="00325D1F">
        <w:rPr>
          <w:rFonts w:eastAsia="MS Mincho"/>
          <w:lang w:val="en-GB"/>
        </w:rPr>
        <w:tab/>
        <w:t>SRB addition/modification</w:t>
      </w:r>
      <w:bookmarkEnd w:id="169"/>
      <w:bookmarkEnd w:id="170"/>
    </w:p>
    <w:p w14:paraId="6DA99ED1" w14:textId="77777777" w:rsidR="002C5D28" w:rsidRPr="00325D1F" w:rsidRDefault="002C5D28" w:rsidP="002C5D28">
      <w:pPr>
        <w:rPr>
          <w:rFonts w:eastAsia="MS Mincho"/>
        </w:rPr>
      </w:pPr>
      <w:r w:rsidRPr="00325D1F">
        <w:t>The UE shall:</w:t>
      </w:r>
    </w:p>
    <w:p w14:paraId="1F3EB2E3" w14:textId="657C929E" w:rsidR="00530F49"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SimSun"/>
          <w:lang w:val="en-GB" w:eastAsia="zh-CN"/>
        </w:rPr>
      </w:pPr>
      <w:r w:rsidRPr="00325D1F">
        <w:rPr>
          <w:rFonts w:eastAsia="SimSun"/>
          <w:lang w:val="en-GB" w:eastAsia="zh-CN"/>
        </w:rPr>
        <w:t>4</w:t>
      </w:r>
      <w:r w:rsidR="00530F49" w:rsidRPr="00325D1F">
        <w:rPr>
          <w:rFonts w:eastAsia="SimSun"/>
          <w:lang w:val="en-GB" w:eastAsia="zh-CN"/>
        </w:rPr>
        <w:t>&gt;</w:t>
      </w:r>
      <w:r w:rsidR="00530F49" w:rsidRPr="00325D1F">
        <w:rPr>
          <w:rFonts w:eastAsia="SimSun"/>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SimSun"/>
          <w:lang w:val="en-GB" w:eastAsia="zh-CN"/>
        </w:rPr>
        <w:t>5&gt;</w:t>
      </w:r>
      <w:r w:rsidRPr="00325D1F">
        <w:rPr>
          <w:rFonts w:eastAsia="SimSun"/>
          <w:lang w:val="en-GB" w:eastAsia="zh-CN"/>
        </w:rPr>
        <w:tab/>
      </w:r>
      <w:r w:rsidR="00530F49" w:rsidRPr="00325D1F">
        <w:rPr>
          <w:rFonts w:eastAsia="SimSun"/>
          <w:lang w:val="en-GB" w:eastAsia="zh-CN"/>
        </w:rPr>
        <w:t xml:space="preserve">configure </w:t>
      </w:r>
      <w:r w:rsidR="0076378A" w:rsidRPr="00325D1F">
        <w:rPr>
          <w:rFonts w:eastAsia="SimSun"/>
          <w:lang w:val="en-GB" w:eastAsia="zh-CN"/>
        </w:rPr>
        <w:t>the PDCP entity</w:t>
      </w:r>
      <w:r w:rsidR="00530F49" w:rsidRPr="00325D1F">
        <w:rPr>
          <w:rFonts w:eastAsia="SimSun"/>
          <w:lang w:val="en-GB" w:eastAsia="zh-CN"/>
        </w:rPr>
        <w:t xml:space="preserve"> with </w:t>
      </w:r>
      <w:r w:rsidR="00530F49" w:rsidRPr="00325D1F">
        <w:rPr>
          <w:lang w:val="en-GB"/>
        </w:rPr>
        <w:t>the security algorithms and keys (</w:t>
      </w:r>
      <w:r w:rsidR="00530F49" w:rsidRPr="00325D1F">
        <w:rPr>
          <w:lang w:val="en-GB" w:eastAsia="zh-CN"/>
        </w:rPr>
        <w:t>K</w:t>
      </w:r>
      <w:r w:rsidR="00530F49" w:rsidRPr="00325D1F">
        <w:rPr>
          <w:vertAlign w:val="subscript"/>
          <w:lang w:val="en-GB" w:eastAsia="zh-CN"/>
        </w:rPr>
        <w:t>RRCenc</w:t>
      </w:r>
      <w:r w:rsidR="00530F49" w:rsidRPr="00325D1F">
        <w:rPr>
          <w:lang w:val="en-GB"/>
        </w:rPr>
        <w:t xml:space="preserve"> and </w:t>
      </w:r>
      <w:r w:rsidR="00530F49" w:rsidRPr="00325D1F">
        <w:rPr>
          <w:lang w:val="en-GB" w:eastAsia="zh-CN"/>
        </w:rPr>
        <w:t>K</w:t>
      </w:r>
      <w:r w:rsidR="00530F49" w:rsidRPr="00325D1F">
        <w:rPr>
          <w:vertAlign w:val="subscript"/>
          <w:lang w:val="en-GB" w:eastAsia="zh-CN"/>
        </w:rPr>
        <w:t>RRCint</w:t>
      </w:r>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t>5&gt;</w:t>
      </w:r>
      <w:r w:rsidRPr="00325D1F">
        <w:rPr>
          <w:lang w:val="en-GB"/>
        </w:rPr>
        <w:tab/>
        <w:t xml:space="preserve">configure the PDCP entity with the security algorithms according to </w:t>
      </w:r>
      <w:r w:rsidRPr="00325D1F">
        <w:rPr>
          <w:i/>
          <w:lang w:val="en-GB"/>
        </w:rPr>
        <w:t>securityConfig</w:t>
      </w:r>
      <w:r w:rsidRPr="00325D1F">
        <w:rPr>
          <w:lang w:val="en-GB"/>
        </w:rPr>
        <w:t xml:space="preserve"> and apply the keys (</w:t>
      </w:r>
      <w:r w:rsidRPr="00325D1F">
        <w:rPr>
          <w:lang w:val="en-GB" w:eastAsia="zh-CN"/>
        </w:rPr>
        <w:t>K</w:t>
      </w:r>
      <w:r w:rsidRPr="00325D1F">
        <w:rPr>
          <w:vertAlign w:val="subscript"/>
          <w:lang w:val="en-GB" w:eastAsia="zh-CN"/>
        </w:rPr>
        <w:t>RRCenc</w:t>
      </w:r>
      <w:r w:rsidRPr="00325D1F">
        <w:rPr>
          <w:lang w:val="en-GB"/>
        </w:rPr>
        <w:t xml:space="preserve"> and </w:t>
      </w:r>
      <w:r w:rsidRPr="00325D1F">
        <w:rPr>
          <w:lang w:val="en-GB" w:eastAsia="zh-CN"/>
        </w:rPr>
        <w:t>K</w:t>
      </w:r>
      <w:r w:rsidRPr="00325D1F">
        <w:rPr>
          <w:vertAlign w:val="subscript"/>
          <w:lang w:val="en-GB" w:eastAsia="zh-CN"/>
        </w:rPr>
        <w:t>RRCint</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lastRenderedPageBreak/>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r w:rsidR="002C5D28" w:rsidRPr="00325D1F">
        <w:rPr>
          <w:i/>
          <w:lang w:val="en-GB"/>
        </w:rPr>
        <w:t>securityConfig</w:t>
      </w:r>
      <w:r w:rsidR="002C5D28" w:rsidRPr="00325D1F">
        <w:rPr>
          <w:lang w:val="en-GB"/>
        </w:rPr>
        <w:t xml:space="preserve"> and apply the keys (</w:t>
      </w:r>
      <w:r w:rsidR="002C5D28" w:rsidRPr="00325D1F">
        <w:rPr>
          <w:lang w:val="en-GB" w:eastAsia="zh-CN"/>
        </w:rPr>
        <w:t>K</w:t>
      </w:r>
      <w:r w:rsidR="002C5D28" w:rsidRPr="00325D1F">
        <w:rPr>
          <w:vertAlign w:val="subscript"/>
          <w:lang w:val="en-GB" w:eastAsia="zh-CN"/>
        </w:rPr>
        <w:t>RRCenc</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RRCint</w:t>
      </w:r>
      <w:r w:rsidR="002C5D28" w:rsidRPr="00325D1F">
        <w:rPr>
          <w:lang w:val="en-GB"/>
        </w:rPr>
        <w:t>) associated with the master key (K</w:t>
      </w:r>
      <w:r w:rsidR="002C5D28" w:rsidRPr="00325D1F">
        <w:rPr>
          <w:vertAlign w:val="subscript"/>
          <w:lang w:val="en-GB"/>
        </w:rPr>
        <w:t>eNB</w:t>
      </w:r>
      <w:r w:rsidR="002C5D28" w:rsidRPr="00325D1F">
        <w:rPr>
          <w:lang w:val="en-GB"/>
        </w:rPr>
        <w:t>/ K</w:t>
      </w:r>
      <w:r w:rsidR="002C5D28" w:rsidRPr="00325D1F">
        <w:rPr>
          <w:vertAlign w:val="subscript"/>
          <w:lang w:val="en-GB"/>
        </w:rPr>
        <w:t>gNB</w:t>
      </w:r>
      <w:r w:rsidR="002C5D28" w:rsidRPr="00325D1F">
        <w:rPr>
          <w:lang w:val="en-GB"/>
        </w:rPr>
        <w:t>) or secondary key (S-K</w:t>
      </w:r>
      <w:r w:rsidR="002C5D28" w:rsidRPr="00325D1F">
        <w:rPr>
          <w:vertAlign w:val="subscript"/>
          <w:lang w:val="en-GB"/>
        </w:rPr>
        <w:t>gNB</w:t>
      </w:r>
      <w:r w:rsidR="002C5D28" w:rsidRPr="00325D1F">
        <w:rPr>
          <w:lang w:val="en-GB"/>
        </w:rPr>
        <w:t xml:space="preserve">) as indicated in </w:t>
      </w:r>
      <w:r w:rsidR="002C5D28" w:rsidRPr="00325D1F">
        <w:rPr>
          <w:i/>
          <w:lang w:val="en-GB"/>
        </w:rPr>
        <w:t>keyToUse</w:t>
      </w:r>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r w:rsidRPr="00325D1F">
        <w:rPr>
          <w:i/>
          <w:lang w:val="en-GB"/>
        </w:rPr>
        <w:t>srb-Identity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r w:rsidRPr="00325D1F">
        <w:rPr>
          <w:i/>
          <w:lang w:val="en-GB"/>
        </w:rPr>
        <w:t>pdcp-Config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014166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part of the current UE configuration:</w:t>
      </w:r>
    </w:p>
    <w:p w14:paraId="54E4423A"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53CD88F4" w14:textId="0ECAF6FC"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integrity protection algorithm and K</w:t>
      </w:r>
      <w:r w:rsidR="002C5D28" w:rsidRPr="00325D1F">
        <w:rPr>
          <w:vertAlign w:val="subscript"/>
          <w:lang w:val="en-GB"/>
        </w:rPr>
        <w:t>RRCint</w:t>
      </w:r>
      <w:r w:rsidR="002C5D28" w:rsidRPr="00325D1F">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ciphering algorithm and K</w:t>
      </w:r>
      <w:r w:rsidR="002C5D28" w:rsidRPr="00325D1F">
        <w:rPr>
          <w:vertAlign w:val="subscript"/>
          <w:lang w:val="en-GB"/>
        </w:rPr>
        <w:t>RRCenc</w:t>
      </w:r>
      <w:r w:rsidR="002C5D28" w:rsidRPr="00325D1F">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t>5&gt;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t>5&gt;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else, if the </w:t>
      </w:r>
      <w:r w:rsidRPr="00325D1F">
        <w:rPr>
          <w:i/>
          <w:lang w:val="en-GB"/>
        </w:rPr>
        <w:t xml:space="preserve">discardOnPDCP </w:t>
      </w:r>
      <w:r w:rsidRPr="00325D1F">
        <w:rPr>
          <w:lang w:val="en-GB"/>
        </w:rPr>
        <w:t>is set:</w:t>
      </w:r>
    </w:p>
    <w:p w14:paraId="7682B41D" w14:textId="77777777" w:rsidR="002C5D28" w:rsidRPr="00325D1F" w:rsidRDefault="002C5D28" w:rsidP="002C5D28">
      <w:pPr>
        <w:pStyle w:val="B3"/>
        <w:rPr>
          <w:lang w:val="en-GB"/>
        </w:rPr>
      </w:pPr>
      <w:r w:rsidRPr="00325D1F">
        <w:rPr>
          <w:lang w:val="en-GB"/>
        </w:rPr>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4F2AB1C4" w14:textId="08EBCCB1" w:rsidR="002C5D28" w:rsidRPr="00325D1F" w:rsidRDefault="002C5D28" w:rsidP="002C5D28">
      <w:pPr>
        <w:pStyle w:val="Heading5"/>
        <w:rPr>
          <w:rFonts w:eastAsia="MS Mincho"/>
          <w:lang w:val="en-GB"/>
        </w:rPr>
      </w:pPr>
      <w:bookmarkStart w:id="171" w:name="_Toc20425716"/>
      <w:bookmarkStart w:id="172" w:name="_Toc29321112"/>
      <w:r w:rsidRPr="00325D1F">
        <w:rPr>
          <w:rFonts w:eastAsia="MS Mincho"/>
          <w:lang w:val="en-GB"/>
        </w:rPr>
        <w:t>5.3.5.6.4</w:t>
      </w:r>
      <w:r w:rsidRPr="00325D1F">
        <w:rPr>
          <w:rFonts w:eastAsia="MS Mincho"/>
          <w:lang w:val="en-GB"/>
        </w:rPr>
        <w:tab/>
        <w:t>DRB release</w:t>
      </w:r>
      <w:bookmarkEnd w:id="171"/>
      <w:bookmarkEnd w:id="172"/>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drb-ToReleaseList</w:t>
      </w:r>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r w:rsidR="00865E4F" w:rsidRPr="00325D1F">
        <w:rPr>
          <w:i/>
          <w:lang w:val="en-GB"/>
        </w:rPr>
        <w:t>drb-Identity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7E42A244"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eps-BearerIdentity</w:t>
      </w:r>
      <w:r w:rsidRPr="00325D1F">
        <w:rPr>
          <w:lang w:val="en-GB"/>
        </w:rPr>
        <w:t>:</w:t>
      </w:r>
    </w:p>
    <w:p w14:paraId="5D581372" w14:textId="77777777" w:rsidR="002C5D28" w:rsidRPr="00325D1F" w:rsidRDefault="002C5D28" w:rsidP="002C5D28">
      <w:pPr>
        <w:pStyle w:val="B4"/>
        <w:rPr>
          <w:lang w:val="en-GB"/>
        </w:rPr>
      </w:pPr>
      <w:r w:rsidRPr="00325D1F">
        <w:rPr>
          <w:lang w:val="en-GB"/>
        </w:rPr>
        <w:t>4&gt;</w:t>
      </w:r>
      <w:r w:rsidRPr="00325D1F">
        <w:rPr>
          <w:lang w:val="en-GB"/>
        </w:rPr>
        <w:tab/>
        <w:t xml:space="preserve">indicate the release of the DRB and the </w:t>
      </w:r>
      <w:r w:rsidRPr="00325D1F">
        <w:rPr>
          <w:i/>
          <w:lang w:val="en-GB"/>
        </w:rPr>
        <w:t>eps-BearerIdentity</w:t>
      </w:r>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t>NOTE 1:</w:t>
      </w:r>
      <w:r w:rsidRPr="00325D1F">
        <w:rPr>
          <w:lang w:val="en-GB"/>
        </w:rPr>
        <w:tab/>
        <w:t xml:space="preserve">The UE does not consider the message as erroneous if the </w:t>
      </w:r>
      <w:r w:rsidRPr="00325D1F">
        <w:rPr>
          <w:i/>
          <w:lang w:val="en-GB"/>
        </w:rPr>
        <w:t>drb-ToReleaseList</w:t>
      </w:r>
      <w:r w:rsidRPr="00325D1F">
        <w:rPr>
          <w:lang w:val="en-GB"/>
        </w:rPr>
        <w:t xml:space="preserve"> includes any </w:t>
      </w:r>
      <w:r w:rsidRPr="00325D1F">
        <w:rPr>
          <w:i/>
          <w:lang w:val="en-GB"/>
        </w:rPr>
        <w:t>drb-Identity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t xml:space="preserve">Whether or not the RLC and MAC entities associated with this PDCP entity are reset or released is determined by the </w:t>
      </w:r>
      <w:r w:rsidRPr="00325D1F">
        <w:rPr>
          <w:i/>
          <w:lang w:val="en-GB"/>
        </w:rPr>
        <w:t>CellGroupConfig</w:t>
      </w:r>
      <w:r w:rsidRPr="00325D1F">
        <w:rPr>
          <w:lang w:val="en-GB"/>
        </w:rPr>
        <w:t>.</w:t>
      </w:r>
    </w:p>
    <w:p w14:paraId="34E4D323" w14:textId="77777777" w:rsidR="002C5D28" w:rsidRPr="00325D1F" w:rsidRDefault="002C5D28" w:rsidP="002C5D28">
      <w:pPr>
        <w:pStyle w:val="Heading5"/>
        <w:rPr>
          <w:rFonts w:eastAsia="MS Mincho"/>
          <w:lang w:val="en-GB"/>
        </w:rPr>
      </w:pPr>
      <w:bookmarkStart w:id="173" w:name="_Toc20425717"/>
      <w:bookmarkStart w:id="174" w:name="_Toc29321113"/>
      <w:r w:rsidRPr="00325D1F">
        <w:rPr>
          <w:rFonts w:eastAsia="MS Mincho"/>
          <w:lang w:val="en-GB"/>
        </w:rPr>
        <w:t>5.3.5.6.5</w:t>
      </w:r>
      <w:r w:rsidRPr="00325D1F">
        <w:rPr>
          <w:rFonts w:eastAsia="MS Mincho"/>
          <w:lang w:val="en-GB"/>
        </w:rPr>
        <w:tab/>
        <w:t>DRB addition/modification</w:t>
      </w:r>
      <w:bookmarkEnd w:id="173"/>
      <w:bookmarkEnd w:id="174"/>
    </w:p>
    <w:p w14:paraId="4984C65F" w14:textId="77777777" w:rsidR="002C5D28" w:rsidRPr="00325D1F" w:rsidRDefault="002C5D28" w:rsidP="002C5D28">
      <w:pPr>
        <w:rPr>
          <w:rFonts w:eastAsia="MS Mincho"/>
        </w:rPr>
      </w:pPr>
      <w:r w:rsidRPr="00325D1F">
        <w:t>The UE shall:</w:t>
      </w:r>
    </w:p>
    <w:p w14:paraId="05BB107E" w14:textId="2137B293"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not part of the current UE configuration (DRB establishment including the case when full configuration option is used):</w:t>
      </w:r>
    </w:p>
    <w:p w14:paraId="74746D6A" w14:textId="77777777"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r w:rsidRPr="00325D1F">
        <w:rPr>
          <w:i/>
          <w:lang w:val="en-GB"/>
        </w:rPr>
        <w:t>pdcp-Config</w:t>
      </w:r>
      <w:r w:rsidRPr="00325D1F">
        <w:rPr>
          <w:lang w:val="en-GB"/>
        </w:rPr>
        <w:t>;</w:t>
      </w:r>
    </w:p>
    <w:p w14:paraId="31966BD4" w14:textId="77777777" w:rsidR="00530F49" w:rsidRPr="00325D1F" w:rsidRDefault="002C5D28" w:rsidP="00530F49">
      <w:pPr>
        <w:pStyle w:val="B2"/>
        <w:rPr>
          <w:i/>
          <w:lang w:val="en-GB"/>
        </w:rPr>
      </w:pPr>
      <w:r w:rsidRPr="00325D1F">
        <w:rPr>
          <w:lang w:val="en-GB"/>
        </w:rPr>
        <w:t>2&gt;</w:t>
      </w:r>
      <w:r w:rsidRPr="00325D1F">
        <w:rPr>
          <w:lang w:val="en-GB"/>
        </w:rPr>
        <w:tab/>
        <w:t xml:space="preserve">if the PDCP entity of this DRB is not configured with </w:t>
      </w:r>
      <w:r w:rsidRPr="00325D1F">
        <w:rPr>
          <w:i/>
          <w:lang w:val="en-GB"/>
        </w:rPr>
        <w:t>cipheringDisabled:</w:t>
      </w:r>
    </w:p>
    <w:p w14:paraId="72B36247" w14:textId="015AB27B"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t>5&gt;</w:t>
      </w:r>
      <w:r w:rsidRPr="00325D1F">
        <w:rPr>
          <w:lang w:val="en-GB"/>
        </w:rPr>
        <w:tab/>
      </w:r>
      <w:r w:rsidR="00530F49" w:rsidRPr="00325D1F">
        <w:rPr>
          <w:lang w:val="en-GB"/>
        </w:rPr>
        <w:t>configure the PDCP entity with the ciphering algorithm and 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r w:rsidRPr="00325D1F">
        <w:rPr>
          <w:i/>
          <w:lang w:val="en-GB"/>
        </w:rPr>
        <w:t>securityConfig</w:t>
      </w:r>
      <w:r w:rsidRPr="00325D1F">
        <w:rPr>
          <w:lang w:val="en-GB"/>
        </w:rPr>
        <w:t xml:space="preserve"> and apply the key (</w:t>
      </w:r>
      <w:r w:rsidRPr="00325D1F">
        <w:rPr>
          <w:lang w:val="en-GB" w:eastAsia="zh-CN"/>
        </w:rPr>
        <w:t>K</w:t>
      </w:r>
      <w:r w:rsidRPr="00325D1F">
        <w:rPr>
          <w:vertAlign w:val="subscript"/>
          <w:lang w:val="en-GB" w:eastAsia="zh-CN"/>
        </w:rPr>
        <w:t>UPenc</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0FD53E01" w14:textId="7DC3452C" w:rsidR="002C5D28" w:rsidRPr="00325D1F" w:rsidRDefault="00530F49" w:rsidP="00706D38">
      <w:pPr>
        <w:pStyle w:val="B3"/>
        <w:rPr>
          <w:rFonts w:eastAsia="SimSun"/>
          <w:lang w:val="en-GB" w:eastAsia="zh-CN"/>
        </w:rPr>
      </w:pPr>
      <w:r w:rsidRPr="00325D1F">
        <w:rPr>
          <w:rFonts w:eastAsia="SimSun"/>
          <w:lang w:val="en-GB" w:eastAsia="zh-CN"/>
        </w:rPr>
        <w:t>3&gt;</w:t>
      </w:r>
      <w:r w:rsidRPr="00325D1F">
        <w:rPr>
          <w:rFonts w:eastAsia="SimSun"/>
          <w:lang w:val="en-GB" w:eastAsia="zh-CN"/>
        </w:rPr>
        <w:tab/>
        <w:t>else</w:t>
      </w:r>
      <w:r w:rsidR="0008379B" w:rsidRPr="00325D1F">
        <w:rPr>
          <w:rFonts w:eastAsia="SimSun"/>
          <w:lang w:val="en-GB" w:eastAsia="zh-CN"/>
        </w:rPr>
        <w:t xml:space="preserve"> (i.e., UE connected to NR or UE in EN-DC)</w:t>
      </w:r>
      <w:r w:rsidRPr="00325D1F">
        <w:rPr>
          <w:rFonts w:eastAsia="SimSun"/>
          <w:lang w:val="en-GB" w:eastAsia="zh-CN"/>
        </w:rPr>
        <w:t>:</w:t>
      </w:r>
    </w:p>
    <w:p w14:paraId="02B8677C" w14:textId="299C99F7" w:rsidR="00F95F2F" w:rsidRPr="00325D1F" w:rsidRDefault="00530F49" w:rsidP="00706D38">
      <w:pPr>
        <w:pStyle w:val="B4"/>
        <w:rPr>
          <w:lang w:val="en-GB"/>
        </w:rPr>
      </w:pPr>
      <w:r w:rsidRPr="00325D1F">
        <w:rPr>
          <w:lang w:val="en-GB"/>
        </w:rPr>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r w:rsidR="002C5D28" w:rsidRPr="00325D1F">
        <w:rPr>
          <w:i/>
          <w:lang w:val="en-GB"/>
        </w:rPr>
        <w:t>securityConfig</w:t>
      </w:r>
      <w:r w:rsidR="002C5D28" w:rsidRPr="00325D1F">
        <w:rPr>
          <w:lang w:val="en-GB"/>
        </w:rPr>
        <w:t xml:space="preserve"> and apply the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associated with the master key (K</w:t>
      </w:r>
      <w:r w:rsidR="002C5D28" w:rsidRPr="00325D1F">
        <w:rPr>
          <w:vertAlign w:val="subscript"/>
          <w:lang w:val="en-GB"/>
        </w:rPr>
        <w:t>eNB</w:t>
      </w:r>
      <w:r w:rsidR="002C5D28" w:rsidRPr="00325D1F">
        <w:rPr>
          <w:lang w:val="en-GB"/>
        </w:rPr>
        <w:t>/K</w:t>
      </w:r>
      <w:r w:rsidR="002C5D28" w:rsidRPr="00325D1F">
        <w:rPr>
          <w:vertAlign w:val="subscript"/>
          <w:lang w:val="en-GB"/>
        </w:rPr>
        <w:t>gNB</w:t>
      </w:r>
      <w:r w:rsidR="002C5D28" w:rsidRPr="00325D1F">
        <w:rPr>
          <w:lang w:val="en-GB"/>
        </w:rPr>
        <w:t>) or the secondary key (</w:t>
      </w:r>
      <w:r w:rsidR="0008379B" w:rsidRPr="00325D1F">
        <w:rPr>
          <w:lang w:val="en-GB"/>
        </w:rPr>
        <w:t>S-K</w:t>
      </w:r>
      <w:r w:rsidR="0008379B" w:rsidRPr="00325D1F">
        <w:rPr>
          <w:vertAlign w:val="subscript"/>
          <w:lang w:val="en-GB"/>
        </w:rPr>
        <w:t>gNB</w:t>
      </w:r>
      <w:r w:rsidR="0008379B" w:rsidRPr="00325D1F">
        <w:rPr>
          <w:lang w:val="en-GB"/>
        </w:rPr>
        <w:t>/</w:t>
      </w:r>
      <w:r w:rsidR="002C5D28" w:rsidRPr="00325D1F">
        <w:rPr>
          <w:lang w:val="en-GB"/>
        </w:rPr>
        <w:t>S-K</w:t>
      </w:r>
      <w:r w:rsidR="00DB7BB2" w:rsidRPr="00325D1F">
        <w:rPr>
          <w:vertAlign w:val="subscript"/>
          <w:lang w:val="en-GB"/>
        </w:rPr>
        <w:t>e</w:t>
      </w:r>
      <w:r w:rsidR="002C5D28" w:rsidRPr="00325D1F">
        <w:rPr>
          <w:vertAlign w:val="subscript"/>
          <w:lang w:val="en-GB"/>
        </w:rPr>
        <w:t>NB</w:t>
      </w:r>
      <w:r w:rsidR="002C5D28" w:rsidRPr="00325D1F">
        <w:rPr>
          <w:lang w:val="en-GB"/>
        </w:rPr>
        <w:t>) as indicated in keyToUse;</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BD0B888" w14:textId="40ADF291" w:rsidR="002C5D28" w:rsidRPr="00325D1F" w:rsidRDefault="002C5D28" w:rsidP="002C5D28">
      <w:pPr>
        <w:pStyle w:val="B3"/>
        <w:rPr>
          <w:lang w:val="en-GB"/>
        </w:rPr>
      </w:pPr>
      <w:r w:rsidRPr="00325D1F">
        <w:rPr>
          <w:lang w:val="en-GB"/>
        </w:rPr>
        <w:lastRenderedPageBreak/>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(K</w:t>
      </w:r>
      <w:r w:rsidRPr="00325D1F">
        <w:rPr>
          <w:vertAlign w:val="subscript"/>
          <w:lang w:val="en-GB"/>
        </w:rPr>
        <w:t>gNB</w:t>
      </w:r>
      <w:r w:rsidRPr="00325D1F">
        <w:rPr>
          <w:lang w:val="en-GB"/>
        </w:rPr>
        <w:t>) or the secondary key (</w:t>
      </w:r>
      <w:r w:rsidR="00DB7BB2" w:rsidRPr="00325D1F">
        <w:rPr>
          <w:lang w:val="en-GB"/>
        </w:rPr>
        <w:t>S-K</w:t>
      </w:r>
      <w:r w:rsidR="00DB7BB2"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an </w:t>
      </w:r>
      <w:r w:rsidRPr="00325D1F">
        <w:rPr>
          <w:i/>
          <w:lang w:val="en-GB"/>
        </w:rPr>
        <w:t>sdap-Config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r w:rsidRPr="00325D1F">
        <w:rPr>
          <w:i/>
          <w:lang w:val="en-GB"/>
        </w:rPr>
        <w:t>pdu-Session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t>4&gt;</w:t>
      </w:r>
      <w:r w:rsidRPr="00325D1F">
        <w:rPr>
          <w:lang w:val="en-GB"/>
        </w:rPr>
        <w:tab/>
      </w:r>
      <w:r w:rsidR="0020244B" w:rsidRPr="00325D1F">
        <w:rPr>
          <w:lang w:val="en-GB"/>
        </w:rPr>
        <w:t xml:space="preserve">if </w:t>
      </w:r>
      <w:r w:rsidRPr="00325D1F">
        <w:rPr>
          <w:lang w:val="en-GB"/>
        </w:rPr>
        <w:t xml:space="preserve">an SDAP entity with the received </w:t>
      </w:r>
      <w:r w:rsidRPr="00325D1F">
        <w:rPr>
          <w:i/>
          <w:lang w:val="en-GB"/>
        </w:rPr>
        <w:t>pdu-Session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r w:rsidRPr="00325D1F">
        <w:rPr>
          <w:i/>
          <w:lang w:val="en-GB"/>
        </w:rPr>
        <w:t>pdu-Session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r w:rsidRPr="00325D1F">
        <w:rPr>
          <w:i/>
          <w:lang w:val="en-GB"/>
        </w:rPr>
        <w:t>sdap-Config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 xml:space="preserve">eps-BearerIdentity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eps-BearerIdentity;</w:t>
      </w:r>
    </w:p>
    <w:p w14:paraId="1487F1C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t>4&gt;</w:t>
      </w:r>
      <w:r w:rsidRPr="00325D1F">
        <w:rPr>
          <w:lang w:val="en-GB"/>
        </w:rPr>
        <w:tab/>
        <w:t xml:space="preserve">indicate the establishment of the DRB(s) and the </w:t>
      </w:r>
      <w:r w:rsidRPr="00325D1F">
        <w:rPr>
          <w:i/>
          <w:lang w:val="en-GB"/>
        </w:rPr>
        <w:t>eps-BearerIdentity</w:t>
      </w:r>
      <w:r w:rsidRPr="00325D1F">
        <w:rPr>
          <w:lang w:val="en-GB"/>
        </w:rPr>
        <w:t xml:space="preserve"> of the established DRB(s) to upper layers;</w:t>
      </w:r>
    </w:p>
    <w:p w14:paraId="702C7E0B" w14:textId="3BAC4920"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part of the current UE configuration:</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t>5&gt;</w:t>
      </w:r>
      <w:r w:rsidRPr="00325D1F">
        <w:rPr>
          <w:lang w:val="en-GB"/>
        </w:rPr>
        <w:tab/>
      </w:r>
      <w:r w:rsidR="002C5D28" w:rsidRPr="00325D1F">
        <w:rPr>
          <w:lang w:val="en-GB"/>
        </w:rPr>
        <w:t xml:space="preserve">if the PDCP entity of this DRB is not configured with </w:t>
      </w:r>
      <w:r w:rsidR="002C5D28" w:rsidRPr="00325D1F">
        <w:rPr>
          <w:i/>
          <w:lang w:val="en-GB"/>
        </w:rPr>
        <w:t>cipheringDisabled:</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configure the PDCP entity with the ciphering algorithm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r w:rsidRPr="00325D1F">
        <w:rPr>
          <w:i/>
          <w:lang w:val="en-GB"/>
        </w:rPr>
        <w:t>cipheringDisabled</w:t>
      </w:r>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configure the PDCP entity with the ciphering algorithm and K</w:t>
      </w:r>
      <w:r w:rsidRPr="00325D1F">
        <w:rPr>
          <w:vertAlign w:val="subscript"/>
          <w:lang w:val="en-GB"/>
        </w:rPr>
        <w:t>UPenc</w:t>
      </w:r>
      <w:r w:rsidRPr="00325D1F">
        <w:rPr>
          <w:lang w:val="en-GB"/>
        </w:rPr>
        <w:t xml:space="preserve"> key associated with the master key (K</w:t>
      </w:r>
      <w:r w:rsidRPr="00325D1F">
        <w:rPr>
          <w:vertAlign w:val="subscript"/>
          <w:lang w:val="en-GB"/>
        </w:rPr>
        <w:t>eNB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t>4&gt;</w:t>
      </w:r>
      <w:r w:rsidRPr="00325D1F">
        <w:rPr>
          <w:lang w:val="en-GB"/>
        </w:rPr>
        <w:tab/>
        <w:t xml:space="preserve">if the PDCP entity of this DRB is not configured with </w:t>
      </w:r>
      <w:r w:rsidRPr="00325D1F">
        <w:rPr>
          <w:i/>
          <w:lang w:val="en-GB"/>
        </w:rPr>
        <w:t>cipheringDisabled:</w:t>
      </w:r>
    </w:p>
    <w:p w14:paraId="55E7EC6B" w14:textId="5DF0CB2C" w:rsidR="002C5D28" w:rsidRPr="00325D1F" w:rsidRDefault="002C5D28" w:rsidP="002C5D28">
      <w:pPr>
        <w:pStyle w:val="B5"/>
        <w:rPr>
          <w:lang w:val="en-GB"/>
        </w:rPr>
      </w:pPr>
      <w:r w:rsidRPr="00325D1F">
        <w:rPr>
          <w:lang w:val="en-GB"/>
        </w:rPr>
        <w:t>5&gt;</w:t>
      </w:r>
      <w:r w:rsidRPr="00325D1F">
        <w:rPr>
          <w:lang w:val="en-GB"/>
        </w:rPr>
        <w:tab/>
        <w:t>configure the PDCP entity with the ciphering algorithm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 associated with the master </w:t>
      </w:r>
      <w:r w:rsidR="00767455" w:rsidRPr="00325D1F">
        <w:rPr>
          <w:lang w:val="en-GB"/>
        </w:rPr>
        <w:t>key (K</w:t>
      </w:r>
      <w:r w:rsidR="00767455" w:rsidRPr="00325D1F">
        <w:rPr>
          <w:vertAlign w:val="subscript"/>
          <w:lang w:val="en-GB"/>
        </w:rPr>
        <w:t>eNB</w:t>
      </w:r>
      <w:r w:rsidR="00767455" w:rsidRPr="00325D1F">
        <w:rPr>
          <w:lang w:val="en-GB"/>
        </w:rPr>
        <w:t>/ K</w:t>
      </w:r>
      <w:r w:rsidR="00767455" w:rsidRPr="00325D1F">
        <w:rPr>
          <w:vertAlign w:val="subscript"/>
          <w:lang w:val="en-GB"/>
        </w:rPr>
        <w:t>gNB</w:t>
      </w:r>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(S-K</w:t>
      </w:r>
      <w:r w:rsidRPr="00325D1F">
        <w:rPr>
          <w:vertAlign w:val="subscript"/>
          <w:lang w:val="en-GB"/>
        </w:rPr>
        <w:t>gNB</w:t>
      </w:r>
      <w:r w:rsidR="00DB7BB2" w:rsidRPr="00325D1F">
        <w:rPr>
          <w:lang w:val="en-GB"/>
        </w:rPr>
        <w:t>/S-K</w:t>
      </w:r>
      <w:r w:rsidR="00DB7BB2" w:rsidRPr="00325D1F">
        <w:rPr>
          <w:vertAlign w:val="subscript"/>
          <w:lang w:val="en-GB"/>
        </w:rPr>
        <w:t>eNB</w:t>
      </w:r>
      <w:r w:rsidRPr="00325D1F">
        <w:rPr>
          <w:lang w:val="en-GB"/>
        </w:rPr>
        <w:t>)</w:t>
      </w:r>
      <w:r w:rsidR="00767455" w:rsidRPr="00325D1F">
        <w:rPr>
          <w:lang w:val="en-GB"/>
        </w:rPr>
        <w:t>,</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0C2750A" w14:textId="60C467FE" w:rsidR="00F566DF" w:rsidRPr="00325D1F" w:rsidRDefault="002C5D28" w:rsidP="00B47FA8">
      <w:pPr>
        <w:pStyle w:val="B5"/>
        <w:rPr>
          <w:lang w:val="en-GB" w:eastAsia="ko-KR"/>
        </w:rPr>
      </w:pPr>
      <w:r w:rsidRPr="00325D1F">
        <w:rPr>
          <w:lang w:val="en-GB"/>
        </w:rPr>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w:t>
      </w:r>
      <w:r w:rsidR="00767455" w:rsidRPr="00325D1F">
        <w:rPr>
          <w:lang w:val="en-GB"/>
        </w:rPr>
        <w:t xml:space="preserve">key </w:t>
      </w:r>
      <w:r w:rsidRPr="00325D1F">
        <w:rPr>
          <w:lang w:val="en-GB"/>
        </w:rPr>
        <w:t>(K</w:t>
      </w:r>
      <w:r w:rsidRPr="00325D1F">
        <w:rPr>
          <w:vertAlign w:val="subscript"/>
          <w:lang w:val="en-GB"/>
        </w:rPr>
        <w:t>gNB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r w:rsidRPr="00325D1F">
        <w:rPr>
          <w:i/>
          <w:lang w:val="en-GB"/>
        </w:rPr>
        <w:t>drb-ContinueROHC</w:t>
      </w:r>
      <w:r w:rsidRPr="00325D1F">
        <w:rPr>
          <w:lang w:val="en-GB"/>
        </w:rPr>
        <w:t xml:space="preserve"> is included</w:t>
      </w:r>
      <w:r w:rsidRPr="00325D1F">
        <w:rPr>
          <w:lang w:val="en-GB" w:eastAsia="ko-KR"/>
        </w:rPr>
        <w:t xml:space="preserve"> in </w:t>
      </w:r>
      <w:r w:rsidRPr="00325D1F">
        <w:rPr>
          <w:i/>
          <w:lang w:val="en-GB"/>
        </w:rPr>
        <w:t>pdcp-Config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lastRenderedPageBreak/>
        <w:t>4</w:t>
      </w:r>
      <w:r w:rsidRPr="00325D1F">
        <w:rPr>
          <w:lang w:val="en-GB"/>
        </w:rPr>
        <w:t>&gt;</w:t>
      </w:r>
      <w:r w:rsidRPr="00325D1F">
        <w:rPr>
          <w:lang w:val="en-GB" w:eastAsia="ko-KR"/>
        </w:rPr>
        <w:tab/>
      </w:r>
      <w:r w:rsidRPr="00325D1F">
        <w:rPr>
          <w:lang w:val="en-GB"/>
        </w:rPr>
        <w:t xml:space="preserve">indicate to lower layer that </w:t>
      </w:r>
      <w:r w:rsidRPr="00325D1F">
        <w:rPr>
          <w:i/>
          <w:lang w:val="en-GB"/>
        </w:rPr>
        <w:t>drb-ContinueROHC</w:t>
      </w:r>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recoverPDCP </w:t>
      </w:r>
      <w:r w:rsidRPr="00325D1F">
        <w:rPr>
          <w:lang w:val="en-GB"/>
        </w:rPr>
        <w:t>is set:</w:t>
      </w:r>
    </w:p>
    <w:p w14:paraId="2FE24034" w14:textId="77777777" w:rsidR="002C5D28" w:rsidRPr="00325D1F" w:rsidRDefault="002C5D28" w:rsidP="002C5D28">
      <w:pPr>
        <w:pStyle w:val="B3"/>
        <w:rPr>
          <w:lang w:val="en-GB"/>
        </w:rPr>
      </w:pPr>
      <w:r w:rsidRPr="00325D1F">
        <w:rPr>
          <w:lang w:val="en-GB"/>
        </w:rPr>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r w:rsidRPr="00325D1F">
        <w:rPr>
          <w:i/>
          <w:lang w:val="en-GB"/>
        </w:rPr>
        <w:t>sdap-Config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r w:rsidRPr="00325D1F">
        <w:rPr>
          <w:i/>
          <w:lang w:val="en-GB"/>
        </w:rPr>
        <w:t>sdap-Config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t>3&gt;</w:t>
      </w:r>
      <w:r w:rsidRPr="00325D1F">
        <w:rPr>
          <w:lang w:val="en-GB"/>
        </w:rPr>
        <w:tab/>
        <w:t xml:space="preserve">for each QFI value added in </w:t>
      </w:r>
      <w:r w:rsidRPr="00325D1F">
        <w:rPr>
          <w:i/>
          <w:lang w:val="en-GB"/>
        </w:rPr>
        <w:t>mappedQoS-FlowsToAdd</w:t>
      </w:r>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t>NOTE 2:</w:t>
      </w:r>
      <w:r w:rsidRPr="00325D1F">
        <w:rPr>
          <w:lang w:val="en-GB"/>
        </w:rPr>
        <w:tab/>
        <w:t xml:space="preserve">When determining whether a </w:t>
      </w:r>
      <w:r w:rsidRPr="00325D1F">
        <w:rPr>
          <w:i/>
          <w:lang w:val="en-GB"/>
        </w:rPr>
        <w:t>drb-Identity</w:t>
      </w:r>
      <w:r w:rsidRPr="00325D1F">
        <w:rPr>
          <w:lang w:val="en-GB"/>
        </w:rPr>
        <w:t xml:space="preserve"> value is part of the current UE configuration, the UE does not distinguish which </w:t>
      </w:r>
      <w:r w:rsidRPr="00325D1F">
        <w:rPr>
          <w:i/>
          <w:lang w:val="en-GB"/>
        </w:rPr>
        <w:t>RadioBearerConfig</w:t>
      </w:r>
      <w:r w:rsidRPr="00325D1F">
        <w:rPr>
          <w:lang w:val="en-GB"/>
        </w:rPr>
        <w:t xml:space="preserve"> and </w:t>
      </w:r>
      <w:r w:rsidRPr="00325D1F">
        <w:rPr>
          <w:i/>
          <w:lang w:val="en-GB"/>
        </w:rPr>
        <w:t>DRB-ToAddModList</w:t>
      </w:r>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(K</w:t>
      </w:r>
      <w:r w:rsidRPr="00325D1F">
        <w:rPr>
          <w:vertAlign w:val="subscript"/>
          <w:lang w:val="en-GB"/>
        </w:rPr>
        <w:t>eNB</w:t>
      </w:r>
      <w:r w:rsidRPr="00325D1F">
        <w:rPr>
          <w:lang w:val="en-GB"/>
        </w:rPr>
        <w:t xml:space="preserve"> to S-K</w:t>
      </w:r>
      <w:r w:rsidR="00392320" w:rsidRPr="00325D1F">
        <w:rPr>
          <w:vertAlign w:val="subscript"/>
          <w:lang w:val="en-GB"/>
        </w:rPr>
        <w:t>g</w:t>
      </w:r>
      <w:r w:rsidRPr="00325D1F">
        <w:rPr>
          <w:vertAlign w:val="subscript"/>
          <w:lang w:val="en-GB"/>
        </w:rPr>
        <w:t>NB</w:t>
      </w:r>
      <w:r w:rsidR="00527FF9" w:rsidRPr="00325D1F">
        <w:rPr>
          <w:lang w:val="en-GB"/>
        </w:rPr>
        <w:t>,</w:t>
      </w:r>
      <w:r w:rsidR="00527FF9" w:rsidRPr="00325D1F">
        <w:rPr>
          <w:vertAlign w:val="subscript"/>
          <w:lang w:val="en-GB"/>
        </w:rPr>
        <w:t xml:space="preserve"> </w:t>
      </w:r>
      <w:r w:rsidR="00527FF9" w:rsidRPr="00325D1F">
        <w:rPr>
          <w:lang w:val="en-GB"/>
        </w:rPr>
        <w:t>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eNB</w:t>
      </w:r>
      <w:r w:rsidR="00527FF9" w:rsidRPr="00325D1F">
        <w:rPr>
          <w:lang w:val="en-GB"/>
        </w:rPr>
        <w:t>, 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gNB</w:t>
      </w:r>
      <w:r w:rsidR="00527FF9" w:rsidRPr="00325D1F">
        <w:rPr>
          <w:lang w:val="en-GB"/>
        </w:rPr>
        <w:t>,</w:t>
      </w:r>
      <w:r w:rsidRPr="00325D1F">
        <w:rPr>
          <w:lang w:val="en-GB"/>
        </w:rPr>
        <w:t xml:space="preserve"> or vice versa), the network provides the </w:t>
      </w:r>
      <w:r w:rsidRPr="00325D1F">
        <w:rPr>
          <w:i/>
          <w:lang w:val="en-GB"/>
        </w:rPr>
        <w:t>drb-Identity</w:t>
      </w:r>
      <w:r w:rsidRPr="00325D1F">
        <w:rPr>
          <w:lang w:val="en-GB"/>
        </w:rPr>
        <w:t xml:space="preserve"> value in the (target) </w:t>
      </w:r>
      <w:r w:rsidRPr="00325D1F">
        <w:rPr>
          <w:i/>
          <w:lang w:val="en-GB"/>
        </w:rPr>
        <w:t>drb-ToAddModList</w:t>
      </w:r>
      <w:r w:rsidRPr="00325D1F">
        <w:rPr>
          <w:lang w:val="en-GB"/>
        </w:rPr>
        <w:t xml:space="preserve"> and sets the </w:t>
      </w:r>
      <w:r w:rsidRPr="00325D1F">
        <w:rPr>
          <w:i/>
          <w:lang w:val="en-GB"/>
        </w:rPr>
        <w:t>reestablish</w:t>
      </w:r>
      <w:r w:rsidRPr="00325D1F">
        <w:rPr>
          <w:i/>
          <w:lang w:val="en-GB" w:eastAsia="zh-CN"/>
        </w:rPr>
        <w:t>PDCP</w:t>
      </w:r>
      <w:r w:rsidRPr="00325D1F">
        <w:rPr>
          <w:lang w:val="en-GB"/>
        </w:rPr>
        <w:t xml:space="preserve"> flag. The network does not list the </w:t>
      </w:r>
      <w:r w:rsidRPr="00325D1F">
        <w:rPr>
          <w:i/>
          <w:lang w:val="en-GB"/>
        </w:rPr>
        <w:t>drb-Identity</w:t>
      </w:r>
      <w:r w:rsidRPr="00325D1F">
        <w:rPr>
          <w:lang w:val="en-GB"/>
        </w:rPr>
        <w:t xml:space="preserve"> in the (source) </w:t>
      </w:r>
      <w:r w:rsidRPr="00325D1F">
        <w:rPr>
          <w:i/>
          <w:lang w:val="en-GB"/>
        </w:rPr>
        <w:t>drb-ToReleaseList</w:t>
      </w:r>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r w:rsidRPr="00325D1F">
        <w:rPr>
          <w:i/>
          <w:lang w:val="en-GB"/>
        </w:rPr>
        <w:t>reestablishPDCP</w:t>
      </w:r>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Heading4"/>
        <w:rPr>
          <w:lang w:val="en-GB"/>
        </w:rPr>
      </w:pPr>
      <w:bookmarkStart w:id="175" w:name="_Toc20425718"/>
      <w:bookmarkStart w:id="176"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175"/>
      <w:bookmarkEnd w:id="176"/>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upon reception of </w:t>
      </w:r>
      <w:r w:rsidRPr="00325D1F">
        <w:rPr>
          <w:i/>
          <w:lang w:val="en-GB"/>
        </w:rPr>
        <w:t>sk-Counter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S-K</w:t>
      </w:r>
      <w:r w:rsidRPr="00325D1F">
        <w:rPr>
          <w:vertAlign w:val="subscript"/>
          <w:lang w:val="en-GB"/>
        </w:rPr>
        <w:t>gNB</w:t>
      </w:r>
      <w:r w:rsidRPr="00325D1F">
        <w:rPr>
          <w:lang w:val="en-GB"/>
        </w:rPr>
        <w:t xml:space="preserve"> key based on the K</w:t>
      </w:r>
      <w:r w:rsidRPr="00325D1F">
        <w:rPr>
          <w:vertAlign w:val="subscript"/>
          <w:lang w:val="en-GB"/>
        </w:rPr>
        <w:t>eNB</w:t>
      </w:r>
      <w:r w:rsidRPr="00325D1F">
        <w:rPr>
          <w:lang w:val="en-GB"/>
        </w:rPr>
        <w:t xml:space="preserve"> key and using the received </w:t>
      </w:r>
      <w:r w:rsidRPr="00325D1F">
        <w:rPr>
          <w:i/>
          <w:lang w:val="en-GB"/>
        </w:rPr>
        <w:t>sk-Counter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r w:rsidRPr="00325D1F">
        <w:rPr>
          <w:lang w:val="en-GB"/>
        </w:rPr>
        <w:t>K</w:t>
      </w:r>
      <w:r w:rsidRPr="00325D1F">
        <w:rPr>
          <w:vertAlign w:val="subscript"/>
          <w:lang w:val="en-GB"/>
        </w:rPr>
        <w:t>RRCenc</w:t>
      </w:r>
      <w:r w:rsidRPr="00325D1F">
        <w:rPr>
          <w:lang w:val="en-GB"/>
        </w:rPr>
        <w:t xml:space="preserve">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t>3&gt;</w:t>
      </w:r>
      <w:r w:rsidRPr="00325D1F">
        <w:rPr>
          <w:lang w:val="en-GB"/>
        </w:rPr>
        <w:tab/>
        <w:t>derive the K</w:t>
      </w:r>
      <w:r w:rsidRPr="00325D1F">
        <w:rPr>
          <w:vertAlign w:val="subscript"/>
          <w:lang w:val="en-GB"/>
        </w:rPr>
        <w:t>RRCint</w:t>
      </w:r>
      <w:r w:rsidRPr="00325D1F">
        <w:rPr>
          <w:lang w:val="en-GB"/>
        </w:rPr>
        <w:t xml:space="preserve"> </w:t>
      </w:r>
      <w:r w:rsidRPr="00325D1F">
        <w:rPr>
          <w:lang w:val="en-GB" w:eastAsia="zh-CN"/>
        </w:rPr>
        <w:t>and 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t>1&gt;</w:t>
      </w:r>
      <w:r w:rsidRPr="00325D1F">
        <w:rPr>
          <w:lang w:val="en-GB"/>
        </w:rPr>
        <w:tab/>
        <w:t>else</w:t>
      </w:r>
      <w:r w:rsidR="00D335FC" w:rsidRPr="00325D1F">
        <w:rPr>
          <w:lang w:val="en-GB"/>
        </w:rPr>
        <w:t xml:space="preserve"> if this procedure was initiated due to reception of the </w:t>
      </w:r>
      <w:r w:rsidR="00D335FC" w:rsidRPr="00325D1F">
        <w:rPr>
          <w:i/>
          <w:lang w:val="en-GB"/>
        </w:rPr>
        <w:t>masterKeyUpdate</w:t>
      </w:r>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nas-Container</w:t>
      </w:r>
      <w:r w:rsidRPr="00325D1F" w:rsidDel="00A94DC8">
        <w:rPr>
          <w:i/>
          <w:lang w:val="en-GB"/>
        </w:rPr>
        <w:t xml:space="preserve"> </w:t>
      </w:r>
      <w:r w:rsidRPr="00325D1F">
        <w:rPr>
          <w:lang w:val="en-GB"/>
        </w:rPr>
        <w:t xml:space="preserve">is included in the received </w:t>
      </w:r>
      <w:r w:rsidRPr="00325D1F">
        <w:rPr>
          <w:i/>
          <w:iCs/>
          <w:lang w:val="en-GB"/>
        </w:rPr>
        <w:t>masterKeyUpdate</w:t>
      </w:r>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nas-Container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keySetChangeIndicator</w:t>
      </w:r>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lastRenderedPageBreak/>
        <w:t>3&gt;</w:t>
      </w:r>
      <w:r w:rsidRPr="00325D1F">
        <w:rPr>
          <w:lang w:val="en-GB"/>
        </w:rPr>
        <w:tab/>
        <w:t>derive or 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3039CC" w:rsidRPr="00325D1F">
        <w:rPr>
          <w:lang w:val="en-GB"/>
        </w:rPr>
        <w:t xml:space="preserve">key </w:t>
      </w:r>
      <w:r w:rsidRPr="00325D1F">
        <w:rPr>
          <w:lang w:val="en-GB"/>
        </w:rPr>
        <w:t xml:space="preserve">or the NH, using the </w:t>
      </w:r>
      <w:r w:rsidRPr="00325D1F">
        <w:rPr>
          <w:i/>
          <w:lang w:val="en-GB"/>
        </w:rPr>
        <w:t>nextHopChainingCount</w:t>
      </w:r>
      <w:r w:rsidRPr="00325D1F">
        <w:rPr>
          <w:lang w:val="en-GB"/>
        </w:rPr>
        <w:t xml:space="preserve"> value indicated in the received </w:t>
      </w:r>
      <w:r w:rsidRPr="00325D1F">
        <w:rPr>
          <w:i/>
          <w:lang w:val="en-GB"/>
        </w:rPr>
        <w:t>masterKeyUpdate</w:t>
      </w:r>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t>2&gt;</w:t>
      </w:r>
      <w:r w:rsidRPr="00325D1F">
        <w:rPr>
          <w:lang w:val="en-GB"/>
        </w:rPr>
        <w:tab/>
        <w:t xml:space="preserve">store the </w:t>
      </w:r>
      <w:r w:rsidRPr="00325D1F">
        <w:rPr>
          <w:i/>
          <w:lang w:val="en-GB"/>
        </w:rPr>
        <w:t>nextHopChainingCount</w:t>
      </w:r>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r w:rsidRPr="00325D1F">
        <w:rPr>
          <w:lang w:val="en-GB"/>
        </w:rPr>
        <w:t>K</w:t>
      </w:r>
      <w:r w:rsidRPr="00325D1F">
        <w:rPr>
          <w:vertAlign w:val="subscript"/>
          <w:lang w:val="en-GB"/>
        </w:rPr>
        <w:t>gNB</w:t>
      </w:r>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securityAlgorithmConfig</w:t>
      </w:r>
      <w:r w:rsidR="002C5D28" w:rsidRPr="00325D1F">
        <w:rPr>
          <w:lang w:val="en-GB"/>
        </w:rPr>
        <w:t xml:space="preserve"> is included in </w:t>
      </w:r>
      <w:r w:rsidR="002C5D28" w:rsidRPr="00325D1F">
        <w:rPr>
          <w:i/>
          <w:lang w:val="en-GB"/>
        </w:rPr>
        <w:t>SecurityConfig</w:t>
      </w:r>
      <w:r w:rsidR="002C5D28" w:rsidRPr="00325D1F">
        <w:rPr>
          <w:lang w:val="en-GB"/>
        </w:rPr>
        <w:t>:</w:t>
      </w:r>
    </w:p>
    <w:p w14:paraId="6D044534" w14:textId="77E665BE"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cipheringAlgorithm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integrityProtAlgorithm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cipheringAlgorithm,</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integrityProtAlgorithm,</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r w:rsidR="00DB7BB2" w:rsidRPr="00325D1F">
        <w:rPr>
          <w:i/>
          <w:lang w:val="en-GB"/>
        </w:rPr>
        <w:t>sk-Counter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(S-K</w:t>
      </w:r>
      <w:r w:rsidR="00DB7BB2" w:rsidRPr="00325D1F">
        <w:rPr>
          <w:vertAlign w:val="subscript"/>
          <w:lang w:val="en-GB"/>
        </w:rPr>
        <w:t>gNB</w:t>
      </w:r>
      <w:r w:rsidR="00DB7BB2" w:rsidRPr="00325D1F">
        <w:rPr>
          <w:lang w:val="en-GB"/>
        </w:rPr>
        <w:t xml:space="preserve"> or S-KeNB) based on the KgNB key and using the received </w:t>
      </w:r>
      <w:r w:rsidR="00DB7BB2" w:rsidRPr="00325D1F">
        <w:rPr>
          <w:i/>
          <w:lang w:val="en-GB"/>
        </w:rPr>
        <w:t>sk-Counter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RRCenc</w:t>
      </w:r>
      <w:r w:rsidR="00DB7BB2" w:rsidRPr="00325D1F">
        <w:rPr>
          <w:lang w:val="en-GB"/>
        </w:rPr>
        <w:t xml:space="preserve"> key and the K</w:t>
      </w:r>
      <w:r w:rsidR="00DB7BB2" w:rsidRPr="00325D1F">
        <w:rPr>
          <w:vertAlign w:val="subscript"/>
          <w:lang w:val="en-GB"/>
        </w:rPr>
        <w:t>UPenc</w:t>
      </w:r>
      <w:r w:rsidR="00DB7BB2" w:rsidRPr="00325D1F">
        <w:rPr>
          <w:lang w:val="en-GB"/>
        </w:rPr>
        <w:t xml:space="preserve"> key as specified in TS 33.501 [11] using the ciphering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BF7AAFE" w14:textId="65E210B6" w:rsidR="002C5D28"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RRCint</w:t>
      </w:r>
      <w:r w:rsidR="00DB7BB2" w:rsidRPr="00325D1F">
        <w:rPr>
          <w:lang w:val="en-GB"/>
        </w:rPr>
        <w:t xml:space="preserve"> key and the K</w:t>
      </w:r>
      <w:r w:rsidR="00DB7BB2" w:rsidRPr="00325D1F">
        <w:rPr>
          <w:vertAlign w:val="subscript"/>
          <w:lang w:val="en-GB"/>
        </w:rPr>
        <w:t>UPint</w:t>
      </w:r>
      <w:r w:rsidR="00DB7BB2" w:rsidRPr="00325D1F">
        <w:rPr>
          <w:lang w:val="en-GB"/>
        </w:rPr>
        <w:t xml:space="preserve"> key as specified in TS 33.501 [11] using the integrity protection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and receives the </w:t>
      </w:r>
      <w:r w:rsidRPr="00325D1F">
        <w:rPr>
          <w:i/>
          <w:iCs/>
          <w:lang w:val="en-GB"/>
        </w:rPr>
        <w:t>sk-Counter</w:t>
      </w:r>
      <w:r w:rsidRPr="00325D1F">
        <w:rPr>
          <w:lang w:val="en-GB"/>
        </w:rPr>
        <w:t xml:space="preserve"> without any </w:t>
      </w:r>
      <w:r w:rsidRPr="00325D1F">
        <w:rPr>
          <w:i/>
          <w:iCs/>
          <w:lang w:val="en-GB"/>
        </w:rPr>
        <w:t>RadioBearerConfig</w:t>
      </w:r>
      <w:r w:rsidRPr="00325D1F">
        <w:rPr>
          <w:lang w:val="en-GB"/>
        </w:rPr>
        <w:t xml:space="preserve"> with </w:t>
      </w:r>
      <w:r w:rsidRPr="00325D1F">
        <w:rPr>
          <w:i/>
          <w:iCs/>
          <w:lang w:val="en-GB"/>
        </w:rPr>
        <w:t>keyToUse</w:t>
      </w:r>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Heading4"/>
        <w:rPr>
          <w:rFonts w:eastAsia="SimSun"/>
          <w:lang w:val="en-GB" w:eastAsia="zh-CN"/>
        </w:rPr>
      </w:pPr>
      <w:bookmarkStart w:id="177" w:name="_Toc20425719"/>
      <w:bookmarkStart w:id="178" w:name="_Toc29321115"/>
      <w:r w:rsidRPr="00325D1F">
        <w:rPr>
          <w:rFonts w:eastAsia="SimSun"/>
          <w:lang w:val="en-GB" w:eastAsia="zh-CN"/>
        </w:rPr>
        <w:t>5.3.5.8</w:t>
      </w:r>
      <w:r w:rsidRPr="00325D1F">
        <w:rPr>
          <w:rFonts w:eastAsia="SimSun"/>
          <w:lang w:val="en-GB" w:eastAsia="zh-CN"/>
        </w:rPr>
        <w:tab/>
        <w:t>Reconfiguration failure</w:t>
      </w:r>
      <w:bookmarkEnd w:id="177"/>
      <w:bookmarkEnd w:id="178"/>
    </w:p>
    <w:p w14:paraId="4FC40063" w14:textId="77777777" w:rsidR="002C5D28" w:rsidRPr="00325D1F" w:rsidRDefault="002C5D28" w:rsidP="002C5D28">
      <w:pPr>
        <w:pStyle w:val="Heading5"/>
        <w:rPr>
          <w:rFonts w:eastAsia="SimSun"/>
          <w:lang w:val="en-GB" w:eastAsia="zh-CN"/>
        </w:rPr>
      </w:pPr>
      <w:bookmarkStart w:id="179" w:name="_Toc20425720"/>
      <w:bookmarkStart w:id="180" w:name="_Toc29321116"/>
      <w:r w:rsidRPr="00325D1F">
        <w:rPr>
          <w:rFonts w:eastAsia="SimSun"/>
          <w:lang w:val="en-GB" w:eastAsia="zh-CN"/>
        </w:rPr>
        <w:t>5.3.5.8.1</w:t>
      </w:r>
      <w:r w:rsidRPr="00325D1F">
        <w:rPr>
          <w:rFonts w:eastAsia="SimSun"/>
          <w:lang w:val="en-GB" w:eastAsia="zh-CN"/>
        </w:rPr>
        <w:tab/>
      </w:r>
      <w:r w:rsidR="0003088B" w:rsidRPr="00325D1F">
        <w:rPr>
          <w:rFonts w:eastAsia="SimSun"/>
          <w:lang w:val="en-GB" w:eastAsia="zh-CN"/>
        </w:rPr>
        <w:t>Void</w:t>
      </w:r>
      <w:bookmarkEnd w:id="179"/>
      <w:bookmarkEnd w:id="180"/>
    </w:p>
    <w:p w14:paraId="2D4FB5BA" w14:textId="77777777" w:rsidR="002C5D28" w:rsidRPr="00325D1F" w:rsidRDefault="002C5D28" w:rsidP="002C5D28">
      <w:pPr>
        <w:pStyle w:val="Heading5"/>
        <w:rPr>
          <w:rFonts w:eastAsia="SimSun"/>
          <w:lang w:val="en-GB" w:eastAsia="zh-CN"/>
        </w:rPr>
      </w:pPr>
      <w:bookmarkStart w:id="181" w:name="_Toc20425721"/>
      <w:bookmarkStart w:id="182" w:name="_Toc29321117"/>
      <w:r w:rsidRPr="00325D1F">
        <w:rPr>
          <w:rFonts w:eastAsia="SimSun"/>
          <w:lang w:val="en-GB" w:eastAsia="zh-CN"/>
        </w:rPr>
        <w:t>5.3.5.8.2</w:t>
      </w:r>
      <w:r w:rsidRPr="00325D1F">
        <w:rPr>
          <w:rFonts w:eastAsia="SimSun"/>
          <w:lang w:val="en-GB" w:eastAsia="zh-CN"/>
        </w:rPr>
        <w:tab/>
        <w:t xml:space="preserve">Inability to comply with </w:t>
      </w:r>
      <w:r w:rsidRPr="00325D1F">
        <w:rPr>
          <w:rFonts w:eastAsia="SimSun"/>
          <w:i/>
          <w:lang w:val="en-GB" w:eastAsia="zh-CN"/>
        </w:rPr>
        <w:t>RRCReconfiguration</w:t>
      </w:r>
      <w:bookmarkEnd w:id="181"/>
      <w:bookmarkEnd w:id="182"/>
    </w:p>
    <w:p w14:paraId="65FB594A" w14:textId="77777777" w:rsidR="002C5D28" w:rsidRPr="00325D1F" w:rsidRDefault="002C5D28" w:rsidP="002C5D28">
      <w:pPr>
        <w:rPr>
          <w:rFonts w:eastAsia="SimSun"/>
          <w:lang w:eastAsia="zh-CN"/>
        </w:rPr>
      </w:pPr>
      <w:r w:rsidRPr="00325D1F">
        <w:rPr>
          <w:rFonts w:eastAsia="SimSun"/>
          <w:lang w:eastAsia="zh-CN"/>
        </w:rPr>
        <w:t>The UE shall:</w:t>
      </w:r>
    </w:p>
    <w:p w14:paraId="769D58FA" w14:textId="4CA98739"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if the UE is </w:t>
      </w:r>
      <w:r w:rsidRPr="00325D1F">
        <w:rPr>
          <w:lang w:val="en-GB"/>
        </w:rPr>
        <w:t xml:space="preserve">in </w:t>
      </w:r>
      <w:r w:rsidR="00A10704" w:rsidRPr="00325D1F">
        <w:rPr>
          <w:lang w:val="en-GB"/>
        </w:rPr>
        <w:t>(NG</w:t>
      </w:r>
      <w:proofErr w:type="gramStart"/>
      <w:r w:rsidR="00A10704" w:rsidRPr="00325D1F">
        <w:rPr>
          <w:lang w:val="en-GB"/>
        </w:rPr>
        <w:t>)</w:t>
      </w:r>
      <w:r w:rsidRPr="00325D1F">
        <w:rPr>
          <w:lang w:val="en-GB"/>
        </w:rPr>
        <w:t>EN</w:t>
      </w:r>
      <w:proofErr w:type="gramEnd"/>
      <w:r w:rsidRPr="00325D1F">
        <w:rPr>
          <w:lang w:val="en-GB"/>
        </w:rPr>
        <w:t>-DC:</w:t>
      </w:r>
    </w:p>
    <w:p w14:paraId="0D6B5AA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if the UE is unable to comply with (part of) the configuration included in the </w:t>
      </w:r>
      <w:r w:rsidRPr="00325D1F">
        <w:rPr>
          <w:i/>
          <w:lang w:val="en-GB"/>
        </w:rPr>
        <w:t>RRCReconfiguration</w:t>
      </w:r>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r w:rsidRPr="00325D1F">
        <w:rPr>
          <w:i/>
          <w:lang w:val="en-GB" w:eastAsia="zh-CN"/>
        </w:rPr>
        <w:t>RRCReconfiguration</w:t>
      </w:r>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r w:rsidRPr="00325D1F">
        <w:rPr>
          <w:i/>
          <w:lang w:val="en-GB" w:eastAsia="zh-CN"/>
        </w:rPr>
        <w:t>RRCReconfiguration</w:t>
      </w:r>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lastRenderedPageBreak/>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t>2&gt;</w:t>
      </w:r>
      <w:r w:rsidRPr="00325D1F">
        <w:rPr>
          <w:lang w:val="en-GB"/>
        </w:rPr>
        <w:tab/>
        <w:t xml:space="preserve">if the UE is unable to comply with (part of) the configuration included in the </w:t>
      </w:r>
      <w:r w:rsidRPr="00325D1F">
        <w:rPr>
          <w:i/>
          <w:lang w:val="en-GB"/>
        </w:rPr>
        <w:t>RRCReconfiguration</w:t>
      </w:r>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t>3&gt;</w:t>
      </w:r>
      <w:r w:rsidRPr="00325D1F">
        <w:rPr>
          <w:lang w:val="en-GB"/>
        </w:rPr>
        <w:tab/>
        <w:t xml:space="preserve">continue using the configuration used prior to the reception of </w:t>
      </w:r>
      <w:r w:rsidRPr="00325D1F">
        <w:rPr>
          <w:i/>
          <w:lang w:val="en-GB"/>
        </w:rPr>
        <w:t>RRCReconfiguration</w:t>
      </w:r>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r w:rsidRPr="00325D1F">
        <w:rPr>
          <w:i/>
          <w:lang w:val="en-GB"/>
        </w:rPr>
        <w:t>RRCReconfiguration</w:t>
      </w:r>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t>NOTE 0a:</w:t>
      </w:r>
      <w:r w:rsidRPr="00325D1F">
        <w:rPr>
          <w:lang w:val="en-GB"/>
        </w:rPr>
        <w:tab/>
        <w:t xml:space="preserve">The compliance also covers the SCG configuration carried within octet strings e.g. field </w:t>
      </w:r>
      <w:r w:rsidRPr="00325D1F">
        <w:rPr>
          <w:i/>
          <w:lang w:val="en-GB"/>
        </w:rPr>
        <w:t>mrdc-SecondaryCellGroupConfig</w:t>
      </w:r>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DengXian"/>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DengXian"/>
          <w:lang w:val="en-GB" w:eastAsia="zh-CN"/>
        </w:rPr>
      </w:pPr>
      <w:r w:rsidRPr="00325D1F">
        <w:rPr>
          <w:rFonts w:eastAsia="DengXian"/>
          <w:lang w:val="en-GB" w:eastAsia="zh-CN"/>
        </w:rPr>
        <w:t>2</w:t>
      </w:r>
      <w:r w:rsidR="00C8338F" w:rsidRPr="00325D1F">
        <w:rPr>
          <w:rFonts w:eastAsia="DengXian"/>
          <w:lang w:val="en-GB" w:eastAsia="zh-CN"/>
        </w:rPr>
        <w:t>&gt;</w:t>
      </w:r>
      <w:r w:rsidR="00C8338F" w:rsidRPr="00325D1F">
        <w:rPr>
          <w:rFonts w:eastAsia="DengXian"/>
          <w:lang w:val="en-GB" w:eastAsia="zh-CN"/>
        </w:rPr>
        <w:tab/>
      </w:r>
      <w:r w:rsidRPr="00325D1F">
        <w:rPr>
          <w:rFonts w:eastAsia="DengXian"/>
          <w:lang w:val="en-GB" w:eastAsia="zh-CN"/>
        </w:rPr>
        <w:t xml:space="preserve">if the UE is unable to comply with </w:t>
      </w:r>
      <w:r w:rsidRPr="00325D1F">
        <w:rPr>
          <w:lang w:val="en-GB"/>
        </w:rPr>
        <w:t>any part of the configuration</w:t>
      </w:r>
      <w:r w:rsidRPr="00325D1F">
        <w:rPr>
          <w:rFonts w:eastAsia="DengXian"/>
          <w:lang w:val="en-GB" w:eastAsia="zh-CN"/>
        </w:rPr>
        <w:t xml:space="preserve"> included in the </w:t>
      </w:r>
      <w:r w:rsidRPr="00325D1F">
        <w:rPr>
          <w:rFonts w:eastAsia="DengXian"/>
          <w:i/>
          <w:lang w:val="en-GB" w:eastAsia="zh-CN"/>
        </w:rPr>
        <w:t>RRCReconfiguration</w:t>
      </w:r>
      <w:r w:rsidRPr="00325D1F">
        <w:rPr>
          <w:rFonts w:eastAsia="DengXian"/>
          <w:lang w:val="en-GB" w:eastAsia="zh-CN"/>
        </w:rPr>
        <w:t xml:space="preserve"> message:</w:t>
      </w:r>
    </w:p>
    <w:p w14:paraId="2194221D" w14:textId="77777777" w:rsidR="002C5D28" w:rsidRPr="00325D1F" w:rsidRDefault="002C5D28" w:rsidP="002C5D2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RRCReconfiguration</w:t>
      </w:r>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7966C97E" w14:textId="77777777" w:rsidR="002C5D28" w:rsidRPr="00325D1F" w:rsidRDefault="002C5D28" w:rsidP="002C5D28">
      <w:pPr>
        <w:pStyle w:val="Heading5"/>
        <w:rPr>
          <w:rFonts w:eastAsia="SimSun"/>
          <w:lang w:val="en-GB" w:eastAsia="zh-CN"/>
        </w:rPr>
      </w:pPr>
      <w:bookmarkStart w:id="183" w:name="_Toc20425722"/>
      <w:bookmarkStart w:id="184" w:name="_Toc29321118"/>
      <w:r w:rsidRPr="00325D1F">
        <w:rPr>
          <w:rFonts w:eastAsia="SimSun"/>
          <w:lang w:val="en-GB" w:eastAsia="zh-CN"/>
        </w:rPr>
        <w:t>5.3.5.8.3</w:t>
      </w:r>
      <w:r w:rsidRPr="00325D1F">
        <w:rPr>
          <w:rFonts w:eastAsia="SimSun"/>
          <w:lang w:val="en-GB" w:eastAsia="zh-CN"/>
        </w:rPr>
        <w:tab/>
        <w:t>T304 expiry (Reconfiguration with sync Failure)</w:t>
      </w:r>
      <w:bookmarkEnd w:id="183"/>
      <w:bookmarkEnd w:id="184"/>
    </w:p>
    <w:p w14:paraId="774CEFBD" w14:textId="77777777" w:rsidR="002C5D28" w:rsidRPr="00325D1F" w:rsidRDefault="002C5D28" w:rsidP="002C5D28">
      <w:pPr>
        <w:rPr>
          <w:rFonts w:eastAsia="SimSun"/>
          <w:lang w:eastAsia="zh-CN"/>
        </w:rPr>
      </w:pPr>
      <w:r w:rsidRPr="00325D1F">
        <w:rPr>
          <w:rFonts w:eastAsia="SimSun"/>
          <w:lang w:eastAsia="zh-CN"/>
        </w:rPr>
        <w:t>The UE shall:</w:t>
      </w:r>
    </w:p>
    <w:p w14:paraId="5D96275C" w14:textId="6AAD2F59" w:rsidR="002C5D28" w:rsidRPr="00325D1F" w:rsidRDefault="002C5D28" w:rsidP="00DA17A0">
      <w:pPr>
        <w:pStyle w:val="B1"/>
        <w:rPr>
          <w:lang w:val="en-GB" w:eastAsia="zh-CN"/>
        </w:rPr>
      </w:pPr>
      <w:r w:rsidRPr="00325D1F">
        <w:rPr>
          <w:lang w:val="en-GB" w:eastAsia="zh-CN"/>
        </w:rPr>
        <w:t>1&gt;</w:t>
      </w:r>
      <w:r w:rsidRPr="00325D1F">
        <w:rPr>
          <w:lang w:val="en-GB" w:eastAsia="zh-CN"/>
        </w:rPr>
        <w:tab/>
        <w:t>if T304 of the MCG expires:</w:t>
      </w:r>
    </w:p>
    <w:p w14:paraId="6470DE72" w14:textId="77777777" w:rsidR="002C5D28"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rach-ConfigDedicated</w:t>
      </w:r>
      <w:r w:rsidRPr="00325D1F">
        <w:rPr>
          <w:lang w:val="en-GB"/>
        </w:rPr>
        <w:t xml:space="preserve"> if configured;</w:t>
      </w:r>
    </w:p>
    <w:p w14:paraId="59129613" w14:textId="7D089519" w:rsidR="002C5D28" w:rsidRPr="00325D1F" w:rsidRDefault="002C5D28" w:rsidP="002C5D28">
      <w:pPr>
        <w:pStyle w:val="B2"/>
        <w:rPr>
          <w:lang w:val="en-GB"/>
        </w:rPr>
      </w:pPr>
      <w:r w:rsidRPr="00325D1F">
        <w:rPr>
          <w:lang w:val="en-GB"/>
        </w:rPr>
        <w:t>2&gt;</w:t>
      </w:r>
      <w:r w:rsidRPr="00325D1F">
        <w:rPr>
          <w:lang w:val="en-GB"/>
        </w:rPr>
        <w:tab/>
        <w:t>revert back to the UE configuration used in the source</w:t>
      </w:r>
      <w:r w:rsidR="000D2BB9" w:rsidRPr="00325D1F">
        <w:rPr>
          <w:lang w:val="en-GB"/>
        </w:rPr>
        <w:t xml:space="preserve"> PCell</w:t>
      </w:r>
      <w:r w:rsidRPr="00325D1F">
        <w:rPr>
          <w:lang w:val="en-GB"/>
        </w:rPr>
        <w:t>;</w:t>
      </w:r>
    </w:p>
    <w:p w14:paraId="39144EDD"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r>
      <w:r w:rsidRPr="00325D1F">
        <w:rPr>
          <w:lang w:val="en-GB"/>
        </w:rPr>
        <w:t>initiate the connection re-establishment procedure as specified in subclause 5.3.7</w:t>
      </w:r>
      <w:r w:rsidRPr="00325D1F">
        <w:rPr>
          <w:lang w:val="en-GB" w:eastAsia="zh-CN"/>
        </w:rPr>
        <w:t>.</w:t>
      </w:r>
    </w:p>
    <w:p w14:paraId="5B2246B4" w14:textId="64ABB6EE" w:rsidR="002C5D28" w:rsidRPr="00325D1F" w:rsidRDefault="002C5D28" w:rsidP="002C5D28">
      <w:pPr>
        <w:pStyle w:val="NO"/>
        <w:rPr>
          <w:lang w:val="en-GB" w:eastAsia="zh-CN"/>
        </w:rPr>
      </w:pPr>
      <w:r w:rsidRPr="00325D1F">
        <w:rPr>
          <w:lang w:val="en-GB"/>
        </w:rPr>
        <w:t>NOTE 1:</w:t>
      </w:r>
      <w:r w:rsidRPr="00325D1F">
        <w:rPr>
          <w:lang w:val="en-GB"/>
        </w:rPr>
        <w:tab/>
        <w:t>In the context above, "the UE configuration" includes state variables and parameters of each radio bearer.</w:t>
      </w:r>
    </w:p>
    <w:p w14:paraId="4CFF601A" w14:textId="04006E50" w:rsidR="002C5D28" w:rsidRPr="00325D1F" w:rsidRDefault="002C5D28" w:rsidP="00737FF8">
      <w:pPr>
        <w:pStyle w:val="B1"/>
        <w:rPr>
          <w:lang w:val="en-GB" w:eastAsia="zh-CN"/>
        </w:rPr>
      </w:pPr>
      <w:r w:rsidRPr="00325D1F">
        <w:rPr>
          <w:lang w:val="en-GB" w:eastAsia="zh-CN"/>
        </w:rPr>
        <w:lastRenderedPageBreak/>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 xml:space="preserve">rach-ConfigDedicated,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r w:rsidRPr="00325D1F">
        <w:rPr>
          <w:i/>
          <w:lang w:val="en-GB" w:eastAsia="zh-CN"/>
        </w:rPr>
        <w:t>RRCReconfiguration</w:t>
      </w:r>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Heading4"/>
        <w:rPr>
          <w:rFonts w:eastAsia="MS Mincho"/>
          <w:lang w:val="en-GB"/>
        </w:rPr>
      </w:pPr>
      <w:bookmarkStart w:id="185" w:name="_Toc20425723"/>
      <w:bookmarkStart w:id="186" w:name="_Toc29321119"/>
      <w:r w:rsidRPr="00325D1F">
        <w:rPr>
          <w:rFonts w:eastAsia="SimSun"/>
          <w:lang w:val="en-GB" w:eastAsia="zh-CN"/>
        </w:rPr>
        <w:t>5.3.5.9</w:t>
      </w:r>
      <w:r w:rsidRPr="00325D1F">
        <w:rPr>
          <w:rFonts w:eastAsia="SimSun"/>
          <w:lang w:val="en-GB" w:eastAsia="zh-CN"/>
        </w:rPr>
        <w:tab/>
      </w:r>
      <w:r w:rsidRPr="00325D1F">
        <w:rPr>
          <w:rFonts w:eastAsia="MS Mincho"/>
          <w:lang w:val="en-GB"/>
        </w:rPr>
        <w:t>Other configuration</w:t>
      </w:r>
      <w:bookmarkEnd w:id="185"/>
      <w:bookmarkEnd w:id="186"/>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delayBudgetReportingConfig</w:t>
      </w:r>
      <w:r w:rsidRPr="00325D1F">
        <w:rPr>
          <w:lang w:val="en-GB"/>
        </w:rPr>
        <w:t>:</w:t>
      </w:r>
    </w:p>
    <w:p w14:paraId="63170A82" w14:textId="77777777"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delayBudgetReportingConfig</w:t>
      </w:r>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overheatingAssistanceConfig</w:t>
      </w:r>
      <w:r w:rsidRPr="00325D1F">
        <w:rPr>
          <w:lang w:val="en-GB"/>
        </w:rPr>
        <w:t>:</w:t>
      </w:r>
    </w:p>
    <w:p w14:paraId="7C2FD696" w14:textId="77777777" w:rsidR="003B0B04" w:rsidRPr="00325D1F" w:rsidRDefault="003B0B04" w:rsidP="00706D38">
      <w:pPr>
        <w:pStyle w:val="B2"/>
        <w:rPr>
          <w:lang w:val="en-GB"/>
        </w:rPr>
      </w:pPr>
      <w:r w:rsidRPr="00325D1F">
        <w:rPr>
          <w:lang w:val="en-GB"/>
        </w:rPr>
        <w:t>2&gt;</w:t>
      </w:r>
      <w:r w:rsidRPr="00325D1F">
        <w:rPr>
          <w:lang w:val="en-GB"/>
        </w:rPr>
        <w:tab/>
        <w:t xml:space="preserve">if </w:t>
      </w:r>
      <w:r w:rsidRPr="00325D1F">
        <w:rPr>
          <w:i/>
          <w:lang w:val="en-GB"/>
        </w:rPr>
        <w:t>overheatingAssistanceConfig</w:t>
      </w:r>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19D201E2" w14:textId="06E49775" w:rsidR="00F45652" w:rsidRDefault="003B0B04" w:rsidP="00F45652">
      <w:pPr>
        <w:pStyle w:val="B3"/>
        <w:rPr>
          <w:ins w:id="187" w:author="R2-109e" w:date="2020-03-05T12:08:00Z"/>
          <w:lang w:val="en-GB"/>
        </w:rPr>
      </w:pPr>
      <w:r w:rsidRPr="00325D1F">
        <w:rPr>
          <w:lang w:val="en-GB"/>
        </w:rPr>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289F0D86" w14:textId="77777777" w:rsidR="00F45652" w:rsidRPr="00F45280" w:rsidRDefault="00F45652" w:rsidP="00F45652">
      <w:pPr>
        <w:pStyle w:val="B1"/>
        <w:rPr>
          <w:ins w:id="188" w:author="R2-109e" w:date="2020-03-05T12:08:00Z"/>
        </w:rPr>
      </w:pPr>
      <w:ins w:id="189" w:author="R2-109e" w:date="2020-03-05T12:08:00Z">
        <w:r>
          <w:rPr>
            <w:lang w:val="en-GB"/>
          </w:rPr>
          <w:t>1</w:t>
        </w:r>
        <w:r w:rsidRPr="00F45280">
          <w:t>&gt;</w:t>
        </w:r>
        <w:r w:rsidRPr="00F45280">
          <w:tab/>
          <w:t xml:space="preserve">if the received </w:t>
        </w:r>
        <w:r w:rsidRPr="009E44E7">
          <w:rPr>
            <w:i/>
          </w:rPr>
          <w:t>otherConfig</w:t>
        </w:r>
        <w:r w:rsidRPr="00F45280">
          <w:t xml:space="preserve"> includes the </w:t>
        </w:r>
        <w:r>
          <w:rPr>
            <w:i/>
            <w:lang w:val="en-GB"/>
          </w:rPr>
          <w:t>drx-</w:t>
        </w:r>
        <w:r w:rsidRPr="001E62EA">
          <w:rPr>
            <w:i/>
          </w:rPr>
          <w:t>PreferenceConfig</w:t>
        </w:r>
        <w:r w:rsidRPr="00F45280">
          <w:t>:</w:t>
        </w:r>
      </w:ins>
    </w:p>
    <w:p w14:paraId="78D6A006" w14:textId="77777777" w:rsidR="00F45652" w:rsidRPr="00F45280" w:rsidRDefault="00F45652" w:rsidP="00F45652">
      <w:pPr>
        <w:pStyle w:val="B2"/>
        <w:rPr>
          <w:ins w:id="190" w:author="R2-109e" w:date="2020-03-05T12:08:00Z"/>
        </w:rPr>
      </w:pPr>
      <w:ins w:id="191" w:author="R2-109e" w:date="2020-03-05T12:08:00Z">
        <w:r>
          <w:t>2&gt;</w:t>
        </w:r>
        <w:r w:rsidRPr="0096519C">
          <w:rPr>
            <w:lang w:val="en-GB"/>
          </w:rPr>
          <w:tab/>
        </w:r>
        <w:r w:rsidRPr="00F45280">
          <w:t xml:space="preserve">if </w:t>
        </w:r>
        <w:r>
          <w:rPr>
            <w:i/>
            <w:lang w:val="en-GB"/>
          </w:rPr>
          <w:t>drx-</w:t>
        </w:r>
        <w:r w:rsidRPr="001E62EA">
          <w:rPr>
            <w:i/>
          </w:rPr>
          <w:t>PreferenceConfig</w:t>
        </w:r>
        <w:r w:rsidRPr="00F45280">
          <w:t xml:space="preserve"> is set to </w:t>
        </w:r>
        <w:r w:rsidRPr="001E62EA">
          <w:rPr>
            <w:i/>
          </w:rPr>
          <w:t>setup</w:t>
        </w:r>
        <w:r w:rsidRPr="00F45280">
          <w:t>:</w:t>
        </w:r>
      </w:ins>
    </w:p>
    <w:p w14:paraId="5CC5F7EB" w14:textId="77777777" w:rsidR="00F45652" w:rsidRPr="00F45280" w:rsidRDefault="00F45652" w:rsidP="00F45652">
      <w:pPr>
        <w:pStyle w:val="B3"/>
        <w:rPr>
          <w:ins w:id="192" w:author="R2-109e" w:date="2020-03-05T12:08:00Z"/>
          <w:lang w:val="en-GB"/>
        </w:rPr>
      </w:pPr>
      <w:ins w:id="193" w:author="R2-109e" w:date="2020-03-05T12:08:00Z">
        <w:r>
          <w:rPr>
            <w:lang w:val="en-GB"/>
          </w:rPr>
          <w:t>3&gt;</w:t>
        </w:r>
        <w:r w:rsidRPr="0096519C">
          <w:rPr>
            <w:lang w:val="en-GB"/>
          </w:rPr>
          <w:tab/>
        </w:r>
        <w:r w:rsidRPr="00F45280">
          <w:rPr>
            <w:lang w:val="en-GB"/>
          </w:rPr>
          <w:t xml:space="preserve">consider itself to be configured to provide </w:t>
        </w:r>
        <w:r>
          <w:rPr>
            <w:lang w:val="en-GB"/>
          </w:rPr>
          <w:t xml:space="preserve">its preference on DRX parameters </w:t>
        </w:r>
        <w:r w:rsidRPr="00F45280">
          <w:rPr>
            <w:lang w:val="en-GB"/>
          </w:rPr>
          <w:t>for power saving in accordance with 5.7.4;</w:t>
        </w:r>
      </w:ins>
    </w:p>
    <w:p w14:paraId="31C4E862" w14:textId="77777777" w:rsidR="00F45652" w:rsidRPr="00F45280" w:rsidRDefault="00F45652" w:rsidP="00F45652">
      <w:pPr>
        <w:pStyle w:val="B2"/>
        <w:rPr>
          <w:ins w:id="194" w:author="R2-109e" w:date="2020-03-05T12:08:00Z"/>
        </w:rPr>
      </w:pPr>
      <w:ins w:id="195" w:author="R2-109e" w:date="2020-03-05T12:08:00Z">
        <w:r>
          <w:t>2&gt;</w:t>
        </w:r>
        <w:r w:rsidRPr="0096519C">
          <w:rPr>
            <w:lang w:val="en-GB"/>
          </w:rPr>
          <w:tab/>
        </w:r>
        <w:r w:rsidRPr="00F45280">
          <w:t>else:</w:t>
        </w:r>
      </w:ins>
    </w:p>
    <w:p w14:paraId="6A13D4A9" w14:textId="77777777" w:rsidR="00F45652" w:rsidRDefault="00F45652" w:rsidP="00F45652">
      <w:pPr>
        <w:pStyle w:val="B3"/>
        <w:rPr>
          <w:ins w:id="196" w:author="R2-109e" w:date="2020-03-05T12:08:00Z"/>
          <w:lang w:val="en-GB"/>
        </w:rPr>
      </w:pPr>
      <w:ins w:id="197" w:author="R2-109e" w:date="2020-03-05T12:08:00Z">
        <w:r>
          <w:rPr>
            <w:lang w:val="en-GB"/>
          </w:rPr>
          <w:t>3&gt;</w:t>
        </w:r>
        <w:r w:rsidRPr="0096519C">
          <w:rPr>
            <w:lang w:val="en-GB"/>
          </w:rPr>
          <w:tab/>
        </w:r>
        <w:r w:rsidRPr="00F45280">
          <w:rPr>
            <w:lang w:val="en-GB"/>
          </w:rPr>
          <w:t xml:space="preserve">consider itself not to be configured to provide </w:t>
        </w:r>
        <w:r>
          <w:rPr>
            <w:lang w:val="en-GB"/>
          </w:rPr>
          <w:t>its preference</w:t>
        </w:r>
        <w:r w:rsidRPr="00F45280">
          <w:rPr>
            <w:lang w:val="en-GB"/>
          </w:rPr>
          <w:t xml:space="preserve"> </w:t>
        </w:r>
        <w:r>
          <w:rPr>
            <w:lang w:val="en-GB"/>
          </w:rPr>
          <w:t xml:space="preserve">on DRX parameters </w:t>
        </w:r>
        <w:r w:rsidRPr="00F45280">
          <w:rPr>
            <w:lang w:val="en-GB"/>
          </w:rPr>
          <w:t>for</w:t>
        </w:r>
        <w:r>
          <w:rPr>
            <w:lang w:val="en-GB"/>
          </w:rPr>
          <w:t xml:space="preserve"> power saving and stop timer T3xa</w:t>
        </w:r>
        <w:r w:rsidRPr="00F45280">
          <w:rPr>
            <w:lang w:val="en-GB"/>
          </w:rPr>
          <w:t>, if running</w:t>
        </w:r>
        <w:r>
          <w:rPr>
            <w:lang w:val="en-GB"/>
          </w:rPr>
          <w:t>;</w:t>
        </w:r>
      </w:ins>
    </w:p>
    <w:p w14:paraId="15D2482A" w14:textId="77777777" w:rsidR="00F45652" w:rsidRPr="00F45280" w:rsidRDefault="00F45652" w:rsidP="00F45652">
      <w:pPr>
        <w:pStyle w:val="B1"/>
        <w:rPr>
          <w:ins w:id="198" w:author="R2-109e" w:date="2020-03-05T12:08:00Z"/>
        </w:rPr>
      </w:pPr>
      <w:ins w:id="199" w:author="R2-109e" w:date="2020-03-05T12:08:00Z">
        <w:r>
          <w:rPr>
            <w:lang w:val="en-GB"/>
          </w:rPr>
          <w:t>1</w:t>
        </w:r>
        <w:r w:rsidRPr="00F45280">
          <w:t>&gt;</w:t>
        </w:r>
        <w:r w:rsidRPr="00F45280">
          <w:tab/>
          <w:t xml:space="preserve">if the received </w:t>
        </w:r>
        <w:r w:rsidRPr="009E44E7">
          <w:rPr>
            <w:i/>
          </w:rPr>
          <w:t>otherConfig</w:t>
        </w:r>
        <w:r w:rsidRPr="00F45280">
          <w:t xml:space="preserve"> includes the </w:t>
        </w:r>
        <w:r>
          <w:rPr>
            <w:i/>
            <w:lang w:val="en-GB"/>
          </w:rPr>
          <w:t>ma</w:t>
        </w:r>
        <w:r w:rsidRPr="00410614">
          <w:rPr>
            <w:i/>
          </w:rPr>
          <w:t>xBW-</w:t>
        </w:r>
        <w:r w:rsidRPr="001E62EA">
          <w:rPr>
            <w:i/>
          </w:rPr>
          <w:t>PreferenceConfig</w:t>
        </w:r>
        <w:r w:rsidRPr="00F45280">
          <w:t>:</w:t>
        </w:r>
      </w:ins>
    </w:p>
    <w:p w14:paraId="3F2734E5" w14:textId="77777777" w:rsidR="00F45652" w:rsidRPr="00F45280" w:rsidRDefault="00F45652" w:rsidP="00F45652">
      <w:pPr>
        <w:pStyle w:val="B2"/>
        <w:rPr>
          <w:ins w:id="200" w:author="R2-109e" w:date="2020-03-05T12:08:00Z"/>
        </w:rPr>
      </w:pPr>
      <w:ins w:id="201" w:author="R2-109e" w:date="2020-03-05T12:08:00Z">
        <w:r>
          <w:t>2&gt;</w:t>
        </w:r>
        <w:r w:rsidRPr="0096519C">
          <w:rPr>
            <w:lang w:val="en-GB"/>
          </w:rPr>
          <w:tab/>
        </w:r>
        <w:r w:rsidRPr="00F45280">
          <w:t xml:space="preserve">if </w:t>
        </w:r>
        <w:r>
          <w:rPr>
            <w:i/>
            <w:lang w:val="en-GB"/>
          </w:rPr>
          <w:t>ma</w:t>
        </w:r>
        <w:r w:rsidRPr="00410614">
          <w:rPr>
            <w:i/>
          </w:rPr>
          <w:t>xBW-</w:t>
        </w:r>
        <w:r w:rsidRPr="001E62EA">
          <w:rPr>
            <w:i/>
          </w:rPr>
          <w:t>PreferenceConfig</w:t>
        </w:r>
        <w:r w:rsidRPr="00F45280">
          <w:t xml:space="preserve"> is set to </w:t>
        </w:r>
        <w:r w:rsidRPr="001E62EA">
          <w:rPr>
            <w:i/>
          </w:rPr>
          <w:t>setup</w:t>
        </w:r>
        <w:r w:rsidRPr="00F45280">
          <w:t>:</w:t>
        </w:r>
      </w:ins>
    </w:p>
    <w:p w14:paraId="5E251386" w14:textId="77777777" w:rsidR="00F45652" w:rsidRPr="00F45280" w:rsidRDefault="00F45652" w:rsidP="00F45652">
      <w:pPr>
        <w:pStyle w:val="B3"/>
        <w:rPr>
          <w:ins w:id="202" w:author="R2-109e" w:date="2020-03-05T12:08:00Z"/>
          <w:lang w:val="en-GB"/>
        </w:rPr>
      </w:pPr>
      <w:ins w:id="203" w:author="R2-109e" w:date="2020-03-05T12:08:00Z">
        <w:r>
          <w:rPr>
            <w:lang w:val="en-GB"/>
          </w:rPr>
          <w:t>3&gt;</w:t>
        </w:r>
        <w:r w:rsidRPr="0096519C">
          <w:rPr>
            <w:lang w:val="en-GB"/>
          </w:rPr>
          <w:tab/>
        </w:r>
        <w:r w:rsidRPr="00F45280">
          <w:rPr>
            <w:lang w:val="en-GB"/>
          </w:rPr>
          <w:t xml:space="preserve">consider itself to be configured to provide </w:t>
        </w:r>
        <w:r>
          <w:rPr>
            <w:lang w:val="en-GB"/>
          </w:rPr>
          <w:t>its preference on the maximum aggregated bandwidth</w:t>
        </w:r>
        <w:r w:rsidRPr="00F45280">
          <w:rPr>
            <w:lang w:val="en-GB"/>
          </w:rPr>
          <w:t xml:space="preserve"> for power saving in accordance with 5.7.4;</w:t>
        </w:r>
      </w:ins>
    </w:p>
    <w:p w14:paraId="4F6AEFD1" w14:textId="77777777" w:rsidR="00F45652" w:rsidRPr="00F45280" w:rsidRDefault="00F45652" w:rsidP="00F45652">
      <w:pPr>
        <w:pStyle w:val="B2"/>
        <w:rPr>
          <w:ins w:id="204" w:author="R2-109e" w:date="2020-03-05T12:08:00Z"/>
        </w:rPr>
      </w:pPr>
      <w:ins w:id="205" w:author="R2-109e" w:date="2020-03-05T12:08:00Z">
        <w:r>
          <w:t>2&gt;</w:t>
        </w:r>
        <w:r w:rsidRPr="0096519C">
          <w:rPr>
            <w:lang w:val="en-GB"/>
          </w:rPr>
          <w:tab/>
        </w:r>
        <w:r w:rsidRPr="00F45280">
          <w:t>else:</w:t>
        </w:r>
      </w:ins>
    </w:p>
    <w:p w14:paraId="547F1398" w14:textId="77777777" w:rsidR="00F45652" w:rsidRDefault="00F45652" w:rsidP="00F45652">
      <w:pPr>
        <w:pStyle w:val="B3"/>
        <w:rPr>
          <w:ins w:id="206" w:author="R2-109e" w:date="2020-03-05T12:08:00Z"/>
          <w:lang w:val="en-GB"/>
        </w:rPr>
      </w:pPr>
      <w:ins w:id="207" w:author="R2-109e" w:date="2020-03-05T12:08:00Z">
        <w:r>
          <w:rPr>
            <w:lang w:val="en-GB"/>
          </w:rPr>
          <w:t>3&gt;</w:t>
        </w:r>
        <w:r w:rsidRPr="0096519C">
          <w:rPr>
            <w:lang w:val="en-GB"/>
          </w:rPr>
          <w:tab/>
        </w:r>
        <w:r w:rsidRPr="00F45280">
          <w:rPr>
            <w:lang w:val="en-GB"/>
          </w:rPr>
          <w:t xml:space="preserve">consider itself not to be configured to provide </w:t>
        </w:r>
        <w:r>
          <w:rPr>
            <w:lang w:val="en-GB"/>
          </w:rPr>
          <w:t>its preference</w:t>
        </w:r>
        <w:r w:rsidRPr="00F45280">
          <w:rPr>
            <w:lang w:val="en-GB"/>
          </w:rPr>
          <w:t xml:space="preserve"> </w:t>
        </w:r>
        <w:r>
          <w:rPr>
            <w:lang w:val="en-GB"/>
          </w:rPr>
          <w:t>on the maximum aggregated bandwidth</w:t>
        </w:r>
        <w:r w:rsidRPr="00F45280">
          <w:rPr>
            <w:lang w:val="en-GB"/>
          </w:rPr>
          <w:t xml:space="preserve"> for</w:t>
        </w:r>
        <w:r>
          <w:rPr>
            <w:lang w:val="en-GB"/>
          </w:rPr>
          <w:t xml:space="preserve"> power saving and stop timer T3xb</w:t>
        </w:r>
        <w:r w:rsidRPr="00F45280">
          <w:rPr>
            <w:lang w:val="en-GB"/>
          </w:rPr>
          <w:t>, if running</w:t>
        </w:r>
        <w:r>
          <w:rPr>
            <w:lang w:val="en-GB"/>
          </w:rPr>
          <w:t>;</w:t>
        </w:r>
      </w:ins>
    </w:p>
    <w:p w14:paraId="2A1F92ED" w14:textId="77777777" w:rsidR="00F45652" w:rsidRPr="00F45280" w:rsidRDefault="00F45652" w:rsidP="00F45652">
      <w:pPr>
        <w:pStyle w:val="B1"/>
        <w:rPr>
          <w:ins w:id="208" w:author="R2-109e" w:date="2020-03-05T12:08:00Z"/>
        </w:rPr>
      </w:pPr>
      <w:ins w:id="209" w:author="R2-109e" w:date="2020-03-05T12:08:00Z">
        <w:r>
          <w:rPr>
            <w:lang w:val="en-GB"/>
          </w:rPr>
          <w:t>1</w:t>
        </w:r>
        <w:r w:rsidRPr="00F45280">
          <w:t>&gt;</w:t>
        </w:r>
        <w:r w:rsidRPr="00F45280">
          <w:tab/>
          <w:t xml:space="preserve">if the received </w:t>
        </w:r>
        <w:r w:rsidRPr="009E44E7">
          <w:rPr>
            <w:i/>
          </w:rPr>
          <w:t>otherConfig</w:t>
        </w:r>
        <w:r w:rsidRPr="00F45280">
          <w:t xml:space="preserve"> includes the </w:t>
        </w:r>
        <w:r>
          <w:rPr>
            <w:i/>
            <w:lang w:val="en-GB"/>
          </w:rPr>
          <w:t>ma</w:t>
        </w:r>
        <w:r>
          <w:rPr>
            <w:i/>
          </w:rPr>
          <w:t>xCC</w:t>
        </w:r>
        <w:r w:rsidRPr="00410614">
          <w:rPr>
            <w:i/>
          </w:rPr>
          <w:t>-</w:t>
        </w:r>
        <w:r w:rsidRPr="001E62EA">
          <w:rPr>
            <w:i/>
          </w:rPr>
          <w:t>PreferenceConfig</w:t>
        </w:r>
        <w:r w:rsidRPr="00F45280">
          <w:t>:</w:t>
        </w:r>
      </w:ins>
    </w:p>
    <w:p w14:paraId="1854465F" w14:textId="77777777" w:rsidR="00F45652" w:rsidRPr="00F45280" w:rsidRDefault="00F45652" w:rsidP="00F45652">
      <w:pPr>
        <w:pStyle w:val="B2"/>
        <w:rPr>
          <w:ins w:id="210" w:author="R2-109e" w:date="2020-03-05T12:08:00Z"/>
        </w:rPr>
      </w:pPr>
      <w:ins w:id="211" w:author="R2-109e" w:date="2020-03-05T12:08:00Z">
        <w:r>
          <w:t>2&gt;</w:t>
        </w:r>
        <w:r w:rsidRPr="0096519C">
          <w:rPr>
            <w:lang w:val="en-GB"/>
          </w:rPr>
          <w:tab/>
        </w:r>
        <w:r w:rsidRPr="00F45280">
          <w:t xml:space="preserve">if </w:t>
        </w:r>
        <w:r>
          <w:rPr>
            <w:i/>
            <w:lang w:val="en-GB"/>
          </w:rPr>
          <w:t>ma</w:t>
        </w:r>
        <w:r>
          <w:rPr>
            <w:i/>
          </w:rPr>
          <w:t>xCC</w:t>
        </w:r>
        <w:r w:rsidRPr="00410614">
          <w:rPr>
            <w:i/>
          </w:rPr>
          <w:t>-</w:t>
        </w:r>
        <w:r w:rsidRPr="001E62EA">
          <w:rPr>
            <w:i/>
          </w:rPr>
          <w:t>PreferenceConfig</w:t>
        </w:r>
        <w:r w:rsidRPr="00F45280">
          <w:t xml:space="preserve"> is set to </w:t>
        </w:r>
        <w:r w:rsidRPr="001E62EA">
          <w:rPr>
            <w:i/>
          </w:rPr>
          <w:t>setup</w:t>
        </w:r>
        <w:r w:rsidRPr="00F45280">
          <w:t>:</w:t>
        </w:r>
      </w:ins>
    </w:p>
    <w:p w14:paraId="741C6DCB" w14:textId="77777777" w:rsidR="00F45652" w:rsidRPr="00F45280" w:rsidRDefault="00F45652" w:rsidP="00F45652">
      <w:pPr>
        <w:pStyle w:val="B3"/>
        <w:rPr>
          <w:ins w:id="212" w:author="R2-109e" w:date="2020-03-05T12:08:00Z"/>
          <w:lang w:val="en-GB"/>
        </w:rPr>
      </w:pPr>
      <w:ins w:id="213" w:author="R2-109e" w:date="2020-03-05T12:08:00Z">
        <w:r>
          <w:rPr>
            <w:lang w:val="en-GB"/>
          </w:rPr>
          <w:t>3&gt;</w:t>
        </w:r>
        <w:r w:rsidRPr="0096519C">
          <w:rPr>
            <w:lang w:val="en-GB"/>
          </w:rPr>
          <w:tab/>
        </w:r>
        <w:r w:rsidRPr="00F45280">
          <w:rPr>
            <w:lang w:val="en-GB"/>
          </w:rPr>
          <w:t xml:space="preserve">consider itself to be configured to provide </w:t>
        </w:r>
        <w:r>
          <w:rPr>
            <w:lang w:val="en-GB"/>
          </w:rPr>
          <w:t xml:space="preserve">its preference on the </w:t>
        </w:r>
        <w:r w:rsidRPr="00B66468">
          <w:rPr>
            <w:lang w:val="en-GB"/>
          </w:rPr>
          <w:t xml:space="preserve">maximum number of secondary component carriers </w:t>
        </w:r>
        <w:r w:rsidRPr="00F45280">
          <w:rPr>
            <w:lang w:val="en-GB"/>
          </w:rPr>
          <w:t>for power saving in accordance with 5.7.4;</w:t>
        </w:r>
      </w:ins>
    </w:p>
    <w:p w14:paraId="01AD094C" w14:textId="77777777" w:rsidR="00F45652" w:rsidRPr="00F45280" w:rsidRDefault="00F45652" w:rsidP="00F45652">
      <w:pPr>
        <w:pStyle w:val="B2"/>
        <w:rPr>
          <w:ins w:id="214" w:author="R2-109e" w:date="2020-03-05T12:08:00Z"/>
        </w:rPr>
      </w:pPr>
      <w:ins w:id="215" w:author="R2-109e" w:date="2020-03-05T12:08:00Z">
        <w:r>
          <w:lastRenderedPageBreak/>
          <w:t>2&gt;</w:t>
        </w:r>
        <w:r w:rsidRPr="0096519C">
          <w:rPr>
            <w:lang w:val="en-GB"/>
          </w:rPr>
          <w:tab/>
        </w:r>
        <w:r w:rsidRPr="00F45280">
          <w:t>else:</w:t>
        </w:r>
      </w:ins>
    </w:p>
    <w:p w14:paraId="664A6885" w14:textId="77777777" w:rsidR="00F45652" w:rsidRDefault="00F45652" w:rsidP="00F45652">
      <w:pPr>
        <w:pStyle w:val="B3"/>
        <w:rPr>
          <w:ins w:id="216" w:author="R2-109e" w:date="2020-03-05T12:08:00Z"/>
          <w:lang w:val="en-GB"/>
        </w:rPr>
      </w:pPr>
      <w:ins w:id="217" w:author="R2-109e" w:date="2020-03-05T12:08:00Z">
        <w:r>
          <w:rPr>
            <w:lang w:val="en-GB"/>
          </w:rPr>
          <w:t>3&gt;</w:t>
        </w:r>
        <w:r w:rsidRPr="0096519C">
          <w:rPr>
            <w:lang w:val="en-GB"/>
          </w:rPr>
          <w:tab/>
        </w:r>
        <w:r w:rsidRPr="00F45280">
          <w:rPr>
            <w:lang w:val="en-GB"/>
          </w:rPr>
          <w:t xml:space="preserve">consider itself not to be configured to provide </w:t>
        </w:r>
        <w:r>
          <w:rPr>
            <w:lang w:val="en-GB"/>
          </w:rPr>
          <w:t xml:space="preserve">its preference on the </w:t>
        </w:r>
        <w:r w:rsidRPr="00B66468">
          <w:rPr>
            <w:lang w:val="en-GB"/>
          </w:rPr>
          <w:t xml:space="preserve">maximum number of secondary component carriers </w:t>
        </w:r>
        <w:r w:rsidRPr="00F45280">
          <w:rPr>
            <w:lang w:val="en-GB"/>
          </w:rPr>
          <w:t>for</w:t>
        </w:r>
        <w:r>
          <w:rPr>
            <w:lang w:val="en-GB"/>
          </w:rPr>
          <w:t xml:space="preserve"> power saving and stop timer T3xc</w:t>
        </w:r>
        <w:r w:rsidRPr="00F45280">
          <w:rPr>
            <w:lang w:val="en-GB"/>
          </w:rPr>
          <w:t>, if running</w:t>
        </w:r>
        <w:r>
          <w:rPr>
            <w:lang w:val="en-GB"/>
          </w:rPr>
          <w:t>;</w:t>
        </w:r>
      </w:ins>
    </w:p>
    <w:p w14:paraId="4F98B433" w14:textId="77777777" w:rsidR="00F45652" w:rsidRPr="00F45280" w:rsidRDefault="00F45652" w:rsidP="00F45652">
      <w:pPr>
        <w:pStyle w:val="B1"/>
        <w:rPr>
          <w:ins w:id="218" w:author="R2-109e" w:date="2020-03-05T12:08:00Z"/>
        </w:rPr>
      </w:pPr>
      <w:ins w:id="219" w:author="R2-109e" w:date="2020-03-05T12:08:00Z">
        <w:r>
          <w:rPr>
            <w:lang w:val="en-GB"/>
          </w:rPr>
          <w:t>1</w:t>
        </w:r>
        <w:r w:rsidRPr="00F45280">
          <w:t>&gt;</w:t>
        </w:r>
        <w:r w:rsidRPr="00F45280">
          <w:tab/>
          <w:t xml:space="preserve">if the received </w:t>
        </w:r>
        <w:r w:rsidRPr="009E44E7">
          <w:rPr>
            <w:i/>
          </w:rPr>
          <w:t>otherConfig</w:t>
        </w:r>
        <w:r w:rsidRPr="00F45280">
          <w:t xml:space="preserve"> includes the </w:t>
        </w:r>
        <w:r>
          <w:rPr>
            <w:i/>
            <w:lang w:val="en-GB"/>
          </w:rPr>
          <w:t>ma</w:t>
        </w:r>
        <w:r w:rsidRPr="00410614">
          <w:rPr>
            <w:i/>
          </w:rPr>
          <w:t>x</w:t>
        </w:r>
        <w:r>
          <w:rPr>
            <w:i/>
            <w:lang w:val="en-GB"/>
          </w:rPr>
          <w:t>MIMO</w:t>
        </w:r>
        <w:r w:rsidRPr="00410614">
          <w:rPr>
            <w:i/>
          </w:rPr>
          <w:t>-</w:t>
        </w:r>
        <w:r>
          <w:rPr>
            <w:i/>
            <w:lang w:val="en-GB"/>
          </w:rPr>
          <w:t>Layer</w:t>
        </w:r>
        <w:r w:rsidRPr="001E62EA">
          <w:rPr>
            <w:i/>
          </w:rPr>
          <w:t>PreferenceConfig</w:t>
        </w:r>
        <w:r w:rsidRPr="00F45280">
          <w:t>:</w:t>
        </w:r>
      </w:ins>
    </w:p>
    <w:p w14:paraId="3045D900" w14:textId="77777777" w:rsidR="00F45652" w:rsidRPr="00F45280" w:rsidRDefault="00F45652" w:rsidP="00F45652">
      <w:pPr>
        <w:pStyle w:val="B2"/>
        <w:rPr>
          <w:ins w:id="220" w:author="R2-109e" w:date="2020-03-05T12:08:00Z"/>
        </w:rPr>
      </w:pPr>
      <w:ins w:id="221" w:author="R2-109e" w:date="2020-03-05T12:08:00Z">
        <w:r>
          <w:t>2&gt;</w:t>
        </w:r>
        <w:r w:rsidRPr="0096519C">
          <w:rPr>
            <w:lang w:val="en-GB"/>
          </w:rPr>
          <w:tab/>
        </w:r>
        <w:r w:rsidRPr="00F45280">
          <w:t xml:space="preserve">if </w:t>
        </w:r>
        <w:r>
          <w:rPr>
            <w:i/>
            <w:lang w:val="en-GB"/>
          </w:rPr>
          <w:t>ma</w:t>
        </w:r>
        <w:r w:rsidRPr="00410614">
          <w:rPr>
            <w:i/>
          </w:rPr>
          <w:t>x</w:t>
        </w:r>
        <w:r>
          <w:rPr>
            <w:i/>
            <w:lang w:val="en-GB"/>
          </w:rPr>
          <w:t>MIMO</w:t>
        </w:r>
        <w:r w:rsidRPr="00410614">
          <w:rPr>
            <w:i/>
          </w:rPr>
          <w:t>-</w:t>
        </w:r>
        <w:r>
          <w:rPr>
            <w:i/>
            <w:lang w:val="en-GB"/>
          </w:rPr>
          <w:t>Layer</w:t>
        </w:r>
        <w:r w:rsidRPr="001E62EA">
          <w:rPr>
            <w:i/>
          </w:rPr>
          <w:t>PreferenceConfig</w:t>
        </w:r>
        <w:r w:rsidRPr="00F45280">
          <w:t xml:space="preserve"> is set to </w:t>
        </w:r>
        <w:r w:rsidRPr="001E62EA">
          <w:rPr>
            <w:i/>
          </w:rPr>
          <w:t>setup</w:t>
        </w:r>
        <w:r w:rsidRPr="00F45280">
          <w:t>:</w:t>
        </w:r>
      </w:ins>
    </w:p>
    <w:p w14:paraId="02A2B1FD" w14:textId="77777777" w:rsidR="00F45652" w:rsidRPr="00F45280" w:rsidRDefault="00F45652" w:rsidP="00F45652">
      <w:pPr>
        <w:pStyle w:val="B3"/>
        <w:rPr>
          <w:ins w:id="222" w:author="R2-109e" w:date="2020-03-05T12:08:00Z"/>
          <w:lang w:val="en-GB"/>
        </w:rPr>
      </w:pPr>
      <w:ins w:id="223" w:author="R2-109e" w:date="2020-03-05T12:08:00Z">
        <w:r>
          <w:rPr>
            <w:lang w:val="en-GB"/>
          </w:rPr>
          <w:t>3&gt;</w:t>
        </w:r>
        <w:r w:rsidRPr="0096519C">
          <w:rPr>
            <w:lang w:val="en-GB"/>
          </w:rPr>
          <w:tab/>
        </w:r>
        <w:r w:rsidRPr="00F45280">
          <w:rPr>
            <w:lang w:val="en-GB"/>
          </w:rPr>
          <w:t xml:space="preserve">consider itself to be configured to provide </w:t>
        </w:r>
        <w:r>
          <w:rPr>
            <w:lang w:val="en-GB"/>
          </w:rPr>
          <w:t xml:space="preserve">its preference on the </w:t>
        </w:r>
        <w:r w:rsidRPr="00B66468">
          <w:rPr>
            <w:lang w:val="en-GB"/>
          </w:rPr>
          <w:t xml:space="preserve">maximum number of </w:t>
        </w:r>
        <w:r>
          <w:rPr>
            <w:lang w:val="en-GB"/>
          </w:rPr>
          <w:t xml:space="preserve">MIMO layers </w:t>
        </w:r>
        <w:r w:rsidRPr="00F45280">
          <w:rPr>
            <w:lang w:val="en-GB"/>
          </w:rPr>
          <w:t>for power saving in accordance with 5.7.4;</w:t>
        </w:r>
      </w:ins>
    </w:p>
    <w:p w14:paraId="3692FA59" w14:textId="77777777" w:rsidR="00F45652" w:rsidRPr="00F45280" w:rsidRDefault="00F45652" w:rsidP="00F45652">
      <w:pPr>
        <w:pStyle w:val="B2"/>
        <w:rPr>
          <w:ins w:id="224" w:author="R2-109e" w:date="2020-03-05T12:08:00Z"/>
        </w:rPr>
      </w:pPr>
      <w:ins w:id="225" w:author="R2-109e" w:date="2020-03-05T12:08:00Z">
        <w:r>
          <w:t>2&gt;</w:t>
        </w:r>
        <w:r w:rsidRPr="0096519C">
          <w:rPr>
            <w:lang w:val="en-GB"/>
          </w:rPr>
          <w:tab/>
        </w:r>
        <w:r w:rsidRPr="00F45280">
          <w:t>else:</w:t>
        </w:r>
      </w:ins>
    </w:p>
    <w:p w14:paraId="3F9AEE18" w14:textId="77777777" w:rsidR="00F45652" w:rsidRDefault="00F45652" w:rsidP="00F45652">
      <w:pPr>
        <w:pStyle w:val="B3"/>
        <w:rPr>
          <w:ins w:id="226" w:author="R2-109e" w:date="2020-03-05T12:08:00Z"/>
          <w:lang w:val="en-GB"/>
        </w:rPr>
      </w:pPr>
      <w:ins w:id="227" w:author="R2-109e" w:date="2020-03-05T12:08:00Z">
        <w:r>
          <w:rPr>
            <w:lang w:val="en-GB"/>
          </w:rPr>
          <w:t>3&gt;</w:t>
        </w:r>
        <w:r w:rsidRPr="0096519C">
          <w:rPr>
            <w:lang w:val="en-GB"/>
          </w:rPr>
          <w:tab/>
        </w:r>
        <w:r w:rsidRPr="00F45280">
          <w:rPr>
            <w:lang w:val="en-GB"/>
          </w:rPr>
          <w:t xml:space="preserve">consider itself not to be configured to provide </w:t>
        </w:r>
        <w:r>
          <w:rPr>
            <w:lang w:val="en-GB"/>
          </w:rPr>
          <w:t xml:space="preserve">its preference on the </w:t>
        </w:r>
        <w:r w:rsidRPr="00B66468">
          <w:rPr>
            <w:lang w:val="en-GB"/>
          </w:rPr>
          <w:t xml:space="preserve">maximum number of </w:t>
        </w:r>
        <w:r>
          <w:rPr>
            <w:lang w:val="en-GB"/>
          </w:rPr>
          <w:t xml:space="preserve">MIMO layers </w:t>
        </w:r>
        <w:r w:rsidRPr="00F45280">
          <w:rPr>
            <w:lang w:val="en-GB"/>
          </w:rPr>
          <w:t>for</w:t>
        </w:r>
        <w:r>
          <w:rPr>
            <w:lang w:val="en-GB"/>
          </w:rPr>
          <w:t xml:space="preserve"> power saving and stop timer T3xd</w:t>
        </w:r>
        <w:r w:rsidRPr="00F45280">
          <w:rPr>
            <w:lang w:val="en-GB"/>
          </w:rPr>
          <w:t>, if running</w:t>
        </w:r>
        <w:r>
          <w:rPr>
            <w:lang w:val="en-GB"/>
          </w:rPr>
          <w:t>;</w:t>
        </w:r>
      </w:ins>
    </w:p>
    <w:p w14:paraId="35ACDD52" w14:textId="77777777" w:rsidR="00F45652" w:rsidRPr="00F45280" w:rsidRDefault="00F45652" w:rsidP="00F45652">
      <w:pPr>
        <w:pStyle w:val="B1"/>
        <w:rPr>
          <w:ins w:id="228" w:author="R2-109e" w:date="2020-03-05T12:08:00Z"/>
        </w:rPr>
      </w:pPr>
      <w:ins w:id="229" w:author="R2-109e" w:date="2020-03-05T12:08:00Z">
        <w:r>
          <w:rPr>
            <w:lang w:val="en-GB"/>
          </w:rPr>
          <w:t>1</w:t>
        </w:r>
        <w:r w:rsidRPr="00F45280">
          <w:t>&gt;</w:t>
        </w:r>
        <w:r w:rsidRPr="00F45280">
          <w:tab/>
          <w:t xml:space="preserve">if the received </w:t>
        </w:r>
        <w:r w:rsidRPr="009E44E7">
          <w:rPr>
            <w:i/>
          </w:rPr>
          <w:t>otherConfig</w:t>
        </w:r>
        <w:r w:rsidRPr="00F45280">
          <w:t xml:space="preserve"> includes the </w:t>
        </w:r>
        <w:r>
          <w:rPr>
            <w:i/>
            <w:lang w:val="en-GB"/>
          </w:rPr>
          <w:t>m</w:t>
        </w:r>
        <w:r w:rsidRPr="00410614">
          <w:rPr>
            <w:i/>
            <w:lang w:val="en-GB"/>
          </w:rPr>
          <w:t>inSchedulingOffset</w:t>
        </w:r>
        <w:r w:rsidRPr="001E62EA">
          <w:rPr>
            <w:i/>
          </w:rPr>
          <w:t>PreferenceConfig</w:t>
        </w:r>
        <w:r w:rsidRPr="00F45280">
          <w:t>:</w:t>
        </w:r>
      </w:ins>
    </w:p>
    <w:p w14:paraId="43B35B05" w14:textId="77777777" w:rsidR="00F45652" w:rsidRPr="00F45280" w:rsidRDefault="00F45652" w:rsidP="00F45652">
      <w:pPr>
        <w:pStyle w:val="B2"/>
        <w:rPr>
          <w:ins w:id="230" w:author="R2-109e" w:date="2020-03-05T12:08:00Z"/>
        </w:rPr>
      </w:pPr>
      <w:ins w:id="231" w:author="R2-109e" w:date="2020-03-05T12:08:00Z">
        <w:r>
          <w:t>2&gt;</w:t>
        </w:r>
        <w:r w:rsidRPr="0096519C">
          <w:rPr>
            <w:lang w:val="en-GB"/>
          </w:rPr>
          <w:tab/>
        </w:r>
        <w:r w:rsidRPr="00F45280">
          <w:t xml:space="preserve">if </w:t>
        </w:r>
        <w:r>
          <w:rPr>
            <w:i/>
            <w:lang w:val="en-GB"/>
          </w:rPr>
          <w:t>m</w:t>
        </w:r>
        <w:r w:rsidRPr="00410614">
          <w:rPr>
            <w:i/>
            <w:lang w:val="en-GB"/>
          </w:rPr>
          <w:t>inSchedulingOffset</w:t>
        </w:r>
        <w:r w:rsidRPr="001E62EA">
          <w:rPr>
            <w:i/>
          </w:rPr>
          <w:t>PreferenceConfig</w:t>
        </w:r>
        <w:r w:rsidRPr="00F45280">
          <w:t xml:space="preserve"> is set to </w:t>
        </w:r>
        <w:r w:rsidRPr="001E62EA">
          <w:rPr>
            <w:i/>
          </w:rPr>
          <w:t>setup</w:t>
        </w:r>
        <w:r w:rsidRPr="00F45280">
          <w:t>:</w:t>
        </w:r>
      </w:ins>
    </w:p>
    <w:p w14:paraId="52B7AC8D" w14:textId="77777777" w:rsidR="00F45652" w:rsidRPr="00F45280" w:rsidRDefault="00F45652" w:rsidP="00F45652">
      <w:pPr>
        <w:pStyle w:val="B3"/>
        <w:rPr>
          <w:ins w:id="232" w:author="R2-109e" w:date="2020-03-05T12:08:00Z"/>
          <w:lang w:val="en-GB"/>
        </w:rPr>
      </w:pPr>
      <w:ins w:id="233" w:author="R2-109e" w:date="2020-03-05T12:08:00Z">
        <w:r>
          <w:rPr>
            <w:lang w:val="en-GB"/>
          </w:rPr>
          <w:t>3&gt;</w:t>
        </w:r>
        <w:r w:rsidRPr="0096519C">
          <w:rPr>
            <w:lang w:val="en-GB"/>
          </w:rPr>
          <w:tab/>
        </w:r>
        <w:r w:rsidRPr="00F45280">
          <w:rPr>
            <w:lang w:val="en-GB"/>
          </w:rPr>
          <w:t xml:space="preserve">consider itself to be configured to provide </w:t>
        </w:r>
        <w:r>
          <w:rPr>
            <w:lang w:val="en-GB"/>
          </w:rPr>
          <w:t>its preference</w:t>
        </w:r>
        <w:r w:rsidRPr="00F45280">
          <w:rPr>
            <w:lang w:val="en-GB"/>
          </w:rPr>
          <w:t xml:space="preserve"> </w:t>
        </w:r>
        <w:r>
          <w:rPr>
            <w:lang w:val="en-GB"/>
          </w:rPr>
          <w:t xml:space="preserve">on the minimum scheduling offset for cross-slot scheduling </w:t>
        </w:r>
        <w:r w:rsidRPr="00F45280">
          <w:rPr>
            <w:lang w:val="en-GB"/>
          </w:rPr>
          <w:t>for power saving in accordance with 5.7.4;</w:t>
        </w:r>
      </w:ins>
    </w:p>
    <w:p w14:paraId="6B637FFA" w14:textId="77777777" w:rsidR="00F45652" w:rsidRPr="00F45280" w:rsidRDefault="00F45652" w:rsidP="00F45652">
      <w:pPr>
        <w:pStyle w:val="B2"/>
        <w:rPr>
          <w:ins w:id="234" w:author="R2-109e" w:date="2020-03-05T12:08:00Z"/>
        </w:rPr>
      </w:pPr>
      <w:ins w:id="235" w:author="R2-109e" w:date="2020-03-05T12:08:00Z">
        <w:r>
          <w:t>2&gt;</w:t>
        </w:r>
        <w:r w:rsidRPr="0096519C">
          <w:rPr>
            <w:lang w:val="en-GB"/>
          </w:rPr>
          <w:tab/>
        </w:r>
        <w:r w:rsidRPr="00F45280">
          <w:t>else:</w:t>
        </w:r>
      </w:ins>
    </w:p>
    <w:p w14:paraId="63318318" w14:textId="77777777" w:rsidR="00F45652" w:rsidRDefault="00F45652" w:rsidP="00F45652">
      <w:pPr>
        <w:pStyle w:val="B3"/>
        <w:rPr>
          <w:ins w:id="236" w:author="R2-109e" w:date="2020-03-05T12:08:00Z"/>
          <w:lang w:val="en-GB"/>
        </w:rPr>
      </w:pPr>
      <w:ins w:id="237" w:author="R2-109e" w:date="2020-03-05T12:08:00Z">
        <w:r>
          <w:rPr>
            <w:lang w:val="en-GB"/>
          </w:rPr>
          <w:t>3&gt;</w:t>
        </w:r>
        <w:r w:rsidRPr="0096519C">
          <w:rPr>
            <w:lang w:val="en-GB"/>
          </w:rPr>
          <w:tab/>
        </w:r>
        <w:r w:rsidRPr="00F45280">
          <w:rPr>
            <w:lang w:val="en-GB"/>
          </w:rPr>
          <w:t xml:space="preserve">consider itself not to be configured to provide </w:t>
        </w:r>
        <w:r>
          <w:rPr>
            <w:lang w:val="en-GB"/>
          </w:rPr>
          <w:t xml:space="preserve">its preference on the minimum scheduling offset for cross-slot scheduling </w:t>
        </w:r>
        <w:r w:rsidRPr="00F45280">
          <w:rPr>
            <w:lang w:val="en-GB"/>
          </w:rPr>
          <w:t>for</w:t>
        </w:r>
        <w:r>
          <w:rPr>
            <w:lang w:val="en-GB"/>
          </w:rPr>
          <w:t xml:space="preserve"> power saving and stop timer T3xe</w:t>
        </w:r>
        <w:r w:rsidRPr="00F45280">
          <w:rPr>
            <w:lang w:val="en-GB"/>
          </w:rPr>
          <w:t>, if running</w:t>
        </w:r>
        <w:r>
          <w:rPr>
            <w:lang w:val="en-GB"/>
          </w:rPr>
          <w:t>;</w:t>
        </w:r>
      </w:ins>
    </w:p>
    <w:p w14:paraId="7D7F117F" w14:textId="0A931AE1" w:rsidR="00F45652" w:rsidRPr="00F45280" w:rsidRDefault="00F45652" w:rsidP="00F45652">
      <w:pPr>
        <w:pStyle w:val="B1"/>
        <w:rPr>
          <w:ins w:id="238" w:author="R2-109e" w:date="2020-03-05T12:08:00Z"/>
        </w:rPr>
      </w:pPr>
      <w:ins w:id="239" w:author="R2-109e" w:date="2020-03-05T12:08:00Z">
        <w:r w:rsidRPr="00F45280">
          <w:t>1&gt;</w:t>
        </w:r>
        <w:r w:rsidRPr="00F45280">
          <w:tab/>
          <w:t xml:space="preserve">if the received </w:t>
        </w:r>
        <w:r w:rsidRPr="00B83045">
          <w:rPr>
            <w:i/>
          </w:rPr>
          <w:t>otherConfig</w:t>
        </w:r>
        <w:r w:rsidRPr="00F45280">
          <w:t xml:space="preserve"> includes the </w:t>
        </w:r>
        <w:r w:rsidRPr="00B83045">
          <w:rPr>
            <w:i/>
          </w:rPr>
          <w:t>release</w:t>
        </w:r>
        <w:r>
          <w:rPr>
            <w:i/>
            <w:lang w:val="en-GB"/>
          </w:rPr>
          <w:t>Preference</w:t>
        </w:r>
        <w:r w:rsidRPr="00B83045">
          <w:rPr>
            <w:i/>
          </w:rPr>
          <w:t>Config</w:t>
        </w:r>
        <w:r w:rsidRPr="00F45280">
          <w:t>:</w:t>
        </w:r>
      </w:ins>
    </w:p>
    <w:p w14:paraId="0ECF36EA" w14:textId="487AE621" w:rsidR="00F45652" w:rsidRPr="00F45280" w:rsidRDefault="00F45652" w:rsidP="00F45652">
      <w:pPr>
        <w:pStyle w:val="B2"/>
        <w:rPr>
          <w:ins w:id="240" w:author="R2-109e" w:date="2020-03-05T12:08:00Z"/>
        </w:rPr>
      </w:pPr>
      <w:ins w:id="241" w:author="R2-109e" w:date="2020-03-05T12:08:00Z">
        <w:r>
          <w:t>2&gt;</w:t>
        </w:r>
        <w:r w:rsidRPr="0096519C">
          <w:rPr>
            <w:lang w:val="en-GB"/>
          </w:rPr>
          <w:tab/>
        </w:r>
        <w:r w:rsidRPr="00F45280">
          <w:t xml:space="preserve">if </w:t>
        </w:r>
        <w:r w:rsidRPr="00B83045">
          <w:rPr>
            <w:i/>
          </w:rPr>
          <w:t>release</w:t>
        </w:r>
        <w:r>
          <w:rPr>
            <w:i/>
            <w:lang w:val="en-GB"/>
          </w:rPr>
          <w:t>Preference</w:t>
        </w:r>
        <w:r w:rsidRPr="00B83045">
          <w:rPr>
            <w:i/>
          </w:rPr>
          <w:t>Config</w:t>
        </w:r>
        <w:r w:rsidRPr="00F45280">
          <w:t xml:space="preserve"> is set to </w:t>
        </w:r>
        <w:r w:rsidRPr="00B83045">
          <w:rPr>
            <w:i/>
          </w:rPr>
          <w:t>setup</w:t>
        </w:r>
        <w:r w:rsidRPr="00F45280">
          <w:t>:</w:t>
        </w:r>
      </w:ins>
    </w:p>
    <w:p w14:paraId="3E7A7990" w14:textId="77777777" w:rsidR="00F45652" w:rsidRPr="00F45280" w:rsidRDefault="00F45652" w:rsidP="00F45652">
      <w:pPr>
        <w:pStyle w:val="B3"/>
        <w:rPr>
          <w:ins w:id="242" w:author="R2-109e" w:date="2020-03-05T12:08:00Z"/>
          <w:lang w:val="en-GB"/>
        </w:rPr>
      </w:pPr>
      <w:ins w:id="243" w:author="R2-109e" w:date="2020-03-05T12:08:00Z">
        <w:r>
          <w:rPr>
            <w:lang w:val="en-GB"/>
          </w:rPr>
          <w:t>3&gt;</w:t>
        </w:r>
        <w:r w:rsidRPr="0096519C">
          <w:rPr>
            <w:lang w:val="en-GB"/>
          </w:rPr>
          <w:tab/>
        </w:r>
        <w:r w:rsidRPr="00F45280">
          <w:rPr>
            <w:lang w:val="en-GB"/>
          </w:rPr>
          <w:t xml:space="preserve">consider itself to be configured to provide assistance information </w:t>
        </w:r>
        <w:r>
          <w:rPr>
            <w:lang w:val="en-GB"/>
          </w:rPr>
          <w:t xml:space="preserve">to transition </w:t>
        </w:r>
        <w:r w:rsidRPr="00F45280">
          <w:rPr>
            <w:lang w:val="en-GB"/>
          </w:rPr>
          <w:t>out of RRC_CONNECTED in accordance with 5.7.4;</w:t>
        </w:r>
      </w:ins>
    </w:p>
    <w:p w14:paraId="7B9658E2" w14:textId="77777777" w:rsidR="00F45652" w:rsidRPr="00F45280" w:rsidRDefault="00F45652" w:rsidP="00F45652">
      <w:pPr>
        <w:pStyle w:val="B2"/>
        <w:rPr>
          <w:ins w:id="244" w:author="R2-109e" w:date="2020-03-05T12:08:00Z"/>
        </w:rPr>
      </w:pPr>
      <w:ins w:id="245" w:author="R2-109e" w:date="2020-03-05T12:08:00Z">
        <w:r>
          <w:t>2&gt;</w:t>
        </w:r>
        <w:r w:rsidRPr="0096519C">
          <w:rPr>
            <w:lang w:val="en-GB"/>
          </w:rPr>
          <w:tab/>
        </w:r>
        <w:r w:rsidRPr="00F45280">
          <w:t>else:</w:t>
        </w:r>
      </w:ins>
    </w:p>
    <w:p w14:paraId="243C83C8" w14:textId="51DCD28F" w:rsidR="00F45652" w:rsidRPr="00325D1F" w:rsidRDefault="00F45652" w:rsidP="00F45652">
      <w:pPr>
        <w:pStyle w:val="B3"/>
        <w:rPr>
          <w:lang w:val="en-GB"/>
        </w:rPr>
      </w:pPr>
      <w:ins w:id="246" w:author="R2-109e" w:date="2020-03-05T12:08:00Z">
        <w:r>
          <w:rPr>
            <w:lang w:val="en-GB"/>
          </w:rPr>
          <w:t>3&gt;</w:t>
        </w:r>
        <w:r w:rsidRPr="0096519C">
          <w:rPr>
            <w:lang w:val="en-GB"/>
          </w:rPr>
          <w:tab/>
        </w:r>
        <w:r w:rsidRPr="00F45280">
          <w:rPr>
            <w:lang w:val="en-GB"/>
          </w:rPr>
          <w:t xml:space="preserve">consider itself not to be configured to provide assistance information </w:t>
        </w:r>
        <w:r>
          <w:rPr>
            <w:lang w:val="en-GB"/>
          </w:rPr>
          <w:t xml:space="preserve">to transition </w:t>
        </w:r>
        <w:r w:rsidRPr="00F45280">
          <w:rPr>
            <w:lang w:val="en-GB"/>
          </w:rPr>
          <w:t xml:space="preserve">out of </w:t>
        </w:r>
        <w:r>
          <w:rPr>
            <w:lang w:val="en-GB"/>
          </w:rPr>
          <w:t>RRC_CONNECTED and stop timer T3</w:t>
        </w:r>
        <w:r w:rsidRPr="00F45280">
          <w:rPr>
            <w:lang w:val="en-GB"/>
          </w:rPr>
          <w:t>x</w:t>
        </w:r>
        <w:r>
          <w:rPr>
            <w:lang w:val="en-GB"/>
          </w:rPr>
          <w:t>f</w:t>
        </w:r>
        <w:r w:rsidRPr="00F45280">
          <w:rPr>
            <w:lang w:val="en-GB"/>
          </w:rPr>
          <w:t xml:space="preserve">, </w:t>
        </w:r>
        <w:r>
          <w:rPr>
            <w:lang w:val="en-GB"/>
          </w:rPr>
          <w:t>if running.</w:t>
        </w:r>
      </w:ins>
    </w:p>
    <w:p w14:paraId="1D716636" w14:textId="52D3565D" w:rsidR="002C5D28" w:rsidRPr="00325D1F" w:rsidRDefault="002C5D28" w:rsidP="00FD4A93">
      <w:pPr>
        <w:pStyle w:val="B3"/>
        <w:rPr>
          <w:lang w:val="en-GB"/>
        </w:rPr>
      </w:pPr>
    </w:p>
    <w:p w14:paraId="226AF62B" w14:textId="77FC9E5E" w:rsidR="002C5D28" w:rsidRPr="00325D1F" w:rsidRDefault="002C5D28" w:rsidP="002C5D28">
      <w:pPr>
        <w:pStyle w:val="Heading4"/>
        <w:rPr>
          <w:lang w:val="en-GB"/>
        </w:rPr>
      </w:pPr>
      <w:bookmarkStart w:id="247" w:name="_Toc20425724"/>
      <w:bookmarkStart w:id="248"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247"/>
      <w:bookmarkEnd w:id="248"/>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SimSun"/>
          <w:lang w:val="en-GB" w:eastAsia="ko-KR"/>
        </w:rPr>
      </w:pPr>
      <w:r w:rsidRPr="00325D1F">
        <w:rPr>
          <w:rFonts w:eastAsia="SimSun"/>
          <w:lang w:val="en-GB" w:eastAsia="ko-KR"/>
        </w:rPr>
        <w:t>2</w:t>
      </w:r>
      <w:r w:rsidR="00C8338F" w:rsidRPr="00325D1F">
        <w:rPr>
          <w:rFonts w:eastAsia="SimSun"/>
          <w:lang w:val="en-GB" w:eastAsia="ko-KR"/>
        </w:rPr>
        <w:t>&gt;</w:t>
      </w:r>
      <w:r w:rsidR="00C8338F" w:rsidRPr="00325D1F">
        <w:rPr>
          <w:rFonts w:eastAsia="SimSun"/>
          <w:lang w:val="en-GB" w:eastAsia="ko-KR"/>
        </w:rPr>
        <w:tab/>
      </w:r>
      <w:r w:rsidRPr="00325D1F">
        <w:rPr>
          <w:rFonts w:eastAsia="SimSun"/>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SimSun"/>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r w:rsidRPr="00325D1F">
        <w:rPr>
          <w:i/>
          <w:lang w:val="en-GB" w:eastAsia="ko-KR"/>
        </w:rPr>
        <w:t>measConfig</w:t>
      </w:r>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p>
    <w:p w14:paraId="50DD47B9" w14:textId="77777777" w:rsidR="002C5D28" w:rsidRPr="00325D1F" w:rsidRDefault="002C5D28" w:rsidP="002C5D28">
      <w:pPr>
        <w:pStyle w:val="Heading4"/>
        <w:rPr>
          <w:lang w:val="en-GB"/>
        </w:rPr>
      </w:pPr>
      <w:bookmarkStart w:id="249" w:name="_Toc20425725"/>
      <w:bookmarkStart w:id="250" w:name="_Toc29321121"/>
      <w:r w:rsidRPr="00325D1F">
        <w:rPr>
          <w:lang w:val="en-GB"/>
        </w:rPr>
        <w:t>5.3.5.11</w:t>
      </w:r>
      <w:r w:rsidRPr="00325D1F">
        <w:rPr>
          <w:lang w:val="en-GB"/>
        </w:rPr>
        <w:tab/>
        <w:t>Full configuration</w:t>
      </w:r>
      <w:bookmarkEnd w:id="249"/>
      <w:bookmarkEnd w:id="250"/>
    </w:p>
    <w:p w14:paraId="541551E8" w14:textId="77777777"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lastRenderedPageBreak/>
        <w:t>-</w:t>
      </w:r>
      <w:r w:rsidRPr="00325D1F">
        <w:rPr>
          <w:lang w:val="en-GB"/>
        </w:rPr>
        <w:tab/>
      </w:r>
      <w:proofErr w:type="gramStart"/>
      <w:r w:rsidR="002C5D28" w:rsidRPr="00325D1F">
        <w:rPr>
          <w:lang w:val="en-GB"/>
        </w:rPr>
        <w:t>the</w:t>
      </w:r>
      <w:proofErr w:type="gramEnd"/>
      <w:r w:rsidR="002C5D28" w:rsidRPr="00325D1F">
        <w:rPr>
          <w:lang w:val="en-GB"/>
        </w:rPr>
        <w:t xml:space="preserve"> MCG C-RNTI</w:t>
      </w:r>
      <w:r w:rsidRPr="00325D1F">
        <w:rPr>
          <w:lang w:val="en-GB"/>
        </w:rPr>
        <w:t>;</w:t>
      </w:r>
    </w:p>
    <w:p w14:paraId="50F42472" w14:textId="5C4CF4A4" w:rsidR="00F95F2F" w:rsidRPr="00325D1F" w:rsidRDefault="008C3528" w:rsidP="00485C98">
      <w:pPr>
        <w:pStyle w:val="B2"/>
        <w:rPr>
          <w:lang w:val="en-GB"/>
        </w:rPr>
      </w:pPr>
      <w:r w:rsidRPr="00325D1F">
        <w:rPr>
          <w:lang w:val="en-GB"/>
        </w:rPr>
        <w:t>-</w:t>
      </w:r>
      <w:r w:rsidRPr="00325D1F">
        <w:rPr>
          <w:lang w:val="en-GB"/>
        </w:rPr>
        <w:tab/>
      </w:r>
      <w:proofErr w:type="gramStart"/>
      <w:r w:rsidR="002C5D28" w:rsidRPr="00325D1F">
        <w:rPr>
          <w:lang w:val="en-GB"/>
        </w:rPr>
        <w:t>the</w:t>
      </w:r>
      <w:proofErr w:type="gramEnd"/>
      <w:r w:rsidR="002C5D28" w:rsidRPr="00325D1F">
        <w:rPr>
          <w:lang w:val="en-GB"/>
        </w:rPr>
        <w:t xml:space="preserv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t>NOTE 1:</w:t>
      </w:r>
      <w:r w:rsidRPr="00325D1F">
        <w:rPr>
          <w:lang w:val="en-GB"/>
        </w:rPr>
        <w:tab/>
        <w:t xml:space="preserve">Radio configuration is not just the resource configuration but includes other configurations like </w:t>
      </w:r>
      <w:r w:rsidRPr="00325D1F">
        <w:rPr>
          <w:i/>
          <w:lang w:val="en-GB"/>
        </w:rPr>
        <w:t>MeasConfig</w:t>
      </w:r>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r w:rsidR="004C6D62" w:rsidRPr="00325D1F">
        <w:rPr>
          <w:i/>
          <w:lang w:val="en-GB"/>
        </w:rPr>
        <w:t>radioBearerConfig</w:t>
      </w:r>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in the </w:t>
      </w:r>
      <w:r w:rsidRPr="00325D1F">
        <w:rPr>
          <w:i/>
          <w:lang w:val="en-GB"/>
        </w:rPr>
        <w:t>masterCellGroup</w:t>
      </w:r>
      <w:r w:rsidRPr="00325D1F">
        <w:rPr>
          <w:lang w:val="en-GB"/>
        </w:rPr>
        <w:t xml:space="preserve"> includes the </w:t>
      </w:r>
      <w:r w:rsidRPr="00325D1F">
        <w:rPr>
          <w:i/>
          <w:lang w:val="en-GB"/>
        </w:rPr>
        <w:t>reconfigurationWithSync</w:t>
      </w:r>
      <w:r w:rsidRPr="00325D1F">
        <w:rPr>
          <w:lang w:val="en-GB"/>
        </w:rPr>
        <w:t xml:space="preserve"> (</w:t>
      </w:r>
      <w:r w:rsidR="004846B3" w:rsidRPr="00325D1F">
        <w:rPr>
          <w:lang w:val="en-GB"/>
        </w:rPr>
        <w:t>i.e., SpCell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r w:rsidR="002C5D28" w:rsidRPr="00325D1F">
        <w:rPr>
          <w:i/>
          <w:lang w:val="en-GB"/>
        </w:rPr>
        <w:t>ue-TimersAndConstants</w:t>
      </w:r>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t>-</w:t>
      </w:r>
      <w:r w:rsidRPr="00325D1F">
        <w:rPr>
          <w:lang w:val="en-GB"/>
        </w:rPr>
        <w:tab/>
      </w:r>
      <w:proofErr w:type="gramStart"/>
      <w:r w:rsidR="00E32F60" w:rsidRPr="00325D1F">
        <w:rPr>
          <w:lang w:val="en-GB"/>
        </w:rPr>
        <w:t>parameters</w:t>
      </w:r>
      <w:proofErr w:type="gramEnd"/>
      <w:r w:rsidR="00E32F60" w:rsidRPr="00325D1F">
        <w:rPr>
          <w:lang w:val="en-GB"/>
        </w:rPr>
        <w:t xml:space="preserve">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251" w:name="_Hlk963889"/>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 xml:space="preserve">srb-ToAddModList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r w:rsidRPr="00325D1F">
        <w:rPr>
          <w:i/>
          <w:lang w:val="en-GB"/>
        </w:rPr>
        <w:t>pdu-Session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t>NOTE 3:</w:t>
      </w:r>
      <w:r w:rsidRPr="00325D1F">
        <w:rPr>
          <w:lang w:val="en-GB"/>
        </w:rPr>
        <w:tab/>
        <w:t xml:space="preserve">This will retain the </w:t>
      </w:r>
      <w:r w:rsidRPr="00325D1F">
        <w:rPr>
          <w:i/>
          <w:lang w:val="en-GB"/>
        </w:rPr>
        <w:t>pdu-Session</w:t>
      </w:r>
      <w:r w:rsidRPr="00325D1F">
        <w:rPr>
          <w:lang w:val="en-GB"/>
        </w:rPr>
        <w:t xml:space="preserve"> but remove the DRBs including </w:t>
      </w:r>
      <w:r w:rsidRPr="00325D1F">
        <w:rPr>
          <w:i/>
          <w:lang w:val="en-GB"/>
        </w:rPr>
        <w:t>drb-identity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r w:rsidRPr="00325D1F">
        <w:rPr>
          <w:i/>
          <w:lang w:val="en-GB"/>
        </w:rPr>
        <w:t>pdu-Session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 but not added with same </w:t>
      </w:r>
      <w:r w:rsidRPr="00325D1F">
        <w:rPr>
          <w:i/>
          <w:lang w:val="en-GB"/>
        </w:rPr>
        <w:t>pdu-Session</w:t>
      </w:r>
      <w:r w:rsidRPr="00325D1F">
        <w:rPr>
          <w:lang w:val="en-GB"/>
        </w:rPr>
        <w:t xml:space="preserve"> in the </w:t>
      </w:r>
      <w:r w:rsidRPr="00325D1F">
        <w:rPr>
          <w:i/>
          <w:lang w:val="en-GB"/>
        </w:rPr>
        <w:t>drb-ToAddModList</w:t>
      </w:r>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t>3&gt;</w:t>
      </w:r>
      <w:r w:rsidRPr="00325D1F">
        <w:rPr>
          <w:lang w:val="en-GB" w:eastAsia="zh-CN"/>
        </w:rPr>
        <w:tab/>
      </w:r>
      <w:r w:rsidRPr="00325D1F">
        <w:rPr>
          <w:lang w:val="en-GB"/>
        </w:rPr>
        <w:t xml:space="preserve">indicate the release of the user plane resources for the </w:t>
      </w:r>
      <w:r w:rsidRPr="00325D1F">
        <w:rPr>
          <w:i/>
          <w:lang w:val="en-GB"/>
        </w:rPr>
        <w:t>pdu-Session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2693275A" w:rsidR="004C6D62" w:rsidRPr="00325D1F" w:rsidRDefault="001A7BBD" w:rsidP="00485C98">
      <w:pPr>
        <w:pStyle w:val="B3"/>
        <w:rPr>
          <w:lang w:val="en-GB"/>
        </w:rPr>
      </w:pPr>
      <w:r w:rsidRPr="00325D1F">
        <w:rPr>
          <w:lang w:val="en-GB"/>
        </w:rPr>
        <w:t>3</w:t>
      </w:r>
      <w:r w:rsidR="004C6D62" w:rsidRPr="00325D1F">
        <w:rPr>
          <w:lang w:val="en-GB"/>
        </w:rPr>
        <w:t>&gt;</w:t>
      </w:r>
      <w:r w:rsidR="004C6D62" w:rsidRPr="00325D1F">
        <w:rPr>
          <w:lang w:val="en-GB"/>
        </w:rPr>
        <w:tab/>
        <w:t xml:space="preserve">indicate the release of the user plane resources for the </w:t>
      </w:r>
      <w:r w:rsidR="004C6D62" w:rsidRPr="00325D1F">
        <w:rPr>
          <w:i/>
          <w:lang w:val="en-GB"/>
        </w:rPr>
        <w:t>pdu-Session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096470DA" w14:textId="77777777" w:rsidR="002C5D28" w:rsidRPr="00325D1F" w:rsidRDefault="002C5D28" w:rsidP="002C5D28">
      <w:pPr>
        <w:pStyle w:val="Heading3"/>
        <w:rPr>
          <w:rFonts w:eastAsia="SimSun"/>
          <w:lang w:val="en-GB" w:eastAsia="zh-CN"/>
        </w:rPr>
      </w:pPr>
      <w:bookmarkStart w:id="252" w:name="_Toc20425726"/>
      <w:bookmarkStart w:id="253" w:name="_Toc29321122"/>
      <w:bookmarkEnd w:id="251"/>
      <w:r w:rsidRPr="00325D1F">
        <w:rPr>
          <w:rFonts w:eastAsia="SimSun"/>
          <w:lang w:val="en-GB" w:eastAsia="zh-CN"/>
        </w:rPr>
        <w:lastRenderedPageBreak/>
        <w:t>5.3.6</w:t>
      </w:r>
      <w:r w:rsidRPr="00325D1F">
        <w:rPr>
          <w:rFonts w:eastAsia="SimSun"/>
          <w:lang w:val="en-GB" w:eastAsia="zh-CN"/>
        </w:rPr>
        <w:tab/>
        <w:t>Counter check</w:t>
      </w:r>
      <w:bookmarkEnd w:id="252"/>
      <w:bookmarkEnd w:id="253"/>
    </w:p>
    <w:p w14:paraId="6D4A21A0" w14:textId="77777777" w:rsidR="002C5D28" w:rsidRPr="00325D1F" w:rsidRDefault="002C5D28" w:rsidP="002C5D28">
      <w:pPr>
        <w:pStyle w:val="Heading4"/>
        <w:rPr>
          <w:rFonts w:eastAsia="SimSun"/>
          <w:lang w:val="en-GB" w:eastAsia="zh-CN"/>
        </w:rPr>
      </w:pPr>
      <w:bookmarkStart w:id="254" w:name="_Toc20425727"/>
      <w:bookmarkStart w:id="255" w:name="_Toc29321123"/>
      <w:r w:rsidRPr="00325D1F">
        <w:rPr>
          <w:lang w:val="en-GB"/>
        </w:rPr>
        <w:t>5.3.</w:t>
      </w:r>
      <w:r w:rsidRPr="00325D1F">
        <w:rPr>
          <w:rFonts w:eastAsia="SimSun"/>
          <w:lang w:val="en-GB" w:eastAsia="zh-CN"/>
        </w:rPr>
        <w:t>6</w:t>
      </w:r>
      <w:r w:rsidRPr="00325D1F">
        <w:rPr>
          <w:lang w:val="en-GB"/>
        </w:rPr>
        <w:t>.1</w:t>
      </w:r>
      <w:r w:rsidRPr="00325D1F">
        <w:rPr>
          <w:lang w:val="en-GB"/>
        </w:rPr>
        <w:tab/>
        <w:t>General</w:t>
      </w:r>
      <w:bookmarkEnd w:id="254"/>
      <w:bookmarkEnd w:id="255"/>
    </w:p>
    <w:p w14:paraId="4FF8ED70" w14:textId="77777777" w:rsidR="002C5D28" w:rsidRPr="00325D1F" w:rsidRDefault="002C5D28" w:rsidP="002C5D28">
      <w:pPr>
        <w:pStyle w:val="TH"/>
        <w:rPr>
          <w:noProof/>
          <w:lang w:val="en-GB"/>
        </w:rPr>
      </w:pPr>
      <w:r w:rsidRPr="00325D1F">
        <w:rPr>
          <w:noProof/>
          <w:lang w:val="en-GB"/>
        </w:rPr>
        <w:object w:dxaOrig="3825" w:dyaOrig="2055" w14:anchorId="170D444E">
          <v:shape id="_x0000_i1035" type="#_x0000_t75" style="width:186.6pt;height:101.4pt" o:ole="">
            <v:imagedata r:id="rId37" o:title=""/>
          </v:shape>
          <o:OLEObject Type="Embed" ProgID="Mscgen.Chart" ShapeID="_x0000_i1035" DrawAspect="Content" ObjectID="_1645258999" r:id="rId38"/>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SimSun"/>
          <w:lang w:val="en-GB" w:eastAsia="zh-CN"/>
        </w:rPr>
        <w:t>'</w:t>
      </w:r>
      <w:r w:rsidRPr="00325D1F">
        <w:rPr>
          <w:lang w:val="en-GB"/>
        </w:rPr>
        <w:t>).</w:t>
      </w:r>
    </w:p>
    <w:p w14:paraId="22F649C6" w14:textId="77777777" w:rsidR="002C5D28" w:rsidRPr="00325D1F" w:rsidRDefault="002C5D28" w:rsidP="002C5D28">
      <w:pPr>
        <w:pStyle w:val="Heading4"/>
        <w:rPr>
          <w:lang w:val="en-GB"/>
        </w:rPr>
      </w:pPr>
      <w:bookmarkStart w:id="256" w:name="_Toc20425728"/>
      <w:bookmarkStart w:id="257" w:name="_Toc29321124"/>
      <w:r w:rsidRPr="00325D1F">
        <w:rPr>
          <w:lang w:val="en-GB"/>
        </w:rPr>
        <w:t>5.3.</w:t>
      </w:r>
      <w:r w:rsidRPr="00325D1F">
        <w:rPr>
          <w:rFonts w:eastAsia="SimSun"/>
          <w:lang w:val="en-GB"/>
        </w:rPr>
        <w:t>6</w:t>
      </w:r>
      <w:r w:rsidRPr="00325D1F">
        <w:rPr>
          <w:lang w:val="en-GB"/>
        </w:rPr>
        <w:t>.2</w:t>
      </w:r>
      <w:r w:rsidRPr="00325D1F">
        <w:rPr>
          <w:lang w:val="en-GB"/>
        </w:rPr>
        <w:tab/>
        <w:t>Initiation</w:t>
      </w:r>
      <w:bookmarkEnd w:id="256"/>
      <w:bookmarkEnd w:id="257"/>
    </w:p>
    <w:p w14:paraId="5D78F57D" w14:textId="77777777" w:rsidR="002C5D28" w:rsidRPr="00325D1F" w:rsidRDefault="002C5D28" w:rsidP="002C5D28">
      <w:r w:rsidRPr="00325D1F">
        <w:rPr>
          <w:rFonts w:eastAsia="SimSun"/>
          <w:lang w:eastAsia="zh-CN"/>
        </w:rPr>
        <w:t>The network</w:t>
      </w:r>
      <w:r w:rsidRPr="00325D1F">
        <w:t xml:space="preserve"> initiates the procedure by sending a </w:t>
      </w:r>
      <w:r w:rsidRPr="00325D1F">
        <w:rPr>
          <w:i/>
        </w:rPr>
        <w:t>C</w:t>
      </w:r>
      <w:r w:rsidRPr="00325D1F">
        <w:rPr>
          <w:rFonts w:eastAsia="SimSun"/>
          <w:i/>
          <w:lang w:eastAsia="zh-CN"/>
        </w:rPr>
        <w:t>ounterCheck</w:t>
      </w:r>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Heading4"/>
        <w:rPr>
          <w:lang w:val="en-GB"/>
        </w:rPr>
      </w:pPr>
      <w:bookmarkStart w:id="258" w:name="_Toc20425729"/>
      <w:bookmarkStart w:id="259" w:name="_Toc29321125"/>
      <w:r w:rsidRPr="00325D1F">
        <w:rPr>
          <w:lang w:val="en-GB"/>
        </w:rPr>
        <w:t>5.</w:t>
      </w:r>
      <w:r w:rsidRPr="00325D1F">
        <w:rPr>
          <w:rFonts w:eastAsia="SimSun"/>
          <w:lang w:val="en-GB" w:eastAsia="zh-CN"/>
        </w:rPr>
        <w:t>3</w:t>
      </w:r>
      <w:r w:rsidRPr="00325D1F">
        <w:rPr>
          <w:lang w:val="en-GB"/>
        </w:rPr>
        <w:t>.</w:t>
      </w:r>
      <w:r w:rsidRPr="00325D1F">
        <w:rPr>
          <w:rFonts w:eastAsia="SimSun"/>
          <w:lang w:val="en-GB" w:eastAsia="zh-CN"/>
        </w:rPr>
        <w:t>6.3</w:t>
      </w:r>
      <w:r w:rsidRPr="00325D1F">
        <w:rPr>
          <w:rFonts w:eastAsia="SimSun"/>
          <w:lang w:val="en-GB" w:eastAsia="zh-CN"/>
        </w:rPr>
        <w:tab/>
      </w:r>
      <w:r w:rsidRPr="00325D1F">
        <w:rPr>
          <w:lang w:val="en-GB"/>
        </w:rPr>
        <w:t xml:space="preserve">Reception of </w:t>
      </w:r>
      <w:r w:rsidRPr="00325D1F">
        <w:rPr>
          <w:rFonts w:eastAsia="SimSun"/>
          <w:lang w:val="en-GB" w:eastAsia="zh-CN"/>
        </w:rPr>
        <w:t>the</w:t>
      </w:r>
      <w:r w:rsidRPr="00325D1F">
        <w:rPr>
          <w:lang w:val="en-GB"/>
        </w:rPr>
        <w:t xml:space="preserve"> </w:t>
      </w:r>
      <w:r w:rsidRPr="00325D1F">
        <w:rPr>
          <w:i/>
          <w:lang w:val="en-GB"/>
        </w:rPr>
        <w:t>C</w:t>
      </w:r>
      <w:r w:rsidRPr="00325D1F">
        <w:rPr>
          <w:rFonts w:eastAsia="SimSun"/>
          <w:i/>
          <w:lang w:val="en-GB" w:eastAsia="zh-CN"/>
        </w:rPr>
        <w:t xml:space="preserve">ounterCheck </w:t>
      </w:r>
      <w:r w:rsidRPr="00325D1F">
        <w:rPr>
          <w:lang w:val="en-GB"/>
        </w:rPr>
        <w:t>message by the UE</w:t>
      </w:r>
      <w:bookmarkEnd w:id="258"/>
      <w:bookmarkEnd w:id="259"/>
    </w:p>
    <w:p w14:paraId="2DAA5FDD" w14:textId="7E6C08BD" w:rsidR="002C5D28" w:rsidRPr="00325D1F" w:rsidRDefault="002C5D28" w:rsidP="002C5D28">
      <w:r w:rsidRPr="00325D1F">
        <w:rPr>
          <w:rFonts w:eastAsia="SimSun"/>
          <w:lang w:eastAsia="zh-CN"/>
        </w:rPr>
        <w:t xml:space="preserve">Upon receiving the </w:t>
      </w:r>
      <w:r w:rsidRPr="00325D1F">
        <w:rPr>
          <w:rFonts w:eastAsia="SimSun"/>
          <w:i/>
          <w:lang w:eastAsia="zh-CN"/>
        </w:rPr>
        <w:t>CounterCheck</w:t>
      </w:r>
      <w:r w:rsidRPr="00325D1F">
        <w:rPr>
          <w:rFonts w:eastAsia="SimSun"/>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t>2&gt;</w:t>
      </w:r>
      <w:r w:rsidRPr="00325D1F">
        <w:rPr>
          <w:lang w:val="en-GB"/>
        </w:rPr>
        <w:tab/>
        <w:t>if no COUNT exists for a given direction (uplink or downlink) because it is a uni-directional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drb-Identity</w:t>
      </w:r>
      <w:r w:rsidRPr="00325D1F">
        <w:rPr>
          <w:lang w:val="en-GB"/>
        </w:rPr>
        <w:t xml:space="preserve"> is not included in the </w:t>
      </w:r>
      <w:r w:rsidRPr="00325D1F">
        <w:rPr>
          <w:rFonts w:eastAsia="SimSun"/>
          <w:i/>
          <w:lang w:val="en-GB" w:eastAsia="zh-CN"/>
        </w:rPr>
        <w:t>drb-CountMSB-InfoList</w:t>
      </w:r>
      <w:r w:rsidRPr="00325D1F">
        <w:rPr>
          <w:lang w:val="en-GB"/>
        </w:rPr>
        <w:t>:</w:t>
      </w:r>
    </w:p>
    <w:p w14:paraId="473BA784" w14:textId="77777777"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t>2&gt;</w:t>
      </w:r>
      <w:r w:rsidRPr="00325D1F">
        <w:rPr>
          <w:lang w:val="en-GB"/>
        </w:rPr>
        <w:tab/>
        <w:t xml:space="preserve">else if, for at least one direction, the most significant bits of the COUNT are different from the value indicated in the </w:t>
      </w:r>
      <w:r w:rsidRPr="00325D1F">
        <w:rPr>
          <w:rFonts w:eastAsia="SimSun"/>
          <w:i/>
          <w:lang w:val="en-GB" w:eastAsia="zh-CN"/>
        </w:rPr>
        <w:t>drb-CountMSB-InfoList</w:t>
      </w:r>
      <w:r w:rsidRPr="00325D1F">
        <w:rPr>
          <w:lang w:val="en-GB"/>
        </w:rPr>
        <w:t>:</w:t>
      </w:r>
    </w:p>
    <w:p w14:paraId="60C4A5A1" w14:textId="06E25A0E"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SimSun"/>
          <w:lang w:val="en-GB" w:eastAsia="zh-CN"/>
        </w:rPr>
        <w:t>D</w:t>
      </w:r>
      <w:r w:rsidRPr="00325D1F">
        <w:rPr>
          <w:lang w:val="en-GB"/>
        </w:rPr>
        <w:t xml:space="preserve">RB that is included in the </w:t>
      </w:r>
      <w:r w:rsidRPr="00325D1F">
        <w:rPr>
          <w:rFonts w:eastAsia="SimSun"/>
          <w:i/>
          <w:lang w:val="en-GB" w:eastAsia="zh-CN"/>
        </w:rPr>
        <w:t>drb-CountMSB-InfoList</w:t>
      </w:r>
      <w:r w:rsidRPr="00325D1F">
        <w:rPr>
          <w:lang w:val="en-GB"/>
        </w:rPr>
        <w:t xml:space="preserve"> in the </w:t>
      </w:r>
      <w:r w:rsidRPr="00325D1F">
        <w:rPr>
          <w:rFonts w:eastAsia="SimSun"/>
          <w:i/>
          <w:lang w:val="en-GB" w:eastAsia="zh-CN"/>
        </w:rPr>
        <w:t>CounterCheck</w:t>
      </w:r>
      <w:r w:rsidRPr="00325D1F">
        <w:rPr>
          <w:lang w:val="en-GB"/>
        </w:rPr>
        <w:t xml:space="preserve"> message that </w:t>
      </w:r>
      <w:r w:rsidRPr="00325D1F">
        <w:rPr>
          <w:rFonts w:eastAsia="SimSun"/>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t>2&gt;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r w:rsidRPr="00325D1F">
        <w:rPr>
          <w:rFonts w:eastAsia="SimSun"/>
          <w:i/>
          <w:lang w:val="en-GB" w:eastAsia="zh-CN"/>
        </w:rPr>
        <w:t>drb-CountMSB-InfoList</w:t>
      </w:r>
      <w:r w:rsidRPr="00325D1F">
        <w:rPr>
          <w:rFonts w:eastAsia="SimSun"/>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C</w:t>
      </w:r>
      <w:r w:rsidRPr="00325D1F">
        <w:rPr>
          <w:rFonts w:eastAsia="SimSun"/>
          <w:i/>
          <w:lang w:val="en-GB" w:eastAsia="zh-CN"/>
        </w:rPr>
        <w:t>ounterCheckResponse</w:t>
      </w:r>
      <w:r w:rsidRPr="00325D1F">
        <w:rPr>
          <w:lang w:val="en-GB"/>
        </w:rPr>
        <w:t xml:space="preserve"> message to lower layers for transmission upon which the procedure ends.</w:t>
      </w:r>
    </w:p>
    <w:p w14:paraId="6900FD7E" w14:textId="77777777" w:rsidR="002C5D28" w:rsidRPr="00325D1F" w:rsidRDefault="002C5D28" w:rsidP="002C5D28">
      <w:pPr>
        <w:pStyle w:val="Heading3"/>
        <w:rPr>
          <w:rFonts w:eastAsia="MS Mincho"/>
          <w:lang w:val="en-GB"/>
        </w:rPr>
      </w:pPr>
      <w:bookmarkStart w:id="260" w:name="_Toc20425730"/>
      <w:bookmarkStart w:id="261" w:name="_Toc29321126"/>
      <w:r w:rsidRPr="00325D1F">
        <w:rPr>
          <w:rFonts w:eastAsia="MS Mincho"/>
          <w:lang w:val="en-GB"/>
        </w:rPr>
        <w:lastRenderedPageBreak/>
        <w:t>5.3.7</w:t>
      </w:r>
      <w:r w:rsidRPr="00325D1F">
        <w:rPr>
          <w:rFonts w:eastAsia="MS Mincho"/>
          <w:lang w:val="en-GB"/>
        </w:rPr>
        <w:tab/>
        <w:t>RRC connection re-establishment</w:t>
      </w:r>
      <w:bookmarkEnd w:id="260"/>
      <w:bookmarkEnd w:id="261"/>
    </w:p>
    <w:p w14:paraId="6609B997" w14:textId="77777777" w:rsidR="002C5D28" w:rsidRPr="00325D1F" w:rsidRDefault="002C5D28" w:rsidP="002C5D28">
      <w:pPr>
        <w:pStyle w:val="Heading4"/>
        <w:rPr>
          <w:lang w:val="en-GB"/>
        </w:rPr>
      </w:pPr>
      <w:bookmarkStart w:id="262" w:name="_Toc20425731"/>
      <w:bookmarkStart w:id="263" w:name="_Toc29321127"/>
      <w:r w:rsidRPr="00325D1F">
        <w:rPr>
          <w:lang w:val="en-GB"/>
        </w:rPr>
        <w:t>5.3.7.1</w:t>
      </w:r>
      <w:r w:rsidRPr="00325D1F">
        <w:rPr>
          <w:lang w:val="en-GB"/>
        </w:rPr>
        <w:tab/>
        <w:t>General</w:t>
      </w:r>
      <w:bookmarkEnd w:id="262"/>
      <w:bookmarkEnd w:id="263"/>
    </w:p>
    <w:p w14:paraId="1E21C880" w14:textId="77777777" w:rsidR="002C5D28" w:rsidRPr="00325D1F" w:rsidRDefault="002C5D28" w:rsidP="002C5D28">
      <w:pPr>
        <w:pStyle w:val="TH"/>
        <w:rPr>
          <w:lang w:val="en-GB"/>
        </w:rPr>
      </w:pPr>
      <w:r w:rsidRPr="00325D1F">
        <w:rPr>
          <w:lang w:val="en-GB"/>
        </w:rPr>
        <w:tab/>
      </w:r>
      <w:r w:rsidRPr="00325D1F">
        <w:rPr>
          <w:noProof/>
          <w:lang w:val="en-GB"/>
        </w:rPr>
        <w:object w:dxaOrig="4470" w:dyaOrig="2445" w14:anchorId="7302357B">
          <v:shape id="_x0000_i1036" type="#_x0000_t75" style="width:223.5pt;height:122.1pt" o:ole="">
            <v:imagedata r:id="rId39" o:title=""/>
          </v:shape>
          <o:OLEObject Type="Embed" ProgID="Mscgen.Chart" ShapeID="_x0000_i1036" DrawAspect="Content" ObjectID="_1645259000" r:id="rId40"/>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2C5D28" w:rsidP="002C5D28">
      <w:pPr>
        <w:pStyle w:val="TH"/>
        <w:rPr>
          <w:lang w:val="en-GB"/>
        </w:rPr>
      </w:pPr>
      <w:r w:rsidRPr="00325D1F">
        <w:rPr>
          <w:noProof/>
          <w:lang w:val="en-GB"/>
        </w:rPr>
        <w:object w:dxaOrig="4320" w:dyaOrig="2445" w14:anchorId="36CAA506">
          <v:shape id="_x0000_i1037" type="#_x0000_t75" style="width:3in;height:122.1pt" o:ole="">
            <v:imagedata r:id="rId41" o:title=""/>
          </v:shape>
          <o:OLEObject Type="Embed" ProgID="Mscgen.Chart" ShapeID="_x0000_i1037" DrawAspect="Content" ObjectID="_1645259001" r:id="rId42"/>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325D1F">
        <w:rPr>
          <w:i/>
        </w:rPr>
        <w:t>RRCSetup</w:t>
      </w:r>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t xml:space="preserve">The network applies the procedure </w:t>
      </w:r>
      <w:r w:rsidR="00A92EC3" w:rsidRPr="00325D1F">
        <w:t xml:space="preserve">e.g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t>-</w:t>
      </w:r>
      <w:r w:rsidRPr="00325D1F">
        <w:rPr>
          <w:lang w:val="en-GB"/>
        </w:rPr>
        <w:tab/>
      </w:r>
      <w:proofErr w:type="gramStart"/>
      <w:r w:rsidRPr="00325D1F">
        <w:rPr>
          <w:lang w:val="en-GB"/>
        </w:rPr>
        <w:t>to</w:t>
      </w:r>
      <w:proofErr w:type="gramEnd"/>
      <w:r w:rsidRPr="00325D1F">
        <w:rPr>
          <w:lang w:val="en-GB"/>
        </w:rPr>
        <w:t xml:space="preserve"> re-activate AS security without changing algorithms;</w:t>
      </w:r>
    </w:p>
    <w:p w14:paraId="291C763C" w14:textId="77777777" w:rsidR="002C5D28" w:rsidRPr="00325D1F" w:rsidRDefault="002C5D28" w:rsidP="002C5D28">
      <w:pPr>
        <w:pStyle w:val="B2"/>
        <w:rPr>
          <w:lang w:val="en-GB"/>
        </w:rPr>
      </w:pPr>
      <w:r w:rsidRPr="00325D1F">
        <w:rPr>
          <w:lang w:val="en-GB"/>
        </w:rPr>
        <w:t>-</w:t>
      </w:r>
      <w:r w:rsidRPr="00325D1F">
        <w:rPr>
          <w:lang w:val="en-GB"/>
        </w:rPr>
        <w:tab/>
      </w:r>
      <w:proofErr w:type="gramStart"/>
      <w:r w:rsidRPr="00325D1F">
        <w:rPr>
          <w:lang w:val="en-GB"/>
        </w:rPr>
        <w:t>to</w:t>
      </w:r>
      <w:proofErr w:type="gramEnd"/>
      <w:r w:rsidRPr="00325D1F">
        <w:rPr>
          <w:lang w:val="en-GB"/>
        </w:rPr>
        <w:t xml:space="preserve">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t>-</w:t>
      </w:r>
      <w:r w:rsidRPr="00325D1F">
        <w:rPr>
          <w:lang w:val="en-GB"/>
        </w:rPr>
        <w:tab/>
      </w:r>
      <w:proofErr w:type="gramStart"/>
      <w:r w:rsidRPr="00325D1F">
        <w:rPr>
          <w:lang w:val="en-GB"/>
        </w:rPr>
        <w:t>to</w:t>
      </w:r>
      <w:proofErr w:type="gramEnd"/>
      <w:r w:rsidRPr="00325D1F">
        <w:rPr>
          <w:lang w:val="en-GB"/>
        </w:rPr>
        <w:t xml:space="preserve">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proofErr w:type="gramStart"/>
      <w:r w:rsidR="00A7541E" w:rsidRPr="00325D1F">
        <w:rPr>
          <w:lang w:val="en-GB"/>
        </w:rPr>
        <w:t>to</w:t>
      </w:r>
      <w:proofErr w:type="gramEnd"/>
      <w:r w:rsidR="00A7541E" w:rsidRPr="00325D1F">
        <w:rPr>
          <w:lang w:val="en-GB"/>
        </w:rPr>
        <w:t xml:space="preserve"> </w:t>
      </w:r>
      <w:r w:rsidRPr="00325D1F">
        <w:rPr>
          <w:lang w:val="en-GB"/>
        </w:rPr>
        <w:t>fallback to establish a new RRC connection.</w:t>
      </w:r>
    </w:p>
    <w:p w14:paraId="48D567F3" w14:textId="30ADAB73" w:rsidR="00090F95" w:rsidRPr="00325D1F" w:rsidRDefault="00090F95" w:rsidP="00090F95">
      <w:bookmarkStart w:id="264" w:name="_MON_1267947476"/>
      <w:bookmarkStart w:id="265" w:name="_MON_1289914521"/>
      <w:bookmarkStart w:id="266" w:name="_MON_1267947623"/>
      <w:bookmarkStart w:id="267" w:name="_MON_1289914522"/>
      <w:bookmarkEnd w:id="264"/>
      <w:bookmarkEnd w:id="265"/>
      <w:bookmarkEnd w:id="266"/>
      <w:bookmarkEnd w:id="267"/>
      <w:r w:rsidRPr="00325D1F">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Heading4"/>
        <w:rPr>
          <w:lang w:val="en-GB"/>
        </w:rPr>
      </w:pPr>
      <w:bookmarkStart w:id="268" w:name="_Toc20425732"/>
      <w:bookmarkStart w:id="269" w:name="_Toc29321128"/>
      <w:r w:rsidRPr="00325D1F">
        <w:rPr>
          <w:lang w:val="en-GB"/>
        </w:rPr>
        <w:t>5.3.7.2</w:t>
      </w:r>
      <w:r w:rsidRPr="00325D1F">
        <w:rPr>
          <w:lang w:val="en-GB"/>
        </w:rPr>
        <w:tab/>
        <w:t>Initiation</w:t>
      </w:r>
      <w:bookmarkEnd w:id="268"/>
      <w:bookmarkEnd w:id="269"/>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lastRenderedPageBreak/>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r w:rsidR="008745D7" w:rsidRPr="00325D1F">
        <w:rPr>
          <w:i/>
          <w:lang w:val="en-GB"/>
        </w:rPr>
        <w:t>RRCReestablishment</w:t>
      </w:r>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0F24F632" w14:textId="01A7CF78" w:rsidR="002C5D28" w:rsidRPr="00325D1F" w:rsidRDefault="002C5D28" w:rsidP="00737FF8">
      <w:pPr>
        <w:pStyle w:val="B1"/>
        <w:rPr>
          <w:lang w:val="en-GB"/>
        </w:rPr>
      </w:pPr>
      <w:r w:rsidRPr="00325D1F">
        <w:rPr>
          <w:lang w:val="en-GB"/>
        </w:rPr>
        <w:t>1&gt;</w:t>
      </w:r>
      <w:r w:rsidRPr="00325D1F">
        <w:rPr>
          <w:lang w:val="en-GB"/>
        </w:rPr>
        <w:tab/>
        <w:t>stop timer T310, if running;</w:t>
      </w:r>
    </w:p>
    <w:p w14:paraId="1805A020" w14:textId="3B305214"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3267B603" w:rsidR="002C5D28" w:rsidRPr="00325D1F" w:rsidRDefault="002C5D28" w:rsidP="00737FF8">
      <w:pPr>
        <w:pStyle w:val="B1"/>
        <w:rPr>
          <w:lang w:val="en-GB"/>
        </w:rPr>
      </w:pPr>
      <w:r w:rsidRPr="00325D1F">
        <w:rPr>
          <w:lang w:val="en-GB"/>
        </w:rPr>
        <w:t>1&gt;</w:t>
      </w:r>
      <w:r w:rsidRPr="00325D1F">
        <w:rPr>
          <w:lang w:val="en-GB"/>
        </w:rPr>
        <w:tab/>
        <w:t>suspend all RBs, except SRB0;</w:t>
      </w:r>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SCell(s), if configured;</w:t>
      </w:r>
    </w:p>
    <w:p w14:paraId="514CCEEA" w14:textId="4E980D3B" w:rsidR="00A10704" w:rsidRPr="00325D1F" w:rsidRDefault="002C5D28" w:rsidP="00A10704">
      <w:pPr>
        <w:pStyle w:val="B1"/>
        <w:rPr>
          <w:lang w:val="en-GB"/>
        </w:rPr>
      </w:pPr>
      <w:r w:rsidRPr="00325D1F">
        <w:rPr>
          <w:lang w:val="en-GB"/>
        </w:rPr>
        <w:t>1&gt;</w:t>
      </w:r>
      <w:r w:rsidRPr="00325D1F">
        <w:rPr>
          <w:lang w:val="en-GB"/>
        </w:rPr>
        <w:tab/>
        <w:t xml:space="preserve">release </w:t>
      </w:r>
      <w:r w:rsidR="006E1957" w:rsidRPr="00325D1F">
        <w:rPr>
          <w:i/>
          <w:lang w:val="en-GB"/>
        </w:rPr>
        <w:t>spCellConfig</w:t>
      </w:r>
      <w:r w:rsidR="00AE4B7C" w:rsidRPr="00325D1F">
        <w:rPr>
          <w:lang w:val="en-GB"/>
        </w:rPr>
        <w:t>, if configured</w:t>
      </w:r>
      <w:r w:rsidRPr="00325D1F">
        <w:rPr>
          <w:lang w:val="en-GB"/>
        </w:rPr>
        <w:t>;</w:t>
      </w:r>
    </w:p>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5E6E50D0" w14:textId="77777777" w:rsidR="001A0ACA" w:rsidRPr="0096519C" w:rsidRDefault="001A0ACA" w:rsidP="001A0ACA">
      <w:pPr>
        <w:pStyle w:val="B1"/>
        <w:rPr>
          <w:ins w:id="270" w:author="R2-109e" w:date="2020-03-05T12:09:00Z"/>
          <w:lang w:val="en-GB"/>
        </w:rPr>
      </w:pPr>
      <w:ins w:id="271" w:author="R2-109e" w:date="2020-03-05T12:09:00Z">
        <w:r w:rsidRPr="0096519C">
          <w:rPr>
            <w:lang w:val="en-GB"/>
          </w:rPr>
          <w:t>1&gt;</w:t>
        </w:r>
        <w:r w:rsidRPr="0096519C">
          <w:rPr>
            <w:lang w:val="en-GB"/>
          </w:rPr>
          <w:tab/>
          <w:t>release</w:t>
        </w:r>
        <w:r>
          <w:rPr>
            <w:lang w:val="en-GB"/>
          </w:rPr>
          <w:t xml:space="preserve"> </w:t>
        </w:r>
        <w:r>
          <w:rPr>
            <w:i/>
            <w:lang w:val="en-GB"/>
          </w:rPr>
          <w:t>drx-</w:t>
        </w:r>
        <w:r w:rsidRPr="001E62EA">
          <w:rPr>
            <w:i/>
          </w:rPr>
          <w:t>PreferenceConfig</w:t>
        </w:r>
        <w:r w:rsidRPr="0096519C">
          <w:rPr>
            <w:lang w:val="en-GB"/>
          </w:rPr>
          <w:t>, if configured, and stop timer T3</w:t>
        </w:r>
        <w:r>
          <w:rPr>
            <w:lang w:val="en-GB"/>
          </w:rPr>
          <w:t>xa</w:t>
        </w:r>
        <w:r w:rsidRPr="0096519C">
          <w:rPr>
            <w:lang w:val="en-GB"/>
          </w:rPr>
          <w:t>, if running;</w:t>
        </w:r>
      </w:ins>
    </w:p>
    <w:p w14:paraId="491F27AD" w14:textId="77777777" w:rsidR="001A0ACA" w:rsidRPr="0096519C" w:rsidRDefault="001A0ACA" w:rsidP="001A0ACA">
      <w:pPr>
        <w:pStyle w:val="B1"/>
        <w:rPr>
          <w:ins w:id="272" w:author="R2-109e" w:date="2020-03-05T12:09:00Z"/>
          <w:lang w:val="en-GB"/>
        </w:rPr>
      </w:pPr>
      <w:ins w:id="273" w:author="R2-109e" w:date="2020-03-05T12:09:00Z">
        <w:r w:rsidRPr="0096519C">
          <w:rPr>
            <w:lang w:val="en-GB"/>
          </w:rPr>
          <w:t>1&gt;</w:t>
        </w:r>
        <w:r w:rsidRPr="0096519C">
          <w:rPr>
            <w:lang w:val="en-GB"/>
          </w:rPr>
          <w:tab/>
          <w:t>release</w:t>
        </w:r>
        <w:r>
          <w:rPr>
            <w:lang w:val="en-GB"/>
          </w:rPr>
          <w:t xml:space="preserve"> </w:t>
        </w:r>
        <w:r>
          <w:rPr>
            <w:i/>
            <w:lang w:val="en-GB"/>
          </w:rPr>
          <w:t>ma</w:t>
        </w:r>
        <w:r w:rsidRPr="00410614">
          <w:rPr>
            <w:i/>
          </w:rPr>
          <w:t>xBW-</w:t>
        </w:r>
        <w:r w:rsidRPr="001E62EA">
          <w:rPr>
            <w:i/>
          </w:rPr>
          <w:t>PreferenceConfig</w:t>
        </w:r>
        <w:r w:rsidRPr="0096519C">
          <w:rPr>
            <w:lang w:val="en-GB"/>
          </w:rPr>
          <w:t>, if configured, and stop timer T3</w:t>
        </w:r>
        <w:r>
          <w:rPr>
            <w:lang w:val="en-GB"/>
          </w:rPr>
          <w:t>xb</w:t>
        </w:r>
        <w:r w:rsidRPr="0096519C">
          <w:rPr>
            <w:lang w:val="en-GB"/>
          </w:rPr>
          <w:t>, if running;</w:t>
        </w:r>
      </w:ins>
    </w:p>
    <w:p w14:paraId="4B41E686" w14:textId="77777777" w:rsidR="001A0ACA" w:rsidRPr="0096519C" w:rsidRDefault="001A0ACA" w:rsidP="001A0ACA">
      <w:pPr>
        <w:pStyle w:val="B1"/>
        <w:rPr>
          <w:ins w:id="274" w:author="R2-109e" w:date="2020-03-05T12:09:00Z"/>
          <w:lang w:val="en-GB"/>
        </w:rPr>
      </w:pPr>
      <w:ins w:id="275" w:author="R2-109e" w:date="2020-03-05T12:09:00Z">
        <w:r w:rsidRPr="0096519C">
          <w:rPr>
            <w:lang w:val="en-GB"/>
          </w:rPr>
          <w:t>1&gt;</w:t>
        </w:r>
        <w:r w:rsidRPr="0096519C">
          <w:rPr>
            <w:lang w:val="en-GB"/>
          </w:rPr>
          <w:tab/>
          <w:t>release</w:t>
        </w:r>
        <w:r>
          <w:rPr>
            <w:lang w:val="en-GB"/>
          </w:rPr>
          <w:t xml:space="preserve"> </w:t>
        </w:r>
        <w:r>
          <w:rPr>
            <w:i/>
            <w:lang w:val="en-GB"/>
          </w:rPr>
          <w:t>ma</w:t>
        </w:r>
        <w:r>
          <w:rPr>
            <w:i/>
          </w:rPr>
          <w:t>xCC</w:t>
        </w:r>
        <w:r w:rsidRPr="00410614">
          <w:rPr>
            <w:i/>
          </w:rPr>
          <w:t>-</w:t>
        </w:r>
        <w:r w:rsidRPr="001E62EA">
          <w:rPr>
            <w:i/>
          </w:rPr>
          <w:t>PreferenceConfig</w:t>
        </w:r>
        <w:r w:rsidRPr="0096519C">
          <w:rPr>
            <w:lang w:val="en-GB"/>
          </w:rPr>
          <w:t>, if configured, and stop timer T3</w:t>
        </w:r>
        <w:r>
          <w:rPr>
            <w:lang w:val="en-GB"/>
          </w:rPr>
          <w:t>xc</w:t>
        </w:r>
        <w:r w:rsidRPr="0096519C">
          <w:rPr>
            <w:lang w:val="en-GB"/>
          </w:rPr>
          <w:t>, if running;</w:t>
        </w:r>
      </w:ins>
    </w:p>
    <w:p w14:paraId="3A3571E1" w14:textId="77777777" w:rsidR="001A0ACA" w:rsidRPr="0096519C" w:rsidRDefault="001A0ACA" w:rsidP="001A0ACA">
      <w:pPr>
        <w:pStyle w:val="B1"/>
        <w:rPr>
          <w:ins w:id="276" w:author="R2-109e" w:date="2020-03-05T12:09:00Z"/>
          <w:lang w:val="en-GB"/>
        </w:rPr>
      </w:pPr>
      <w:ins w:id="277" w:author="R2-109e" w:date="2020-03-05T12:09:00Z">
        <w:r w:rsidRPr="0096519C">
          <w:rPr>
            <w:lang w:val="en-GB"/>
          </w:rPr>
          <w:t>1&gt;</w:t>
        </w:r>
        <w:r w:rsidRPr="0096519C">
          <w:rPr>
            <w:lang w:val="en-GB"/>
          </w:rPr>
          <w:tab/>
          <w:t>release</w:t>
        </w:r>
        <w:r>
          <w:rPr>
            <w:lang w:val="en-GB"/>
          </w:rPr>
          <w:t xml:space="preserve"> </w:t>
        </w:r>
        <w:r>
          <w:rPr>
            <w:i/>
            <w:lang w:val="en-GB"/>
          </w:rPr>
          <w:t>ma</w:t>
        </w:r>
        <w:r w:rsidRPr="00410614">
          <w:rPr>
            <w:i/>
          </w:rPr>
          <w:t>x</w:t>
        </w:r>
        <w:r>
          <w:rPr>
            <w:i/>
            <w:lang w:val="en-GB"/>
          </w:rPr>
          <w:t>MIMO</w:t>
        </w:r>
        <w:r w:rsidRPr="00410614">
          <w:rPr>
            <w:i/>
          </w:rPr>
          <w:t>-</w:t>
        </w:r>
        <w:r>
          <w:rPr>
            <w:i/>
            <w:lang w:val="en-GB"/>
          </w:rPr>
          <w:t>Layer</w:t>
        </w:r>
        <w:r w:rsidRPr="001E62EA">
          <w:rPr>
            <w:i/>
          </w:rPr>
          <w:t>PreferenceConfig</w:t>
        </w:r>
        <w:r w:rsidRPr="0096519C">
          <w:rPr>
            <w:lang w:val="en-GB"/>
          </w:rPr>
          <w:t>, if configured, and stop timer T3</w:t>
        </w:r>
        <w:r>
          <w:rPr>
            <w:lang w:val="en-GB"/>
          </w:rPr>
          <w:t>xd</w:t>
        </w:r>
        <w:r w:rsidRPr="0096519C">
          <w:rPr>
            <w:lang w:val="en-GB"/>
          </w:rPr>
          <w:t>, if running;</w:t>
        </w:r>
      </w:ins>
    </w:p>
    <w:p w14:paraId="2F5E9E5B" w14:textId="77777777" w:rsidR="001A0ACA" w:rsidRPr="0096519C" w:rsidRDefault="001A0ACA" w:rsidP="001A0ACA">
      <w:pPr>
        <w:pStyle w:val="B1"/>
        <w:rPr>
          <w:ins w:id="278" w:author="R2-109e" w:date="2020-03-05T12:09:00Z"/>
          <w:lang w:val="en-GB"/>
        </w:rPr>
      </w:pPr>
      <w:ins w:id="279" w:author="R2-109e" w:date="2020-03-05T12:09:00Z">
        <w:r w:rsidRPr="0096519C">
          <w:rPr>
            <w:lang w:val="en-GB"/>
          </w:rPr>
          <w:t>1&gt;</w:t>
        </w:r>
        <w:r w:rsidRPr="0096519C">
          <w:rPr>
            <w:lang w:val="en-GB"/>
          </w:rPr>
          <w:tab/>
          <w:t>release</w:t>
        </w:r>
        <w:r>
          <w:rPr>
            <w:lang w:val="en-GB"/>
          </w:rPr>
          <w:t xml:space="preserve"> </w:t>
        </w:r>
        <w:r>
          <w:rPr>
            <w:i/>
            <w:lang w:val="en-GB"/>
          </w:rPr>
          <w:t>m</w:t>
        </w:r>
        <w:r w:rsidRPr="00410614">
          <w:rPr>
            <w:i/>
            <w:lang w:val="en-GB"/>
          </w:rPr>
          <w:t>inSchedulingOffset</w:t>
        </w:r>
        <w:r w:rsidRPr="001E62EA">
          <w:rPr>
            <w:i/>
          </w:rPr>
          <w:t>PreferenceConfig</w:t>
        </w:r>
        <w:r w:rsidRPr="0096519C">
          <w:rPr>
            <w:lang w:val="en-GB"/>
          </w:rPr>
          <w:t>, if configured, and stop timer T3</w:t>
        </w:r>
        <w:r>
          <w:rPr>
            <w:lang w:val="en-GB"/>
          </w:rPr>
          <w:t>xe</w:t>
        </w:r>
        <w:r w:rsidRPr="0096519C">
          <w:rPr>
            <w:lang w:val="en-GB"/>
          </w:rPr>
          <w:t>, if running;</w:t>
        </w:r>
      </w:ins>
    </w:p>
    <w:p w14:paraId="5BEDC5D3" w14:textId="4BCB1568" w:rsidR="001A0ACA" w:rsidRPr="0096519C" w:rsidRDefault="001A0ACA" w:rsidP="001A0ACA">
      <w:pPr>
        <w:pStyle w:val="B1"/>
        <w:rPr>
          <w:ins w:id="280" w:author="R2-109e" w:date="2020-03-05T12:09:00Z"/>
          <w:lang w:val="en-GB"/>
        </w:rPr>
      </w:pPr>
      <w:ins w:id="281" w:author="R2-109e" w:date="2020-03-05T12:09:00Z">
        <w:r w:rsidRPr="0096519C">
          <w:rPr>
            <w:lang w:val="en-GB"/>
          </w:rPr>
          <w:t>1&gt;</w:t>
        </w:r>
        <w:r w:rsidRPr="0096519C">
          <w:rPr>
            <w:lang w:val="en-GB"/>
          </w:rPr>
          <w:tab/>
          <w:t xml:space="preserve">release </w:t>
        </w:r>
        <w:r w:rsidRPr="00B83045">
          <w:rPr>
            <w:i/>
          </w:rPr>
          <w:t>release</w:t>
        </w:r>
        <w:r>
          <w:rPr>
            <w:i/>
            <w:lang w:val="en-GB"/>
          </w:rPr>
          <w:t>Preference</w:t>
        </w:r>
        <w:r w:rsidRPr="00B83045">
          <w:rPr>
            <w:i/>
          </w:rPr>
          <w:t>Config</w:t>
        </w:r>
        <w:r w:rsidRPr="0096519C">
          <w:rPr>
            <w:lang w:val="en-GB"/>
          </w:rPr>
          <w:t>, if configured, and stop timer T3</w:t>
        </w:r>
        <w:r>
          <w:rPr>
            <w:lang w:val="en-GB"/>
          </w:rPr>
          <w:t>xf</w:t>
        </w:r>
        <w:r w:rsidRPr="0096519C">
          <w:rPr>
            <w:lang w:val="en-GB"/>
          </w:rPr>
          <w:t>, if running;</w:t>
        </w:r>
      </w:ins>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Heading4"/>
        <w:rPr>
          <w:lang w:val="en-GB"/>
        </w:rPr>
      </w:pPr>
      <w:bookmarkStart w:id="282" w:name="_Toc20425733"/>
      <w:bookmarkStart w:id="283" w:name="_Toc29321129"/>
      <w:r w:rsidRPr="00325D1F">
        <w:rPr>
          <w:lang w:val="en-GB"/>
        </w:rPr>
        <w:t>5.3.7.3</w:t>
      </w:r>
      <w:r w:rsidRPr="00325D1F">
        <w:rPr>
          <w:lang w:val="en-GB"/>
        </w:rPr>
        <w:tab/>
        <w:t>Actions following cell selection while T311 is running</w:t>
      </w:r>
      <w:bookmarkEnd w:id="282"/>
      <w:bookmarkEnd w:id="283"/>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t>1&gt;</w:t>
      </w:r>
      <w:r w:rsidRPr="00325D1F">
        <w:rPr>
          <w:lang w:val="en-GB"/>
        </w:rPr>
        <w:tab/>
        <w:t>stop timer T311;</w:t>
      </w:r>
    </w:p>
    <w:p w14:paraId="3A242B83" w14:textId="7948914F" w:rsidR="003F70C1" w:rsidRPr="00325D1F" w:rsidRDefault="002C5D28" w:rsidP="00737FF8">
      <w:pPr>
        <w:pStyle w:val="B1"/>
        <w:rPr>
          <w:lang w:val="en-GB"/>
        </w:rPr>
      </w:pPr>
      <w:r w:rsidRPr="00325D1F">
        <w:rPr>
          <w:lang w:val="en-GB"/>
        </w:rPr>
        <w:t>1&gt;</w:t>
      </w:r>
      <w:r w:rsidRPr="00325D1F">
        <w:rPr>
          <w:lang w:val="en-GB"/>
        </w:rPr>
        <w:tab/>
        <w:t>start timer T301;</w:t>
      </w:r>
    </w:p>
    <w:p w14:paraId="18A61184" w14:textId="77777777" w:rsidR="003F70C1" w:rsidRPr="00325D1F" w:rsidRDefault="003F70C1" w:rsidP="00737FF8">
      <w:pPr>
        <w:pStyle w:val="B1"/>
        <w:rPr>
          <w:lang w:val="en-GB"/>
        </w:rPr>
      </w:pPr>
      <w:r w:rsidRPr="00325D1F">
        <w:rPr>
          <w:lang w:val="en-GB"/>
        </w:rPr>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t>2&gt;</w:t>
      </w:r>
      <w:r w:rsidRPr="00325D1F">
        <w:rPr>
          <w:lang w:val="en-GB"/>
        </w:rPr>
        <w:tab/>
        <w:t>perform the actions as specified in 5.3.14.4</w:t>
      </w:r>
      <w:r w:rsidR="00CC15C7" w:rsidRPr="00325D1F">
        <w:rPr>
          <w:lang w:val="en-GB"/>
        </w:rPr>
        <w:t>;</w:t>
      </w:r>
    </w:p>
    <w:p w14:paraId="7E42679E" w14:textId="7CBE4C16" w:rsidR="00E32F60" w:rsidRPr="00325D1F" w:rsidRDefault="00E32F60" w:rsidP="00737FF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48E07AB" w14:textId="796378A7" w:rsidR="00E32F60" w:rsidRPr="00325D1F" w:rsidRDefault="00E32F60" w:rsidP="00737FF8">
      <w:pPr>
        <w:pStyle w:val="B1"/>
        <w:rPr>
          <w:lang w:val="en-GB"/>
        </w:rPr>
      </w:pPr>
      <w:r w:rsidRPr="00325D1F">
        <w:rPr>
          <w:lang w:val="en-GB"/>
        </w:rPr>
        <w:t>1&gt;</w:t>
      </w:r>
      <w:r w:rsidRPr="00325D1F">
        <w:rPr>
          <w:lang w:val="en-GB"/>
        </w:rPr>
        <w:tab/>
        <w:t>apply the default MAC Cell Group configuration as specified in 9.2.2;</w:t>
      </w:r>
    </w:p>
    <w:p w14:paraId="24AB2E31" w14:textId="77777777" w:rsidR="00B9400B" w:rsidRPr="00325D1F" w:rsidRDefault="00B9400B" w:rsidP="00B9400B">
      <w:pPr>
        <w:pStyle w:val="B1"/>
        <w:rPr>
          <w:lang w:val="en-GB"/>
        </w:rPr>
      </w:pPr>
      <w:r w:rsidRPr="00325D1F">
        <w:rPr>
          <w:lang w:val="en-GB"/>
        </w:rPr>
        <w:t>1&gt;</w:t>
      </w:r>
      <w:r w:rsidRPr="00325D1F">
        <w:rPr>
          <w:lang w:val="en-GB"/>
        </w:rPr>
        <w:tab/>
        <w:t>apply the CCCH configuration as specified in 9.1.1.2;</w:t>
      </w:r>
    </w:p>
    <w:p w14:paraId="67C8FAEB" w14:textId="22812698" w:rsidR="002C5D28" w:rsidRPr="00325D1F" w:rsidRDefault="002C5D28" w:rsidP="00737FF8">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44EF45F" w14:textId="77777777" w:rsidR="002C5D28" w:rsidRPr="00325D1F" w:rsidRDefault="002C5D28" w:rsidP="00737FF8">
      <w:pPr>
        <w:pStyle w:val="B1"/>
        <w:rPr>
          <w:lang w:val="en-GB"/>
        </w:rPr>
      </w:pPr>
      <w:r w:rsidRPr="00325D1F">
        <w:rPr>
          <w:lang w:val="en-GB"/>
        </w:rPr>
        <w:lastRenderedPageBreak/>
        <w:t>1&gt;</w:t>
      </w:r>
      <w:r w:rsidRPr="00325D1F">
        <w:rPr>
          <w:lang w:val="en-GB"/>
        </w:rPr>
        <w:tab/>
        <w:t xml:space="preserve">initiate transmission of the </w:t>
      </w:r>
      <w:r w:rsidRPr="00325D1F">
        <w:rPr>
          <w:i/>
          <w:lang w:val="en-GB"/>
        </w:rPr>
        <w:t>RRCReestablishmentRequest</w:t>
      </w:r>
      <w:r w:rsidRPr="00325D1F">
        <w:rPr>
          <w:lang w:val="en-GB"/>
        </w:rPr>
        <w:t xml:space="preserve"> message in accordance with 5.3.7.4;</w:t>
      </w:r>
    </w:p>
    <w:p w14:paraId="0401A2AD" w14:textId="18BB287A" w:rsidR="002C5D28" w:rsidRPr="00325D1F" w:rsidRDefault="002C5D28" w:rsidP="002C5D28">
      <w:pPr>
        <w:pStyle w:val="NO"/>
        <w:rPr>
          <w:lang w:val="en-GB"/>
        </w:rPr>
      </w:pPr>
      <w:r w:rsidRPr="00325D1F">
        <w:rPr>
          <w:lang w:val="en-GB"/>
        </w:rPr>
        <w:t>NOTE:</w:t>
      </w:r>
      <w:r w:rsidRPr="00325D1F">
        <w:rPr>
          <w:lang w:val="en-GB"/>
        </w:rPr>
        <w:tab/>
        <w:t>This procedure applies also if the UE returns to the sourc</w:t>
      </w:r>
      <w:r w:rsidR="009A07EC" w:rsidRPr="00325D1F">
        <w:rPr>
          <w:lang w:val="en-GB"/>
        </w:rPr>
        <w:t>e</w:t>
      </w:r>
      <w:r w:rsidR="000D2BB9" w:rsidRPr="00325D1F">
        <w:rPr>
          <w:lang w:val="en-GB"/>
        </w:rPr>
        <w:t xml:space="preserve"> PCell</w:t>
      </w:r>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Batang"/>
          <w:lang w:val="en-GB"/>
        </w:rPr>
      </w:pPr>
      <w:r w:rsidRPr="00325D1F">
        <w:rPr>
          <w:lang w:val="en-GB"/>
        </w:rPr>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Heading4"/>
        <w:rPr>
          <w:lang w:val="en-GB"/>
        </w:rPr>
      </w:pPr>
      <w:bookmarkStart w:id="284" w:name="_Toc20425734"/>
      <w:bookmarkStart w:id="285" w:name="_Toc29321130"/>
      <w:r w:rsidRPr="00325D1F">
        <w:rPr>
          <w:lang w:val="en-GB"/>
        </w:rPr>
        <w:t>5.3.7.4</w:t>
      </w:r>
      <w:r w:rsidRPr="00325D1F">
        <w:rPr>
          <w:lang w:val="en-GB"/>
        </w:rPr>
        <w:tab/>
        <w:t xml:space="preserve">Actions related to transmission of </w:t>
      </w:r>
      <w:r w:rsidRPr="00325D1F">
        <w:rPr>
          <w:i/>
          <w:lang w:val="en-GB"/>
        </w:rPr>
        <w:t>RRCReestablishmentRequest</w:t>
      </w:r>
      <w:r w:rsidRPr="00325D1F">
        <w:rPr>
          <w:lang w:val="en-GB"/>
        </w:rPr>
        <w:t xml:space="preserve"> message</w:t>
      </w:r>
      <w:bookmarkEnd w:id="284"/>
      <w:bookmarkEnd w:id="285"/>
    </w:p>
    <w:p w14:paraId="516DCF92" w14:textId="5FFD82F9" w:rsidR="002C5D28" w:rsidRPr="00325D1F" w:rsidRDefault="002C5D28" w:rsidP="002C5D28">
      <w:r w:rsidRPr="00325D1F">
        <w:t xml:space="preserve">The UE shall set the contents of </w:t>
      </w:r>
      <w:r w:rsidRPr="00325D1F">
        <w:rPr>
          <w:i/>
        </w:rPr>
        <w:t>RRCReestablishmentRequest</w:t>
      </w:r>
      <w:r w:rsidRPr="00325D1F">
        <w:t xml:space="preserve"> message as follows:</w:t>
      </w:r>
    </w:p>
    <w:p w14:paraId="7CC0FBE3"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PCell</w:t>
      </w:r>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physCellId</w:t>
      </w:r>
      <w:r w:rsidRPr="00325D1F">
        <w:rPr>
          <w:lang w:val="en-GB"/>
        </w:rPr>
        <w:t xml:space="preserve"> to the physical cell identity of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of th</w:t>
      </w:r>
      <w:r w:rsidR="009A07EC" w:rsidRPr="00325D1F">
        <w:rPr>
          <w:lang w:val="en-GB"/>
        </w:rPr>
        <w:t>e</w:t>
      </w:r>
      <w:r w:rsidRPr="00325D1F">
        <w:rPr>
          <w:lang w:val="en-GB"/>
        </w:rPr>
        <w:t xml:space="preserve"> PCell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shortMAC-I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VarShortMAC-Input</w:t>
      </w:r>
      <w:r w:rsidRPr="00325D1F">
        <w:rPr>
          <w:lang w:val="en-GB"/>
        </w:rPr>
        <w:t>;</w:t>
      </w:r>
    </w:p>
    <w:p w14:paraId="302C9018" w14:textId="232BE254" w:rsidR="002C5D28" w:rsidRPr="00325D1F" w:rsidRDefault="002C5D28" w:rsidP="002C5D28">
      <w:pPr>
        <w:pStyle w:val="B3"/>
        <w:rPr>
          <w:lang w:val="en-GB"/>
        </w:rPr>
      </w:pPr>
      <w:r w:rsidRPr="00325D1F">
        <w:rPr>
          <w:lang w:val="en-GB"/>
        </w:rPr>
        <w:t>3&gt;</w:t>
      </w:r>
      <w:r w:rsidRPr="00325D1F">
        <w:rPr>
          <w:lang w:val="en-GB"/>
        </w:rPr>
        <w:tab/>
        <w:t>with the K</w:t>
      </w:r>
      <w:r w:rsidRPr="00325D1F">
        <w:rPr>
          <w:vertAlign w:val="subscript"/>
          <w:lang w:val="en-GB"/>
        </w:rPr>
        <w:t>RRCint</w:t>
      </w:r>
      <w:r w:rsidRPr="00325D1F">
        <w:rPr>
          <w:lang w:val="en-GB"/>
        </w:rPr>
        <w:t xml:space="preserve"> key and integrity protection algorithm that was used in the sourc</w:t>
      </w:r>
      <w:r w:rsidR="009A07EC" w:rsidRPr="00325D1F">
        <w:rPr>
          <w:lang w:val="en-GB"/>
        </w:rPr>
        <w:t>e</w:t>
      </w:r>
      <w:r w:rsidRPr="00325D1F">
        <w:rPr>
          <w:lang w:val="en-GB"/>
        </w:rPr>
        <w:t xml:space="preserve"> PCell (reconfiguration with sync or mobility from NR failure) or of th</w:t>
      </w:r>
      <w:r w:rsidR="009A07EC" w:rsidRPr="00325D1F">
        <w:rPr>
          <w:lang w:val="en-GB"/>
        </w:rPr>
        <w:t>e</w:t>
      </w:r>
      <w:r w:rsidRPr="00325D1F">
        <w:rPr>
          <w:lang w:val="en-GB"/>
        </w:rPr>
        <w:t xml:space="preserve"> PCell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reestablishmentCause</w:t>
      </w:r>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reconfigurationFailure</w:t>
      </w:r>
      <w:r w:rsidRPr="00325D1F">
        <w:rPr>
          <w:lang w:val="en-GB"/>
        </w:rPr>
        <w:t>;</w:t>
      </w:r>
    </w:p>
    <w:p w14:paraId="6141A938" w14:textId="77777777" w:rsidR="002C5D28" w:rsidRPr="00325D1F" w:rsidRDefault="002C5D28" w:rsidP="002C5D28">
      <w:pPr>
        <w:pStyle w:val="B2"/>
        <w:rPr>
          <w:lang w:val="en-GB"/>
        </w:rPr>
      </w:pPr>
      <w:r w:rsidRPr="00325D1F">
        <w:rPr>
          <w:lang w:val="en-GB"/>
        </w:rPr>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handoverFailure</w:t>
      </w:r>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otherFailure</w:t>
      </w:r>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r w:rsidRPr="00325D1F">
        <w:rPr>
          <w:i/>
          <w:lang w:val="en-GB"/>
        </w:rPr>
        <w:t>RRCReestablishment</w:t>
      </w:r>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RRCReestablishmentRequest</w:t>
      </w:r>
      <w:r w:rsidRPr="00325D1F">
        <w:rPr>
          <w:lang w:val="en-GB"/>
        </w:rPr>
        <w:t xml:space="preserve"> message to lower layers for transmission.</w:t>
      </w:r>
    </w:p>
    <w:p w14:paraId="1FD89982" w14:textId="77777777" w:rsidR="002C5D28" w:rsidRPr="00325D1F" w:rsidRDefault="002C5D28" w:rsidP="002C5D28">
      <w:pPr>
        <w:pStyle w:val="Heading4"/>
        <w:rPr>
          <w:lang w:val="en-GB"/>
        </w:rPr>
      </w:pPr>
      <w:bookmarkStart w:id="286" w:name="_Toc20425735"/>
      <w:bookmarkStart w:id="287" w:name="_Toc29321131"/>
      <w:r w:rsidRPr="00325D1F">
        <w:rPr>
          <w:lang w:val="en-GB"/>
        </w:rPr>
        <w:t>5.3.7.5</w:t>
      </w:r>
      <w:r w:rsidRPr="00325D1F">
        <w:rPr>
          <w:lang w:val="en-GB"/>
        </w:rPr>
        <w:tab/>
        <w:t xml:space="preserve">Reception of the </w:t>
      </w:r>
      <w:r w:rsidRPr="00325D1F">
        <w:rPr>
          <w:i/>
          <w:lang w:val="en-GB"/>
        </w:rPr>
        <w:t>RRCReestablishment</w:t>
      </w:r>
      <w:r w:rsidRPr="00325D1F">
        <w:rPr>
          <w:lang w:val="en-GB"/>
        </w:rPr>
        <w:t xml:space="preserve"> by the UE</w:t>
      </w:r>
      <w:bookmarkEnd w:id="286"/>
      <w:bookmarkEnd w:id="287"/>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PCell;</w:t>
      </w:r>
    </w:p>
    <w:p w14:paraId="0E4BB306" w14:textId="53BA8181" w:rsidR="002C5D28" w:rsidRPr="00325D1F" w:rsidRDefault="002C5D28" w:rsidP="00737FF8">
      <w:pPr>
        <w:pStyle w:val="B1"/>
        <w:rPr>
          <w:lang w:val="en-GB"/>
        </w:rPr>
      </w:pPr>
      <w:r w:rsidRPr="00325D1F">
        <w:rPr>
          <w:lang w:val="en-GB"/>
        </w:rPr>
        <w:lastRenderedPageBreak/>
        <w:t>1&gt;</w:t>
      </w:r>
      <w:r w:rsidRPr="00325D1F">
        <w:rPr>
          <w:lang w:val="en-GB"/>
        </w:rPr>
        <w:tab/>
        <w:t xml:space="preserve">store the </w:t>
      </w:r>
      <w:r w:rsidRPr="00325D1F">
        <w:rPr>
          <w:i/>
          <w:iCs/>
          <w:lang w:val="en-GB"/>
        </w:rPr>
        <w:t>nextHopChainingCount</w:t>
      </w:r>
      <w:r w:rsidRPr="00325D1F">
        <w:rPr>
          <w:lang w:val="en-GB"/>
        </w:rPr>
        <w:t xml:space="preserve"> value indicated in the </w:t>
      </w:r>
      <w:r w:rsidRPr="00325D1F">
        <w:rPr>
          <w:i/>
          <w:lang w:val="en-GB"/>
        </w:rPr>
        <w:t>RRCReestablishment</w:t>
      </w:r>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t>1&gt;</w:t>
      </w:r>
      <w:r w:rsidRPr="00325D1F">
        <w:rPr>
          <w:lang w:val="en-GB"/>
        </w:rPr>
        <w:tab/>
        <w:t>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r w:rsidRPr="00325D1F">
        <w:rPr>
          <w:i/>
          <w:lang w:val="en-GB"/>
        </w:rPr>
        <w:t>nextHopChainingCount</w:t>
      </w:r>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t>1&gt;</w:t>
      </w:r>
      <w:r w:rsidRPr="00325D1F">
        <w:rPr>
          <w:lang w:val="en-GB"/>
        </w:rPr>
        <w:tab/>
        <w:t>derive</w:t>
      </w:r>
      <w:r w:rsidR="001E0C75" w:rsidRPr="00325D1F">
        <w:rPr>
          <w:lang w:val="en-GB"/>
        </w:rPr>
        <w:t xml:space="preserve"> the</w:t>
      </w:r>
      <w:r w:rsidRPr="00325D1F">
        <w:rPr>
          <w:lang w:val="en-GB"/>
        </w:rPr>
        <w:t xml:space="preserve"> K</w:t>
      </w:r>
      <w:r w:rsidRPr="00325D1F">
        <w:rPr>
          <w:vertAlign w:val="subscript"/>
          <w:lang w:val="en-GB"/>
        </w:rPr>
        <w:t>RRCenc</w:t>
      </w:r>
      <w:r w:rsidRPr="00325D1F">
        <w:rPr>
          <w:lang w:val="en-GB"/>
        </w:rPr>
        <w:t xml:space="preserve"> and</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cipheringAlgorithm,</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and</w:t>
      </w:r>
      <w:r w:rsidR="009A07EC" w:rsidRPr="00325D1F">
        <w:rPr>
          <w:lang w:val="en-GB"/>
        </w:rPr>
        <w:t xml:space="preserve"> </w:t>
      </w:r>
      <w:r w:rsidRPr="00325D1F">
        <w:rPr>
          <w:lang w:val="en-GB" w:eastAsia="zh-CN"/>
        </w:rPr>
        <w:t>K</w:t>
      </w:r>
      <w:r w:rsidRPr="00325D1F">
        <w:rPr>
          <w:vertAlign w:val="subscript"/>
          <w:lang w:val="en-GB" w:eastAsia="zh-CN"/>
        </w:rPr>
        <w:t>UPint</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integrityProtAlgorithm,</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t>1&gt;</w:t>
      </w:r>
      <w:r w:rsidRPr="00325D1F">
        <w:rPr>
          <w:lang w:val="en-GB"/>
        </w:rPr>
        <w:tab/>
        <w:t xml:space="preserve">request lower layers to verify the integrity protection of the </w:t>
      </w:r>
      <w:r w:rsidRPr="00325D1F">
        <w:rPr>
          <w:i/>
          <w:iCs/>
          <w:lang w:val="en-GB"/>
        </w:rPr>
        <w:t>RRCReestablishment</w:t>
      </w:r>
      <w:r w:rsidRPr="00325D1F">
        <w:rPr>
          <w:lang w:val="en-GB"/>
        </w:rPr>
        <w:t xml:space="preserve"> message, using the previously configured algorithm and the K</w:t>
      </w:r>
      <w:r w:rsidRPr="00325D1F">
        <w:rPr>
          <w:vertAlign w:val="subscript"/>
          <w:lang w:val="en-GB"/>
        </w:rPr>
        <w:t>RRCint</w:t>
      </w:r>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t>1&gt;</w:t>
      </w:r>
      <w:r w:rsidRPr="00325D1F">
        <w:rPr>
          <w:lang w:val="en-GB"/>
        </w:rPr>
        <w:tab/>
        <w:t xml:space="preserve">if the integrity protection check of the </w:t>
      </w:r>
      <w:r w:rsidRPr="00325D1F">
        <w:rPr>
          <w:i/>
          <w:iCs/>
          <w:lang w:val="en-GB"/>
        </w:rPr>
        <w:t>RRCReestablishment</w:t>
      </w:r>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25D1F" w:rsidRDefault="00304225" w:rsidP="00737FF8">
      <w:pPr>
        <w:pStyle w:val="B1"/>
        <w:rPr>
          <w:lang w:val="en-GB"/>
        </w:rPr>
      </w:pPr>
      <w:r w:rsidRPr="00325D1F">
        <w:rPr>
          <w:lang w:val="en-GB"/>
        </w:rPr>
        <w:t>1&gt;</w:t>
      </w:r>
      <w:r w:rsidRPr="00325D1F">
        <w:rPr>
          <w:lang w:val="en-GB"/>
        </w:rPr>
        <w:tab/>
        <w:t xml:space="preserve">release the measurement gap configuration indicated by the </w:t>
      </w:r>
      <w:r w:rsidRPr="00325D1F">
        <w:rPr>
          <w:i/>
          <w:lang w:val="en-GB"/>
        </w:rPr>
        <w:t>measGapConfig</w:t>
      </w:r>
      <w:r w:rsidRPr="00325D1F">
        <w:rPr>
          <w:lang w:val="en-GB"/>
        </w:rPr>
        <w:t>, if configured;</w:t>
      </w:r>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r w:rsidRPr="00325D1F">
        <w:rPr>
          <w:i/>
          <w:lang w:val="en-GB"/>
        </w:rPr>
        <w:t>RRCReestablishmentComplete</w:t>
      </w:r>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Heading4"/>
        <w:rPr>
          <w:lang w:val="en-GB"/>
        </w:rPr>
      </w:pPr>
      <w:bookmarkStart w:id="288" w:name="_Toc20425736"/>
      <w:bookmarkStart w:id="289" w:name="_Toc29321132"/>
      <w:r w:rsidRPr="00325D1F">
        <w:rPr>
          <w:lang w:val="en-GB"/>
        </w:rPr>
        <w:t>5.3.7.6</w:t>
      </w:r>
      <w:r w:rsidRPr="00325D1F">
        <w:rPr>
          <w:lang w:val="en-GB"/>
        </w:rPr>
        <w:tab/>
        <w:t>T311 expiry</w:t>
      </w:r>
      <w:bookmarkEnd w:id="288"/>
      <w:bookmarkEnd w:id="289"/>
    </w:p>
    <w:p w14:paraId="6E33B72B" w14:textId="77777777" w:rsidR="002C5D28" w:rsidRPr="00325D1F" w:rsidRDefault="002C5D28" w:rsidP="002C5D28">
      <w:r w:rsidRPr="00325D1F">
        <w:t>Upon T311 expiry, the UE shall:</w:t>
      </w:r>
    </w:p>
    <w:p w14:paraId="5106E03C" w14:textId="77D3B4A6"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Heading4"/>
        <w:rPr>
          <w:lang w:val="en-GB"/>
        </w:rPr>
      </w:pPr>
      <w:bookmarkStart w:id="290" w:name="_Toc20425737"/>
      <w:bookmarkStart w:id="291" w:name="_Toc29321133"/>
      <w:r w:rsidRPr="00325D1F">
        <w:rPr>
          <w:lang w:val="en-GB"/>
        </w:rPr>
        <w:t>5.3.7.7</w:t>
      </w:r>
      <w:r w:rsidRPr="00325D1F">
        <w:rPr>
          <w:lang w:val="en-GB"/>
        </w:rPr>
        <w:tab/>
        <w:t>T301 expiry or selected cell no longer suitable</w:t>
      </w:r>
      <w:bookmarkEnd w:id="290"/>
      <w:bookmarkEnd w:id="291"/>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Heading4"/>
        <w:rPr>
          <w:lang w:val="en-GB"/>
        </w:rPr>
      </w:pPr>
      <w:bookmarkStart w:id="292" w:name="_Toc20425738"/>
      <w:bookmarkStart w:id="293" w:name="_Toc29321134"/>
      <w:r w:rsidRPr="00325D1F">
        <w:rPr>
          <w:lang w:val="en-GB"/>
        </w:rPr>
        <w:t>5.3.7.8</w:t>
      </w:r>
      <w:r w:rsidRPr="00325D1F">
        <w:rPr>
          <w:lang w:val="en-GB"/>
        </w:rPr>
        <w:tab/>
        <w:t xml:space="preserve">Reception of the </w:t>
      </w:r>
      <w:r w:rsidRPr="00325D1F">
        <w:rPr>
          <w:i/>
          <w:lang w:val="en-GB"/>
        </w:rPr>
        <w:t xml:space="preserve">RRCSetup </w:t>
      </w:r>
      <w:r w:rsidRPr="00325D1F">
        <w:rPr>
          <w:lang w:val="en-GB"/>
        </w:rPr>
        <w:t>by the UE</w:t>
      </w:r>
      <w:bookmarkEnd w:id="292"/>
      <w:bookmarkEnd w:id="293"/>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Batang"/>
          <w:noProof/>
          <w:lang w:val="en-GB" w:eastAsia="en-US"/>
        </w:rPr>
      </w:pPr>
      <w:r w:rsidRPr="00325D1F">
        <w:rPr>
          <w:lang w:val="en-GB"/>
        </w:rPr>
        <w:t>1&gt;</w:t>
      </w:r>
      <w:r w:rsidRPr="00325D1F">
        <w:rPr>
          <w:lang w:val="en-GB"/>
        </w:rPr>
        <w:tab/>
        <w:t>perform the RRC connection establishment procedure as specified in 5.3.3.4.</w:t>
      </w:r>
    </w:p>
    <w:p w14:paraId="318CF5A2" w14:textId="77777777" w:rsidR="002C5D28" w:rsidRPr="00325D1F" w:rsidRDefault="002C5D28" w:rsidP="002C5D28">
      <w:pPr>
        <w:pStyle w:val="Heading3"/>
        <w:rPr>
          <w:rFonts w:eastAsia="MS Mincho"/>
          <w:lang w:val="en-GB"/>
        </w:rPr>
      </w:pPr>
      <w:bookmarkStart w:id="294" w:name="_Toc20425739"/>
      <w:bookmarkStart w:id="295" w:name="_Toc29321135"/>
      <w:r w:rsidRPr="00325D1F">
        <w:rPr>
          <w:rFonts w:eastAsia="MS Mincho"/>
          <w:lang w:val="en-GB"/>
        </w:rPr>
        <w:lastRenderedPageBreak/>
        <w:t>5.3.8</w:t>
      </w:r>
      <w:r w:rsidRPr="00325D1F">
        <w:rPr>
          <w:rFonts w:eastAsia="MS Mincho"/>
          <w:lang w:val="en-GB"/>
        </w:rPr>
        <w:tab/>
        <w:t>RRC connection release</w:t>
      </w:r>
      <w:bookmarkEnd w:id="294"/>
      <w:bookmarkEnd w:id="295"/>
    </w:p>
    <w:p w14:paraId="07B819E7" w14:textId="77777777" w:rsidR="002C5D28" w:rsidRPr="00325D1F" w:rsidRDefault="002C5D28" w:rsidP="002C5D28">
      <w:pPr>
        <w:pStyle w:val="Heading4"/>
        <w:rPr>
          <w:lang w:val="en-GB"/>
        </w:rPr>
      </w:pPr>
      <w:bookmarkStart w:id="296" w:name="_Toc20425740"/>
      <w:bookmarkStart w:id="297" w:name="_Toc29321136"/>
      <w:r w:rsidRPr="00325D1F">
        <w:rPr>
          <w:lang w:val="en-GB"/>
        </w:rPr>
        <w:t>5.3.8.1</w:t>
      </w:r>
      <w:r w:rsidRPr="00325D1F">
        <w:rPr>
          <w:lang w:val="en-GB"/>
        </w:rPr>
        <w:tab/>
        <w:t>General</w:t>
      </w:r>
      <w:bookmarkEnd w:id="296"/>
      <w:bookmarkEnd w:id="297"/>
    </w:p>
    <w:p w14:paraId="3CC6626C" w14:textId="77777777" w:rsidR="002C5D28" w:rsidRPr="00325D1F" w:rsidRDefault="002C5D28" w:rsidP="002C5D28">
      <w:pPr>
        <w:pStyle w:val="TH"/>
        <w:rPr>
          <w:lang w:val="en-GB"/>
        </w:rPr>
      </w:pPr>
      <w:r w:rsidRPr="00325D1F">
        <w:rPr>
          <w:noProof/>
          <w:lang w:val="en-GB"/>
        </w:rPr>
        <w:object w:dxaOrig="2880" w:dyaOrig="1575" w14:anchorId="17299C0B">
          <v:shape id="_x0000_i1038" type="#_x0000_t75" style="width:2in;height:79.5pt" o:ole="">
            <v:imagedata r:id="rId43" o:title=""/>
          </v:shape>
          <o:OLEObject Type="Embed" ProgID="Mscgen.Chart" ShapeID="_x0000_i1038" DrawAspect="Content" ObjectID="_1645259002" r:id="rId44"/>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t>The purpose of this procedure is:</w:t>
      </w:r>
    </w:p>
    <w:p w14:paraId="787E88D3" w14:textId="77777777" w:rsidR="00F95F2F" w:rsidRPr="00325D1F" w:rsidRDefault="002C5D28" w:rsidP="002C5D28">
      <w:pPr>
        <w:pStyle w:val="B1"/>
        <w:rPr>
          <w:lang w:val="en-GB"/>
        </w:rPr>
      </w:pPr>
      <w:r w:rsidRPr="00325D1F">
        <w:rPr>
          <w:lang w:val="en-GB"/>
        </w:rPr>
        <w:t>-</w:t>
      </w:r>
      <w:r w:rsidRPr="00325D1F">
        <w:rPr>
          <w:lang w:val="en-GB"/>
        </w:rPr>
        <w:tab/>
      </w:r>
      <w:proofErr w:type="gramStart"/>
      <w:r w:rsidRPr="00325D1F">
        <w:rPr>
          <w:lang w:val="en-GB"/>
        </w:rPr>
        <w:t>to</w:t>
      </w:r>
      <w:proofErr w:type="gramEnd"/>
      <w:r w:rsidRPr="00325D1F">
        <w:rPr>
          <w:lang w:val="en-GB"/>
        </w:rPr>
        <w:t xml:space="preserve">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t>-</w:t>
      </w:r>
      <w:r w:rsidRPr="00325D1F">
        <w:rPr>
          <w:lang w:val="en-GB"/>
        </w:rPr>
        <w:tab/>
      </w:r>
      <w:proofErr w:type="gramStart"/>
      <w:r w:rsidRPr="00325D1F">
        <w:rPr>
          <w:lang w:val="en-GB"/>
        </w:rPr>
        <w:t>to</w:t>
      </w:r>
      <w:proofErr w:type="gramEnd"/>
      <w:r w:rsidRPr="00325D1F">
        <w:rPr>
          <w:lang w:val="en-GB"/>
        </w:rPr>
        <w:t xml:space="preserve">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Heading4"/>
        <w:rPr>
          <w:lang w:val="en-GB"/>
        </w:rPr>
      </w:pPr>
      <w:bookmarkStart w:id="298" w:name="_1267948855"/>
      <w:bookmarkStart w:id="299" w:name="_1289914524"/>
      <w:bookmarkStart w:id="300" w:name="_1582530302"/>
      <w:bookmarkStart w:id="301" w:name="_1582606777"/>
      <w:bookmarkStart w:id="302" w:name="_Toc20425741"/>
      <w:bookmarkStart w:id="303" w:name="_Toc29321137"/>
      <w:bookmarkEnd w:id="298"/>
      <w:bookmarkEnd w:id="299"/>
      <w:bookmarkEnd w:id="300"/>
      <w:bookmarkEnd w:id="301"/>
      <w:r w:rsidRPr="00325D1F">
        <w:rPr>
          <w:lang w:val="en-GB"/>
        </w:rPr>
        <w:t>5.3.8.2</w:t>
      </w:r>
      <w:r w:rsidRPr="00325D1F">
        <w:rPr>
          <w:lang w:val="en-GB"/>
        </w:rPr>
        <w:tab/>
        <w:t>Initiation</w:t>
      </w:r>
      <w:bookmarkEnd w:id="302"/>
      <w:bookmarkEnd w:id="303"/>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Heading4"/>
        <w:rPr>
          <w:lang w:val="en-GB"/>
        </w:rPr>
      </w:pPr>
      <w:bookmarkStart w:id="304" w:name="_Toc20425742"/>
      <w:bookmarkStart w:id="305" w:name="_Toc29321138"/>
      <w:r w:rsidRPr="00325D1F">
        <w:rPr>
          <w:lang w:val="en-GB"/>
        </w:rPr>
        <w:t>5.3.8.3</w:t>
      </w:r>
      <w:r w:rsidRPr="00325D1F">
        <w:rPr>
          <w:lang w:val="en-GB"/>
        </w:rPr>
        <w:tab/>
        <w:t xml:space="preserve">Reception of the </w:t>
      </w:r>
      <w:r w:rsidRPr="00325D1F">
        <w:rPr>
          <w:i/>
          <w:lang w:val="en-GB"/>
        </w:rPr>
        <w:t>RRCRelease</w:t>
      </w:r>
      <w:r w:rsidRPr="00325D1F">
        <w:rPr>
          <w:lang w:val="en-GB"/>
        </w:rPr>
        <w:t xml:space="preserve"> by the UE</w:t>
      </w:r>
      <w:bookmarkEnd w:id="304"/>
      <w:bookmarkEnd w:id="305"/>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t>1&gt;</w:t>
      </w:r>
      <w:r w:rsidRPr="00325D1F">
        <w:rPr>
          <w:lang w:val="en-GB"/>
        </w:rPr>
        <w:tab/>
        <w:t>delay the following actions defined in this sub-clause 60</w:t>
      </w:r>
      <w:r w:rsidR="00767455" w:rsidRPr="00325D1F">
        <w:rPr>
          <w:lang w:val="en-GB"/>
        </w:rPr>
        <w:t xml:space="preserve"> </w:t>
      </w:r>
      <w:r w:rsidRPr="00325D1F">
        <w:rPr>
          <w:lang w:val="en-GB"/>
        </w:rPr>
        <w:t xml:space="preserve">ms from the moment the </w:t>
      </w:r>
      <w:r w:rsidRPr="00325D1F">
        <w:rPr>
          <w:i/>
          <w:lang w:val="en-GB"/>
        </w:rPr>
        <w:t>RRCRelease</w:t>
      </w:r>
      <w:r w:rsidRPr="00325D1F">
        <w:rPr>
          <w:lang w:val="en-GB"/>
        </w:rPr>
        <w:t xml:space="preserve"> message was received or optionally when lower layers indicate that the receipt of the </w:t>
      </w:r>
      <w:r w:rsidRPr="00325D1F">
        <w:rPr>
          <w:i/>
          <w:lang w:val="en-GB"/>
        </w:rPr>
        <w:t>RRCRelease</w:t>
      </w:r>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t>2&gt;</w:t>
      </w:r>
      <w:r w:rsidRPr="00325D1F">
        <w:rPr>
          <w:lang w:val="en-GB"/>
        </w:rPr>
        <w:tab/>
        <w:t xml:space="preserve">ignore any field included in </w:t>
      </w:r>
      <w:r w:rsidRPr="00325D1F">
        <w:rPr>
          <w:i/>
          <w:lang w:val="en-GB"/>
        </w:rPr>
        <w:t xml:space="preserve">RRCRelease </w:t>
      </w:r>
      <w:r w:rsidRPr="00325D1F">
        <w:rPr>
          <w:lang w:val="en-GB"/>
        </w:rPr>
        <w:t xml:space="preserve">message except </w:t>
      </w:r>
      <w:r w:rsidRPr="00325D1F">
        <w:rPr>
          <w:i/>
          <w:lang w:val="en-GB"/>
        </w:rPr>
        <w:t>waitTime</w:t>
      </w:r>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w:t>
      </w:r>
      <w:r w:rsidRPr="00325D1F">
        <w:rPr>
          <w:i/>
          <w:lang w:val="en-GB"/>
        </w:rPr>
        <w:t>redirectedCarrierInfo</w:t>
      </w:r>
      <w:r w:rsidRPr="00325D1F">
        <w:rPr>
          <w:lang w:val="en-GB"/>
        </w:rPr>
        <w:t xml:space="preserve"> indicating redirection to </w:t>
      </w:r>
      <w:r w:rsidRPr="00325D1F">
        <w:rPr>
          <w:i/>
          <w:lang w:val="en-GB"/>
        </w:rPr>
        <w:t>eutra</w:t>
      </w:r>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cnType</w:t>
      </w:r>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r w:rsidR="002C5D28" w:rsidRPr="00325D1F">
        <w:rPr>
          <w:i/>
          <w:lang w:val="en-GB"/>
        </w:rPr>
        <w:t>cnType</w:t>
      </w:r>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r w:rsidRPr="00325D1F">
        <w:rPr>
          <w:i/>
          <w:lang w:val="en-GB"/>
        </w:rPr>
        <w:t>cnType,</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the </w:t>
      </w:r>
      <w:r w:rsidRPr="00325D1F">
        <w:rPr>
          <w:i/>
          <w:lang w:val="en-GB"/>
        </w:rPr>
        <w:t>cellReselectionPriorities</w:t>
      </w:r>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r w:rsidRPr="00325D1F">
        <w:rPr>
          <w:i/>
          <w:lang w:val="en-GB"/>
        </w:rPr>
        <w:t>cellReselectionPriorities</w:t>
      </w:r>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lastRenderedPageBreak/>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r w:rsidRPr="00325D1F">
        <w:rPr>
          <w:i/>
          <w:iCs/>
          <w:lang w:val="en-GB"/>
        </w:rPr>
        <w:t>deprioritisationReq</w:t>
      </w:r>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r w:rsidRPr="00325D1F">
        <w:rPr>
          <w:i/>
          <w:iCs/>
          <w:lang w:val="en-GB"/>
        </w:rPr>
        <w:t>deprioritisationTimer</w:t>
      </w:r>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deprioritisationReq</w:t>
      </w:r>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includes </w:t>
      </w:r>
      <w:r w:rsidRPr="00325D1F">
        <w:rPr>
          <w:i/>
          <w:lang w:val="en-GB"/>
        </w:rPr>
        <w:t>suspendConfig</w:t>
      </w:r>
      <w:r w:rsidRPr="00325D1F">
        <w:rPr>
          <w:lang w:val="en-GB"/>
        </w:rPr>
        <w:t>:</w:t>
      </w:r>
    </w:p>
    <w:p w14:paraId="2E374A02" w14:textId="77777777" w:rsidR="002C5D28" w:rsidRPr="00325D1F" w:rsidRDefault="002E3A1D" w:rsidP="002C5D28">
      <w:pPr>
        <w:pStyle w:val="B2"/>
        <w:rPr>
          <w:lang w:val="en-GB"/>
        </w:rPr>
      </w:pPr>
      <w:r w:rsidRPr="00325D1F">
        <w:rPr>
          <w:lang w:val="en-GB"/>
        </w:rPr>
        <w:t>2&gt;</w:t>
      </w:r>
      <w:r w:rsidRPr="00325D1F">
        <w:rPr>
          <w:lang w:val="en-GB"/>
        </w:rPr>
        <w:tab/>
      </w:r>
      <w:r w:rsidR="002C5D28" w:rsidRPr="00325D1F">
        <w:rPr>
          <w:lang w:val="en-GB"/>
        </w:rPr>
        <w:t xml:space="preserve">apply the received </w:t>
      </w:r>
      <w:r w:rsidR="002C5D28" w:rsidRPr="00325D1F">
        <w:rPr>
          <w:i/>
          <w:lang w:val="en-GB"/>
        </w:rPr>
        <w:t>suspendConfig</w:t>
      </w:r>
      <w:r w:rsidR="002C5D28" w:rsidRPr="00325D1F">
        <w:rPr>
          <w:lang w:val="en-GB"/>
        </w:rPr>
        <w:t>;</w:t>
      </w:r>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with </w:t>
      </w:r>
      <w:r w:rsidRPr="00325D1F">
        <w:rPr>
          <w:i/>
          <w:lang w:val="en-GB"/>
        </w:rPr>
        <w:t>suspendConfig</w:t>
      </w:r>
      <w:r w:rsidRPr="00325D1F">
        <w:rPr>
          <w:lang w:val="en-GB"/>
        </w:rPr>
        <w:t xml:space="preserve"> was received in response to an </w:t>
      </w:r>
      <w:r w:rsidRPr="00325D1F">
        <w:rPr>
          <w:i/>
          <w:lang w:val="en-GB"/>
        </w:rPr>
        <w:t xml:space="preserve">RRCResumeRequest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the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r w:rsidR="002C5D28" w:rsidRPr="00325D1F">
        <w:rPr>
          <w:i/>
          <w:lang w:val="en-GB"/>
        </w:rPr>
        <w:t>RRCRelease</w:t>
      </w:r>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r w:rsidR="002C5D28" w:rsidRPr="00325D1F">
        <w:rPr>
          <w:i/>
          <w:lang w:val="en-GB"/>
        </w:rPr>
        <w:t>cellIdentity</w:t>
      </w:r>
      <w:r w:rsidR="002C5D28" w:rsidRPr="00325D1F">
        <w:rPr>
          <w:lang w:val="en-GB"/>
        </w:rPr>
        <w:t xml:space="preserve"> with the </w:t>
      </w:r>
      <w:r w:rsidR="002C5D28" w:rsidRPr="00325D1F">
        <w:rPr>
          <w:i/>
          <w:lang w:val="en-GB"/>
        </w:rPr>
        <w:t>cellIdentity</w:t>
      </w:r>
      <w:r w:rsidR="002C5D28" w:rsidRPr="00325D1F">
        <w:rPr>
          <w:lang w:val="en-GB"/>
        </w:rPr>
        <w:t xml:space="preserve"> of the cell the UE has received the </w:t>
      </w:r>
      <w:r w:rsidR="002C5D28" w:rsidRPr="00325D1F">
        <w:rPr>
          <w:i/>
          <w:lang w:val="en-GB"/>
        </w:rPr>
        <w:t>RRCRelease</w:t>
      </w:r>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r w:rsidR="002C5D28" w:rsidRPr="00325D1F">
        <w:rPr>
          <w:i/>
          <w:lang w:val="en-GB"/>
        </w:rPr>
        <w:t>RRCRelease</w:t>
      </w:r>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2CC0AF7B"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r w:rsidR="003F2307" w:rsidRPr="00325D1F">
        <w:rPr>
          <w:lang w:val="en-GB"/>
        </w:rPr>
        <w:t>K</w:t>
      </w:r>
      <w:r w:rsidR="003F2307" w:rsidRPr="00325D1F">
        <w:rPr>
          <w:vertAlign w:val="subscript"/>
          <w:lang w:val="en-GB"/>
        </w:rPr>
        <w:t>gNB</w:t>
      </w:r>
      <w:r w:rsidR="003F2307" w:rsidRPr="00325D1F">
        <w:rPr>
          <w:lang w:val="en-GB"/>
        </w:rPr>
        <w:t xml:space="preserve"> and K</w:t>
      </w:r>
      <w:r w:rsidR="003F2307" w:rsidRPr="00325D1F">
        <w:rPr>
          <w:vertAlign w:val="subscript"/>
          <w:lang w:val="en-GB"/>
        </w:rPr>
        <w:t xml:space="preserve">RRCint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PCell, the </w:t>
      </w:r>
      <w:r w:rsidR="002C5D28" w:rsidRPr="00325D1F">
        <w:rPr>
          <w:i/>
          <w:lang w:val="en-GB"/>
        </w:rPr>
        <w:t>cellIdentity</w:t>
      </w:r>
      <w:r w:rsidR="002C5D28" w:rsidRPr="00325D1F">
        <w:rPr>
          <w:lang w:val="en-GB"/>
        </w:rPr>
        <w:t xml:space="preserve"> and the physical cell identity of the source</w:t>
      </w:r>
      <w:r w:rsidR="000D2BB9" w:rsidRPr="00325D1F">
        <w:rPr>
          <w:lang w:val="en-GB"/>
        </w:rPr>
        <w:t xml:space="preserve"> PCell</w:t>
      </w:r>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r w:rsidR="00A64504" w:rsidRPr="00325D1F">
        <w:rPr>
          <w:i/>
          <w:lang w:val="en-GB"/>
        </w:rPr>
        <w:t>ReconfigurationWithSync</w:t>
      </w:r>
      <w:r w:rsidR="001F2791" w:rsidRPr="00325D1F">
        <w:rPr>
          <w:lang w:val="en-GB"/>
        </w:rPr>
        <w:t xml:space="preserve"> and </w:t>
      </w:r>
      <w:r w:rsidR="001F2791" w:rsidRPr="00325D1F">
        <w:rPr>
          <w:i/>
          <w:lang w:val="en-GB"/>
        </w:rPr>
        <w:t>servingCellConfigCommonSIB</w:t>
      </w:r>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is including the </w:t>
      </w:r>
      <w:r w:rsidRPr="00325D1F">
        <w:rPr>
          <w:i/>
          <w:lang w:val="en-GB"/>
        </w:rPr>
        <w:t>waitTime</w:t>
      </w:r>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r w:rsidRPr="00325D1F">
        <w:rPr>
          <w:i/>
          <w:lang w:val="en-GB"/>
        </w:rPr>
        <w:t>waitTime</w:t>
      </w:r>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77777777" w:rsidR="002C5D28" w:rsidRPr="00325D1F" w:rsidRDefault="002E3A1D" w:rsidP="00737FF8">
      <w:pPr>
        <w:pStyle w:val="B2"/>
        <w:rPr>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349A2D18" w14:textId="53050065" w:rsidR="002C5D28" w:rsidRPr="00325D1F" w:rsidRDefault="002C5D28" w:rsidP="00737FF8">
      <w:pPr>
        <w:pStyle w:val="B1"/>
        <w:rPr>
          <w:lang w:val="en-GB"/>
        </w:rPr>
      </w:pPr>
      <w:r w:rsidRPr="00325D1F">
        <w:rPr>
          <w:lang w:val="en-GB"/>
        </w:rPr>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lastRenderedPageBreak/>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Heading4"/>
        <w:rPr>
          <w:lang w:val="en-GB"/>
        </w:rPr>
      </w:pPr>
      <w:bookmarkStart w:id="306" w:name="_Toc20425743"/>
      <w:bookmarkStart w:id="307" w:name="_Toc29321139"/>
      <w:r w:rsidRPr="00325D1F">
        <w:rPr>
          <w:lang w:val="en-GB"/>
        </w:rPr>
        <w:t>5.3.8.4</w:t>
      </w:r>
      <w:r w:rsidRPr="00325D1F">
        <w:rPr>
          <w:lang w:val="en-GB"/>
        </w:rPr>
        <w:tab/>
        <w:t>T320 expiry</w:t>
      </w:r>
      <w:bookmarkEnd w:id="306"/>
      <w:bookmarkEnd w:id="307"/>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t>2&gt;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Heading4"/>
        <w:rPr>
          <w:lang w:val="en-GB"/>
        </w:rPr>
      </w:pPr>
      <w:bookmarkStart w:id="308" w:name="_Toc20425744"/>
      <w:bookmarkStart w:id="309" w:name="_Toc29321140"/>
      <w:r w:rsidRPr="00325D1F">
        <w:rPr>
          <w:lang w:val="en-GB"/>
        </w:rPr>
        <w:t>5.3.8.5</w:t>
      </w:r>
      <w:r w:rsidRPr="00325D1F">
        <w:rPr>
          <w:lang w:val="en-GB"/>
        </w:rPr>
        <w:tab/>
        <w:t xml:space="preserve">UE actions upon the expiry of </w:t>
      </w:r>
      <w:r w:rsidRPr="00325D1F">
        <w:rPr>
          <w:i/>
          <w:lang w:val="en-GB"/>
        </w:rPr>
        <w:t>DataInactivityTimer</w:t>
      </w:r>
      <w:bookmarkEnd w:id="308"/>
      <w:bookmarkEnd w:id="309"/>
    </w:p>
    <w:p w14:paraId="19FC5921" w14:textId="77777777" w:rsidR="002C5D28" w:rsidRPr="00325D1F" w:rsidRDefault="002C5D28" w:rsidP="002C5D28">
      <w:r w:rsidRPr="00325D1F">
        <w:t xml:space="preserve">Upon receiving the expiry of </w:t>
      </w:r>
      <w:r w:rsidRPr="00325D1F">
        <w:rPr>
          <w:i/>
        </w:rPr>
        <w:t>DataInactivityTimer</w:t>
      </w:r>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Heading3"/>
        <w:rPr>
          <w:rFonts w:eastAsia="MS Mincho"/>
          <w:lang w:val="en-GB"/>
        </w:rPr>
      </w:pPr>
      <w:bookmarkStart w:id="310" w:name="_Toc20425745"/>
      <w:bookmarkStart w:id="311" w:name="_Toc29321141"/>
      <w:r w:rsidRPr="00325D1F">
        <w:rPr>
          <w:rFonts w:eastAsia="MS Mincho"/>
          <w:lang w:val="en-GB"/>
        </w:rPr>
        <w:t>5.3.9</w:t>
      </w:r>
      <w:r w:rsidRPr="00325D1F">
        <w:rPr>
          <w:rFonts w:eastAsia="MS Mincho"/>
          <w:lang w:val="en-GB"/>
        </w:rPr>
        <w:tab/>
        <w:t>RRC connection release requested by upper layers</w:t>
      </w:r>
      <w:bookmarkEnd w:id="310"/>
      <w:bookmarkEnd w:id="311"/>
    </w:p>
    <w:p w14:paraId="4939722D" w14:textId="77777777" w:rsidR="002C5D28" w:rsidRPr="00325D1F" w:rsidRDefault="002C5D28" w:rsidP="002C5D28">
      <w:pPr>
        <w:pStyle w:val="Heading4"/>
        <w:rPr>
          <w:lang w:val="en-GB"/>
        </w:rPr>
      </w:pPr>
      <w:bookmarkStart w:id="312" w:name="_Toc20425746"/>
      <w:bookmarkStart w:id="313" w:name="_Toc29321142"/>
      <w:bookmarkStart w:id="314" w:name="_Hlk514301762"/>
      <w:r w:rsidRPr="00325D1F">
        <w:rPr>
          <w:lang w:val="en-GB"/>
        </w:rPr>
        <w:t>5.3.9.1</w:t>
      </w:r>
      <w:r w:rsidRPr="00325D1F">
        <w:rPr>
          <w:lang w:val="en-GB"/>
        </w:rPr>
        <w:tab/>
        <w:t>General</w:t>
      </w:r>
      <w:bookmarkEnd w:id="312"/>
      <w:bookmarkEnd w:id="313"/>
    </w:p>
    <w:p w14:paraId="3BDDF6E9" w14:textId="19BC068F" w:rsidR="002C5D28" w:rsidRPr="00325D1F" w:rsidRDefault="002C5D28" w:rsidP="002C5D28">
      <w:r w:rsidRPr="00325D1F">
        <w:t>The purpose of this procedure is to release the RRC connection. Access to the current</w:t>
      </w:r>
      <w:r w:rsidR="000D2BB9" w:rsidRPr="00325D1F">
        <w:t xml:space="preserve"> PCell</w:t>
      </w:r>
      <w:r w:rsidRPr="00325D1F">
        <w:t xml:space="preserve"> may be barred as a result of this procedure.</w:t>
      </w:r>
    </w:p>
    <w:p w14:paraId="4D56209C" w14:textId="77777777" w:rsidR="002C5D28" w:rsidRPr="00325D1F" w:rsidRDefault="002C5D28" w:rsidP="002C5D28">
      <w:pPr>
        <w:pStyle w:val="Heading4"/>
        <w:rPr>
          <w:lang w:val="en-GB"/>
        </w:rPr>
      </w:pPr>
      <w:bookmarkStart w:id="315" w:name="_Toc20425747"/>
      <w:bookmarkStart w:id="316" w:name="_Toc29321143"/>
      <w:r w:rsidRPr="00325D1F">
        <w:rPr>
          <w:lang w:val="en-GB"/>
        </w:rPr>
        <w:t>5.3.9.2</w:t>
      </w:r>
      <w:r w:rsidRPr="00325D1F">
        <w:rPr>
          <w:lang w:val="en-GB"/>
        </w:rPr>
        <w:tab/>
        <w:t>Initiation</w:t>
      </w:r>
      <w:bookmarkEnd w:id="315"/>
      <w:bookmarkEnd w:id="316"/>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PCell</w:t>
      </w:r>
      <w:r w:rsidRPr="00325D1F">
        <w:rPr>
          <w:lang w:val="en-GB"/>
        </w:rPr>
        <w:t>:</w:t>
      </w:r>
    </w:p>
    <w:p w14:paraId="735151B4" w14:textId="22A5381B" w:rsidR="002C5D28" w:rsidRPr="00325D1F" w:rsidRDefault="002C5D28" w:rsidP="002C5D28">
      <w:pPr>
        <w:pStyle w:val="B2"/>
        <w:rPr>
          <w:lang w:val="en-GB"/>
        </w:rPr>
      </w:pPr>
      <w:r w:rsidRPr="00325D1F">
        <w:rPr>
          <w:lang w:val="en-GB"/>
        </w:rPr>
        <w:t>2&gt;</w:t>
      </w:r>
      <w:r w:rsidRPr="00325D1F">
        <w:rPr>
          <w:lang w:val="en-GB"/>
        </w:rPr>
        <w:tab/>
        <w:t>treat the</w:t>
      </w:r>
      <w:r w:rsidR="000D2BB9" w:rsidRPr="00325D1F">
        <w:rPr>
          <w:lang w:val="en-GB"/>
        </w:rPr>
        <w:t xml:space="preserve"> PCell</w:t>
      </w:r>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Heading3"/>
        <w:rPr>
          <w:rFonts w:eastAsia="MS Mincho"/>
          <w:lang w:val="en-GB"/>
        </w:rPr>
      </w:pPr>
      <w:bookmarkStart w:id="317" w:name="_Toc20425748"/>
      <w:bookmarkStart w:id="318" w:name="_Toc29321144"/>
      <w:r w:rsidRPr="00325D1F">
        <w:rPr>
          <w:lang w:val="en-GB"/>
        </w:rPr>
        <w:t>5.3.10</w:t>
      </w:r>
      <w:r w:rsidRPr="00325D1F">
        <w:rPr>
          <w:lang w:val="en-GB"/>
        </w:rPr>
        <w:tab/>
        <w:t>Radio link failure related actions</w:t>
      </w:r>
      <w:bookmarkEnd w:id="317"/>
      <w:bookmarkEnd w:id="318"/>
    </w:p>
    <w:p w14:paraId="0C204260" w14:textId="77777777" w:rsidR="002C5D28" w:rsidRPr="00325D1F" w:rsidRDefault="002C5D28" w:rsidP="002C5D28">
      <w:pPr>
        <w:pStyle w:val="Heading4"/>
        <w:rPr>
          <w:rFonts w:eastAsia="MS Mincho"/>
          <w:lang w:val="en-GB"/>
        </w:rPr>
      </w:pPr>
      <w:bookmarkStart w:id="319" w:name="_Toc20425749"/>
      <w:bookmarkStart w:id="320" w:name="_Toc29321145"/>
      <w:bookmarkEnd w:id="314"/>
      <w:r w:rsidRPr="00325D1F">
        <w:rPr>
          <w:rFonts w:eastAsia="MS Mincho"/>
          <w:lang w:val="en-GB"/>
        </w:rPr>
        <w:t>5.3.10.1</w:t>
      </w:r>
      <w:r w:rsidRPr="00325D1F">
        <w:rPr>
          <w:rFonts w:eastAsia="MS Mincho"/>
          <w:lang w:val="en-GB"/>
        </w:rPr>
        <w:tab/>
        <w:t>Detection of physical layer problems in RRC_CONNECTED</w:t>
      </w:r>
      <w:bookmarkEnd w:id="319"/>
      <w:bookmarkEnd w:id="320"/>
    </w:p>
    <w:p w14:paraId="4C9F0D5A" w14:textId="77777777" w:rsidR="002C5D28" w:rsidRPr="00325D1F" w:rsidRDefault="002C5D28" w:rsidP="002C5D28">
      <w:pPr>
        <w:rPr>
          <w:rFonts w:eastAsia="MS Mincho"/>
        </w:rPr>
      </w:pPr>
      <w:r w:rsidRPr="00325D1F">
        <w:t>The UE shall:</w:t>
      </w:r>
    </w:p>
    <w:p w14:paraId="0CD0238B" w14:textId="1CE10271"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SpCell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7777777" w:rsidR="002C5D28" w:rsidRPr="00325D1F" w:rsidRDefault="002C5D28" w:rsidP="002C5D28">
      <w:pPr>
        <w:pStyle w:val="B2"/>
        <w:rPr>
          <w:lang w:val="en-GB"/>
        </w:rPr>
      </w:pPr>
      <w:r w:rsidRPr="00325D1F">
        <w:rPr>
          <w:lang w:val="en-GB"/>
        </w:rPr>
        <w:t>2&gt;</w:t>
      </w:r>
      <w:r w:rsidRPr="00325D1F">
        <w:rPr>
          <w:lang w:val="en-GB"/>
        </w:rPr>
        <w:tab/>
        <w:t>start timer T310 for the corresponding SpCell.</w:t>
      </w:r>
    </w:p>
    <w:p w14:paraId="4850553F" w14:textId="77777777" w:rsidR="002C5D28" w:rsidRPr="00325D1F" w:rsidRDefault="002C5D28" w:rsidP="002C5D28">
      <w:pPr>
        <w:pStyle w:val="Heading4"/>
        <w:rPr>
          <w:rFonts w:eastAsia="MS Mincho"/>
          <w:lang w:val="en-GB"/>
        </w:rPr>
      </w:pPr>
      <w:bookmarkStart w:id="321" w:name="_Toc20425750"/>
      <w:bookmarkStart w:id="322" w:name="_Toc29321146"/>
      <w:r w:rsidRPr="00325D1F">
        <w:rPr>
          <w:lang w:val="en-GB"/>
        </w:rPr>
        <w:t>5.3.10.2</w:t>
      </w:r>
      <w:r w:rsidRPr="00325D1F">
        <w:rPr>
          <w:lang w:val="en-GB"/>
        </w:rPr>
        <w:tab/>
        <w:t>Recovery of physical layer problems</w:t>
      </w:r>
      <w:bookmarkEnd w:id="321"/>
      <w:bookmarkEnd w:id="322"/>
    </w:p>
    <w:p w14:paraId="4CE3376A" w14:textId="057D2DDD" w:rsidR="002C5D28" w:rsidRPr="00325D1F" w:rsidRDefault="002C5D28" w:rsidP="002C5D28">
      <w:pPr>
        <w:rPr>
          <w:rFonts w:eastAsia="MS Mincho"/>
        </w:rPr>
      </w:pPr>
      <w:r w:rsidRPr="00325D1F">
        <w:t>Upon receiving N311 consecutive "in-sync" indications for the SpCell from lower layers while T310 is running, the UE shall:</w:t>
      </w:r>
    </w:p>
    <w:p w14:paraId="43D1BC11" w14:textId="44768D6D" w:rsidR="002C5D28" w:rsidRPr="00325D1F" w:rsidRDefault="002C5D28" w:rsidP="00737FF8">
      <w:pPr>
        <w:pStyle w:val="B1"/>
        <w:rPr>
          <w:lang w:val="en-GB"/>
        </w:rPr>
      </w:pPr>
      <w:r w:rsidRPr="00325D1F">
        <w:rPr>
          <w:lang w:val="en-GB"/>
        </w:rPr>
        <w:t>1&gt;</w:t>
      </w:r>
      <w:r w:rsidRPr="00325D1F">
        <w:rPr>
          <w:lang w:val="en-GB"/>
        </w:rPr>
        <w:tab/>
        <w:t>stop timer T310 for the corresponding SpCell.</w:t>
      </w:r>
    </w:p>
    <w:p w14:paraId="6028BADB" w14:textId="77777777" w:rsidR="002C5D28" w:rsidRPr="00325D1F" w:rsidRDefault="002C5D28" w:rsidP="002C5D28">
      <w:pPr>
        <w:pStyle w:val="NO"/>
        <w:rPr>
          <w:lang w:val="en-GB"/>
        </w:rPr>
      </w:pPr>
      <w:r w:rsidRPr="00325D1F">
        <w:rPr>
          <w:lang w:val="en-GB"/>
        </w:rPr>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Heading4"/>
        <w:rPr>
          <w:rFonts w:eastAsia="MS Mincho"/>
          <w:lang w:val="en-GB"/>
        </w:rPr>
      </w:pPr>
      <w:bookmarkStart w:id="323" w:name="_Toc20425751"/>
      <w:bookmarkStart w:id="324" w:name="_Toc29321147"/>
      <w:r w:rsidRPr="00325D1F">
        <w:rPr>
          <w:lang w:val="en-GB"/>
        </w:rPr>
        <w:lastRenderedPageBreak/>
        <w:t>5.3.10.3</w:t>
      </w:r>
      <w:r w:rsidRPr="00325D1F">
        <w:rPr>
          <w:lang w:val="en-GB"/>
        </w:rPr>
        <w:tab/>
        <w:t>Detection of radio link failure</w:t>
      </w:r>
      <w:bookmarkEnd w:id="323"/>
      <w:bookmarkEnd w:id="324"/>
    </w:p>
    <w:p w14:paraId="7084CD9A" w14:textId="77777777" w:rsidR="002C5D28" w:rsidRPr="00325D1F" w:rsidRDefault="002C5D28" w:rsidP="002C5D28">
      <w:pPr>
        <w:rPr>
          <w:rFonts w:eastAsia="MS Mincho"/>
        </w:rPr>
      </w:pPr>
      <w:r w:rsidRPr="00325D1F">
        <w:t>The UE shall:</w:t>
      </w:r>
    </w:p>
    <w:p w14:paraId="31D08582" w14:textId="646F87FB" w:rsidR="002C5D28" w:rsidRPr="00325D1F" w:rsidRDefault="002C5D28" w:rsidP="00737FF8">
      <w:pPr>
        <w:pStyle w:val="B1"/>
        <w:rPr>
          <w:lang w:val="en-GB"/>
        </w:rPr>
      </w:pPr>
      <w:r w:rsidRPr="00325D1F">
        <w:rPr>
          <w:lang w:val="en-GB"/>
        </w:rPr>
        <w:t>1&gt;</w:t>
      </w:r>
      <w:r w:rsidRPr="00325D1F">
        <w:rPr>
          <w:lang w:val="en-GB"/>
        </w:rPr>
        <w:tab/>
        <w:t>upon T310 expiry in</w:t>
      </w:r>
      <w:r w:rsidR="000D2BB9" w:rsidRPr="00325D1F">
        <w:rPr>
          <w:lang w:val="en-GB"/>
        </w:rPr>
        <w:t xml:space="preserve"> PCell</w:t>
      </w:r>
      <w:r w:rsidRPr="00325D1F">
        <w:rPr>
          <w:lang w:val="en-GB"/>
        </w:rPr>
        <w:t>; or</w:t>
      </w:r>
    </w:p>
    <w:p w14:paraId="279E89BF" w14:textId="16AB49A3" w:rsidR="002C5D28" w:rsidRPr="00325D1F" w:rsidRDefault="002C5D28" w:rsidP="00737FF8">
      <w:pPr>
        <w:pStyle w:val="B1"/>
        <w:rPr>
          <w:lang w:val="en-GB"/>
        </w:rPr>
      </w:pPr>
      <w:r w:rsidRPr="00325D1F">
        <w:rPr>
          <w:lang w:val="en-GB"/>
        </w:rPr>
        <w:t>1&gt;</w:t>
      </w:r>
      <w:r w:rsidRPr="00325D1F">
        <w:rPr>
          <w:lang w:val="en-GB"/>
        </w:rPr>
        <w:tab/>
        <w:t>upon random access problem indication from MCG MAC while neither T300, T301, T304</w:t>
      </w:r>
      <w:r w:rsidR="00767455" w:rsidRPr="00325D1F">
        <w:rPr>
          <w:lang w:val="en-GB"/>
        </w:rPr>
        <w:t>,</w:t>
      </w:r>
      <w:r w:rsidRPr="00325D1F">
        <w:rPr>
          <w:lang w:val="en-GB"/>
        </w:rPr>
        <w:t xml:space="preserve"> T311 </w:t>
      </w:r>
      <w:r w:rsidR="00767455" w:rsidRPr="00325D1F">
        <w:rPr>
          <w:lang w:val="en-GB"/>
        </w:rPr>
        <w:t xml:space="preserve">nor T319 are </w:t>
      </w:r>
      <w:r w:rsidRPr="00325D1F">
        <w:rPr>
          <w:lang w:val="en-GB"/>
        </w:rPr>
        <w:t>running; or</w:t>
      </w:r>
    </w:p>
    <w:p w14:paraId="08171CBD" w14:textId="2CA921C4" w:rsidR="002C5D28" w:rsidRPr="00325D1F" w:rsidRDefault="002C5D28" w:rsidP="00737FF8">
      <w:pPr>
        <w:pStyle w:val="B1"/>
        <w:rPr>
          <w:lang w:val="en-GB"/>
        </w:rPr>
      </w:pPr>
      <w:r w:rsidRPr="00325D1F">
        <w:rPr>
          <w:lang w:val="en-GB"/>
        </w:rPr>
        <w:t>1&gt;</w:t>
      </w:r>
      <w:r w:rsidRPr="00325D1F">
        <w:rPr>
          <w:lang w:val="en-GB"/>
        </w:rPr>
        <w:tab/>
        <w:t>upon indication from MCG RLC that the maximum number of retransmissions has been reached:</w:t>
      </w:r>
    </w:p>
    <w:p w14:paraId="79B6228C" w14:textId="01EAAEF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MCG RLC and </w:t>
      </w:r>
      <w:r w:rsidRPr="00325D1F">
        <w:rPr>
          <w:lang w:val="en-GB"/>
        </w:rPr>
        <w:t>CA duplication is configured and activated</w:t>
      </w:r>
      <w:r w:rsidR="002D2EA2" w:rsidRPr="00325D1F">
        <w:rPr>
          <w:lang w:val="en-GB"/>
        </w:rPr>
        <w:t>,</w:t>
      </w:r>
      <w:r w:rsidRPr="00325D1F">
        <w:rPr>
          <w:lang w:val="en-GB"/>
        </w:rPr>
        <w:t xml:space="preserve">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5B585549"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66CCB83F" w14:textId="76116F5C" w:rsidR="00766818" w:rsidRPr="00325D1F" w:rsidRDefault="00766818" w:rsidP="00766818">
      <w:pPr>
        <w:pStyle w:val="B2"/>
        <w:rPr>
          <w:lang w:val="en-GB"/>
        </w:rPr>
      </w:pPr>
      <w:r w:rsidRPr="00325D1F">
        <w:rPr>
          <w:lang w:val="en-GB"/>
        </w:rPr>
        <w:t>2&gt;</w:t>
      </w:r>
      <w:r w:rsidRPr="00325D1F">
        <w:rPr>
          <w:lang w:val="en-GB"/>
        </w:rPr>
        <w:tab/>
        <w:t>else:</w:t>
      </w:r>
    </w:p>
    <w:p w14:paraId="56C523D9" w14:textId="1F55E539" w:rsidR="00F95F2F"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MCG i.e. RLF;</w:t>
      </w:r>
    </w:p>
    <w:p w14:paraId="63FD294D" w14:textId="7E519683"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if AS security has not been activated:</w:t>
      </w:r>
    </w:p>
    <w:p w14:paraId="02265747" w14:textId="5365E060"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perform the actions upon going to RRC_IDLE as specified in 5.3.11, with release cause 'other';</w:t>
      </w:r>
      <w:r w:rsidR="00B522D0" w:rsidRPr="00325D1F">
        <w:rPr>
          <w:lang w:val="en-GB"/>
        </w:rPr>
        <w:t>-</w:t>
      </w:r>
    </w:p>
    <w:p w14:paraId="13EEEC47" w14:textId="1FFF043C" w:rsidR="00834FD4"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else</w:t>
      </w:r>
      <w:r w:rsidR="00834FD4" w:rsidRPr="00325D1F">
        <w:rPr>
          <w:lang w:val="en-GB"/>
        </w:rPr>
        <w:t xml:space="preserve"> if AS security has been activated but SRB2 and at least one DRB have not been setup:</w:t>
      </w:r>
    </w:p>
    <w:p w14:paraId="4FEB1D16" w14:textId="088580E4" w:rsidR="00834FD4" w:rsidRPr="00325D1F" w:rsidRDefault="00834FD4" w:rsidP="00785F2B">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09C7B5CE" w14:textId="15083170" w:rsidR="002C5D28" w:rsidRPr="00325D1F" w:rsidRDefault="00834FD4" w:rsidP="00785F2B">
      <w:pPr>
        <w:pStyle w:val="B3"/>
        <w:rPr>
          <w:lang w:val="en-GB"/>
        </w:rPr>
      </w:pPr>
      <w:r w:rsidRPr="00325D1F">
        <w:rPr>
          <w:lang w:val="en-GB"/>
        </w:rPr>
        <w:t>3&gt;</w:t>
      </w:r>
      <w:r w:rsidRPr="00325D1F">
        <w:rPr>
          <w:lang w:val="en-GB"/>
        </w:rPr>
        <w:tab/>
        <w:t>else</w:t>
      </w:r>
      <w:r w:rsidR="002C5D28" w:rsidRPr="00325D1F">
        <w:rPr>
          <w:lang w:val="en-GB"/>
        </w:rPr>
        <w:t>:</w:t>
      </w:r>
    </w:p>
    <w:p w14:paraId="4D964706" w14:textId="77777777"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initiate the connection re-establishment procedure as specified in 5.3.7.</w:t>
      </w:r>
    </w:p>
    <w:p w14:paraId="192F8AF2" w14:textId="18B94D4B" w:rsidR="002C5D28" w:rsidRPr="00325D1F" w:rsidRDefault="002C5D28" w:rsidP="002C5D28">
      <w:r w:rsidRPr="00325D1F">
        <w:t>The UE shall:</w:t>
      </w:r>
    </w:p>
    <w:p w14:paraId="4FF2309E" w14:textId="64ACC97F" w:rsidR="002C5D28" w:rsidRPr="00325D1F" w:rsidRDefault="002C5D28" w:rsidP="00785F2B">
      <w:pPr>
        <w:pStyle w:val="B1"/>
        <w:rPr>
          <w:lang w:val="en-GB"/>
        </w:rPr>
      </w:pPr>
      <w:r w:rsidRPr="00325D1F">
        <w:rPr>
          <w:lang w:val="en-GB"/>
        </w:rPr>
        <w:t>1&gt;</w:t>
      </w:r>
      <w:r w:rsidRPr="00325D1F">
        <w:rPr>
          <w:lang w:val="en-GB"/>
        </w:rPr>
        <w:tab/>
        <w:t>upon T310 expiry in PSCell; or</w:t>
      </w:r>
    </w:p>
    <w:p w14:paraId="193FFAE9" w14:textId="08F02C69"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46898A7F" w14:textId="77777777" w:rsidR="002C5D28" w:rsidRPr="00325D1F" w:rsidRDefault="002C5D28" w:rsidP="00785F2B">
      <w:pPr>
        <w:pStyle w:val="B1"/>
        <w:rPr>
          <w:lang w:val="en-GB"/>
        </w:rPr>
      </w:pPr>
      <w:r w:rsidRPr="00325D1F">
        <w:rPr>
          <w:lang w:val="en-GB"/>
        </w:rPr>
        <w:t>1&gt;</w:t>
      </w:r>
      <w:r w:rsidRPr="00325D1F">
        <w:rPr>
          <w:lang w:val="en-GB"/>
        </w:rPr>
        <w:tab/>
        <w:t>upon indication from SCG RLC that the maximum number of retransmissions has been reached:</w:t>
      </w:r>
    </w:p>
    <w:p w14:paraId="2592F96A" w14:textId="2922560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Heading3"/>
        <w:rPr>
          <w:rFonts w:eastAsia="MS Mincho"/>
          <w:lang w:val="en-GB"/>
        </w:rPr>
      </w:pPr>
      <w:bookmarkStart w:id="325" w:name="_Toc20425752"/>
      <w:bookmarkStart w:id="326" w:name="_Toc29321148"/>
      <w:r w:rsidRPr="00325D1F">
        <w:rPr>
          <w:rFonts w:eastAsia="MS Mincho"/>
          <w:lang w:val="en-GB"/>
        </w:rPr>
        <w:t>5.3.11</w:t>
      </w:r>
      <w:r w:rsidRPr="00325D1F">
        <w:rPr>
          <w:rFonts w:eastAsia="MS Mincho"/>
          <w:lang w:val="en-GB"/>
        </w:rPr>
        <w:tab/>
        <w:t>UE actions upon going to RRC_IDLE</w:t>
      </w:r>
      <w:bookmarkEnd w:id="325"/>
      <w:bookmarkEnd w:id="326"/>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t>1&gt;</w:t>
      </w:r>
      <w:r w:rsidRPr="00325D1F">
        <w:rPr>
          <w:lang w:val="en-GB"/>
        </w:rPr>
        <w:tab/>
        <w:t xml:space="preserve">set the variable </w:t>
      </w:r>
      <w:r w:rsidR="00322A22" w:rsidRPr="00325D1F">
        <w:rPr>
          <w:i/>
          <w:lang w:val="en-GB"/>
        </w:rPr>
        <w:t>pendingRNA-Update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t>1&gt;</w:t>
      </w:r>
      <w:r w:rsidRPr="00325D1F">
        <w:rPr>
          <w:lang w:val="en-GB"/>
        </w:rPr>
        <w:tab/>
        <w:t xml:space="preserve">if going to RRC_IDLE was triggered by reception of the </w:t>
      </w:r>
      <w:r w:rsidRPr="00325D1F">
        <w:rPr>
          <w:i/>
          <w:lang w:val="en-GB"/>
        </w:rPr>
        <w:t>RRCRelease</w:t>
      </w:r>
      <w:r w:rsidRPr="00325D1F">
        <w:rPr>
          <w:lang w:val="en-GB"/>
        </w:rPr>
        <w:t xml:space="preserve"> message including a </w:t>
      </w:r>
      <w:r w:rsidRPr="00325D1F">
        <w:rPr>
          <w:i/>
          <w:lang w:val="en-GB"/>
        </w:rPr>
        <w:t>waitTime</w:t>
      </w:r>
      <w:r w:rsidRPr="00325D1F">
        <w:rPr>
          <w:lang w:val="en-GB"/>
        </w:rPr>
        <w:t>:</w:t>
      </w:r>
    </w:p>
    <w:p w14:paraId="1B7A1CC9" w14:textId="203B0057" w:rsidR="00793138" w:rsidRPr="00325D1F" w:rsidRDefault="00793138" w:rsidP="00852D09">
      <w:pPr>
        <w:pStyle w:val="B2"/>
        <w:rPr>
          <w:lang w:val="en-GB"/>
        </w:rPr>
      </w:pPr>
      <w:r w:rsidRPr="00325D1F">
        <w:rPr>
          <w:lang w:val="en-GB"/>
        </w:rPr>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t>2&gt;</w:t>
      </w:r>
      <w:r w:rsidRPr="00325D1F">
        <w:rPr>
          <w:lang w:val="en-GB"/>
        </w:rPr>
        <w:tab/>
        <w:t xml:space="preserve">start timer T302 with the value set to the </w:t>
      </w:r>
      <w:r w:rsidRPr="00325D1F">
        <w:rPr>
          <w:i/>
          <w:lang w:val="en-GB"/>
        </w:rPr>
        <w:t>waitTime</w:t>
      </w:r>
      <w:r w:rsidRPr="00325D1F">
        <w:rPr>
          <w:lang w:val="en-GB"/>
        </w:rPr>
        <w:t>;</w:t>
      </w:r>
    </w:p>
    <w:p w14:paraId="62B1D3A2" w14:textId="77777777" w:rsidR="00793138" w:rsidRPr="00325D1F" w:rsidRDefault="00793138" w:rsidP="00793138">
      <w:pPr>
        <w:pStyle w:val="B2"/>
        <w:rPr>
          <w:lang w:val="en-GB"/>
        </w:rPr>
      </w:pPr>
      <w:r w:rsidRPr="00325D1F">
        <w:rPr>
          <w:lang w:val="en-GB"/>
        </w:rPr>
        <w:lastRenderedPageBreak/>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r w:rsidRPr="00325D1F">
        <w:rPr>
          <w:i/>
          <w:lang w:val="en-GB"/>
        </w:rPr>
        <w:t>RRCRelease message</w:t>
      </w:r>
      <w:r w:rsidRPr="00325D1F">
        <w:rPr>
          <w:lang w:val="en-GB"/>
        </w:rPr>
        <w:t>:</w:t>
      </w:r>
    </w:p>
    <w:p w14:paraId="2858D944" w14:textId="5342131F" w:rsidR="00056235" w:rsidRPr="00325D1F" w:rsidRDefault="00056235" w:rsidP="00852D09">
      <w:pPr>
        <w:pStyle w:val="B3"/>
        <w:rPr>
          <w:lang w:val="en-GB"/>
        </w:rPr>
      </w:pPr>
      <w:r w:rsidRPr="00325D1F">
        <w:rPr>
          <w:lang w:val="en-GB"/>
        </w:rPr>
        <w:t>3&gt;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77777777" w:rsidR="00F32A8A"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Pr="00325D1F">
        <w:rPr>
          <w:lang w:val="en-GB"/>
        </w:rPr>
        <w:t>, if configured;</w:t>
      </w:r>
    </w:p>
    <w:p w14:paraId="7F3896B6" w14:textId="4CFACE5E" w:rsidR="002C5D28" w:rsidRPr="00325D1F" w:rsidRDefault="002C5D28" w:rsidP="00785F2B">
      <w:pPr>
        <w:pStyle w:val="B1"/>
        <w:rPr>
          <w:lang w:val="en-GB"/>
        </w:rPr>
      </w:pPr>
      <w:r w:rsidRPr="00325D1F">
        <w:rPr>
          <w:lang w:val="en-GB"/>
        </w:rPr>
        <w:t>1&gt;</w:t>
      </w:r>
      <w:r w:rsidRPr="00325D1F">
        <w:rPr>
          <w:lang w:val="en-GB"/>
        </w:rPr>
        <w:tab/>
        <w:t xml:space="preserve">discard the </w:t>
      </w:r>
      <w:r w:rsidR="005F6030" w:rsidRPr="00325D1F">
        <w:rPr>
          <w:lang w:val="en-GB"/>
        </w:rPr>
        <w:t>K</w:t>
      </w:r>
      <w:r w:rsidR="005F6030" w:rsidRPr="00325D1F">
        <w:rPr>
          <w:vertAlign w:val="subscript"/>
          <w:lang w:val="en-GB"/>
        </w:rPr>
        <w:t>gNB</w:t>
      </w:r>
      <w:r w:rsidR="00A71873" w:rsidRPr="00325D1F">
        <w:rPr>
          <w:lang w:val="en-GB"/>
        </w:rPr>
        <w:t xml:space="preserve"> key</w:t>
      </w:r>
      <w:r w:rsidR="005F6030" w:rsidRPr="00325D1F">
        <w:rPr>
          <w:lang w:val="en-GB"/>
        </w:rPr>
        <w:t xml:space="preserve">, </w:t>
      </w:r>
      <w:r w:rsidR="00A10704" w:rsidRPr="00325D1F">
        <w:rPr>
          <w:lang w:val="en-GB"/>
        </w:rPr>
        <w:t>the S-K</w:t>
      </w:r>
      <w:r w:rsidR="00A10704" w:rsidRPr="00325D1F">
        <w:rPr>
          <w:vertAlign w:val="subscript"/>
          <w:lang w:val="en-GB"/>
        </w:rPr>
        <w:t>gNB</w:t>
      </w:r>
      <w:r w:rsidR="00A10704" w:rsidRPr="00325D1F">
        <w:rPr>
          <w:lang w:val="en-GB"/>
        </w:rPr>
        <w:t xml:space="preserve"> key, the S-K</w:t>
      </w:r>
      <w:r w:rsidR="00A10704" w:rsidRPr="00325D1F">
        <w:rPr>
          <w:vertAlign w:val="subscript"/>
          <w:lang w:val="en-GB"/>
        </w:rPr>
        <w:t>eNB</w:t>
      </w:r>
      <w:r w:rsidR="00A10704" w:rsidRPr="00325D1F">
        <w:rPr>
          <w:lang w:val="en-GB"/>
        </w:rPr>
        <w:t xml:space="preserve"> key, </w:t>
      </w:r>
      <w:r w:rsidR="005F6030" w:rsidRPr="00325D1F">
        <w:rPr>
          <w:lang w:val="en-GB"/>
        </w:rPr>
        <w:t xml:space="preserve">the </w:t>
      </w:r>
      <w:r w:rsidRPr="00325D1F">
        <w:rPr>
          <w:lang w:val="en-GB"/>
        </w:rPr>
        <w:t>K</w:t>
      </w:r>
      <w:r w:rsidRPr="00325D1F">
        <w:rPr>
          <w:vertAlign w:val="subscript"/>
          <w:lang w:val="en-GB"/>
        </w:rPr>
        <w:t>RRCenc</w:t>
      </w:r>
      <w:r w:rsidRPr="00325D1F">
        <w:rPr>
          <w:lang w:val="en-GB"/>
        </w:rPr>
        <w:t xml:space="preserve"> key, the K</w:t>
      </w:r>
      <w:r w:rsidRPr="00325D1F">
        <w:rPr>
          <w:vertAlign w:val="subscript"/>
          <w:lang w:val="en-GB"/>
        </w:rPr>
        <w:t>RRCint</w:t>
      </w:r>
      <w:r w:rsidR="00A71873"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 if </w:t>
      </w:r>
      <w:r w:rsidR="005F6030" w:rsidRPr="00325D1F">
        <w:rPr>
          <w:lang w:val="en-GB" w:eastAsia="zh-CN"/>
        </w:rPr>
        <w:t>any</w:t>
      </w:r>
      <w:r w:rsidRPr="00325D1F">
        <w:rPr>
          <w:lang w:val="en-GB"/>
        </w:rPr>
        <w:t>;</w:t>
      </w:r>
    </w:p>
    <w:p w14:paraId="38FABEC7" w14:textId="714F6296" w:rsidR="002C5D28" w:rsidRPr="00325D1F" w:rsidRDefault="002C5D28" w:rsidP="00785F2B">
      <w:pPr>
        <w:pStyle w:val="B1"/>
        <w:rPr>
          <w:lang w:val="en-GB"/>
        </w:rPr>
      </w:pPr>
      <w:r w:rsidRPr="00325D1F">
        <w:rPr>
          <w:lang w:val="en-GB"/>
        </w:rPr>
        <w:t>1&gt;</w:t>
      </w:r>
      <w:r w:rsidRPr="00325D1F">
        <w:rPr>
          <w:lang w:val="en-GB"/>
        </w:rPr>
        <w:tab/>
        <w:t>release all radio resources, including release of the RLC entity, the MAC configuration and the associated PDCP entity and SDAP for all established RBs;</w:t>
      </w:r>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t>2&gt;</w:t>
      </w:r>
      <w:r w:rsidRPr="00325D1F">
        <w:rPr>
          <w:lang w:val="en-GB"/>
        </w:rPr>
        <w:tab/>
        <w:t>enter RRC_IDLE and perform cell selection as specified in TS 38.304 [20];</w:t>
      </w:r>
    </w:p>
    <w:p w14:paraId="06D94B7A" w14:textId="77777777" w:rsidR="002C5D28" w:rsidRPr="00325D1F" w:rsidRDefault="002C5D28" w:rsidP="002C5D28">
      <w:pPr>
        <w:pStyle w:val="Heading3"/>
        <w:rPr>
          <w:rFonts w:eastAsia="MS Mincho"/>
          <w:lang w:val="en-GB"/>
        </w:rPr>
      </w:pPr>
      <w:bookmarkStart w:id="327" w:name="_Toc20425753"/>
      <w:bookmarkStart w:id="328" w:name="_Toc29321149"/>
      <w:r w:rsidRPr="00325D1F">
        <w:rPr>
          <w:rFonts w:eastAsia="MS Mincho"/>
          <w:lang w:val="en-GB"/>
        </w:rPr>
        <w:t>5.3.12</w:t>
      </w:r>
      <w:r w:rsidRPr="00325D1F">
        <w:rPr>
          <w:rFonts w:eastAsia="MS Mincho"/>
          <w:lang w:val="en-GB"/>
        </w:rPr>
        <w:tab/>
        <w:t>UE actions upon PUCCH/SRS release request</w:t>
      </w:r>
      <w:bookmarkEnd w:id="327"/>
      <w:bookmarkEnd w:id="328"/>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CSI-ReportConfig</w:t>
      </w:r>
      <w:r w:rsidRPr="00325D1F">
        <w:rPr>
          <w:lang w:val="en-GB"/>
        </w:rPr>
        <w:t>;</w:t>
      </w:r>
    </w:p>
    <w:p w14:paraId="1C3C5A13" w14:textId="27110522" w:rsidR="002C5D28"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SchedulingRequestResourceConfig</w:t>
      </w:r>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Heading3"/>
        <w:rPr>
          <w:lang w:val="en-GB"/>
        </w:rPr>
      </w:pPr>
      <w:bookmarkStart w:id="329" w:name="_Toc20425754"/>
      <w:bookmarkStart w:id="330" w:name="_Toc29321150"/>
      <w:r w:rsidRPr="00325D1F">
        <w:rPr>
          <w:lang w:val="en-GB"/>
        </w:rPr>
        <w:lastRenderedPageBreak/>
        <w:t>5.3.13</w:t>
      </w:r>
      <w:r w:rsidRPr="00325D1F">
        <w:rPr>
          <w:lang w:val="en-GB"/>
        </w:rPr>
        <w:tab/>
        <w:t>RRC connection resume</w:t>
      </w:r>
      <w:bookmarkEnd w:id="329"/>
      <w:bookmarkEnd w:id="330"/>
    </w:p>
    <w:p w14:paraId="5548EB4A" w14:textId="77777777" w:rsidR="002C5D28" w:rsidRPr="00325D1F" w:rsidRDefault="002C5D28" w:rsidP="002C5D28">
      <w:pPr>
        <w:pStyle w:val="Heading4"/>
        <w:rPr>
          <w:lang w:val="en-GB"/>
        </w:rPr>
      </w:pPr>
      <w:bookmarkStart w:id="331" w:name="_Toc20425755"/>
      <w:bookmarkStart w:id="332" w:name="_Toc29321151"/>
      <w:r w:rsidRPr="00325D1F">
        <w:rPr>
          <w:lang w:val="en-GB"/>
        </w:rPr>
        <w:t>5.3.13.1</w:t>
      </w:r>
      <w:r w:rsidRPr="00325D1F">
        <w:rPr>
          <w:lang w:val="en-GB"/>
        </w:rPr>
        <w:tab/>
        <w:t>General</w:t>
      </w:r>
      <w:bookmarkEnd w:id="331"/>
      <w:bookmarkEnd w:id="332"/>
    </w:p>
    <w:p w14:paraId="69776B85" w14:textId="77777777" w:rsidR="002C5D28" w:rsidRPr="00325D1F" w:rsidRDefault="006A7B22" w:rsidP="002C5D28">
      <w:pPr>
        <w:pStyle w:val="TH"/>
        <w:rPr>
          <w:lang w:val="en-GB"/>
        </w:rPr>
      </w:pPr>
      <w:r w:rsidRPr="00325D1F">
        <w:rPr>
          <w:noProof/>
          <w:lang w:val="en-GB"/>
        </w:rPr>
        <w:object w:dxaOrig="5460" w:dyaOrig="2565" w14:anchorId="325402B3">
          <v:shape id="_x0000_i1039" type="#_x0000_t75" style="width:258.6pt;height:116.35pt" o:ole="">
            <v:imagedata r:id="rId45" o:title="" croptop="-1873f" cropbottom="8001f" cropright="2479f"/>
          </v:shape>
          <o:OLEObject Type="Embed" ProgID="Mscgen.Chart" ShapeID="_x0000_i1039" DrawAspect="Content" ObjectID="_1645259003" r:id="rId46"/>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6A7B22" w:rsidP="002C5D28">
      <w:pPr>
        <w:pStyle w:val="TH"/>
        <w:rPr>
          <w:lang w:val="en-GB"/>
        </w:rPr>
      </w:pPr>
      <w:r w:rsidRPr="00325D1F">
        <w:rPr>
          <w:noProof/>
          <w:lang w:val="en-GB"/>
        </w:rPr>
        <w:object w:dxaOrig="5460" w:dyaOrig="2835" w14:anchorId="5BF8696A">
          <v:shape id="_x0000_i1040" type="#_x0000_t75" style="width:267.85pt;height:129.6pt" o:ole="">
            <v:imagedata r:id="rId47" o:title="" cropbottom="5342f" cropright="1111f"/>
          </v:shape>
          <o:OLEObject Type="Embed" ProgID="Mscgen.Chart" ShapeID="_x0000_i1040" DrawAspect="Content" ObjectID="_1645259004" r:id="rId48"/>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6A7B22" w:rsidP="002C5D28">
      <w:pPr>
        <w:pStyle w:val="TH"/>
        <w:rPr>
          <w:lang w:val="en-GB"/>
        </w:rPr>
      </w:pPr>
      <w:r w:rsidRPr="00325D1F">
        <w:rPr>
          <w:noProof/>
          <w:lang w:val="en-GB"/>
        </w:rPr>
        <w:object w:dxaOrig="5460" w:dyaOrig="2340" w14:anchorId="63F0DFEC">
          <v:shape id="_x0000_i1041" type="#_x0000_t75" style="width:274.2pt;height:107.7pt" o:ole="">
            <v:imagedata r:id="rId49" o:title="" cropbottom="6683f"/>
          </v:shape>
          <o:OLEObject Type="Embed" ProgID="Mscgen.Chart" ShapeID="_x0000_i1041" DrawAspect="Content" ObjectID="_1645259005" r:id="rId50"/>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6A7B22" w:rsidP="002C5D28">
      <w:pPr>
        <w:pStyle w:val="TH"/>
        <w:rPr>
          <w:lang w:val="en-GB"/>
        </w:rPr>
      </w:pPr>
      <w:r w:rsidRPr="00325D1F">
        <w:rPr>
          <w:noProof/>
          <w:lang w:val="en-GB"/>
        </w:rPr>
        <w:object w:dxaOrig="5460" w:dyaOrig="2340" w14:anchorId="2ACB4776">
          <v:shape id="_x0000_i1042" type="#_x0000_t75" style="width:274.2pt;height:107.7pt" o:ole="">
            <v:imagedata r:id="rId51" o:title="" cropbottom="6352f" cropright="562f"/>
          </v:shape>
          <o:OLEObject Type="Embed" ProgID="Mscgen.Chart" ShapeID="_x0000_i1042" DrawAspect="Content" ObjectID="_1645259006" r:id="rId52"/>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6A7B22" w:rsidP="002C5D28">
      <w:pPr>
        <w:pStyle w:val="TH"/>
        <w:rPr>
          <w:lang w:val="en-GB"/>
        </w:rPr>
      </w:pPr>
      <w:r w:rsidRPr="00325D1F">
        <w:rPr>
          <w:noProof/>
          <w:lang w:val="en-GB"/>
        </w:rPr>
        <w:object w:dxaOrig="5460" w:dyaOrig="2340" w14:anchorId="538154D4">
          <v:shape id="_x0000_i1043" type="#_x0000_t75" style="width:274.2pt;height:107.7pt" o:ole="">
            <v:imagedata r:id="rId53" o:title="" cropbottom="7319f" cropright="287f"/>
          </v:shape>
          <o:OLEObject Type="Embed" ProgID="Mscgen.Chart" ShapeID="_x0000_i1043" DrawAspect="Content" ObjectID="_1645259007" r:id="rId54"/>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Heading4"/>
        <w:rPr>
          <w:lang w:val="en-GB"/>
        </w:rPr>
      </w:pPr>
      <w:bookmarkStart w:id="333" w:name="_Toc20425756"/>
      <w:bookmarkStart w:id="334" w:name="_Toc29321152"/>
      <w:r w:rsidRPr="00325D1F">
        <w:rPr>
          <w:lang w:val="en-GB"/>
        </w:rPr>
        <w:t>5.3.13.2</w:t>
      </w:r>
      <w:r w:rsidRPr="00325D1F">
        <w:rPr>
          <w:lang w:val="en-GB"/>
        </w:rPr>
        <w:tab/>
        <w:t>Initiation</w:t>
      </w:r>
      <w:bookmarkEnd w:id="333"/>
      <w:bookmarkEnd w:id="334"/>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r w:rsidRPr="00325D1F">
        <w:rPr>
          <w:i/>
          <w:lang w:val="en-GB"/>
        </w:rPr>
        <w:t>resumeCause</w:t>
      </w:r>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t>3&gt;</w:t>
      </w:r>
      <w:r w:rsidRPr="00325D1F">
        <w:rPr>
          <w:lang w:val="en-GB"/>
        </w:rPr>
        <w:tab/>
        <w:t xml:space="preserve">set the </w:t>
      </w:r>
      <w:r w:rsidRPr="00325D1F">
        <w:rPr>
          <w:i/>
          <w:lang w:val="en-GB"/>
        </w:rPr>
        <w:t>resumeCause</w:t>
      </w:r>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r w:rsidR="00B8776F" w:rsidRPr="00325D1F">
        <w:rPr>
          <w:i/>
          <w:lang w:val="en-GB"/>
        </w:rPr>
        <w:t>pendingRNA-Update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lastRenderedPageBreak/>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release the MCG SCell(s)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46438330" w14:textId="77777777" w:rsidR="0001744D" w:rsidRPr="0096519C" w:rsidRDefault="0001744D" w:rsidP="0001744D">
      <w:pPr>
        <w:pStyle w:val="B1"/>
        <w:rPr>
          <w:ins w:id="335" w:author="R2-109e" w:date="2020-03-05T12:10:00Z"/>
          <w:lang w:val="en-GB"/>
        </w:rPr>
      </w:pPr>
      <w:ins w:id="336" w:author="R2-109e" w:date="2020-03-05T12:10:00Z">
        <w:r w:rsidRPr="0096519C">
          <w:rPr>
            <w:lang w:val="en-GB"/>
          </w:rPr>
          <w:t>1&gt;</w:t>
        </w:r>
        <w:r w:rsidRPr="0096519C">
          <w:rPr>
            <w:lang w:val="en-GB"/>
          </w:rPr>
          <w:tab/>
          <w:t xml:space="preserve">release </w:t>
        </w:r>
        <w:r>
          <w:rPr>
            <w:i/>
            <w:lang w:val="en-GB"/>
          </w:rPr>
          <w:t>drx-</w:t>
        </w:r>
        <w:r w:rsidRPr="001E62EA">
          <w:rPr>
            <w:i/>
          </w:rPr>
          <w:t>PreferenceConfig</w:t>
        </w:r>
        <w:r w:rsidRPr="0096519C">
          <w:rPr>
            <w:lang w:val="en-GB"/>
          </w:rPr>
          <w:t xml:space="preserve"> from the UE Inactive AS context, if stored;</w:t>
        </w:r>
      </w:ins>
    </w:p>
    <w:p w14:paraId="270CA2A7" w14:textId="77777777" w:rsidR="0001744D" w:rsidRPr="0096519C" w:rsidRDefault="0001744D" w:rsidP="0001744D">
      <w:pPr>
        <w:pStyle w:val="B1"/>
        <w:rPr>
          <w:ins w:id="337" w:author="R2-109e" w:date="2020-03-05T12:10:00Z"/>
          <w:lang w:val="en-GB"/>
        </w:rPr>
      </w:pPr>
      <w:ins w:id="338" w:author="R2-109e" w:date="2020-03-05T12:10:00Z">
        <w:r w:rsidRPr="0096519C">
          <w:rPr>
            <w:lang w:val="en-GB"/>
          </w:rPr>
          <w:t>1&gt;</w:t>
        </w:r>
        <w:r w:rsidRPr="0096519C">
          <w:rPr>
            <w:lang w:val="en-GB"/>
          </w:rPr>
          <w:tab/>
          <w:t>stop timer T3</w:t>
        </w:r>
        <w:r>
          <w:rPr>
            <w:lang w:val="en-GB"/>
          </w:rPr>
          <w:t>xa</w:t>
        </w:r>
        <w:r w:rsidRPr="0096519C">
          <w:rPr>
            <w:lang w:val="en-GB"/>
          </w:rPr>
          <w:t>, if running;</w:t>
        </w:r>
      </w:ins>
    </w:p>
    <w:p w14:paraId="2AC8AED2" w14:textId="77777777" w:rsidR="0001744D" w:rsidRPr="0096519C" w:rsidRDefault="0001744D" w:rsidP="0001744D">
      <w:pPr>
        <w:pStyle w:val="B1"/>
        <w:rPr>
          <w:ins w:id="339" w:author="R2-109e" w:date="2020-03-05T12:10:00Z"/>
          <w:lang w:val="en-GB"/>
        </w:rPr>
      </w:pPr>
      <w:ins w:id="340" w:author="R2-109e" w:date="2020-03-05T12:10:00Z">
        <w:r w:rsidRPr="0096519C">
          <w:rPr>
            <w:lang w:val="en-GB"/>
          </w:rPr>
          <w:t>1&gt;</w:t>
        </w:r>
        <w:r w:rsidRPr="0096519C">
          <w:rPr>
            <w:lang w:val="en-GB"/>
          </w:rPr>
          <w:tab/>
          <w:t xml:space="preserve">release </w:t>
        </w:r>
        <w:r>
          <w:rPr>
            <w:i/>
            <w:lang w:val="en-GB"/>
          </w:rPr>
          <w:t>ma</w:t>
        </w:r>
        <w:r w:rsidRPr="00410614">
          <w:rPr>
            <w:i/>
          </w:rPr>
          <w:t>xBW-</w:t>
        </w:r>
        <w:r w:rsidRPr="001E62EA">
          <w:rPr>
            <w:i/>
          </w:rPr>
          <w:t>PreferenceConfig</w:t>
        </w:r>
        <w:r w:rsidRPr="0096519C">
          <w:rPr>
            <w:lang w:val="en-GB"/>
          </w:rPr>
          <w:t xml:space="preserve"> from the UE Inactive AS context, if stored;</w:t>
        </w:r>
      </w:ins>
    </w:p>
    <w:p w14:paraId="6FE77312" w14:textId="77777777" w:rsidR="0001744D" w:rsidRPr="0096519C" w:rsidRDefault="0001744D" w:rsidP="0001744D">
      <w:pPr>
        <w:pStyle w:val="B1"/>
        <w:rPr>
          <w:ins w:id="341" w:author="R2-109e" w:date="2020-03-05T12:10:00Z"/>
          <w:lang w:val="en-GB"/>
        </w:rPr>
      </w:pPr>
      <w:ins w:id="342" w:author="R2-109e" w:date="2020-03-05T12:10:00Z">
        <w:r w:rsidRPr="0096519C">
          <w:rPr>
            <w:lang w:val="en-GB"/>
          </w:rPr>
          <w:t>1&gt;</w:t>
        </w:r>
        <w:r w:rsidRPr="0096519C">
          <w:rPr>
            <w:lang w:val="en-GB"/>
          </w:rPr>
          <w:tab/>
          <w:t>stop timer T3</w:t>
        </w:r>
        <w:r>
          <w:rPr>
            <w:lang w:val="en-GB"/>
          </w:rPr>
          <w:t>xb</w:t>
        </w:r>
        <w:r w:rsidRPr="0096519C">
          <w:rPr>
            <w:lang w:val="en-GB"/>
          </w:rPr>
          <w:t>, if running;</w:t>
        </w:r>
      </w:ins>
    </w:p>
    <w:p w14:paraId="1D367001" w14:textId="77777777" w:rsidR="0001744D" w:rsidRPr="0096519C" w:rsidRDefault="0001744D" w:rsidP="0001744D">
      <w:pPr>
        <w:pStyle w:val="B1"/>
        <w:rPr>
          <w:ins w:id="343" w:author="R2-109e" w:date="2020-03-05T12:10:00Z"/>
          <w:lang w:val="en-GB"/>
        </w:rPr>
      </w:pPr>
      <w:ins w:id="344" w:author="R2-109e" w:date="2020-03-05T12:10:00Z">
        <w:r w:rsidRPr="0096519C">
          <w:rPr>
            <w:lang w:val="en-GB"/>
          </w:rPr>
          <w:t>1&gt;</w:t>
        </w:r>
        <w:r w:rsidRPr="0096519C">
          <w:rPr>
            <w:lang w:val="en-GB"/>
          </w:rPr>
          <w:tab/>
          <w:t xml:space="preserve">release </w:t>
        </w:r>
        <w:r>
          <w:rPr>
            <w:i/>
            <w:lang w:val="en-GB"/>
          </w:rPr>
          <w:t>ma</w:t>
        </w:r>
        <w:r>
          <w:rPr>
            <w:i/>
          </w:rPr>
          <w:t>xCC</w:t>
        </w:r>
        <w:r w:rsidRPr="00410614">
          <w:rPr>
            <w:i/>
          </w:rPr>
          <w:t>-</w:t>
        </w:r>
        <w:r w:rsidRPr="001E62EA">
          <w:rPr>
            <w:i/>
          </w:rPr>
          <w:t>PreferenceConfig</w:t>
        </w:r>
        <w:r w:rsidRPr="0096519C">
          <w:rPr>
            <w:lang w:val="en-GB"/>
          </w:rPr>
          <w:t xml:space="preserve"> from the UE Inactive AS context, if stored;</w:t>
        </w:r>
      </w:ins>
    </w:p>
    <w:p w14:paraId="4C739095" w14:textId="77777777" w:rsidR="0001744D" w:rsidRPr="0096519C" w:rsidRDefault="0001744D" w:rsidP="0001744D">
      <w:pPr>
        <w:pStyle w:val="B1"/>
        <w:rPr>
          <w:ins w:id="345" w:author="R2-109e" w:date="2020-03-05T12:10:00Z"/>
          <w:lang w:val="en-GB"/>
        </w:rPr>
      </w:pPr>
      <w:ins w:id="346" w:author="R2-109e" w:date="2020-03-05T12:10:00Z">
        <w:r w:rsidRPr="0096519C">
          <w:rPr>
            <w:lang w:val="en-GB"/>
          </w:rPr>
          <w:t>1&gt;</w:t>
        </w:r>
        <w:r w:rsidRPr="0096519C">
          <w:rPr>
            <w:lang w:val="en-GB"/>
          </w:rPr>
          <w:tab/>
          <w:t>stop timer T3</w:t>
        </w:r>
        <w:r>
          <w:rPr>
            <w:lang w:val="en-GB"/>
          </w:rPr>
          <w:t>xc</w:t>
        </w:r>
        <w:r w:rsidRPr="0096519C">
          <w:rPr>
            <w:lang w:val="en-GB"/>
          </w:rPr>
          <w:t>, if running;</w:t>
        </w:r>
      </w:ins>
    </w:p>
    <w:p w14:paraId="087E8324" w14:textId="77777777" w:rsidR="0001744D" w:rsidRPr="0096519C" w:rsidRDefault="0001744D" w:rsidP="0001744D">
      <w:pPr>
        <w:pStyle w:val="B1"/>
        <w:rPr>
          <w:ins w:id="347" w:author="R2-109e" w:date="2020-03-05T12:10:00Z"/>
          <w:lang w:val="en-GB"/>
        </w:rPr>
      </w:pPr>
      <w:ins w:id="348" w:author="R2-109e" w:date="2020-03-05T12:10:00Z">
        <w:r w:rsidRPr="0096519C">
          <w:rPr>
            <w:lang w:val="en-GB"/>
          </w:rPr>
          <w:t>1&gt;</w:t>
        </w:r>
        <w:r w:rsidRPr="0096519C">
          <w:rPr>
            <w:lang w:val="en-GB"/>
          </w:rPr>
          <w:tab/>
          <w:t xml:space="preserve">release </w:t>
        </w:r>
        <w:r>
          <w:rPr>
            <w:i/>
            <w:lang w:val="en-GB"/>
          </w:rPr>
          <w:t>ma</w:t>
        </w:r>
        <w:r w:rsidRPr="00410614">
          <w:rPr>
            <w:i/>
          </w:rPr>
          <w:t>x</w:t>
        </w:r>
        <w:r>
          <w:rPr>
            <w:i/>
            <w:lang w:val="en-GB"/>
          </w:rPr>
          <w:t>MIMO</w:t>
        </w:r>
        <w:r w:rsidRPr="00410614">
          <w:rPr>
            <w:i/>
          </w:rPr>
          <w:t>-</w:t>
        </w:r>
        <w:r>
          <w:rPr>
            <w:i/>
            <w:lang w:val="en-GB"/>
          </w:rPr>
          <w:t>Layer</w:t>
        </w:r>
        <w:r w:rsidRPr="001E62EA">
          <w:rPr>
            <w:i/>
          </w:rPr>
          <w:t>PreferenceConfig</w:t>
        </w:r>
        <w:r w:rsidRPr="0096519C">
          <w:rPr>
            <w:lang w:val="en-GB"/>
          </w:rPr>
          <w:t xml:space="preserve"> from the UE Inactive AS context, if stored;</w:t>
        </w:r>
      </w:ins>
    </w:p>
    <w:p w14:paraId="7879BBD7" w14:textId="77777777" w:rsidR="0001744D" w:rsidRPr="0096519C" w:rsidRDefault="0001744D" w:rsidP="0001744D">
      <w:pPr>
        <w:pStyle w:val="B1"/>
        <w:rPr>
          <w:ins w:id="349" w:author="R2-109e" w:date="2020-03-05T12:10:00Z"/>
          <w:lang w:val="en-GB"/>
        </w:rPr>
      </w:pPr>
      <w:ins w:id="350" w:author="R2-109e" w:date="2020-03-05T12:10:00Z">
        <w:r w:rsidRPr="0096519C">
          <w:rPr>
            <w:lang w:val="en-GB"/>
          </w:rPr>
          <w:t>1&gt;</w:t>
        </w:r>
        <w:r w:rsidRPr="0096519C">
          <w:rPr>
            <w:lang w:val="en-GB"/>
          </w:rPr>
          <w:tab/>
          <w:t>stop timer T3</w:t>
        </w:r>
        <w:r>
          <w:rPr>
            <w:lang w:val="en-GB"/>
          </w:rPr>
          <w:t>xd</w:t>
        </w:r>
        <w:r w:rsidRPr="0096519C">
          <w:rPr>
            <w:lang w:val="en-GB"/>
          </w:rPr>
          <w:t>, if running;</w:t>
        </w:r>
      </w:ins>
    </w:p>
    <w:p w14:paraId="7128170C" w14:textId="77777777" w:rsidR="0001744D" w:rsidRPr="0096519C" w:rsidRDefault="0001744D" w:rsidP="0001744D">
      <w:pPr>
        <w:pStyle w:val="B1"/>
        <w:rPr>
          <w:ins w:id="351" w:author="R2-109e" w:date="2020-03-05T12:10:00Z"/>
          <w:lang w:val="en-GB"/>
        </w:rPr>
      </w:pPr>
      <w:ins w:id="352" w:author="R2-109e" w:date="2020-03-05T12:10:00Z">
        <w:r w:rsidRPr="0096519C">
          <w:rPr>
            <w:lang w:val="en-GB"/>
          </w:rPr>
          <w:t>1&gt;</w:t>
        </w:r>
        <w:r w:rsidRPr="0096519C">
          <w:rPr>
            <w:lang w:val="en-GB"/>
          </w:rPr>
          <w:tab/>
          <w:t xml:space="preserve">release </w:t>
        </w:r>
        <w:r>
          <w:rPr>
            <w:i/>
            <w:lang w:val="en-GB"/>
          </w:rPr>
          <w:t>m</w:t>
        </w:r>
        <w:r w:rsidRPr="00410614">
          <w:rPr>
            <w:i/>
            <w:lang w:val="en-GB"/>
          </w:rPr>
          <w:t>inSchedulingOffset</w:t>
        </w:r>
        <w:r w:rsidRPr="001E62EA">
          <w:rPr>
            <w:i/>
          </w:rPr>
          <w:t>PreferenceConfig</w:t>
        </w:r>
        <w:r w:rsidRPr="0096519C">
          <w:rPr>
            <w:lang w:val="en-GB"/>
          </w:rPr>
          <w:t xml:space="preserve"> from the UE Inactive AS context, if stored;</w:t>
        </w:r>
      </w:ins>
    </w:p>
    <w:p w14:paraId="2A090F96" w14:textId="77777777" w:rsidR="0001744D" w:rsidRPr="0096519C" w:rsidRDefault="0001744D" w:rsidP="0001744D">
      <w:pPr>
        <w:pStyle w:val="B1"/>
        <w:rPr>
          <w:ins w:id="353" w:author="R2-109e" w:date="2020-03-05T12:10:00Z"/>
          <w:lang w:val="en-GB"/>
        </w:rPr>
      </w:pPr>
      <w:ins w:id="354" w:author="R2-109e" w:date="2020-03-05T12:10:00Z">
        <w:r w:rsidRPr="0096519C">
          <w:rPr>
            <w:lang w:val="en-GB"/>
          </w:rPr>
          <w:t>1&gt;</w:t>
        </w:r>
        <w:r w:rsidRPr="0096519C">
          <w:rPr>
            <w:lang w:val="en-GB"/>
          </w:rPr>
          <w:tab/>
          <w:t>stop timer T3</w:t>
        </w:r>
        <w:r>
          <w:rPr>
            <w:lang w:val="en-GB"/>
          </w:rPr>
          <w:t>xe</w:t>
        </w:r>
        <w:r w:rsidRPr="0096519C">
          <w:rPr>
            <w:lang w:val="en-GB"/>
          </w:rPr>
          <w:t>, if running;</w:t>
        </w:r>
      </w:ins>
    </w:p>
    <w:p w14:paraId="38A7BA72" w14:textId="7322F6C9" w:rsidR="0001744D" w:rsidRPr="0096519C" w:rsidRDefault="0001744D" w:rsidP="0001744D">
      <w:pPr>
        <w:pStyle w:val="B1"/>
        <w:rPr>
          <w:ins w:id="355" w:author="R2-109e" w:date="2020-03-05T12:10:00Z"/>
          <w:lang w:val="en-GB"/>
        </w:rPr>
      </w:pPr>
      <w:ins w:id="356" w:author="R2-109e" w:date="2020-03-05T12:10:00Z">
        <w:r w:rsidRPr="0096519C">
          <w:rPr>
            <w:lang w:val="en-GB"/>
          </w:rPr>
          <w:t>1&gt;</w:t>
        </w:r>
        <w:r w:rsidRPr="0096519C">
          <w:rPr>
            <w:lang w:val="en-GB"/>
          </w:rPr>
          <w:tab/>
          <w:t xml:space="preserve">release </w:t>
        </w:r>
        <w:r w:rsidRPr="00B83045">
          <w:rPr>
            <w:i/>
          </w:rPr>
          <w:t>release</w:t>
        </w:r>
        <w:r>
          <w:rPr>
            <w:i/>
            <w:lang w:val="en-GB"/>
          </w:rPr>
          <w:t>Preference</w:t>
        </w:r>
        <w:r w:rsidRPr="00B83045">
          <w:rPr>
            <w:i/>
          </w:rPr>
          <w:t>Config</w:t>
        </w:r>
        <w:r w:rsidRPr="0096519C">
          <w:rPr>
            <w:lang w:val="en-GB"/>
          </w:rPr>
          <w:t xml:space="preserve"> from the UE Inactive AS context, if stored;</w:t>
        </w:r>
      </w:ins>
    </w:p>
    <w:p w14:paraId="15A86FCC" w14:textId="77777777" w:rsidR="0001744D" w:rsidRDefault="0001744D" w:rsidP="0001744D">
      <w:pPr>
        <w:pStyle w:val="B1"/>
        <w:rPr>
          <w:ins w:id="357" w:author="R2-109e" w:date="2020-03-05T12:10:00Z"/>
          <w:lang w:val="en-GB"/>
        </w:rPr>
      </w:pPr>
      <w:ins w:id="358" w:author="R2-109e" w:date="2020-03-05T12:10:00Z">
        <w:r w:rsidRPr="0096519C">
          <w:rPr>
            <w:lang w:val="en-GB"/>
          </w:rPr>
          <w:t>1&gt;</w:t>
        </w:r>
        <w:r w:rsidRPr="0096519C">
          <w:rPr>
            <w:lang w:val="en-GB"/>
          </w:rPr>
          <w:tab/>
          <w:t>stop timer T3</w:t>
        </w:r>
        <w:r>
          <w:rPr>
            <w:lang w:val="en-GB"/>
          </w:rPr>
          <w:t>xf</w:t>
        </w:r>
        <w:r w:rsidRPr="0096519C">
          <w:rPr>
            <w:lang w:val="en-GB"/>
          </w:rPr>
          <w:t>, if running;</w:t>
        </w:r>
      </w:ins>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r w:rsidR="00AC15D7" w:rsidRPr="00325D1F">
        <w:rPr>
          <w:i/>
          <w:lang w:val="en-GB"/>
        </w:rPr>
        <w:t>pendingRNA-Update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RRCResumeRequest</w:t>
      </w:r>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Heading4"/>
        <w:rPr>
          <w:lang w:val="en-GB"/>
        </w:rPr>
      </w:pPr>
      <w:bookmarkStart w:id="359" w:name="_Toc20425757"/>
      <w:bookmarkStart w:id="360" w:name="_Toc29321153"/>
      <w:r w:rsidRPr="00325D1F">
        <w:rPr>
          <w:lang w:val="en-GB"/>
        </w:rPr>
        <w:t>5.3.13.3</w:t>
      </w:r>
      <w:r w:rsidRPr="00325D1F">
        <w:rPr>
          <w:lang w:val="en-GB"/>
        </w:rPr>
        <w:tab/>
        <w:t xml:space="preserve">Actions related to transmission of </w:t>
      </w:r>
      <w:r w:rsidRPr="00325D1F">
        <w:rPr>
          <w:i/>
          <w:lang w:val="en-GB"/>
        </w:rPr>
        <w:t xml:space="preserve">RRCResumeRequest </w:t>
      </w:r>
      <w:r w:rsidRPr="00325D1F">
        <w:rPr>
          <w:lang w:val="en-GB"/>
        </w:rPr>
        <w:t xml:space="preserve">or </w:t>
      </w:r>
      <w:r w:rsidRPr="00325D1F">
        <w:rPr>
          <w:i/>
          <w:lang w:val="en-GB"/>
        </w:rPr>
        <w:t>RRCResumeRequest1</w:t>
      </w:r>
      <w:r w:rsidRPr="00325D1F">
        <w:rPr>
          <w:lang w:val="en-GB"/>
        </w:rPr>
        <w:t xml:space="preserve"> message</w:t>
      </w:r>
      <w:bookmarkEnd w:id="359"/>
      <w:bookmarkEnd w:id="360"/>
    </w:p>
    <w:p w14:paraId="67B4323B" w14:textId="77777777" w:rsidR="002C5D28" w:rsidRPr="00325D1F" w:rsidRDefault="002C5D28" w:rsidP="002C5D28">
      <w:r w:rsidRPr="00325D1F">
        <w:t xml:space="preserve">The UE shall set the contents of </w:t>
      </w:r>
      <w:r w:rsidRPr="00325D1F">
        <w:rPr>
          <w:i/>
        </w:rPr>
        <w:t>RRCResumeRequest</w:t>
      </w:r>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r w:rsidRPr="00325D1F">
        <w:rPr>
          <w:i/>
          <w:lang w:val="en-GB"/>
        </w:rPr>
        <w:t>useFullResumeID</w:t>
      </w:r>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r w:rsidRPr="00325D1F">
        <w:rPr>
          <w:i/>
          <w:lang w:val="en-GB"/>
        </w:rPr>
        <w:t xml:space="preserve">resumeIdentity </w:t>
      </w:r>
      <w:r w:rsidRPr="00325D1F">
        <w:rPr>
          <w:lang w:val="en-GB"/>
        </w:rPr>
        <w:t xml:space="preserve">to the stored </w:t>
      </w:r>
      <w:r w:rsidRPr="00325D1F">
        <w:rPr>
          <w:i/>
          <w:lang w:val="en-GB"/>
        </w:rPr>
        <w:t>fullI-RNTI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lastRenderedPageBreak/>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r w:rsidR="00875AA6" w:rsidRPr="00325D1F">
        <w:rPr>
          <w:i/>
          <w:lang w:val="en-GB"/>
        </w:rPr>
        <w:t>r</w:t>
      </w:r>
      <w:r w:rsidRPr="00325D1F">
        <w:rPr>
          <w:i/>
          <w:lang w:val="en-GB"/>
        </w:rPr>
        <w:t xml:space="preserve">esumeIdentity </w:t>
      </w:r>
      <w:r w:rsidRPr="00325D1F">
        <w:rPr>
          <w:lang w:val="en-GB"/>
        </w:rPr>
        <w:t xml:space="preserve">to the stored </w:t>
      </w:r>
      <w:r w:rsidRPr="00325D1F">
        <w:rPr>
          <w:i/>
          <w:lang w:val="en-GB"/>
        </w:rPr>
        <w:t>shortI-RNTI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RoHC state, the stored QoS flow to DRB mapping rules</w:t>
      </w:r>
      <w:r w:rsidRPr="00325D1F">
        <w:rPr>
          <w:lang w:val="en-GB"/>
        </w:rPr>
        <w:t xml:space="preserve"> and </w:t>
      </w:r>
      <w:r w:rsidR="009A2678" w:rsidRPr="00325D1F">
        <w:rPr>
          <w:lang w:val="en-GB"/>
        </w:rPr>
        <w:t>the K</w:t>
      </w:r>
      <w:r w:rsidR="009A2678" w:rsidRPr="00325D1F">
        <w:rPr>
          <w:vertAlign w:val="subscript"/>
          <w:lang w:val="en-GB"/>
        </w:rPr>
        <w:t>gNB</w:t>
      </w:r>
      <w:r w:rsidR="009A2678" w:rsidRPr="00325D1F">
        <w:rPr>
          <w:lang w:val="en-GB"/>
        </w:rPr>
        <w:t xml:space="preserve"> and K</w:t>
      </w:r>
      <w:r w:rsidR="009A2678" w:rsidRPr="00325D1F">
        <w:rPr>
          <w:vertAlign w:val="subscript"/>
          <w:lang w:val="en-GB"/>
        </w:rPr>
        <w:t>RRCint</w:t>
      </w:r>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r w:rsidR="00267C76" w:rsidRPr="00325D1F">
        <w:rPr>
          <w:i/>
          <w:lang w:val="en-GB"/>
        </w:rPr>
        <w:t>masterC</w:t>
      </w:r>
      <w:r w:rsidRPr="00325D1F">
        <w:rPr>
          <w:i/>
          <w:lang w:val="en-GB"/>
        </w:rPr>
        <w:t>ellGroup</w:t>
      </w:r>
      <w:r w:rsidR="009A2678" w:rsidRPr="00325D1F">
        <w:rPr>
          <w:i/>
          <w:lang w:val="en-GB"/>
        </w:rPr>
        <w:t xml:space="preserve"> </w:t>
      </w:r>
      <w:r w:rsidR="009A2678" w:rsidRPr="00325D1F">
        <w:rPr>
          <w:lang w:val="en-GB"/>
        </w:rPr>
        <w:t>and</w:t>
      </w:r>
      <w:r w:rsidR="009A2678" w:rsidRPr="00325D1F">
        <w:rPr>
          <w:i/>
          <w:lang w:val="en-GB"/>
        </w:rPr>
        <w:t xml:space="preserve"> pdcp-Config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r w:rsidRPr="00325D1F">
        <w:rPr>
          <w:i/>
          <w:lang w:val="en-GB"/>
        </w:rPr>
        <w:t xml:space="preserve">resumeMAC-I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VarResumeMAC-Input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with the K</w:t>
      </w:r>
      <w:r w:rsidRPr="00325D1F">
        <w:rPr>
          <w:vertAlign w:val="subscript"/>
          <w:lang w:val="en-GB"/>
        </w:rPr>
        <w:t>RRCint</w:t>
      </w:r>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41714A" w:rsidRPr="00325D1F">
        <w:rPr>
          <w:lang w:val="en-GB"/>
        </w:rPr>
        <w:t xml:space="preserve">key </w:t>
      </w:r>
      <w:r w:rsidRPr="00325D1F">
        <w:rPr>
          <w:lang w:val="en-GB"/>
        </w:rPr>
        <w:t xml:space="preserve">or the NH, using the stored </w:t>
      </w:r>
      <w:r w:rsidRPr="00325D1F">
        <w:rPr>
          <w:i/>
          <w:lang w:val="en-GB"/>
        </w:rPr>
        <w:t>nextHopChainingCount</w:t>
      </w:r>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derive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t>1&gt;</w:t>
      </w:r>
      <w:r w:rsidRPr="00325D1F">
        <w:rPr>
          <w:lang w:val="en-GB"/>
        </w:rPr>
        <w:tab/>
        <w:t>configure lower layers to apply integrity protection for all radio bearers except SRB0 using the configured algorithm and the K</w:t>
      </w:r>
      <w:r w:rsidRPr="00325D1F">
        <w:rPr>
          <w:vertAlign w:val="subscript"/>
          <w:lang w:val="en-GB"/>
        </w:rPr>
        <w:t>RRCint</w:t>
      </w:r>
      <w:r w:rsidRPr="00325D1F">
        <w:rPr>
          <w:lang w:val="en-GB"/>
        </w:rPr>
        <w:t xml:space="preserve"> key and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r w:rsidRPr="00325D1F">
        <w:rPr>
          <w:i/>
          <w:lang w:val="en-GB"/>
        </w:rPr>
        <w:t>RRCResumeRequest</w:t>
      </w:r>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77777777" w:rsidR="002C5D28" w:rsidRPr="00325D1F" w:rsidRDefault="002C5D28" w:rsidP="002C5D28">
      <w:r w:rsidRPr="00325D1F">
        <w:t>The UE shall continue cell re-selection related measurements as well as cell re-selection evaluation.</w:t>
      </w:r>
    </w:p>
    <w:p w14:paraId="033A4CBA" w14:textId="77777777" w:rsidR="002C5D28" w:rsidRPr="00325D1F" w:rsidRDefault="002C5D28" w:rsidP="002C5D28">
      <w:pPr>
        <w:pStyle w:val="Heading4"/>
        <w:rPr>
          <w:lang w:val="en-GB"/>
        </w:rPr>
      </w:pPr>
      <w:bookmarkStart w:id="361" w:name="_Toc20425758"/>
      <w:bookmarkStart w:id="362" w:name="_Toc29321154"/>
      <w:r w:rsidRPr="00325D1F">
        <w:rPr>
          <w:lang w:val="en-GB"/>
        </w:rPr>
        <w:t>5.3.13.4</w:t>
      </w:r>
      <w:r w:rsidRPr="00325D1F">
        <w:rPr>
          <w:lang w:val="en-GB"/>
        </w:rPr>
        <w:tab/>
        <w:t xml:space="preserve">Reception of the </w:t>
      </w:r>
      <w:r w:rsidRPr="00325D1F">
        <w:rPr>
          <w:i/>
          <w:lang w:val="en-GB"/>
        </w:rPr>
        <w:t>RRCResume</w:t>
      </w:r>
      <w:r w:rsidRPr="00325D1F">
        <w:rPr>
          <w:lang w:val="en-GB"/>
        </w:rPr>
        <w:t xml:space="preserve"> by the UE</w:t>
      </w:r>
      <w:bookmarkEnd w:id="361"/>
      <w:bookmarkEnd w:id="362"/>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includes the </w:t>
      </w:r>
      <w:r w:rsidRPr="00325D1F">
        <w:rPr>
          <w:i/>
          <w:lang w:val="en-GB"/>
        </w:rPr>
        <w:t>fullConfig</w:t>
      </w:r>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r w:rsidR="00767455" w:rsidRPr="00325D1F">
        <w:rPr>
          <w:i/>
          <w:lang w:val="en-GB"/>
        </w:rPr>
        <w:t>masterC</w:t>
      </w:r>
      <w:r w:rsidRPr="00325D1F">
        <w:rPr>
          <w:i/>
          <w:lang w:val="en-GB"/>
        </w:rPr>
        <w:t>ellGroup</w:t>
      </w:r>
      <w:r w:rsidRPr="00325D1F">
        <w:rPr>
          <w:lang w:val="en-GB"/>
        </w:rPr>
        <w:t xml:space="preserve"> </w:t>
      </w:r>
      <w:r w:rsidR="006F51C2" w:rsidRPr="00325D1F">
        <w:rPr>
          <w:lang w:val="en-GB"/>
        </w:rPr>
        <w:t xml:space="preserve">and </w:t>
      </w:r>
      <w:r w:rsidR="006F51C2" w:rsidRPr="00325D1F">
        <w:rPr>
          <w:i/>
          <w:lang w:val="en-GB"/>
        </w:rPr>
        <w:t>pdcp-Config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00917D02" w:rsidRPr="00325D1F">
        <w:rPr>
          <w:lang w:val="en-GB"/>
        </w:rPr>
        <w:t xml:space="preserve"> except the </w:t>
      </w:r>
      <w:r w:rsidR="00917D02" w:rsidRPr="00325D1F">
        <w:rPr>
          <w:i/>
          <w:lang w:val="en-GB"/>
        </w:rPr>
        <w:t>ran-NotificationAreaInfo</w:t>
      </w:r>
      <w:r w:rsidR="002C5D28" w:rsidRPr="00325D1F">
        <w:rPr>
          <w:lang w:val="en-GB"/>
        </w:rPr>
        <w:t>;</w:t>
      </w:r>
    </w:p>
    <w:p w14:paraId="09E559F2" w14:textId="59398DDC"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masterCellGroup</w:t>
      </w:r>
      <w:r w:rsidRPr="00325D1F">
        <w:rPr>
          <w:rFonts w:eastAsia="Batang"/>
          <w:noProof/>
          <w:lang w:val="en-GB" w:eastAsia="en-US"/>
        </w:rPr>
        <w:t>:</w:t>
      </w:r>
    </w:p>
    <w:p w14:paraId="3EB85D2D" w14:textId="77777777" w:rsidR="002C5D28" w:rsidRPr="00325D1F" w:rsidRDefault="002C5D28" w:rsidP="001715ED">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41DB4D08" w14:textId="6BFDEC72" w:rsidR="002C5D28" w:rsidRPr="00325D1F" w:rsidRDefault="002C5D28" w:rsidP="001715ED">
      <w:pPr>
        <w:pStyle w:val="B1"/>
        <w:rPr>
          <w:rFonts w:eastAsia="Batang"/>
          <w:noProof/>
          <w:lang w:val="en-GB" w:eastAsia="en-US"/>
        </w:rPr>
      </w:pPr>
      <w:r w:rsidRPr="00325D1F">
        <w:rPr>
          <w:rFonts w:eastAsia="Batang"/>
          <w:noProof/>
          <w:lang w:val="en-GB" w:eastAsia="en-US"/>
        </w:rPr>
        <w:lastRenderedPageBreak/>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radioBearerConfig</w:t>
      </w:r>
      <w:r w:rsidRPr="00325D1F">
        <w:rPr>
          <w:rFonts w:eastAsia="Batang"/>
          <w:noProof/>
          <w:lang w:val="en-GB" w:eastAsia="en-US"/>
        </w:rPr>
        <w:t>:</w:t>
      </w:r>
    </w:p>
    <w:p w14:paraId="152702E7" w14:textId="77777777" w:rsidR="002C5D28" w:rsidRPr="00325D1F" w:rsidRDefault="002C5D28" w:rsidP="001715ED">
      <w:pPr>
        <w:pStyle w:val="B2"/>
        <w:rPr>
          <w:rFonts w:eastAsia="Batang"/>
          <w:noProof/>
          <w:lang w:val="en-GB" w:eastAsia="en-US"/>
        </w:rPr>
      </w:pPr>
      <w:r w:rsidRPr="00325D1F">
        <w:rPr>
          <w:rFonts w:eastAsia="Batang"/>
          <w:noProof/>
          <w:lang w:val="en-GB" w:eastAsia="en-US"/>
        </w:rPr>
        <w:t>2&gt;</w:t>
      </w:r>
      <w:r w:rsidRPr="00325D1F">
        <w:rPr>
          <w:rFonts w:eastAsia="Batang"/>
          <w:noProof/>
          <w:lang w:val="en-GB" w:eastAsia="en-US"/>
        </w:rPr>
        <w:tab/>
        <w:t>perform the radio bearer configuration according to 5.3.5.6;</w:t>
      </w:r>
    </w:p>
    <w:p w14:paraId="7BF1DA8D" w14:textId="751E3B0E"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sk-Counter</w:t>
      </w:r>
      <w:r w:rsidRPr="00325D1F">
        <w:rPr>
          <w:rFonts w:eastAsia="Batang"/>
          <w:noProof/>
          <w:lang w:val="en-GB" w:eastAsia="en-US"/>
        </w:rPr>
        <w:t>:</w:t>
      </w:r>
    </w:p>
    <w:p w14:paraId="085A5C45" w14:textId="77777777" w:rsidR="00A10704" w:rsidRPr="00325D1F" w:rsidRDefault="00A10704" w:rsidP="00A10704">
      <w:pPr>
        <w:pStyle w:val="B2"/>
        <w:rPr>
          <w:rFonts w:eastAsia="Batang"/>
          <w:noProof/>
          <w:lang w:val="en-GB" w:eastAsia="en-US"/>
        </w:rPr>
      </w:pPr>
      <w:r w:rsidRPr="00325D1F">
        <w:rPr>
          <w:rFonts w:eastAsia="Batang"/>
          <w:noProof/>
          <w:lang w:val="en-GB"/>
        </w:rPr>
        <w:t>2&gt;</w:t>
      </w:r>
      <w:r w:rsidRPr="00325D1F">
        <w:rPr>
          <w:rFonts w:eastAsia="Batang"/>
          <w:noProof/>
          <w:lang w:val="en-GB"/>
        </w:rPr>
        <w:tab/>
        <w:t>perform security key update procedure as specified in 5.3.5.7;</w:t>
      </w:r>
    </w:p>
    <w:p w14:paraId="0D927F16" w14:textId="77777777"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radioBearerConfig2</w:t>
      </w:r>
      <w:r w:rsidRPr="00325D1F">
        <w:rPr>
          <w:rFonts w:eastAsia="Batang"/>
          <w:noProof/>
          <w:lang w:val="en-GB" w:eastAsia="en-US"/>
        </w:rPr>
        <w:t>:</w:t>
      </w:r>
    </w:p>
    <w:p w14:paraId="054624AB" w14:textId="77777777" w:rsidR="00A10704" w:rsidRPr="00325D1F" w:rsidRDefault="00A10704" w:rsidP="00852D09">
      <w:pPr>
        <w:pStyle w:val="B2"/>
        <w:rPr>
          <w:rFonts w:eastAsia="Batang"/>
          <w:noProof/>
          <w:lang w:val="en-GB"/>
        </w:rPr>
      </w:pPr>
      <w:r w:rsidRPr="00325D1F">
        <w:rPr>
          <w:rFonts w:eastAsia="Batang"/>
          <w:noProof/>
          <w:lang w:val="en-GB"/>
        </w:rPr>
        <w:t>2&gt;</w:t>
      </w:r>
      <w:r w:rsidRPr="00325D1F">
        <w:rPr>
          <w:rFonts w:eastAsia="Batang"/>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message includes the </w:t>
      </w:r>
      <w:r w:rsidRPr="00325D1F">
        <w:rPr>
          <w:i/>
          <w:lang w:val="en-GB"/>
        </w:rPr>
        <w:t>measConfig</w:t>
      </w:r>
      <w:r w:rsidRPr="00325D1F">
        <w:rPr>
          <w:lang w:val="en-GB"/>
        </w:rPr>
        <w:t>:</w:t>
      </w:r>
    </w:p>
    <w:p w14:paraId="42589C76" w14:textId="77777777" w:rsidR="002C5D28" w:rsidRPr="00325D1F" w:rsidRDefault="002C5D28" w:rsidP="001715ED">
      <w:pPr>
        <w:pStyle w:val="B2"/>
        <w:rPr>
          <w:lang w:val="en-GB"/>
        </w:rPr>
      </w:pPr>
      <w:r w:rsidRPr="00325D1F">
        <w:rPr>
          <w:lang w:val="en-GB"/>
        </w:rPr>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r w:rsidRPr="00325D1F">
        <w:rPr>
          <w:i/>
          <w:lang w:val="en-GB"/>
        </w:rPr>
        <w:t xml:space="preserve">RRCResumeComplete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upper layer provides a PLMN, set the </w:t>
      </w:r>
      <w:r w:rsidRPr="00325D1F">
        <w:rPr>
          <w:i/>
          <w:lang w:val="en-GB"/>
        </w:rPr>
        <w:t>selectedPLMN-Identity</w:t>
      </w:r>
      <w:r w:rsidRPr="00325D1F">
        <w:rPr>
          <w:lang w:val="en-GB"/>
        </w:rPr>
        <w:t xml:space="preserve"> to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r w:rsidRPr="00325D1F">
        <w:rPr>
          <w:i/>
          <w:lang w:val="en-GB"/>
        </w:rPr>
        <w:t>masterCellGroup</w:t>
      </w:r>
      <w:r w:rsidRPr="00325D1F">
        <w:rPr>
          <w:lang w:val="en-GB"/>
        </w:rPr>
        <w:t xml:space="preserve"> contains the </w:t>
      </w:r>
      <w:r w:rsidRPr="00325D1F">
        <w:rPr>
          <w:i/>
          <w:lang w:val="en-GB"/>
        </w:rPr>
        <w:t>reportUplinkTxDirectCurrent</w:t>
      </w:r>
      <w:r w:rsidRPr="00325D1F">
        <w:rPr>
          <w:lang w:val="en-GB"/>
        </w:rPr>
        <w:t>:</w:t>
      </w:r>
    </w:p>
    <w:p w14:paraId="25C98D01" w14:textId="54A97958"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A442AEC"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242F94C6"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r w:rsidRPr="00325D1F">
        <w:rPr>
          <w:i/>
          <w:lang w:val="en-GB"/>
        </w:rPr>
        <w:t>RRCResumeComplete</w:t>
      </w:r>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Heading4"/>
        <w:rPr>
          <w:lang w:val="en-GB"/>
        </w:rPr>
      </w:pPr>
      <w:bookmarkStart w:id="363" w:name="_Toc20425759"/>
      <w:bookmarkStart w:id="364" w:name="_Toc29321155"/>
      <w:r w:rsidRPr="00325D1F">
        <w:rPr>
          <w:lang w:val="en-GB"/>
        </w:rPr>
        <w:lastRenderedPageBreak/>
        <w:t>5.3.13.5</w:t>
      </w:r>
      <w:r w:rsidRPr="00325D1F">
        <w:rPr>
          <w:lang w:val="en-GB"/>
        </w:rPr>
        <w:tab/>
        <w:t>T319 expiry or Integrity check failure from lower layers while T319 is running</w:t>
      </w:r>
      <w:bookmarkEnd w:id="363"/>
      <w:bookmarkEnd w:id="364"/>
    </w:p>
    <w:p w14:paraId="5B0FD5DB" w14:textId="77777777" w:rsidR="002C5D28" w:rsidRPr="00325D1F" w:rsidRDefault="002C5D28" w:rsidP="002C5D28">
      <w:r w:rsidRPr="00325D1F">
        <w:t>The UE shall:</w:t>
      </w:r>
    </w:p>
    <w:p w14:paraId="098C1B9D" w14:textId="2E6CF7C4" w:rsidR="002C5D28" w:rsidRPr="00325D1F" w:rsidRDefault="002C5D28" w:rsidP="001715ED">
      <w:pPr>
        <w:pStyle w:val="B1"/>
        <w:rPr>
          <w:lang w:val="en-GB"/>
        </w:rPr>
      </w:pPr>
      <w:r w:rsidRPr="00325D1F">
        <w:rPr>
          <w:lang w:val="en-GB"/>
        </w:rPr>
        <w:t>1&gt;</w:t>
      </w:r>
      <w:r w:rsidRPr="00325D1F">
        <w:rPr>
          <w:lang w:val="en-GB"/>
        </w:rPr>
        <w:tab/>
        <w:t>if timer T319 expires or upon receiving Integrity check failure indication from lower layers while T319 is running:</w:t>
      </w:r>
    </w:p>
    <w:p w14:paraId="5F0BFC79" w14:textId="3CF1E66D"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69E18EC3" w14:textId="77777777" w:rsidR="002C5D28" w:rsidRPr="00325D1F" w:rsidRDefault="002C5D28" w:rsidP="002C5D28">
      <w:pPr>
        <w:pStyle w:val="Heading4"/>
        <w:rPr>
          <w:lang w:val="en-GB"/>
        </w:rPr>
      </w:pPr>
      <w:bookmarkStart w:id="365" w:name="_Toc20425760"/>
      <w:bookmarkStart w:id="366" w:name="_Toc29321156"/>
      <w:r w:rsidRPr="00325D1F">
        <w:rPr>
          <w:lang w:val="en-GB"/>
        </w:rPr>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365"/>
      <w:bookmarkEnd w:id="366"/>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Heading4"/>
        <w:rPr>
          <w:lang w:val="en-GB"/>
        </w:rPr>
      </w:pPr>
      <w:bookmarkStart w:id="367" w:name="_Toc20425761"/>
      <w:bookmarkStart w:id="368" w:name="_Toc29321157"/>
      <w:r w:rsidRPr="00325D1F">
        <w:rPr>
          <w:lang w:val="en-GB"/>
        </w:rPr>
        <w:t>5.3.13.7</w:t>
      </w:r>
      <w:r w:rsidRPr="00325D1F">
        <w:rPr>
          <w:lang w:val="en-GB"/>
        </w:rPr>
        <w:tab/>
        <w:t xml:space="preserve">Reception of the </w:t>
      </w:r>
      <w:r w:rsidRPr="00325D1F">
        <w:rPr>
          <w:i/>
          <w:lang w:val="en-GB"/>
        </w:rPr>
        <w:t xml:space="preserve">RRCSetup </w:t>
      </w:r>
      <w:r w:rsidRPr="00325D1F">
        <w:rPr>
          <w:lang w:val="en-GB"/>
        </w:rPr>
        <w:t>by the UE</w:t>
      </w:r>
      <w:bookmarkEnd w:id="367"/>
      <w:bookmarkEnd w:id="368"/>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Heading4"/>
        <w:rPr>
          <w:lang w:val="en-GB"/>
        </w:rPr>
      </w:pPr>
      <w:bookmarkStart w:id="369" w:name="_Toc20425762"/>
      <w:bookmarkStart w:id="370" w:name="_Toc29321158"/>
      <w:r w:rsidRPr="00325D1F">
        <w:rPr>
          <w:lang w:val="en-GB"/>
        </w:rPr>
        <w:t>5.3.13.8</w:t>
      </w:r>
      <w:r w:rsidRPr="00325D1F">
        <w:rPr>
          <w:lang w:val="en-GB"/>
        </w:rPr>
        <w:tab/>
        <w:t>RNA update</w:t>
      </w:r>
      <w:bookmarkEnd w:id="369"/>
      <w:bookmarkEnd w:id="370"/>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D754ED" w:rsidRPr="00325D1F">
        <w:rPr>
          <w:lang w:val="en-GB"/>
        </w:rPr>
        <w:t xml:space="preserve"> set to </w:t>
      </w:r>
      <w:r w:rsidR="00767455" w:rsidRPr="00325D1F">
        <w:rPr>
          <w:i/>
          <w:lang w:val="en-GB"/>
        </w:rPr>
        <w:t>rna-Update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r w:rsidR="00AC15D7" w:rsidRPr="00325D1F">
        <w:rPr>
          <w:i/>
          <w:lang w:val="en-GB"/>
        </w:rPr>
        <w:t>pendingRNA-Update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767455" w:rsidRPr="00325D1F">
        <w:rPr>
          <w:lang w:val="en-GB"/>
        </w:rPr>
        <w:t xml:space="preserve"> </w:t>
      </w:r>
      <w:r w:rsidR="00D754ED" w:rsidRPr="00325D1F">
        <w:rPr>
          <w:lang w:val="en-GB"/>
        </w:rPr>
        <w:t>value set to</w:t>
      </w:r>
      <w:r w:rsidR="00767455" w:rsidRPr="00325D1F">
        <w:rPr>
          <w:lang w:val="en-GB"/>
        </w:rPr>
        <w:t xml:space="preserve"> </w:t>
      </w:r>
      <w:r w:rsidR="00767455" w:rsidRPr="00325D1F">
        <w:rPr>
          <w:i/>
          <w:lang w:val="en-GB"/>
        </w:rPr>
        <w:t>rna-Update</w:t>
      </w:r>
      <w:r w:rsidRPr="00325D1F">
        <w:rPr>
          <w:lang w:val="en-GB"/>
        </w:rPr>
        <w:t>.</w:t>
      </w:r>
    </w:p>
    <w:p w14:paraId="71FADE84" w14:textId="77777777" w:rsidR="00473A03" w:rsidRPr="00325D1F" w:rsidRDefault="00473A03" w:rsidP="00706D38">
      <w:r w:rsidRPr="00325D1F">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371"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Heading4"/>
        <w:rPr>
          <w:lang w:val="en-GB"/>
        </w:rPr>
      </w:pPr>
      <w:bookmarkStart w:id="372" w:name="_Toc20425763"/>
      <w:bookmarkStart w:id="373" w:name="_Toc29321159"/>
      <w:bookmarkEnd w:id="371"/>
      <w:r w:rsidRPr="00325D1F">
        <w:rPr>
          <w:lang w:val="en-GB"/>
        </w:rPr>
        <w:t>5.3.13.9</w:t>
      </w:r>
      <w:r w:rsidRPr="00325D1F">
        <w:rPr>
          <w:lang w:val="en-GB"/>
        </w:rPr>
        <w:tab/>
        <w:t xml:space="preserve">Reception of the </w:t>
      </w:r>
      <w:r w:rsidRPr="00325D1F">
        <w:rPr>
          <w:i/>
          <w:lang w:val="en-GB"/>
        </w:rPr>
        <w:t>RRCRelease</w:t>
      </w:r>
      <w:r w:rsidRPr="00325D1F">
        <w:rPr>
          <w:lang w:val="en-GB"/>
        </w:rPr>
        <w:t xml:space="preserve"> by the UE</w:t>
      </w:r>
      <w:bookmarkEnd w:id="372"/>
      <w:bookmarkEnd w:id="373"/>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5.3.8.</w:t>
      </w:r>
    </w:p>
    <w:p w14:paraId="4BA946C6" w14:textId="77777777" w:rsidR="002C5D28" w:rsidRPr="00325D1F" w:rsidRDefault="002C5D28" w:rsidP="002C5D28">
      <w:pPr>
        <w:pStyle w:val="Heading4"/>
        <w:rPr>
          <w:lang w:val="en-GB"/>
        </w:rPr>
      </w:pPr>
      <w:bookmarkStart w:id="374" w:name="_Toc20425764"/>
      <w:bookmarkStart w:id="375" w:name="_Toc29321160"/>
      <w:r w:rsidRPr="00325D1F">
        <w:rPr>
          <w:lang w:val="en-GB"/>
        </w:rPr>
        <w:t>5.3.13.10</w:t>
      </w:r>
      <w:r w:rsidRPr="00325D1F">
        <w:rPr>
          <w:lang w:val="en-GB"/>
        </w:rPr>
        <w:tab/>
        <w:t xml:space="preserve">Reception of the </w:t>
      </w:r>
      <w:r w:rsidRPr="00325D1F">
        <w:rPr>
          <w:i/>
          <w:lang w:val="en-GB"/>
        </w:rPr>
        <w:t>RRCReject</w:t>
      </w:r>
      <w:r w:rsidRPr="00325D1F">
        <w:rPr>
          <w:lang w:val="en-GB"/>
        </w:rPr>
        <w:t xml:space="preserve"> by the UE</w:t>
      </w:r>
      <w:bookmarkEnd w:id="374"/>
      <w:bookmarkEnd w:id="375"/>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lastRenderedPageBreak/>
        <w:t>1&gt;</w:t>
      </w:r>
      <w:r w:rsidRPr="00325D1F">
        <w:rPr>
          <w:lang w:val="en-GB"/>
        </w:rPr>
        <w:tab/>
        <w:t>perform the actions as specified in 5.3.15.</w:t>
      </w:r>
    </w:p>
    <w:p w14:paraId="1CA926FF" w14:textId="77777777" w:rsidR="00924509" w:rsidRPr="00325D1F" w:rsidRDefault="00924509" w:rsidP="00924509">
      <w:pPr>
        <w:pStyle w:val="Heading4"/>
        <w:rPr>
          <w:lang w:val="en-GB"/>
        </w:rPr>
      </w:pPr>
      <w:bookmarkStart w:id="376" w:name="_Toc20425765"/>
      <w:bookmarkStart w:id="377" w:name="_Toc29321161"/>
      <w:r w:rsidRPr="00325D1F">
        <w:rPr>
          <w:lang w:val="en-GB"/>
        </w:rPr>
        <w:t>5.3.13.11</w:t>
      </w:r>
      <w:r w:rsidRPr="00325D1F">
        <w:rPr>
          <w:lang w:val="en-GB"/>
        </w:rPr>
        <w:tab/>
      </w:r>
      <w:r w:rsidRPr="00325D1F">
        <w:rPr>
          <w:rFonts w:eastAsia="SimSun"/>
          <w:lang w:val="en-GB" w:eastAsia="zh-CN"/>
        </w:rPr>
        <w:t xml:space="preserve">Inability to comply with </w:t>
      </w:r>
      <w:r w:rsidRPr="00325D1F">
        <w:rPr>
          <w:rFonts w:eastAsia="SimSun"/>
          <w:i/>
          <w:lang w:val="en-GB" w:eastAsia="zh-CN"/>
        </w:rPr>
        <w:t>RRCResume</w:t>
      </w:r>
      <w:bookmarkEnd w:id="376"/>
      <w:bookmarkEnd w:id="377"/>
    </w:p>
    <w:p w14:paraId="2049CC92" w14:textId="467DB762" w:rsidR="00924509" w:rsidRPr="00325D1F" w:rsidRDefault="00924509" w:rsidP="00924509">
      <w:pPr>
        <w:rPr>
          <w:rFonts w:eastAsia="SimSun"/>
          <w:lang w:eastAsia="zh-CN"/>
        </w:rPr>
      </w:pPr>
      <w:r w:rsidRPr="00325D1F">
        <w:rPr>
          <w:rFonts w:eastAsia="SimSun"/>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r w:rsidRPr="00325D1F">
        <w:rPr>
          <w:i/>
          <w:lang w:val="en-GB"/>
        </w:rPr>
        <w:t>RRCResume</w:t>
      </w:r>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RRCResume</w:t>
      </w:r>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Heading4"/>
        <w:rPr>
          <w:rFonts w:eastAsia="Malgun Gothic"/>
          <w:lang w:val="en-GB"/>
        </w:rPr>
      </w:pPr>
      <w:bookmarkStart w:id="378" w:name="_Toc20425766"/>
      <w:bookmarkStart w:id="379" w:name="_Toc29321162"/>
      <w:r w:rsidRPr="00325D1F">
        <w:rPr>
          <w:rFonts w:eastAsia="Malgun Gothic"/>
          <w:lang w:val="en-GB"/>
        </w:rPr>
        <w:t>5.3.13.12</w:t>
      </w:r>
      <w:r w:rsidRPr="00325D1F">
        <w:rPr>
          <w:rFonts w:eastAsia="Malgun Gothic"/>
          <w:lang w:val="en-GB"/>
        </w:rPr>
        <w:tab/>
        <w:t>Inter RAT cell reselection</w:t>
      </w:r>
      <w:bookmarkEnd w:id="378"/>
      <w:bookmarkEnd w:id="379"/>
    </w:p>
    <w:p w14:paraId="3CCF7D3F" w14:textId="77777777" w:rsidR="000319B6" w:rsidRPr="00325D1F" w:rsidRDefault="000319B6" w:rsidP="00706D38">
      <w:pPr>
        <w:rPr>
          <w:rFonts w:eastAsia="Malgun Gothic"/>
        </w:rPr>
      </w:pPr>
      <w:r w:rsidRPr="00325D1F">
        <w:rPr>
          <w:rFonts w:eastAsia="Malgun Gothic"/>
        </w:rPr>
        <w:t>Upon reselecting to an inter-RAT cell, the UE shall:</w:t>
      </w:r>
    </w:p>
    <w:p w14:paraId="7F04AE4A" w14:textId="005C46D8" w:rsidR="000319B6" w:rsidRPr="00325D1F" w:rsidRDefault="000319B6" w:rsidP="00706D38">
      <w:pPr>
        <w:pStyle w:val="B1"/>
        <w:rPr>
          <w:rFonts w:eastAsia="Malgun Gothic"/>
          <w:lang w:val="en-GB"/>
        </w:rPr>
      </w:pPr>
      <w:r w:rsidRPr="00325D1F">
        <w:rPr>
          <w:rFonts w:eastAsia="Malgun Gothic"/>
          <w:lang w:val="en-GB"/>
        </w:rPr>
        <w:t>1&gt;</w:t>
      </w:r>
      <w:r w:rsidRPr="00325D1F">
        <w:rPr>
          <w:rFonts w:eastAsia="Malgun Gothic"/>
          <w:lang w:val="en-GB"/>
        </w:rPr>
        <w:tab/>
        <w:t>perform the actions upon going to RRC_IDLE as specified in 5.3.11, with release cause 'other'.</w:t>
      </w:r>
    </w:p>
    <w:p w14:paraId="719F51A7" w14:textId="77777777" w:rsidR="002C5D28" w:rsidRPr="00325D1F" w:rsidRDefault="002C5D28" w:rsidP="000319B6">
      <w:pPr>
        <w:pStyle w:val="Heading3"/>
        <w:rPr>
          <w:rFonts w:eastAsia="Malgun Gothic"/>
          <w:lang w:val="en-GB"/>
        </w:rPr>
      </w:pPr>
      <w:bookmarkStart w:id="380" w:name="_Toc20425767"/>
      <w:bookmarkStart w:id="381" w:name="_Toc29321163"/>
      <w:r w:rsidRPr="00325D1F">
        <w:rPr>
          <w:rFonts w:eastAsia="Malgun Gothic"/>
          <w:lang w:val="en-GB"/>
        </w:rPr>
        <w:t>5.3.14</w:t>
      </w:r>
      <w:r w:rsidRPr="00325D1F">
        <w:rPr>
          <w:rFonts w:eastAsia="Malgun Gothic"/>
          <w:lang w:val="en-GB"/>
        </w:rPr>
        <w:tab/>
        <w:t>Unified Access Control</w:t>
      </w:r>
      <w:bookmarkEnd w:id="380"/>
      <w:bookmarkEnd w:id="381"/>
    </w:p>
    <w:p w14:paraId="080C6EC7" w14:textId="77777777" w:rsidR="002C5D28" w:rsidRPr="00325D1F" w:rsidRDefault="002C5D28" w:rsidP="002C5D28">
      <w:pPr>
        <w:pStyle w:val="Heading4"/>
        <w:rPr>
          <w:lang w:val="en-GB"/>
        </w:rPr>
      </w:pPr>
      <w:bookmarkStart w:id="382" w:name="_Toc20425768"/>
      <w:bookmarkStart w:id="383" w:name="_Toc29321164"/>
      <w:r w:rsidRPr="00325D1F">
        <w:rPr>
          <w:lang w:val="en-GB"/>
        </w:rPr>
        <w:t>5.3.14.1</w:t>
      </w:r>
      <w:r w:rsidRPr="00325D1F">
        <w:rPr>
          <w:lang w:val="en-GB"/>
        </w:rPr>
        <w:tab/>
        <w:t>General</w:t>
      </w:r>
      <w:bookmarkEnd w:id="382"/>
      <w:bookmarkEnd w:id="383"/>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r w:rsidR="000D2BB9" w:rsidRPr="00325D1F">
        <w:t>PCell</w:t>
      </w:r>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Heading4"/>
        <w:rPr>
          <w:lang w:val="en-GB"/>
        </w:rPr>
      </w:pPr>
      <w:bookmarkStart w:id="384" w:name="_Toc20425769"/>
      <w:bookmarkStart w:id="385" w:name="_Toc29321165"/>
      <w:r w:rsidRPr="00325D1F">
        <w:rPr>
          <w:lang w:val="en-GB"/>
        </w:rPr>
        <w:t>5.3.14.2</w:t>
      </w:r>
      <w:r w:rsidRPr="00325D1F">
        <w:rPr>
          <w:lang w:val="en-GB"/>
        </w:rPr>
        <w:tab/>
        <w:t>Initiation</w:t>
      </w:r>
      <w:bookmarkEnd w:id="384"/>
      <w:bookmarkEnd w:id="385"/>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r w:rsidRPr="00325D1F">
        <w:rPr>
          <w:i/>
          <w:lang w:val="en-GB"/>
        </w:rPr>
        <w:t>uac-BarringPerPLMN-List</w:t>
      </w:r>
      <w:r w:rsidRPr="00325D1F">
        <w:rPr>
          <w:lang w:val="en-GB"/>
        </w:rPr>
        <w:t xml:space="preserve"> </w:t>
      </w:r>
      <w:r w:rsidRPr="00325D1F">
        <w:rPr>
          <w:lang w:val="en-GB" w:eastAsia="zh-CN"/>
        </w:rPr>
        <w:t xml:space="preserve">and </w:t>
      </w:r>
      <w:r w:rsidRPr="00325D1F">
        <w:rPr>
          <w:lang w:val="en-GB"/>
        </w:rPr>
        <w:t xml:space="preserve">the </w:t>
      </w:r>
      <w:r w:rsidRPr="00325D1F">
        <w:rPr>
          <w:i/>
          <w:lang w:val="en-GB"/>
        </w:rPr>
        <w:t>uac-BarringPerPLMN-List</w:t>
      </w:r>
      <w:r w:rsidRPr="00325D1F">
        <w:rPr>
          <w:lang w:val="en-GB"/>
        </w:rPr>
        <w:t xml:space="preserve"> contains an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t>4&gt;</w:t>
      </w:r>
      <w:r w:rsidRPr="00325D1F">
        <w:rPr>
          <w:lang w:val="en-GB"/>
        </w:rPr>
        <w:tab/>
        <w:t xml:space="preserve">in the remainder of this procedure, use the selected </w:t>
      </w:r>
      <w:r w:rsidRPr="00325D1F">
        <w:rPr>
          <w:i/>
          <w:lang w:val="en-GB"/>
        </w:rPr>
        <w:t>UAC-BarringPerPLMN</w:t>
      </w:r>
      <w:r w:rsidRPr="00325D1F">
        <w:rPr>
          <w:lang w:val="en-GB"/>
        </w:rPr>
        <w:t xml:space="preserve"> entry (i.e. presence or absence of access barring parameters in this entry) irrespective of the </w:t>
      </w:r>
      <w:r w:rsidRPr="00325D1F">
        <w:rPr>
          <w:i/>
          <w:lang w:val="en-GB"/>
        </w:rPr>
        <w:t>uac-BarringForCommon</w:t>
      </w:r>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r w:rsidRPr="00325D1F">
        <w:rPr>
          <w:i/>
          <w:lang w:val="en-GB"/>
        </w:rPr>
        <w:t>uac-BarringForCommon</w:t>
      </w:r>
      <w:r w:rsidRPr="00325D1F">
        <w:rPr>
          <w:lang w:val="en-GB"/>
        </w:rPr>
        <w:t>:</w:t>
      </w:r>
    </w:p>
    <w:p w14:paraId="0CDF2FF5" w14:textId="4267E947" w:rsidR="002C5D28" w:rsidRPr="00325D1F" w:rsidRDefault="002C5D28" w:rsidP="001715ED">
      <w:pPr>
        <w:pStyle w:val="B4"/>
        <w:rPr>
          <w:lang w:val="en-GB"/>
        </w:rPr>
      </w:pPr>
      <w:r w:rsidRPr="00325D1F">
        <w:rPr>
          <w:lang w:val="en-GB"/>
        </w:rPr>
        <w:lastRenderedPageBreak/>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t>3&gt;</w:t>
      </w:r>
      <w:r w:rsidRPr="00325D1F">
        <w:rPr>
          <w:lang w:val="en-GB"/>
        </w:rPr>
        <w:tab/>
        <w:t xml:space="preserve">if </w:t>
      </w:r>
      <w:r w:rsidRPr="00325D1F">
        <w:rPr>
          <w:i/>
          <w:lang w:val="en-GB"/>
        </w:rPr>
        <w:t>uac-BarringForCommon</w:t>
      </w:r>
      <w:r w:rsidRPr="00325D1F">
        <w:rPr>
          <w:lang w:val="en-GB"/>
        </w:rPr>
        <w:t xml:space="preserve"> is applicable or</w:t>
      </w:r>
      <w:r w:rsidRPr="00325D1F">
        <w:rPr>
          <w:lang w:val="en-GB" w:eastAsia="ko-KR"/>
        </w:rPr>
        <w:t xml:space="preserve"> the</w:t>
      </w:r>
      <w:r w:rsidRPr="00325D1F">
        <w:rPr>
          <w:lang w:val="en-GB"/>
        </w:rPr>
        <w:t xml:space="preserv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uac-ExplicitACBarringList</w:t>
      </w:r>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UAC-BarringPerCatList</w:t>
      </w:r>
      <w:r w:rsidRPr="00325D1F">
        <w:rPr>
          <w:lang w:val="en-GB"/>
        </w:rPr>
        <w:t xml:space="preserve"> contains a </w:t>
      </w:r>
      <w:r w:rsidRPr="00325D1F">
        <w:rPr>
          <w:i/>
          <w:lang w:val="en-GB"/>
        </w:rPr>
        <w:t xml:space="preserve">UAC-BarringPerCat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 xml:space="preserve">UAC-BarringPerCat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a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 xml:space="preserve"> in the </w:t>
      </w:r>
      <w:r w:rsidRPr="00325D1F">
        <w:rPr>
          <w:i/>
          <w:lang w:val="en-GB"/>
        </w:rPr>
        <w:t>UAC-BarringPerCat</w:t>
      </w:r>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UAC-BarringInfoSet</w:t>
      </w:r>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uac-ImplicitACBarringList</w:t>
      </w:r>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r w:rsidRPr="00325D1F">
        <w:rPr>
          <w:i/>
          <w:lang w:val="en-GB" w:eastAsia="ko-KR"/>
        </w:rPr>
        <w:t>uac-</w:t>
      </w:r>
      <w:r w:rsidR="00196C4A" w:rsidRPr="00325D1F">
        <w:rPr>
          <w:i/>
          <w:lang w:val="en-GB"/>
        </w:rPr>
        <w:t>B</w:t>
      </w:r>
      <w:r w:rsidRPr="00325D1F">
        <w:rPr>
          <w:i/>
          <w:lang w:val="en-GB"/>
        </w:rPr>
        <w:t>arringInfoSetIndex</w:t>
      </w:r>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r w:rsidR="00196C4A" w:rsidRPr="00325D1F">
        <w:rPr>
          <w:i/>
          <w:lang w:val="en-GB"/>
        </w:rPr>
        <w:t>uac-ImplicitACBarringList</w:t>
      </w:r>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the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UAC-BarringInfoSet</w:t>
      </w:r>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lastRenderedPageBreak/>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Heading4"/>
        <w:rPr>
          <w:rFonts w:eastAsia="Malgun Gothic"/>
          <w:lang w:val="en-GB"/>
        </w:rPr>
      </w:pPr>
      <w:bookmarkStart w:id="386" w:name="_Toc20425770"/>
      <w:bookmarkStart w:id="387" w:name="_Toc29321166"/>
      <w:r w:rsidRPr="00325D1F">
        <w:rPr>
          <w:rFonts w:eastAsia="Malgun Gothic"/>
          <w:lang w:val="en-GB"/>
        </w:rPr>
        <w:t>5.3.14.3</w:t>
      </w:r>
      <w:r w:rsidRPr="00325D1F">
        <w:rPr>
          <w:rFonts w:eastAsia="Malgun Gothic"/>
          <w:lang w:val="en-GB"/>
        </w:rPr>
        <w:tab/>
      </w:r>
      <w:r w:rsidR="003F70C1" w:rsidRPr="00325D1F">
        <w:rPr>
          <w:rFonts w:eastAsia="Malgun Gothic"/>
          <w:lang w:val="en-GB"/>
        </w:rPr>
        <w:t>Void</w:t>
      </w:r>
      <w:bookmarkEnd w:id="386"/>
      <w:bookmarkEnd w:id="387"/>
    </w:p>
    <w:p w14:paraId="0C425FAE" w14:textId="77777777" w:rsidR="002C5D28" w:rsidRPr="00325D1F" w:rsidRDefault="002C5D28" w:rsidP="002C5D28">
      <w:pPr>
        <w:pStyle w:val="Heading4"/>
        <w:rPr>
          <w:rFonts w:eastAsia="Malgun Gothic"/>
          <w:noProof/>
          <w:lang w:val="en-GB" w:eastAsia="ko-KR"/>
        </w:rPr>
      </w:pPr>
      <w:bookmarkStart w:id="388" w:name="_Toc20425771"/>
      <w:bookmarkStart w:id="389" w:name="_Toc29321167"/>
      <w:r w:rsidRPr="00325D1F">
        <w:rPr>
          <w:rFonts w:eastAsia="Malgun Gothic"/>
          <w:noProof/>
          <w:lang w:val="en-GB"/>
        </w:rPr>
        <w:t>5.3.14.4</w:t>
      </w:r>
      <w:r w:rsidRPr="00325D1F">
        <w:rPr>
          <w:rFonts w:eastAsia="Malgun Gothic"/>
          <w:noProof/>
          <w:lang w:val="en-GB"/>
        </w:rPr>
        <w:tab/>
      </w:r>
      <w:r w:rsidR="003F70C1" w:rsidRPr="00325D1F">
        <w:rPr>
          <w:rFonts w:eastAsia="Malgun Gothic"/>
          <w:noProof/>
          <w:lang w:val="en-GB"/>
        </w:rPr>
        <w:t>T302, T390 expiry or stop (</w:t>
      </w:r>
      <w:r w:rsidRPr="00325D1F">
        <w:rPr>
          <w:rFonts w:eastAsia="Malgun Gothic"/>
          <w:noProof/>
          <w:lang w:val="en-GB"/>
        </w:rPr>
        <w:t>Barring alleviation</w:t>
      </w:r>
      <w:r w:rsidR="003F70C1" w:rsidRPr="00325D1F">
        <w:rPr>
          <w:rFonts w:eastAsia="Malgun Gothic"/>
          <w:noProof/>
          <w:lang w:val="en-GB"/>
        </w:rPr>
        <w:t>)</w:t>
      </w:r>
      <w:bookmarkEnd w:id="388"/>
      <w:bookmarkEnd w:id="389"/>
    </w:p>
    <w:p w14:paraId="695D4138" w14:textId="6503FBBD" w:rsidR="002C5D28" w:rsidRPr="00325D1F" w:rsidRDefault="002C5D28" w:rsidP="002C5D28">
      <w:pPr>
        <w:rPr>
          <w:rFonts w:eastAsia="Malgun Gothic"/>
        </w:rPr>
      </w:pPr>
      <w:r w:rsidRPr="00325D1F">
        <w:t>The UE shall:</w:t>
      </w:r>
    </w:p>
    <w:p w14:paraId="399BFC38" w14:textId="0077581A" w:rsidR="002C5D28" w:rsidRPr="00325D1F" w:rsidRDefault="002C5D28" w:rsidP="001715ED">
      <w:pPr>
        <w:pStyle w:val="B1"/>
        <w:rPr>
          <w:lang w:val="en-GB"/>
        </w:rPr>
      </w:pPr>
      <w:r w:rsidRPr="00325D1F">
        <w:rPr>
          <w:lang w:val="en-GB"/>
        </w:rPr>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Heading4"/>
        <w:rPr>
          <w:rFonts w:eastAsia="Malgun Gothic"/>
          <w:noProof/>
          <w:lang w:val="en-GB" w:eastAsia="ko-KR"/>
        </w:rPr>
      </w:pPr>
      <w:bookmarkStart w:id="390" w:name="_Toc20425772"/>
      <w:bookmarkStart w:id="391" w:name="_Toc29321168"/>
      <w:r w:rsidRPr="00325D1F">
        <w:rPr>
          <w:rFonts w:eastAsia="Malgun Gothic"/>
          <w:noProof/>
          <w:lang w:val="en-GB"/>
        </w:rPr>
        <w:t>5.3.14.5</w:t>
      </w:r>
      <w:r w:rsidRPr="00325D1F">
        <w:rPr>
          <w:rFonts w:eastAsia="Malgun Gothic"/>
          <w:noProof/>
          <w:lang w:val="en-GB"/>
        </w:rPr>
        <w:tab/>
        <w:t>Access barring check</w:t>
      </w:r>
      <w:bookmarkEnd w:id="390"/>
      <w:bookmarkEnd w:id="391"/>
    </w:p>
    <w:p w14:paraId="1D48C46B" w14:textId="4184B193" w:rsidR="002C5D28" w:rsidRPr="00325D1F" w:rsidRDefault="002C5D28" w:rsidP="002C5D28">
      <w:pPr>
        <w:rPr>
          <w:rFonts w:eastAsia="Malgun Gothic"/>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t>1&gt;</w:t>
      </w:r>
      <w:r w:rsidRPr="00325D1F">
        <w:rPr>
          <w:lang w:val="en-GB"/>
        </w:rPr>
        <w:tab/>
        <w:t xml:space="preserve">if for at least one of these Access Identities the corresponding bit in the </w:t>
      </w:r>
      <w:r w:rsidRPr="00325D1F">
        <w:rPr>
          <w:i/>
          <w:lang w:val="en-GB"/>
        </w:rPr>
        <w:t>u</w:t>
      </w:r>
      <w:r w:rsidRPr="00325D1F">
        <w:rPr>
          <w:i/>
          <w:iCs/>
          <w:lang w:val="en-GB"/>
        </w:rPr>
        <w:t>ac-BarringForAccessIdentity</w:t>
      </w:r>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r w:rsidRPr="00325D1F">
        <w:rPr>
          <w:i/>
          <w:lang w:val="en-GB"/>
        </w:rPr>
        <w:t>u</w:t>
      </w:r>
      <w:r w:rsidRPr="00325D1F">
        <w:rPr>
          <w:i/>
          <w:iCs/>
          <w:lang w:val="en-GB"/>
        </w:rPr>
        <w:t>ac-BarringFactor</w:t>
      </w:r>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lastRenderedPageBreak/>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r w:rsidRPr="00325D1F">
        <w:rPr>
          <w:i/>
          <w:lang w:val="en-GB"/>
        </w:rPr>
        <w:t>uac-BarringTime</w:t>
      </w:r>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r w:rsidRPr="00325D1F">
        <w:rPr>
          <w:i/>
          <w:lang w:val="en-GB"/>
        </w:rPr>
        <w:t>uac-BarringTime.</w:t>
      </w:r>
    </w:p>
    <w:p w14:paraId="448407C7" w14:textId="77777777" w:rsidR="002C5D28" w:rsidRPr="00325D1F" w:rsidRDefault="002C5D28" w:rsidP="002C5D28">
      <w:pPr>
        <w:pStyle w:val="Heading3"/>
        <w:rPr>
          <w:rFonts w:eastAsia="Malgun Gothic"/>
          <w:lang w:val="en-GB"/>
        </w:rPr>
      </w:pPr>
      <w:bookmarkStart w:id="392" w:name="_Toc20425773"/>
      <w:bookmarkStart w:id="393" w:name="_Toc29321169"/>
      <w:r w:rsidRPr="00325D1F">
        <w:rPr>
          <w:rFonts w:eastAsia="Malgun Gothic"/>
          <w:lang w:val="en-GB"/>
        </w:rPr>
        <w:t>5.3.15</w:t>
      </w:r>
      <w:r w:rsidRPr="00325D1F">
        <w:rPr>
          <w:rFonts w:eastAsia="Malgun Gothic"/>
          <w:lang w:val="en-GB"/>
        </w:rPr>
        <w:tab/>
        <w:t>RRC connection reject</w:t>
      </w:r>
      <w:bookmarkEnd w:id="392"/>
      <w:bookmarkEnd w:id="393"/>
    </w:p>
    <w:p w14:paraId="182B253A" w14:textId="77777777" w:rsidR="002C5D28" w:rsidRPr="00325D1F" w:rsidRDefault="002C5D28" w:rsidP="002C5D28">
      <w:pPr>
        <w:pStyle w:val="Heading4"/>
        <w:rPr>
          <w:lang w:val="en-GB"/>
        </w:rPr>
      </w:pPr>
      <w:bookmarkStart w:id="394" w:name="_Toc20425774"/>
      <w:bookmarkStart w:id="395" w:name="_Toc29321170"/>
      <w:r w:rsidRPr="00325D1F">
        <w:rPr>
          <w:lang w:val="en-GB"/>
        </w:rPr>
        <w:t>5.3.15.1</w:t>
      </w:r>
      <w:r w:rsidRPr="00325D1F">
        <w:rPr>
          <w:lang w:val="en-GB"/>
        </w:rPr>
        <w:tab/>
        <w:t>Initiation</w:t>
      </w:r>
      <w:bookmarkEnd w:id="394"/>
      <w:bookmarkEnd w:id="395"/>
    </w:p>
    <w:p w14:paraId="4A3FE3EF" w14:textId="77777777" w:rsidR="002C5D28" w:rsidRPr="00325D1F" w:rsidRDefault="002C5D28" w:rsidP="002C5D28">
      <w:r w:rsidRPr="00325D1F">
        <w:t xml:space="preserve">The UE initiates the procedure upon the reception of </w:t>
      </w:r>
      <w:r w:rsidRPr="00325D1F">
        <w:rPr>
          <w:i/>
        </w:rPr>
        <w:t>RRCReject</w:t>
      </w:r>
      <w:r w:rsidRPr="00325D1F">
        <w:t xml:space="preserve"> when the UE tries to establish or resume an RRC connection.</w:t>
      </w:r>
    </w:p>
    <w:p w14:paraId="101814B4" w14:textId="77777777" w:rsidR="002C5D28" w:rsidRPr="00325D1F" w:rsidRDefault="002C5D28" w:rsidP="002C5D28">
      <w:pPr>
        <w:pStyle w:val="Heading4"/>
        <w:rPr>
          <w:lang w:val="en-GB"/>
        </w:rPr>
      </w:pPr>
      <w:bookmarkStart w:id="396" w:name="_Toc20425775"/>
      <w:bookmarkStart w:id="397" w:name="_Toc29321171"/>
      <w:r w:rsidRPr="00325D1F">
        <w:rPr>
          <w:lang w:val="en-GB"/>
        </w:rPr>
        <w:t>5.3.15.2</w:t>
      </w:r>
      <w:r w:rsidRPr="00325D1F">
        <w:rPr>
          <w:lang w:val="en-GB"/>
        </w:rPr>
        <w:tab/>
        <w:t xml:space="preserve">Reception of the </w:t>
      </w:r>
      <w:r w:rsidRPr="00325D1F">
        <w:rPr>
          <w:i/>
          <w:lang w:val="en-GB"/>
        </w:rPr>
        <w:t>RRCReject</w:t>
      </w:r>
      <w:r w:rsidRPr="00325D1F">
        <w:rPr>
          <w:lang w:val="en-GB"/>
        </w:rPr>
        <w:t xml:space="preserve"> by the UE</w:t>
      </w:r>
      <w:bookmarkEnd w:id="396"/>
      <w:bookmarkEnd w:id="397"/>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r w:rsidRPr="00325D1F">
        <w:rPr>
          <w:i/>
          <w:lang w:val="en-GB"/>
        </w:rPr>
        <w:t>waitTime</w:t>
      </w:r>
      <w:r w:rsidRPr="00325D1F">
        <w:rPr>
          <w:lang w:val="en-GB" w:eastAsia="zh-CN"/>
        </w:rPr>
        <w:t xml:space="preserve"> is configured in the </w:t>
      </w:r>
      <w:r w:rsidRPr="00325D1F">
        <w:rPr>
          <w:i/>
          <w:lang w:val="en-GB"/>
        </w:rPr>
        <w:t>RRCReject</w:t>
      </w:r>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r w:rsidR="002C5D28" w:rsidRPr="00325D1F">
        <w:rPr>
          <w:i/>
          <w:lang w:val="en-GB"/>
        </w:rPr>
        <w:t>waitTime</w:t>
      </w:r>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an </w:t>
      </w:r>
      <w:r w:rsidRPr="00325D1F">
        <w:rPr>
          <w:i/>
          <w:lang w:val="en-GB"/>
        </w:rPr>
        <w:t>RRCSetupRequest</w:t>
      </w:r>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r w:rsidRPr="00325D1F">
        <w:rPr>
          <w:i/>
          <w:lang w:val="en-GB"/>
        </w:rPr>
        <w:t>RRCReject</w:t>
      </w:r>
      <w:r w:rsidRPr="00325D1F">
        <w:rPr>
          <w:lang w:val="en-GB"/>
        </w:rPr>
        <w:t xml:space="preserve"> is received in response to an </w:t>
      </w:r>
      <w:r w:rsidRPr="00325D1F">
        <w:rPr>
          <w:i/>
          <w:lang w:val="en-GB"/>
        </w:rPr>
        <w:t>RRCResumeRequest</w:t>
      </w:r>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r w:rsidR="00AC15D7" w:rsidRPr="00325D1F">
        <w:rPr>
          <w:i/>
          <w:lang w:val="en-GB"/>
        </w:rPr>
        <w:t>pendingRNA-Update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t>2&gt;</w:t>
      </w:r>
      <w:r w:rsidRPr="00325D1F">
        <w:rPr>
          <w:lang w:val="en-GB"/>
        </w:rPr>
        <w:tab/>
        <w:t xml:space="preserve">discard the </w:t>
      </w:r>
      <w:r w:rsidR="00917D02" w:rsidRPr="00325D1F">
        <w:rPr>
          <w:lang w:val="en-GB"/>
        </w:rPr>
        <w:t xml:space="preserve">current </w:t>
      </w:r>
      <w:r w:rsidR="005F6030" w:rsidRPr="00325D1F">
        <w:rPr>
          <w:lang w:val="en-GB"/>
        </w:rPr>
        <w:t>K</w:t>
      </w:r>
      <w:r w:rsidR="005F6030" w:rsidRPr="00325D1F">
        <w:rPr>
          <w:vertAlign w:val="subscript"/>
          <w:lang w:val="en-GB"/>
        </w:rPr>
        <w:t>gNB</w:t>
      </w:r>
      <w:r w:rsidR="000E3EAB" w:rsidRPr="00325D1F">
        <w:rPr>
          <w:lang w:val="en-GB"/>
        </w:rPr>
        <w:t xml:space="preserve"> key</w:t>
      </w:r>
      <w:r w:rsidR="005F6030" w:rsidRPr="00325D1F">
        <w:rPr>
          <w:lang w:val="en-GB"/>
        </w:rPr>
        <w:t>,</w:t>
      </w:r>
      <w:r w:rsidRPr="00325D1F">
        <w:rPr>
          <w:lang w:val="en-GB"/>
        </w:rPr>
        <w:t xml:space="preser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r w:rsidRPr="00325D1F">
        <w:rPr>
          <w:lang w:val="en-GB"/>
        </w:rPr>
        <w:t>K</w:t>
      </w:r>
      <w:r w:rsidRPr="00325D1F">
        <w:rPr>
          <w:vertAlign w:val="subscript"/>
          <w:lang w:val="en-GB"/>
        </w:rPr>
        <w:t>UPenc</w:t>
      </w:r>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t>The RRC_INACTIVE UE shall continue to monitor paging while the timer T302 is running.</w:t>
      </w:r>
    </w:p>
    <w:p w14:paraId="1AA2D05A" w14:textId="77777777" w:rsidR="002C5D28" w:rsidRPr="00325D1F" w:rsidRDefault="002C5D28" w:rsidP="002C5D28">
      <w:pPr>
        <w:pStyle w:val="Heading2"/>
        <w:rPr>
          <w:rFonts w:eastAsia="MS Mincho"/>
          <w:lang w:val="en-GB"/>
        </w:rPr>
      </w:pPr>
      <w:bookmarkStart w:id="398" w:name="_Toc20425776"/>
      <w:bookmarkStart w:id="399" w:name="_Toc29321172"/>
      <w:r w:rsidRPr="00325D1F">
        <w:rPr>
          <w:rFonts w:eastAsia="MS Mincho"/>
          <w:lang w:val="en-GB"/>
        </w:rPr>
        <w:t>5.4</w:t>
      </w:r>
      <w:r w:rsidRPr="00325D1F">
        <w:rPr>
          <w:rFonts w:eastAsia="MS Mincho"/>
          <w:lang w:val="en-GB"/>
        </w:rPr>
        <w:tab/>
      </w:r>
      <w:bookmarkStart w:id="400" w:name="_Hlk1068185"/>
      <w:r w:rsidRPr="00325D1F">
        <w:rPr>
          <w:rFonts w:eastAsia="MS Mincho"/>
          <w:lang w:val="en-GB"/>
        </w:rPr>
        <w:t>Inter-RAT mobility</w:t>
      </w:r>
      <w:bookmarkEnd w:id="398"/>
      <w:bookmarkEnd w:id="399"/>
    </w:p>
    <w:p w14:paraId="731FCB8F" w14:textId="77777777" w:rsidR="002C5D28" w:rsidRPr="00325D1F" w:rsidRDefault="002C5D28" w:rsidP="002C5D28">
      <w:pPr>
        <w:pStyle w:val="Heading3"/>
        <w:rPr>
          <w:rFonts w:eastAsia="DengXian"/>
          <w:lang w:val="en-GB" w:eastAsia="zh-CN"/>
        </w:rPr>
      </w:pPr>
      <w:bookmarkStart w:id="401" w:name="_Toc20425777"/>
      <w:bookmarkStart w:id="402" w:name="_Toc29321173"/>
      <w:r w:rsidRPr="00325D1F">
        <w:rPr>
          <w:rFonts w:eastAsia="DengXian"/>
          <w:lang w:val="en-GB" w:eastAsia="zh-CN"/>
        </w:rPr>
        <w:t>5.4.1</w:t>
      </w:r>
      <w:bookmarkEnd w:id="400"/>
      <w:r w:rsidRPr="00325D1F">
        <w:rPr>
          <w:rFonts w:eastAsia="DengXian"/>
          <w:lang w:val="en-GB" w:eastAsia="zh-CN"/>
        </w:rPr>
        <w:tab/>
        <w:t>Introduction</w:t>
      </w:r>
      <w:bookmarkEnd w:id="401"/>
      <w:bookmarkEnd w:id="402"/>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Heading3"/>
        <w:rPr>
          <w:rFonts w:eastAsia="DengXian"/>
          <w:lang w:val="en-GB" w:eastAsia="zh-CN"/>
        </w:rPr>
      </w:pPr>
      <w:bookmarkStart w:id="403" w:name="_Toc20425778"/>
      <w:bookmarkStart w:id="404" w:name="_Toc29321174"/>
      <w:r w:rsidRPr="00325D1F">
        <w:rPr>
          <w:rFonts w:eastAsia="DengXian"/>
          <w:lang w:val="en-GB" w:eastAsia="zh-CN"/>
        </w:rPr>
        <w:lastRenderedPageBreak/>
        <w:t>5.4.2</w:t>
      </w:r>
      <w:r w:rsidRPr="00325D1F">
        <w:rPr>
          <w:rFonts w:eastAsia="DengXian"/>
          <w:lang w:val="en-GB" w:eastAsia="zh-CN"/>
        </w:rPr>
        <w:tab/>
        <w:t>Handover to NR</w:t>
      </w:r>
      <w:bookmarkEnd w:id="403"/>
      <w:bookmarkEnd w:id="404"/>
    </w:p>
    <w:p w14:paraId="4D87BB05" w14:textId="77777777" w:rsidR="002C5D28" w:rsidRPr="00325D1F" w:rsidRDefault="002C5D28" w:rsidP="002C5D28">
      <w:pPr>
        <w:pStyle w:val="Heading4"/>
        <w:rPr>
          <w:rFonts w:eastAsia="DengXian"/>
          <w:lang w:val="en-GB" w:eastAsia="zh-CN"/>
        </w:rPr>
      </w:pPr>
      <w:bookmarkStart w:id="405" w:name="_Toc20425779"/>
      <w:bookmarkStart w:id="406" w:name="_Toc29321175"/>
      <w:r w:rsidRPr="00325D1F">
        <w:rPr>
          <w:rFonts w:eastAsia="DengXian"/>
          <w:lang w:val="en-GB" w:eastAsia="zh-CN"/>
        </w:rPr>
        <w:t>5.4.2.1</w:t>
      </w:r>
      <w:r w:rsidRPr="00325D1F">
        <w:rPr>
          <w:rFonts w:eastAsia="DengXian"/>
          <w:lang w:val="en-GB" w:eastAsia="zh-CN"/>
        </w:rPr>
        <w:tab/>
        <w:t>General</w:t>
      </w:r>
      <w:bookmarkEnd w:id="405"/>
      <w:bookmarkEnd w:id="406"/>
    </w:p>
    <w:p w14:paraId="6B1E9A7C" w14:textId="77777777" w:rsidR="002C5D28" w:rsidRPr="00325D1F" w:rsidRDefault="002C5D28" w:rsidP="002C5D28">
      <w:pPr>
        <w:pStyle w:val="TH"/>
        <w:rPr>
          <w:rFonts w:eastAsia="DengXian"/>
          <w:lang w:val="en-GB" w:eastAsia="zh-CN"/>
        </w:rPr>
      </w:pPr>
      <w:r w:rsidRPr="00325D1F">
        <w:rPr>
          <w:noProof/>
          <w:lang w:val="en-GB"/>
        </w:rPr>
        <w:object w:dxaOrig="5385" w:dyaOrig="2055" w14:anchorId="23A0367D">
          <v:shape id="_x0000_i1044" type="#_x0000_t75" style="width:273.6pt;height:107.7pt" o:ole="">
            <v:imagedata r:id="rId55" o:title=""/>
          </v:shape>
          <o:OLEObject Type="Embed" ProgID="Mscgen.Chart" ShapeID="_x0000_i1044" DrawAspect="Content" ObjectID="_1645259008" r:id="rId56"/>
        </w:object>
      </w:r>
    </w:p>
    <w:p w14:paraId="101987ED" w14:textId="77777777" w:rsidR="002C5D28" w:rsidRPr="00325D1F" w:rsidRDefault="002C5D28" w:rsidP="002C5D28">
      <w:pPr>
        <w:pStyle w:val="TF"/>
        <w:rPr>
          <w:rFonts w:eastAsia="DengXian"/>
          <w:lang w:eastAsia="zh-CN"/>
        </w:rPr>
      </w:pPr>
      <w:r w:rsidRPr="00325D1F">
        <w:rPr>
          <w:rFonts w:eastAsia="DengXian"/>
          <w:lang w:eastAsia="zh-CN"/>
        </w:rPr>
        <w:t>Figure 5.4.2.1-1: Handover to NR, successful</w:t>
      </w:r>
    </w:p>
    <w:p w14:paraId="3E8052C2" w14:textId="77777777" w:rsidR="002C5D28" w:rsidRPr="00325D1F" w:rsidRDefault="002C5D28" w:rsidP="002C5D28">
      <w:r w:rsidRPr="00325D1F">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Heading4"/>
        <w:rPr>
          <w:rFonts w:eastAsia="DengXian"/>
          <w:lang w:val="en-GB" w:eastAsia="zh-CN"/>
        </w:rPr>
      </w:pPr>
      <w:bookmarkStart w:id="407" w:name="_Toc20425780"/>
      <w:bookmarkStart w:id="408" w:name="_Toc29321176"/>
      <w:r w:rsidRPr="00325D1F">
        <w:rPr>
          <w:rFonts w:eastAsia="DengXian"/>
          <w:lang w:val="en-GB" w:eastAsia="zh-CN"/>
        </w:rPr>
        <w:t>5.4.2.2</w:t>
      </w:r>
      <w:r w:rsidRPr="00325D1F">
        <w:rPr>
          <w:rFonts w:eastAsia="DengXian"/>
          <w:lang w:val="en-GB" w:eastAsia="zh-CN"/>
        </w:rPr>
        <w:tab/>
        <w:t>Initiation</w:t>
      </w:r>
      <w:bookmarkEnd w:id="407"/>
      <w:bookmarkEnd w:id="408"/>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r w:rsidRPr="00325D1F">
        <w:rPr>
          <w:i/>
        </w:rPr>
        <w:t>RRCReconfiguration</w:t>
      </w:r>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r>
      <w:proofErr w:type="gramStart"/>
      <w:r w:rsidRPr="00325D1F">
        <w:rPr>
          <w:lang w:val="en-GB"/>
        </w:rPr>
        <w:t>to</w:t>
      </w:r>
      <w:proofErr w:type="gramEnd"/>
      <w:r w:rsidRPr="00325D1F">
        <w:rPr>
          <w:lang w:val="en-GB"/>
        </w:rPr>
        <w:t xml:space="preserve">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r>
      <w:proofErr w:type="gramStart"/>
      <w:r w:rsidRPr="00325D1F">
        <w:rPr>
          <w:lang w:val="en-GB"/>
        </w:rPr>
        <w:t>to</w:t>
      </w:r>
      <w:proofErr w:type="gramEnd"/>
      <w:r w:rsidRPr="00325D1F">
        <w:rPr>
          <w:lang w:val="en-GB"/>
        </w:rPr>
        <w:t xml:space="preserve"> re-establish SRBs and one or more DRBs;</w:t>
      </w:r>
    </w:p>
    <w:p w14:paraId="38BAE7DB" w14:textId="77777777" w:rsidR="002C5D28" w:rsidRPr="00325D1F" w:rsidRDefault="002C5D28" w:rsidP="002C5D28">
      <w:pPr>
        <w:pStyle w:val="Heading4"/>
        <w:rPr>
          <w:rFonts w:eastAsia="DengXian"/>
          <w:lang w:val="en-GB" w:eastAsia="zh-CN"/>
        </w:rPr>
      </w:pPr>
      <w:bookmarkStart w:id="409" w:name="_Toc20425781"/>
      <w:bookmarkStart w:id="410" w:name="_Toc29321177"/>
      <w:r w:rsidRPr="00325D1F">
        <w:rPr>
          <w:rFonts w:eastAsia="DengXian"/>
          <w:lang w:val="en-GB" w:eastAsia="zh-CN"/>
        </w:rPr>
        <w:t>5.4.2.3</w:t>
      </w:r>
      <w:r w:rsidRPr="00325D1F">
        <w:rPr>
          <w:rFonts w:eastAsia="DengXian"/>
          <w:lang w:val="en-GB" w:eastAsia="zh-CN"/>
        </w:rPr>
        <w:tab/>
        <w:t xml:space="preserve">Reception of the </w:t>
      </w:r>
      <w:r w:rsidRPr="00325D1F">
        <w:rPr>
          <w:rFonts w:eastAsia="DengXian"/>
          <w:i/>
          <w:lang w:val="en-GB" w:eastAsia="zh-CN"/>
        </w:rPr>
        <w:t>RRCReconfiguration</w:t>
      </w:r>
      <w:r w:rsidRPr="00325D1F">
        <w:rPr>
          <w:rFonts w:eastAsia="DengXian"/>
          <w:lang w:val="en-GB" w:eastAsia="zh-CN"/>
        </w:rPr>
        <w:t xml:space="preserve"> by the UE</w:t>
      </w:r>
      <w:bookmarkEnd w:id="409"/>
      <w:bookmarkEnd w:id="410"/>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Heading3"/>
        <w:rPr>
          <w:rFonts w:eastAsia="DengXian"/>
          <w:lang w:val="en-GB" w:eastAsia="zh-CN"/>
        </w:rPr>
      </w:pPr>
      <w:bookmarkStart w:id="411" w:name="_Toc20425782"/>
      <w:bookmarkStart w:id="412" w:name="_Toc29321178"/>
      <w:r w:rsidRPr="00325D1F">
        <w:rPr>
          <w:rFonts w:eastAsia="DengXian"/>
          <w:lang w:val="en-GB" w:eastAsia="zh-CN"/>
        </w:rPr>
        <w:t>5.4.3</w:t>
      </w:r>
      <w:r w:rsidRPr="00325D1F">
        <w:rPr>
          <w:rFonts w:eastAsia="DengXian"/>
          <w:lang w:val="en-GB" w:eastAsia="zh-CN"/>
        </w:rPr>
        <w:tab/>
        <w:t>Mobility from NR</w:t>
      </w:r>
      <w:bookmarkEnd w:id="411"/>
      <w:bookmarkEnd w:id="412"/>
    </w:p>
    <w:p w14:paraId="093B327C" w14:textId="77777777" w:rsidR="002C5D28" w:rsidRPr="00325D1F" w:rsidRDefault="002C5D28" w:rsidP="002C5D28">
      <w:pPr>
        <w:pStyle w:val="Heading4"/>
        <w:rPr>
          <w:rFonts w:eastAsia="DengXian"/>
          <w:lang w:val="en-GB" w:eastAsia="zh-CN"/>
        </w:rPr>
      </w:pPr>
      <w:bookmarkStart w:id="413" w:name="_Toc20425783"/>
      <w:bookmarkStart w:id="414" w:name="_Toc29321179"/>
      <w:r w:rsidRPr="00325D1F">
        <w:rPr>
          <w:rFonts w:eastAsia="DengXian"/>
          <w:lang w:val="en-GB" w:eastAsia="zh-CN"/>
        </w:rPr>
        <w:t>5.4.3.1</w:t>
      </w:r>
      <w:r w:rsidRPr="00325D1F">
        <w:rPr>
          <w:rFonts w:eastAsia="DengXian"/>
          <w:lang w:val="en-GB" w:eastAsia="zh-CN"/>
        </w:rPr>
        <w:tab/>
        <w:t>General</w:t>
      </w:r>
      <w:bookmarkEnd w:id="413"/>
      <w:bookmarkEnd w:id="414"/>
    </w:p>
    <w:p w14:paraId="3F0C6290" w14:textId="77777777" w:rsidR="002C5D28" w:rsidRPr="00325D1F" w:rsidRDefault="002C5D28" w:rsidP="002C5D28">
      <w:pPr>
        <w:pStyle w:val="TH"/>
        <w:rPr>
          <w:rFonts w:eastAsia="DengXian"/>
          <w:lang w:val="en-GB"/>
        </w:rPr>
      </w:pPr>
      <w:r w:rsidRPr="00325D1F">
        <w:rPr>
          <w:lang w:val="en-GB"/>
        </w:rPr>
        <w:object w:dxaOrig="4140" w:dyaOrig="1560" w14:anchorId="54571B59">
          <v:shape id="_x0000_i1045" type="#_x0000_t75" style="width:209.65pt;height:78.9pt" o:ole="">
            <v:imagedata r:id="rId57" o:title=""/>
          </v:shape>
          <o:OLEObject Type="Embed" ProgID="Mscgen.Chart" ShapeID="_x0000_i1045" DrawAspect="Content" ObjectID="_1645259009" r:id="rId58"/>
        </w:object>
      </w:r>
    </w:p>
    <w:p w14:paraId="592E0BE6" w14:textId="77777777" w:rsidR="002C5D28" w:rsidRPr="00325D1F" w:rsidRDefault="002C5D28" w:rsidP="002C5D28">
      <w:pPr>
        <w:pStyle w:val="TF"/>
        <w:rPr>
          <w:rFonts w:eastAsia="DengXian"/>
        </w:rPr>
      </w:pPr>
      <w:r w:rsidRPr="00325D1F">
        <w:rPr>
          <w:rFonts w:eastAsia="DengXian"/>
        </w:rPr>
        <w:t>Figure 5.4.3.1-1: Mobility from NR, successful</w:t>
      </w:r>
    </w:p>
    <w:p w14:paraId="568B4B5F" w14:textId="77777777" w:rsidR="002C5D28" w:rsidRPr="00325D1F" w:rsidRDefault="002C5D28" w:rsidP="002C5D28">
      <w:pPr>
        <w:pStyle w:val="TH"/>
        <w:rPr>
          <w:rFonts w:eastAsia="DengXian"/>
          <w:lang w:val="en-GB"/>
        </w:rPr>
      </w:pPr>
      <w:r w:rsidRPr="00325D1F">
        <w:rPr>
          <w:lang w:val="en-GB"/>
        </w:rPr>
        <w:object w:dxaOrig="4560" w:dyaOrig="2055" w14:anchorId="2CC0F92E">
          <v:shape id="_x0000_i1046" type="#_x0000_t75" style="width:230.4pt;height:107.7pt" o:ole="">
            <v:imagedata r:id="rId59" o:title=""/>
          </v:shape>
          <o:OLEObject Type="Embed" ProgID="Mscgen.Chart" ShapeID="_x0000_i1046" DrawAspect="Content" ObjectID="_1645259010" r:id="rId60"/>
        </w:object>
      </w:r>
    </w:p>
    <w:p w14:paraId="38D76D07" w14:textId="77777777" w:rsidR="002C5D28" w:rsidRPr="00325D1F" w:rsidRDefault="002C5D28" w:rsidP="002C5D28">
      <w:pPr>
        <w:pStyle w:val="TF"/>
        <w:rPr>
          <w:rFonts w:eastAsia="DengXian"/>
        </w:rPr>
      </w:pPr>
      <w:r w:rsidRPr="00325D1F">
        <w:rPr>
          <w:rFonts w:eastAsia="DengXian"/>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t>-</w:t>
      </w:r>
      <w:r w:rsidRPr="00325D1F">
        <w:rPr>
          <w:lang w:val="en-GB"/>
        </w:rPr>
        <w:tab/>
      </w:r>
      <w:proofErr w:type="gramStart"/>
      <w:r w:rsidRPr="00325D1F">
        <w:rPr>
          <w:lang w:val="en-GB"/>
        </w:rPr>
        <w:t>handover</w:t>
      </w:r>
      <w:proofErr w:type="gramEnd"/>
      <w:r w:rsidRPr="00325D1F">
        <w:rPr>
          <w:lang w:val="en-GB"/>
        </w:rPr>
        <w:t xml:space="preserve">, i.e. the </w:t>
      </w:r>
      <w:r w:rsidRPr="00325D1F">
        <w:rPr>
          <w:i/>
          <w:lang w:val="en-GB"/>
        </w:rPr>
        <w:t>MobilityFromNRCommand</w:t>
      </w:r>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Heading4"/>
        <w:rPr>
          <w:rFonts w:eastAsia="DengXian"/>
          <w:lang w:val="en-GB" w:eastAsia="zh-CN"/>
        </w:rPr>
      </w:pPr>
      <w:bookmarkStart w:id="415" w:name="_Toc20425784"/>
      <w:bookmarkStart w:id="416" w:name="_Toc29321180"/>
      <w:r w:rsidRPr="00325D1F">
        <w:rPr>
          <w:rFonts w:eastAsia="DengXian"/>
          <w:lang w:val="en-GB" w:eastAsia="zh-CN"/>
        </w:rPr>
        <w:t>5.4.3.2</w:t>
      </w:r>
      <w:r w:rsidRPr="00325D1F">
        <w:rPr>
          <w:rFonts w:eastAsia="DengXian"/>
          <w:lang w:val="en-GB" w:eastAsia="zh-CN"/>
        </w:rPr>
        <w:tab/>
        <w:t>Initiation</w:t>
      </w:r>
      <w:bookmarkEnd w:id="415"/>
      <w:bookmarkEnd w:id="416"/>
    </w:p>
    <w:p w14:paraId="22420BC7" w14:textId="77777777" w:rsidR="002C5D28" w:rsidRPr="00325D1F" w:rsidRDefault="002C5D28" w:rsidP="002C5D28">
      <w:r w:rsidRPr="00325D1F">
        <w:t xml:space="preserve">The network initiates the mobility from NR procedure to a UE in RRC_CONNECTED, possibly in response to a </w:t>
      </w:r>
      <w:r w:rsidRPr="00325D1F">
        <w:rPr>
          <w:i/>
        </w:rPr>
        <w:t>MeasurementReport</w:t>
      </w:r>
      <w:r w:rsidRPr="00325D1F">
        <w:t xml:space="preserve"> message, by sending a </w:t>
      </w:r>
      <w:r w:rsidRPr="00325D1F">
        <w:rPr>
          <w:i/>
        </w:rPr>
        <w:t>MobilityFromNRCommand</w:t>
      </w:r>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t>-</w:t>
      </w:r>
      <w:r w:rsidRPr="00325D1F">
        <w:rPr>
          <w:lang w:val="en-GB"/>
        </w:rPr>
        <w:tab/>
      </w:r>
      <w:proofErr w:type="gramStart"/>
      <w:r w:rsidRPr="00325D1F">
        <w:rPr>
          <w:lang w:val="en-GB"/>
        </w:rPr>
        <w:t>the</w:t>
      </w:r>
      <w:proofErr w:type="gramEnd"/>
      <w:r w:rsidRPr="00325D1F">
        <w:rPr>
          <w:lang w:val="en-GB"/>
        </w:rPr>
        <w:t xml:space="preserv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Heading4"/>
        <w:rPr>
          <w:lang w:val="en-GB"/>
        </w:rPr>
      </w:pPr>
      <w:bookmarkStart w:id="417" w:name="_Toc20425785"/>
      <w:bookmarkStart w:id="418" w:name="_Toc29321181"/>
      <w:r w:rsidRPr="00325D1F">
        <w:rPr>
          <w:lang w:val="en-GB"/>
        </w:rPr>
        <w:t>5.4.3.3</w:t>
      </w:r>
      <w:r w:rsidRPr="00325D1F">
        <w:rPr>
          <w:lang w:val="en-GB"/>
        </w:rPr>
        <w:tab/>
        <w:t xml:space="preserve">Reception of the </w:t>
      </w:r>
      <w:r w:rsidRPr="00325D1F">
        <w:rPr>
          <w:i/>
          <w:lang w:val="en-GB"/>
        </w:rPr>
        <w:t>MobilityFromNR</w:t>
      </w:r>
      <w:r w:rsidR="005C4E31" w:rsidRPr="00325D1F">
        <w:rPr>
          <w:i/>
          <w:lang w:val="en-GB"/>
        </w:rPr>
        <w:t>Command</w:t>
      </w:r>
      <w:r w:rsidRPr="00325D1F">
        <w:rPr>
          <w:lang w:val="en-GB"/>
        </w:rPr>
        <w:t xml:space="preserve"> by the UE</w:t>
      </w:r>
      <w:bookmarkEnd w:id="417"/>
      <w:bookmarkEnd w:id="418"/>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if T390 is running:</w:t>
      </w:r>
    </w:p>
    <w:p w14:paraId="459ED7DA" w14:textId="55A2D809"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stop timer T390 for all access categories;</w:t>
      </w:r>
    </w:p>
    <w:p w14:paraId="79CB98B1" w14:textId="5B50C066"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perform the actions as specified in 5.3.14.4</w:t>
      </w:r>
      <w:r w:rsidR="00751333" w:rsidRPr="00325D1F">
        <w:rPr>
          <w:rFonts w:eastAsia="DengXian"/>
          <w:lang w:val="en-GB"/>
        </w:rPr>
        <w:t>;</w:t>
      </w:r>
    </w:p>
    <w:p w14:paraId="12ADAE9F" w14:textId="5A126B05" w:rsidR="002C5D28" w:rsidRPr="00325D1F" w:rsidRDefault="002C5D28"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 xml:space="preserve">if the </w:t>
      </w:r>
      <w:r w:rsidRPr="00325D1F">
        <w:rPr>
          <w:rFonts w:eastAsia="DengXian"/>
          <w:i/>
          <w:lang w:val="en-GB" w:eastAsia="zh-TW"/>
        </w:rPr>
        <w:t>targetRAT-Type</w:t>
      </w:r>
      <w:r w:rsidRPr="00325D1F">
        <w:rPr>
          <w:rFonts w:eastAsia="DengXian"/>
          <w:lang w:val="en-GB" w:eastAsia="zh-TW"/>
        </w:rPr>
        <w:t xml:space="preserve"> is set to </w:t>
      </w:r>
      <w:r w:rsidRPr="00325D1F">
        <w:rPr>
          <w:rFonts w:eastAsia="DengXian"/>
          <w:i/>
          <w:lang w:val="en-GB" w:eastAsia="zh-TW"/>
        </w:rPr>
        <w:t>eutra</w:t>
      </w:r>
      <w:r w:rsidRPr="00325D1F">
        <w:rPr>
          <w:rFonts w:eastAsia="DengXian"/>
          <w:lang w:val="en-GB" w:eastAsia="zh-TW"/>
        </w:rPr>
        <w:t>:</w:t>
      </w:r>
    </w:p>
    <w:p w14:paraId="2C10C807" w14:textId="20623513" w:rsidR="005C4E31" w:rsidRPr="00325D1F" w:rsidRDefault="002C5D28"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consider inter-RAT mobility as initiated towards E-UTRA;</w:t>
      </w:r>
    </w:p>
    <w:p w14:paraId="1AD68C36" w14:textId="77777777" w:rsidR="002C5D28" w:rsidRPr="00325D1F" w:rsidRDefault="005C4E31"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 xml:space="preserve">forward the </w:t>
      </w:r>
      <w:r w:rsidRPr="00325D1F">
        <w:rPr>
          <w:rFonts w:eastAsia="DengXian"/>
          <w:i/>
          <w:lang w:val="en-GB" w:eastAsia="zh-TW"/>
        </w:rPr>
        <w:t>nas-SecurityParamFromNR</w:t>
      </w:r>
      <w:r w:rsidRPr="00325D1F">
        <w:rPr>
          <w:rFonts w:eastAsia="DengXian"/>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DengXian"/>
          <w:lang w:val="en-GB" w:eastAsia="zh-CN"/>
        </w:rPr>
        <w:t>1&gt;</w:t>
      </w:r>
      <w:r w:rsidRPr="00325D1F">
        <w:rPr>
          <w:rFonts w:eastAsia="DengXian"/>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Heading4"/>
        <w:rPr>
          <w:lang w:val="en-GB"/>
        </w:rPr>
      </w:pPr>
      <w:bookmarkStart w:id="419" w:name="_Toc20425786"/>
      <w:bookmarkStart w:id="420" w:name="_Toc29321182"/>
      <w:r w:rsidRPr="00325D1F">
        <w:rPr>
          <w:lang w:val="en-GB"/>
        </w:rPr>
        <w:t>5.4.3.4</w:t>
      </w:r>
      <w:r w:rsidRPr="00325D1F">
        <w:rPr>
          <w:lang w:val="en-GB"/>
        </w:rPr>
        <w:tab/>
        <w:t>Successful completion of the mobility from NR</w:t>
      </w:r>
      <w:bookmarkEnd w:id="419"/>
      <w:bookmarkEnd w:id="420"/>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ran-NotificationAreaInfo</w:t>
      </w:r>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release the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00301E34"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and the</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proofErr w:type="gramStart"/>
      <w:r w:rsidRPr="00325D1F">
        <w:rPr>
          <w:lang w:val="en-GB"/>
        </w:rPr>
        <w:t>NOTE :</w:t>
      </w:r>
      <w:proofErr w:type="gramEnd"/>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r w:rsidRPr="00325D1F">
        <w:rPr>
          <w:i/>
          <w:lang w:val="en-GB"/>
        </w:rPr>
        <w:t>fullConfig</w:t>
      </w:r>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DengXian"/>
          <w:lang w:val="en-GB"/>
        </w:rPr>
        <w:lastRenderedPageBreak/>
        <w:t>1&gt;</w:t>
      </w:r>
      <w:r w:rsidRPr="00325D1F">
        <w:rPr>
          <w:rFonts w:eastAsia="DengXian"/>
          <w:lang w:val="en-GB"/>
        </w:rPr>
        <w:tab/>
        <w:t xml:space="preserve">if the </w:t>
      </w:r>
      <w:r w:rsidRPr="00325D1F">
        <w:rPr>
          <w:rFonts w:eastAsia="DengXian"/>
          <w:i/>
          <w:lang w:val="en-GB"/>
        </w:rPr>
        <w:t>targetRAT-Type</w:t>
      </w:r>
      <w:r w:rsidRPr="00325D1F">
        <w:rPr>
          <w:rFonts w:eastAsia="DengXian"/>
          <w:lang w:val="en-GB"/>
        </w:rPr>
        <w:t xml:space="preserve"> is set to </w:t>
      </w:r>
      <w:r w:rsidRPr="00325D1F">
        <w:rPr>
          <w:rFonts w:eastAsia="DengXian"/>
          <w:i/>
          <w:lang w:val="en-GB"/>
        </w:rPr>
        <w:t>eutra</w:t>
      </w:r>
      <w:r w:rsidRPr="00325D1F">
        <w:rPr>
          <w:rFonts w:eastAsia="DengXian"/>
          <w:lang w:val="en-GB"/>
        </w:rPr>
        <w:t xml:space="preserve"> and the </w:t>
      </w:r>
      <w:r w:rsidRPr="00325D1F">
        <w:rPr>
          <w:rFonts w:eastAsia="DengXian"/>
          <w:i/>
          <w:lang w:val="en-GB"/>
        </w:rPr>
        <w:t>nas-SecurityParamFromNR</w:t>
      </w:r>
      <w:r w:rsidRPr="00325D1F">
        <w:rPr>
          <w:lang w:val="en-GB"/>
        </w:rPr>
        <w:t xml:space="preserve"> is included</w:t>
      </w:r>
      <w:r w:rsidRPr="00325D1F">
        <w:rPr>
          <w:rFonts w:eastAsia="DengXian"/>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Heading4"/>
        <w:rPr>
          <w:lang w:val="en-GB"/>
        </w:rPr>
      </w:pPr>
      <w:bookmarkStart w:id="421" w:name="_Toc20425787"/>
      <w:bookmarkStart w:id="422" w:name="_Toc29321183"/>
      <w:r w:rsidRPr="00325D1F">
        <w:rPr>
          <w:lang w:val="en-GB"/>
        </w:rPr>
        <w:t>5.4.3.5</w:t>
      </w:r>
      <w:r w:rsidRPr="00325D1F">
        <w:rPr>
          <w:lang w:val="en-GB"/>
        </w:rPr>
        <w:tab/>
        <w:t>Mobility from NR failure</w:t>
      </w:r>
      <w:bookmarkEnd w:id="421"/>
      <w:bookmarkEnd w:id="422"/>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if the UE does not succeed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r w:rsidRPr="00325D1F">
        <w:rPr>
          <w:i/>
          <w:lang w:val="en-GB"/>
        </w:rPr>
        <w:t>MobilityFromNRCommand</w:t>
      </w:r>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r w:rsidRPr="00325D1F">
        <w:rPr>
          <w:i/>
          <w:lang w:val="en-GB"/>
        </w:rPr>
        <w:t>MobilityFromNRCommand</w:t>
      </w:r>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t>2&gt;</w:t>
      </w:r>
      <w:r w:rsidRPr="00325D1F">
        <w:rPr>
          <w:lang w:val="en-GB"/>
        </w:rPr>
        <w:tab/>
        <w:t>revert back to the configuration used in the sourc</w:t>
      </w:r>
      <w:r w:rsidR="009A07EC" w:rsidRPr="00325D1F">
        <w:rPr>
          <w:lang w:val="en-GB"/>
        </w:rPr>
        <w:t>e</w:t>
      </w:r>
      <w:r w:rsidRPr="00325D1F">
        <w:rPr>
          <w:lang w:val="en-GB"/>
        </w:rPr>
        <w:t xml:space="preserve"> PCell;</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Heading2"/>
        <w:rPr>
          <w:lang w:val="en-GB"/>
        </w:rPr>
      </w:pPr>
      <w:bookmarkStart w:id="423" w:name="_Toc20425788"/>
      <w:bookmarkStart w:id="424" w:name="_Toc29321184"/>
      <w:r w:rsidRPr="00325D1F">
        <w:rPr>
          <w:lang w:val="en-GB"/>
        </w:rPr>
        <w:t>5.5</w:t>
      </w:r>
      <w:r w:rsidRPr="00325D1F">
        <w:rPr>
          <w:lang w:val="en-GB"/>
        </w:rPr>
        <w:tab/>
        <w:t>Measurements</w:t>
      </w:r>
      <w:bookmarkEnd w:id="423"/>
      <w:bookmarkEnd w:id="424"/>
    </w:p>
    <w:p w14:paraId="424F97E2" w14:textId="77777777" w:rsidR="002C5D28" w:rsidRPr="00325D1F" w:rsidRDefault="002C5D28" w:rsidP="002C5D28">
      <w:pPr>
        <w:pStyle w:val="Heading3"/>
        <w:rPr>
          <w:lang w:val="en-GB"/>
        </w:rPr>
      </w:pPr>
      <w:bookmarkStart w:id="425" w:name="_Toc20425789"/>
      <w:bookmarkStart w:id="426" w:name="_Toc29321185"/>
      <w:r w:rsidRPr="00325D1F">
        <w:rPr>
          <w:lang w:val="en-GB"/>
        </w:rPr>
        <w:t>5.5.1</w:t>
      </w:r>
      <w:r w:rsidRPr="00325D1F">
        <w:rPr>
          <w:lang w:val="en-GB"/>
        </w:rPr>
        <w:tab/>
        <w:t>Introduction</w:t>
      </w:r>
      <w:bookmarkEnd w:id="425"/>
      <w:bookmarkEnd w:id="426"/>
    </w:p>
    <w:p w14:paraId="02828FDF" w14:textId="34D73C64" w:rsidR="002C5D28" w:rsidRPr="00325D1F" w:rsidRDefault="002C5D28" w:rsidP="002C5D28">
      <w:pPr>
        <w:rPr>
          <w:i/>
        </w:rPr>
      </w:pPr>
      <w:r w:rsidRPr="00325D1F">
        <w:t xml:space="preserve">The network may configure an RRC_CONNECTED UE to perform measurements and report them in accordance with the measurement configuration. The measurement configuration is provided by means of dedicated signalling i.e. using the </w:t>
      </w:r>
      <w:r w:rsidRPr="00325D1F">
        <w:rPr>
          <w:i/>
        </w:rPr>
        <w:t>RRCReconfiguration</w:t>
      </w:r>
      <w:r w:rsidR="000E2948" w:rsidRPr="00325D1F">
        <w:t xml:space="preserve"> or </w:t>
      </w:r>
      <w:r w:rsidR="000E2948" w:rsidRPr="00325D1F">
        <w:rPr>
          <w:i/>
        </w:rPr>
        <w:t>RRCResume</w:t>
      </w:r>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r w:rsidR="002C5D28" w:rsidRPr="00325D1F">
        <w:rPr>
          <w:i/>
          <w:lang w:val="en-GB"/>
        </w:rPr>
        <w:t>measObjectId</w:t>
      </w:r>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servingCellMO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w:t>
      </w:r>
      <w:r w:rsidRPr="00325D1F">
        <w:rPr>
          <w:lang w:val="en-GB"/>
        </w:rPr>
        <w:lastRenderedPageBreak/>
        <w:t>measurement reporting. Whitelisted cells are the only ones applicable in event evaluation or measurement reporting.</w:t>
      </w:r>
    </w:p>
    <w:p w14:paraId="2078F0FD" w14:textId="77777777"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A list of reporting configurations where there can be one or multiple reporting configurations per measurement object. Each 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77777777" w:rsidR="002C5D28" w:rsidRPr="00325D1F" w:rsidRDefault="002C5D28" w:rsidP="002C5D28">
      <w:pPr>
        <w:pStyle w:val="B2"/>
        <w:rPr>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325D1F" w:rsidRDefault="002C5D28" w:rsidP="002C5D28">
      <w:pPr>
        <w:pStyle w:val="B1"/>
        <w:rPr>
          <w:lang w:val="en-GB"/>
        </w:rPr>
      </w:pPr>
      <w:r w:rsidRPr="00325D1F">
        <w:rPr>
          <w:b/>
          <w:lang w:val="en-GB"/>
        </w:rPr>
        <w:t>3.</w:t>
      </w:r>
      <w:r w:rsidRPr="00325D1F">
        <w:rPr>
          <w:b/>
          <w:lang w:val="en-GB"/>
        </w:rPr>
        <w:tab/>
        <w:t>Measurement identities:</w:t>
      </w:r>
      <w:r w:rsidRPr="00325D1F">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325D1F" w:rsidRDefault="002C5D28" w:rsidP="002C5D28">
      <w:pPr>
        <w:pStyle w:val="B1"/>
        <w:rPr>
          <w:lang w:val="en-GB"/>
        </w:rPr>
      </w:pPr>
      <w:r w:rsidRPr="00325D1F">
        <w:rPr>
          <w:b/>
          <w:lang w:val="en-GB"/>
        </w:rPr>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SpCell and one or mor</w:t>
      </w:r>
      <w:r w:rsidR="009A07EC" w:rsidRPr="00325D1F">
        <w:rPr>
          <w:lang w:val="en-GB"/>
        </w:rPr>
        <w:t>e</w:t>
      </w:r>
      <w:r w:rsidRPr="00325D1F">
        <w:rPr>
          <w:lang w:val="en-GB"/>
        </w:rPr>
        <w:t xml:space="preserve"> SCells.</w:t>
      </w:r>
    </w:p>
    <w:p w14:paraId="2BBCCF6B" w14:textId="23F7B19D" w:rsidR="002C5D28" w:rsidRPr="00325D1F" w:rsidRDefault="002C5D28" w:rsidP="002C5D28">
      <w:pPr>
        <w:pStyle w:val="B1"/>
        <w:rPr>
          <w:lang w:val="en-GB"/>
        </w:rPr>
      </w:pPr>
      <w:r w:rsidRPr="00325D1F">
        <w:rPr>
          <w:lang w:val="en-GB"/>
        </w:rPr>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t xml:space="preserve">Whenever the procedural specification, other than contained in sub-clause 5.5.2, refers to a field it concerns a field included in the </w:t>
      </w:r>
      <w:r w:rsidRPr="00325D1F">
        <w:rPr>
          <w:i/>
        </w:rPr>
        <w:t>VarMeasConfig</w:t>
      </w:r>
      <w:r w:rsidRPr="00325D1F">
        <w:t xml:space="preserve"> unless explicitly stated otherwise i.e. only the measurement configuration procedure covers the direct UE action related to the received </w:t>
      </w:r>
      <w:r w:rsidRPr="00325D1F">
        <w:rPr>
          <w:i/>
        </w:rPr>
        <w:t>measConfig</w:t>
      </w:r>
      <w:r w:rsidRPr="00325D1F">
        <w:t>.</w:t>
      </w:r>
    </w:p>
    <w:p w14:paraId="3715E912" w14:textId="77777777" w:rsidR="00223032" w:rsidRPr="00325D1F" w:rsidRDefault="00223032" w:rsidP="00223032">
      <w:r w:rsidRPr="00325D1F">
        <w:t xml:space="preserve">In NR-DC, the UE may receive two independent </w:t>
      </w:r>
      <w:r w:rsidRPr="00325D1F">
        <w:rPr>
          <w:i/>
        </w:rPr>
        <w:t>measConfig</w:t>
      </w:r>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r>
      <w:proofErr w:type="gramStart"/>
      <w:r w:rsidRPr="00325D1F">
        <w:rPr>
          <w:rFonts w:eastAsia="MS Mincho"/>
          <w:lang w:val="en-GB"/>
        </w:rPr>
        <w:t>a</w:t>
      </w:r>
      <w:proofErr w:type="gramEnd"/>
      <w:r w:rsidRPr="00325D1F">
        <w:rPr>
          <w:rFonts w:eastAsia="MS Mincho"/>
          <w:lang w:val="en-GB"/>
        </w:rPr>
        <w:t xml:space="preserve"> </w:t>
      </w:r>
      <w:r w:rsidRPr="00325D1F">
        <w:rPr>
          <w:rFonts w:eastAsia="MS Mincho"/>
          <w:i/>
          <w:lang w:val="en-GB"/>
        </w:rPr>
        <w:t>measConfig</w:t>
      </w:r>
      <w:r w:rsidRPr="00325D1F">
        <w:rPr>
          <w:rFonts w:eastAsia="MS Mincho"/>
          <w:lang w:val="en-GB"/>
        </w:rPr>
        <w:t xml:space="preserve">, associated with MCG, that is included in the </w:t>
      </w:r>
      <w:r w:rsidRPr="00325D1F">
        <w:rPr>
          <w:rFonts w:eastAsia="MS Mincho"/>
          <w:i/>
          <w:lang w:val="en-GB"/>
        </w:rPr>
        <w:t>RRCReconfiguration</w:t>
      </w:r>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SCG, that is included in the </w:t>
      </w:r>
      <w:r w:rsidRPr="00325D1F">
        <w:rPr>
          <w:rFonts w:eastAsia="MS Mincho"/>
          <w:i/>
          <w:lang w:val="en-GB"/>
        </w:rPr>
        <w:t>RRCReconfiguration</w:t>
      </w:r>
      <w:r w:rsidRPr="00325D1F">
        <w:rPr>
          <w:rFonts w:eastAsia="MS Mincho"/>
          <w:lang w:val="en-GB"/>
        </w:rPr>
        <w:t xml:space="preserve"> message received via SRB3, or, alternatively, included within a </w:t>
      </w:r>
      <w:r w:rsidRPr="00325D1F">
        <w:rPr>
          <w:rFonts w:eastAsia="MS Mincho"/>
          <w:i/>
          <w:lang w:val="en-GB"/>
        </w:rPr>
        <w:t>RRCReconfiguration</w:t>
      </w:r>
      <w:r w:rsidRPr="00325D1F">
        <w:rPr>
          <w:rFonts w:eastAsia="MS Mincho"/>
          <w:lang w:val="en-GB"/>
        </w:rPr>
        <w:t xml:space="preserve"> message embedded in a </w:t>
      </w:r>
      <w:r w:rsidRPr="00325D1F">
        <w:rPr>
          <w:rFonts w:eastAsia="MS Mincho"/>
          <w:i/>
          <w:lang w:val="en-GB"/>
        </w:rPr>
        <w:t>RRCReconfiguration</w:t>
      </w:r>
      <w:r w:rsidRPr="00325D1F">
        <w:rPr>
          <w:rFonts w:eastAsia="MS Mincho"/>
          <w:lang w:val="en-GB"/>
        </w:rPr>
        <w:t xml:space="preserve"> message received via SRB1.</w:t>
      </w:r>
    </w:p>
    <w:p w14:paraId="72E11C05" w14:textId="61019048" w:rsidR="002C5D28" w:rsidRPr="00325D1F" w:rsidRDefault="00223032" w:rsidP="002C5D28">
      <w:pPr>
        <w:rPr>
          <w:rFonts w:eastAsia="SimSun"/>
        </w:rPr>
      </w:pPr>
      <w:r w:rsidRPr="00325D1F">
        <w:t xml:space="preserve">In this case, the UE maintains </w:t>
      </w:r>
      <w:r w:rsidRPr="00325D1F">
        <w:rPr>
          <w:rFonts w:eastAsia="SimSun"/>
        </w:rPr>
        <w:t xml:space="preserve">two independent </w:t>
      </w:r>
      <w:r w:rsidRPr="00325D1F">
        <w:rPr>
          <w:i/>
        </w:rPr>
        <w:t xml:space="preserve">VarMeasConfig </w:t>
      </w:r>
      <w:r w:rsidRPr="00325D1F">
        <w:t xml:space="preserve">and </w:t>
      </w:r>
      <w:r w:rsidRPr="00325D1F">
        <w:rPr>
          <w:rFonts w:eastAsia="SimSun"/>
          <w:i/>
        </w:rPr>
        <w:t>VarMeasReportList</w:t>
      </w:r>
      <w:r w:rsidRPr="00325D1F">
        <w:rPr>
          <w:rFonts w:eastAsia="SimSun"/>
        </w:rPr>
        <w:t xml:space="preserve">, one associated with each </w:t>
      </w:r>
      <w:r w:rsidRPr="00325D1F">
        <w:rPr>
          <w:rFonts w:eastAsia="SimSun"/>
          <w:i/>
        </w:rPr>
        <w:t>measConfig</w:t>
      </w:r>
      <w:r w:rsidRPr="00325D1F">
        <w:rPr>
          <w:rFonts w:eastAsia="SimSun"/>
        </w:rPr>
        <w:t xml:space="preserve">, and independently performs all the procedures in clause 5.5 for each </w:t>
      </w:r>
      <w:r w:rsidRPr="00325D1F">
        <w:rPr>
          <w:rFonts w:eastAsia="SimSun"/>
          <w:i/>
        </w:rPr>
        <w:t>measConfig</w:t>
      </w:r>
      <w:r w:rsidRPr="00325D1F">
        <w:rPr>
          <w:rFonts w:eastAsia="SimSun"/>
        </w:rPr>
        <w:t xml:space="preserve"> and the associated </w:t>
      </w:r>
      <w:r w:rsidRPr="00325D1F">
        <w:rPr>
          <w:i/>
        </w:rPr>
        <w:t xml:space="preserve">VarMeasConfig </w:t>
      </w:r>
      <w:r w:rsidRPr="00325D1F">
        <w:t xml:space="preserve">and </w:t>
      </w:r>
      <w:r w:rsidRPr="00325D1F">
        <w:rPr>
          <w:rFonts w:eastAsia="SimSun"/>
          <w:i/>
        </w:rPr>
        <w:t>VarMeasReportList</w:t>
      </w:r>
      <w:r w:rsidRPr="00325D1F">
        <w:rPr>
          <w:rFonts w:eastAsia="SimSun"/>
        </w:rPr>
        <w:t>, unless explicitly stated otherwise.</w:t>
      </w:r>
    </w:p>
    <w:p w14:paraId="40FCCE6C" w14:textId="77777777" w:rsidR="002C5D28" w:rsidRPr="00325D1F" w:rsidRDefault="002C5D28" w:rsidP="002C5D28">
      <w:pPr>
        <w:pStyle w:val="Heading3"/>
        <w:rPr>
          <w:lang w:val="en-GB"/>
        </w:rPr>
      </w:pPr>
      <w:bookmarkStart w:id="427" w:name="_Toc20425790"/>
      <w:bookmarkStart w:id="428" w:name="_Toc29321186"/>
      <w:r w:rsidRPr="00325D1F">
        <w:rPr>
          <w:lang w:val="en-GB"/>
        </w:rPr>
        <w:lastRenderedPageBreak/>
        <w:t>5.5.2</w:t>
      </w:r>
      <w:r w:rsidRPr="00325D1F">
        <w:rPr>
          <w:lang w:val="en-GB"/>
        </w:rPr>
        <w:tab/>
        <w:t>Measurement configuration</w:t>
      </w:r>
      <w:bookmarkEnd w:id="427"/>
      <w:bookmarkEnd w:id="428"/>
    </w:p>
    <w:p w14:paraId="3D87E093" w14:textId="77777777" w:rsidR="002C5D28" w:rsidRPr="00325D1F" w:rsidRDefault="002C5D28" w:rsidP="002C5D28">
      <w:pPr>
        <w:pStyle w:val="Heading4"/>
        <w:rPr>
          <w:lang w:val="en-GB"/>
        </w:rPr>
      </w:pPr>
      <w:bookmarkStart w:id="429" w:name="_Toc20425791"/>
      <w:bookmarkStart w:id="430" w:name="_Toc29321187"/>
      <w:r w:rsidRPr="00325D1F">
        <w:rPr>
          <w:lang w:val="en-GB"/>
        </w:rPr>
        <w:t>5.5.2.1</w:t>
      </w:r>
      <w:r w:rsidRPr="00325D1F">
        <w:rPr>
          <w:lang w:val="en-GB"/>
        </w:rPr>
        <w:tab/>
        <w:t>General</w:t>
      </w:r>
      <w:bookmarkEnd w:id="429"/>
      <w:bookmarkEnd w:id="430"/>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t>-</w:t>
      </w:r>
      <w:r w:rsidRPr="00325D1F">
        <w:rPr>
          <w:lang w:val="en-GB"/>
        </w:rPr>
        <w:tab/>
      </w:r>
      <w:proofErr w:type="gramStart"/>
      <w:r w:rsidRPr="00325D1F">
        <w:rPr>
          <w:lang w:val="en-GB"/>
        </w:rPr>
        <w:t>to</w:t>
      </w:r>
      <w:proofErr w:type="gramEnd"/>
      <w:r w:rsidRPr="00325D1F">
        <w:rPr>
          <w:lang w:val="en-GB"/>
        </w:rPr>
        <w:t xml:space="preserve"> ensure that, whenever the UE has a </w:t>
      </w:r>
      <w:r w:rsidRPr="00325D1F">
        <w:rPr>
          <w:i/>
          <w:lang w:val="en-GB"/>
        </w:rPr>
        <w:t>measConfig</w:t>
      </w:r>
      <w:r w:rsidR="00223032" w:rsidRPr="00325D1F">
        <w:rPr>
          <w:i/>
          <w:lang w:val="en-GB"/>
        </w:rPr>
        <w:t xml:space="preserve"> </w:t>
      </w:r>
      <w:r w:rsidR="00223032" w:rsidRPr="00325D1F">
        <w:rPr>
          <w:iCs/>
          <w:lang w:val="en-GB"/>
        </w:rPr>
        <w:t>associated with a CG</w:t>
      </w:r>
      <w:r w:rsidRPr="00325D1F">
        <w:rPr>
          <w:lang w:val="en-GB"/>
        </w:rPr>
        <w:t xml:space="preserve">, it includes a </w:t>
      </w:r>
      <w:r w:rsidRPr="00325D1F">
        <w:rPr>
          <w:i/>
          <w:lang w:val="en-GB"/>
        </w:rPr>
        <w:t>measObject</w:t>
      </w:r>
      <w:r w:rsidRPr="00325D1F">
        <w:rPr>
          <w:lang w:val="en-GB"/>
        </w:rPr>
        <w:t xml:space="preserve"> for the SpCell and for each N</w:t>
      </w:r>
      <w:r w:rsidR="004A119B" w:rsidRPr="00325D1F">
        <w:rPr>
          <w:lang w:val="en-GB"/>
        </w:rPr>
        <w:t>R</w:t>
      </w:r>
      <w:r w:rsidRPr="00325D1F">
        <w:rPr>
          <w:lang w:val="en-GB"/>
        </w:rPr>
        <w:t xml:space="preserve"> SCell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t>-</w:t>
      </w:r>
      <w:r w:rsidRPr="00325D1F">
        <w:rPr>
          <w:lang w:val="en-GB"/>
        </w:rPr>
        <w:tab/>
      </w:r>
      <w:proofErr w:type="gramStart"/>
      <w:r w:rsidRPr="00325D1F">
        <w:rPr>
          <w:lang w:val="en-GB"/>
        </w:rPr>
        <w:t>to</w:t>
      </w:r>
      <w:proofErr w:type="gramEnd"/>
      <w:r w:rsidRPr="00325D1F">
        <w:rPr>
          <w:lang w:val="en-GB"/>
        </w:rPr>
        <w:t xml:space="preserve"> configure at most one measurement identity </w:t>
      </w:r>
      <w:r w:rsidR="00223032"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reportCGI;</w:t>
      </w:r>
    </w:p>
    <w:p w14:paraId="0A49550C" w14:textId="5C871394" w:rsidR="00223032" w:rsidRPr="00325D1F" w:rsidRDefault="002C5D28" w:rsidP="00E60ADD">
      <w:pPr>
        <w:pStyle w:val="B1"/>
        <w:rPr>
          <w:lang w:val="en-GB"/>
        </w:rPr>
      </w:pPr>
      <w:r w:rsidRPr="00325D1F">
        <w:rPr>
          <w:i/>
          <w:lang w:val="en-GB"/>
        </w:rPr>
        <w:t>-</w:t>
      </w:r>
      <w:r w:rsidRPr="00325D1F">
        <w:rPr>
          <w:i/>
          <w:lang w:val="en-GB"/>
        </w:rPr>
        <w:tab/>
      </w:r>
      <w:proofErr w:type="gramStart"/>
      <w:r w:rsidRPr="00325D1F">
        <w:rPr>
          <w:lang w:val="en-GB"/>
        </w:rPr>
        <w:t>to</w:t>
      </w:r>
      <w:proofErr w:type="gramEnd"/>
      <w:r w:rsidRPr="00325D1F">
        <w:rPr>
          <w:lang w:val="en-GB"/>
        </w:rPr>
        <w:t xml:space="preserve"> ensure that</w:t>
      </w:r>
      <w:r w:rsidR="00223032" w:rsidRPr="00325D1F">
        <w:rPr>
          <w:lang w:val="en-GB"/>
        </w:rPr>
        <w:t xml:space="preserve">, in the </w:t>
      </w:r>
      <w:r w:rsidR="00223032" w:rsidRPr="00325D1F">
        <w:rPr>
          <w:i/>
          <w:iCs/>
          <w:lang w:val="en-GB"/>
        </w:rPr>
        <w:t>measConfig</w:t>
      </w:r>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t>-</w:t>
      </w:r>
      <w:r w:rsidRPr="00325D1F">
        <w:rPr>
          <w:lang w:val="en-GB"/>
        </w:rPr>
        <w:tab/>
      </w:r>
      <w:proofErr w:type="gramStart"/>
      <w:r w:rsidR="002C5D28" w:rsidRPr="00325D1F">
        <w:rPr>
          <w:lang w:val="en-GB"/>
        </w:rPr>
        <w:t>for</w:t>
      </w:r>
      <w:proofErr w:type="gramEnd"/>
      <w:r w:rsidR="002C5D28" w:rsidRPr="00325D1F">
        <w:rPr>
          <w:lang w:val="en-GB"/>
        </w:rPr>
        <w:t xml:space="preserve">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r w:rsidR="002C5D28" w:rsidRPr="00325D1F">
        <w:rPr>
          <w:i/>
          <w:lang w:val="en-GB"/>
        </w:rPr>
        <w:t>ssbFrequency</w:t>
      </w:r>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proofErr w:type="gramStart"/>
      <w:r w:rsidRPr="00325D1F">
        <w:rPr>
          <w:iCs/>
          <w:lang w:val="en-GB"/>
        </w:rPr>
        <w:t>an</w:t>
      </w:r>
      <w:proofErr w:type="gramEnd"/>
      <w:r w:rsidRPr="00325D1F">
        <w:rPr>
          <w:iCs/>
          <w:lang w:val="en-GB"/>
        </w:rPr>
        <w:t xml:space="preserve"> </w:t>
      </w:r>
      <w:r w:rsidRPr="00325D1F">
        <w:rPr>
          <w:i/>
          <w:lang w:val="en-GB"/>
        </w:rPr>
        <w:t>smtc1</w:t>
      </w:r>
      <w:r w:rsidRPr="00325D1F">
        <w:rPr>
          <w:lang w:val="en-GB"/>
        </w:rPr>
        <w:t xml:space="preserve"> included in any measurement object with the same </w:t>
      </w:r>
      <w:r w:rsidRPr="00325D1F">
        <w:rPr>
          <w:i/>
          <w:lang w:val="en-GB"/>
        </w:rPr>
        <w:t>ssbFrequency</w:t>
      </w:r>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r w:rsidRPr="00325D1F">
        <w:rPr>
          <w:i/>
          <w:lang w:val="en-GB"/>
        </w:rPr>
        <w:t>ssbFrequency</w:t>
      </w:r>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r>
      <w:proofErr w:type="gramStart"/>
      <w:r w:rsidRPr="00325D1F">
        <w:rPr>
          <w:lang w:val="en-GB"/>
        </w:rPr>
        <w:t>to</w:t>
      </w:r>
      <w:proofErr w:type="gramEnd"/>
      <w:r w:rsidRPr="00325D1F">
        <w:rPr>
          <w:lang w:val="en-GB"/>
        </w:rPr>
        <w:t xml:space="preserve"> ensure that all measurement objects configured in this specification and in TS 36.331 [10] with the same </w:t>
      </w:r>
      <w:r w:rsidRPr="00325D1F">
        <w:rPr>
          <w:i/>
          <w:lang w:val="en-GB"/>
        </w:rPr>
        <w:t>ssbFrequency</w:t>
      </w:r>
      <w:r w:rsidRPr="00325D1F">
        <w:rPr>
          <w:lang w:val="en-GB"/>
        </w:rPr>
        <w:t xml:space="preserve"> have the same </w:t>
      </w:r>
      <w:r w:rsidRPr="00325D1F">
        <w:rPr>
          <w:i/>
          <w:lang w:val="en-GB"/>
        </w:rPr>
        <w:t>ssbSubcarrierSpacing</w:t>
      </w:r>
      <w:r w:rsidR="002B3E4D" w:rsidRPr="00325D1F">
        <w:rPr>
          <w:lang w:val="en-GB"/>
        </w:rPr>
        <w:t>;</w:t>
      </w:r>
    </w:p>
    <w:p w14:paraId="6E88C9D8" w14:textId="77777777" w:rsidR="00223032" w:rsidRPr="00325D1F" w:rsidRDefault="00223032" w:rsidP="00223032">
      <w:pPr>
        <w:pStyle w:val="B1"/>
        <w:rPr>
          <w:lang w:val="en-GB"/>
        </w:rPr>
      </w:pPr>
      <w:r w:rsidRPr="00325D1F">
        <w:rPr>
          <w:lang w:val="en-GB"/>
        </w:rPr>
        <w:t>-</w:t>
      </w:r>
      <w:r w:rsidRPr="00325D1F">
        <w:rPr>
          <w:lang w:val="en-GB"/>
        </w:rPr>
        <w:tab/>
        <w:t xml:space="preserve">to ensure that, if a measurement object associated with the MCG has the same </w:t>
      </w:r>
      <w:r w:rsidRPr="00325D1F">
        <w:rPr>
          <w:i/>
          <w:lang w:val="en-GB"/>
        </w:rPr>
        <w:t>ssbFrequency</w:t>
      </w:r>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r>
      <w:proofErr w:type="gramStart"/>
      <w:r w:rsidRPr="00325D1F">
        <w:rPr>
          <w:lang w:val="en-GB"/>
        </w:rPr>
        <w:t>if</w:t>
      </w:r>
      <w:proofErr w:type="gramEnd"/>
      <w:r w:rsidRPr="00325D1F">
        <w:rPr>
          <w:lang w:val="en-GB"/>
        </w:rPr>
        <w:t xml:space="preserve">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r w:rsidRPr="00325D1F">
        <w:rPr>
          <w:i/>
          <w:lang w:val="en-GB"/>
        </w:rPr>
        <w:t>ssbFrequency</w:t>
      </w:r>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w:t>
      </w:r>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r>
      <w:proofErr w:type="gramStart"/>
      <w:r w:rsidRPr="00325D1F">
        <w:rPr>
          <w:lang w:val="en-GB"/>
        </w:rPr>
        <w:t>if</w:t>
      </w:r>
      <w:proofErr w:type="gramEnd"/>
      <w:r w:rsidRPr="00325D1F">
        <w:rPr>
          <w:lang w:val="en-GB"/>
        </w:rPr>
        <w:t xml:space="preserve">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r>
      <w:proofErr w:type="gramStart"/>
      <w:r w:rsidRPr="00325D1F">
        <w:rPr>
          <w:lang w:val="en-GB"/>
        </w:rPr>
        <w:t>to</w:t>
      </w:r>
      <w:proofErr w:type="gramEnd"/>
      <w:r w:rsidRPr="00325D1F">
        <w:rPr>
          <w:lang w:val="en-GB"/>
        </w:rPr>
        <w:t xml:space="preserve"> ensure that all CSI-RS resources configured in each measurement object have the same center frequency, (</w:t>
      </w:r>
      <w:r w:rsidRPr="00325D1F">
        <w:rPr>
          <w:i/>
          <w:lang w:val="en-GB"/>
        </w:rPr>
        <w:t>startPRB</w:t>
      </w:r>
      <w:r w:rsidRPr="00325D1F">
        <w:rPr>
          <w:lang w:val="en-GB"/>
        </w:rPr>
        <w:t>+floor(</w:t>
      </w:r>
      <w:r w:rsidRPr="00325D1F">
        <w:rPr>
          <w:i/>
          <w:lang w:val="en-GB"/>
        </w:rPr>
        <w:t>nrofPRBs</w:t>
      </w:r>
      <w:r w:rsidRPr="00325D1F">
        <w:rPr>
          <w:lang w:val="en-GB"/>
        </w:rPr>
        <w:t>/2))</w:t>
      </w:r>
    </w:p>
    <w:p w14:paraId="2A67C6C1" w14:textId="0CE99292" w:rsidR="002C5D28" w:rsidRPr="00325D1F" w:rsidRDefault="002C5D28" w:rsidP="002C5D28">
      <w:r w:rsidRPr="00325D1F">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measObjectToRemoveList</w:t>
      </w:r>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measObjectToAddModList</w:t>
      </w:r>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reportConfigToRemoveList</w:t>
      </w:r>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reportConfigToAddModList</w:t>
      </w:r>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lastRenderedPageBreak/>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quantityConfig</w:t>
      </w:r>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measIdToRemoveList</w:t>
      </w:r>
      <w:r w:rsidRPr="00325D1F">
        <w:rPr>
          <w:lang w:val="en-GB"/>
        </w:rPr>
        <w:t>:</w:t>
      </w:r>
    </w:p>
    <w:p w14:paraId="6AB1DFAD" w14:textId="300CE36A" w:rsidR="002C5D28" w:rsidRPr="00325D1F" w:rsidRDefault="002C5D28" w:rsidP="008C4D57">
      <w:pPr>
        <w:pStyle w:val="B2"/>
        <w:rPr>
          <w:lang w:val="en-GB"/>
        </w:rPr>
      </w:pPr>
      <w:r w:rsidRPr="00325D1F">
        <w:rPr>
          <w:lang w:val="en-GB"/>
        </w:rPr>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measIdToAddModList</w:t>
      </w:r>
      <w:r w:rsidRPr="00325D1F">
        <w:rPr>
          <w:lang w:val="en-GB"/>
        </w:rPr>
        <w:t>:</w:t>
      </w:r>
    </w:p>
    <w:p w14:paraId="37C2F35C" w14:textId="40A7278B" w:rsidR="002C5D28" w:rsidRPr="00325D1F" w:rsidRDefault="002C5D28" w:rsidP="008C4D57">
      <w:pPr>
        <w:pStyle w:val="B2"/>
        <w:rPr>
          <w:lang w:val="en-GB"/>
        </w:rPr>
      </w:pPr>
      <w:r w:rsidRPr="00325D1F">
        <w:rPr>
          <w:lang w:val="en-GB"/>
        </w:rPr>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measGapConfig</w:t>
      </w:r>
      <w:r w:rsidRPr="00325D1F">
        <w:rPr>
          <w:lang w:val="en-GB"/>
        </w:rPr>
        <w:t>:</w:t>
      </w:r>
    </w:p>
    <w:p w14:paraId="6B2B9579" w14:textId="70C01E30" w:rsidR="002C5D28" w:rsidRPr="00325D1F" w:rsidRDefault="002C5D28" w:rsidP="008C4D57">
      <w:pPr>
        <w:pStyle w:val="B2"/>
        <w:rPr>
          <w:lang w:val="en-GB"/>
        </w:rPr>
      </w:pPr>
      <w:r w:rsidRPr="00325D1F">
        <w:rPr>
          <w:lang w:val="en-GB"/>
        </w:rPr>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r w:rsidRPr="00325D1F">
        <w:rPr>
          <w:i/>
          <w:lang w:val="en-GB" w:eastAsia="en-US"/>
        </w:rPr>
        <w:t>measConfig</w:t>
      </w:r>
      <w:r w:rsidRPr="00325D1F">
        <w:rPr>
          <w:lang w:val="en-GB" w:eastAsia="en-US"/>
        </w:rPr>
        <w:t xml:space="preserve"> includes the </w:t>
      </w:r>
      <w:r w:rsidRPr="00325D1F">
        <w:rPr>
          <w:i/>
          <w:lang w:val="en-GB" w:eastAsia="en-US"/>
        </w:rPr>
        <w:t>measGapSharingConfig</w:t>
      </w:r>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s-MeasureConfig</w:t>
      </w:r>
      <w:r w:rsidRPr="00325D1F">
        <w:rPr>
          <w:lang w:val="en-GB"/>
        </w:rPr>
        <w:t>:</w:t>
      </w:r>
    </w:p>
    <w:p w14:paraId="2E91C9C1" w14:textId="77777777" w:rsidR="002C5D28" w:rsidRPr="00325D1F" w:rsidRDefault="002C5D28" w:rsidP="008C4D57">
      <w:pPr>
        <w:pStyle w:val="B2"/>
        <w:rPr>
          <w:lang w:val="en-GB"/>
        </w:rPr>
      </w:pPr>
      <w:r w:rsidRPr="00325D1F">
        <w:rPr>
          <w:lang w:val="en-GB"/>
        </w:rPr>
        <w:t>2&gt;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ssb-RSRP</w:t>
      </w:r>
      <w:r w:rsidRPr="00325D1F">
        <w:rPr>
          <w:lang w:val="en-GB"/>
        </w:rPr>
        <w:t xml:space="preserve">, set parameter </w:t>
      </w:r>
      <w:r w:rsidRPr="00325D1F">
        <w:rPr>
          <w:i/>
          <w:lang w:val="en-GB"/>
        </w:rPr>
        <w:t xml:space="preserve">ssb-RSRP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r w:rsidRPr="00325D1F">
        <w:rPr>
          <w:i/>
          <w:lang w:val="en-GB"/>
        </w:rPr>
        <w:t xml:space="preserve">csi-RSRP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r w:rsidRPr="00325D1F">
        <w:rPr>
          <w:lang w:val="en-GB"/>
        </w:rPr>
        <w:t>.</w:t>
      </w:r>
    </w:p>
    <w:p w14:paraId="50C07AA1" w14:textId="77777777" w:rsidR="002C5D28" w:rsidRPr="00325D1F" w:rsidRDefault="002C5D28" w:rsidP="002C5D28">
      <w:pPr>
        <w:pStyle w:val="Heading4"/>
        <w:rPr>
          <w:lang w:val="en-GB"/>
        </w:rPr>
      </w:pPr>
      <w:bookmarkStart w:id="431" w:name="_Toc20425792"/>
      <w:bookmarkStart w:id="432" w:name="_Toc29321188"/>
      <w:r w:rsidRPr="00325D1F">
        <w:rPr>
          <w:lang w:val="en-GB"/>
        </w:rPr>
        <w:t>5.5.2.2</w:t>
      </w:r>
      <w:r w:rsidRPr="00325D1F">
        <w:rPr>
          <w:lang w:val="en-GB"/>
        </w:rPr>
        <w:tab/>
        <w:t>Measurement identity removal</w:t>
      </w:r>
      <w:bookmarkEnd w:id="431"/>
      <w:bookmarkEnd w:id="432"/>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measIdToRemoveList</w:t>
      </w:r>
      <w:r w:rsidRPr="00325D1F">
        <w:rPr>
          <w:lang w:val="en-GB"/>
        </w:rPr>
        <w:t xml:space="preserve"> that is part of the current UE configuration in </w:t>
      </w:r>
      <w:r w:rsidRPr="00325D1F">
        <w:rPr>
          <w:i/>
          <w:lang w:val="en-GB"/>
        </w:rPr>
        <w:t>VarMeasConfig</w:t>
      </w:r>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4B746827"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measIdToRemoveList</w:t>
      </w:r>
      <w:r w:rsidRPr="00325D1F">
        <w:rPr>
          <w:lang w:val="en-GB"/>
        </w:rPr>
        <w:t xml:space="preserve"> includes any </w:t>
      </w:r>
      <w:r w:rsidRPr="00325D1F">
        <w:rPr>
          <w:i/>
          <w:lang w:val="en-GB"/>
        </w:rPr>
        <w:t>measId</w:t>
      </w:r>
      <w:r w:rsidRPr="00325D1F">
        <w:rPr>
          <w:lang w:val="en-GB"/>
        </w:rPr>
        <w:t xml:space="preserve"> value that is not part of the current UE configuration.</w:t>
      </w:r>
    </w:p>
    <w:p w14:paraId="4BCC731D" w14:textId="77777777" w:rsidR="002C5D28" w:rsidRPr="00325D1F" w:rsidRDefault="002C5D28" w:rsidP="002C5D28">
      <w:pPr>
        <w:pStyle w:val="Heading4"/>
        <w:rPr>
          <w:lang w:val="en-GB"/>
        </w:rPr>
      </w:pPr>
      <w:bookmarkStart w:id="433" w:name="_Toc20425793"/>
      <w:bookmarkStart w:id="434" w:name="_Toc29321189"/>
      <w:r w:rsidRPr="00325D1F">
        <w:rPr>
          <w:lang w:val="en-GB"/>
        </w:rPr>
        <w:t>5.5.2.3</w:t>
      </w:r>
      <w:r w:rsidRPr="00325D1F">
        <w:rPr>
          <w:lang w:val="en-GB"/>
        </w:rPr>
        <w:tab/>
        <w:t>Measurement identity addition/modification</w:t>
      </w:r>
      <w:bookmarkEnd w:id="433"/>
      <w:bookmarkEnd w:id="434"/>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t>-</w:t>
      </w:r>
      <w:r w:rsidRPr="00325D1F">
        <w:rPr>
          <w:lang w:val="en-GB"/>
        </w:rPr>
        <w:tab/>
        <w:t xml:space="preserve">configure a </w:t>
      </w:r>
      <w:r w:rsidRPr="00325D1F">
        <w:rPr>
          <w:i/>
          <w:lang w:val="en-GB"/>
        </w:rPr>
        <w:t>measId</w:t>
      </w:r>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measIdToAddModList</w:t>
      </w:r>
      <w:r w:rsidRPr="00325D1F">
        <w:rPr>
          <w:lang w:val="en-GB"/>
        </w:rPr>
        <w:t>:</w:t>
      </w:r>
    </w:p>
    <w:p w14:paraId="0C24BF5C" w14:textId="29CD7BD2"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measId</w:t>
      </w:r>
      <w:r w:rsidRPr="00325D1F">
        <w:rPr>
          <w:lang w:val="en-GB"/>
        </w:rPr>
        <w:t xml:space="preserve"> exists in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r w:rsidRPr="00325D1F">
        <w:rPr>
          <w:i/>
          <w:lang w:val="en-GB"/>
        </w:rPr>
        <w:t>measId</w:t>
      </w:r>
      <w:r w:rsidRPr="00325D1F">
        <w:rPr>
          <w:lang w:val="en-GB"/>
        </w:rPr>
        <w:t>;</w:t>
      </w:r>
    </w:p>
    <w:p w14:paraId="0B5B8004" w14:textId="520550F8" w:rsidR="002C5D28" w:rsidRPr="00325D1F" w:rsidRDefault="002C5D28" w:rsidP="008C4D57">
      <w:pPr>
        <w:pStyle w:val="B2"/>
        <w:rPr>
          <w:lang w:val="en-GB"/>
        </w:rPr>
      </w:pPr>
      <w:r w:rsidRPr="00325D1F">
        <w:rPr>
          <w:lang w:val="en-GB"/>
        </w:rPr>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r w:rsidRPr="00325D1F">
        <w:rPr>
          <w:i/>
          <w:lang w:val="en-GB"/>
        </w:rPr>
        <w:t>measId</w:t>
      </w:r>
      <w:r w:rsidRPr="00325D1F">
        <w:rPr>
          <w:lang w:val="en-GB"/>
        </w:rPr>
        <w:t xml:space="preserve"> within the </w:t>
      </w:r>
      <w:r w:rsidRPr="00325D1F">
        <w:rPr>
          <w:i/>
          <w:lang w:val="en-GB"/>
        </w:rPr>
        <w:t>VarMeasConfig</w:t>
      </w:r>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0079439A" w:rsidRPr="00325D1F">
        <w:rPr>
          <w:lang w:val="en-GB"/>
        </w:rPr>
        <w:t>;</w:t>
      </w:r>
    </w:p>
    <w:p w14:paraId="36E37874" w14:textId="2075F56B" w:rsidR="002C5D28" w:rsidRPr="00325D1F" w:rsidRDefault="002C5D28" w:rsidP="008C4D57">
      <w:pPr>
        <w:pStyle w:val="B2"/>
        <w:rPr>
          <w:lang w:val="en-GB"/>
        </w:rPr>
      </w:pPr>
      <w:r w:rsidRPr="00325D1F">
        <w:rPr>
          <w:lang w:val="en-GB"/>
        </w:rPr>
        <w:lastRenderedPageBreak/>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reportCGI</w:t>
      </w:r>
      <w:r w:rsidRPr="00325D1F">
        <w:rPr>
          <w:lang w:val="en-GB"/>
        </w:rPr>
        <w:t xml:space="preserve"> in the </w:t>
      </w:r>
      <w:r w:rsidRPr="00325D1F">
        <w:rPr>
          <w:i/>
          <w:lang w:val="en-GB"/>
        </w:rPr>
        <w:t>reportConfig</w:t>
      </w:r>
      <w:r w:rsidRPr="00325D1F">
        <w:rPr>
          <w:lang w:val="en-GB"/>
        </w:rPr>
        <w:t xml:space="preserve"> associated with this </w:t>
      </w:r>
      <w:r w:rsidRPr="00325D1F">
        <w:rPr>
          <w:i/>
          <w:lang w:val="en-GB"/>
        </w:rPr>
        <w:t>measId</w:t>
      </w:r>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r w:rsidRPr="00325D1F">
        <w:rPr>
          <w:i/>
          <w:lang w:val="en-GB"/>
        </w:rPr>
        <w:t>measId</w:t>
      </w:r>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2 seconds for this </w:t>
      </w:r>
      <w:r w:rsidRPr="00325D1F">
        <w:rPr>
          <w:i/>
          <w:lang w:val="en-GB"/>
        </w:rPr>
        <w:t>measId</w:t>
      </w:r>
      <w:r w:rsidRPr="00325D1F">
        <w:rPr>
          <w:lang w:val="en-GB"/>
        </w:rPr>
        <w:t>;</w:t>
      </w:r>
    </w:p>
    <w:p w14:paraId="427E3E6B"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r w:rsidRPr="00325D1F">
        <w:rPr>
          <w:i/>
          <w:lang w:val="en-GB"/>
        </w:rPr>
        <w:t>measId</w:t>
      </w:r>
      <w:r w:rsidR="0079439A" w:rsidRPr="00325D1F">
        <w:rPr>
          <w:lang w:val="en-GB"/>
        </w:rPr>
        <w:t>.</w:t>
      </w:r>
    </w:p>
    <w:p w14:paraId="0DC337F1" w14:textId="77777777" w:rsidR="00AB0B44" w:rsidRPr="00325D1F" w:rsidRDefault="00AB0B44" w:rsidP="00AB0B44">
      <w:pPr>
        <w:pStyle w:val="B2"/>
        <w:rPr>
          <w:lang w:val="en-GB"/>
        </w:rPr>
      </w:pPr>
      <w:bookmarkStart w:id="435" w:name="_Toc20425794"/>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reportSFTD</w:t>
      </w:r>
      <w:r w:rsidRPr="00325D1F">
        <w:rPr>
          <w:lang w:val="en-GB"/>
        </w:rPr>
        <w:t xml:space="preserve"> in the </w:t>
      </w:r>
      <w:r w:rsidRPr="00325D1F">
        <w:rPr>
          <w:i/>
          <w:lang w:val="en-GB"/>
        </w:rPr>
        <w:t>reportConfigNR</w:t>
      </w:r>
      <w:r w:rsidRPr="00325D1F">
        <w:rPr>
          <w:lang w:val="en-GB"/>
        </w:rPr>
        <w:t xml:space="preserve"> associated with this </w:t>
      </w:r>
      <w:r w:rsidRPr="00325D1F">
        <w:rPr>
          <w:i/>
          <w:lang w:val="en-GB"/>
        </w:rPr>
        <w:t>measId</w:t>
      </w:r>
      <w:r w:rsidRPr="00325D1F">
        <w:rPr>
          <w:lang w:val="en-GB"/>
        </w:rPr>
        <w:t xml:space="preserve"> and the </w:t>
      </w:r>
      <w:r w:rsidRPr="00325D1F">
        <w:rPr>
          <w:i/>
          <w:lang w:val="en-GB"/>
        </w:rPr>
        <w:t>drx-SFTD-NeighMeas</w:t>
      </w:r>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3 seconds for this </w:t>
      </w:r>
      <w:r w:rsidRPr="00325D1F">
        <w:rPr>
          <w:i/>
          <w:lang w:val="en-GB"/>
        </w:rPr>
        <w:t>measId</w:t>
      </w:r>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r w:rsidRPr="00325D1F">
        <w:rPr>
          <w:i/>
          <w:lang w:val="en-GB"/>
        </w:rPr>
        <w:t>measId</w:t>
      </w:r>
      <w:r w:rsidRPr="00325D1F">
        <w:rPr>
          <w:lang w:val="en-GB"/>
        </w:rPr>
        <w:t>.</w:t>
      </w:r>
    </w:p>
    <w:p w14:paraId="677BD248" w14:textId="77777777" w:rsidR="002C5D28" w:rsidRPr="00325D1F" w:rsidRDefault="002C5D28" w:rsidP="002C5D28">
      <w:pPr>
        <w:pStyle w:val="Heading4"/>
        <w:rPr>
          <w:lang w:val="en-GB"/>
        </w:rPr>
      </w:pPr>
      <w:bookmarkStart w:id="436" w:name="_Toc29321190"/>
      <w:r w:rsidRPr="00325D1F">
        <w:rPr>
          <w:lang w:val="en-GB"/>
        </w:rPr>
        <w:t>5.5.2.4</w:t>
      </w:r>
      <w:r w:rsidRPr="00325D1F">
        <w:rPr>
          <w:lang w:val="en-GB"/>
        </w:rPr>
        <w:tab/>
        <w:t>Measurement object removal</w:t>
      </w:r>
      <w:bookmarkEnd w:id="435"/>
      <w:bookmarkEnd w:id="436"/>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measObjectToRemoveList</w:t>
      </w:r>
      <w:r w:rsidRPr="00325D1F">
        <w:rPr>
          <w:lang w:val="en-GB"/>
        </w:rPr>
        <w:t xml:space="preserve"> that is part of </w:t>
      </w:r>
      <w:r w:rsidRPr="00325D1F">
        <w:rPr>
          <w:i/>
          <w:lang w:val="en-GB"/>
        </w:rPr>
        <w:t>measObjectList</w:t>
      </w:r>
      <w:r w:rsidRPr="00325D1F">
        <w:rPr>
          <w:lang w:val="en-GB"/>
        </w:rPr>
        <w:t xml:space="preserve"> in </w:t>
      </w:r>
      <w:r w:rsidRPr="00325D1F">
        <w:rPr>
          <w:i/>
          <w:lang w:val="en-GB"/>
        </w:rPr>
        <w:t>VarMeasConfig</w:t>
      </w:r>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measObjectId</w:t>
      </w:r>
      <w:r w:rsidRPr="00325D1F">
        <w:rPr>
          <w:lang w:val="en-GB"/>
        </w:rPr>
        <w:t xml:space="preserve"> from the </w:t>
      </w:r>
      <w:r w:rsidRPr="00325D1F">
        <w:rPr>
          <w:i/>
          <w:lang w:val="en-GB"/>
        </w:rPr>
        <w:t>measObjectList</w:t>
      </w:r>
      <w:r w:rsidRPr="00325D1F">
        <w:rPr>
          <w:lang w:val="en-GB"/>
        </w:rPr>
        <w:t xml:space="preserve"> within the </w:t>
      </w:r>
      <w:r w:rsidRPr="00325D1F">
        <w:rPr>
          <w:i/>
          <w:lang w:val="en-GB"/>
        </w:rPr>
        <w:t>VarMeasConfig</w:t>
      </w:r>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7D06FFD4" w14:textId="7655D4CF"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measObjectToRemoveList</w:t>
      </w:r>
      <w:r w:rsidRPr="00325D1F">
        <w:rPr>
          <w:lang w:val="en-GB"/>
        </w:rPr>
        <w:t xml:space="preserve"> includes any </w:t>
      </w:r>
      <w:r w:rsidRPr="00325D1F">
        <w:rPr>
          <w:i/>
          <w:lang w:val="en-GB"/>
        </w:rPr>
        <w:t>measObjectId</w:t>
      </w:r>
      <w:r w:rsidRPr="00325D1F">
        <w:rPr>
          <w:lang w:val="en-GB"/>
        </w:rPr>
        <w:t xml:space="preserve"> value that is not part of the current UE configuration.</w:t>
      </w:r>
    </w:p>
    <w:p w14:paraId="35CAF8EB" w14:textId="77777777" w:rsidR="002C5D28" w:rsidRPr="00325D1F" w:rsidRDefault="002C5D28" w:rsidP="002C5D28">
      <w:pPr>
        <w:pStyle w:val="Heading4"/>
        <w:rPr>
          <w:lang w:val="en-GB"/>
        </w:rPr>
      </w:pPr>
      <w:bookmarkStart w:id="437" w:name="_Toc20425795"/>
      <w:bookmarkStart w:id="438" w:name="_Toc29321191"/>
      <w:r w:rsidRPr="00325D1F">
        <w:rPr>
          <w:lang w:val="en-GB"/>
        </w:rPr>
        <w:t>5.5.2.5</w:t>
      </w:r>
      <w:r w:rsidRPr="00325D1F">
        <w:rPr>
          <w:lang w:val="en-GB"/>
        </w:rPr>
        <w:tab/>
        <w:t>Measurement object addition/modification</w:t>
      </w:r>
      <w:bookmarkEnd w:id="437"/>
      <w:bookmarkEnd w:id="438"/>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measObjectToAddModList</w:t>
      </w:r>
      <w:r w:rsidRPr="00325D1F">
        <w:rPr>
          <w:lang w:val="en-GB"/>
        </w:rPr>
        <w:t>:</w:t>
      </w:r>
    </w:p>
    <w:p w14:paraId="1766E362" w14:textId="35AE6785"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measObjectId</w:t>
      </w:r>
      <w:r w:rsidRPr="00325D1F">
        <w:rPr>
          <w:lang w:val="en-GB"/>
        </w:rPr>
        <w:t xml:space="preserve"> exists in the </w:t>
      </w:r>
      <w:r w:rsidRPr="00325D1F">
        <w:rPr>
          <w:i/>
          <w:lang w:val="en-GB"/>
        </w:rPr>
        <w:t>measObjectList</w:t>
      </w:r>
      <w:r w:rsidRPr="00325D1F">
        <w:rPr>
          <w:lang w:val="en-GB"/>
        </w:rPr>
        <w:t xml:space="preserve"> within the </w:t>
      </w:r>
      <w:r w:rsidRPr="00325D1F">
        <w:rPr>
          <w:i/>
          <w:lang w:val="en-GB"/>
        </w:rPr>
        <w:t>VarMeasConfig</w:t>
      </w:r>
      <w:r w:rsidRPr="00325D1F">
        <w:rPr>
          <w:lang w:val="en-GB"/>
        </w:rPr>
        <w:t>, for this entry:</w:t>
      </w:r>
    </w:p>
    <w:p w14:paraId="612DDC79" w14:textId="7139DAA8"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measObject</w:t>
      </w:r>
      <w:r w:rsidRPr="00325D1F">
        <w:rPr>
          <w:lang w:val="en-GB"/>
        </w:rPr>
        <w:t xml:space="preserve">, except for the fields </w:t>
      </w:r>
      <w:r w:rsidRPr="00325D1F">
        <w:rPr>
          <w:i/>
          <w:lang w:val="en-GB"/>
        </w:rPr>
        <w:t>cellsToAddModList</w:t>
      </w:r>
      <w:r w:rsidRPr="00325D1F">
        <w:rPr>
          <w:lang w:val="en-GB"/>
        </w:rPr>
        <w:t xml:space="preserve">, </w:t>
      </w:r>
      <w:r w:rsidRPr="00325D1F">
        <w:rPr>
          <w:i/>
          <w:lang w:val="en-GB"/>
        </w:rPr>
        <w:t>blackCellsToAddModList</w:t>
      </w:r>
      <w:r w:rsidRPr="00325D1F">
        <w:rPr>
          <w:lang w:val="en-GB"/>
        </w:rPr>
        <w:t xml:space="preserve">, </w:t>
      </w:r>
      <w:r w:rsidRPr="00325D1F">
        <w:rPr>
          <w:i/>
          <w:lang w:val="en-GB"/>
        </w:rPr>
        <w:t>whiteCellsToAddModList</w:t>
      </w:r>
      <w:r w:rsidRPr="00325D1F">
        <w:rPr>
          <w:lang w:val="en-GB"/>
        </w:rPr>
        <w:t xml:space="preserve">, </w:t>
      </w:r>
      <w:r w:rsidRPr="00325D1F">
        <w:rPr>
          <w:i/>
          <w:lang w:val="en-GB"/>
        </w:rPr>
        <w:t>cellsToRemoveList</w:t>
      </w:r>
      <w:r w:rsidRPr="00325D1F">
        <w:rPr>
          <w:lang w:val="en-GB"/>
        </w:rPr>
        <w:t xml:space="preserve">, </w:t>
      </w:r>
      <w:r w:rsidRPr="00325D1F">
        <w:rPr>
          <w:i/>
          <w:lang w:val="en-GB"/>
        </w:rPr>
        <w:t>blackCellsToRemoveList</w:t>
      </w:r>
      <w:r w:rsidRPr="00325D1F">
        <w:rPr>
          <w:lang w:val="en-GB"/>
        </w:rPr>
        <w:t xml:space="preserve"> and </w:t>
      </w:r>
      <w:r w:rsidRPr="00325D1F">
        <w:rPr>
          <w:i/>
          <w:lang w:val="en-GB"/>
        </w:rPr>
        <w:t>whiteCellsToRemoveList</w:t>
      </w:r>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cellsToRemoveList</w:t>
      </w:r>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included in the </w:t>
      </w:r>
      <w:r w:rsidRPr="00325D1F">
        <w:rPr>
          <w:i/>
          <w:lang w:val="en-GB"/>
        </w:rPr>
        <w:t>cellsToRemoveList</w:t>
      </w:r>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physCellId </w:t>
      </w:r>
      <w:r w:rsidRPr="00325D1F">
        <w:rPr>
          <w:lang w:val="en-GB"/>
        </w:rPr>
        <w:t xml:space="preserve">from the </w:t>
      </w:r>
      <w:r w:rsidRPr="00325D1F">
        <w:rPr>
          <w:i/>
          <w:lang w:val="en-GB"/>
        </w:rPr>
        <w:t>cellsToAddModList</w:t>
      </w:r>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cellsToAddModList</w:t>
      </w:r>
      <w:r w:rsidRPr="00325D1F">
        <w:rPr>
          <w:lang w:val="en-GB"/>
        </w:rPr>
        <w:t>:</w:t>
      </w:r>
    </w:p>
    <w:p w14:paraId="5B55E686" w14:textId="77777777" w:rsidR="002C5D28" w:rsidRPr="00325D1F" w:rsidRDefault="002C5D28" w:rsidP="008C4D57">
      <w:pPr>
        <w:pStyle w:val="B4"/>
        <w:rPr>
          <w:lang w:val="en-GB"/>
        </w:rPr>
      </w:pPr>
      <w:r w:rsidRPr="00325D1F">
        <w:rPr>
          <w:lang w:val="en-GB"/>
        </w:rPr>
        <w:lastRenderedPageBreak/>
        <w:t>4&gt;</w:t>
      </w:r>
      <w:r w:rsidRPr="00325D1F">
        <w:rPr>
          <w:lang w:val="en-GB"/>
        </w:rPr>
        <w:tab/>
        <w:t xml:space="preserve">for each </w:t>
      </w:r>
      <w:r w:rsidRPr="00325D1F">
        <w:rPr>
          <w:i/>
          <w:lang w:val="en-GB"/>
        </w:rPr>
        <w:t xml:space="preserve">physCellId </w:t>
      </w:r>
      <w:r w:rsidRPr="00325D1F">
        <w:rPr>
          <w:lang w:val="en-GB"/>
        </w:rPr>
        <w:t xml:space="preserve">value included in the </w:t>
      </w:r>
      <w:r w:rsidRPr="00325D1F">
        <w:rPr>
          <w:i/>
          <w:lang w:val="en-GB"/>
        </w:rPr>
        <w:t>cellsToAddModList</w:t>
      </w:r>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physCellId </w:t>
      </w:r>
      <w:r w:rsidRPr="00325D1F">
        <w:rPr>
          <w:lang w:val="en-GB"/>
        </w:rPr>
        <w:t xml:space="preserve">exists in the </w:t>
      </w:r>
      <w:r w:rsidRPr="00325D1F">
        <w:rPr>
          <w:i/>
          <w:lang w:val="en-GB"/>
        </w:rPr>
        <w:t>cellsToAddModList</w:t>
      </w:r>
      <w:r w:rsidRPr="00325D1F">
        <w:rPr>
          <w:lang w:val="en-GB"/>
        </w:rPr>
        <w:t>:</w:t>
      </w:r>
    </w:p>
    <w:p w14:paraId="18F4DA97"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physCellId</w:t>
      </w:r>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physCellId </w:t>
      </w:r>
      <w:r w:rsidRPr="00325D1F">
        <w:rPr>
          <w:lang w:val="en-GB"/>
        </w:rPr>
        <w:t xml:space="preserve">to the </w:t>
      </w:r>
      <w:r w:rsidRPr="00325D1F">
        <w:rPr>
          <w:i/>
          <w:lang w:val="en-GB"/>
        </w:rPr>
        <w:t>cellsToAddModList</w:t>
      </w:r>
      <w:r w:rsidRPr="00325D1F">
        <w:rPr>
          <w:lang w:val="en-GB"/>
        </w:rPr>
        <w:t>;</w:t>
      </w:r>
    </w:p>
    <w:p w14:paraId="6CBDD93C" w14:textId="09B09C2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blackCellsToRemoveList</w:t>
      </w:r>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blackCellsToRemoveList</w:t>
      </w:r>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blackCellsToAddModList</w:t>
      </w:r>
      <w:r w:rsidRPr="00325D1F">
        <w:rPr>
          <w:lang w:val="en-GB"/>
        </w:rPr>
        <w:t>;</w:t>
      </w:r>
    </w:p>
    <w:p w14:paraId="2F3877F1" w14:textId="3D9A39E5" w:rsidR="002C5D28" w:rsidRPr="00325D1F" w:rsidRDefault="002C5D28" w:rsidP="002C5D28">
      <w:pPr>
        <w:pStyle w:val="NO"/>
        <w:rPr>
          <w:lang w:val="en-GB"/>
        </w:rPr>
      </w:pPr>
      <w:r w:rsidRPr="00325D1F">
        <w:rPr>
          <w:lang w:val="en-GB"/>
        </w:rPr>
        <w:t>NOTE:</w:t>
      </w:r>
      <w:r w:rsidRPr="00325D1F">
        <w:rPr>
          <w:lang w:val="en-GB"/>
        </w:rPr>
        <w:tab/>
        <w:t xml:space="preserve">For each </w:t>
      </w:r>
      <w:r w:rsidRPr="00325D1F">
        <w:rPr>
          <w:i/>
          <w:lang w:val="en-GB"/>
        </w:rPr>
        <w:t xml:space="preserve">pci-RangeIndex </w:t>
      </w:r>
      <w:r w:rsidRPr="00325D1F">
        <w:rPr>
          <w:lang w:val="en-GB"/>
        </w:rPr>
        <w:t xml:space="preserve">included in the </w:t>
      </w:r>
      <w:r w:rsidRPr="00325D1F">
        <w:rPr>
          <w:i/>
          <w:iCs/>
          <w:lang w:val="en-GB"/>
        </w:rPr>
        <w:t>blackCellsToRemoveList</w:t>
      </w:r>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blackCellsToAddModList</w:t>
      </w:r>
      <w:r w:rsidRPr="00325D1F">
        <w:rPr>
          <w:lang w:val="en-GB"/>
        </w:rPr>
        <w:t>:</w:t>
      </w:r>
    </w:p>
    <w:p w14:paraId="4CD13739"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blackCellsToAddModList</w:t>
      </w:r>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blackCellsToAddModList</w:t>
      </w:r>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blackCellsToAddModList</w:t>
      </w:r>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whiteCellsToRemoveList</w:t>
      </w:r>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whiteCellsToRemoveList: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whiteCellsToAddModList</w:t>
      </w:r>
      <w:r w:rsidRPr="00325D1F">
        <w:rPr>
          <w:lang w:val="en-GB"/>
        </w:rPr>
        <w:t>;</w:t>
      </w:r>
    </w:p>
    <w:p w14:paraId="751C08BA" w14:textId="2CBB4753"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whiteCellsToAddModList</w:t>
      </w:r>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whiteCellsToAddModList</w:t>
      </w:r>
      <w:r w:rsidRPr="00325D1F">
        <w:rPr>
          <w:lang w:val="en-GB"/>
        </w:rPr>
        <w:t>:</w:t>
      </w:r>
    </w:p>
    <w:p w14:paraId="23EE6C5F"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whiteCellsToAddModList</w:t>
      </w:r>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4818C465" w14:textId="77777777" w:rsidR="002C5D28" w:rsidRPr="00325D1F" w:rsidRDefault="002C5D28" w:rsidP="002C5D28">
      <w:pPr>
        <w:pStyle w:val="B5"/>
        <w:rPr>
          <w:lang w:val="en-GB"/>
        </w:rPr>
      </w:pPr>
      <w:r w:rsidRPr="00325D1F">
        <w:rPr>
          <w:lang w:val="en-GB"/>
        </w:rPr>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whiteCellsToAddModLis</w:t>
      </w:r>
      <w:r w:rsidR="00BC267A" w:rsidRPr="00325D1F">
        <w:rPr>
          <w:i/>
          <w:lang w:val="en-GB"/>
        </w:rPr>
        <w:t>t</w:t>
      </w:r>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DEADBE5" w14:textId="6796D32E"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t>3&gt;</w:t>
      </w:r>
      <w:r w:rsidRPr="00325D1F">
        <w:rPr>
          <w:lang w:val="en-GB"/>
        </w:rPr>
        <w:tab/>
        <w:t xml:space="preserve">add a new entry for the received </w:t>
      </w:r>
      <w:r w:rsidRPr="00325D1F">
        <w:rPr>
          <w:i/>
          <w:lang w:val="en-GB"/>
        </w:rPr>
        <w:t>measObject</w:t>
      </w:r>
      <w:r w:rsidRPr="00325D1F">
        <w:rPr>
          <w:lang w:val="en-GB"/>
        </w:rPr>
        <w:t xml:space="preserve"> to the </w:t>
      </w:r>
      <w:r w:rsidRPr="00325D1F">
        <w:rPr>
          <w:i/>
          <w:lang w:val="en-GB"/>
        </w:rPr>
        <w:t>measObjectList</w:t>
      </w:r>
      <w:r w:rsidRPr="00325D1F">
        <w:rPr>
          <w:lang w:val="en-GB"/>
        </w:rPr>
        <w:t xml:space="preserve"> within </w:t>
      </w:r>
      <w:r w:rsidRPr="00325D1F">
        <w:rPr>
          <w:i/>
          <w:lang w:val="en-GB"/>
        </w:rPr>
        <w:t>VarMeasConfig</w:t>
      </w:r>
      <w:r w:rsidRPr="00325D1F">
        <w:rPr>
          <w:lang w:val="en-GB"/>
        </w:rPr>
        <w:t>.</w:t>
      </w:r>
    </w:p>
    <w:p w14:paraId="6CA8BB11" w14:textId="77777777" w:rsidR="002C5D28" w:rsidRPr="00325D1F" w:rsidRDefault="002C5D28" w:rsidP="002C5D28">
      <w:pPr>
        <w:pStyle w:val="Heading4"/>
        <w:rPr>
          <w:lang w:val="en-GB"/>
        </w:rPr>
      </w:pPr>
      <w:bookmarkStart w:id="439" w:name="_Toc20425796"/>
      <w:bookmarkStart w:id="440" w:name="_Toc29321192"/>
      <w:r w:rsidRPr="00325D1F">
        <w:rPr>
          <w:lang w:val="en-GB"/>
        </w:rPr>
        <w:t>5.5.2.6</w:t>
      </w:r>
      <w:r w:rsidRPr="00325D1F">
        <w:rPr>
          <w:lang w:val="en-GB"/>
        </w:rPr>
        <w:tab/>
        <w:t>Reporting configuration removal</w:t>
      </w:r>
      <w:bookmarkEnd w:id="439"/>
      <w:bookmarkEnd w:id="440"/>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reportConfigToRemoveList</w:t>
      </w:r>
      <w:r w:rsidRPr="00325D1F">
        <w:rPr>
          <w:lang w:val="en-GB"/>
        </w:rPr>
        <w:t xml:space="preserve"> that is part of the current UE configuration in </w:t>
      </w:r>
      <w:r w:rsidRPr="00325D1F">
        <w:rPr>
          <w:i/>
          <w:lang w:val="en-GB"/>
        </w:rPr>
        <w:t>VarMeasConfig</w:t>
      </w:r>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reportConfigId</w:t>
      </w:r>
      <w:r w:rsidRPr="00325D1F">
        <w:rPr>
          <w:lang w:val="en-GB"/>
        </w:rPr>
        <w:t xml:space="preserve"> from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52480A25" w14:textId="67694C74" w:rsidR="002C5D28" w:rsidRPr="00325D1F" w:rsidRDefault="002C5D28" w:rsidP="008C4D57">
      <w:pPr>
        <w:pStyle w:val="B2"/>
        <w:rPr>
          <w:lang w:val="en-GB"/>
        </w:rPr>
      </w:pPr>
      <w:r w:rsidRPr="00325D1F">
        <w:rPr>
          <w:lang w:val="en-GB"/>
        </w:rPr>
        <w:lastRenderedPageBreak/>
        <w:t>2&gt;</w:t>
      </w:r>
      <w:r w:rsidRPr="00325D1F">
        <w:rPr>
          <w:lang w:val="en-GB"/>
        </w:rPr>
        <w:tab/>
        <w:t xml:space="preserve">remove all </w:t>
      </w:r>
      <w:r w:rsidRPr="00325D1F">
        <w:rPr>
          <w:i/>
          <w:lang w:val="en-GB"/>
        </w:rPr>
        <w:t>measId</w:t>
      </w:r>
      <w:r w:rsidRPr="00325D1F">
        <w:rPr>
          <w:lang w:val="en-GB"/>
        </w:rPr>
        <w:t xml:space="preserve"> associated with the </w:t>
      </w:r>
      <w:r w:rsidRPr="00325D1F">
        <w:rPr>
          <w:i/>
          <w:lang w:val="en-GB"/>
        </w:rPr>
        <w:t>reportConfigId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9EFC5A" w14:textId="3EEA0E32"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timeToTrigger</w:t>
      </w:r>
      <w:r w:rsidRPr="00325D1F">
        <w:rPr>
          <w:lang w:val="en-GB"/>
        </w:rPr>
        <w:t xml:space="preserve">) for this </w:t>
      </w:r>
      <w:r w:rsidRPr="00325D1F">
        <w:rPr>
          <w:i/>
          <w:lang w:val="en-GB"/>
        </w:rPr>
        <w:t>measId</w:t>
      </w:r>
      <w:r w:rsidRPr="00325D1F">
        <w:rPr>
          <w:lang w:val="en-GB"/>
        </w:rPr>
        <w:t>.</w:t>
      </w:r>
    </w:p>
    <w:p w14:paraId="0AFD0095"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reportConfigToRemoveList</w:t>
      </w:r>
      <w:r w:rsidRPr="00325D1F">
        <w:rPr>
          <w:lang w:val="en-GB"/>
        </w:rPr>
        <w:t xml:space="preserve"> includes any </w:t>
      </w:r>
      <w:r w:rsidRPr="00325D1F">
        <w:rPr>
          <w:i/>
          <w:lang w:val="en-GB"/>
        </w:rPr>
        <w:t>reportConfigId</w:t>
      </w:r>
      <w:r w:rsidRPr="00325D1F">
        <w:rPr>
          <w:lang w:val="en-GB"/>
        </w:rPr>
        <w:t xml:space="preserve"> value that is not part of the current UE configuration.</w:t>
      </w:r>
    </w:p>
    <w:p w14:paraId="270C1D1C" w14:textId="77777777" w:rsidR="002C5D28" w:rsidRPr="00325D1F" w:rsidRDefault="002C5D28" w:rsidP="002C5D28">
      <w:pPr>
        <w:pStyle w:val="Heading4"/>
        <w:rPr>
          <w:lang w:val="en-GB"/>
        </w:rPr>
      </w:pPr>
      <w:bookmarkStart w:id="441" w:name="_Toc20425797"/>
      <w:bookmarkStart w:id="442" w:name="_Toc29321193"/>
      <w:r w:rsidRPr="00325D1F">
        <w:rPr>
          <w:lang w:val="en-GB"/>
        </w:rPr>
        <w:t>5.5.2.7</w:t>
      </w:r>
      <w:r w:rsidRPr="00325D1F">
        <w:rPr>
          <w:lang w:val="en-GB"/>
        </w:rPr>
        <w:tab/>
        <w:t>Reporting configuration addition/modification</w:t>
      </w:r>
      <w:bookmarkEnd w:id="441"/>
      <w:bookmarkEnd w:id="442"/>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reportConfigToAddModList</w:t>
      </w:r>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reportConfigId</w:t>
      </w:r>
      <w:r w:rsidRPr="00325D1F">
        <w:rPr>
          <w:lang w:val="en-GB"/>
        </w:rPr>
        <w:t xml:space="preserve"> exists in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 for this entry:</w:t>
      </w:r>
    </w:p>
    <w:p w14:paraId="0F675425" w14:textId="6F077D9E"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reportConfig</w:t>
      </w:r>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reportConfigId</w:t>
      </w:r>
      <w:r w:rsidRPr="00325D1F">
        <w:rPr>
          <w:lang w:val="en-GB"/>
        </w:rPr>
        <w:t xml:space="preserve"> included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r w:rsidRPr="00325D1F">
        <w:rPr>
          <w:i/>
          <w:lang w:val="en-GB"/>
        </w:rPr>
        <w:t>reportConfig</w:t>
      </w:r>
      <w:r w:rsidRPr="00325D1F">
        <w:rPr>
          <w:lang w:val="en-GB"/>
        </w:rPr>
        <w:t xml:space="preserve"> to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707AA7CE" w14:textId="77777777" w:rsidR="002C5D28" w:rsidRPr="00325D1F" w:rsidRDefault="002C5D28" w:rsidP="002C5D28">
      <w:pPr>
        <w:pStyle w:val="Heading4"/>
        <w:rPr>
          <w:lang w:val="en-GB"/>
        </w:rPr>
      </w:pPr>
      <w:bookmarkStart w:id="443" w:name="_Toc20425798"/>
      <w:bookmarkStart w:id="444" w:name="_Toc29321194"/>
      <w:r w:rsidRPr="00325D1F">
        <w:rPr>
          <w:lang w:val="en-GB"/>
        </w:rPr>
        <w:t>5.5.2.8</w:t>
      </w:r>
      <w:r w:rsidRPr="00325D1F">
        <w:rPr>
          <w:lang w:val="en-GB"/>
        </w:rPr>
        <w:tab/>
        <w:t>Quantity configuration</w:t>
      </w:r>
      <w:bookmarkEnd w:id="443"/>
      <w:bookmarkEnd w:id="444"/>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r w:rsidRPr="00325D1F">
        <w:rPr>
          <w:i/>
          <w:lang w:val="en-GB"/>
        </w:rPr>
        <w:t>quantityConfig</w:t>
      </w:r>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t>2&gt;</w:t>
      </w:r>
      <w:r w:rsidRPr="00325D1F">
        <w:rPr>
          <w:lang w:val="en-GB"/>
        </w:rPr>
        <w:tab/>
        <w:t xml:space="preserve">set the corresponding parameter(s) in </w:t>
      </w:r>
      <w:r w:rsidRPr="00325D1F">
        <w:rPr>
          <w:i/>
          <w:lang w:val="en-GB"/>
        </w:rPr>
        <w:t>quantityConfig</w:t>
      </w:r>
      <w:r w:rsidRPr="00325D1F">
        <w:rPr>
          <w:lang w:val="en-GB"/>
        </w:rPr>
        <w:t xml:space="preserve"> within </w:t>
      </w:r>
      <w:r w:rsidRPr="00325D1F">
        <w:rPr>
          <w:i/>
          <w:lang w:val="en-GB"/>
        </w:rPr>
        <w:t>VarMeasConfig</w:t>
      </w:r>
      <w:r w:rsidRPr="00325D1F">
        <w:rPr>
          <w:lang w:val="en-GB"/>
        </w:rPr>
        <w:t xml:space="preserve"> to the value of the received </w:t>
      </w:r>
      <w:r w:rsidRPr="00325D1F">
        <w:rPr>
          <w:i/>
          <w:lang w:val="en-GB"/>
        </w:rPr>
        <w:t>quantityConfig</w:t>
      </w:r>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00309C8" w14:textId="7777777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94C128D" w14:textId="77777777" w:rsidR="002C5D28" w:rsidRPr="00325D1F" w:rsidRDefault="002C5D28" w:rsidP="002C5D28">
      <w:pPr>
        <w:pStyle w:val="Heading4"/>
        <w:rPr>
          <w:lang w:val="en-GB"/>
        </w:rPr>
      </w:pPr>
      <w:bookmarkStart w:id="445" w:name="_Toc20425799"/>
      <w:bookmarkStart w:id="446" w:name="_Toc29321195"/>
      <w:r w:rsidRPr="00325D1F">
        <w:rPr>
          <w:lang w:val="en-GB"/>
        </w:rPr>
        <w:t>5.5.2.9</w:t>
      </w:r>
      <w:r w:rsidRPr="00325D1F">
        <w:rPr>
          <w:lang w:val="en-GB"/>
        </w:rPr>
        <w:tab/>
        <w:t>Measurement gap configuration</w:t>
      </w:r>
      <w:bookmarkEnd w:id="445"/>
      <w:bookmarkEnd w:id="446"/>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w:t>
      </w:r>
      <w:proofErr w:type="gramStart"/>
      <w:r w:rsidRPr="00325D1F">
        <w:rPr>
          <w:lang w:val="en-GB"/>
        </w:rPr>
        <w:t>FLOOR(</w:t>
      </w:r>
      <w:proofErr w:type="gramEnd"/>
      <w:r w:rsidRPr="00325D1F">
        <w:rPr>
          <w:i/>
          <w:lang w:val="en-GB"/>
        </w:rPr>
        <w:t>gapOffset</w:t>
      </w:r>
      <w:r w:rsidRPr="00325D1F">
        <w:rPr>
          <w:lang w:val="en-GB"/>
        </w:rPr>
        <w:t>/10);</w:t>
      </w:r>
    </w:p>
    <w:p w14:paraId="3453EF96" w14:textId="77777777" w:rsidR="002C5D28" w:rsidRPr="00325D1F" w:rsidRDefault="002C5D28" w:rsidP="002C5D28">
      <w:pPr>
        <w:pStyle w:val="B3"/>
        <w:rPr>
          <w:lang w:val="en-GB"/>
        </w:rPr>
      </w:pPr>
      <w:proofErr w:type="gramStart"/>
      <w:r w:rsidRPr="00325D1F">
        <w:rPr>
          <w:lang w:val="en-GB"/>
        </w:rPr>
        <w:t>subframe</w:t>
      </w:r>
      <w:proofErr w:type="gramEnd"/>
      <w:r w:rsidRPr="00325D1F">
        <w:rPr>
          <w:lang w:val="en-GB"/>
        </w:rPr>
        <w:t xml:space="preserve"> = </w:t>
      </w:r>
      <w:r w:rsidRPr="00325D1F">
        <w:rPr>
          <w:i/>
          <w:lang w:val="en-GB"/>
        </w:rPr>
        <w:t>gapOffset</w:t>
      </w:r>
      <w:r w:rsidRPr="00325D1F">
        <w:rPr>
          <w:lang w:val="en-GB"/>
        </w:rPr>
        <w:t xml:space="preserve"> mod 10;</w:t>
      </w:r>
    </w:p>
    <w:p w14:paraId="131B1DAB" w14:textId="6F5CF412" w:rsidR="002C5D28" w:rsidRPr="00325D1F" w:rsidRDefault="002C5D28" w:rsidP="002C5D28">
      <w:pPr>
        <w:pStyle w:val="B3"/>
        <w:rPr>
          <w:lang w:val="en-GB"/>
        </w:rPr>
      </w:pPr>
      <w:proofErr w:type="gramStart"/>
      <w:r w:rsidRPr="00325D1F">
        <w:rPr>
          <w:lang w:val="en-GB"/>
        </w:rPr>
        <w:lastRenderedPageBreak/>
        <w:t>with</w:t>
      </w:r>
      <w:proofErr w:type="gramEnd"/>
      <w:r w:rsidRPr="00325D1F">
        <w:rPr>
          <w:lang w:val="en-GB"/>
        </w:rPr>
        <w:t xml:space="preserve">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521FD3B7" w14:textId="5CDB7B60"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w:t>
      </w:r>
      <w:proofErr w:type="gramStart"/>
      <w:r w:rsidRPr="00325D1F">
        <w:rPr>
          <w:lang w:val="en-GB"/>
        </w:rPr>
        <w:t>FLOOR(</w:t>
      </w:r>
      <w:proofErr w:type="gramEnd"/>
      <w:r w:rsidRPr="00325D1F">
        <w:rPr>
          <w:i/>
          <w:lang w:val="en-GB"/>
        </w:rPr>
        <w:t>gapOffset</w:t>
      </w:r>
      <w:r w:rsidRPr="00325D1F">
        <w:rPr>
          <w:lang w:val="en-GB"/>
        </w:rPr>
        <w:t>/10);</w:t>
      </w:r>
    </w:p>
    <w:p w14:paraId="0C0B6CF7" w14:textId="77777777" w:rsidR="002C5D28" w:rsidRPr="00325D1F" w:rsidRDefault="002C5D28" w:rsidP="002C5D28">
      <w:pPr>
        <w:pStyle w:val="B3"/>
        <w:rPr>
          <w:lang w:val="en-GB"/>
        </w:rPr>
      </w:pPr>
      <w:proofErr w:type="gramStart"/>
      <w:r w:rsidRPr="00325D1F">
        <w:rPr>
          <w:lang w:val="en-GB"/>
        </w:rPr>
        <w:t>subframe</w:t>
      </w:r>
      <w:proofErr w:type="gramEnd"/>
      <w:r w:rsidRPr="00325D1F">
        <w:rPr>
          <w:lang w:val="en-GB"/>
        </w:rPr>
        <w:t xml:space="preserve"> = </w:t>
      </w:r>
      <w:r w:rsidRPr="00325D1F">
        <w:rPr>
          <w:i/>
          <w:lang w:val="en-GB"/>
        </w:rPr>
        <w:t>gapOffset</w:t>
      </w:r>
      <w:r w:rsidRPr="00325D1F">
        <w:rPr>
          <w:lang w:val="en-GB"/>
        </w:rPr>
        <w:t xml:space="preserve"> mod 10;</w:t>
      </w:r>
    </w:p>
    <w:p w14:paraId="2D5FF7DA" w14:textId="584DD331" w:rsidR="002C5D28" w:rsidRPr="00325D1F" w:rsidRDefault="002C5D28" w:rsidP="002C5D28">
      <w:pPr>
        <w:pStyle w:val="B3"/>
        <w:rPr>
          <w:lang w:val="en-GB"/>
        </w:rPr>
      </w:pPr>
      <w:proofErr w:type="gramStart"/>
      <w:r w:rsidRPr="00325D1F">
        <w:rPr>
          <w:lang w:val="en-GB"/>
        </w:rPr>
        <w:t>with</w:t>
      </w:r>
      <w:proofErr w:type="gramEnd"/>
      <w:r w:rsidRPr="00325D1F">
        <w:rPr>
          <w:lang w:val="en-GB"/>
        </w:rPr>
        <w:t xml:space="preserve">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gapUE</w:t>
      </w:r>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w:t>
      </w:r>
      <w:proofErr w:type="gramStart"/>
      <w:r w:rsidRPr="00325D1F">
        <w:rPr>
          <w:lang w:val="en-GB"/>
        </w:rPr>
        <w:t>FLOOR(</w:t>
      </w:r>
      <w:proofErr w:type="gramEnd"/>
      <w:r w:rsidRPr="00325D1F">
        <w:rPr>
          <w:i/>
          <w:lang w:val="en-GB"/>
        </w:rPr>
        <w:t>gapOffset</w:t>
      </w:r>
      <w:r w:rsidRPr="00325D1F">
        <w:rPr>
          <w:lang w:val="en-GB"/>
        </w:rPr>
        <w:t>/10);</w:t>
      </w:r>
    </w:p>
    <w:p w14:paraId="5C121729" w14:textId="77777777" w:rsidR="002C5D28" w:rsidRPr="00325D1F" w:rsidRDefault="002C5D28" w:rsidP="002C5D28">
      <w:pPr>
        <w:pStyle w:val="B3"/>
        <w:rPr>
          <w:lang w:val="en-GB"/>
        </w:rPr>
      </w:pPr>
      <w:proofErr w:type="gramStart"/>
      <w:r w:rsidRPr="00325D1F">
        <w:rPr>
          <w:lang w:val="en-GB"/>
        </w:rPr>
        <w:t>subframe</w:t>
      </w:r>
      <w:proofErr w:type="gramEnd"/>
      <w:r w:rsidRPr="00325D1F">
        <w:rPr>
          <w:lang w:val="en-GB"/>
        </w:rPr>
        <w:t xml:space="preserve"> = </w:t>
      </w:r>
      <w:r w:rsidRPr="00325D1F">
        <w:rPr>
          <w:i/>
          <w:lang w:val="en-GB"/>
        </w:rPr>
        <w:t>gapOffset</w:t>
      </w:r>
      <w:r w:rsidRPr="00325D1F">
        <w:rPr>
          <w:lang w:val="en-GB"/>
        </w:rPr>
        <w:t xml:space="preserve"> mod 10;</w:t>
      </w:r>
    </w:p>
    <w:p w14:paraId="3D0F7036" w14:textId="10921617" w:rsidR="002C5D28" w:rsidRPr="00325D1F" w:rsidRDefault="002C5D28" w:rsidP="002C5D28">
      <w:pPr>
        <w:pStyle w:val="B3"/>
        <w:rPr>
          <w:lang w:val="en-GB"/>
        </w:rPr>
      </w:pPr>
      <w:proofErr w:type="gramStart"/>
      <w:r w:rsidRPr="00325D1F">
        <w:rPr>
          <w:lang w:val="en-GB"/>
        </w:rPr>
        <w:t>with</w:t>
      </w:r>
      <w:proofErr w:type="gramEnd"/>
      <w:r w:rsidRPr="00325D1F">
        <w:rPr>
          <w:lang w:val="en-GB"/>
        </w:rPr>
        <w:t xml:space="preserve">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5E9E4AE" w14:textId="3186599D"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gapUE</w:t>
      </w:r>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t xml:space="preserve">NOTE 2: For </w:t>
      </w:r>
      <w:r w:rsidRPr="00325D1F">
        <w:rPr>
          <w:i/>
          <w:lang w:val="en-GB"/>
        </w:rPr>
        <w:t>gapFR1</w:t>
      </w:r>
      <w:r w:rsidRPr="00325D1F">
        <w:rPr>
          <w:lang w:val="en-GB"/>
        </w:rPr>
        <w:t xml:space="preserve"> or </w:t>
      </w:r>
      <w:r w:rsidRPr="00325D1F">
        <w:rPr>
          <w:i/>
          <w:lang w:val="en-GB"/>
        </w:rPr>
        <w:t>gapUE</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corresponding </w:t>
      </w:r>
      <w:r w:rsidR="00223032" w:rsidRPr="00325D1F">
        <w:rPr>
          <w:i/>
          <w:lang w:val="en-GB"/>
        </w:rPr>
        <w:t>gapFR1</w:t>
      </w:r>
      <w:r w:rsidR="00223032" w:rsidRPr="00325D1F">
        <w:rPr>
          <w:lang w:val="en-GB"/>
        </w:rPr>
        <w:t xml:space="preserve"> or </w:t>
      </w:r>
      <w:r w:rsidR="00223032" w:rsidRPr="00325D1F">
        <w:rPr>
          <w:i/>
          <w:lang w:val="en-GB"/>
        </w:rPr>
        <w:t>gapUE</w:t>
      </w:r>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PCell is used in the gap calculation.</w:t>
      </w:r>
    </w:p>
    <w:p w14:paraId="4638B9F1" w14:textId="77777777" w:rsidR="002C5D28" w:rsidRPr="00325D1F" w:rsidRDefault="002C5D28" w:rsidP="002C5D28">
      <w:pPr>
        <w:pStyle w:val="Heading4"/>
        <w:rPr>
          <w:lang w:val="en-GB"/>
        </w:rPr>
      </w:pPr>
      <w:bookmarkStart w:id="447" w:name="_Toc20425800"/>
      <w:bookmarkStart w:id="448" w:name="_Toc29321196"/>
      <w:r w:rsidRPr="00325D1F">
        <w:rPr>
          <w:lang w:val="en-GB"/>
        </w:rPr>
        <w:t>5.5.2.10</w:t>
      </w:r>
      <w:r w:rsidRPr="00325D1F">
        <w:rPr>
          <w:lang w:val="en-GB"/>
        </w:rPr>
        <w:tab/>
        <w:t>Reference signal measurement timing configuration</w:t>
      </w:r>
      <w:bookmarkEnd w:id="447"/>
      <w:bookmarkEnd w:id="448"/>
    </w:p>
    <w:p w14:paraId="094232C3" w14:textId="77777777" w:rsidR="002C5D28" w:rsidRPr="00325D1F" w:rsidRDefault="002C5D28" w:rsidP="002C5D28">
      <w:r w:rsidRPr="00325D1F">
        <w:t xml:space="preserve">The UE shall setup the first SS/PBCH block measurement timing configuration (SMTC) in accordance with the received </w:t>
      </w:r>
      <w:r w:rsidRPr="00325D1F">
        <w:rPr>
          <w:i/>
        </w:rPr>
        <w:t>periodicityAndOffset</w:t>
      </w:r>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SpCell meeting the following condition:</w:t>
      </w:r>
    </w:p>
    <w:p w14:paraId="4BA21F02" w14:textId="77777777" w:rsidR="002C5D28" w:rsidRPr="00325D1F" w:rsidRDefault="002C5D28" w:rsidP="002C5D28">
      <w:pPr>
        <w:pStyle w:val="B1"/>
        <w:rPr>
          <w:lang w:val="en-GB"/>
        </w:rPr>
      </w:pPr>
      <w:r w:rsidRPr="00325D1F">
        <w:rPr>
          <w:lang w:val="en-GB"/>
        </w:rPr>
        <w:lastRenderedPageBreak/>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proofErr w:type="gramStart"/>
      <w:r w:rsidRPr="00325D1F">
        <w:rPr>
          <w:lang w:val="en-GB" w:eastAsia="zh-CN"/>
        </w:rPr>
        <w:t>if</w:t>
      </w:r>
      <w:proofErr w:type="gramEnd"/>
      <w:r w:rsidRPr="00325D1F">
        <w:rPr>
          <w:lang w:val="en-GB" w:eastAsia="zh-CN"/>
        </w:rPr>
        <w:t xml:space="preserve">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proofErr w:type="gramStart"/>
      <w:r w:rsidRPr="00325D1F">
        <w:rPr>
          <w:lang w:val="en-GB"/>
        </w:rPr>
        <w:t>subframe</w:t>
      </w:r>
      <w:proofErr w:type="gramEnd"/>
      <w:r w:rsidRPr="00325D1F">
        <w:rPr>
          <w:lang w:val="en-GB"/>
        </w:rPr>
        <w:t xml:space="preserv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proofErr w:type="gramStart"/>
      <w:r w:rsidRPr="00325D1F">
        <w:rPr>
          <w:lang w:val="en-GB" w:eastAsia="zh-CN"/>
        </w:rPr>
        <w:t>else</w:t>
      </w:r>
      <w:proofErr w:type="gramEnd"/>
      <w:r w:rsidRPr="00325D1F">
        <w:rPr>
          <w:lang w:val="en-GB" w:eastAsia="zh-CN"/>
        </w:rPr>
        <w:t>:</w:t>
      </w:r>
    </w:p>
    <w:p w14:paraId="2224B4A2" w14:textId="77777777" w:rsidR="002C5D28" w:rsidRPr="00325D1F" w:rsidRDefault="002C5D28" w:rsidP="002C5D28">
      <w:pPr>
        <w:pStyle w:val="B2"/>
        <w:rPr>
          <w:lang w:val="en-GB"/>
        </w:rPr>
      </w:pPr>
      <w:proofErr w:type="gramStart"/>
      <w:r w:rsidRPr="00325D1F">
        <w:rPr>
          <w:lang w:val="en-GB" w:eastAsia="zh-CN"/>
        </w:rPr>
        <w:t>subframe</w:t>
      </w:r>
      <w:proofErr w:type="gramEnd"/>
      <w:r w:rsidRPr="00325D1F">
        <w:rPr>
          <w:lang w:val="en-GB" w:eastAsia="zh-CN"/>
        </w:rPr>
        <w:t xml:space="preserv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proofErr w:type="gramStart"/>
      <w:r w:rsidRPr="00325D1F">
        <w:rPr>
          <w:lang w:val="en-GB"/>
        </w:rPr>
        <w:t>with</w:t>
      </w:r>
      <w:proofErr w:type="gramEnd"/>
      <w:r w:rsidRPr="00325D1F">
        <w:rPr>
          <w:lang w:val="en-GB"/>
        </w:rPr>
        <w:t xml:space="preserve">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r w:rsidRPr="00325D1F">
        <w:rPr>
          <w:i/>
        </w:rPr>
        <w:t>pci-List</w:t>
      </w:r>
      <w:r w:rsidRPr="00325D1F">
        <w:t xml:space="preserve"> parameter in </w:t>
      </w:r>
      <w:r w:rsidRPr="00325D1F">
        <w:rPr>
          <w:i/>
        </w:rPr>
        <w:t xml:space="preserve">smtc2 </w:t>
      </w:r>
      <w:r w:rsidRPr="00325D1F">
        <w:t xml:space="preserve">in the same </w:t>
      </w:r>
      <w:r w:rsidRPr="00325D1F">
        <w:rPr>
          <w:i/>
        </w:rPr>
        <w:t>MeasObjectNR</w:t>
      </w:r>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r w:rsidRPr="00325D1F">
        <w:rPr>
          <w:i/>
        </w:rPr>
        <w:t>periodicityAndOffset</w:t>
      </w:r>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SpCell meeting the above condition</w:t>
      </w:r>
      <w:r w:rsidR="00BB7FC6" w:rsidRPr="00325D1F">
        <w:t>.</w:t>
      </w:r>
    </w:p>
    <w:p w14:paraId="37B95C35" w14:textId="290376EC" w:rsidR="002C5D28" w:rsidRPr="00325D1F" w:rsidRDefault="002C5D28" w:rsidP="002C5D28">
      <w:r w:rsidRPr="00325D1F">
        <w:t xml:space="preserve">On the indicated </w:t>
      </w:r>
      <w:r w:rsidRPr="00325D1F">
        <w:rPr>
          <w:i/>
        </w:rPr>
        <w:t>ssbFrequency</w:t>
      </w:r>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Heading4"/>
        <w:rPr>
          <w:lang w:val="en-GB" w:eastAsia="en-US"/>
        </w:rPr>
      </w:pPr>
      <w:bookmarkStart w:id="449" w:name="_Toc20425801"/>
      <w:bookmarkStart w:id="450" w:name="_Toc29321197"/>
      <w:r w:rsidRPr="00325D1F">
        <w:rPr>
          <w:lang w:val="en-GB" w:eastAsia="en-US"/>
        </w:rPr>
        <w:t>5.5.2.11</w:t>
      </w:r>
      <w:r w:rsidRPr="00325D1F">
        <w:rPr>
          <w:lang w:val="en-GB" w:eastAsia="en-US"/>
        </w:rPr>
        <w:tab/>
        <w:t>Measurement gap sharing configuration</w:t>
      </w:r>
      <w:bookmarkEnd w:id="449"/>
      <w:bookmarkEnd w:id="450"/>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r w:rsidRPr="00325D1F">
        <w:rPr>
          <w:i/>
          <w:lang w:val="en-GB" w:eastAsia="en-US"/>
        </w:rPr>
        <w:t xml:space="preserve">measGapSharingConfig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FR2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gapSharingUE</w:t>
      </w:r>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gapSharingUE</w:t>
      </w:r>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gapSharingUE</w:t>
      </w:r>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Heading3"/>
        <w:rPr>
          <w:lang w:val="en-GB"/>
        </w:rPr>
      </w:pPr>
      <w:bookmarkStart w:id="451" w:name="_Toc20425802"/>
      <w:bookmarkStart w:id="452" w:name="_Toc29321198"/>
      <w:r w:rsidRPr="00325D1F">
        <w:rPr>
          <w:lang w:val="en-GB"/>
        </w:rPr>
        <w:lastRenderedPageBreak/>
        <w:t>5.5.3</w:t>
      </w:r>
      <w:r w:rsidRPr="00325D1F">
        <w:rPr>
          <w:lang w:val="en-GB"/>
        </w:rPr>
        <w:tab/>
        <w:t>Performing measurements</w:t>
      </w:r>
      <w:bookmarkEnd w:id="451"/>
      <w:bookmarkEnd w:id="452"/>
    </w:p>
    <w:p w14:paraId="377E75DF" w14:textId="77777777" w:rsidR="002C5D28" w:rsidRPr="00325D1F" w:rsidRDefault="002C5D28" w:rsidP="002C5D28">
      <w:pPr>
        <w:pStyle w:val="Heading4"/>
        <w:rPr>
          <w:lang w:val="en-GB"/>
        </w:rPr>
      </w:pPr>
      <w:bookmarkStart w:id="453" w:name="_Toc20425803"/>
      <w:bookmarkStart w:id="454" w:name="_Toc29321199"/>
      <w:r w:rsidRPr="00325D1F">
        <w:rPr>
          <w:lang w:val="en-GB"/>
        </w:rPr>
        <w:t>5.5.3.1</w:t>
      </w:r>
      <w:r w:rsidRPr="00325D1F">
        <w:rPr>
          <w:lang w:val="en-GB"/>
        </w:rPr>
        <w:tab/>
        <w:t>General</w:t>
      </w:r>
      <w:bookmarkEnd w:id="453"/>
      <w:bookmarkEnd w:id="454"/>
    </w:p>
    <w:p w14:paraId="097CC4CE" w14:textId="14E51E26" w:rsidR="002C5D28" w:rsidRPr="00325D1F" w:rsidRDefault="002C5D28" w:rsidP="002C5D28">
      <w:r w:rsidRPr="00325D1F">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455"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RSRP and RSRQ; RSRP and SINR; RSRQ and SINR; RSRP, RSRQ and SINR)</w:t>
      </w:r>
      <w:r w:rsidR="006224FB" w:rsidRPr="00325D1F">
        <w:t>, irrespective of the trigger quantity</w:t>
      </w:r>
      <w:r w:rsidRPr="00325D1F">
        <w:t>.</w:t>
      </w:r>
    </w:p>
    <w:bookmarkEnd w:id="455"/>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r w:rsidRPr="00325D1F">
        <w:rPr>
          <w:i/>
          <w:lang w:val="en-GB"/>
        </w:rPr>
        <w:t>measConfig</w:t>
      </w:r>
      <w:r w:rsidRPr="00325D1F">
        <w:rPr>
          <w:lang w:val="en-GB"/>
        </w:rPr>
        <w:t xml:space="preserve">, perform RSRP and RSRQ measurements for each serving cell for which </w:t>
      </w:r>
      <w:r w:rsidRPr="00325D1F">
        <w:rPr>
          <w:i/>
          <w:lang w:val="en-GB"/>
        </w:rPr>
        <w:t>servingCellMO</w:t>
      </w:r>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ssb</w:t>
      </w:r>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csi-rs</w:t>
      </w:r>
      <w:r w:rsidRPr="00325D1F">
        <w:rPr>
          <w:lang w:val="en-GB"/>
        </w:rPr>
        <w:t>:</w:t>
      </w:r>
    </w:p>
    <w:p w14:paraId="5B3F812A" w14:textId="0D643951"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t>1&gt;</w:t>
      </w:r>
      <w:r w:rsidRPr="00325D1F">
        <w:rPr>
          <w:lang w:val="en-GB"/>
        </w:rPr>
        <w:tab/>
      </w:r>
      <w:r w:rsidR="00A10D61" w:rsidRPr="00325D1F">
        <w:rPr>
          <w:lang w:val="en-GB" w:eastAsia="ja-JP"/>
        </w:rPr>
        <w:t xml:space="preserve">for each serving cell for which </w:t>
      </w:r>
      <w:r w:rsidR="00A10D61" w:rsidRPr="00325D1F">
        <w:rPr>
          <w:i/>
          <w:lang w:val="en-GB" w:eastAsia="ja-JP"/>
        </w:rPr>
        <w:t>servingCellMO</w:t>
      </w:r>
      <w:r w:rsidR="00A10D61" w:rsidRPr="00325D1F">
        <w:rPr>
          <w:lang w:val="en-GB" w:eastAsia="ja-JP"/>
        </w:rPr>
        <w:t xml:space="preserve"> is configured, </w:t>
      </w:r>
      <w:r w:rsidRPr="00325D1F">
        <w:rPr>
          <w:lang w:val="en-GB"/>
        </w:rPr>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 xml:space="preserve">VarMeasConfig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lastRenderedPageBreak/>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reportCGI</w:t>
      </w:r>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t>3&gt;</w:t>
      </w:r>
      <w:r w:rsidRPr="00325D1F">
        <w:rPr>
          <w:lang w:val="en-GB"/>
        </w:rPr>
        <w:tab/>
        <w:t xml:space="preserve">perform the corresponding measurements on the frequency and RAT indicated in the associated </w:t>
      </w:r>
      <w:r w:rsidRPr="00325D1F">
        <w:rPr>
          <w:i/>
          <w:lang w:val="en-GB"/>
        </w:rPr>
        <w:t>measObject</w:t>
      </w:r>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for the associated </w:t>
      </w:r>
      <w:r w:rsidRPr="00325D1F">
        <w:rPr>
          <w:i/>
          <w:lang w:val="en-GB"/>
        </w:rPr>
        <w:t>measObject</w:t>
      </w:r>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6874D638" w14:textId="49E24AE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w:t>
      </w:r>
      <w:r w:rsidRPr="00325D1F">
        <w:rPr>
          <w:i/>
          <w:lang w:val="en-GB"/>
        </w:rPr>
        <w:t>periodical</w:t>
      </w:r>
      <w:r w:rsidRPr="00325D1F">
        <w:rPr>
          <w:lang w:val="en-GB"/>
        </w:rPr>
        <w:t xml:space="preserve"> or </w:t>
      </w:r>
      <w:r w:rsidRPr="00325D1F">
        <w:rPr>
          <w:i/>
          <w:lang w:val="en-GB"/>
        </w:rPr>
        <w:t>eventTriggered</w:t>
      </w:r>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 xml:space="preserve">ssb-RSRP </w:t>
      </w:r>
      <w:r w:rsidRPr="00325D1F">
        <w:rPr>
          <w:lang w:val="en-GB"/>
        </w:rPr>
        <w:t xml:space="preserve">and the NR SpCell RSRP based on SS/PBCH block, after layer 3 filtering, is lower than </w:t>
      </w:r>
      <w:r w:rsidRPr="00325D1F">
        <w:rPr>
          <w:i/>
          <w:lang w:val="en-GB"/>
        </w:rPr>
        <w:t>ssb-RSRP,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 xml:space="preserve">s-MeasureConfig </w:t>
      </w:r>
      <w:r w:rsidRPr="00325D1F">
        <w:rPr>
          <w:lang w:val="en-GB"/>
        </w:rPr>
        <w:t xml:space="preserve">is set to </w:t>
      </w:r>
      <w:r w:rsidRPr="00325D1F">
        <w:rPr>
          <w:i/>
          <w:lang w:val="en-GB"/>
        </w:rPr>
        <w:t xml:space="preserve">csi-RSRP </w:t>
      </w:r>
      <w:r w:rsidRPr="00325D1F">
        <w:rPr>
          <w:lang w:val="en-GB"/>
        </w:rPr>
        <w:t xml:space="preserve">and the NR SpCell RSRP based on CSI-RS, after layer 3 filtering, is lower than </w:t>
      </w:r>
      <w:r w:rsidRPr="00325D1F">
        <w:rPr>
          <w:i/>
          <w:lang w:val="en-GB"/>
        </w:rPr>
        <w:t>csi-RSRP</w:t>
      </w:r>
      <w:r w:rsidRPr="00325D1F">
        <w:rPr>
          <w:lang w:val="en-GB"/>
        </w:rPr>
        <w:t>:</w:t>
      </w:r>
    </w:p>
    <w:p w14:paraId="10ABFBEA"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csi-rs</w:t>
      </w:r>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r w:rsidR="00E71D45" w:rsidRPr="00325D1F">
        <w:rPr>
          <w:i/>
          <w:lang w:val="en-GB"/>
        </w:rPr>
        <w:t>reportQuantityRS-Indexes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ssb</w:t>
      </w:r>
      <w:r w:rsidRPr="00325D1F">
        <w:rPr>
          <w:lang w:val="en-GB"/>
        </w:rPr>
        <w:t>:</w:t>
      </w:r>
    </w:p>
    <w:p w14:paraId="012153AF"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t>7&gt;</w:t>
      </w:r>
      <w:r w:rsidRPr="00325D1F">
        <w:rPr>
          <w:lang w:val="en-GB"/>
        </w:rPr>
        <w:tab/>
        <w:t xml:space="preserve">derive layer 3 beam measurements only based on SS/PBCH block for each measurement quantity indicated in </w:t>
      </w:r>
      <w:r w:rsidR="00E71D45" w:rsidRPr="00325D1F">
        <w:rPr>
          <w:i/>
          <w:lang w:val="en-GB"/>
        </w:rPr>
        <w:t>reportQuantityRS-Indexes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r w:rsidRPr="00325D1F">
        <w:rPr>
          <w:i/>
          <w:lang w:val="en-GB"/>
        </w:rPr>
        <w:t>measObject</w:t>
      </w:r>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reportSFTD</w:t>
      </w:r>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E-UTRA PSCell;</w:t>
      </w:r>
    </w:p>
    <w:p w14:paraId="3523C6BA" w14:textId="0A7CCC18" w:rsidR="00223032" w:rsidRPr="00325D1F" w:rsidRDefault="00223032" w:rsidP="00852D09">
      <w:pPr>
        <w:pStyle w:val="B5"/>
        <w:rPr>
          <w:lang w:val="en-GB"/>
        </w:rPr>
      </w:pPr>
      <w:r w:rsidRPr="00325D1F">
        <w:rPr>
          <w:lang w:val="en-GB"/>
        </w:rPr>
        <w:lastRenderedPageBreak/>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perform RSRP measurements for the E-UTRA PSCell;</w:t>
      </w:r>
    </w:p>
    <w:p w14:paraId="5D386021" w14:textId="49F2DB36" w:rsidR="00223032" w:rsidRPr="00325D1F" w:rsidRDefault="00223032" w:rsidP="00223032">
      <w:pPr>
        <w:pStyle w:val="B4"/>
        <w:rPr>
          <w:lang w:val="en-GB"/>
        </w:rPr>
      </w:pPr>
      <w:r w:rsidRPr="00325D1F">
        <w:rPr>
          <w:lang w:val="en-GB"/>
        </w:rPr>
        <w:t>4&gt;</w:t>
      </w:r>
      <w:r w:rsidRPr="00325D1F">
        <w:rPr>
          <w:lang w:val="en-GB"/>
        </w:rPr>
        <w:tab/>
        <w:t xml:space="preserve">else if the </w:t>
      </w:r>
      <w:r w:rsidRPr="00325D1F">
        <w:rPr>
          <w:i/>
          <w:lang w:val="en-GB"/>
        </w:rPr>
        <w:t>measObject</w:t>
      </w:r>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NR PSCell;</w:t>
      </w:r>
    </w:p>
    <w:p w14:paraId="089D4B03" w14:textId="487A21B6"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perform RSRP measurements for the NR PSCell</w:t>
      </w:r>
      <w:r w:rsidR="00000AB0" w:rsidRPr="00325D1F">
        <w:rPr>
          <w:lang w:val="en-GB" w:eastAsia="zh-CN"/>
        </w:rPr>
        <w:t xml:space="preserve"> based on </w:t>
      </w:r>
      <w:r w:rsidR="00000AB0" w:rsidRPr="00325D1F">
        <w:rPr>
          <w:rFonts w:eastAsia="SimSun"/>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r w:rsidRPr="00325D1F">
        <w:rPr>
          <w:i/>
          <w:lang w:val="en-GB"/>
        </w:rPr>
        <w:t>reportSFTD-NeighMeas</w:t>
      </w:r>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drx-SFTD-NeighMeas</w:t>
      </w:r>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 xml:space="preserve">measObject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measObject</w:t>
      </w:r>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r w:rsidRPr="00325D1F">
        <w:rPr>
          <w:i/>
          <w:lang w:val="en-GB"/>
        </w:rPr>
        <w:t>measObject</w:t>
      </w:r>
      <w:r w:rsidRPr="00325D1F">
        <w:rPr>
          <w:lang w:val="en-GB"/>
        </w:rPr>
        <w:t>;</w:t>
      </w:r>
    </w:p>
    <w:p w14:paraId="75AFCBD5" w14:textId="77777777" w:rsidR="002C5D28" w:rsidRPr="00325D1F" w:rsidRDefault="002C5D28" w:rsidP="002C5D28">
      <w:pPr>
        <w:pStyle w:val="B2"/>
        <w:rPr>
          <w:lang w:val="en-GB"/>
        </w:rPr>
      </w:pPr>
      <w:r w:rsidRPr="00325D1F">
        <w:rPr>
          <w:lang w:val="en-GB"/>
        </w:rPr>
        <w:t>2&gt;</w:t>
      </w:r>
      <w:r w:rsidRPr="00325D1F">
        <w:rPr>
          <w:lang w:val="en-GB"/>
        </w:rPr>
        <w:tab/>
        <w:t>perform the evaluation of reporting criteria as specified in 5.5.4.</w:t>
      </w:r>
    </w:p>
    <w:p w14:paraId="742BA7CE" w14:textId="77777777" w:rsidR="002C5D28" w:rsidRPr="00325D1F" w:rsidRDefault="002C5D28" w:rsidP="002C5D28">
      <w:pPr>
        <w:pStyle w:val="Heading4"/>
        <w:rPr>
          <w:lang w:val="en-GB"/>
        </w:rPr>
      </w:pPr>
      <w:bookmarkStart w:id="456" w:name="_Toc20425804"/>
      <w:bookmarkStart w:id="457" w:name="_Toc29321200"/>
      <w:r w:rsidRPr="00325D1F">
        <w:rPr>
          <w:lang w:val="en-GB"/>
        </w:rPr>
        <w:t>5.5.3.2</w:t>
      </w:r>
      <w:r w:rsidRPr="00325D1F">
        <w:rPr>
          <w:lang w:val="en-GB"/>
        </w:rPr>
        <w:tab/>
        <w:t>Layer 3 filtering</w:t>
      </w:r>
      <w:bookmarkEnd w:id="456"/>
      <w:bookmarkEnd w:id="457"/>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tab/>
      </w:r>
      <w:proofErr w:type="gramStart"/>
      <w:r w:rsidRPr="00325D1F">
        <w:rPr>
          <w:lang w:val="en-GB"/>
        </w:rPr>
        <w:t>where</w:t>
      </w:r>
      <w:proofErr w:type="gramEnd"/>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proofErr w:type="gramStart"/>
      <w:r w:rsidRPr="00325D1F">
        <w:rPr>
          <w:b/>
          <w:i/>
          <w:lang w:val="en-GB"/>
        </w:rPr>
        <w:t>F</w:t>
      </w:r>
      <w:r w:rsidRPr="00325D1F">
        <w:rPr>
          <w:b/>
          <w:i/>
          <w:vertAlign w:val="subscript"/>
          <w:lang w:val="en-GB"/>
        </w:rPr>
        <w:t>n</w:t>
      </w:r>
      <w:proofErr w:type="gramEnd"/>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458"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r w:rsidRPr="00325D1F">
        <w:rPr>
          <w:b/>
          <w:bCs/>
          <w:i/>
          <w:iCs/>
          <w:vertAlign w:val="superscript"/>
          <w:lang w:val="en-GB"/>
        </w:rPr>
        <w:t>ki</w:t>
      </w:r>
      <w:r w:rsidRPr="00325D1F">
        <w:rPr>
          <w:vertAlign w:val="superscript"/>
          <w:lang w:val="en-GB"/>
        </w:rPr>
        <w:t>/4)</w:t>
      </w:r>
      <w:r w:rsidRPr="00325D1F">
        <w:rPr>
          <w:lang w:val="en-GB"/>
        </w:rPr>
        <w:t xml:space="preserve">, where </w:t>
      </w:r>
      <w:r w:rsidRPr="00325D1F">
        <w:rPr>
          <w:b/>
          <w:bCs/>
          <w:i/>
          <w:iCs/>
          <w:lang w:val="en-GB"/>
        </w:rPr>
        <w:t>k</w:t>
      </w:r>
      <w:r w:rsidRPr="00325D1F">
        <w:rPr>
          <w:b/>
          <w:bCs/>
          <w:i/>
          <w:iCs/>
          <w:vertAlign w:val="subscript"/>
          <w:lang w:val="en-GB"/>
        </w:rPr>
        <w:t>i</w:t>
      </w:r>
      <w:r w:rsidRPr="00325D1F">
        <w:rPr>
          <w:lang w:val="en-GB"/>
        </w:rPr>
        <w:t xml:space="preserve"> is the </w:t>
      </w:r>
      <w:r w:rsidRPr="00325D1F">
        <w:rPr>
          <w:i/>
          <w:lang w:val="en-GB"/>
        </w:rPr>
        <w:t>filterCoefficient</w:t>
      </w:r>
      <w:r w:rsidRPr="00325D1F">
        <w:rPr>
          <w:lang w:val="en-GB"/>
        </w:rPr>
        <w:t xml:space="preserve"> for the corresponding measurement quantity of the i:th </w:t>
      </w:r>
      <w:r w:rsidRPr="00325D1F">
        <w:rPr>
          <w:i/>
          <w:lang w:val="en-GB"/>
        </w:rPr>
        <w:t>QuantityConfigNR</w:t>
      </w:r>
      <w:r w:rsidRPr="00325D1F">
        <w:rPr>
          <w:lang w:val="en-GB"/>
        </w:rPr>
        <w:t xml:space="preserve"> in </w:t>
      </w:r>
      <w:r w:rsidRPr="00325D1F">
        <w:rPr>
          <w:i/>
          <w:lang w:val="en-GB"/>
        </w:rPr>
        <w:t>quantityConfigNR-List</w:t>
      </w:r>
      <w:r w:rsidRPr="00325D1F">
        <w:rPr>
          <w:lang w:val="en-GB"/>
        </w:rPr>
        <w:t xml:space="preserve">, and </w:t>
      </w:r>
      <w:r w:rsidRPr="00325D1F">
        <w:rPr>
          <w:i/>
          <w:lang w:val="en-GB"/>
        </w:rPr>
        <w:t>i</w:t>
      </w:r>
      <w:r w:rsidRPr="00325D1F">
        <w:rPr>
          <w:lang w:val="en-GB"/>
        </w:rPr>
        <w:t xml:space="preserve"> is indicated by </w:t>
      </w:r>
      <w:r w:rsidRPr="00325D1F">
        <w:rPr>
          <w:i/>
          <w:lang w:val="en-GB"/>
        </w:rPr>
        <w:t>quantityConfigIndex</w:t>
      </w:r>
      <w:r w:rsidRPr="00325D1F">
        <w:rPr>
          <w:lang w:val="en-GB"/>
        </w:rPr>
        <w:t xml:space="preserve"> in </w:t>
      </w:r>
      <w:r w:rsidRPr="00325D1F">
        <w:rPr>
          <w:i/>
          <w:lang w:val="en-GB"/>
        </w:rPr>
        <w:t>MeasObjectNR</w:t>
      </w:r>
      <w:r w:rsidRPr="00325D1F">
        <w:rPr>
          <w:iCs/>
          <w:lang w:val="en-GB"/>
        </w:rPr>
        <w:t>;</w:t>
      </w:r>
      <w:bookmarkEnd w:id="458"/>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r w:rsidR="008C3528" w:rsidRPr="00325D1F">
        <w:rPr>
          <w:rFonts w:ascii="Times New Roman Italic" w:hAnsi="Times New Roman Italic" w:cs="Times New Roman Italic"/>
          <w:i/>
          <w:lang w:val="en-GB"/>
        </w:rPr>
        <w:t>filterCoefficient</w:t>
      </w:r>
      <w:r w:rsidR="008C3528" w:rsidRPr="00325D1F">
        <w:rPr>
          <w:lang w:val="en-GB"/>
        </w:rPr>
        <w:t xml:space="preserve"> for the corresponding measurement quantity received by </w:t>
      </w:r>
      <w:r w:rsidR="008C3528" w:rsidRPr="00325D1F">
        <w:rPr>
          <w:i/>
          <w:lang w:val="en-GB"/>
        </w:rPr>
        <w:t>quantityConfigEUTRA</w:t>
      </w:r>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r w:rsidRPr="00325D1F">
        <w:rPr>
          <w:i/>
          <w:lang w:val="en-GB"/>
        </w:rPr>
        <w:t>filterCoefficient k</w:t>
      </w:r>
      <w:r w:rsidRPr="00325D1F">
        <w:rPr>
          <w:lang w:val="en-GB"/>
        </w:rPr>
        <w:t xml:space="preserve"> assumes a sample rate equal to X ms;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lastRenderedPageBreak/>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Heading4"/>
        <w:rPr>
          <w:lang w:val="en-GB"/>
        </w:rPr>
      </w:pPr>
      <w:bookmarkStart w:id="459" w:name="_Toc20425805"/>
      <w:bookmarkStart w:id="460" w:name="_Toc29321201"/>
      <w:r w:rsidRPr="00325D1F">
        <w:rPr>
          <w:lang w:val="en-GB"/>
        </w:rPr>
        <w:t>5.5.3.3</w:t>
      </w:r>
      <w:r w:rsidRPr="00325D1F">
        <w:rPr>
          <w:lang w:val="en-GB"/>
        </w:rPr>
        <w:tab/>
        <w:t>Derivation of cell measurement results</w:t>
      </w:r>
      <w:bookmarkEnd w:id="459"/>
      <w:bookmarkEnd w:id="460"/>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r w:rsidRPr="00325D1F">
        <w:rPr>
          <w:i/>
        </w:rPr>
        <w:t>measObject</w:t>
      </w:r>
      <w:r w:rsidRPr="00325D1F">
        <w:t xml:space="preserve"> (e.g. maximum number of beams to be averaged and beam consolidation thresholds) and in the </w:t>
      </w:r>
      <w:r w:rsidRPr="00325D1F">
        <w:rPr>
          <w:i/>
        </w:rPr>
        <w:t>reportConfig</w:t>
      </w:r>
      <w:r w:rsidRPr="00325D1F">
        <w:t xml:space="preserve"> (</w:t>
      </w:r>
      <w:r w:rsidRPr="00325D1F">
        <w:rPr>
          <w:i/>
        </w:rPr>
        <w:t>rsType</w:t>
      </w:r>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nrofSS-BlocksToAverage</w:t>
      </w:r>
      <w:r w:rsidRPr="00325D1F">
        <w:rPr>
          <w:lang w:val="en-GB"/>
        </w:rPr>
        <w:t xml:space="preserve"> in the associated </w:t>
      </w:r>
      <w:r w:rsidRPr="00325D1F">
        <w:rPr>
          <w:i/>
          <w:lang w:val="en-GB"/>
        </w:rPr>
        <w:t>measObject</w:t>
      </w:r>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absThreshSS-BlocksConsolidation</w:t>
      </w:r>
      <w:r w:rsidRPr="00325D1F">
        <w:rPr>
          <w:lang w:val="en-GB"/>
        </w:rPr>
        <w:t xml:space="preserve"> in the associated </w:t>
      </w:r>
      <w:r w:rsidRPr="00325D1F">
        <w:rPr>
          <w:i/>
          <w:lang w:val="en-GB"/>
        </w:rPr>
        <w:t>measObject</w:t>
      </w:r>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absThreshSS-BlocksConsolidation</w:t>
      </w:r>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r w:rsidRPr="00325D1F">
        <w:rPr>
          <w:i/>
          <w:lang w:val="en-GB"/>
        </w:rPr>
        <w:t>absThreshSS-BlocksConsolidation</w:t>
      </w:r>
      <w:r w:rsidRPr="00325D1F">
        <w:rPr>
          <w:lang w:val="en-GB"/>
        </w:rPr>
        <w:t xml:space="preserve"> where the total number of averaged beams shall not exceed </w:t>
      </w:r>
      <w:r w:rsidRPr="00325D1F">
        <w:rPr>
          <w:i/>
          <w:lang w:val="en-GB"/>
        </w:rPr>
        <w:t>nrofSS-BlocksToAverage</w:t>
      </w:r>
      <w:r w:rsidRPr="00325D1F">
        <w:rPr>
          <w:lang w:val="en-GB"/>
        </w:rPr>
        <w:t>;</w:t>
      </w:r>
    </w:p>
    <w:p w14:paraId="0D4D5DD0" w14:textId="5233B91F" w:rsidR="002C5D28" w:rsidRPr="00325D1F" w:rsidRDefault="002C5D28" w:rsidP="000D2242">
      <w:pPr>
        <w:pStyle w:val="B2"/>
        <w:rPr>
          <w:lang w:val="en-GB"/>
        </w:rPr>
      </w:pPr>
      <w:r w:rsidRPr="00325D1F">
        <w:rPr>
          <w:lang w:val="en-GB"/>
        </w:rPr>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r w:rsidRPr="00325D1F">
        <w:rPr>
          <w:i/>
          <w:lang w:val="en-GB"/>
        </w:rPr>
        <w:t>csi-rs-CellMobility</w:t>
      </w:r>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r w:rsidRPr="00325D1F">
        <w:rPr>
          <w:i/>
          <w:lang w:val="en-GB"/>
        </w:rPr>
        <w:t xml:space="preserve">physCellId </w:t>
      </w:r>
      <w:r w:rsidRPr="00325D1F">
        <w:rPr>
          <w:lang w:val="en-GB"/>
        </w:rPr>
        <w:t>of the cell in the</w:t>
      </w:r>
      <w:r w:rsidRPr="00325D1F">
        <w:rPr>
          <w:i/>
          <w:lang w:val="en-GB"/>
        </w:rPr>
        <w:t>CSI-RS-ResourceConfigMobility</w:t>
      </w:r>
      <w:r w:rsidRPr="00325D1F">
        <w:rPr>
          <w:lang w:val="en-GB"/>
        </w:rPr>
        <w:t xml:space="preserve"> in the associated</w:t>
      </w:r>
      <w:r w:rsidRPr="00325D1F">
        <w:rPr>
          <w:i/>
          <w:lang w:val="en-GB"/>
        </w:rPr>
        <w:t xml:space="preserve"> measObject</w:t>
      </w:r>
      <w:r w:rsidRPr="00325D1F">
        <w:rPr>
          <w:lang w:val="en-GB"/>
        </w:rPr>
        <w:t>;</w:t>
      </w:r>
    </w:p>
    <w:p w14:paraId="306C45CE" w14:textId="1B706BF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nrofCSI-RS-ResourcesToAverage </w:t>
      </w:r>
      <w:r w:rsidRPr="00325D1F">
        <w:rPr>
          <w:lang w:val="en-GB"/>
        </w:rPr>
        <w:t xml:space="preserve">in the associated </w:t>
      </w:r>
      <w:r w:rsidRPr="00325D1F">
        <w:rPr>
          <w:i/>
          <w:lang w:val="en-GB"/>
        </w:rPr>
        <w:t>measObject</w:t>
      </w:r>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absThreshCSI-RS-Consolidation </w:t>
      </w:r>
      <w:r w:rsidRPr="00325D1F">
        <w:rPr>
          <w:lang w:val="en-GB"/>
        </w:rPr>
        <w:t xml:space="preserve">in the associated </w:t>
      </w:r>
      <w:r w:rsidRPr="00325D1F">
        <w:rPr>
          <w:i/>
          <w:lang w:val="en-GB"/>
        </w:rPr>
        <w:t>measObject</w:t>
      </w:r>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absThreshCSI-RS-Consolidation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r w:rsidRPr="00325D1F">
        <w:rPr>
          <w:i/>
          <w:lang w:val="en-GB"/>
        </w:rPr>
        <w:t>absThreshCSI-RS-Consolidation</w:t>
      </w:r>
      <w:r w:rsidRPr="00325D1F">
        <w:rPr>
          <w:lang w:val="en-GB"/>
        </w:rPr>
        <w:t xml:space="preserve"> where the total number of averaged beams shall not exceed </w:t>
      </w:r>
      <w:r w:rsidRPr="00325D1F">
        <w:rPr>
          <w:i/>
          <w:lang w:val="en-GB"/>
        </w:rPr>
        <w:t>nrofCSI-RS-ResourcesToAverage</w:t>
      </w:r>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Heading4"/>
        <w:rPr>
          <w:lang w:val="en-GB"/>
        </w:rPr>
      </w:pPr>
      <w:bookmarkStart w:id="461" w:name="_Toc20425806"/>
      <w:bookmarkStart w:id="462" w:name="_Toc29321202"/>
      <w:r w:rsidRPr="00325D1F">
        <w:rPr>
          <w:lang w:val="en-GB"/>
        </w:rPr>
        <w:t>5.5.3.3a</w:t>
      </w:r>
      <w:r w:rsidRPr="00325D1F">
        <w:rPr>
          <w:lang w:val="en-GB"/>
        </w:rPr>
        <w:tab/>
        <w:t>Derivation of layer 3 beam filtered measurement</w:t>
      </w:r>
      <w:bookmarkEnd w:id="461"/>
      <w:bookmarkEnd w:id="462"/>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lastRenderedPageBreak/>
        <w:t>2&gt;</w:t>
      </w:r>
      <w:r w:rsidRPr="00325D1F">
        <w:rPr>
          <w:lang w:val="en-GB"/>
        </w:rPr>
        <w:tab/>
        <w:t>derive each configured beam measurement quantity based on CSI-RS as described in TS 38.215 [9], and apply layer 3 beam filtering as described in 5.5.3.2.</w:t>
      </w:r>
    </w:p>
    <w:p w14:paraId="61B0527E" w14:textId="77777777" w:rsidR="002C5D28" w:rsidRPr="00325D1F" w:rsidRDefault="002C5D28" w:rsidP="002C5D28">
      <w:pPr>
        <w:pStyle w:val="Heading3"/>
        <w:rPr>
          <w:lang w:val="en-GB"/>
        </w:rPr>
      </w:pPr>
      <w:bookmarkStart w:id="463" w:name="_Toc20425807"/>
      <w:bookmarkStart w:id="464" w:name="_Toc29321203"/>
      <w:r w:rsidRPr="00325D1F">
        <w:rPr>
          <w:lang w:val="en-GB"/>
        </w:rPr>
        <w:t>5.5.4</w:t>
      </w:r>
      <w:r w:rsidRPr="00325D1F">
        <w:rPr>
          <w:lang w:val="en-GB"/>
        </w:rPr>
        <w:tab/>
        <w:t>Measurement report triggering</w:t>
      </w:r>
      <w:bookmarkEnd w:id="463"/>
      <w:bookmarkEnd w:id="464"/>
    </w:p>
    <w:p w14:paraId="44599473" w14:textId="77777777" w:rsidR="002C5D28" w:rsidRPr="00325D1F" w:rsidRDefault="002C5D28" w:rsidP="002C5D28">
      <w:pPr>
        <w:pStyle w:val="Heading4"/>
        <w:rPr>
          <w:lang w:val="en-GB"/>
        </w:rPr>
      </w:pPr>
      <w:bookmarkStart w:id="465" w:name="_Toc20425808"/>
      <w:bookmarkStart w:id="466" w:name="_Toc29321204"/>
      <w:r w:rsidRPr="00325D1F">
        <w:rPr>
          <w:lang w:val="en-GB"/>
        </w:rPr>
        <w:t>5.5.4.1</w:t>
      </w:r>
      <w:r w:rsidRPr="00325D1F">
        <w:rPr>
          <w:lang w:val="en-GB"/>
        </w:rPr>
        <w:tab/>
        <w:t>General</w:t>
      </w:r>
      <w:bookmarkEnd w:id="465"/>
      <w:bookmarkEnd w:id="466"/>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r w:rsidRPr="00325D1F">
        <w:rPr>
          <w:i/>
          <w:lang w:val="en-GB"/>
        </w:rPr>
        <w:t>reportConfig</w:t>
      </w:r>
      <w:r w:rsidR="0029381E" w:rsidRPr="00325D1F">
        <w:rPr>
          <w:lang w:val="en-GB"/>
        </w:rPr>
        <w:t xml:space="preserve">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eventTriggered</w:t>
      </w:r>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r w:rsidRPr="00325D1F">
        <w:rPr>
          <w:i/>
          <w:lang w:val="en-GB"/>
        </w:rPr>
        <w:t>reportConfig</w:t>
      </w:r>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467"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r w:rsidR="0029381E" w:rsidRPr="00325D1F">
        <w:rPr>
          <w:i/>
          <w:lang w:val="en-GB"/>
        </w:rPr>
        <w:t>reportConfig</w:t>
      </w:r>
      <w:r w:rsidRPr="00325D1F">
        <w:rPr>
          <w:lang w:val="en-GB"/>
        </w:rPr>
        <w:t>:</w:t>
      </w:r>
    </w:p>
    <w:p w14:paraId="41830022" w14:textId="17935500" w:rsidR="0029381E" w:rsidRPr="00325D1F" w:rsidRDefault="002C5D28" w:rsidP="0029381E">
      <w:pPr>
        <w:pStyle w:val="B5"/>
        <w:rPr>
          <w:lang w:val="en-GB"/>
        </w:rPr>
      </w:pPr>
      <w:r w:rsidRPr="00325D1F">
        <w:rPr>
          <w:lang w:val="en-GB"/>
        </w:rPr>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r w:rsidRPr="00325D1F">
        <w:rPr>
          <w:i/>
          <w:lang w:val="en-GB"/>
        </w:rPr>
        <w:t>measObjectNR</w:t>
      </w:r>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r w:rsidRPr="00325D1F">
        <w:rPr>
          <w:i/>
          <w:lang w:val="en-GB"/>
        </w:rPr>
        <w:t>measObjectNR</w:t>
      </w:r>
      <w:r w:rsidRPr="00325D1F">
        <w:rPr>
          <w:lang w:val="en-GB"/>
        </w:rPr>
        <w:t xml:space="preserve">, consider any serving cell associated with the other </w:t>
      </w:r>
      <w:r w:rsidRPr="00325D1F">
        <w:rPr>
          <w:i/>
          <w:lang w:val="en-GB"/>
        </w:rPr>
        <w:t>measObjectNR</w:t>
      </w:r>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r w:rsidRPr="00325D1F">
        <w:rPr>
          <w:i/>
          <w:lang w:val="en-GB"/>
        </w:rPr>
        <w:t>reportConfig</w:t>
      </w:r>
      <w:r w:rsidRPr="00325D1F">
        <w:rPr>
          <w:lang w:val="en-GB"/>
        </w:rPr>
        <w:t xml:space="preserve"> includes </w:t>
      </w:r>
      <w:r w:rsidRPr="00325D1F">
        <w:rPr>
          <w:i/>
          <w:lang w:val="en-GB"/>
        </w:rPr>
        <w:t>reportType</w:t>
      </w:r>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467"/>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r w:rsidRPr="00325D1F">
        <w:rPr>
          <w:i/>
          <w:lang w:val="en-GB"/>
        </w:rPr>
        <w:t>useWhiteCellList</w:t>
      </w:r>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included in the </w:t>
      </w:r>
      <w:r w:rsidRPr="00325D1F">
        <w:rPr>
          <w:i/>
          <w:lang w:val="en-GB"/>
        </w:rPr>
        <w:t>whiteCellsToAddModList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r w:rsidRPr="00325D1F">
        <w:rPr>
          <w:i/>
          <w:lang w:val="en-GB"/>
        </w:rPr>
        <w:t>reportConfig</w:t>
      </w:r>
      <w:r w:rsidRPr="00325D1F">
        <w:rPr>
          <w:lang w:val="en-GB"/>
        </w:rPr>
        <w:t>:</w:t>
      </w:r>
    </w:p>
    <w:p w14:paraId="01DF7574" w14:textId="77777777" w:rsidR="00223032" w:rsidRPr="00325D1F" w:rsidRDefault="00223032" w:rsidP="00223032">
      <w:pPr>
        <w:pStyle w:val="B5"/>
        <w:rPr>
          <w:lang w:val="en-GB"/>
        </w:rPr>
      </w:pPr>
      <w:r w:rsidRPr="00325D1F">
        <w:rPr>
          <w:lang w:val="en-GB"/>
        </w:rPr>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r w:rsidR="002C5D28" w:rsidRPr="00325D1F">
        <w:rPr>
          <w:i/>
          <w:lang w:val="en-GB"/>
        </w:rPr>
        <w:t>blackCellsToAddModListEUTRAN</w:t>
      </w:r>
      <w:r w:rsidR="002C5D28" w:rsidRPr="00325D1F">
        <w:rPr>
          <w:lang w:val="en-GB"/>
        </w:rPr>
        <w:t xml:space="preserve"> defined within the </w:t>
      </w:r>
      <w:r w:rsidR="002C5D28" w:rsidRPr="00325D1F">
        <w:rPr>
          <w:i/>
          <w:lang w:val="en-GB"/>
        </w:rPr>
        <w:t>VarMeasConfig</w:t>
      </w:r>
      <w:r w:rsidR="002C5D28" w:rsidRPr="00325D1F">
        <w:rPr>
          <w:lang w:val="en-GB"/>
        </w:rPr>
        <w:t xml:space="preserve"> for this </w:t>
      </w:r>
      <w:r w:rsidR="002C5D28" w:rsidRPr="00325D1F">
        <w:rPr>
          <w:i/>
          <w:lang w:val="en-GB"/>
        </w:rPr>
        <w:t>measId</w:t>
      </w:r>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reportCGI</w:t>
      </w:r>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r w:rsidRPr="00325D1F">
        <w:rPr>
          <w:i/>
          <w:lang w:val="en-GB"/>
        </w:rPr>
        <w:t>measObject</w:t>
      </w:r>
      <w:r w:rsidRPr="00325D1F">
        <w:rPr>
          <w:lang w:val="en-GB"/>
        </w:rPr>
        <w:t xml:space="preserve"> which has a physical cell identity matching the value of the </w:t>
      </w:r>
      <w:r w:rsidRPr="00325D1F">
        <w:rPr>
          <w:i/>
          <w:lang w:val="en-GB"/>
        </w:rPr>
        <w:t>cellForWhichToReportCGI</w:t>
      </w:r>
      <w:r w:rsidRPr="00325D1F">
        <w:rPr>
          <w:lang w:val="en-GB"/>
        </w:rPr>
        <w:t xml:space="preserve"> included in the corresponding </w:t>
      </w:r>
      <w:r w:rsidRPr="00325D1F">
        <w:rPr>
          <w:i/>
          <w:lang w:val="en-GB"/>
        </w:rPr>
        <w:t>reportConfig</w:t>
      </w:r>
      <w:r w:rsidRPr="00325D1F">
        <w:rPr>
          <w:lang w:val="en-GB"/>
        </w:rPr>
        <w:t xml:space="preserve"> within the </w:t>
      </w:r>
      <w:r w:rsidRPr="00325D1F">
        <w:rPr>
          <w:i/>
          <w:lang w:val="en-GB"/>
        </w:rPr>
        <w:t>VarMeasConfig</w:t>
      </w:r>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consider the NR PSCell to be applicable;</w:t>
      </w:r>
    </w:p>
    <w:p w14:paraId="4B9C0EDA" w14:textId="77777777" w:rsidR="001A079E" w:rsidRPr="00325D1F" w:rsidRDefault="001A079E" w:rsidP="001A079E">
      <w:pPr>
        <w:pStyle w:val="B4"/>
        <w:rPr>
          <w:lang w:val="en-GB"/>
        </w:rPr>
      </w:pPr>
      <w:r w:rsidRPr="00325D1F">
        <w:rPr>
          <w:lang w:val="en-GB"/>
        </w:rPr>
        <w:lastRenderedPageBreak/>
        <w:t>4&gt;</w:t>
      </w:r>
      <w:r w:rsidRPr="00325D1F">
        <w:rPr>
          <w:lang w:val="en-GB"/>
        </w:rPr>
        <w:tab/>
        <w:t xml:space="preserve">else if the </w:t>
      </w:r>
      <w:r w:rsidRPr="00325D1F">
        <w:rPr>
          <w:i/>
          <w:lang w:val="en-GB"/>
        </w:rPr>
        <w:t>reportSFTD-NeighMeas</w:t>
      </w:r>
      <w:r w:rsidRPr="00325D1F">
        <w:rPr>
          <w:lang w:val="en-GB"/>
        </w:rPr>
        <w:t xml:space="preserve"> is included:</w:t>
      </w:r>
    </w:p>
    <w:p w14:paraId="3CF290FF" w14:textId="77777777" w:rsidR="001A079E" w:rsidRPr="00325D1F" w:rsidRDefault="001A079E" w:rsidP="001A079E">
      <w:pPr>
        <w:pStyle w:val="B5"/>
        <w:rPr>
          <w:rFonts w:eastAsia="SimSun"/>
          <w:lang w:val="en-GB"/>
        </w:rPr>
      </w:pPr>
      <w:r w:rsidRPr="00325D1F">
        <w:rPr>
          <w:lang w:val="en-GB"/>
        </w:rPr>
        <w:t>5&gt;</w:t>
      </w:r>
      <w:r w:rsidRPr="00325D1F">
        <w:rPr>
          <w:lang w:val="en-GB"/>
        </w:rPr>
        <w:tab/>
        <w:t xml:space="preserve">if </w:t>
      </w:r>
      <w:r w:rsidRPr="00325D1F">
        <w:rPr>
          <w:i/>
          <w:lang w:val="en-GB"/>
        </w:rPr>
        <w:t>cellsForWhichToReportSFTD</w:t>
      </w:r>
      <w:r w:rsidRPr="00325D1F">
        <w:rPr>
          <w:lang w:val="en-GB"/>
        </w:rPr>
        <w:t xml:space="preserve"> is configured in the corresponding </w:t>
      </w:r>
      <w:r w:rsidRPr="00325D1F">
        <w:rPr>
          <w:i/>
          <w:lang w:val="en-GB"/>
        </w:rPr>
        <w:t>reportConfig</w:t>
      </w:r>
      <w:r w:rsidRPr="00325D1F">
        <w:rPr>
          <w:lang w:val="en-GB"/>
        </w:rPr>
        <w:t>:</w:t>
      </w:r>
    </w:p>
    <w:p w14:paraId="40B14B45" w14:textId="77777777" w:rsidR="001A079E" w:rsidRPr="00325D1F" w:rsidRDefault="001A079E" w:rsidP="001A079E">
      <w:pPr>
        <w:pStyle w:val="B6"/>
        <w:rPr>
          <w:lang w:val="en-GB"/>
        </w:rPr>
      </w:pPr>
      <w:r w:rsidRPr="00325D1F">
        <w:rPr>
          <w:lang w:val="en-GB"/>
        </w:rPr>
        <w:t>6&gt;</w:t>
      </w:r>
      <w:r w:rsidRPr="00325D1F">
        <w:rPr>
          <w:lang w:val="en-GB"/>
        </w:rPr>
        <w:tab/>
        <w:t xml:space="preserve">consider any NR neighbouring cell detected on the associated </w:t>
      </w:r>
      <w:r w:rsidRPr="00325D1F">
        <w:rPr>
          <w:i/>
          <w:lang w:val="en-GB"/>
        </w:rPr>
        <w:t>measObjectNR</w:t>
      </w:r>
      <w:r w:rsidRPr="00325D1F">
        <w:rPr>
          <w:lang w:val="en-GB"/>
        </w:rPr>
        <w:t xml:space="preserve"> which has a physical cell identity that is included in the </w:t>
      </w:r>
      <w:r w:rsidRPr="00325D1F">
        <w:rPr>
          <w:i/>
          <w:lang w:val="en-GB"/>
        </w:rPr>
        <w:t>cellsForWhichToReportSFTD</w:t>
      </w:r>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r w:rsidRPr="00325D1F">
        <w:rPr>
          <w:i/>
          <w:lang w:val="en-GB"/>
        </w:rPr>
        <w:t>measObjectNR</w:t>
      </w:r>
      <w:r w:rsidRPr="00325D1F">
        <w:rPr>
          <w:lang w:val="en-GB"/>
        </w:rPr>
        <w:t xml:space="preserve"> to be applicable when the concerned cells are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consider the E-UTRA PSCell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r w:rsidRPr="00325D1F">
        <w:rPr>
          <w:i/>
          <w:lang w:val="en-GB"/>
        </w:rPr>
        <w:t xml:space="preserve">reportType </w:t>
      </w:r>
      <w:r w:rsidRPr="00325D1F">
        <w:rPr>
          <w:lang w:val="en-GB"/>
        </w:rPr>
        <w:t xml:space="preserve">is set to </w:t>
      </w:r>
      <w:r w:rsidRPr="00325D1F">
        <w:rPr>
          <w:i/>
          <w:lang w:val="en-GB"/>
        </w:rPr>
        <w:t>eventTriggered</w:t>
      </w:r>
      <w:r w:rsidRPr="00325D1F">
        <w:rPr>
          <w:lang w:val="en-GB"/>
        </w:rPr>
        <w:t xml:space="preserve"> 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while the </w:t>
      </w:r>
      <w:r w:rsidRPr="00325D1F">
        <w:rPr>
          <w:i/>
          <w:lang w:val="en-GB"/>
        </w:rPr>
        <w:t>VarMeasReportList</w:t>
      </w:r>
      <w:r w:rsidRPr="00325D1F">
        <w:rPr>
          <w:lang w:val="en-GB"/>
        </w:rPr>
        <w:t xml:space="preserve"> does not include a measurement reporting entry for this </w:t>
      </w:r>
      <w:r w:rsidRPr="00325D1F">
        <w:rPr>
          <w:i/>
          <w:lang w:val="en-GB"/>
        </w:rPr>
        <w:t xml:space="preserve">measId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3C1333E6" w14:textId="4C888344"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not included in the </w:t>
      </w:r>
      <w:r w:rsidRPr="00325D1F">
        <w:rPr>
          <w:i/>
          <w:lang w:val="en-GB"/>
        </w:rPr>
        <w:t>cellsTriggeredList</w:t>
      </w:r>
      <w:r w:rsidRPr="00325D1F">
        <w:rPr>
          <w:lang w:val="en-GB"/>
        </w:rPr>
        <w:t xml:space="preserve">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D29EF57" w14:textId="09461E6C"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leaving condition applicable for this event is fulfilled for one or more of the cells included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for all measurements after layer 3 filtering taken during </w:t>
      </w:r>
      <w:r w:rsidRPr="00325D1F">
        <w:rPr>
          <w:i/>
          <w:lang w:val="en-GB"/>
        </w:rPr>
        <w:t xml:space="preserve">timeToTrigger </w:t>
      </w:r>
      <w:r w:rsidRPr="00325D1F">
        <w:rPr>
          <w:lang w:val="en-GB"/>
        </w:rPr>
        <w:t xml:space="preserve">defined within the </w:t>
      </w:r>
      <w:r w:rsidRPr="00325D1F">
        <w:rPr>
          <w:i/>
          <w:lang w:val="en-GB"/>
        </w:rPr>
        <w:t xml:space="preserve">VarMeasConfig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t>3&gt;</w:t>
      </w:r>
      <w:r w:rsidRPr="00325D1F">
        <w:rPr>
          <w:lang w:val="en-GB"/>
        </w:rPr>
        <w:tab/>
        <w:t xml:space="preserve">remove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r w:rsidRPr="00325D1F">
        <w:rPr>
          <w:i/>
          <w:iCs/>
          <w:lang w:val="en-GB"/>
        </w:rPr>
        <w:t>reportOnLeave</w:t>
      </w:r>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 xml:space="preserve">measId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r w:rsidRPr="00325D1F">
        <w:rPr>
          <w:i/>
          <w:lang w:val="en-GB"/>
        </w:rPr>
        <w:t>measId</w:t>
      </w:r>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reportType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lastRenderedPageBreak/>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reportAmount</w:t>
      </w:r>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r w:rsidR="002C5D28" w:rsidRPr="00325D1F">
        <w:rPr>
          <w:i/>
          <w:lang w:val="en-GB"/>
        </w:rPr>
        <w:t>reportAmount</w:t>
      </w:r>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r w:rsidRPr="00325D1F">
        <w:rPr>
          <w:i/>
          <w:iCs/>
          <w:lang w:val="en-GB"/>
        </w:rPr>
        <w:t>measId</w:t>
      </w:r>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r w:rsidRPr="00325D1F">
        <w:rPr>
          <w:i/>
          <w:lang w:val="en-GB"/>
        </w:rPr>
        <w:t xml:space="preserve">reportConfig </w:t>
      </w:r>
      <w:r w:rsidRPr="00325D1F">
        <w:rPr>
          <w:lang w:val="en-GB"/>
        </w:rPr>
        <w:t>includes a</w:t>
      </w:r>
      <w:r w:rsidRPr="00325D1F">
        <w:rPr>
          <w:i/>
          <w:lang w:val="en-GB"/>
        </w:rPr>
        <w:t xml:space="preserve"> reportType</w:t>
      </w:r>
      <w:r w:rsidRPr="00325D1F">
        <w:rPr>
          <w:lang w:val="en-GB"/>
        </w:rPr>
        <w:t xml:space="preserve"> is set to </w:t>
      </w:r>
      <w:r w:rsidRPr="00325D1F">
        <w:rPr>
          <w:i/>
          <w:lang w:val="en-GB"/>
        </w:rPr>
        <w:t>reportSFTD</w:t>
      </w:r>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t>4&gt;</w:t>
      </w:r>
      <w:r w:rsidRPr="00325D1F">
        <w:rPr>
          <w:lang w:val="en-GB"/>
        </w:rPr>
        <w:tab/>
        <w:t xml:space="preserve">if the </w:t>
      </w:r>
      <w:r w:rsidRPr="00325D1F">
        <w:rPr>
          <w:i/>
          <w:lang w:val="en-GB"/>
        </w:rPr>
        <w:t>drx-SFTD-NeighMeas</w:t>
      </w:r>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if the quantity to be reported becomes available for each requested pair of PCell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PCell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measObject</w:t>
      </w:r>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reportCGI</w:t>
      </w:r>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t>4&gt;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r w:rsidRPr="00325D1F">
        <w:rPr>
          <w:i/>
          <w:lang w:val="en-GB"/>
        </w:rPr>
        <w:t>measId</w:t>
      </w:r>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r w:rsidRPr="00325D1F">
        <w:rPr>
          <w:i/>
          <w:lang w:val="en-GB"/>
        </w:rPr>
        <w:t>measId</w:t>
      </w:r>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Heading4"/>
        <w:rPr>
          <w:lang w:val="en-GB"/>
        </w:rPr>
      </w:pPr>
      <w:bookmarkStart w:id="468" w:name="_Toc20425809"/>
      <w:bookmarkStart w:id="469" w:name="_Toc29321205"/>
      <w:r w:rsidRPr="00325D1F">
        <w:rPr>
          <w:lang w:val="en-GB"/>
        </w:rPr>
        <w:lastRenderedPageBreak/>
        <w:t>5.5.4.2</w:t>
      </w:r>
      <w:r w:rsidRPr="00325D1F">
        <w:rPr>
          <w:lang w:val="en-GB"/>
        </w:rPr>
        <w:tab/>
        <w:t>Event A1 (Serving becomes better than threshold)</w:t>
      </w:r>
      <w:bookmarkEnd w:id="468"/>
      <w:bookmarkEnd w:id="469"/>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r w:rsidRPr="00325D1F">
        <w:rPr>
          <w:i/>
          <w:lang w:val="en-GB"/>
        </w:rPr>
        <w:t>measObjectNR</w:t>
      </w:r>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72FF28C4"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r w:rsidRPr="00325D1F">
        <w:rPr>
          <w:i/>
          <w:lang w:val="en-GB"/>
        </w:rPr>
        <w:t xml:space="preserve">reportConfigNR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r w:rsidRPr="00325D1F">
        <w:rPr>
          <w:i/>
          <w:lang w:val="en-GB"/>
        </w:rPr>
        <w:t xml:space="preserve">reportConfigNR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Heading4"/>
        <w:rPr>
          <w:lang w:val="en-GB"/>
        </w:rPr>
      </w:pPr>
      <w:bookmarkStart w:id="470" w:name="_Toc20425810"/>
      <w:bookmarkStart w:id="471" w:name="_Toc29321206"/>
      <w:r w:rsidRPr="00325D1F">
        <w:rPr>
          <w:lang w:val="en-GB"/>
        </w:rPr>
        <w:t>5.5.4.3</w:t>
      </w:r>
      <w:r w:rsidRPr="00325D1F">
        <w:rPr>
          <w:lang w:val="en-GB"/>
        </w:rPr>
        <w:tab/>
        <w:t>Event A2 (Serving becomes worse than threshold)</w:t>
      </w:r>
      <w:bookmarkEnd w:id="470"/>
      <w:bookmarkEnd w:id="471"/>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serving cell indicated by the </w:t>
      </w:r>
      <w:r w:rsidRPr="00325D1F">
        <w:rPr>
          <w:i/>
          <w:lang w:val="en-GB"/>
        </w:rPr>
        <w:t xml:space="preserve">measObjectNR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4EC01A5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r w:rsidRPr="00325D1F">
        <w:rPr>
          <w:i/>
          <w:lang w:val="en-GB"/>
        </w:rPr>
        <w:t xml:space="preserve">reportConfigNR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Heading4"/>
        <w:rPr>
          <w:lang w:val="en-GB"/>
        </w:rPr>
      </w:pPr>
      <w:bookmarkStart w:id="472" w:name="_Toc20425811"/>
      <w:bookmarkStart w:id="473" w:name="_Toc29321207"/>
      <w:r w:rsidRPr="00325D1F">
        <w:rPr>
          <w:lang w:val="en-GB"/>
        </w:rPr>
        <w:t>5.5.4.4</w:t>
      </w:r>
      <w:r w:rsidRPr="00325D1F">
        <w:rPr>
          <w:lang w:val="en-GB"/>
        </w:rPr>
        <w:tab/>
        <w:t>Event A3 (Neighbour becomes offset better than SpCell)</w:t>
      </w:r>
      <w:bookmarkEnd w:id="472"/>
      <w:bookmarkEnd w:id="473"/>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lastRenderedPageBreak/>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 xml:space="preserve">, </w:t>
      </w:r>
      <w:r w:rsidRPr="00325D1F">
        <w:rPr>
          <w:i/>
          <w:lang w:val="en-GB"/>
        </w:rPr>
        <w:t>Ofp and Ocp</w:t>
      </w:r>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r w:rsidRPr="00325D1F">
        <w:rPr>
          <w:i/>
          <w:lang w:val="en-GB" w:eastAsia="ko-KR"/>
        </w:rPr>
        <w:t xml:space="preserve">measObjectNR </w:t>
      </w:r>
      <w:r w:rsidRPr="00325D1F">
        <w:rPr>
          <w:lang w:val="en-GB" w:eastAsia="ko-KR"/>
        </w:rPr>
        <w:t>associated to this event which may be different from the NR SpCell</w:t>
      </w:r>
      <w:r w:rsidR="00764FDA" w:rsidRPr="00325D1F">
        <w:rPr>
          <w:lang w:val="en-GB" w:eastAsia="ko-KR"/>
        </w:rPr>
        <w:t xml:space="preserve"> </w:t>
      </w:r>
      <w:r w:rsidRPr="00325D1F">
        <w:rPr>
          <w:i/>
          <w:lang w:val="en-GB" w:eastAsia="ko-KR"/>
        </w:rPr>
        <w:t>measObjectNR</w:t>
      </w:r>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52BF782E" w14:textId="77777777" w:rsidR="002C5D28" w:rsidRPr="00325D1F" w:rsidRDefault="002C5D28" w:rsidP="002C5D28">
      <w:pPr>
        <w:pStyle w:val="B1"/>
        <w:rPr>
          <w:lang w:val="en-GB"/>
        </w:rPr>
      </w:pPr>
      <w:r w:rsidRPr="00325D1F">
        <w:rPr>
          <w:b/>
          <w:i/>
          <w:lang w:val="en-GB"/>
        </w:rPr>
        <w:t xml:space="preserve">Ofn </w:t>
      </w:r>
      <w:r w:rsidRPr="00325D1F">
        <w:rPr>
          <w:lang w:val="en-GB"/>
        </w:rPr>
        <w:t xml:space="preserve">is the measurement object specific offset of the reference signal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1672696F"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frequency of the neighbour cell), and set to zero if not configured for the neighbour cell.</w:t>
      </w:r>
    </w:p>
    <w:p w14:paraId="3E43904E"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SpCell, not taking into account any offsets.</w:t>
      </w:r>
    </w:p>
    <w:p w14:paraId="4103D707" w14:textId="77777777" w:rsidR="002C5D28" w:rsidRPr="00325D1F" w:rsidRDefault="002C5D28" w:rsidP="002C5D28">
      <w:pPr>
        <w:pStyle w:val="B1"/>
        <w:rPr>
          <w:lang w:val="en-GB"/>
        </w:rPr>
      </w:pPr>
      <w:r w:rsidRPr="00325D1F">
        <w:rPr>
          <w:b/>
          <w:i/>
          <w:lang w:val="en-GB"/>
        </w:rPr>
        <w:t xml:space="preserve">Ofp </w:t>
      </w:r>
      <w:r w:rsidRPr="00325D1F">
        <w:rPr>
          <w:lang w:val="en-GB"/>
        </w:rPr>
        <w:t xml:space="preserve">is the measurement object specific offset of the SpCell (i.e. </w:t>
      </w:r>
      <w:r w:rsidRPr="00325D1F">
        <w:rPr>
          <w:i/>
          <w:lang w:val="en-GB"/>
        </w:rPr>
        <w:t>offsetMO</w:t>
      </w:r>
      <w:r w:rsidRPr="00325D1F">
        <w:rPr>
          <w:lang w:val="en-GB"/>
        </w:rPr>
        <w:t xml:space="preserve"> as defined within </w:t>
      </w:r>
      <w:r w:rsidRPr="00325D1F">
        <w:rPr>
          <w:i/>
          <w:lang w:val="en-GB"/>
        </w:rPr>
        <w:t xml:space="preserve">measObjectNR </w:t>
      </w:r>
      <w:r w:rsidRPr="00325D1F">
        <w:rPr>
          <w:lang w:val="en-GB"/>
        </w:rPr>
        <w:t>corresponding to the SpCell).</w:t>
      </w:r>
    </w:p>
    <w:p w14:paraId="4B5D0773" w14:textId="77777777" w:rsidR="002C5D28" w:rsidRPr="00325D1F" w:rsidRDefault="002C5D28" w:rsidP="002C5D28">
      <w:pPr>
        <w:pStyle w:val="B1"/>
        <w:rPr>
          <w:lang w:val="en-GB"/>
        </w:rPr>
      </w:pPr>
      <w:r w:rsidRPr="00325D1F">
        <w:rPr>
          <w:b/>
          <w:i/>
          <w:lang w:val="en-GB"/>
        </w:rPr>
        <w:t xml:space="preserve">Ocp </w:t>
      </w:r>
      <w:r w:rsidRPr="00325D1F">
        <w:rPr>
          <w:lang w:val="en-GB"/>
        </w:rPr>
        <w:t xml:space="preserve">is the cell specific offset of the SpCell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SpCell), and is set to zero if not configured for the SpCell.</w:t>
      </w:r>
    </w:p>
    <w:p w14:paraId="4AF3B3CC"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r w:rsidRPr="00325D1F">
        <w:rPr>
          <w:i/>
          <w:lang w:val="en-GB"/>
        </w:rPr>
        <w:t xml:space="preserve">reportConfigNR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r w:rsidRPr="00325D1F">
        <w:rPr>
          <w:b/>
          <w:i/>
          <w:lang w:val="en-GB"/>
        </w:rPr>
        <w:t>Ofn</w:t>
      </w:r>
      <w:r w:rsidRPr="00325D1F">
        <w:rPr>
          <w:lang w:val="en-GB"/>
        </w:rPr>
        <w:t xml:space="preserve">, </w:t>
      </w:r>
      <w:r w:rsidRPr="00325D1F">
        <w:rPr>
          <w:b/>
          <w:i/>
          <w:lang w:val="en-GB"/>
        </w:rPr>
        <w:t>Ocn</w:t>
      </w:r>
      <w:r w:rsidRPr="00325D1F">
        <w:rPr>
          <w:lang w:val="en-GB"/>
        </w:rPr>
        <w:t xml:space="preserve">, </w:t>
      </w:r>
      <w:r w:rsidRPr="00325D1F">
        <w:rPr>
          <w:b/>
          <w:i/>
          <w:lang w:val="en-GB"/>
        </w:rPr>
        <w:t>Ofp</w:t>
      </w:r>
      <w:r w:rsidRPr="00325D1F">
        <w:rPr>
          <w:lang w:val="en-GB"/>
        </w:rPr>
        <w:t xml:space="preserve">, </w:t>
      </w:r>
      <w:r w:rsidRPr="00325D1F">
        <w:rPr>
          <w:b/>
          <w:i/>
          <w:lang w:val="en-GB"/>
        </w:rPr>
        <w:t>Ocp</w:t>
      </w:r>
      <w:r w:rsidRPr="00325D1F">
        <w:rPr>
          <w:lang w:val="en-GB"/>
        </w:rPr>
        <w:t xml:space="preserve">, </w:t>
      </w:r>
      <w:r w:rsidRPr="00325D1F">
        <w:rPr>
          <w:b/>
          <w:i/>
          <w:lang w:val="en-GB"/>
        </w:rPr>
        <w:t>Hys</w:t>
      </w:r>
      <w:r w:rsidRPr="00325D1F">
        <w:rPr>
          <w:lang w:val="en-GB"/>
        </w:rPr>
        <w:t xml:space="preserve">, </w:t>
      </w:r>
      <w:r w:rsidRPr="00325D1F">
        <w:rPr>
          <w:b/>
          <w:i/>
          <w:lang w:val="en-GB"/>
        </w:rPr>
        <w:t>Off</w:t>
      </w:r>
      <w:r w:rsidRPr="00325D1F">
        <w:rPr>
          <w:lang w:val="en-GB"/>
        </w:rPr>
        <w:t xml:space="preserve"> are expressed in dB.</w:t>
      </w:r>
    </w:p>
    <w:p w14:paraId="2A717728" w14:textId="77777777" w:rsidR="002C5D28" w:rsidRPr="00325D1F" w:rsidRDefault="002C5D28" w:rsidP="002C5D28">
      <w:pPr>
        <w:pStyle w:val="Heading4"/>
        <w:rPr>
          <w:lang w:val="en-GB"/>
        </w:rPr>
      </w:pPr>
      <w:bookmarkStart w:id="474" w:name="_Toc20425812"/>
      <w:bookmarkStart w:id="475" w:name="_Toc29321208"/>
      <w:r w:rsidRPr="00325D1F">
        <w:rPr>
          <w:lang w:val="en-GB"/>
        </w:rPr>
        <w:t>5.5.4.5</w:t>
      </w:r>
      <w:r w:rsidRPr="00325D1F">
        <w:rPr>
          <w:lang w:val="en-GB"/>
        </w:rPr>
        <w:tab/>
        <w:t>Event A4 (Neighbour becomes better than threshold)</w:t>
      </w:r>
      <w:bookmarkEnd w:id="474"/>
      <w:bookmarkEnd w:id="475"/>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02F6AC56"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4C3E1770"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measurement object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05160660" w14:textId="77777777" w:rsidR="002C5D28" w:rsidRPr="00325D1F" w:rsidRDefault="002C5D28" w:rsidP="002C5D28">
      <w:pPr>
        <w:pStyle w:val="B1"/>
        <w:rPr>
          <w:lang w:val="en-GB"/>
        </w:rPr>
      </w:pPr>
      <w:r w:rsidRPr="00325D1F">
        <w:rPr>
          <w:b/>
          <w:i/>
          <w:lang w:val="en-GB"/>
        </w:rPr>
        <w:lastRenderedPageBreak/>
        <w:t>Hys</w:t>
      </w:r>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reportConfigNR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reportConfigNR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Heading4"/>
        <w:rPr>
          <w:lang w:val="en-GB"/>
        </w:rPr>
      </w:pPr>
      <w:bookmarkStart w:id="476" w:name="_Toc20425813"/>
      <w:bookmarkStart w:id="477" w:name="_Toc29321209"/>
      <w:r w:rsidRPr="00325D1F">
        <w:rPr>
          <w:lang w:val="en-GB"/>
        </w:rPr>
        <w:t>5.5.4.6</w:t>
      </w:r>
      <w:r w:rsidRPr="00325D1F">
        <w:rPr>
          <w:lang w:val="en-GB"/>
        </w:rPr>
        <w:tab/>
        <w:t>Event A5 (SpCell becomes worse than threshold1 and neighbour becomes better than threshold2)</w:t>
      </w:r>
      <w:bookmarkEnd w:id="476"/>
      <w:bookmarkEnd w:id="477"/>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r w:rsidRPr="00325D1F">
        <w:rPr>
          <w:i/>
          <w:lang w:val="en-GB" w:eastAsia="ko-KR"/>
        </w:rPr>
        <w:t xml:space="preserve">measObjectNR </w:t>
      </w:r>
      <w:r w:rsidRPr="00325D1F">
        <w:rPr>
          <w:lang w:val="en-GB" w:eastAsia="ko-KR"/>
        </w:rPr>
        <w:t xml:space="preserve">associated to the event which may be different from the </w:t>
      </w:r>
      <w:r w:rsidRPr="00325D1F">
        <w:rPr>
          <w:i/>
          <w:lang w:val="en-GB" w:eastAsia="ko-KR"/>
        </w:rPr>
        <w:t>measObjectNR</w:t>
      </w:r>
      <w:r w:rsidRPr="00325D1F">
        <w:rPr>
          <w:lang w:val="en-GB" w:eastAsia="ko-KR"/>
        </w:rPr>
        <w:t xml:space="preserve"> of the NR SpCell.</w:t>
      </w:r>
    </w:p>
    <w:p w14:paraId="6033C52F" w14:textId="77777777" w:rsidR="002C5D28" w:rsidRPr="00325D1F" w:rsidRDefault="002C5D28" w:rsidP="002C5D28">
      <w:r w:rsidRPr="00325D1F">
        <w:rPr>
          <w:lang w:eastAsia="ko-KR"/>
        </w:rPr>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NR SpCell, not taking into account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7FBCD993"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0AF3D3C4"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470FC751"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reportConfigNR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reportConfigNR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lastRenderedPageBreak/>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Heading4"/>
        <w:rPr>
          <w:lang w:val="en-GB"/>
        </w:rPr>
      </w:pPr>
      <w:bookmarkStart w:id="478" w:name="_Toc20425814"/>
      <w:bookmarkStart w:id="479"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n SCell)</w:t>
      </w:r>
      <w:bookmarkEnd w:id="478"/>
      <w:bookmarkEnd w:id="479"/>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r w:rsidRPr="00325D1F">
        <w:rPr>
          <w:i/>
          <w:lang w:val="en-GB"/>
        </w:rPr>
        <w:t xml:space="preserve">measObjectNR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SCell are both indicated in the associated </w:t>
      </w:r>
      <w:r w:rsidRPr="00325D1F">
        <w:rPr>
          <w:i/>
          <w:lang w:val="en-GB" w:eastAsia="ko-KR"/>
        </w:rPr>
        <w:t>measObjectNR</w:t>
      </w:r>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2FBCACB5"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013CBFB7" w14:textId="77777777" w:rsidR="002C5D28" w:rsidRPr="00325D1F" w:rsidRDefault="002C5D28" w:rsidP="002C5D28">
      <w:pPr>
        <w:pStyle w:val="B1"/>
        <w:rPr>
          <w:lang w:val="en-GB"/>
        </w:rPr>
      </w:pPr>
      <w:proofErr w:type="gramStart"/>
      <w:r w:rsidRPr="00325D1F">
        <w:rPr>
          <w:b/>
          <w:i/>
          <w:lang w:val="en-GB"/>
        </w:rPr>
        <w:t>Ocs</w:t>
      </w:r>
      <w:proofErr w:type="gramEnd"/>
      <w:r w:rsidRPr="00325D1F">
        <w:rPr>
          <w:b/>
          <w:i/>
          <w:lang w:val="en-GB"/>
        </w:rPr>
        <w:t xml:space="preserve"> </w:t>
      </w:r>
      <w:r w:rsidRPr="00325D1F">
        <w:rPr>
          <w:lang w:val="en-GB"/>
        </w:rPr>
        <w:t xml:space="preserve">is the cell specific offset of the serving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is set to zero if not configured for the serving cell.</w:t>
      </w:r>
    </w:p>
    <w:p w14:paraId="12937C37"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r w:rsidRPr="00325D1F">
        <w:rPr>
          <w:i/>
          <w:lang w:val="en-GB"/>
        </w:rPr>
        <w:t xml:space="preserve">reportConfigNR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r w:rsidRPr="00325D1F">
        <w:rPr>
          <w:b/>
          <w:i/>
          <w:lang w:val="en-GB"/>
        </w:rPr>
        <w:t xml:space="preserve">Ocn, </w:t>
      </w:r>
      <w:proofErr w:type="gramStart"/>
      <w:r w:rsidRPr="00325D1F">
        <w:rPr>
          <w:b/>
          <w:i/>
          <w:lang w:val="en-GB"/>
        </w:rPr>
        <w:t>Ocs</w:t>
      </w:r>
      <w:proofErr w:type="gramEnd"/>
      <w:r w:rsidRPr="00325D1F">
        <w:rPr>
          <w:b/>
          <w:i/>
          <w:lang w:val="en-GB"/>
        </w:rPr>
        <w:t>, Hys, Off</w:t>
      </w:r>
      <w:r w:rsidRPr="00325D1F">
        <w:rPr>
          <w:lang w:val="en-GB"/>
        </w:rPr>
        <w:t xml:space="preserve"> are expressed in dB.</w:t>
      </w:r>
    </w:p>
    <w:p w14:paraId="404102A9" w14:textId="77777777" w:rsidR="002C5D28" w:rsidRPr="00325D1F" w:rsidRDefault="002C5D28" w:rsidP="002C5D28">
      <w:pPr>
        <w:pStyle w:val="Heading4"/>
        <w:rPr>
          <w:lang w:val="en-GB"/>
        </w:rPr>
      </w:pPr>
      <w:bookmarkStart w:id="480" w:name="_Toc20425815"/>
      <w:bookmarkStart w:id="481" w:name="_Toc29321211"/>
      <w:r w:rsidRPr="00325D1F">
        <w:rPr>
          <w:lang w:val="en-GB"/>
        </w:rPr>
        <w:t>5.5.4.8</w:t>
      </w:r>
      <w:r w:rsidRPr="00325D1F">
        <w:rPr>
          <w:lang w:val="en-GB"/>
        </w:rPr>
        <w:tab/>
        <w:t>Event B1 (Inter RAT neighbour becomes better than threshold)</w:t>
      </w:r>
      <w:bookmarkEnd w:id="480"/>
      <w:bookmarkEnd w:id="481"/>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1E45B66F"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r w:rsidRPr="00325D1F">
        <w:rPr>
          <w:b/>
          <w:i/>
          <w:lang w:val="en-GB" w:eastAsia="zh-CN"/>
        </w:rPr>
        <w:lastRenderedPageBreak/>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5873CFA6"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Heading4"/>
        <w:rPr>
          <w:lang w:val="en-GB"/>
        </w:rPr>
      </w:pPr>
      <w:bookmarkStart w:id="482" w:name="_Toc20425816"/>
      <w:bookmarkStart w:id="483" w:name="_Toc29321212"/>
      <w:r w:rsidRPr="00325D1F">
        <w:rPr>
          <w:lang w:val="en-GB"/>
        </w:rPr>
        <w:t>5.5.4.9</w:t>
      </w:r>
      <w:r w:rsidRPr="00325D1F">
        <w:rPr>
          <w:lang w:val="en-GB"/>
        </w:rPr>
        <w:tab/>
        <w:t>Event B</w:t>
      </w:r>
      <w:r w:rsidR="009A07EC" w:rsidRPr="00325D1F">
        <w:rPr>
          <w:lang w:val="en-GB"/>
        </w:rPr>
        <w:t>2</w:t>
      </w:r>
      <w:r w:rsidRPr="00325D1F">
        <w:rPr>
          <w:lang w:val="en-GB"/>
        </w:rPr>
        <w:t xml:space="preserve"> (PCell becomes worse than threshold1 and inter RAT neighbour becomes better than threshold2)</w:t>
      </w:r>
      <w:bookmarkEnd w:id="482"/>
      <w:bookmarkEnd w:id="483"/>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t>Mn + Ofn + Ocn + Hys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r w:rsidRPr="00325D1F">
        <w:rPr>
          <w:b/>
          <w:i/>
          <w:lang w:val="en-GB" w:eastAsia="zh-CN"/>
        </w:rPr>
        <w:t>Mp</w:t>
      </w:r>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e PCell, not taking into account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6906F618"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0963FE5A"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41B3A408" w14:textId="77777777" w:rsidR="002C5D28" w:rsidRPr="00325D1F" w:rsidRDefault="002C5D28" w:rsidP="002C5D28">
      <w:pPr>
        <w:pStyle w:val="B1"/>
        <w:rPr>
          <w:lang w:val="en-GB"/>
        </w:rPr>
      </w:pPr>
      <w:r w:rsidRPr="00325D1F">
        <w:rPr>
          <w:b/>
          <w:i/>
          <w:lang w:val="en-GB" w:eastAsia="zh-CN"/>
        </w:rPr>
        <w:t xml:space="preserve">Mp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r w:rsidRPr="00325D1F">
        <w:rPr>
          <w:b/>
          <w:i/>
          <w:lang w:val="en-GB" w:eastAsia="zh-CN"/>
        </w:rPr>
        <w:lastRenderedPageBreak/>
        <w:t xml:space="preserve">Ofn, Ocn, Hys </w:t>
      </w:r>
      <w:r w:rsidRPr="00325D1F">
        <w:rPr>
          <w:lang w:val="en-GB" w:eastAsia="zh-CN"/>
        </w:rPr>
        <w:t>are expressed in dB.</w:t>
      </w:r>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Heading3"/>
        <w:rPr>
          <w:lang w:val="en-GB"/>
        </w:rPr>
      </w:pPr>
      <w:bookmarkStart w:id="484" w:name="_Toc20425817"/>
      <w:bookmarkStart w:id="485" w:name="_Toc29321213"/>
      <w:r w:rsidRPr="00325D1F">
        <w:rPr>
          <w:lang w:val="en-GB"/>
        </w:rPr>
        <w:t>5.5.5</w:t>
      </w:r>
      <w:r w:rsidRPr="00325D1F">
        <w:rPr>
          <w:lang w:val="en-GB"/>
        </w:rPr>
        <w:tab/>
        <w:t>Measurement reporting</w:t>
      </w:r>
      <w:bookmarkEnd w:id="484"/>
      <w:bookmarkEnd w:id="485"/>
    </w:p>
    <w:p w14:paraId="775709D3" w14:textId="77777777" w:rsidR="002C5D28" w:rsidRPr="00325D1F" w:rsidRDefault="002C5D28" w:rsidP="002C5D28">
      <w:pPr>
        <w:pStyle w:val="Heading4"/>
        <w:rPr>
          <w:lang w:val="en-GB"/>
        </w:rPr>
      </w:pPr>
      <w:bookmarkStart w:id="486" w:name="_Toc20425818"/>
      <w:bookmarkStart w:id="487" w:name="_Toc29321214"/>
      <w:r w:rsidRPr="00325D1F">
        <w:rPr>
          <w:lang w:val="en-GB"/>
        </w:rPr>
        <w:t>5.5.5.1</w:t>
      </w:r>
      <w:r w:rsidRPr="00325D1F">
        <w:rPr>
          <w:lang w:val="en-GB"/>
        </w:rPr>
        <w:tab/>
        <w:t>General</w:t>
      </w:r>
      <w:bookmarkEnd w:id="486"/>
      <w:bookmarkEnd w:id="487"/>
    </w:p>
    <w:p w14:paraId="6120EB0C" w14:textId="77777777" w:rsidR="002C5D28" w:rsidRPr="00325D1F" w:rsidRDefault="002C5D28" w:rsidP="002C5D28">
      <w:pPr>
        <w:pStyle w:val="TH"/>
        <w:rPr>
          <w:lang w:val="en-GB"/>
        </w:rPr>
      </w:pPr>
      <w:r w:rsidRPr="00325D1F">
        <w:rPr>
          <w:noProof/>
          <w:lang w:val="en-GB"/>
        </w:rPr>
        <w:object w:dxaOrig="3465" w:dyaOrig="1575" w14:anchorId="02241702">
          <v:shape id="_x0000_i1047" type="#_x0000_t75" style="width:172.8pt;height:78.9pt" o:ole="">
            <v:imagedata r:id="rId61" o:title=""/>
          </v:shape>
          <o:OLEObject Type="Embed" ProgID="Mscgen.Chart" ShapeID="_x0000_i1047" DrawAspect="Content" ObjectID="_1645259011" r:id="rId62"/>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488" w:name="_Hlk946016"/>
      <w:r w:rsidRPr="00325D1F">
        <w:t xml:space="preserve">For the </w:t>
      </w:r>
      <w:r w:rsidRPr="00325D1F">
        <w:rPr>
          <w:i/>
        </w:rPr>
        <w:t>measId</w:t>
      </w:r>
      <w:r w:rsidRPr="00325D1F">
        <w:t xml:space="preserve"> for which the measurement reporting procedure was triggered, the UE shall set the </w:t>
      </w:r>
      <w:r w:rsidRPr="00325D1F">
        <w:rPr>
          <w:i/>
        </w:rPr>
        <w:t>measResults</w:t>
      </w:r>
      <w:r w:rsidRPr="00325D1F">
        <w:t xml:space="preserve"> within the </w:t>
      </w:r>
      <w:r w:rsidRPr="00325D1F">
        <w:rPr>
          <w:i/>
        </w:rPr>
        <w:t>MeasurementReport</w:t>
      </w:r>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r w:rsidRPr="00325D1F">
        <w:rPr>
          <w:i/>
          <w:lang w:val="en-GB"/>
        </w:rPr>
        <w:t>measId</w:t>
      </w:r>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r w:rsidRPr="00325D1F">
        <w:rPr>
          <w:i/>
          <w:lang w:val="en-GB"/>
        </w:rPr>
        <w:t>servingCellMO</w:t>
      </w:r>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w:t>
      </w:r>
      <w:r w:rsidRPr="00325D1F">
        <w:rPr>
          <w:rFonts w:eastAsia="MS PGothic"/>
          <w:lang w:val="en-GB"/>
        </w:rPr>
        <w:t xml:space="preserve"> </w:t>
      </w:r>
      <w:r w:rsidRPr="00325D1F">
        <w:rPr>
          <w:rFonts w:eastAsia="MS PGothic"/>
          <w:i/>
          <w:iCs/>
          <w:lang w:val="en-GB"/>
        </w:rPr>
        <w:t>rsType</w:t>
      </w:r>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r w:rsidRPr="00325D1F">
        <w:rPr>
          <w:rFonts w:eastAsia="MS PGothic"/>
          <w:i/>
          <w:iCs/>
          <w:lang w:val="en-GB"/>
        </w:rPr>
        <w:t xml:space="preserve">rsType </w:t>
      </w:r>
      <w:r w:rsidRPr="00325D1F">
        <w:rPr>
          <w:rFonts w:eastAsia="MS PGothic"/>
          <w:iCs/>
          <w:lang w:val="en-GB"/>
        </w:rPr>
        <w:t xml:space="preserve">included in the </w:t>
      </w:r>
      <w:r w:rsidRPr="00325D1F">
        <w:rPr>
          <w:i/>
          <w:lang w:val="en-GB"/>
        </w:rPr>
        <w:t>reportConfig</w:t>
      </w:r>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the </w:t>
      </w:r>
      <w:r w:rsidRPr="00325D1F">
        <w:rPr>
          <w:rFonts w:eastAsia="MS PGothic"/>
          <w:i/>
          <w:iCs/>
          <w:lang w:val="en-GB"/>
        </w:rPr>
        <w:t>rsType</w:t>
      </w:r>
      <w:r w:rsidRPr="00325D1F">
        <w:rPr>
          <w:rFonts w:eastAsia="MS PGothic"/>
          <w:lang w:val="en-GB"/>
        </w:rPr>
        <w:t xml:space="preserve"> included in the </w:t>
      </w:r>
      <w:r w:rsidRPr="00325D1F">
        <w:rPr>
          <w:rFonts w:eastAsia="MS PGothic"/>
          <w:i/>
          <w:iCs/>
          <w:lang w:val="en-GB"/>
        </w:rPr>
        <w:t xml:space="preserve">reportConfig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t>1&gt;</w:t>
      </w:r>
      <w:r w:rsidRPr="00325D1F">
        <w:rPr>
          <w:lang w:val="en-GB"/>
        </w:rPr>
        <w:tab/>
        <w:t xml:space="preserve">set the </w:t>
      </w:r>
      <w:r w:rsidR="008D6790" w:rsidRPr="00325D1F">
        <w:rPr>
          <w:i/>
          <w:lang w:val="en-GB"/>
        </w:rPr>
        <w:t>servCellId</w:t>
      </w:r>
      <w:r w:rsidR="008D6790" w:rsidRPr="00325D1F" w:rsidDel="008D6790">
        <w:rPr>
          <w:i/>
          <w:lang w:val="en-GB"/>
        </w:rPr>
        <w:t xml:space="preserve"> </w:t>
      </w:r>
      <w:r w:rsidRPr="00325D1F">
        <w:rPr>
          <w:lang w:val="en-GB"/>
        </w:rPr>
        <w:t xml:space="preserve">within </w:t>
      </w:r>
      <w:r w:rsidRPr="00325D1F">
        <w:rPr>
          <w:i/>
          <w:lang w:val="en-GB"/>
        </w:rPr>
        <w:t>measResultServingMOList</w:t>
      </w:r>
      <w:r w:rsidRPr="00325D1F">
        <w:rPr>
          <w:lang w:val="en-GB"/>
        </w:rPr>
        <w:t xml:space="preserve"> to include each NR serving cell that is configured with </w:t>
      </w:r>
      <w:r w:rsidRPr="00325D1F">
        <w:rPr>
          <w:i/>
          <w:lang w:val="en-GB"/>
        </w:rPr>
        <w:t>servingCellMO</w:t>
      </w:r>
      <w:r w:rsidRPr="00325D1F">
        <w:rPr>
          <w:lang w:val="en-GB"/>
        </w:rPr>
        <w:t>, if any;</w:t>
      </w:r>
    </w:p>
    <w:p w14:paraId="57DA0893" w14:textId="5DD868A2"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as described in 5.5.5.2;</w:t>
      </w:r>
    </w:p>
    <w:p w14:paraId="11CC7855" w14:textId="308C6EF2" w:rsidR="002C5D28" w:rsidRPr="00325D1F" w:rsidRDefault="002C5D28" w:rsidP="005379E3">
      <w:pPr>
        <w:pStyle w:val="B1"/>
        <w:rPr>
          <w:lang w:val="en-GB"/>
        </w:rPr>
      </w:pPr>
      <w:bookmarkStart w:id="489" w:name="_Hlk1592210"/>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r w:rsidRPr="00325D1F">
        <w:rPr>
          <w:i/>
          <w:lang w:val="en-GB"/>
        </w:rPr>
        <w:t>measObjectId</w:t>
      </w:r>
      <w:r w:rsidRPr="00325D1F">
        <w:rPr>
          <w:lang w:val="en-GB"/>
        </w:rPr>
        <w:t xml:space="preserve"> referenced in the </w:t>
      </w:r>
      <w:r w:rsidRPr="00325D1F">
        <w:rPr>
          <w:i/>
          <w:lang w:val="en-GB"/>
        </w:rPr>
        <w:t>measIdList</w:t>
      </w:r>
      <w:r w:rsidR="00D90E69" w:rsidRPr="00325D1F">
        <w:rPr>
          <w:i/>
          <w:lang w:val="en-GB"/>
        </w:rPr>
        <w:t xml:space="preserve"> </w:t>
      </w:r>
      <w:r w:rsidR="00D90E69" w:rsidRPr="00325D1F">
        <w:rPr>
          <w:lang w:val="en-GB"/>
        </w:rPr>
        <w:t>which is also referenced with</w:t>
      </w:r>
      <w:r w:rsidR="00D90E69" w:rsidRPr="00325D1F">
        <w:rPr>
          <w:i/>
          <w:lang w:val="en-GB"/>
        </w:rPr>
        <w:t xml:space="preserve"> servingCellMO</w:t>
      </w:r>
      <w:r w:rsidRPr="00325D1F">
        <w:rPr>
          <w:lang w:val="en-GB"/>
        </w:rPr>
        <w:t xml:space="preserve">, other than the </w:t>
      </w:r>
      <w:r w:rsidRPr="00325D1F">
        <w:rPr>
          <w:i/>
          <w:lang w:val="en-GB"/>
        </w:rPr>
        <w:t>measObjectId</w:t>
      </w:r>
      <w:r w:rsidR="00187ED9" w:rsidRPr="00325D1F">
        <w:rPr>
          <w:lang w:val="en-GB"/>
        </w:rPr>
        <w:t xml:space="preserve"> </w:t>
      </w:r>
      <w:r w:rsidRPr="00325D1F">
        <w:rPr>
          <w:lang w:val="en-GB"/>
        </w:rPr>
        <w:t xml:space="preserve">corresponding with the </w:t>
      </w:r>
      <w:r w:rsidRPr="00325D1F">
        <w:rPr>
          <w:i/>
          <w:lang w:val="en-GB"/>
        </w:rPr>
        <w:t>measId</w:t>
      </w:r>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lastRenderedPageBreak/>
        <w:t>3</w:t>
      </w:r>
      <w:r w:rsidRPr="00325D1F">
        <w:rPr>
          <w:lang w:val="en-GB" w:eastAsia="zh-CN"/>
        </w:rPr>
        <w:t>&gt;</w:t>
      </w:r>
      <w:r w:rsidRPr="00325D1F">
        <w:rPr>
          <w:lang w:val="en-GB" w:eastAsia="zh-CN"/>
        </w:rPr>
        <w:tab/>
        <w:t xml:space="preserve">if the </w:t>
      </w:r>
      <w:r w:rsidRPr="00325D1F">
        <w:rPr>
          <w:i/>
          <w:lang w:val="en-GB" w:eastAsia="ja-JP"/>
        </w:rPr>
        <w:t>measObjectNR</w:t>
      </w:r>
      <w:r w:rsidRPr="00325D1F">
        <w:rPr>
          <w:lang w:val="en-GB" w:eastAsia="ja-JP"/>
        </w:rPr>
        <w:t xml:space="preserve"> indicated by the </w:t>
      </w:r>
      <w:r w:rsidRPr="00325D1F">
        <w:rPr>
          <w:i/>
          <w:lang w:val="en-GB"/>
        </w:rPr>
        <w:t>servingCellMO</w:t>
      </w:r>
      <w:r w:rsidRPr="00325D1F">
        <w:rPr>
          <w:lang w:val="en-GB" w:eastAsia="ja-JP"/>
        </w:rPr>
        <w:t xml:space="preserve"> includes</w:t>
      </w:r>
      <w:r w:rsidRPr="00325D1F">
        <w:rPr>
          <w:lang w:val="en-GB"/>
        </w:rPr>
        <w:t xml:space="preserve">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r w:rsidR="002C5D28" w:rsidRPr="00325D1F">
        <w:rPr>
          <w:i/>
          <w:lang w:val="en-GB"/>
        </w:rPr>
        <w:t>measResultBestNeighCell</w:t>
      </w:r>
      <w:r w:rsidR="002C5D28" w:rsidRPr="00325D1F">
        <w:rPr>
          <w:lang w:val="en-GB"/>
        </w:rPr>
        <w:t xml:space="preserve"> within </w:t>
      </w:r>
      <w:r w:rsidR="002C5D28" w:rsidRPr="00325D1F">
        <w:rPr>
          <w:i/>
          <w:lang w:val="en-GB"/>
        </w:rPr>
        <w:t xml:space="preserve">measResultServingMOList </w:t>
      </w:r>
      <w:r w:rsidR="002C5D28" w:rsidRPr="00325D1F">
        <w:rPr>
          <w:lang w:val="en-GB"/>
        </w:rPr>
        <w:t xml:space="preserve">to include the </w:t>
      </w:r>
      <w:r w:rsidR="002C5D28" w:rsidRPr="00325D1F">
        <w:rPr>
          <w:i/>
          <w:lang w:val="en-GB"/>
        </w:rPr>
        <w:t>physCellId</w:t>
      </w:r>
      <w:r w:rsidR="002C5D28" w:rsidRPr="00325D1F">
        <w:rPr>
          <w:lang w:val="en-GB"/>
        </w:rPr>
        <w:t xml:space="preserve"> and the available measurement quantities based on the </w:t>
      </w:r>
      <w:r w:rsidR="002C5D28" w:rsidRPr="00325D1F">
        <w:rPr>
          <w:rFonts w:eastAsia="SimSun"/>
          <w:i/>
          <w:lang w:val="en-GB" w:eastAsia="zh-CN"/>
        </w:rPr>
        <w:t>reportQuantityCell</w:t>
      </w:r>
      <w:r w:rsidR="0069708C" w:rsidRPr="00325D1F">
        <w:rPr>
          <w:rFonts w:eastAsia="SimSun"/>
          <w:lang w:val="en-GB" w:eastAsia="zh-CN"/>
        </w:rPr>
        <w:t xml:space="preserve"> </w:t>
      </w:r>
      <w:r w:rsidR="002C5D28" w:rsidRPr="00325D1F">
        <w:rPr>
          <w:lang w:val="en-GB"/>
        </w:rPr>
        <w:t xml:space="preserve">and </w:t>
      </w:r>
      <w:r w:rsidR="002C5D28" w:rsidRPr="00325D1F">
        <w:rPr>
          <w:i/>
          <w:lang w:val="en-GB"/>
        </w:rPr>
        <w:t>rsType</w:t>
      </w:r>
      <w:r w:rsidR="00187ED9" w:rsidRPr="00325D1F">
        <w:rPr>
          <w:lang w:val="en-GB"/>
        </w:rPr>
        <w:t xml:space="preserve"> </w:t>
      </w:r>
      <w:r w:rsidR="002C5D28" w:rsidRPr="00325D1F">
        <w:rPr>
          <w:lang w:val="en-GB"/>
        </w:rPr>
        <w:t xml:space="preserve">indicated in </w:t>
      </w:r>
      <w:r w:rsidR="002C5D28" w:rsidRPr="00325D1F">
        <w:rPr>
          <w:i/>
          <w:lang w:val="en-GB"/>
        </w:rPr>
        <w:t xml:space="preserve">reportConfig </w:t>
      </w:r>
      <w:r w:rsidR="002C5D28" w:rsidRPr="00325D1F">
        <w:rPr>
          <w:lang w:val="en-GB"/>
        </w:rPr>
        <w:t xml:space="preserve">of the non-serving cell corresponding to the concerned </w:t>
      </w:r>
      <w:r w:rsidR="002C5D28" w:rsidRPr="00325D1F">
        <w:rPr>
          <w:i/>
          <w:lang w:val="en-GB"/>
        </w:rPr>
        <w:t>measObjectNR</w:t>
      </w:r>
      <w:r w:rsidR="00FE2099" w:rsidRPr="00325D1F">
        <w:rPr>
          <w:i/>
          <w:lang w:val="en-GB"/>
        </w:rPr>
        <w:t xml:space="preserve"> </w:t>
      </w:r>
      <w:r w:rsidR="002C5D28" w:rsidRPr="00325D1F">
        <w:rPr>
          <w:lang w:val="en-GB"/>
        </w:rPr>
        <w:t xml:space="preserve">with the highest measured RSRP if RSRP measurement results are available for cells corresponding to this </w:t>
      </w:r>
      <w:r w:rsidR="002C5D28" w:rsidRPr="00325D1F">
        <w:rPr>
          <w:i/>
          <w:lang w:val="en-GB"/>
        </w:rPr>
        <w:t>measObjectNR</w:t>
      </w:r>
      <w:r w:rsidR="002C5D28" w:rsidRPr="00325D1F">
        <w:rPr>
          <w:lang w:val="en-GB"/>
        </w:rPr>
        <w:t xml:space="preserve">, otherwise with the highest measured RSRQ if RSRQ measurement results are available for cells corresponding to this </w:t>
      </w:r>
      <w:r w:rsidR="002C5D28" w:rsidRPr="00325D1F">
        <w:rPr>
          <w:i/>
          <w:lang w:val="en-GB"/>
        </w:rPr>
        <w:t>measObjectNR</w:t>
      </w:r>
      <w:r w:rsidR="002C5D28" w:rsidRPr="00325D1F">
        <w:rPr>
          <w:lang w:val="en-GB"/>
        </w:rPr>
        <w:t xml:space="preserve">, otherwise with the highest measured </w:t>
      </w:r>
      <w:r w:rsidR="002C5D28" w:rsidRPr="00325D1F">
        <w:rPr>
          <w:rFonts w:eastAsia="DengXian"/>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reportConfig</w:t>
      </w:r>
      <w:r w:rsidR="002C5D28" w:rsidRPr="00325D1F">
        <w:rPr>
          <w:lang w:val="en-GB"/>
        </w:rPr>
        <w:t xml:space="preserve"> associated with the </w:t>
      </w:r>
      <w:r w:rsidR="002C5D28" w:rsidRPr="00325D1F">
        <w:rPr>
          <w:i/>
          <w:lang w:val="en-GB"/>
        </w:rPr>
        <w:t>measId</w:t>
      </w:r>
      <w:r w:rsidR="002C5D28" w:rsidRPr="00325D1F">
        <w:rPr>
          <w:lang w:val="en-GB"/>
        </w:rPr>
        <w:t xml:space="preserve"> that triggered the measurement reporting includes </w:t>
      </w:r>
      <w:r w:rsidR="00E71D45" w:rsidRPr="00325D1F">
        <w:rPr>
          <w:i/>
          <w:lang w:val="en-GB"/>
        </w:rPr>
        <w:t>reportQuantityRS-Indexes</w:t>
      </w:r>
      <w:r w:rsidR="002C5D28" w:rsidRPr="00325D1F">
        <w:rPr>
          <w:lang w:val="en-GB"/>
        </w:rPr>
        <w:t xml:space="preserve"> and</w:t>
      </w:r>
      <w:r w:rsidR="002C5D28" w:rsidRPr="00325D1F">
        <w:rPr>
          <w:i/>
          <w:lang w:val="en-GB"/>
        </w:rPr>
        <w:t xml:space="preserve"> </w:t>
      </w:r>
      <w:r w:rsidR="00E71D45" w:rsidRPr="00325D1F">
        <w:rPr>
          <w:i/>
          <w:lang w:val="en-GB"/>
        </w:rPr>
        <w:t>maxNrofRS-IndexesToReport</w:t>
      </w:r>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r w:rsidR="002C5D28" w:rsidRPr="00325D1F">
        <w:rPr>
          <w:i/>
          <w:lang w:val="en-GB"/>
        </w:rPr>
        <w:t>reportConfig</w:t>
      </w:r>
      <w:r w:rsidR="002C5D28" w:rsidRPr="00325D1F">
        <w:rPr>
          <w:lang w:val="en-GB"/>
        </w:rPr>
        <w:t xml:space="preserve"> as described in 5.5.5.2;</w:t>
      </w:r>
    </w:p>
    <w:bookmarkEnd w:id="488"/>
    <w:bookmarkEnd w:id="489"/>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measResultServFreqListEUTRA-SCG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r w:rsidRPr="00325D1F">
        <w:rPr>
          <w:i/>
          <w:lang w:val="en-GB"/>
        </w:rPr>
        <w:t>carrierFreq</w:t>
      </w:r>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t>4&gt;</w:t>
      </w:r>
      <w:r w:rsidRPr="00325D1F">
        <w:rPr>
          <w:lang w:val="en-GB"/>
        </w:rPr>
        <w:tab/>
        <w:t xml:space="preserve">set the </w:t>
      </w:r>
      <w:r w:rsidRPr="00325D1F">
        <w:rPr>
          <w:i/>
          <w:lang w:val="en-GB"/>
        </w:rPr>
        <w:t>measResultServingCell</w:t>
      </w:r>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r w:rsidRPr="00325D1F">
        <w:rPr>
          <w:i/>
          <w:lang w:val="en-GB"/>
        </w:rPr>
        <w:t>measResultServFreqListEUTRA-SCG</w:t>
      </w:r>
      <w:r w:rsidRPr="00325D1F">
        <w:rPr>
          <w:lang w:val="en-GB"/>
        </w:rPr>
        <w:t xml:space="preserve"> to include within </w:t>
      </w:r>
      <w:r w:rsidRPr="00325D1F">
        <w:rPr>
          <w:i/>
          <w:lang w:val="en-GB"/>
        </w:rPr>
        <w:t>measResultBestNeighCell</w:t>
      </w:r>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t>1&gt;</w:t>
      </w:r>
      <w:r w:rsidRPr="00325D1F">
        <w:rPr>
          <w:lang w:val="en-GB"/>
        </w:rPr>
        <w:tab/>
        <w:t xml:space="preserve">if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measResultServFreqListNR-SCG</w:t>
      </w:r>
      <w:r w:rsidRPr="00325D1F">
        <w:rPr>
          <w:lang w:val="en-GB"/>
        </w:rPr>
        <w:t xml:space="preserve"> to include for each NR SCG serving cell that is configured with </w:t>
      </w:r>
      <w:r w:rsidRPr="00325D1F">
        <w:rPr>
          <w:i/>
          <w:lang w:val="en-GB"/>
        </w:rPr>
        <w:t>servingCellMO</w:t>
      </w:r>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rsType</w:t>
      </w:r>
      <w:r w:rsidRPr="00325D1F">
        <w:rPr>
          <w:lang w:val="en-GB"/>
        </w:rPr>
        <w:t>:</w:t>
      </w:r>
    </w:p>
    <w:p w14:paraId="26574E5D" w14:textId="40759831" w:rsidR="001A12B7" w:rsidRPr="00325D1F" w:rsidRDefault="001A12B7" w:rsidP="00852D09">
      <w:pPr>
        <w:pStyle w:val="B5"/>
        <w:rPr>
          <w:lang w:val="en-GB"/>
        </w:rPr>
      </w:pPr>
      <w:r w:rsidRPr="00325D1F">
        <w:rPr>
          <w:lang w:val="en-GB"/>
        </w:rPr>
        <w:t>5&gt;</w:t>
      </w:r>
      <w:r w:rsidRPr="00325D1F">
        <w:rPr>
          <w:lang w:val="en-GB"/>
        </w:rPr>
        <w:tab/>
        <w:t xml:space="preserve">if the serving cell measurements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lastRenderedPageBreak/>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ssbFrequency</w:t>
      </w:r>
      <w:r w:rsidRPr="00325D1F">
        <w:rPr>
          <w:lang w:val="en-GB"/>
        </w:rPr>
        <w:t xml:space="preserve"> to the value indicated by ssbFrequency as included in the</w:t>
      </w:r>
      <w:r w:rsidRPr="00325D1F">
        <w:rPr>
          <w:i/>
          <w:lang w:val="en-GB"/>
        </w:rPr>
        <w:t xml:space="preserve"> MeasObjectNR</w:t>
      </w:r>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w:t>
      </w:r>
      <w:r w:rsidRPr="00325D1F">
        <w:rPr>
          <w:i/>
          <w:lang w:val="en-GB"/>
        </w:rPr>
        <w:t>MeasObjectNR</w:t>
      </w:r>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 </w:t>
      </w:r>
      <w:r w:rsidRPr="00325D1F">
        <w:rPr>
          <w:i/>
          <w:lang w:val="en-GB"/>
        </w:rPr>
        <w:t>maxNrofRS-IndexesToReport</w:t>
      </w:r>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 xml:space="preserve">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r w:rsidRPr="00325D1F">
        <w:rPr>
          <w:i/>
          <w:lang w:val="en-GB"/>
        </w:rPr>
        <w:t>measObjectNR</w:t>
      </w:r>
      <w:r w:rsidRPr="00325D1F">
        <w:rPr>
          <w:lang w:val="en-GB"/>
        </w:rPr>
        <w:t xml:space="preserve"> indicated by the </w:t>
      </w:r>
      <w:r w:rsidRPr="00325D1F">
        <w:rPr>
          <w:i/>
          <w:lang w:val="en-GB"/>
        </w:rPr>
        <w:t>servingCellMO</w:t>
      </w:r>
      <w:r w:rsidRPr="00325D1F">
        <w:rPr>
          <w:lang w:val="en-GB"/>
        </w:rPr>
        <w:t xml:space="preserve"> includes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60A3376F"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measResultBestNeighCellListNR</w:t>
      </w:r>
      <w:r w:rsidRPr="00325D1F">
        <w:rPr>
          <w:lang w:val="en-GB"/>
        </w:rPr>
        <w:t xml:space="preserve"> within </w:t>
      </w:r>
      <w:r w:rsidRPr="00325D1F">
        <w:rPr>
          <w:i/>
          <w:lang w:val="en-GB"/>
        </w:rPr>
        <w:t xml:space="preserve">measResultServFreqListNR-SCG </w:t>
      </w:r>
      <w:r w:rsidRPr="00325D1F">
        <w:rPr>
          <w:lang w:val="en-GB"/>
        </w:rPr>
        <w:t xml:space="preserve">to include one entry with the </w:t>
      </w:r>
      <w:r w:rsidRPr="00325D1F">
        <w:rPr>
          <w:i/>
          <w:lang w:val="en-GB"/>
        </w:rPr>
        <w:t>physCellId</w:t>
      </w:r>
      <w:r w:rsidRPr="00325D1F">
        <w:rPr>
          <w:lang w:val="en-GB"/>
        </w:rPr>
        <w:t xml:space="preserve"> and the available measurement quantities based on the </w:t>
      </w:r>
      <w:r w:rsidRPr="00325D1F">
        <w:rPr>
          <w:rFonts w:eastAsia="SimSun"/>
          <w:i/>
          <w:lang w:val="en-GB" w:eastAsia="zh-CN"/>
        </w:rPr>
        <w:t>reportQuantityCell</w:t>
      </w:r>
      <w:r w:rsidRPr="00325D1F">
        <w:rPr>
          <w:rFonts w:eastAsia="SimSun"/>
          <w:lang w:val="en-GB" w:eastAsia="zh-CN"/>
        </w:rPr>
        <w:t xml:space="preserve"> </w:t>
      </w:r>
      <w:r w:rsidRPr="00325D1F">
        <w:rPr>
          <w:lang w:val="en-GB"/>
        </w:rPr>
        <w:t xml:space="preserve">and </w:t>
      </w:r>
      <w:r w:rsidRPr="00325D1F">
        <w:rPr>
          <w:i/>
          <w:lang w:val="en-GB"/>
        </w:rPr>
        <w:t>rsType</w:t>
      </w:r>
      <w:r w:rsidRPr="00325D1F">
        <w:rPr>
          <w:lang w:val="en-GB"/>
        </w:rPr>
        <w:t xml:space="preserve"> indicated in </w:t>
      </w:r>
      <w:r w:rsidRPr="00325D1F">
        <w:rPr>
          <w:i/>
          <w:lang w:val="en-GB"/>
        </w:rPr>
        <w:t xml:space="preserve">reportConfig </w:t>
      </w:r>
      <w:r w:rsidRPr="00325D1F">
        <w:rPr>
          <w:lang w:val="en-GB"/>
        </w:rPr>
        <w:t xml:space="preserve">of the non-serving cell corresponding to the concerned </w:t>
      </w:r>
      <w:r w:rsidRPr="00325D1F">
        <w:rPr>
          <w:i/>
          <w:lang w:val="en-GB"/>
        </w:rPr>
        <w:t xml:space="preserve">measObjectNR </w:t>
      </w:r>
      <w:r w:rsidRPr="00325D1F">
        <w:rPr>
          <w:lang w:val="en-GB"/>
        </w:rPr>
        <w:t xml:space="preserve">with the highest measured RSRP if RSRP measurement results are available for cells corresponding to this </w:t>
      </w:r>
      <w:r w:rsidRPr="00325D1F">
        <w:rPr>
          <w:i/>
          <w:lang w:val="en-GB"/>
        </w:rPr>
        <w:t>measObjectNR</w:t>
      </w:r>
      <w:r w:rsidRPr="00325D1F">
        <w:rPr>
          <w:lang w:val="en-GB"/>
        </w:rPr>
        <w:t xml:space="preserve">, otherwise with the highest measured RSRQ if RSRQ measurement results are available for cells corresponding to this </w:t>
      </w:r>
      <w:r w:rsidRPr="00325D1F">
        <w:rPr>
          <w:i/>
          <w:lang w:val="en-GB"/>
        </w:rPr>
        <w:t>measObjectNR</w:t>
      </w:r>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t>7&gt;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w:t>
      </w:r>
      <w:r w:rsidRPr="00325D1F">
        <w:rPr>
          <w:i/>
          <w:lang w:val="en-GB"/>
        </w:rPr>
        <w:t xml:space="preserve"> maxNrofRS-IndexesToReport: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r w:rsidRPr="00325D1F">
        <w:rPr>
          <w:i/>
          <w:lang w:val="en-GB"/>
        </w:rPr>
        <w:t>reportConfig</w:t>
      </w:r>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set the </w:t>
      </w:r>
      <w:r w:rsidR="002C5D28" w:rsidRPr="00325D1F">
        <w:rPr>
          <w:i/>
          <w:lang w:val="en-GB"/>
        </w:rPr>
        <w:t>measResultNeighCells</w:t>
      </w:r>
      <w:r w:rsidR="002C5D28" w:rsidRPr="00325D1F">
        <w:rPr>
          <w:lang w:val="en-GB"/>
        </w:rPr>
        <w:t xml:space="preserve"> to include the best neighbouring cells up to </w:t>
      </w:r>
      <w:r w:rsidR="002C5D28" w:rsidRPr="00325D1F">
        <w:rPr>
          <w:i/>
          <w:lang w:val="en-GB"/>
        </w:rPr>
        <w:t>maxReportCells</w:t>
      </w:r>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r w:rsidR="002C5D28" w:rsidRPr="00325D1F">
        <w:rPr>
          <w:i/>
          <w:lang w:val="en-GB"/>
        </w:rPr>
        <w:t>cellsTriggeredList</w:t>
      </w:r>
      <w:r w:rsidR="002C5D28" w:rsidRPr="00325D1F">
        <w:rPr>
          <w:lang w:val="en-GB"/>
        </w:rPr>
        <w:t xml:space="preserve"> as defined within the </w:t>
      </w:r>
      <w:r w:rsidR="002C5D28" w:rsidRPr="00325D1F">
        <w:rPr>
          <w:i/>
          <w:lang w:val="en-GB"/>
        </w:rPr>
        <w:t>VarMeasReportList</w:t>
      </w:r>
      <w:r w:rsidR="002C5D28" w:rsidRPr="00325D1F">
        <w:rPr>
          <w:lang w:val="en-GB"/>
        </w:rPr>
        <w:t xml:space="preserve"> for this </w:t>
      </w:r>
      <w:r w:rsidR="002C5D28" w:rsidRPr="00325D1F">
        <w:rPr>
          <w:i/>
          <w:lang w:val="en-GB"/>
        </w:rPr>
        <w:t>measId</w:t>
      </w:r>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r w:rsidR="002C5D28" w:rsidRPr="00325D1F">
        <w:rPr>
          <w:i/>
          <w:lang w:val="en-GB"/>
        </w:rPr>
        <w:t>measResultNeighCells</w:t>
      </w:r>
      <w:r w:rsidR="002C5D28" w:rsidRPr="00325D1F">
        <w:rPr>
          <w:lang w:val="en-GB"/>
        </w:rPr>
        <w:t xml:space="preserve">, include the </w:t>
      </w:r>
      <w:r w:rsidR="002C5D28" w:rsidRPr="00325D1F">
        <w:rPr>
          <w:i/>
          <w:lang w:val="en-GB"/>
        </w:rPr>
        <w:t>physCellId</w:t>
      </w:r>
      <w:r w:rsidR="002C5D28" w:rsidRPr="00325D1F">
        <w:rPr>
          <w:lang w:val="en-GB"/>
        </w:rPr>
        <w:t>;</w:t>
      </w:r>
    </w:p>
    <w:p w14:paraId="4A0B6A1E" w14:textId="77777777" w:rsidR="002C5D28" w:rsidRPr="00325D1F" w:rsidRDefault="0076378A" w:rsidP="005379E3">
      <w:pPr>
        <w:pStyle w:val="B4"/>
        <w:rPr>
          <w:lang w:val="en-GB"/>
        </w:rPr>
      </w:pPr>
      <w:r w:rsidRPr="00325D1F">
        <w:rPr>
          <w:lang w:val="en-GB"/>
        </w:rPr>
        <w:lastRenderedPageBreak/>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r w:rsidR="002C5D28" w:rsidRPr="00325D1F">
        <w:rPr>
          <w:i/>
          <w:lang w:val="en-GB"/>
        </w:rPr>
        <w:t>reportConfig</w:t>
      </w:r>
      <w:r w:rsidR="002C5D28" w:rsidRPr="00325D1F">
        <w:rPr>
          <w:lang w:val="en-GB"/>
        </w:rPr>
        <w:t xml:space="preserve"> for this </w:t>
      </w:r>
      <w:r w:rsidR="002C5D28" w:rsidRPr="00325D1F">
        <w:rPr>
          <w:i/>
          <w:lang w:val="en-GB"/>
        </w:rPr>
        <w:t>measId</w:t>
      </w:r>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ssb</w:t>
      </w:r>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resultsSSB-Cell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SS/PBCH block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csi-rs</w:t>
      </w:r>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resultsCSI-RS-Cell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CSI-RS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t>7</w:t>
      </w:r>
      <w:r w:rsidR="002C5D28" w:rsidRPr="00325D1F">
        <w:rPr>
          <w:lang w:val="en-GB"/>
        </w:rPr>
        <w:t>&gt;</w:t>
      </w:r>
      <w:r w:rsidR="002C5D28" w:rsidRPr="00325D1F">
        <w:rPr>
          <w:lang w:val="en-GB"/>
        </w:rPr>
        <w:tab/>
        <w:t xml:space="preserve">set the </w:t>
      </w:r>
      <w:r w:rsidR="002C5D28" w:rsidRPr="00325D1F">
        <w:rPr>
          <w:i/>
          <w:lang w:val="en-GB"/>
        </w:rPr>
        <w:t>measResult</w:t>
      </w:r>
      <w:r w:rsidR="002C5D28" w:rsidRPr="00325D1F">
        <w:rPr>
          <w:lang w:val="en-GB"/>
        </w:rPr>
        <w:t xml:space="preserve"> to include the quantity(ies) indicated in the </w:t>
      </w:r>
      <w:r w:rsidR="002C5D28" w:rsidRPr="00325D1F">
        <w:rPr>
          <w:rFonts w:eastAsia="SimSun"/>
          <w:i/>
          <w:iCs/>
          <w:lang w:val="en-GB"/>
        </w:rPr>
        <w:t>reportQuantity</w:t>
      </w:r>
      <w:r w:rsidR="002C5D28" w:rsidRPr="00325D1F">
        <w:rPr>
          <w:rFonts w:cs="Arial"/>
          <w:lang w:val="en-GB" w:eastAsia="zh-CN"/>
        </w:rPr>
        <w:t xml:space="preserve"> within the concerned </w:t>
      </w:r>
      <w:r w:rsidR="002C5D28" w:rsidRPr="00325D1F">
        <w:rPr>
          <w:rFonts w:eastAsia="SimSun"/>
          <w:i/>
          <w:iCs/>
          <w:lang w:val="en-GB"/>
        </w:rPr>
        <w:t>reportConfigInterRAT</w:t>
      </w:r>
      <w:r w:rsidR="002C5D28" w:rsidRPr="00325D1F">
        <w:rPr>
          <w:rFonts w:eastAsia="SimSun"/>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7D6903" w:rsidRPr="00325D1F">
        <w:rPr>
          <w:i/>
          <w:lang w:val="en-GB"/>
        </w:rPr>
        <w:t>plmn-IdentityInfoList</w:t>
      </w:r>
      <w:r w:rsidR="002C5D28" w:rsidRPr="00325D1F">
        <w:rPr>
          <w:lang w:val="en-GB"/>
        </w:rPr>
        <w:t xml:space="preserve"> of the </w:t>
      </w:r>
      <w:r w:rsidR="002C5D28" w:rsidRPr="00325D1F">
        <w:rPr>
          <w:i/>
          <w:lang w:val="en-GB"/>
        </w:rPr>
        <w:t>cgi-Info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plmn-IdentityInfoList</w:t>
      </w:r>
      <w:r w:rsidR="002C5D28" w:rsidRPr="00325D1F">
        <w:rPr>
          <w:lang w:val="en-GB"/>
        </w:rPr>
        <w:t xml:space="preserve"> including </w:t>
      </w:r>
      <w:r w:rsidR="002C5D28" w:rsidRPr="00325D1F">
        <w:rPr>
          <w:i/>
          <w:lang w:val="en-GB"/>
        </w:rPr>
        <w:t>plmn-IdentityList</w:t>
      </w:r>
      <w:r w:rsidR="002C5D28" w:rsidRPr="00325D1F">
        <w:rPr>
          <w:lang w:val="en-GB"/>
        </w:rPr>
        <w:t xml:space="preserve">, </w:t>
      </w:r>
      <w:r w:rsidR="002C5D28" w:rsidRPr="00325D1F">
        <w:rPr>
          <w:i/>
          <w:lang w:val="en-GB"/>
        </w:rPr>
        <w:t>trackingAreaCode</w:t>
      </w:r>
      <w:r w:rsidR="002C5D28" w:rsidRPr="00325D1F">
        <w:rPr>
          <w:lang w:val="en-GB"/>
        </w:rPr>
        <w:t xml:space="preserve"> (if available), </w:t>
      </w:r>
      <w:r w:rsidR="002C5D28" w:rsidRPr="00325D1F">
        <w:rPr>
          <w:i/>
          <w:lang w:val="en-GB"/>
        </w:rPr>
        <w:t>ranac</w:t>
      </w:r>
      <w:r w:rsidR="002C5D28" w:rsidRPr="00325D1F">
        <w:rPr>
          <w:lang w:val="en-GB"/>
        </w:rPr>
        <w:t xml:space="preserve"> (if available)</w:t>
      </w:r>
      <w:r w:rsidR="0077109F" w:rsidRPr="00325D1F">
        <w:rPr>
          <w:lang w:val="en-GB"/>
        </w:rPr>
        <w:t>,</w:t>
      </w:r>
      <w:r w:rsidR="002C5D28" w:rsidRPr="00325D1F">
        <w:rPr>
          <w:lang w:val="en-GB"/>
        </w:rPr>
        <w:t xml:space="preserve"> </w:t>
      </w:r>
      <w:r w:rsidR="002C5D28" w:rsidRPr="00325D1F">
        <w:rPr>
          <w:i/>
          <w:lang w:val="en-GB"/>
        </w:rPr>
        <w:t>cellIdentity</w:t>
      </w:r>
      <w:r w:rsidR="002C5D28" w:rsidRPr="00325D1F">
        <w:rPr>
          <w:lang w:val="en-GB"/>
        </w:rPr>
        <w:t xml:space="preserve"> </w:t>
      </w:r>
      <w:r w:rsidR="0077109F" w:rsidRPr="00325D1F">
        <w:rPr>
          <w:lang w:val="en-GB"/>
        </w:rPr>
        <w:t xml:space="preserve">and </w:t>
      </w:r>
      <w:r w:rsidR="0077109F" w:rsidRPr="00325D1F">
        <w:rPr>
          <w:i/>
          <w:lang w:val="en-GB"/>
        </w:rPr>
        <w:t>cellReservedForOperatorUse</w:t>
      </w:r>
      <w:r w:rsidR="0077109F" w:rsidRPr="00325D1F">
        <w:rPr>
          <w:lang w:val="en-GB"/>
        </w:rPr>
        <w:t xml:space="preserve"> </w:t>
      </w:r>
      <w:r w:rsidR="002C5D28" w:rsidRPr="00325D1F">
        <w:rPr>
          <w:lang w:val="en-GB"/>
        </w:rPr>
        <w:t xml:space="preserve">for each entry of the </w:t>
      </w:r>
      <w:r w:rsidR="002C5D28" w:rsidRPr="00325D1F">
        <w:rPr>
          <w:i/>
          <w:lang w:val="en-GB"/>
        </w:rPr>
        <w:t>plmn-IdentityInfoList</w:t>
      </w:r>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r w:rsidR="002C5D28" w:rsidRPr="00325D1F">
        <w:rPr>
          <w:i/>
          <w:lang w:val="en-GB"/>
        </w:rPr>
        <w:t>frequencyBandList</w:t>
      </w:r>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r w:rsidR="002C5D28" w:rsidRPr="00325D1F">
        <w:rPr>
          <w:i/>
          <w:lang w:val="en-GB"/>
        </w:rPr>
        <w:t>ssb-SubcarrierOffset</w:t>
      </w:r>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all mandatory fields of the </w:t>
      </w:r>
      <w:r w:rsidR="002C5D28" w:rsidRPr="00325D1F">
        <w:rPr>
          <w:i/>
          <w:lang w:val="en-GB"/>
        </w:rPr>
        <w:t>cgi-Info-EPC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r w:rsidRPr="00325D1F">
        <w:rPr>
          <w:i/>
          <w:lang w:val="en-GB"/>
        </w:rPr>
        <w:t>cgi-Info</w:t>
      </w:r>
      <w:r w:rsidRPr="00325D1F">
        <w:rPr>
          <w:lang w:val="en-GB"/>
        </w:rPr>
        <w:t xml:space="preserve"> for the cell indicated by the </w:t>
      </w:r>
      <w:r w:rsidRPr="00325D1F">
        <w:rPr>
          <w:i/>
          <w:lang w:val="en-GB"/>
        </w:rPr>
        <w:t>cellForWhichToReportCGI</w:t>
      </w:r>
      <w:r w:rsidRPr="00325D1F">
        <w:rPr>
          <w:lang w:val="en-GB"/>
        </w:rPr>
        <w:t xml:space="preserve"> in the associated </w:t>
      </w:r>
      <w:r w:rsidRPr="00325D1F">
        <w:rPr>
          <w:i/>
          <w:lang w:val="en-GB"/>
        </w:rPr>
        <w:t>measObject</w:t>
      </w:r>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r w:rsidR="002C5D28" w:rsidRPr="00325D1F">
        <w:rPr>
          <w:i/>
          <w:lang w:val="en-GB"/>
        </w:rPr>
        <w:t>freqBandIndicator</w:t>
      </w:r>
      <w:r w:rsidR="002C5D28" w:rsidRPr="00325D1F">
        <w:rPr>
          <w:lang w:val="en-GB"/>
        </w:rPr>
        <w:t>;</w:t>
      </w:r>
    </w:p>
    <w:p w14:paraId="176B6F8C" w14:textId="53BAAF35" w:rsidR="002C5D28" w:rsidRPr="00325D1F" w:rsidRDefault="004917D4" w:rsidP="009C2912">
      <w:pPr>
        <w:pStyle w:val="B5"/>
        <w:rPr>
          <w:lang w:val="en-GB"/>
        </w:rPr>
      </w:pPr>
      <w:r w:rsidRPr="00325D1F">
        <w:rPr>
          <w:lang w:val="en-GB"/>
        </w:rPr>
        <w:lastRenderedPageBreak/>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multiBandInfoList</w:t>
      </w:r>
      <w:r w:rsidR="002C5D28" w:rsidRPr="00325D1F">
        <w:rPr>
          <w:lang w:val="en-GB"/>
        </w:rPr>
        <w:t xml:space="preserve">, include the </w:t>
      </w:r>
      <w:r w:rsidR="002C5D28" w:rsidRPr="00325D1F">
        <w:rPr>
          <w:i/>
          <w:lang w:val="en-GB"/>
        </w:rPr>
        <w:t>multiBandInfoList</w:t>
      </w:r>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freqBandIndicatorPriority</w:t>
      </w:r>
      <w:r w:rsidR="002C5D28" w:rsidRPr="00325D1F">
        <w:rPr>
          <w:lang w:val="en-GB"/>
        </w:rPr>
        <w:t xml:space="preserve">, include the </w:t>
      </w:r>
      <w:r w:rsidR="002C5D28" w:rsidRPr="00325D1F">
        <w:rPr>
          <w:i/>
          <w:lang w:val="en-GB"/>
        </w:rPr>
        <w:t>freqBandIndicatorPriority</w:t>
      </w:r>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r w:rsidRPr="00325D1F">
        <w:rPr>
          <w:i/>
          <w:lang w:val="en-GB"/>
        </w:rPr>
        <w:t>measObject</w:t>
      </w:r>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NR PSCell</w:t>
      </w:r>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SimSun"/>
          <w:lang w:val="en-GB"/>
        </w:rPr>
        <w:t xml:space="preserve">if the </w:t>
      </w:r>
      <w:r w:rsidRPr="00325D1F">
        <w:rPr>
          <w:rFonts w:eastAsia="SimSun"/>
          <w:i/>
          <w:lang w:val="en-GB"/>
        </w:rPr>
        <w:t>reportSFTD-NeighMeas</w:t>
      </w:r>
      <w:r w:rsidRPr="00325D1F">
        <w:rPr>
          <w:rFonts w:eastAsia="SimSun"/>
          <w:lang w:val="en-GB"/>
        </w:rPr>
        <w:t xml:space="preserve"> is </w:t>
      </w:r>
      <w:r w:rsidRPr="00325D1F">
        <w:rPr>
          <w:lang w:val="en-GB"/>
        </w:rPr>
        <w:t>included</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r w:rsidRPr="00325D1F">
        <w:rPr>
          <w:i/>
          <w:lang w:val="en-GB"/>
        </w:rPr>
        <w:t xml:space="preserve">measResultCellListSFTD-NR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physCellId</w:t>
      </w:r>
      <w:r w:rsidRPr="00325D1F">
        <w:rPr>
          <w:lang w:val="en-GB"/>
        </w:rPr>
        <w:t xml:space="preserve"> to the physical cell identity of the concered NR neighbour cell.</w:t>
      </w:r>
    </w:p>
    <w:p w14:paraId="22EAD3C7"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r w:rsidRPr="00325D1F">
        <w:rPr>
          <w:i/>
          <w:lang w:val="en-GB"/>
        </w:rPr>
        <w:t>measObject</w:t>
      </w:r>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reportConfigInterRAT</w:t>
      </w:r>
      <w:r w:rsidRPr="00325D1F">
        <w:rPr>
          <w:rFonts w:eastAsia="SimSun"/>
          <w:lang w:val="en-GB"/>
        </w:rPr>
        <w:t xml:space="preserve"> for this </w:t>
      </w:r>
      <w:r w:rsidRPr="00325D1F">
        <w:rPr>
          <w:rFonts w:eastAsia="SimSun"/>
          <w:i/>
          <w:lang w:val="en-GB"/>
        </w:rPr>
        <w:t>measId</w:t>
      </w:r>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rsrpResult-EUTRA</w:t>
      </w:r>
      <w:r w:rsidRPr="00325D1F">
        <w:rPr>
          <w:lang w:val="en-GB"/>
        </w:rPr>
        <w:t xml:space="preserve"> to the RSRP of the EUTRA PSCell;</w:t>
      </w:r>
    </w:p>
    <w:p w14:paraId="7DBBB7C9" w14:textId="0F00F648" w:rsidR="002C5D28" w:rsidRPr="00325D1F" w:rsidRDefault="002C5D28" w:rsidP="005379E3">
      <w:pPr>
        <w:pStyle w:val="B1"/>
        <w:rPr>
          <w:lang w:val="en-GB"/>
        </w:rPr>
      </w:pPr>
      <w:r w:rsidRPr="00325D1F">
        <w:rPr>
          <w:lang w:val="en-GB"/>
        </w:rPr>
        <w:t>1&gt;</w:t>
      </w:r>
      <w:r w:rsidRPr="00325D1F">
        <w:rPr>
          <w:lang w:val="en-GB"/>
        </w:rPr>
        <w:tab/>
        <w:t xml:space="preserve">increment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is less than the </w:t>
      </w:r>
      <w:r w:rsidRPr="00325D1F">
        <w:rPr>
          <w:i/>
          <w:lang w:val="en-GB"/>
        </w:rPr>
        <w:t>reportAmount</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1A9ED052" w14:textId="16AF43AE" w:rsidR="002C5D28" w:rsidRPr="00325D1F" w:rsidRDefault="002C5D28" w:rsidP="005379E3">
      <w:pPr>
        <w:pStyle w:val="B2"/>
        <w:rPr>
          <w:lang w:val="en-GB"/>
        </w:rPr>
      </w:pPr>
      <w:r w:rsidRPr="00325D1F">
        <w:rPr>
          <w:lang w:val="en-GB"/>
        </w:rPr>
        <w:t>2&gt;</w:t>
      </w:r>
      <w:r w:rsidRPr="00325D1F">
        <w:rPr>
          <w:lang w:val="en-GB"/>
        </w:rPr>
        <w:tab/>
        <w:t xml:space="preserve">start the periodical reporting timer with the value of </w:t>
      </w:r>
      <w:r w:rsidRPr="00325D1F">
        <w:rPr>
          <w:i/>
          <w:lang w:val="en-GB"/>
        </w:rPr>
        <w:t>reportInterval</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59AA8E9D" w14:textId="396EB0A7" w:rsidR="002C5D28" w:rsidRPr="00325D1F" w:rsidRDefault="002C5D28" w:rsidP="005379E3">
      <w:pPr>
        <w:pStyle w:val="B1"/>
        <w:rPr>
          <w:lang w:val="en-GB"/>
        </w:rPr>
      </w:pPr>
      <w:r w:rsidRPr="00325D1F">
        <w:rPr>
          <w:lang w:val="en-GB"/>
        </w:rPr>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2F48C1A8" w14:textId="708EA838" w:rsidR="002C5D28" w:rsidRPr="00325D1F" w:rsidRDefault="002C5D28" w:rsidP="005379E3">
      <w:pPr>
        <w:pStyle w:val="B3"/>
        <w:rPr>
          <w:lang w:val="en-GB"/>
        </w:rPr>
      </w:pPr>
      <w:r w:rsidRPr="00325D1F">
        <w:rPr>
          <w:lang w:val="en-GB"/>
        </w:rPr>
        <w:t>3&gt;</w:t>
      </w:r>
      <w:r w:rsidRPr="00325D1F">
        <w:rPr>
          <w:lang w:val="en-GB"/>
        </w:rPr>
        <w:tab/>
        <w:t xml:space="preserve">remove this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proofErr w:type="gramStart"/>
      <w:r w:rsidR="001A12B7" w:rsidRPr="00325D1F">
        <w:rPr>
          <w:lang w:val="en-GB"/>
        </w:rPr>
        <w:t>)</w:t>
      </w:r>
      <w:r w:rsidRPr="00325D1F">
        <w:rPr>
          <w:lang w:val="en-GB"/>
        </w:rPr>
        <w:t>EN</w:t>
      </w:r>
      <w:proofErr w:type="gramEnd"/>
      <w:r w:rsidRPr="00325D1F">
        <w:rPr>
          <w:lang w:val="en-GB"/>
        </w:rPr>
        <w:t>-DC: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lastRenderedPageBreak/>
        <w:t>2&gt;</w:t>
      </w:r>
      <w:r w:rsidRPr="00325D1F">
        <w:rPr>
          <w:lang w:val="en-GB"/>
        </w:rPr>
        <w:tab/>
        <w:t>else:</w:t>
      </w:r>
    </w:p>
    <w:p w14:paraId="11116776" w14:textId="630A1C9C"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via the </w:t>
      </w:r>
      <w:r w:rsidR="00764FDA" w:rsidRPr="00325D1F">
        <w:rPr>
          <w:lang w:val="en-GB"/>
        </w:rPr>
        <w:t>E-UTRA</w:t>
      </w:r>
      <w:r w:rsidRPr="00325D1F">
        <w:rPr>
          <w:lang w:val="en-GB"/>
        </w:rPr>
        <w:t xml:space="preserve"> MCG embedded in E-UTRA RRC message </w:t>
      </w:r>
      <w:r w:rsidRPr="00325D1F">
        <w:rPr>
          <w:i/>
          <w:lang w:val="en-GB"/>
        </w:rPr>
        <w:t xml:space="preserve">ULInformationTransferMRDC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633789B9" w:rsidR="001A12B7" w:rsidRPr="00325D1F" w:rsidRDefault="001A12B7" w:rsidP="00852D09">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the NR MCG embedded in NR RRC message </w:t>
      </w:r>
      <w:r w:rsidRPr="00325D1F">
        <w:rPr>
          <w:i/>
          <w:lang w:val="en-GB"/>
        </w:rPr>
        <w:t xml:space="preserve">ULInformationTransferMRDC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r w:rsidRPr="00325D1F">
        <w:rPr>
          <w:i/>
          <w:lang w:val="en-GB"/>
        </w:rPr>
        <w:t>MeasurementReport</w:t>
      </w:r>
      <w:r w:rsidRPr="00325D1F">
        <w:rPr>
          <w:lang w:val="en-GB"/>
        </w:rPr>
        <w:t xml:space="preserve"> message to lower layers for transmission, upon which the procedure ends.</w:t>
      </w:r>
    </w:p>
    <w:p w14:paraId="660227AF" w14:textId="2D337F94" w:rsidR="002C5D28" w:rsidRPr="00325D1F" w:rsidRDefault="002C5D28" w:rsidP="002C5D28">
      <w:pPr>
        <w:pStyle w:val="Heading4"/>
        <w:rPr>
          <w:lang w:val="en-GB"/>
        </w:rPr>
      </w:pPr>
      <w:bookmarkStart w:id="490" w:name="_Toc20425819"/>
      <w:bookmarkStart w:id="491" w:name="_Toc29321215"/>
      <w:r w:rsidRPr="00325D1F">
        <w:rPr>
          <w:lang w:val="en-GB"/>
        </w:rPr>
        <w:t>5.5.5.2</w:t>
      </w:r>
      <w:r w:rsidRPr="00325D1F">
        <w:rPr>
          <w:lang w:val="en-GB"/>
        </w:rPr>
        <w:tab/>
        <w:t>Reporting of beam measurement information</w:t>
      </w:r>
      <w:bookmarkEnd w:id="490"/>
      <w:bookmarkEnd w:id="491"/>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r w:rsidR="00E71D45" w:rsidRPr="00325D1F">
        <w:rPr>
          <w:i/>
          <w:lang w:val="en-GB"/>
        </w:rPr>
        <w:t>reportQuantityRS-Indexes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t>1&gt;</w:t>
      </w:r>
      <w:r w:rsidRPr="00325D1F">
        <w:rPr>
          <w:lang w:val="en-GB"/>
        </w:rPr>
        <w:tab/>
        <w:t xml:space="preserve">set </w:t>
      </w:r>
      <w:r w:rsidRPr="00325D1F">
        <w:rPr>
          <w:i/>
          <w:lang w:val="en-GB"/>
        </w:rPr>
        <w:t>rsIndexResults</w:t>
      </w:r>
      <w:r w:rsidRPr="00325D1F">
        <w:rPr>
          <w:lang w:val="en-GB"/>
        </w:rPr>
        <w:t xml:space="preserve"> to include up to </w:t>
      </w:r>
      <w:r w:rsidR="00E71D45" w:rsidRPr="00325D1F">
        <w:rPr>
          <w:i/>
          <w:lang w:val="en-GB"/>
        </w:rPr>
        <w:t>maxNrofRS-IndexesToReport</w:t>
      </w:r>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resultsSSB-Indexes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r w:rsidRPr="00325D1F">
        <w:rPr>
          <w:i/>
          <w:lang w:val="en-GB"/>
        </w:rPr>
        <w:t>absThreshSS-BlocksConsolidation</w:t>
      </w:r>
      <w:r w:rsidR="00753676" w:rsidRPr="00325D1F">
        <w:rPr>
          <w:lang w:val="en-GB"/>
        </w:rPr>
        <w:t xml:space="preserve">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absThreshSS-BlocksConsolidation</w:t>
      </w:r>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r w:rsidRPr="00325D1F">
        <w:rPr>
          <w:i/>
          <w:lang w:val="en-GB"/>
        </w:rPr>
        <w:t xml:space="preserve">includeBeamMeasurements </w:t>
      </w:r>
      <w:r w:rsidRPr="00325D1F">
        <w:rPr>
          <w:lang w:val="en-GB"/>
        </w:rPr>
        <w:t xml:space="preserve">is configured, include the SS/PBCH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lastRenderedPageBreak/>
        <w:t>3&gt;</w:t>
      </w:r>
      <w:r w:rsidRPr="00325D1F">
        <w:rPr>
          <w:lang w:val="en-GB"/>
        </w:rPr>
        <w:tab/>
        <w:t xml:space="preserve">include within </w:t>
      </w:r>
      <w:r w:rsidRPr="00325D1F">
        <w:rPr>
          <w:i/>
          <w:lang w:val="en-GB"/>
        </w:rPr>
        <w:t>resultsCSI-RS-Indexes</w:t>
      </w:r>
      <w:r w:rsidRPr="00325D1F">
        <w:rPr>
          <w:lang w:val="en-GB"/>
        </w:rPr>
        <w:t xml:space="preserve"> the index associated to the best beam for that CSI-RS sorting quantity and, if </w:t>
      </w:r>
      <w:r w:rsidRPr="00325D1F">
        <w:rPr>
          <w:i/>
          <w:lang w:val="en-GB"/>
        </w:rPr>
        <w:t xml:space="preserve">absThreshCSI-RS-Consolidation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absThreshCSI-RS-Consolidation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includeBeamMeasurements</w:t>
      </w:r>
      <w:r w:rsidR="005B64F3" w:rsidRPr="00325D1F">
        <w:rPr>
          <w:i/>
          <w:lang w:val="en-GB"/>
        </w:rPr>
        <w:t xml:space="preserve"> </w:t>
      </w:r>
      <w:r w:rsidRPr="00325D1F">
        <w:rPr>
          <w:lang w:val="en-GB"/>
        </w:rPr>
        <w:t xml:space="preserve">is configured, include the CSI-RS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Heading4"/>
        <w:rPr>
          <w:lang w:val="en-GB"/>
        </w:rPr>
      </w:pPr>
      <w:bookmarkStart w:id="492" w:name="_Toc20425820"/>
      <w:bookmarkStart w:id="493" w:name="_Toc29321216"/>
      <w:r w:rsidRPr="00325D1F">
        <w:rPr>
          <w:lang w:val="en-GB"/>
        </w:rPr>
        <w:t>5.5.5.3</w:t>
      </w:r>
      <w:r w:rsidRPr="00325D1F">
        <w:rPr>
          <w:lang w:val="en-GB"/>
        </w:rPr>
        <w:tab/>
        <w:t>Sorting of cell measurement results</w:t>
      </w:r>
      <w:bookmarkEnd w:id="492"/>
      <w:bookmarkEnd w:id="493"/>
    </w:p>
    <w:p w14:paraId="36C7A0F4" w14:textId="71B13796" w:rsidR="008736EC" w:rsidRPr="00325D1F" w:rsidRDefault="008736EC" w:rsidP="00706D38">
      <w:r w:rsidRPr="00325D1F">
        <w:t xml:space="preserve">The UE shall determine the sorting quantity according to parameters of the </w:t>
      </w:r>
      <w:r w:rsidRPr="00325D1F">
        <w:rPr>
          <w:i/>
        </w:rPr>
        <w:t>reportConfig</w:t>
      </w:r>
      <w:r w:rsidRPr="00325D1F">
        <w:t xml:space="preserve"> associated with the </w:t>
      </w:r>
      <w:r w:rsidRPr="00325D1F">
        <w:rPr>
          <w:i/>
        </w:rPr>
        <w:t>measId</w:t>
      </w:r>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r w:rsidRPr="00325D1F">
        <w:rPr>
          <w:i/>
          <w:lang w:val="en-GB"/>
        </w:rPr>
        <w:t>aN-Threshold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r w:rsidRPr="00325D1F">
        <w:rPr>
          <w:i/>
          <w:lang w:val="en-GB"/>
        </w:rPr>
        <w:t>aN-Offset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r w:rsidRPr="00325D1F">
        <w:rPr>
          <w:i/>
          <w:lang w:val="en-GB"/>
        </w:rPr>
        <w:t>bN-ThresholdEUTRA</w:t>
      </w:r>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r w:rsidRPr="00325D1F">
        <w:rPr>
          <w:i/>
          <w:lang w:val="en-GB"/>
        </w:rPr>
        <w:t>reportQuantityCell</w:t>
      </w:r>
      <w:r w:rsidRPr="00325D1F">
        <w:rPr>
          <w:lang w:val="en-GB"/>
        </w:rPr>
        <w:t xml:space="preserve"> for an NR cell, and according to </w:t>
      </w:r>
      <w:r w:rsidRPr="00325D1F">
        <w:rPr>
          <w:i/>
          <w:lang w:val="en-GB"/>
        </w:rPr>
        <w:t>reportQuantity</w:t>
      </w:r>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Heading3"/>
        <w:rPr>
          <w:lang w:val="en-GB"/>
        </w:rPr>
      </w:pPr>
      <w:bookmarkStart w:id="494" w:name="_Toc20425821"/>
      <w:bookmarkStart w:id="495" w:name="_Toc29321217"/>
      <w:r w:rsidRPr="00325D1F">
        <w:rPr>
          <w:lang w:val="en-GB"/>
        </w:rPr>
        <w:t>5.5.6</w:t>
      </w:r>
      <w:r w:rsidRPr="00325D1F">
        <w:rPr>
          <w:lang w:val="en-GB"/>
        </w:rPr>
        <w:tab/>
        <w:t>Location measurement indication</w:t>
      </w:r>
      <w:bookmarkEnd w:id="494"/>
      <w:bookmarkEnd w:id="495"/>
    </w:p>
    <w:p w14:paraId="0FDEB942" w14:textId="56CD8353" w:rsidR="002C5D28" w:rsidRPr="00325D1F" w:rsidRDefault="002C5D28" w:rsidP="002C5D28">
      <w:pPr>
        <w:pStyle w:val="Heading4"/>
        <w:rPr>
          <w:lang w:val="en-GB"/>
        </w:rPr>
      </w:pPr>
      <w:bookmarkStart w:id="496" w:name="_Toc20425822"/>
      <w:bookmarkStart w:id="497" w:name="_Toc29321218"/>
      <w:r w:rsidRPr="00325D1F">
        <w:rPr>
          <w:lang w:val="en-GB"/>
        </w:rPr>
        <w:t>5.5.6.1</w:t>
      </w:r>
      <w:r w:rsidRPr="00325D1F">
        <w:rPr>
          <w:lang w:val="en-GB"/>
        </w:rPr>
        <w:tab/>
        <w:t>General</w:t>
      </w:r>
      <w:bookmarkEnd w:id="496"/>
      <w:bookmarkEnd w:id="497"/>
    </w:p>
    <w:p w14:paraId="6E75C136" w14:textId="77777777" w:rsidR="002C5D28" w:rsidRPr="00325D1F" w:rsidRDefault="002C5D28" w:rsidP="002C5D28">
      <w:pPr>
        <w:pStyle w:val="TH"/>
        <w:rPr>
          <w:lang w:val="en-GB"/>
        </w:rPr>
      </w:pPr>
      <w:r w:rsidRPr="00325D1F">
        <w:rPr>
          <w:noProof/>
          <w:lang w:val="en-GB"/>
        </w:rPr>
        <w:object w:dxaOrig="4605" w:dyaOrig="1575" w14:anchorId="3D934B2B">
          <v:shape id="_x0000_i1048" type="#_x0000_t75" style="width:230.4pt;height:78.9pt" o:ole="">
            <v:imagedata r:id="rId63" o:title=""/>
          </v:shape>
          <o:OLEObject Type="Embed" ProgID="Mscgen.Chart" ShapeID="_x0000_i1048" DrawAspect="Content" ObjectID="_1645259012" r:id="rId64"/>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r w:rsidR="008C3528" w:rsidRPr="00325D1F">
        <w:rPr>
          <w:i/>
        </w:rPr>
        <w:t>eutra-RSTD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E-UTRA (</w:t>
      </w:r>
      <w:r w:rsidR="00092F1D" w:rsidRPr="00325D1F">
        <w:rPr>
          <w:i/>
          <w:lang w:eastAsia="zh-CN"/>
        </w:rPr>
        <w:t xml:space="preserve">eutra-FineTimingDetection)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Heading4"/>
        <w:rPr>
          <w:lang w:val="en-GB"/>
        </w:rPr>
      </w:pPr>
      <w:bookmarkStart w:id="498" w:name="_Toc20425823"/>
      <w:bookmarkStart w:id="499" w:name="_Toc29321219"/>
      <w:r w:rsidRPr="00325D1F">
        <w:rPr>
          <w:lang w:val="en-GB"/>
        </w:rPr>
        <w:t>5.5.6.2</w:t>
      </w:r>
      <w:r w:rsidRPr="00325D1F">
        <w:rPr>
          <w:lang w:val="en-GB"/>
        </w:rPr>
        <w:tab/>
        <w:t>Initiation</w:t>
      </w:r>
      <w:bookmarkEnd w:id="498"/>
      <w:bookmarkEnd w:id="499"/>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lastRenderedPageBreak/>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measurement gaps are either not configured or not sufficient: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t>NOTE 1:</w:t>
      </w:r>
      <w:r w:rsidRPr="00325D1F">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e PCell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Heading4"/>
        <w:rPr>
          <w:lang w:val="en-GB" w:eastAsia="zh-CN"/>
        </w:rPr>
      </w:pPr>
      <w:bookmarkStart w:id="500" w:name="_Toc20425824"/>
      <w:bookmarkStart w:id="501"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r w:rsidRPr="00325D1F">
        <w:rPr>
          <w:i/>
          <w:lang w:val="en-GB" w:eastAsia="zh-CN"/>
        </w:rPr>
        <w:t>LocationMeasurementIndication</w:t>
      </w:r>
      <w:r w:rsidRPr="00325D1F">
        <w:rPr>
          <w:lang w:val="en-GB" w:eastAsia="zh-CN"/>
        </w:rPr>
        <w:t xml:space="preserve"> message</w:t>
      </w:r>
      <w:bookmarkEnd w:id="500"/>
      <w:bookmarkEnd w:id="501"/>
    </w:p>
    <w:p w14:paraId="1870F6EE" w14:textId="2B3E7A62" w:rsidR="002C5D28" w:rsidRPr="00325D1F" w:rsidRDefault="002C5D28" w:rsidP="002C5D28">
      <w:pPr>
        <w:rPr>
          <w:lang w:eastAsia="zh-CN"/>
        </w:rPr>
      </w:pPr>
      <w:r w:rsidRPr="00325D1F">
        <w:t xml:space="preserve">The UE shall set the contents of </w:t>
      </w:r>
      <w:r w:rsidRPr="00325D1F">
        <w:rPr>
          <w:i/>
          <w:lang w:eastAsia="zh-CN"/>
        </w:rPr>
        <w:t>LocationMeasurementIndication</w:t>
      </w:r>
      <w:r w:rsidRPr="00325D1F">
        <w:t xml:space="preserve"> message as follows:</w:t>
      </w:r>
    </w:p>
    <w:p w14:paraId="40BDD3EA" w14:textId="35401A69" w:rsidR="002C5D28" w:rsidRPr="00325D1F" w:rsidRDefault="002C5D28" w:rsidP="005379E3">
      <w:pPr>
        <w:pStyle w:val="B1"/>
        <w:rPr>
          <w:lang w:val="en-GB" w:eastAsia="zh-CN"/>
        </w:rPr>
      </w:pPr>
      <w:r w:rsidRPr="00325D1F">
        <w:rPr>
          <w:lang w:val="en-GB"/>
        </w:rPr>
        <w:t>1&gt;</w:t>
      </w:r>
      <w:r w:rsidRPr="00325D1F">
        <w:rPr>
          <w:lang w:val="en-GB"/>
        </w:rPr>
        <w:tab/>
        <w:t xml:space="preserve">set the </w:t>
      </w:r>
      <w:r w:rsidRPr="00325D1F">
        <w:rPr>
          <w:i/>
          <w:lang w:val="en-GB" w:eastAsia="zh-CN"/>
        </w:rPr>
        <w:t>measurementIndication</w:t>
      </w:r>
      <w:r w:rsidRPr="00325D1F">
        <w:rPr>
          <w:lang w:val="en-GB"/>
        </w:rPr>
        <w:t xml:space="preserve"> as follows:</w:t>
      </w:r>
    </w:p>
    <w:p w14:paraId="4D778E79" w14:textId="3AA82C08" w:rsidR="002C5D28" w:rsidRPr="00325D1F" w:rsidRDefault="002C5D28" w:rsidP="005379E3">
      <w:pPr>
        <w:pStyle w:val="B2"/>
        <w:rPr>
          <w:lang w:val="en-GB" w:eastAsia="zh-CN"/>
        </w:rPr>
      </w:pPr>
      <w:r w:rsidRPr="00325D1F">
        <w:rPr>
          <w:lang w:val="en-GB"/>
        </w:rPr>
        <w:t>2&gt;</w:t>
      </w:r>
      <w:r w:rsidRPr="00325D1F">
        <w:rPr>
          <w:lang w:val="en-GB"/>
        </w:rPr>
        <w:tab/>
        <w:t xml:space="preserve">if the procedure is initiated to indicate start of </w:t>
      </w:r>
      <w:r w:rsidRPr="00325D1F">
        <w:rPr>
          <w:lang w:val="en-GB" w:eastAsia="zh-CN"/>
        </w:rPr>
        <w:t>location related measurements</w:t>
      </w:r>
      <w:r w:rsidRPr="00325D1F">
        <w:rPr>
          <w:lang w:val="en-GB"/>
        </w:rPr>
        <w:t>:</w:t>
      </w:r>
    </w:p>
    <w:p w14:paraId="7EA1A952" w14:textId="69C6B994"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w:t>
      </w:r>
      <w:r w:rsidR="00B9400B" w:rsidRPr="00325D1F">
        <w:rPr>
          <w:i/>
          <w:lang w:val="en-GB"/>
        </w:rPr>
        <w:t>M</w:t>
      </w:r>
      <w:r w:rsidRPr="00325D1F">
        <w:rPr>
          <w:i/>
          <w:lang w:val="en-GB"/>
        </w:rPr>
        <w:t>easurementInfo</w:t>
      </w:r>
      <w:r w:rsidRPr="00325D1F">
        <w:rPr>
          <w:lang w:val="en-GB" w:eastAsia="zh-CN"/>
        </w:rPr>
        <w:t>;</w:t>
      </w:r>
    </w:p>
    <w:p w14:paraId="1AE9A82D" w14:textId="6116331C" w:rsidR="002C5D28" w:rsidRPr="00325D1F" w:rsidRDefault="002C5D28" w:rsidP="005379E3">
      <w:pPr>
        <w:pStyle w:val="B3"/>
        <w:rPr>
          <w:lang w:val="en-GB" w:eastAsia="zh-CN"/>
        </w:rPr>
      </w:pPr>
      <w:r w:rsidRPr="00325D1F">
        <w:rPr>
          <w:lang w:val="en-GB" w:eastAsia="zh-CN"/>
        </w:rPr>
        <w:t>3&gt;</w:t>
      </w:r>
      <w:r w:rsidRPr="00325D1F">
        <w:rPr>
          <w:lang w:val="en-GB" w:eastAsia="zh-CN"/>
        </w:rPr>
        <w:tab/>
        <w:t>if the procedure is initiated for RSTD measurements towards E-UTRA:</w:t>
      </w:r>
    </w:p>
    <w:p w14:paraId="10E583B8" w14:textId="7F9DD35A" w:rsidR="002C5D28" w:rsidRPr="00325D1F" w:rsidRDefault="002C5D28" w:rsidP="005379E3">
      <w:pPr>
        <w:pStyle w:val="B4"/>
        <w:rPr>
          <w:lang w:val="en-GB"/>
        </w:rPr>
      </w:pPr>
      <w:r w:rsidRPr="00325D1F">
        <w:rPr>
          <w:lang w:val="en-GB" w:eastAsia="zh-CN"/>
        </w:rPr>
        <w:t>4&gt;</w:t>
      </w:r>
      <w:r w:rsidRPr="00325D1F">
        <w:rPr>
          <w:lang w:val="en-GB" w:eastAsia="zh-CN"/>
        </w:rPr>
        <w:tab/>
        <w:t xml:space="preserve">set the </w:t>
      </w:r>
      <w:r w:rsidRPr="00325D1F">
        <w:rPr>
          <w:i/>
          <w:lang w:val="en-GB" w:eastAsia="zh-CN"/>
        </w:rPr>
        <w:t>locationMeasurementInfo</w:t>
      </w:r>
      <w:r w:rsidR="00B9400B" w:rsidRPr="00325D1F">
        <w:rPr>
          <w:lang w:val="en-GB" w:eastAsia="zh-CN"/>
        </w:rPr>
        <w:t xml:space="preserve"> </w:t>
      </w:r>
      <w:r w:rsidRPr="00325D1F">
        <w:rPr>
          <w:lang w:val="en-GB" w:eastAsia="zh-CN"/>
        </w:rPr>
        <w:t xml:space="preserve">to the value </w:t>
      </w:r>
      <w:r w:rsidRPr="00325D1F">
        <w:rPr>
          <w:i/>
          <w:lang w:val="en-GB" w:eastAsia="zh-CN"/>
        </w:rPr>
        <w:t>eutra-RSTD</w:t>
      </w:r>
      <w:r w:rsidR="00B9400B" w:rsidRPr="00325D1F">
        <w:rPr>
          <w:lang w:val="en-GB" w:eastAsia="zh-CN"/>
        </w:rPr>
        <w:t xml:space="preserve"> </w:t>
      </w:r>
      <w:r w:rsidRPr="00325D1F">
        <w:rPr>
          <w:lang w:val="en-GB" w:eastAsia="zh-CN"/>
        </w:rPr>
        <w:t>according to the information received from upper layers</w:t>
      </w:r>
      <w:r w:rsidRPr="00325D1F">
        <w:rPr>
          <w:lang w:val="en-GB"/>
        </w:rPr>
        <w:t>;</w:t>
      </w:r>
      <w:r w:rsidR="008F55DE" w:rsidRPr="00325D1F">
        <w:rPr>
          <w:lang w:val="en-GB" w:eastAsia="ja-JP"/>
        </w:rPr>
        <w:t xml:space="preserve"> </w:t>
      </w:r>
    </w:p>
    <w:p w14:paraId="235FCE4F" w14:textId="77777777" w:rsidR="00B9400B" w:rsidRPr="00325D1F" w:rsidRDefault="00B9400B" w:rsidP="008D69BE">
      <w:pPr>
        <w:pStyle w:val="B2"/>
        <w:rPr>
          <w:lang w:val="en-GB" w:eastAsia="zh-CN"/>
        </w:rPr>
      </w:pPr>
      <w:r w:rsidRPr="00325D1F">
        <w:rPr>
          <w:lang w:val="en-GB" w:eastAsia="zh-CN"/>
        </w:rPr>
        <w:t>2&gt;</w:t>
      </w:r>
      <w:r w:rsidRPr="00325D1F">
        <w:rPr>
          <w:lang w:val="en-GB" w:eastAsia="zh-CN"/>
        </w:rPr>
        <w:tab/>
        <w:t>else if the procedure is initiated for subframe and slot timing detection towards E-UTRA:</w:t>
      </w:r>
    </w:p>
    <w:p w14:paraId="2D7A7408" w14:textId="77777777" w:rsidR="00B9400B" w:rsidRPr="00325D1F" w:rsidRDefault="00B9400B" w:rsidP="00B9400B">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LocationMeasurementInfo</w:t>
      </w:r>
      <w:r w:rsidRPr="00325D1F">
        <w:rPr>
          <w:lang w:val="en-GB" w:eastAsia="zh-CN"/>
        </w:rPr>
        <w:t>;</w:t>
      </w:r>
    </w:p>
    <w:p w14:paraId="4DC22DBF" w14:textId="77777777" w:rsidR="00B9400B" w:rsidRPr="00325D1F" w:rsidRDefault="00B9400B" w:rsidP="008D69BE">
      <w:pPr>
        <w:pStyle w:val="B3"/>
        <w:rPr>
          <w:lang w:val="en-GB"/>
        </w:rPr>
      </w:pPr>
      <w:r w:rsidRPr="00325D1F">
        <w:rPr>
          <w:lang w:val="en-GB" w:eastAsia="zh-CN"/>
        </w:rPr>
        <w:t>3&gt;</w:t>
      </w:r>
      <w:r w:rsidRPr="00325D1F">
        <w:rPr>
          <w:lang w:val="en-GB" w:eastAsia="zh-CN"/>
        </w:rPr>
        <w:tab/>
        <w:t xml:space="preserve">set the </w:t>
      </w:r>
      <w:r w:rsidRPr="00325D1F">
        <w:rPr>
          <w:i/>
          <w:lang w:val="en-GB" w:eastAsia="zh-CN"/>
        </w:rPr>
        <w:t>locationMeasurementInfo</w:t>
      </w:r>
      <w:r w:rsidRPr="00325D1F">
        <w:rPr>
          <w:lang w:val="en-GB" w:eastAsia="zh-CN"/>
        </w:rPr>
        <w:t xml:space="preserve"> to the value </w:t>
      </w:r>
      <w:r w:rsidRPr="00325D1F">
        <w:rPr>
          <w:i/>
          <w:lang w:val="en-GB" w:eastAsia="zh-CN"/>
        </w:rPr>
        <w:t>eutra-FineTimingDetection</w:t>
      </w:r>
      <w:r w:rsidRPr="00325D1F">
        <w:rPr>
          <w:lang w:val="en-GB"/>
        </w:rPr>
        <w:t>;</w:t>
      </w:r>
    </w:p>
    <w:p w14:paraId="64AD941B" w14:textId="26BCB67E" w:rsidR="002C5D28" w:rsidRPr="00325D1F" w:rsidRDefault="002C5D28" w:rsidP="005379E3">
      <w:pPr>
        <w:pStyle w:val="B2"/>
        <w:rPr>
          <w:lang w:val="en-GB" w:eastAsia="zh-CN"/>
        </w:rPr>
      </w:pPr>
      <w:r w:rsidRPr="00325D1F">
        <w:rPr>
          <w:lang w:val="en-GB"/>
        </w:rPr>
        <w:t>2&gt;</w:t>
      </w:r>
      <w:r w:rsidRPr="00325D1F">
        <w:rPr>
          <w:lang w:val="en-GB"/>
        </w:rPr>
        <w:tab/>
        <w:t xml:space="preserve">else if the procedure is initiated to indicate stop of </w:t>
      </w:r>
      <w:r w:rsidRPr="00325D1F">
        <w:rPr>
          <w:lang w:val="en-GB" w:eastAsia="zh-CN"/>
        </w:rPr>
        <w:t>location related measurements</w:t>
      </w:r>
      <w:r w:rsidR="00092F1D" w:rsidRPr="00325D1F">
        <w:rPr>
          <w:lang w:val="en-GB" w:eastAsia="zh-CN"/>
        </w:rPr>
        <w:t xml:space="preserve"> or stop of subframe and slot timing detection towards E-UTRA</w:t>
      </w:r>
      <w:r w:rsidRPr="00325D1F">
        <w:rPr>
          <w:lang w:val="en-GB"/>
        </w:rPr>
        <w:t>:</w:t>
      </w:r>
    </w:p>
    <w:p w14:paraId="7217CF7C" w14:textId="77777777"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w:t>
      </w:r>
      <w:r w:rsidRPr="00325D1F">
        <w:rPr>
          <w:i/>
          <w:lang w:val="en-GB"/>
        </w:rPr>
        <w:t>release</w:t>
      </w:r>
      <w:r w:rsidRPr="00325D1F">
        <w:rPr>
          <w:lang w:val="en-GB"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eastAsia="zh-CN"/>
        </w:rPr>
        <w:t>LocationMeasurementIndication</w:t>
      </w:r>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Heading2"/>
        <w:rPr>
          <w:lang w:val="en-GB"/>
        </w:rPr>
      </w:pPr>
      <w:bookmarkStart w:id="502" w:name="_Toc20425825"/>
      <w:bookmarkStart w:id="503" w:name="_Toc29321221"/>
      <w:r w:rsidRPr="00325D1F">
        <w:rPr>
          <w:lang w:val="en-GB"/>
        </w:rPr>
        <w:t>5.6</w:t>
      </w:r>
      <w:r w:rsidRPr="00325D1F">
        <w:rPr>
          <w:lang w:val="en-GB"/>
        </w:rPr>
        <w:tab/>
        <w:t>UE capabilities</w:t>
      </w:r>
      <w:bookmarkEnd w:id="502"/>
      <w:bookmarkEnd w:id="503"/>
    </w:p>
    <w:p w14:paraId="2A8C521D" w14:textId="77777777" w:rsidR="002C5D28" w:rsidRPr="00325D1F" w:rsidRDefault="002C5D28" w:rsidP="002C5D28">
      <w:pPr>
        <w:pStyle w:val="Heading3"/>
        <w:rPr>
          <w:lang w:val="en-GB"/>
        </w:rPr>
      </w:pPr>
      <w:bookmarkStart w:id="504" w:name="_Toc20425826"/>
      <w:bookmarkStart w:id="505" w:name="_Toc29321222"/>
      <w:r w:rsidRPr="00325D1F">
        <w:rPr>
          <w:lang w:val="en-GB"/>
        </w:rPr>
        <w:t>5.6.1</w:t>
      </w:r>
      <w:r w:rsidRPr="00325D1F">
        <w:rPr>
          <w:lang w:val="en-GB"/>
        </w:rPr>
        <w:tab/>
        <w:t>UE capability transfer</w:t>
      </w:r>
      <w:bookmarkEnd w:id="504"/>
      <w:bookmarkEnd w:id="505"/>
    </w:p>
    <w:p w14:paraId="6436DC74" w14:textId="77777777" w:rsidR="003C1064" w:rsidRPr="00325D1F" w:rsidRDefault="002C5D28" w:rsidP="003C1064">
      <w:pPr>
        <w:pStyle w:val="Heading4"/>
        <w:rPr>
          <w:lang w:val="en-GB"/>
        </w:rPr>
      </w:pPr>
      <w:bookmarkStart w:id="506" w:name="_Toc20425827"/>
      <w:bookmarkStart w:id="507" w:name="_Toc29321223"/>
      <w:r w:rsidRPr="00325D1F">
        <w:rPr>
          <w:lang w:val="en-GB"/>
        </w:rPr>
        <w:t>5.6.1.1</w:t>
      </w:r>
      <w:r w:rsidRPr="00325D1F">
        <w:rPr>
          <w:lang w:val="en-GB"/>
        </w:rPr>
        <w:tab/>
        <w:t>General</w:t>
      </w:r>
      <w:bookmarkEnd w:id="506"/>
      <w:bookmarkEnd w:id="507"/>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UECapabilityEnquiry from the network.</w:t>
      </w:r>
    </w:p>
    <w:p w14:paraId="47C75ED4" w14:textId="15A11B40" w:rsidR="002C5D28" w:rsidRPr="00325D1F" w:rsidRDefault="00AC15D7" w:rsidP="002C5D28">
      <w:pPr>
        <w:pStyle w:val="TH"/>
        <w:rPr>
          <w:noProof/>
          <w:lang w:val="en-GB"/>
        </w:rPr>
      </w:pPr>
      <w:r w:rsidRPr="00325D1F">
        <w:rPr>
          <w:noProof/>
          <w:lang w:val="en-GB"/>
        </w:rPr>
        <w:object w:dxaOrig="3990" w:dyaOrig="2055" w14:anchorId="2B0EC04C">
          <v:shape id="_x0000_i1049" type="#_x0000_t75" style="width:201.6pt;height:100.2pt" o:ole="">
            <v:imagedata r:id="rId65" o:title=""/>
          </v:shape>
          <o:OLEObject Type="Embed" ProgID="Mscgen.Chart" ShapeID="_x0000_i1049" DrawAspect="Content" ObjectID="_1645259013" r:id="rId66"/>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Heading4"/>
        <w:rPr>
          <w:lang w:val="en-GB"/>
        </w:rPr>
      </w:pPr>
      <w:bookmarkStart w:id="508" w:name="_Toc20425828"/>
      <w:bookmarkStart w:id="509" w:name="_Toc29321224"/>
      <w:r w:rsidRPr="00325D1F">
        <w:rPr>
          <w:lang w:val="en-GB"/>
        </w:rPr>
        <w:t>5.6.1.2</w:t>
      </w:r>
      <w:r w:rsidRPr="00325D1F">
        <w:rPr>
          <w:lang w:val="en-GB"/>
        </w:rPr>
        <w:tab/>
        <w:t>Initiation</w:t>
      </w:r>
      <w:bookmarkEnd w:id="508"/>
      <w:bookmarkEnd w:id="509"/>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Heading4"/>
        <w:rPr>
          <w:lang w:val="en-GB"/>
        </w:rPr>
      </w:pPr>
      <w:bookmarkStart w:id="510" w:name="_Toc20425829"/>
      <w:bookmarkStart w:id="511" w:name="_Toc29321225"/>
      <w:r w:rsidRPr="00325D1F">
        <w:rPr>
          <w:lang w:val="en-GB"/>
        </w:rPr>
        <w:t>5.6.1.3</w:t>
      </w:r>
      <w:r w:rsidRPr="00325D1F">
        <w:rPr>
          <w:lang w:val="en-GB"/>
        </w:rPr>
        <w:tab/>
        <w:t xml:space="preserve">Reception of the </w:t>
      </w:r>
      <w:r w:rsidRPr="00325D1F">
        <w:rPr>
          <w:i/>
          <w:lang w:val="en-GB"/>
        </w:rPr>
        <w:t>UECapabilityEnquiry</w:t>
      </w:r>
      <w:r w:rsidRPr="00325D1F">
        <w:rPr>
          <w:lang w:val="en-GB"/>
        </w:rPr>
        <w:t xml:space="preserve"> by the UE</w:t>
      </w:r>
      <w:bookmarkEnd w:id="510"/>
      <w:bookmarkEnd w:id="511"/>
    </w:p>
    <w:p w14:paraId="323EC01D" w14:textId="2C28EAE5" w:rsidR="002C5D28" w:rsidRPr="00325D1F" w:rsidRDefault="002C5D28" w:rsidP="002C5D28">
      <w:r w:rsidRPr="00325D1F">
        <w:t xml:space="preserve">The UE shall set the contents of </w:t>
      </w:r>
      <w:r w:rsidRPr="00325D1F">
        <w:rPr>
          <w:i/>
        </w:rPr>
        <w:t>UECapabilityInformation</w:t>
      </w:r>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r w:rsidR="003C1064" w:rsidRPr="00325D1F">
        <w:rPr>
          <w:i/>
          <w:lang w:val="en-GB"/>
        </w:rPr>
        <w:t>ue-CapabilityRAT-ContainerList</w:t>
      </w:r>
      <w:r w:rsidR="003C1064" w:rsidRPr="00325D1F">
        <w:rPr>
          <w:lang w:val="en-GB"/>
        </w:rPr>
        <w:t xml:space="preserve"> a </w:t>
      </w:r>
      <w:r w:rsidR="003C1064" w:rsidRPr="00325D1F">
        <w:rPr>
          <w:i/>
          <w:lang w:val="en-GB"/>
        </w:rPr>
        <w:t>UE-CapabilityRAT-Container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r w:rsidRPr="00325D1F">
        <w:rPr>
          <w:i/>
          <w:lang w:val="en-GB"/>
        </w:rPr>
        <w:t>supportedBandCombination</w:t>
      </w:r>
      <w:r w:rsidR="003C1064" w:rsidRPr="00325D1F">
        <w:rPr>
          <w:i/>
          <w:lang w:val="en-GB"/>
        </w:rPr>
        <w:t xml:space="preserve">List, featureSets </w:t>
      </w:r>
      <w:r w:rsidR="003C1064" w:rsidRPr="00325D1F">
        <w:rPr>
          <w:lang w:val="en-GB"/>
        </w:rPr>
        <w:t>and</w:t>
      </w:r>
      <w:r w:rsidR="003C1064" w:rsidRPr="00325D1F">
        <w:rPr>
          <w:i/>
          <w:lang w:val="en-GB"/>
        </w:rPr>
        <w:t xml:space="preserve"> featureSetCombinations</w:t>
      </w:r>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r w:rsidRPr="00325D1F">
        <w:rPr>
          <w:i/>
          <w:lang w:val="en-GB"/>
        </w:rPr>
        <w:t>ue-CapabilityRAT-RequestLis</w:t>
      </w:r>
      <w:r w:rsidRPr="00325D1F">
        <w:rPr>
          <w:lang w:val="en-GB"/>
        </w:rPr>
        <w:t xml:space="preserve">t contains a </w:t>
      </w:r>
      <w:r w:rsidRPr="00325D1F">
        <w:rPr>
          <w:i/>
          <w:lang w:val="en-GB"/>
        </w:rPr>
        <w:t>UE-CapabilityRAT-Request</w:t>
      </w:r>
      <w:r w:rsidRPr="00325D1F">
        <w:rPr>
          <w:lang w:val="en-GB"/>
        </w:rPr>
        <w:t xml:space="preserve"> with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proofErr w:type="gramStart"/>
      <w:r w:rsidR="001A12B7" w:rsidRPr="00325D1F">
        <w:rPr>
          <w:lang w:val="en-GB"/>
        </w:rPr>
        <w:t>)</w:t>
      </w:r>
      <w:r w:rsidRPr="00325D1F">
        <w:rPr>
          <w:lang w:val="en-GB"/>
        </w:rPr>
        <w:t>EN</w:t>
      </w:r>
      <w:proofErr w:type="gramEnd"/>
      <w:r w:rsidRPr="00325D1F">
        <w:rPr>
          <w:lang w:val="en-GB"/>
        </w:rPr>
        <w:t>-DC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the type </w:t>
      </w:r>
      <w:r w:rsidRPr="00325D1F">
        <w:rPr>
          <w:i/>
          <w:lang w:val="en-GB"/>
        </w:rPr>
        <w:t>UE-MRDC-Capability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A91BCE3" w14:textId="22C2C1DB" w:rsidR="003C1064" w:rsidRPr="00325D1F" w:rsidRDefault="003C1064" w:rsidP="0070568F">
      <w:pPr>
        <w:pStyle w:val="B3"/>
        <w:rPr>
          <w:lang w:val="en-GB"/>
        </w:rPr>
      </w:pPr>
      <w:r w:rsidRPr="00325D1F">
        <w:rPr>
          <w:lang w:val="en-GB"/>
        </w:rPr>
        <w:t>3&gt;</w:t>
      </w:r>
      <w:r w:rsidRPr="00325D1F">
        <w:rPr>
          <w:lang w:val="en-GB"/>
        </w:rPr>
        <w:tab/>
        <w:t xml:space="preserve">include the </w:t>
      </w:r>
      <w:r w:rsidRPr="00325D1F">
        <w:rPr>
          <w:i/>
          <w:lang w:val="en-GB"/>
        </w:rPr>
        <w:t>supportedBandCombinationList</w:t>
      </w:r>
      <w:r w:rsidRPr="00325D1F">
        <w:rPr>
          <w:lang w:val="en-GB"/>
        </w:rPr>
        <w:t xml:space="preserve"> and </w:t>
      </w:r>
      <w:r w:rsidRPr="00325D1F">
        <w:rPr>
          <w:i/>
          <w:lang w:val="en-GB"/>
        </w:rPr>
        <w:t>featureSetCombinations</w:t>
      </w:r>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eutra</w:t>
      </w:r>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rat-Type</w:t>
      </w:r>
      <w:r w:rsidR="002C5D28" w:rsidRPr="00325D1F">
        <w:rPr>
          <w:lang w:val="en-GB"/>
        </w:rPr>
        <w:t xml:space="preserve"> set to </w:t>
      </w:r>
      <w:r w:rsidR="002C5D28" w:rsidRPr="00325D1F">
        <w:rPr>
          <w:i/>
          <w:lang w:val="en-GB"/>
        </w:rPr>
        <w:t>eutra</w:t>
      </w:r>
      <w:r w:rsidRPr="00325D1F">
        <w:rPr>
          <w:lang w:val="en-GB"/>
        </w:rPr>
        <w:t xml:space="preserve"> as specified in TS 36.331 [10], clause 5.6.3.3</w:t>
      </w:r>
      <w:r w:rsidR="00F61F2B" w:rsidRPr="00325D1F">
        <w:rPr>
          <w:lang w:val="en-GB"/>
        </w:rPr>
        <w:t xml:space="preserve">, according to the </w:t>
      </w:r>
      <w:r w:rsidR="00F61F2B" w:rsidRPr="00325D1F">
        <w:rPr>
          <w:i/>
          <w:lang w:val="en-GB"/>
        </w:rPr>
        <w:t>capabilityRequestFilter</w:t>
      </w:r>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UECapabilityInformation</w:t>
      </w:r>
      <w:r w:rsidRPr="00325D1F">
        <w:rPr>
          <w:lang w:val="en-GB"/>
        </w:rPr>
        <w:t xml:space="preserve"> message to lower layers for transmission, upon which the procedure ends.</w:t>
      </w:r>
    </w:p>
    <w:p w14:paraId="0A6F0A44" w14:textId="77777777" w:rsidR="002C5D28" w:rsidRPr="00325D1F" w:rsidRDefault="002C5D28" w:rsidP="002C5D28">
      <w:pPr>
        <w:pStyle w:val="Heading4"/>
        <w:rPr>
          <w:lang w:val="en-GB"/>
        </w:rPr>
      </w:pPr>
      <w:bookmarkStart w:id="512" w:name="_Toc20425830"/>
      <w:bookmarkStart w:id="513" w:name="_Toc29321226"/>
      <w:r w:rsidRPr="00325D1F">
        <w:rPr>
          <w:lang w:val="en-GB"/>
        </w:rPr>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512"/>
      <w:bookmarkEnd w:id="513"/>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r w:rsidRPr="00325D1F">
        <w:rPr>
          <w:i/>
        </w:rPr>
        <w:t>eutra-nr</w:t>
      </w:r>
      <w:r w:rsidRPr="00325D1F">
        <w:t xml:space="preserve"> or </w:t>
      </w:r>
      <w:r w:rsidRPr="00325D1F">
        <w:rPr>
          <w:i/>
        </w:rPr>
        <w:t>eutra</w:t>
      </w:r>
      <w:r w:rsidRPr="00325D1F">
        <w:t xml:space="preserve">. This procedure is invoked once per requested </w:t>
      </w:r>
      <w:r w:rsidRPr="00325D1F">
        <w:rPr>
          <w:i/>
        </w:rPr>
        <w:t>rat-Type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UE-CapabilityRequestFilterNR </w:t>
      </w:r>
      <w:r w:rsidR="002C000D" w:rsidRPr="00325D1F">
        <w:t>and fields in</w:t>
      </w:r>
      <w:r w:rsidR="002C000D" w:rsidRPr="00325D1F">
        <w:rPr>
          <w:i/>
        </w:rPr>
        <w:t xml:space="preserve"> UECapabilityEnquiry </w:t>
      </w:r>
      <w:r w:rsidR="002C000D" w:rsidRPr="00325D1F">
        <w:t>message (i.e.</w:t>
      </w:r>
      <w:r w:rsidR="002C000D" w:rsidRPr="00325D1F">
        <w:rPr>
          <w:i/>
        </w:rPr>
        <w:t xml:space="preserve"> requestedFreqBandsNR-MRDC, requestedCapabilityNR </w:t>
      </w:r>
      <w:r w:rsidR="002C000D" w:rsidRPr="00325D1F">
        <w:t>and</w:t>
      </w:r>
      <w:r w:rsidR="002C000D" w:rsidRPr="00325D1F">
        <w:rPr>
          <w:i/>
        </w:rPr>
        <w:t xml:space="preserve"> eutra-nr-only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r w:rsidRPr="00325D1F">
        <w:rPr>
          <w:i/>
          <w:lang w:val="en-GB"/>
        </w:rPr>
        <w:t>frequencyBandListFilter</w:t>
      </w:r>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lastRenderedPageBreak/>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gNB needs the capabilities for RAT </w:t>
      </w:r>
      <w:proofErr w:type="gramStart"/>
      <w:r w:rsidRPr="00325D1F">
        <w:rPr>
          <w:lang w:val="en-GB"/>
        </w:rPr>
        <w:t>types</w:t>
      </w:r>
      <w:proofErr w:type="gramEnd"/>
      <w:r w:rsidRPr="00325D1F">
        <w:rPr>
          <w:lang w:val="en-GB"/>
        </w:rPr>
        <w:t xml:space="preserve"> </w:t>
      </w:r>
      <w:r w:rsidRPr="00325D1F">
        <w:rPr>
          <w:i/>
          <w:lang w:val="en-GB"/>
        </w:rPr>
        <w:t>nr</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w:t>
      </w:r>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eNB needs the capabilities for RAT </w:t>
      </w:r>
      <w:proofErr w:type="gramStart"/>
      <w:r w:rsidRPr="00325D1F">
        <w:rPr>
          <w:lang w:val="en-GB"/>
        </w:rPr>
        <w:t>types</w:t>
      </w:r>
      <w:proofErr w:type="gramEnd"/>
      <w:r w:rsidRPr="00325D1F">
        <w:rPr>
          <w:lang w:val="en-GB"/>
        </w:rPr>
        <w:t xml:space="preserve"> </w:t>
      </w:r>
      <w:r w:rsidRPr="00325D1F">
        <w:rPr>
          <w:i/>
          <w:lang w:val="en-GB"/>
        </w:rPr>
        <w:t>eutra</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featureSetsEUTRA</w:t>
      </w:r>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r w:rsidRPr="00325D1F">
        <w:rPr>
          <w:i/>
          <w:lang w:val="en-GB"/>
        </w:rPr>
        <w:t>featureSets</w:t>
      </w:r>
      <w:r w:rsidRPr="00325D1F">
        <w:rPr>
          <w:lang w:val="en-GB"/>
        </w:rPr>
        <w:t xml:space="preserve"> must match the IDs referred to in </w:t>
      </w:r>
      <w:r w:rsidRPr="00325D1F">
        <w:rPr>
          <w:i/>
          <w:lang w:val="en-GB"/>
        </w:rPr>
        <w:t>featureSetCombinations</w:t>
      </w:r>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7C0DCF9" w:rsidR="003C1064" w:rsidRPr="00325D1F" w:rsidRDefault="003C1064" w:rsidP="0070568F">
      <w:pPr>
        <w:pStyle w:val="B1"/>
        <w:rPr>
          <w:lang w:val="en-GB"/>
        </w:rPr>
      </w:pPr>
      <w:r w:rsidRPr="00325D1F">
        <w:rPr>
          <w:lang w:val="en-GB"/>
        </w:rPr>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only consisting of bands included in </w:t>
      </w:r>
      <w:r w:rsidR="00CD01FD" w:rsidRPr="00325D1F">
        <w:rPr>
          <w:i/>
          <w:lang w:val="en-GB"/>
        </w:rPr>
        <w:t>frequencyBandListFilter</w:t>
      </w:r>
      <w:r w:rsidRPr="00325D1F">
        <w:rPr>
          <w:lang w:val="en-GB"/>
        </w:rPr>
        <w:t xml:space="preserve">, and prioritized in the order of </w:t>
      </w:r>
      <w:r w:rsidR="00CD01FD" w:rsidRPr="00325D1F">
        <w:rPr>
          <w:i/>
          <w:lang w:val="en-GB"/>
        </w:rPr>
        <w:t>frequencyBandListFilter</w:t>
      </w:r>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w:t>
      </w:r>
      <w:r w:rsidRPr="00325D1F">
        <w:rPr>
          <w:i/>
          <w:lang w:val="en-GB"/>
        </w:rPr>
        <w:t>maxCarriersRequestedUL</w:t>
      </w:r>
      <w:r w:rsidRPr="00325D1F">
        <w:rPr>
          <w:lang w:val="en-GB"/>
        </w:rPr>
        <w:t xml:space="preserve">, </w:t>
      </w:r>
      <w:r w:rsidRPr="00325D1F">
        <w:rPr>
          <w:i/>
          <w:lang w:val="en-GB"/>
        </w:rPr>
        <w:t>ca-BandwidthClassDL-EUTRA</w:t>
      </w:r>
      <w:r w:rsidRPr="00325D1F">
        <w:rPr>
          <w:lang w:val="en-GB"/>
        </w:rPr>
        <w:t xml:space="preserve"> or </w:t>
      </w:r>
      <w:r w:rsidRPr="00325D1F">
        <w:rPr>
          <w:i/>
          <w:lang w:val="en-GB"/>
        </w:rPr>
        <w:t>ca-BandwidthClassUL-EUTRA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r w:rsidRPr="00325D1F">
        <w:rPr>
          <w:i/>
          <w:lang w:val="en-GB"/>
        </w:rPr>
        <w:t>eutra-nr-only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r w:rsidRPr="00325D1F">
        <w:rPr>
          <w:i/>
          <w:lang w:val="en-GB"/>
        </w:rPr>
        <w:t>eutra-nr-only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325D1F" w:rsidRDefault="003C1064" w:rsidP="0070568F">
      <w:pPr>
        <w:pStyle w:val="B2"/>
        <w:rPr>
          <w:lang w:val="en-GB"/>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1FFC6675" w:rsidR="001A1DD7" w:rsidRPr="00325D1F" w:rsidRDefault="001A1DD7" w:rsidP="001A1DD7">
      <w:pPr>
        <w:pStyle w:val="B1"/>
        <w:rPr>
          <w:lang w:val="en-GB"/>
        </w:rPr>
      </w:pPr>
      <w:r w:rsidRPr="00325D1F">
        <w:rPr>
          <w:lang w:val="en-GB"/>
        </w:rPr>
        <w:t>1&gt;</w:t>
      </w:r>
      <w:r w:rsidRPr="00325D1F">
        <w:rPr>
          <w:lang w:val="en-GB"/>
        </w:rPr>
        <w:tab/>
        <w:t xml:space="preserve">if </w:t>
      </w:r>
      <w:r w:rsidRPr="00325D1F">
        <w:rPr>
          <w:i/>
          <w:lang w:val="en-GB"/>
        </w:rPr>
        <w:t xml:space="preserve">capabilityRequestFilterCommon </w:t>
      </w:r>
      <w:r w:rsidRPr="00325D1F">
        <w:rPr>
          <w:lang w:val="en-GB"/>
        </w:rPr>
        <w:t>is received:</w:t>
      </w:r>
    </w:p>
    <w:p w14:paraId="30EB0511" w14:textId="4F1CEB2B" w:rsidR="001A1DD7" w:rsidRPr="00325D1F" w:rsidRDefault="001A1DD7" w:rsidP="001A1DD7">
      <w:pPr>
        <w:pStyle w:val="B2"/>
        <w:rPr>
          <w:lang w:val="en-GB"/>
        </w:rPr>
      </w:pPr>
      <w:r w:rsidRPr="00325D1F">
        <w:rPr>
          <w:lang w:val="en-GB"/>
        </w:rPr>
        <w:t>2&gt;</w:t>
      </w:r>
      <w:r w:rsidRPr="00325D1F">
        <w:rPr>
          <w:lang w:val="en-GB"/>
        </w:rPr>
        <w:tab/>
        <w:t xml:space="preserve">remove band combinations from the list of "candidate band combinations" in accordance with the given filter criteria in </w:t>
      </w:r>
      <w:r w:rsidRPr="00325D1F">
        <w:rPr>
          <w:i/>
          <w:lang w:val="en-GB"/>
        </w:rPr>
        <w:t>capabilityRequestFilterCommon</w:t>
      </w:r>
      <w:r w:rsidRPr="00325D1F">
        <w:rPr>
          <w:lang w:val="en-GB"/>
        </w:rPr>
        <w:t>;</w:t>
      </w:r>
    </w:p>
    <w:p w14:paraId="0BDE78BA" w14:textId="1F0F9E58" w:rsidR="003C1064" w:rsidRPr="00325D1F" w:rsidRDefault="003C1064" w:rsidP="00706D38">
      <w:pPr>
        <w:pStyle w:val="NO"/>
        <w:rPr>
          <w:lang w:val="en-GB"/>
        </w:rPr>
      </w:pPr>
      <w:r w:rsidRPr="00325D1F">
        <w:rPr>
          <w:lang w:val="en-GB"/>
        </w:rPr>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r w:rsidR="00CD01FD" w:rsidRPr="00325D1F">
        <w:rPr>
          <w:i/>
          <w:lang w:val="en-GB"/>
        </w:rPr>
        <w:t>frequencyBandListFilter</w:t>
      </w:r>
      <w:r w:rsidRPr="00325D1F">
        <w:rPr>
          <w:lang w:val="en-GB"/>
        </w:rPr>
        <w:t xml:space="preserve"> to ensure that the UE includes all necessary feature sets needed for subsequently requested </w:t>
      </w:r>
      <w:r w:rsidRPr="00325D1F">
        <w:rPr>
          <w:i/>
          <w:lang w:val="en-GB"/>
        </w:rPr>
        <w:t>eutra-nr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r w:rsidR="00CD01FD" w:rsidRPr="00325D1F">
        <w:rPr>
          <w:i/>
          <w:lang w:val="en-GB"/>
        </w:rPr>
        <w:t>frequencyBandListFilter</w:t>
      </w:r>
      <w:r w:rsidRPr="00325D1F">
        <w:rPr>
          <w:lang w:val="en-GB"/>
        </w:rPr>
        <w:t xml:space="preserve">) provided by the NW and that match the </w:t>
      </w:r>
      <w:r w:rsidRPr="00325D1F">
        <w:rPr>
          <w:i/>
          <w:lang w:val="en-GB"/>
        </w:rPr>
        <w:t>eutra-nr-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t>1&gt;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lastRenderedPageBreak/>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w:t>
      </w:r>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or </w:t>
      </w:r>
      <w:r w:rsidRPr="00325D1F">
        <w:rPr>
          <w:i/>
          <w:lang w:val="en-GB"/>
        </w:rPr>
        <w:t>maxCarriersRequestedUL</w:t>
      </w:r>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00615463" w:rsidRPr="00325D1F">
        <w:rPr>
          <w:i/>
          <w:lang w:val="en-GB"/>
        </w:rPr>
        <w:t xml:space="preserve"> </w:t>
      </w:r>
      <w:r w:rsidR="00615463" w:rsidRPr="00325D1F">
        <w:rPr>
          <w:lang w:val="en-GB"/>
        </w:rPr>
        <w:t>and/or</w:t>
      </w:r>
      <w:r w:rsidR="00615463" w:rsidRPr="00325D1F">
        <w:rPr>
          <w:i/>
          <w:lang w:val="en-GB"/>
        </w:rPr>
        <w:t xml:space="preserve"> supportedBandCombinationListNEDC-Only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and </w:t>
      </w:r>
      <w:r w:rsidRPr="00325D1F">
        <w:rPr>
          <w:i/>
          <w:lang w:val="en-GB"/>
        </w:rPr>
        <w:t>srs-SwitchingTimesListEUTRA</w:t>
      </w:r>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514"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514"/>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featureSetsEUTRA</w:t>
      </w:r>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ca-BandwidthClassDL-EUTRA</w:t>
      </w:r>
      <w:r w:rsidRPr="00325D1F">
        <w:rPr>
          <w:lang w:val="en-GB"/>
        </w:rPr>
        <w:t xml:space="preserve"> </w:t>
      </w:r>
      <w:r w:rsidR="00CD6D55" w:rsidRPr="00325D1F">
        <w:rPr>
          <w:lang w:val="en-GB"/>
        </w:rPr>
        <w:t xml:space="preserve">or </w:t>
      </w:r>
      <w:r w:rsidRPr="00325D1F">
        <w:rPr>
          <w:i/>
          <w:lang w:val="en-GB"/>
        </w:rPr>
        <w:t>ca-BandwidthClassUL-EUTRA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r w:rsidR="00CD01FD" w:rsidRPr="00325D1F">
        <w:rPr>
          <w:i/>
          <w:lang w:val="en-GB"/>
        </w:rPr>
        <w:t>frequencyBandListFilter</w:t>
      </w:r>
      <w:r w:rsidRPr="00325D1F">
        <w:rPr>
          <w:lang w:val="en-GB"/>
        </w:rPr>
        <w:t xml:space="preserve"> in the field </w:t>
      </w:r>
      <w:r w:rsidRPr="00325D1F">
        <w:rPr>
          <w:i/>
          <w:lang w:val="en-GB"/>
        </w:rPr>
        <w:t>appliedFreqBandListFilter</w:t>
      </w:r>
      <w:r w:rsidRPr="00325D1F">
        <w:rPr>
          <w:lang w:val="en-GB"/>
        </w:rPr>
        <w:t xml:space="preserve"> of the requested UE capability</w:t>
      </w:r>
      <w:r w:rsidR="00CD0649" w:rsidRPr="00325D1F">
        <w:rPr>
          <w:lang w:val="en-GB"/>
        </w:rPr>
        <w:t xml:space="preserve">, except if the requested </w:t>
      </w:r>
      <w:r w:rsidR="00CD0649" w:rsidRPr="00325D1F">
        <w:rPr>
          <w:i/>
          <w:lang w:val="en-GB"/>
        </w:rPr>
        <w:t>rat-Type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r w:rsidR="00CD0649" w:rsidRPr="00325D1F">
        <w:rPr>
          <w:i/>
          <w:lang w:val="en-GB"/>
        </w:rPr>
        <w:t>eutra-nr-only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t>1&gt;</w:t>
      </w:r>
      <w:r w:rsidRPr="00325D1F">
        <w:rPr>
          <w:lang w:val="en-GB"/>
        </w:rPr>
        <w:tab/>
        <w:t xml:space="preserve">if the network included </w:t>
      </w:r>
      <w:r w:rsidRPr="00325D1F">
        <w:rPr>
          <w:i/>
          <w:lang w:val="en-GB"/>
        </w:rPr>
        <w:t>ue-CapabilityEnquiryExt</w:t>
      </w:r>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r w:rsidRPr="00325D1F">
        <w:rPr>
          <w:i/>
          <w:lang w:val="en-GB"/>
        </w:rPr>
        <w:t xml:space="preserve">ue-CapabilityEnquiryExt </w:t>
      </w:r>
      <w:r w:rsidRPr="00325D1F">
        <w:rPr>
          <w:lang w:val="en-GB"/>
        </w:rPr>
        <w:t xml:space="preserve">in the field </w:t>
      </w:r>
      <w:r w:rsidRPr="00325D1F">
        <w:rPr>
          <w:i/>
          <w:lang w:val="en-GB"/>
        </w:rPr>
        <w:t>receivedFilters</w:t>
      </w:r>
      <w:r w:rsidRPr="00325D1F">
        <w:rPr>
          <w:lang w:val="en-GB"/>
        </w:rPr>
        <w:t>;</w:t>
      </w:r>
    </w:p>
    <w:p w14:paraId="54B6F1CC" w14:textId="77777777" w:rsidR="002C5D28" w:rsidRPr="00325D1F" w:rsidRDefault="002C5D28" w:rsidP="002C5D28">
      <w:pPr>
        <w:pStyle w:val="Heading4"/>
        <w:rPr>
          <w:lang w:val="en-GB"/>
        </w:rPr>
      </w:pPr>
      <w:bookmarkStart w:id="515" w:name="_Toc20425831"/>
      <w:bookmarkStart w:id="516" w:name="_Toc29321227"/>
      <w:r w:rsidRPr="00325D1F">
        <w:rPr>
          <w:lang w:val="en-GB"/>
        </w:rPr>
        <w:lastRenderedPageBreak/>
        <w:t>5.6.1.5</w:t>
      </w:r>
      <w:r w:rsidRPr="00325D1F">
        <w:rPr>
          <w:lang w:val="en-GB"/>
        </w:rPr>
        <w:tab/>
        <w:t>Void</w:t>
      </w:r>
      <w:bookmarkEnd w:id="515"/>
      <w:bookmarkEnd w:id="516"/>
    </w:p>
    <w:p w14:paraId="096709BC" w14:textId="77777777" w:rsidR="002C5D28" w:rsidRPr="00325D1F" w:rsidRDefault="002C5D28" w:rsidP="002C5D28">
      <w:pPr>
        <w:pStyle w:val="Heading2"/>
        <w:rPr>
          <w:lang w:val="en-GB"/>
        </w:rPr>
      </w:pPr>
      <w:bookmarkStart w:id="517" w:name="_Toc20425832"/>
      <w:bookmarkStart w:id="518" w:name="_Toc29321228"/>
      <w:r w:rsidRPr="00325D1F">
        <w:rPr>
          <w:lang w:val="en-GB"/>
        </w:rPr>
        <w:t>5.7</w:t>
      </w:r>
      <w:r w:rsidRPr="00325D1F">
        <w:rPr>
          <w:lang w:val="en-GB"/>
        </w:rPr>
        <w:tab/>
        <w:t>Other</w:t>
      </w:r>
      <w:bookmarkEnd w:id="517"/>
      <w:bookmarkEnd w:id="518"/>
    </w:p>
    <w:p w14:paraId="50ED36FB" w14:textId="77777777" w:rsidR="002C5D28" w:rsidRPr="00325D1F" w:rsidRDefault="002C5D28" w:rsidP="002C5D28">
      <w:pPr>
        <w:pStyle w:val="Heading3"/>
        <w:rPr>
          <w:lang w:val="en-GB"/>
        </w:rPr>
      </w:pPr>
      <w:bookmarkStart w:id="519" w:name="_Toc20425833"/>
      <w:bookmarkStart w:id="520" w:name="_Toc29321229"/>
      <w:r w:rsidRPr="00325D1F">
        <w:rPr>
          <w:lang w:val="en-GB"/>
        </w:rPr>
        <w:t>5.7.1</w:t>
      </w:r>
      <w:r w:rsidRPr="00325D1F">
        <w:rPr>
          <w:lang w:val="en-GB"/>
        </w:rPr>
        <w:tab/>
        <w:t>DL information transfer</w:t>
      </w:r>
      <w:bookmarkEnd w:id="519"/>
      <w:bookmarkEnd w:id="520"/>
    </w:p>
    <w:p w14:paraId="3763122D" w14:textId="77777777" w:rsidR="002C5D28" w:rsidRPr="00325D1F" w:rsidRDefault="002C5D28" w:rsidP="002C5D28">
      <w:pPr>
        <w:pStyle w:val="Heading4"/>
        <w:rPr>
          <w:lang w:val="en-GB"/>
        </w:rPr>
      </w:pPr>
      <w:bookmarkStart w:id="521" w:name="_Toc20425834"/>
      <w:bookmarkStart w:id="522" w:name="_Toc29321230"/>
      <w:r w:rsidRPr="00325D1F">
        <w:rPr>
          <w:lang w:val="en-GB"/>
        </w:rPr>
        <w:t>5.7.1.1</w:t>
      </w:r>
      <w:r w:rsidRPr="00325D1F">
        <w:rPr>
          <w:lang w:val="en-GB"/>
        </w:rPr>
        <w:tab/>
        <w:t>General</w:t>
      </w:r>
      <w:bookmarkEnd w:id="521"/>
      <w:bookmarkEnd w:id="522"/>
    </w:p>
    <w:p w14:paraId="6EBD1DC3" w14:textId="77777777" w:rsidR="002C5D28" w:rsidRPr="00325D1F" w:rsidRDefault="002C5D28" w:rsidP="002C5D28">
      <w:pPr>
        <w:pStyle w:val="TH"/>
        <w:rPr>
          <w:lang w:val="en-GB"/>
        </w:rPr>
      </w:pPr>
      <w:r w:rsidRPr="00325D1F">
        <w:rPr>
          <w:noProof/>
          <w:lang w:val="en-GB"/>
        </w:rPr>
        <w:object w:dxaOrig="3735" w:dyaOrig="1575" w14:anchorId="59CC1F1A">
          <v:shape id="_x0000_i1050" type="#_x0000_t75" style="width:186.6pt;height:78.9pt" o:ole="">
            <v:imagedata r:id="rId67" o:title=""/>
          </v:shape>
          <o:OLEObject Type="Embed" ProgID="Mscgen.Chart" ShapeID="_x0000_i1050" DrawAspect="Content" ObjectID="_1645259014" r:id="rId68"/>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Heading4"/>
        <w:rPr>
          <w:lang w:val="en-GB"/>
        </w:rPr>
      </w:pPr>
      <w:bookmarkStart w:id="523" w:name="_Toc20425835"/>
      <w:bookmarkStart w:id="524" w:name="_Toc29321231"/>
      <w:r w:rsidRPr="00325D1F">
        <w:rPr>
          <w:lang w:val="en-GB"/>
        </w:rPr>
        <w:t>5.7.1.2</w:t>
      </w:r>
      <w:r w:rsidR="002C5D28" w:rsidRPr="00325D1F">
        <w:rPr>
          <w:lang w:val="en-GB"/>
        </w:rPr>
        <w:tab/>
        <w:t>Initiation</w:t>
      </w:r>
      <w:bookmarkEnd w:id="523"/>
      <w:bookmarkEnd w:id="524"/>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r w:rsidRPr="00325D1F">
        <w:rPr>
          <w:i/>
        </w:rPr>
        <w:t>DLInformationTransfer</w:t>
      </w:r>
      <w:r w:rsidRPr="00325D1F">
        <w:t xml:space="preserve"> message.</w:t>
      </w:r>
    </w:p>
    <w:p w14:paraId="07F07FFC" w14:textId="77777777" w:rsidR="002C5D28" w:rsidRPr="00325D1F" w:rsidRDefault="002C5D28" w:rsidP="002C5D28">
      <w:pPr>
        <w:pStyle w:val="Heading4"/>
        <w:rPr>
          <w:lang w:val="en-GB"/>
        </w:rPr>
      </w:pPr>
      <w:bookmarkStart w:id="525" w:name="_Toc20425836"/>
      <w:bookmarkStart w:id="526" w:name="_Toc29321232"/>
      <w:r w:rsidRPr="00325D1F">
        <w:rPr>
          <w:lang w:val="en-GB"/>
        </w:rPr>
        <w:t>5.7.1.3</w:t>
      </w:r>
      <w:r w:rsidRPr="00325D1F">
        <w:rPr>
          <w:lang w:val="en-GB"/>
        </w:rPr>
        <w:tab/>
        <w:t xml:space="preserve">Reception of the </w:t>
      </w:r>
      <w:r w:rsidRPr="00325D1F">
        <w:rPr>
          <w:i/>
          <w:lang w:val="en-GB"/>
        </w:rPr>
        <w:t>DLInformationTransfer</w:t>
      </w:r>
      <w:r w:rsidRPr="00325D1F">
        <w:rPr>
          <w:lang w:val="en-GB"/>
        </w:rPr>
        <w:t xml:space="preserve"> by the UE</w:t>
      </w:r>
      <w:bookmarkEnd w:id="525"/>
      <w:bookmarkEnd w:id="526"/>
    </w:p>
    <w:p w14:paraId="306AA0D8" w14:textId="195C8AAC" w:rsidR="002C5D28" w:rsidRPr="00325D1F" w:rsidRDefault="002C5D28" w:rsidP="002C5D28">
      <w:r w:rsidRPr="00325D1F">
        <w:t xml:space="preserve">Upon receiving </w:t>
      </w:r>
      <w:r w:rsidRPr="00325D1F">
        <w:rPr>
          <w:i/>
        </w:rPr>
        <w:t>DLInformationTransfer</w:t>
      </w:r>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r w:rsidRPr="00325D1F">
        <w:rPr>
          <w:i/>
          <w:lang w:val="en-GB"/>
        </w:rPr>
        <w:t>dedicatedNAS-Message</w:t>
      </w:r>
      <w:r w:rsidRPr="00325D1F">
        <w:rPr>
          <w:lang w:val="en-GB"/>
        </w:rPr>
        <w:t xml:space="preserve"> is included:</w:t>
      </w:r>
    </w:p>
    <w:p w14:paraId="48BF8DA3" w14:textId="77777777" w:rsidR="002C5D28" w:rsidRPr="00325D1F" w:rsidRDefault="002C5D28" w:rsidP="002C5D28">
      <w:pPr>
        <w:pStyle w:val="B2"/>
        <w:rPr>
          <w:lang w:val="en-GB"/>
        </w:rPr>
      </w:pPr>
      <w:r w:rsidRPr="00325D1F">
        <w:rPr>
          <w:lang w:val="en-GB"/>
        </w:rPr>
        <w:t>2&gt;</w:t>
      </w:r>
      <w:r w:rsidRPr="00325D1F">
        <w:rPr>
          <w:lang w:val="en-GB"/>
        </w:rPr>
        <w:tab/>
        <w:t xml:space="preserve">forward </w:t>
      </w:r>
      <w:r w:rsidRPr="00325D1F">
        <w:rPr>
          <w:i/>
          <w:lang w:val="en-GB"/>
        </w:rPr>
        <w:t>dedicatedNAS-Message</w:t>
      </w:r>
      <w:r w:rsidRPr="00325D1F">
        <w:rPr>
          <w:lang w:val="en-GB"/>
        </w:rPr>
        <w:t xml:space="preserve"> to upper layers.</w:t>
      </w:r>
    </w:p>
    <w:p w14:paraId="77A9702A" w14:textId="77777777" w:rsidR="002C5D28" w:rsidRPr="00325D1F" w:rsidRDefault="002C5D28" w:rsidP="002C5D28">
      <w:pPr>
        <w:pStyle w:val="Heading3"/>
        <w:rPr>
          <w:lang w:val="en-GB"/>
        </w:rPr>
      </w:pPr>
      <w:bookmarkStart w:id="527" w:name="_Toc20425837"/>
      <w:bookmarkStart w:id="528" w:name="_Toc29321233"/>
      <w:r w:rsidRPr="00325D1F">
        <w:rPr>
          <w:lang w:val="en-GB"/>
        </w:rPr>
        <w:t>5.7.2</w:t>
      </w:r>
      <w:r w:rsidRPr="00325D1F">
        <w:rPr>
          <w:lang w:val="en-GB"/>
        </w:rPr>
        <w:tab/>
        <w:t>UL information transfer</w:t>
      </w:r>
      <w:bookmarkEnd w:id="527"/>
      <w:bookmarkEnd w:id="528"/>
    </w:p>
    <w:p w14:paraId="6B96BD31" w14:textId="77777777" w:rsidR="002C5D28" w:rsidRPr="00325D1F" w:rsidRDefault="002C5D28" w:rsidP="002C5D28">
      <w:pPr>
        <w:pStyle w:val="Heading4"/>
        <w:rPr>
          <w:lang w:val="en-GB"/>
        </w:rPr>
      </w:pPr>
      <w:bookmarkStart w:id="529" w:name="_Toc20425838"/>
      <w:bookmarkStart w:id="530" w:name="_Toc29321234"/>
      <w:r w:rsidRPr="00325D1F">
        <w:rPr>
          <w:lang w:val="en-GB"/>
        </w:rPr>
        <w:t>5.7.2.1</w:t>
      </w:r>
      <w:r w:rsidRPr="00325D1F">
        <w:rPr>
          <w:lang w:val="en-GB"/>
        </w:rPr>
        <w:tab/>
        <w:t>General</w:t>
      </w:r>
      <w:bookmarkEnd w:id="529"/>
      <w:bookmarkEnd w:id="530"/>
    </w:p>
    <w:p w14:paraId="10E500A2" w14:textId="77777777" w:rsidR="002C5D28" w:rsidRPr="00325D1F" w:rsidRDefault="002C5D28" w:rsidP="002C5D28">
      <w:pPr>
        <w:pStyle w:val="TH"/>
        <w:rPr>
          <w:noProof/>
          <w:lang w:val="en-GB"/>
        </w:rPr>
      </w:pPr>
      <w:r w:rsidRPr="00325D1F">
        <w:rPr>
          <w:noProof/>
          <w:lang w:val="en-GB"/>
        </w:rPr>
        <w:object w:dxaOrig="3735" w:dyaOrig="1575" w14:anchorId="06D21086">
          <v:shape id="_x0000_i1051" type="#_x0000_t75" style="width:186.55pt;height:79pt" o:ole="">
            <v:imagedata r:id="rId69" o:title=""/>
          </v:shape>
          <o:OLEObject Type="Embed" ProgID="Mscgen.Chart" ShapeID="_x0000_i1051" DrawAspect="Content" ObjectID="_1645259015" r:id="rId70"/>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t>The purpose of this procedure is to transfer NAS dedicated information from the UE to the network.</w:t>
      </w:r>
    </w:p>
    <w:p w14:paraId="3F514B63" w14:textId="77777777" w:rsidR="002C5D28" w:rsidRPr="00325D1F" w:rsidRDefault="002C5D28" w:rsidP="002C5D28">
      <w:pPr>
        <w:pStyle w:val="Heading4"/>
        <w:rPr>
          <w:lang w:val="en-GB"/>
        </w:rPr>
      </w:pPr>
      <w:bookmarkStart w:id="531" w:name="_Toc20425839"/>
      <w:bookmarkStart w:id="532" w:name="_Toc29321235"/>
      <w:r w:rsidRPr="00325D1F">
        <w:rPr>
          <w:lang w:val="en-GB"/>
        </w:rPr>
        <w:t>5.7.2.2</w:t>
      </w:r>
      <w:r w:rsidRPr="00325D1F">
        <w:rPr>
          <w:lang w:val="en-GB"/>
        </w:rPr>
        <w:tab/>
        <w:t>Initiation</w:t>
      </w:r>
      <w:bookmarkEnd w:id="531"/>
      <w:bookmarkEnd w:id="532"/>
    </w:p>
    <w:p w14:paraId="2CC5F314" w14:textId="77777777" w:rsidR="002C5D28" w:rsidRPr="00325D1F" w:rsidRDefault="002C5D28" w:rsidP="002C5D28">
      <w:r w:rsidRPr="00325D1F">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325D1F" w:rsidRDefault="002C5D28" w:rsidP="002C5D28">
      <w:pPr>
        <w:pStyle w:val="Heading4"/>
        <w:rPr>
          <w:lang w:val="en-GB"/>
        </w:rPr>
      </w:pPr>
      <w:bookmarkStart w:id="533" w:name="_Toc20425840"/>
      <w:bookmarkStart w:id="534" w:name="_Toc29321236"/>
      <w:r w:rsidRPr="00325D1F">
        <w:rPr>
          <w:lang w:val="en-GB"/>
        </w:rPr>
        <w:t>5.7.2.3</w:t>
      </w:r>
      <w:r w:rsidRPr="00325D1F">
        <w:rPr>
          <w:lang w:val="en-GB"/>
        </w:rPr>
        <w:tab/>
        <w:t>Actions related to transmission of ULInformationTransfer message</w:t>
      </w:r>
      <w:bookmarkEnd w:id="533"/>
      <w:bookmarkEnd w:id="534"/>
    </w:p>
    <w:p w14:paraId="5DEAB662" w14:textId="4FC8A554" w:rsidR="002C5D28" w:rsidRPr="00325D1F" w:rsidRDefault="002C5D28" w:rsidP="002C5D28">
      <w:r w:rsidRPr="00325D1F">
        <w:t xml:space="preserve">The UE shall set the contents of the </w:t>
      </w:r>
      <w:r w:rsidRPr="00325D1F">
        <w:rPr>
          <w:i/>
        </w:rPr>
        <w:t>ULInformationTransfer</w:t>
      </w:r>
      <w:r w:rsidRPr="00325D1F">
        <w:t xml:space="preserve"> message as follows:</w:t>
      </w:r>
    </w:p>
    <w:p w14:paraId="1063B12F" w14:textId="5553BDC9" w:rsidR="002C5D28" w:rsidRPr="00325D1F" w:rsidRDefault="002C5D28" w:rsidP="005A774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set the </w:t>
      </w:r>
      <w:r w:rsidRPr="00325D1F">
        <w:rPr>
          <w:i/>
          <w:lang w:val="en-GB"/>
        </w:rPr>
        <w:t>dedicatedNAS-Message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lastRenderedPageBreak/>
        <w:t>1</w:t>
      </w:r>
      <w:r w:rsidR="00C8338F" w:rsidRPr="00325D1F">
        <w:rPr>
          <w:lang w:val="en-GB"/>
        </w:rPr>
        <w:t>&gt;</w:t>
      </w:r>
      <w:r w:rsidR="00C8338F" w:rsidRPr="00325D1F">
        <w:rPr>
          <w:lang w:val="en-GB"/>
        </w:rPr>
        <w:tab/>
      </w:r>
      <w:r w:rsidRPr="00325D1F">
        <w:rPr>
          <w:lang w:val="en-GB"/>
        </w:rPr>
        <w:t xml:space="preserve">submit the </w:t>
      </w:r>
      <w:r w:rsidRPr="00325D1F">
        <w:rPr>
          <w:i/>
          <w:lang w:val="en-GB"/>
        </w:rPr>
        <w:t>ULInformationTransfer</w:t>
      </w:r>
      <w:r w:rsidRPr="00325D1F">
        <w:rPr>
          <w:lang w:val="en-GB"/>
        </w:rPr>
        <w:t xml:space="preserve"> message to lower layers for transmission, upon which the procedure ends.</w:t>
      </w:r>
    </w:p>
    <w:p w14:paraId="7DD3832A" w14:textId="77777777" w:rsidR="002C5D28" w:rsidRPr="00325D1F" w:rsidRDefault="002C5D28" w:rsidP="002C5D28">
      <w:pPr>
        <w:pStyle w:val="Heading4"/>
        <w:rPr>
          <w:lang w:val="en-GB"/>
        </w:rPr>
      </w:pPr>
      <w:bookmarkStart w:id="535" w:name="_Toc20425841"/>
      <w:bookmarkStart w:id="536" w:name="_Toc29321237"/>
      <w:r w:rsidRPr="00325D1F">
        <w:rPr>
          <w:lang w:val="en-GB"/>
        </w:rPr>
        <w:t>5.7.2.4</w:t>
      </w:r>
      <w:r w:rsidRPr="00325D1F">
        <w:rPr>
          <w:lang w:val="en-GB"/>
        </w:rPr>
        <w:tab/>
        <w:t xml:space="preserve">Failure to deliver </w:t>
      </w:r>
      <w:r w:rsidRPr="00325D1F">
        <w:rPr>
          <w:i/>
          <w:lang w:val="en-GB"/>
        </w:rPr>
        <w:t>ULInformationTransfer</w:t>
      </w:r>
      <w:r w:rsidRPr="00325D1F">
        <w:rPr>
          <w:lang w:val="en-GB"/>
        </w:rPr>
        <w:t xml:space="preserve"> message</w:t>
      </w:r>
      <w:bookmarkEnd w:id="535"/>
      <w:bookmarkEnd w:id="536"/>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r w:rsidRPr="00325D1F">
        <w:rPr>
          <w:i/>
          <w:lang w:val="en-GB"/>
        </w:rPr>
        <w:t>ULInformationTransfer</w:t>
      </w:r>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(e.g due to key refresh upon PCell or PSCell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r w:rsidRPr="00325D1F">
        <w:rPr>
          <w:i/>
          <w:lang w:val="en-GB"/>
        </w:rPr>
        <w:t>ULInformationTransfer</w:t>
      </w:r>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r w:rsidRPr="00325D1F">
        <w:rPr>
          <w:i/>
          <w:lang w:val="en-GB"/>
        </w:rPr>
        <w:t>ULInformationTransfer</w:t>
      </w:r>
      <w:r w:rsidRPr="00325D1F">
        <w:rPr>
          <w:lang w:val="en-GB"/>
        </w:rPr>
        <w:t xml:space="preserve"> messages.</w:t>
      </w:r>
    </w:p>
    <w:p w14:paraId="007C12D0" w14:textId="17006352" w:rsidR="001A1DD7" w:rsidRPr="00325D1F" w:rsidRDefault="001A1DD7" w:rsidP="001A1DD7">
      <w:pPr>
        <w:pStyle w:val="Heading3"/>
        <w:rPr>
          <w:lang w:val="en-GB"/>
        </w:rPr>
      </w:pPr>
      <w:bookmarkStart w:id="537" w:name="_Toc20425842"/>
      <w:bookmarkStart w:id="538" w:name="_Toc29321238"/>
      <w:r w:rsidRPr="00325D1F">
        <w:rPr>
          <w:lang w:val="en-GB"/>
        </w:rPr>
        <w:t>5.7.2a</w:t>
      </w:r>
      <w:r w:rsidRPr="00325D1F">
        <w:rPr>
          <w:lang w:val="en-GB"/>
        </w:rPr>
        <w:tab/>
        <w:t>UL information transfer for MR-DC</w:t>
      </w:r>
      <w:bookmarkEnd w:id="537"/>
      <w:bookmarkEnd w:id="538"/>
    </w:p>
    <w:p w14:paraId="32EA7088" w14:textId="77777777" w:rsidR="001A1DD7" w:rsidRPr="00325D1F" w:rsidRDefault="001A1DD7" w:rsidP="001A1DD7">
      <w:pPr>
        <w:pStyle w:val="Heading4"/>
        <w:rPr>
          <w:lang w:val="en-GB"/>
        </w:rPr>
      </w:pPr>
      <w:bookmarkStart w:id="539" w:name="_Toc20425843"/>
      <w:bookmarkStart w:id="540" w:name="_Toc29321239"/>
      <w:r w:rsidRPr="00325D1F">
        <w:rPr>
          <w:lang w:val="en-GB"/>
        </w:rPr>
        <w:t>5.7.2a.1</w:t>
      </w:r>
      <w:r w:rsidRPr="00325D1F">
        <w:rPr>
          <w:lang w:val="en-GB"/>
        </w:rPr>
        <w:tab/>
        <w:t>General</w:t>
      </w:r>
      <w:bookmarkEnd w:id="539"/>
      <w:bookmarkEnd w:id="540"/>
    </w:p>
    <w:p w14:paraId="66EBE95F" w14:textId="03DF1698" w:rsidR="001A1DD7" w:rsidRPr="00325D1F" w:rsidRDefault="00C60B80" w:rsidP="00852D09">
      <w:pPr>
        <w:pStyle w:val="TH"/>
        <w:rPr>
          <w:lang w:val="en-GB"/>
        </w:rPr>
      </w:pPr>
      <w:r w:rsidRPr="00325D1F">
        <w:rPr>
          <w:lang w:val="en-GB"/>
        </w:rPr>
        <w:object w:dxaOrig="4440" w:dyaOrig="1560" w14:anchorId="715D80EA">
          <v:shape id="_x0000_i1052" type="#_x0000_t75" style="width:223pt;height:79pt" o:ole="">
            <v:imagedata r:id="rId71" o:title=""/>
          </v:shape>
          <o:OLEObject Type="Embed" ProgID="Mscgen.Chart" ShapeID="_x0000_i1052" DrawAspect="Content" ObjectID="_1645259016" r:id="rId72"/>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r w:rsidRPr="00325D1F">
        <w:rPr>
          <w:i/>
        </w:rPr>
        <w:t>MeasurementReport</w:t>
      </w:r>
      <w:r w:rsidRPr="00325D1F">
        <w:t xml:space="preserve"> and </w:t>
      </w:r>
      <w:r w:rsidRPr="00325D1F">
        <w:rPr>
          <w:i/>
        </w:rPr>
        <w:t>FailureInformation</w:t>
      </w:r>
      <w:r w:rsidRPr="00325D1F">
        <w:t xml:space="preserve"> message.</w:t>
      </w:r>
    </w:p>
    <w:p w14:paraId="4E4524EA" w14:textId="77777777" w:rsidR="001A1DD7" w:rsidRPr="00325D1F" w:rsidRDefault="001A1DD7" w:rsidP="001A1DD7">
      <w:pPr>
        <w:pStyle w:val="Heading4"/>
        <w:rPr>
          <w:lang w:val="en-GB"/>
        </w:rPr>
      </w:pPr>
      <w:bookmarkStart w:id="541" w:name="_Toc20425844"/>
      <w:bookmarkStart w:id="542" w:name="_Toc29321240"/>
      <w:r w:rsidRPr="00325D1F">
        <w:rPr>
          <w:lang w:val="en-GB"/>
        </w:rPr>
        <w:t>5.7.2a.2</w:t>
      </w:r>
      <w:r w:rsidRPr="00325D1F">
        <w:rPr>
          <w:lang w:val="en-GB"/>
        </w:rPr>
        <w:tab/>
        <w:t>Initiation</w:t>
      </w:r>
      <w:bookmarkEnd w:id="541"/>
      <w:bookmarkEnd w:id="542"/>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325D1F">
        <w:rPr>
          <w:i/>
        </w:rPr>
        <w:t>RRCReconfigurationComplete</w:t>
      </w:r>
      <w:r w:rsidRPr="00325D1F">
        <w:t xml:space="preserve"> message.</w:t>
      </w:r>
    </w:p>
    <w:p w14:paraId="7373C4E8" w14:textId="77777777" w:rsidR="001A1DD7" w:rsidRPr="00325D1F" w:rsidRDefault="001A1DD7" w:rsidP="001A1DD7">
      <w:pPr>
        <w:pStyle w:val="Heading4"/>
        <w:rPr>
          <w:lang w:val="en-GB"/>
        </w:rPr>
      </w:pPr>
      <w:bookmarkStart w:id="543" w:name="_Toc20425845"/>
      <w:bookmarkStart w:id="544" w:name="_Toc29321241"/>
      <w:r w:rsidRPr="00325D1F">
        <w:rPr>
          <w:lang w:val="en-GB"/>
        </w:rPr>
        <w:t>5.7.2a.3</w:t>
      </w:r>
      <w:r w:rsidRPr="00325D1F">
        <w:rPr>
          <w:lang w:val="en-GB"/>
        </w:rPr>
        <w:tab/>
        <w:t xml:space="preserve">Actions related to transmission of </w:t>
      </w:r>
      <w:r w:rsidRPr="00325D1F">
        <w:rPr>
          <w:i/>
          <w:lang w:val="en-GB"/>
        </w:rPr>
        <w:t>ULInformationTransferMRDC</w:t>
      </w:r>
      <w:r w:rsidRPr="00325D1F">
        <w:rPr>
          <w:lang w:val="en-GB"/>
        </w:rPr>
        <w:t xml:space="preserve"> message</w:t>
      </w:r>
      <w:bookmarkEnd w:id="543"/>
      <w:bookmarkEnd w:id="544"/>
    </w:p>
    <w:p w14:paraId="3B55F75C" w14:textId="77777777" w:rsidR="001A1DD7" w:rsidRPr="00325D1F" w:rsidRDefault="001A1DD7" w:rsidP="001A1DD7">
      <w:pPr>
        <w:textAlignment w:val="auto"/>
      </w:pPr>
      <w:r w:rsidRPr="00325D1F">
        <w:t xml:space="preserve">The UE shall set the contents of the </w:t>
      </w:r>
      <w:r w:rsidRPr="00325D1F">
        <w:rPr>
          <w:i/>
        </w:rPr>
        <w:t>ULInformationTransferMRDC</w:t>
      </w:r>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ul-DCCH-MessageNR</w:t>
      </w:r>
      <w:r w:rsidRPr="00325D1F">
        <w:rPr>
          <w:lang w:val="en-GB"/>
        </w:rPr>
        <w:t xml:space="preserve"> to include the NR MR-DC dedicated information to be transferred (e.g., NR RRC </w:t>
      </w:r>
      <w:r w:rsidRPr="00325D1F">
        <w:rPr>
          <w:i/>
          <w:lang w:val="en-GB"/>
        </w:rPr>
        <w:t>MeasurementReport</w:t>
      </w:r>
      <w:r w:rsidRPr="00325D1F">
        <w:rPr>
          <w:lang w:val="en-GB"/>
        </w:rPr>
        <w:t xml:space="preserve"> and </w:t>
      </w:r>
      <w:r w:rsidRPr="00325D1F">
        <w:rPr>
          <w:i/>
          <w:lang w:val="en-GB"/>
        </w:rPr>
        <w:t>FailureInformation</w:t>
      </w:r>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t>1&gt;</w:t>
      </w:r>
      <w:r w:rsidRPr="00325D1F">
        <w:rPr>
          <w:lang w:val="en-GB"/>
        </w:rPr>
        <w:tab/>
        <w:t>else if there is a need to tranfer MR-DC dedicated information related to E-UTRA:</w:t>
      </w:r>
    </w:p>
    <w:p w14:paraId="32973124" w14:textId="065C7D20"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ul-DCCH-MessageEUTRA</w:t>
      </w:r>
      <w:r w:rsidRPr="00325D1F">
        <w:rPr>
          <w:lang w:val="en-GB"/>
        </w:rPr>
        <w:t xml:space="preserve"> to include the E-UTRA MR-DC dedicated information to be transferred (e.g., E-UTRA RRC </w:t>
      </w:r>
      <w:r w:rsidRPr="00325D1F">
        <w:rPr>
          <w:i/>
          <w:lang w:val="en-GB"/>
        </w:rPr>
        <w:t>MeasurementReport</w:t>
      </w:r>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r w:rsidRPr="00325D1F">
        <w:rPr>
          <w:i/>
          <w:lang w:val="en-GB"/>
        </w:rPr>
        <w:t>ULInformationTransferMRDC</w:t>
      </w:r>
      <w:r w:rsidRPr="00325D1F">
        <w:rPr>
          <w:lang w:val="en-GB"/>
        </w:rPr>
        <w:t xml:space="preserve"> message to lower layers for transmission, upon which the procedure ends;</w:t>
      </w:r>
    </w:p>
    <w:p w14:paraId="19C06C6A" w14:textId="77777777" w:rsidR="002C5D28" w:rsidRPr="00325D1F" w:rsidRDefault="002C5D28" w:rsidP="002C5D28">
      <w:pPr>
        <w:pStyle w:val="Heading3"/>
        <w:rPr>
          <w:lang w:val="en-GB"/>
        </w:rPr>
      </w:pPr>
      <w:bookmarkStart w:id="545" w:name="_Toc20425846"/>
      <w:bookmarkStart w:id="546" w:name="_Toc29321242"/>
      <w:r w:rsidRPr="00325D1F">
        <w:rPr>
          <w:lang w:val="en-GB" w:eastAsia="zh-CN"/>
        </w:rPr>
        <w:lastRenderedPageBreak/>
        <w:t>5.7.3</w:t>
      </w:r>
      <w:r w:rsidRPr="00325D1F">
        <w:rPr>
          <w:lang w:val="en-GB" w:eastAsia="zh-CN"/>
        </w:rPr>
        <w:tab/>
      </w:r>
      <w:r w:rsidRPr="00325D1F">
        <w:rPr>
          <w:lang w:val="en-GB"/>
        </w:rPr>
        <w:t>SCG failure information</w:t>
      </w:r>
      <w:bookmarkEnd w:id="545"/>
      <w:bookmarkEnd w:id="546"/>
    </w:p>
    <w:p w14:paraId="060BDC07" w14:textId="77777777" w:rsidR="002C5D28" w:rsidRPr="00325D1F" w:rsidRDefault="002C5D28" w:rsidP="002C5D28">
      <w:pPr>
        <w:pStyle w:val="Heading4"/>
        <w:rPr>
          <w:lang w:val="en-GB"/>
        </w:rPr>
      </w:pPr>
      <w:bookmarkStart w:id="547" w:name="_Toc20425847"/>
      <w:bookmarkStart w:id="548" w:name="_Toc29321243"/>
      <w:r w:rsidRPr="00325D1F">
        <w:rPr>
          <w:lang w:val="en-GB"/>
        </w:rPr>
        <w:t>5.7.3.1</w:t>
      </w:r>
      <w:r w:rsidRPr="00325D1F">
        <w:rPr>
          <w:lang w:val="en-GB"/>
        </w:rPr>
        <w:tab/>
        <w:t>General</w:t>
      </w:r>
      <w:bookmarkEnd w:id="547"/>
      <w:bookmarkEnd w:id="548"/>
    </w:p>
    <w:p w14:paraId="1004B0E4" w14:textId="77777777" w:rsidR="002C5D28" w:rsidRPr="00325D1F" w:rsidRDefault="002C5D28" w:rsidP="002C5D28">
      <w:pPr>
        <w:pStyle w:val="TH"/>
        <w:rPr>
          <w:lang w:val="en-GB"/>
        </w:rPr>
      </w:pPr>
      <w:r w:rsidRPr="00325D1F">
        <w:rPr>
          <w:noProof/>
          <w:lang w:val="en-GB"/>
        </w:rPr>
        <w:object w:dxaOrig="3840" w:dyaOrig="2055" w14:anchorId="43D0A39F">
          <v:shape id="_x0000_i1053" type="#_x0000_t75" style="width:187.95pt;height:100.05pt" o:ole="">
            <v:imagedata r:id="rId73" o:title=""/>
          </v:shape>
          <o:OLEObject Type="Embed" ProgID="Mscgen.Chart" ShapeID="_x0000_i1053" DrawAspect="Content" ObjectID="_1645259017" r:id="rId74"/>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Heading4"/>
        <w:rPr>
          <w:lang w:val="en-GB"/>
        </w:rPr>
      </w:pPr>
      <w:bookmarkStart w:id="549" w:name="_Toc20425848"/>
      <w:bookmarkStart w:id="550" w:name="_Toc29321244"/>
      <w:r w:rsidRPr="00325D1F">
        <w:rPr>
          <w:lang w:val="en-GB"/>
        </w:rPr>
        <w:t>5.7.3.2</w:t>
      </w:r>
      <w:r w:rsidRPr="00325D1F">
        <w:rPr>
          <w:lang w:val="en-GB"/>
        </w:rPr>
        <w:tab/>
        <w:t>Initiation</w:t>
      </w:r>
      <w:bookmarkEnd w:id="549"/>
      <w:bookmarkEnd w:id="550"/>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proofErr w:type="gramStart"/>
      <w:r w:rsidR="009E36F6" w:rsidRPr="00325D1F">
        <w:rPr>
          <w:lang w:val="en-GB"/>
        </w:rPr>
        <w:t>)</w:t>
      </w:r>
      <w:r w:rsidRPr="00325D1F">
        <w:rPr>
          <w:lang w:val="en-GB"/>
        </w:rPr>
        <w:t>EN</w:t>
      </w:r>
      <w:proofErr w:type="gramEnd"/>
      <w:r w:rsidRPr="00325D1F">
        <w:rPr>
          <w:lang w:val="en-GB"/>
        </w:rPr>
        <w:t>-DC: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SCGFailureInformationNR</w:t>
      </w:r>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w:t>
      </w:r>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Heading4"/>
        <w:rPr>
          <w:lang w:val="en-GB"/>
        </w:rPr>
      </w:pPr>
      <w:bookmarkStart w:id="551" w:name="_Toc20425849"/>
      <w:bookmarkStart w:id="552" w:name="_Toc29321245"/>
      <w:bookmarkStart w:id="553" w:name="_Hlk535948592"/>
      <w:r w:rsidRPr="00325D1F">
        <w:rPr>
          <w:lang w:val="en-GB"/>
        </w:rPr>
        <w:t>5.7.3.3</w:t>
      </w:r>
      <w:r w:rsidRPr="00325D1F">
        <w:rPr>
          <w:lang w:val="en-GB"/>
        </w:rPr>
        <w:tab/>
        <w:t>Failure type determination</w:t>
      </w:r>
      <w:r w:rsidR="00941358" w:rsidRPr="00325D1F">
        <w:rPr>
          <w:lang w:val="en-GB"/>
        </w:rPr>
        <w:t xml:space="preserve"> for (NG</w:t>
      </w:r>
      <w:proofErr w:type="gramStart"/>
      <w:r w:rsidR="00941358" w:rsidRPr="00325D1F">
        <w:rPr>
          <w:lang w:val="en-GB"/>
        </w:rPr>
        <w:t>)EN</w:t>
      </w:r>
      <w:proofErr w:type="gramEnd"/>
      <w:r w:rsidR="00941358" w:rsidRPr="00325D1F">
        <w:rPr>
          <w:lang w:val="en-GB"/>
        </w:rPr>
        <w:t>-DC</w:t>
      </w:r>
      <w:bookmarkEnd w:id="551"/>
      <w:bookmarkEnd w:id="552"/>
    </w:p>
    <w:bookmarkEnd w:id="553"/>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SCGFailureInformationNR</w:t>
      </w:r>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t31</w:t>
      </w:r>
      <w:r w:rsidRPr="00325D1F">
        <w:rPr>
          <w:rFonts w:eastAsia="MS Mincho"/>
          <w:lang w:val="en-GB"/>
        </w:rPr>
        <w:t>0</w:t>
      </w:r>
      <w:r w:rsidRPr="00325D1F">
        <w:rPr>
          <w:lang w:val="en-GB"/>
        </w:rPr>
        <w:t>-Expiry;</w:t>
      </w:r>
    </w:p>
    <w:p w14:paraId="0E4CAB4C" w14:textId="19741A52"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0073714B" w:rsidRPr="00325D1F">
        <w:rPr>
          <w:i/>
          <w:lang w:val="en-GB"/>
        </w:rPr>
        <w:t>synchReconfigFailure-SCG</w:t>
      </w:r>
      <w:r w:rsidRPr="00325D1F">
        <w:rPr>
          <w:lang w:val="en-GB"/>
        </w:rPr>
        <w:t>;</w:t>
      </w:r>
    </w:p>
    <w:p w14:paraId="7174C719" w14:textId="565A50E6"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lastRenderedPageBreak/>
        <w:t>2&gt;</w:t>
      </w:r>
      <w:r w:rsidRPr="00325D1F">
        <w:rPr>
          <w:lang w:val="en-GB"/>
        </w:rPr>
        <w:tab/>
        <w:t xml:space="preserve">set the </w:t>
      </w:r>
      <w:r w:rsidRPr="00325D1F">
        <w:rPr>
          <w:i/>
          <w:lang w:val="en-GB"/>
        </w:rPr>
        <w:t>failureType</w:t>
      </w:r>
      <w:r w:rsidRPr="00325D1F">
        <w:rPr>
          <w:lang w:val="en-GB"/>
        </w:rPr>
        <w:t xml:space="preserve"> as randomAccessProblem;</w:t>
      </w:r>
    </w:p>
    <w:p w14:paraId="309B4A45" w14:textId="77777777"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r w:rsidRPr="00325D1F">
        <w:rPr>
          <w:i/>
          <w:lang w:val="en-GB"/>
        </w:rPr>
        <w:t>SCGFailureInformationNR</w:t>
      </w:r>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7C78A3D5" w14:textId="74A86EA7" w:rsidR="002C5D28" w:rsidRPr="00325D1F" w:rsidRDefault="002C5D28" w:rsidP="002C5D28">
      <w:pPr>
        <w:pStyle w:val="Heading4"/>
        <w:rPr>
          <w:lang w:val="en-GB"/>
        </w:rPr>
      </w:pPr>
      <w:bookmarkStart w:id="554" w:name="_Toc20425850"/>
      <w:bookmarkStart w:id="555" w:name="_Toc29321246"/>
      <w:r w:rsidRPr="00325D1F">
        <w:rPr>
          <w:lang w:val="en-GB"/>
        </w:rPr>
        <w:t>5.7.3.4</w:t>
      </w:r>
      <w:r w:rsidRPr="00325D1F">
        <w:rPr>
          <w:lang w:val="en-GB"/>
        </w:rPr>
        <w:tab/>
        <w:t xml:space="preserve">Setting the contents of </w:t>
      </w:r>
      <w:r w:rsidRPr="00325D1F">
        <w:rPr>
          <w:i/>
          <w:noProof/>
          <w:lang w:val="en-GB"/>
        </w:rPr>
        <w:t>MeasResultSCG-Failure</w:t>
      </w:r>
      <w:bookmarkEnd w:id="554"/>
      <w:bookmarkEnd w:id="555"/>
    </w:p>
    <w:p w14:paraId="3B3227FA" w14:textId="77777777" w:rsidR="002C5D28" w:rsidRPr="00325D1F" w:rsidRDefault="002C5D28" w:rsidP="002C5D28">
      <w:r w:rsidRPr="00325D1F">
        <w:t xml:space="preserve">The UE shall set the contents of the </w:t>
      </w:r>
      <w:r w:rsidRPr="00325D1F">
        <w:rPr>
          <w:i/>
        </w:rPr>
        <w:t>MeasResultSCG-Failure</w:t>
      </w:r>
      <w:r w:rsidRPr="00325D1F">
        <w:t>as follows:</w:t>
      </w:r>
    </w:p>
    <w:p w14:paraId="0E347691" w14:textId="3EFC7C35"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MeasO</w:t>
      </w:r>
      <w:r w:rsidR="00C65F25" w:rsidRPr="00325D1F">
        <w:rPr>
          <w:i/>
          <w:lang w:val="en-GB"/>
        </w:rPr>
        <w:t>b</w:t>
      </w:r>
      <w:r w:rsidRPr="00325D1F">
        <w:rPr>
          <w:i/>
          <w:lang w:val="en-GB"/>
        </w:rPr>
        <w:t>jectNR</w:t>
      </w:r>
      <w:r w:rsidRPr="00325D1F">
        <w:rPr>
          <w:lang w:val="en-GB"/>
        </w:rPr>
        <w:t xml:space="preserve"> </w:t>
      </w:r>
      <w:r w:rsidR="00941358" w:rsidRPr="00325D1F">
        <w:rPr>
          <w:lang w:val="en-GB"/>
        </w:rPr>
        <w:t xml:space="preserve">configured on NR SCG </w:t>
      </w:r>
      <w:r w:rsidRPr="00325D1F">
        <w:rPr>
          <w:lang w:val="en-GB"/>
        </w:rPr>
        <w:t xml:space="preserve">for which a </w:t>
      </w:r>
      <w:r w:rsidRPr="00325D1F">
        <w:rPr>
          <w:i/>
          <w:lang w:val="en-GB"/>
        </w:rPr>
        <w:t>measId</w:t>
      </w:r>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r w:rsidRPr="00325D1F">
        <w:rPr>
          <w:i/>
          <w:lang w:val="en-GB"/>
        </w:rPr>
        <w:t>measResultPerMOList</w:t>
      </w:r>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77777777" w:rsidR="002C5D28" w:rsidRPr="00325D1F" w:rsidRDefault="002C5D28" w:rsidP="002C5D28">
      <w:pPr>
        <w:pStyle w:val="NO"/>
        <w:rPr>
          <w:lang w:val="en-GB"/>
        </w:rPr>
      </w:pPr>
      <w:r w:rsidRPr="00325D1F">
        <w:rPr>
          <w:lang w:val="en-GB"/>
        </w:rPr>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25D1F" w:rsidRDefault="00941358" w:rsidP="00941358">
      <w:pPr>
        <w:pStyle w:val="Heading4"/>
        <w:rPr>
          <w:lang w:val="en-GB"/>
        </w:rPr>
      </w:pPr>
      <w:bookmarkStart w:id="556" w:name="_Toc20425851"/>
      <w:bookmarkStart w:id="557" w:name="_Toc29321247"/>
      <w:r w:rsidRPr="00325D1F">
        <w:rPr>
          <w:lang w:val="en-GB"/>
        </w:rPr>
        <w:t>5.7.3.</w:t>
      </w:r>
      <w:r w:rsidR="004053DE" w:rsidRPr="00325D1F">
        <w:rPr>
          <w:lang w:val="en-GB"/>
        </w:rPr>
        <w:t>5</w:t>
      </w:r>
      <w:r w:rsidRPr="00325D1F">
        <w:rPr>
          <w:lang w:val="en-GB"/>
        </w:rPr>
        <w:tab/>
        <w:t xml:space="preserve">Actions related to transmission of </w:t>
      </w:r>
      <w:r w:rsidRPr="00325D1F">
        <w:rPr>
          <w:i/>
          <w:lang w:val="en-GB"/>
        </w:rPr>
        <w:t>SCGFailureInformation</w:t>
      </w:r>
      <w:r w:rsidRPr="00325D1F">
        <w:rPr>
          <w:lang w:val="en-GB"/>
        </w:rPr>
        <w:t xml:space="preserve"> message</w:t>
      </w:r>
      <w:bookmarkEnd w:id="556"/>
      <w:bookmarkEnd w:id="557"/>
    </w:p>
    <w:p w14:paraId="3791BCE0" w14:textId="77777777" w:rsidR="00941358" w:rsidRPr="00325D1F" w:rsidRDefault="00941358" w:rsidP="00941358">
      <w:pPr>
        <w:rPr>
          <w:lang w:eastAsia="x-none"/>
        </w:rPr>
      </w:pPr>
      <w:bookmarkStart w:id="558" w:name="_Hlk535235606"/>
      <w:r w:rsidRPr="00325D1F">
        <w:rPr>
          <w:lang w:eastAsia="x-none"/>
        </w:rPr>
        <w:t xml:space="preserve">The UE shall set the contents of the </w:t>
      </w:r>
      <w:r w:rsidRPr="00325D1F">
        <w:rPr>
          <w:i/>
          <w:lang w:eastAsia="x-none"/>
        </w:rPr>
        <w:t>SCGFailureInformation</w:t>
      </w:r>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w:t>
      </w:r>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02019CEE" w14:textId="77777777" w:rsidR="00941358" w:rsidRPr="00325D1F" w:rsidRDefault="00941358" w:rsidP="00941358">
      <w:pPr>
        <w:pStyle w:val="B1"/>
        <w:rPr>
          <w:lang w:val="en-GB"/>
        </w:rPr>
      </w:pPr>
      <w:r w:rsidRPr="00325D1F">
        <w:rPr>
          <w:lang w:val="en-GB"/>
        </w:rPr>
        <w:lastRenderedPageBreak/>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synchReconfigFailure-SCG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randomAccessProblem</w:t>
      </w:r>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r w:rsidRPr="00325D1F">
        <w:rPr>
          <w:i/>
          <w:lang w:val="en-GB"/>
        </w:rPr>
        <w:t>MeasResultSCG</w:t>
      </w:r>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r w:rsidR="00F20897" w:rsidRPr="00325D1F">
        <w:rPr>
          <w:i/>
          <w:lang w:val="en-GB" w:eastAsia="ja-JP"/>
        </w:rPr>
        <w:t>MeasObjectNR</w:t>
      </w:r>
      <w:r w:rsidRPr="00325D1F">
        <w:rPr>
          <w:lang w:val="en-GB"/>
        </w:rPr>
        <w:t xml:space="preserve"> configured by a </w:t>
      </w:r>
      <w:r w:rsidRPr="00325D1F">
        <w:rPr>
          <w:i/>
          <w:lang w:val="en-GB"/>
        </w:rPr>
        <w:t xml:space="preserve">MeasConfig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r w:rsidRPr="00325D1F">
        <w:rPr>
          <w:rFonts w:eastAsia="Malgun Gothic"/>
          <w:i/>
          <w:iCs/>
          <w:lang w:val="en-GB"/>
        </w:rPr>
        <w:t>measResultFreqList</w:t>
      </w:r>
      <w:r w:rsidRPr="00325D1F">
        <w:rPr>
          <w:rFonts w:eastAsia="Malgun Gothic"/>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Pr="00325D1F">
        <w:rPr>
          <w:lang w:val="en-GB"/>
        </w:rPr>
        <w:t xml:space="preserve"> in </w:t>
      </w:r>
      <w:r w:rsidRPr="00325D1F">
        <w:rPr>
          <w:i/>
          <w:iCs/>
          <w:lang w:val="en-GB"/>
        </w:rPr>
        <w:t>measResultFreqList</w:t>
      </w:r>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in </w:t>
      </w:r>
      <w:r w:rsidRPr="00325D1F">
        <w:rPr>
          <w:i/>
          <w:iCs/>
          <w:lang w:val="en-GB"/>
        </w:rPr>
        <w:t>measResultFreqList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lastRenderedPageBreak/>
        <w:t>NOTE</w:t>
      </w:r>
      <w:r w:rsidR="00F20897" w:rsidRPr="00325D1F">
        <w:rPr>
          <w:lang w:val="en-GB"/>
        </w:rPr>
        <w:t xml:space="preserve"> 2</w:t>
      </w:r>
      <w:r w:rsidRPr="00325D1F">
        <w:rPr>
          <w:lang w:val="en-GB"/>
        </w:rPr>
        <w:t>:</w:t>
      </w:r>
      <w:r w:rsidRPr="00325D1F">
        <w:rPr>
          <w:lang w:val="en-GB"/>
        </w:rPr>
        <w:tab/>
        <w:t xml:space="preserve">Field </w:t>
      </w:r>
      <w:r w:rsidRPr="00325D1F">
        <w:rPr>
          <w:i/>
          <w:lang w:val="en-GB"/>
        </w:rPr>
        <w:t>measResultSCG-Failure</w:t>
      </w:r>
      <w:r w:rsidRPr="00325D1F">
        <w:rPr>
          <w:lang w:val="en-GB"/>
        </w:rPr>
        <w:t xml:space="preserve"> is used to report available results for NR frequencies the UE is configured to measure by SCG RRC signalling.</w:t>
      </w:r>
      <w:bookmarkEnd w:id="558"/>
      <w:r w:rsidRPr="00325D1F">
        <w:rPr>
          <w:lang w:val="en-GB" w:eastAsia="ja-JP"/>
        </w:rPr>
        <w:t xml:space="preserve"> </w:t>
      </w:r>
    </w:p>
    <w:p w14:paraId="4AF09A9F" w14:textId="2D04353C" w:rsidR="00941358" w:rsidRPr="00325D1F" w:rsidRDefault="00941358" w:rsidP="00852D09">
      <w:r w:rsidRPr="00325D1F">
        <w:t xml:space="preserve">The UE shall submit the </w:t>
      </w:r>
      <w:r w:rsidRPr="00325D1F">
        <w:rPr>
          <w:i/>
        </w:rPr>
        <w:t>SCGFailureInformation</w:t>
      </w:r>
      <w:r w:rsidRPr="00325D1F">
        <w:t xml:space="preserve"> message to lower layers for transmission.</w:t>
      </w:r>
    </w:p>
    <w:p w14:paraId="0B68B110" w14:textId="77777777" w:rsidR="00941358" w:rsidRPr="00325D1F" w:rsidRDefault="00941358" w:rsidP="00941358">
      <w:pPr>
        <w:pStyle w:val="Heading3"/>
        <w:rPr>
          <w:lang w:val="en-GB"/>
        </w:rPr>
      </w:pPr>
      <w:bookmarkStart w:id="559" w:name="_Toc20425852"/>
      <w:bookmarkStart w:id="560" w:name="_Toc29321248"/>
      <w:r w:rsidRPr="00325D1F">
        <w:rPr>
          <w:lang w:val="en-GB"/>
        </w:rPr>
        <w:t>5.7.3a</w:t>
      </w:r>
      <w:r w:rsidRPr="00325D1F">
        <w:rPr>
          <w:lang w:val="en-GB"/>
        </w:rPr>
        <w:tab/>
        <w:t>EUTRA SCG failure information</w:t>
      </w:r>
      <w:bookmarkEnd w:id="559"/>
      <w:bookmarkEnd w:id="560"/>
    </w:p>
    <w:p w14:paraId="4A5D6A7C" w14:textId="77777777" w:rsidR="00941358" w:rsidRPr="00325D1F" w:rsidRDefault="00941358" w:rsidP="00941358">
      <w:pPr>
        <w:pStyle w:val="Heading4"/>
        <w:rPr>
          <w:lang w:val="en-GB"/>
        </w:rPr>
      </w:pPr>
      <w:bookmarkStart w:id="561" w:name="_Toc20425853"/>
      <w:bookmarkStart w:id="562" w:name="_Toc29321249"/>
      <w:r w:rsidRPr="00325D1F">
        <w:rPr>
          <w:lang w:val="en-GB"/>
        </w:rPr>
        <w:t>5.7.3a.1</w:t>
      </w:r>
      <w:r w:rsidRPr="00325D1F">
        <w:rPr>
          <w:lang w:val="en-GB"/>
        </w:rPr>
        <w:tab/>
        <w:t>General</w:t>
      </w:r>
      <w:bookmarkEnd w:id="561"/>
      <w:bookmarkEnd w:id="562"/>
    </w:p>
    <w:p w14:paraId="7CCAEF4F" w14:textId="182E7D9A" w:rsidR="00941358" w:rsidRPr="00325D1F" w:rsidRDefault="00CA68D6" w:rsidP="00941358">
      <w:pPr>
        <w:pStyle w:val="TH"/>
        <w:rPr>
          <w:lang w:val="en-GB"/>
        </w:rPr>
      </w:pPr>
      <w:r w:rsidRPr="00325D1F">
        <w:rPr>
          <w:lang w:val="en-GB"/>
        </w:rPr>
        <w:object w:dxaOrig="4515" w:dyaOrig="2055" w14:anchorId="6F2922F2">
          <v:shape id="_x0000_i1054" type="#_x0000_t75" style="width:223.5pt;height:100.05pt" o:ole="">
            <v:imagedata r:id="rId75" o:title=""/>
          </v:shape>
          <o:OLEObject Type="Embed" ProgID="Mscgen.Chart" ShapeID="_x0000_i1054" DrawAspect="Content" ObjectID="_1645259018" r:id="rId76"/>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563"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Heading4"/>
        <w:rPr>
          <w:lang w:val="en-GB"/>
        </w:rPr>
      </w:pPr>
      <w:bookmarkStart w:id="564" w:name="_Toc20425854"/>
      <w:bookmarkStart w:id="565" w:name="_Toc29321250"/>
      <w:bookmarkStart w:id="566" w:name="_Hlk535235743"/>
      <w:bookmarkEnd w:id="563"/>
      <w:r w:rsidRPr="00325D1F">
        <w:rPr>
          <w:lang w:val="en-GB"/>
        </w:rPr>
        <w:t>5.7.3a.2</w:t>
      </w:r>
      <w:r w:rsidRPr="00325D1F">
        <w:rPr>
          <w:lang w:val="en-GB"/>
        </w:rPr>
        <w:tab/>
        <w:t>Initiation</w:t>
      </w:r>
      <w:bookmarkEnd w:id="564"/>
      <w:bookmarkEnd w:id="565"/>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325D1F">
        <w:rPr>
          <w:i/>
        </w:rPr>
        <w:t>SCGFailureInformationEUTRA</w:t>
      </w:r>
      <w:r w:rsidRPr="00325D1F">
        <w:t xml:space="preserve"> message are specified in TS 36.331 [10] clause 5.6.13.2.</w:t>
      </w:r>
    </w:p>
    <w:p w14:paraId="5E567E53" w14:textId="77777777" w:rsidR="00941358" w:rsidRPr="00325D1F" w:rsidRDefault="00941358" w:rsidP="00941358">
      <w:pPr>
        <w:pStyle w:val="Heading4"/>
        <w:rPr>
          <w:lang w:val="en-GB"/>
        </w:rPr>
      </w:pPr>
      <w:bookmarkStart w:id="567" w:name="_Toc20425855"/>
      <w:bookmarkStart w:id="568" w:name="_Toc29321251"/>
      <w:r w:rsidRPr="00325D1F">
        <w:rPr>
          <w:lang w:val="en-GB"/>
        </w:rPr>
        <w:t>5.7.3a.3</w:t>
      </w:r>
      <w:r w:rsidRPr="00325D1F">
        <w:rPr>
          <w:lang w:val="en-GB"/>
        </w:rPr>
        <w:tab/>
        <w:t xml:space="preserve">Actions related to transmission of </w:t>
      </w:r>
      <w:r w:rsidRPr="00325D1F">
        <w:rPr>
          <w:i/>
          <w:lang w:val="en-GB"/>
        </w:rPr>
        <w:t>SCGFailureInformationEUTRA</w:t>
      </w:r>
      <w:r w:rsidRPr="00325D1F">
        <w:rPr>
          <w:lang w:val="en-GB"/>
        </w:rPr>
        <w:t xml:space="preserve"> message</w:t>
      </w:r>
      <w:bookmarkEnd w:id="567"/>
      <w:bookmarkEnd w:id="568"/>
    </w:p>
    <w:p w14:paraId="3739128A" w14:textId="77777777" w:rsidR="00941358" w:rsidRPr="00325D1F" w:rsidRDefault="00941358" w:rsidP="00941358">
      <w:r w:rsidRPr="00325D1F">
        <w:t xml:space="preserve">The UE shall set the contents of the </w:t>
      </w:r>
      <w:r w:rsidRPr="00325D1F">
        <w:rPr>
          <w:i/>
        </w:rPr>
        <w:t>SCGFailureInformationEUTRA</w:t>
      </w:r>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r w:rsidRPr="00325D1F">
        <w:rPr>
          <w:i/>
          <w:lang w:val="en-GB"/>
        </w:rPr>
        <w:t>failureType</w:t>
      </w:r>
      <w:r w:rsidRPr="00325D1F">
        <w:rPr>
          <w:lang w:val="en-GB"/>
        </w:rPr>
        <w:t xml:space="preserve"> within </w:t>
      </w:r>
      <w:r w:rsidRPr="00325D1F">
        <w:rPr>
          <w:i/>
          <w:lang w:val="en-GB"/>
        </w:rPr>
        <w:t>failureReportSCG-EUTRA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r w:rsidRPr="00325D1F">
        <w:rPr>
          <w:i/>
          <w:lang w:val="en-GB"/>
        </w:rPr>
        <w:t>measResultSCG-FailureMRDC</w:t>
      </w:r>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r w:rsidRPr="00325D1F">
        <w:rPr>
          <w:i/>
          <w:lang w:val="en-GB"/>
        </w:rPr>
        <w:t>measConfig</w:t>
      </w:r>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measResultFreqListMRDC</w:t>
      </w:r>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r w:rsidRPr="00325D1F">
        <w:rPr>
          <w:i/>
          <w:lang w:val="en-GB"/>
        </w:rPr>
        <w:t>measResultSCG-FailureMRDC</w:t>
      </w:r>
      <w:r w:rsidRPr="00325D1F">
        <w:rPr>
          <w:lang w:val="en-GB"/>
        </w:rPr>
        <w:t xml:space="preserve"> is used to report available results for E-UTRAN frequencies the UE is configured to measure by E-UTRA RRC signalling.</w:t>
      </w:r>
    </w:p>
    <w:p w14:paraId="7D1B7D4C" w14:textId="77777777" w:rsidR="00941358" w:rsidRPr="00325D1F" w:rsidRDefault="00941358" w:rsidP="00941358">
      <w:r w:rsidRPr="00325D1F">
        <w:t xml:space="preserve">The UE shall submit the </w:t>
      </w:r>
      <w:r w:rsidRPr="00325D1F">
        <w:rPr>
          <w:i/>
        </w:rPr>
        <w:t>SCGFailureInformationEUTRA</w:t>
      </w:r>
      <w:r w:rsidRPr="00325D1F">
        <w:t xml:space="preserve"> message to lower layers for transmission.</w:t>
      </w:r>
    </w:p>
    <w:p w14:paraId="51C31AC5" w14:textId="77777777" w:rsidR="002C5D28" w:rsidRPr="00325D1F" w:rsidRDefault="002C5D28" w:rsidP="002C5D28">
      <w:pPr>
        <w:pStyle w:val="Heading3"/>
        <w:rPr>
          <w:lang w:val="en-GB"/>
        </w:rPr>
      </w:pPr>
      <w:bookmarkStart w:id="569" w:name="_Toc20425856"/>
      <w:bookmarkStart w:id="570" w:name="_Toc29321252"/>
      <w:bookmarkEnd w:id="566"/>
      <w:r w:rsidRPr="00325D1F">
        <w:rPr>
          <w:lang w:val="en-GB"/>
        </w:rPr>
        <w:lastRenderedPageBreak/>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569"/>
      <w:bookmarkEnd w:id="570"/>
    </w:p>
    <w:p w14:paraId="44E6D23B" w14:textId="77777777" w:rsidR="002C5D28" w:rsidRPr="00325D1F" w:rsidRDefault="002C5D28" w:rsidP="002C5D28">
      <w:pPr>
        <w:pStyle w:val="Heading4"/>
        <w:rPr>
          <w:lang w:val="en-GB"/>
        </w:rPr>
      </w:pPr>
      <w:bookmarkStart w:id="571" w:name="_Toc20425857"/>
      <w:bookmarkStart w:id="572"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571"/>
      <w:bookmarkEnd w:id="572"/>
    </w:p>
    <w:p w14:paraId="661BF307" w14:textId="77777777" w:rsidR="002C5D28" w:rsidRPr="00325D1F" w:rsidRDefault="002C5D28" w:rsidP="002C5D28">
      <w:pPr>
        <w:pStyle w:val="TH"/>
        <w:rPr>
          <w:lang w:val="en-GB"/>
        </w:rPr>
      </w:pPr>
      <w:r w:rsidRPr="00325D1F">
        <w:rPr>
          <w:noProof/>
          <w:lang w:val="en-GB"/>
        </w:rPr>
        <w:object w:dxaOrig="3990" w:dyaOrig="2055" w14:anchorId="3621D46B">
          <v:shape id="_x0000_i1055" type="#_x0000_t75" style="width:194.5pt;height:100.05pt" o:ole="">
            <v:imagedata r:id="rId77" o:title=""/>
          </v:shape>
          <o:OLEObject Type="Embed" ProgID="Mscgen.Chart" ShapeID="_x0000_i1055" DrawAspect="Content" ObjectID="_1645259019" r:id="rId78"/>
        </w:object>
      </w:r>
    </w:p>
    <w:p w14:paraId="59474C53" w14:textId="77777777" w:rsidR="002C5D28" w:rsidRPr="00325D1F" w:rsidRDefault="002C5D28" w:rsidP="002C5D28">
      <w:pPr>
        <w:pStyle w:val="TF"/>
      </w:pPr>
      <w:r w:rsidRPr="00325D1F">
        <w:t>Figure 5.7.4.1-1: UE Assistance Information</w:t>
      </w:r>
    </w:p>
    <w:p w14:paraId="42C72DF2" w14:textId="13AE3D01" w:rsidR="00774632" w:rsidRDefault="002C5D28" w:rsidP="00774632">
      <w:pPr>
        <w:rPr>
          <w:ins w:id="573" w:author="R2-109e" w:date="2020-03-05T12:12:00Z"/>
        </w:rPr>
      </w:pPr>
      <w:r w:rsidRPr="00325D1F">
        <w:t xml:space="preserve">The purpose of this procedure is </w:t>
      </w:r>
      <w:ins w:id="574" w:author="R2-109e" w:date="2020-03-05T12:11:00Z">
        <w:r w:rsidR="00774632" w:rsidRPr="00C03873">
          <w:t xml:space="preserve">for the UE </w:t>
        </w:r>
      </w:ins>
      <w:r w:rsidRPr="00325D1F">
        <w:t xml:space="preserve">to inform </w:t>
      </w:r>
      <w:r w:rsidRPr="00325D1F">
        <w:rPr>
          <w:lang w:eastAsia="zh-CN"/>
        </w:rPr>
        <w:t xml:space="preserve">the </w:t>
      </w:r>
      <w:r w:rsidR="003027F5" w:rsidRPr="00325D1F">
        <w:rPr>
          <w:lang w:eastAsia="zh-CN"/>
        </w:rPr>
        <w:t>network</w:t>
      </w:r>
      <w:r w:rsidR="003027F5" w:rsidRPr="00325D1F">
        <w:t xml:space="preserve"> </w:t>
      </w:r>
      <w:r w:rsidR="007A2DA2" w:rsidRPr="00325D1F">
        <w:t>of</w:t>
      </w:r>
      <w:ins w:id="575" w:author="R2-109e" w:date="2020-03-05T12:12:00Z">
        <w:r w:rsidR="00774632">
          <w:t>:</w:t>
        </w:r>
      </w:ins>
    </w:p>
    <w:p w14:paraId="4A901200" w14:textId="77777777" w:rsidR="0034218A" w:rsidRDefault="00774632" w:rsidP="0034218A">
      <w:pPr>
        <w:pStyle w:val="B1"/>
        <w:rPr>
          <w:ins w:id="576" w:author="R2-109e" w:date="2020-03-05T12:14:00Z"/>
        </w:rPr>
      </w:pPr>
      <w:ins w:id="577" w:author="R2-109e" w:date="2020-03-05T12:12:00Z">
        <w:r>
          <w:rPr>
            <w:lang w:val="en-GB"/>
          </w:rPr>
          <w:t>-</w:t>
        </w:r>
        <w:r>
          <w:rPr>
            <w:lang w:val="en-GB"/>
          </w:rPr>
          <w:tab/>
        </w:r>
        <w:proofErr w:type="gramStart"/>
        <w:r>
          <w:rPr>
            <w:lang w:val="en-GB"/>
          </w:rPr>
          <w:t>its</w:t>
        </w:r>
      </w:ins>
      <w:proofErr w:type="gramEnd"/>
      <w:r w:rsidR="007A2DA2" w:rsidRPr="00325D1F">
        <w:t xml:space="preserve"> </w:t>
      </w:r>
      <w:del w:id="578" w:author="R2-109e" w:date="2020-03-05T12:12:00Z">
        <w:r w:rsidR="007A2DA2" w:rsidRPr="00325D1F" w:rsidDel="00774632">
          <w:delText>the UE'</w:delText>
        </w:r>
        <w:r w:rsidR="002C5D28" w:rsidRPr="00325D1F" w:rsidDel="00774632">
          <w:delText xml:space="preserve">s </w:delText>
        </w:r>
      </w:del>
      <w:r w:rsidR="002C5D28" w:rsidRPr="00325D1F">
        <w:t>delay budget report carrying desired increment/decrement in the connected mode DRX cycle length</w:t>
      </w:r>
      <w:r w:rsidR="00956DAC" w:rsidRPr="00325D1F">
        <w:t>,</w:t>
      </w:r>
      <w:r w:rsidR="003B0B04" w:rsidRPr="00325D1F">
        <w:t xml:space="preserve"> or</w:t>
      </w:r>
      <w:ins w:id="579" w:author="R2-109e" w:date="2020-03-05T12:14:00Z">
        <w:r w:rsidR="0034218A">
          <w:t>;</w:t>
        </w:r>
      </w:ins>
    </w:p>
    <w:p w14:paraId="5AEEA329" w14:textId="77777777" w:rsidR="0034218A" w:rsidRDefault="0034218A" w:rsidP="0034218A">
      <w:pPr>
        <w:pStyle w:val="B1"/>
        <w:rPr>
          <w:ins w:id="580" w:author="R2-109e" w:date="2020-03-05T12:15:00Z"/>
          <w:lang w:val="en-GB"/>
        </w:rPr>
      </w:pPr>
      <w:ins w:id="581" w:author="R2-109e" w:date="2020-03-05T12:14:00Z">
        <w:r>
          <w:rPr>
            <w:lang w:val="en-GB"/>
          </w:rPr>
          <w:t>-</w:t>
        </w:r>
        <w:r>
          <w:rPr>
            <w:lang w:val="en-GB"/>
          </w:rPr>
          <w:tab/>
        </w:r>
        <w:proofErr w:type="gramStart"/>
        <w:r>
          <w:rPr>
            <w:lang w:val="en-GB"/>
          </w:rPr>
          <w:t>its</w:t>
        </w:r>
      </w:ins>
      <w:proofErr w:type="gramEnd"/>
      <w:r w:rsidR="003B0B04" w:rsidRPr="00325D1F">
        <w:t xml:space="preserve"> overheating assistance information</w:t>
      </w:r>
      <w:ins w:id="582" w:author="R2-109e" w:date="2020-03-05T12:15:00Z">
        <w:r>
          <w:rPr>
            <w:lang w:val="en-GB"/>
          </w:rPr>
          <w:t>, or;</w:t>
        </w:r>
      </w:ins>
    </w:p>
    <w:p w14:paraId="0FF638E2" w14:textId="77777777" w:rsidR="0034218A" w:rsidRDefault="0034218A" w:rsidP="0034218A">
      <w:pPr>
        <w:pStyle w:val="B1"/>
        <w:rPr>
          <w:ins w:id="583" w:author="R2-109e" w:date="2020-03-05T12:15:00Z"/>
        </w:rPr>
      </w:pPr>
      <w:ins w:id="584" w:author="R2-109e" w:date="2020-03-05T12:15:00Z">
        <w:r>
          <w:rPr>
            <w:lang w:val="en-GB"/>
          </w:rPr>
          <w:t>-</w:t>
        </w:r>
        <w:r>
          <w:rPr>
            <w:lang w:val="en-GB"/>
          </w:rPr>
          <w:tab/>
        </w:r>
        <w:proofErr w:type="gramStart"/>
        <w:r>
          <w:rPr>
            <w:lang w:val="en-GB"/>
          </w:rPr>
          <w:t>its</w:t>
        </w:r>
        <w:proofErr w:type="gramEnd"/>
        <w:r>
          <w:rPr>
            <w:lang w:val="en-GB"/>
          </w:rPr>
          <w:t xml:space="preserve"> preference on </w:t>
        </w:r>
        <w:r w:rsidRPr="002842DD">
          <w:t>DRX parameters for power saving</w:t>
        </w:r>
        <w:r>
          <w:t>, or</w:t>
        </w:r>
        <w:r>
          <w:rPr>
            <w:lang w:val="en-GB"/>
          </w:rPr>
          <w:t>;</w:t>
        </w:r>
      </w:ins>
    </w:p>
    <w:p w14:paraId="73F0F989" w14:textId="77777777" w:rsidR="0034218A" w:rsidRDefault="0034218A" w:rsidP="0034218A">
      <w:pPr>
        <w:pStyle w:val="B1"/>
        <w:rPr>
          <w:ins w:id="585" w:author="R2-109e" w:date="2020-03-05T12:15:00Z"/>
        </w:rPr>
      </w:pPr>
      <w:ins w:id="586" w:author="R2-109e" w:date="2020-03-05T12:15:00Z">
        <w:r>
          <w:rPr>
            <w:lang w:val="en-GB"/>
          </w:rPr>
          <w:t>-</w:t>
        </w:r>
        <w:r>
          <w:rPr>
            <w:lang w:val="en-GB"/>
          </w:rPr>
          <w:tab/>
        </w:r>
        <w:proofErr w:type="gramStart"/>
        <w:r>
          <w:rPr>
            <w:lang w:val="en-GB"/>
          </w:rPr>
          <w:t>its</w:t>
        </w:r>
        <w:proofErr w:type="gramEnd"/>
        <w:r>
          <w:rPr>
            <w:lang w:val="en-GB"/>
          </w:rPr>
          <w:t xml:space="preserve"> preference on the </w:t>
        </w:r>
        <w:r w:rsidRPr="002842DD">
          <w:t>maximum aggregated bandwidth</w:t>
        </w:r>
        <w:r>
          <w:rPr>
            <w:lang w:val="en-GB"/>
          </w:rPr>
          <w:t xml:space="preserve"> </w:t>
        </w:r>
        <w:r w:rsidRPr="002842DD">
          <w:t>for power saving</w:t>
        </w:r>
        <w:r>
          <w:t>, or</w:t>
        </w:r>
        <w:r>
          <w:rPr>
            <w:lang w:val="en-GB"/>
          </w:rPr>
          <w:t>;</w:t>
        </w:r>
      </w:ins>
    </w:p>
    <w:p w14:paraId="7EA1E8E3" w14:textId="77777777" w:rsidR="0034218A" w:rsidRDefault="0034218A" w:rsidP="0034218A">
      <w:pPr>
        <w:pStyle w:val="B1"/>
        <w:rPr>
          <w:ins w:id="587" w:author="R2-109e" w:date="2020-03-05T12:15:00Z"/>
        </w:rPr>
      </w:pPr>
      <w:ins w:id="588" w:author="R2-109e" w:date="2020-03-05T12:15:00Z">
        <w:r>
          <w:rPr>
            <w:lang w:val="en-GB"/>
          </w:rPr>
          <w:t>-</w:t>
        </w:r>
        <w:r>
          <w:rPr>
            <w:lang w:val="en-GB"/>
          </w:rPr>
          <w:tab/>
        </w:r>
        <w:proofErr w:type="gramStart"/>
        <w:r>
          <w:rPr>
            <w:lang w:val="en-GB"/>
          </w:rPr>
          <w:t>its</w:t>
        </w:r>
        <w:proofErr w:type="gramEnd"/>
        <w:r>
          <w:rPr>
            <w:lang w:val="en-GB"/>
          </w:rPr>
          <w:t xml:space="preserve"> preference on the m</w:t>
        </w:r>
        <w:r w:rsidRPr="002842DD">
          <w:t>aximum number of secondary component carriers</w:t>
        </w:r>
        <w:r>
          <w:rPr>
            <w:lang w:val="en-GB"/>
          </w:rPr>
          <w:t xml:space="preserve"> </w:t>
        </w:r>
        <w:r w:rsidRPr="002842DD">
          <w:t>for power saving</w:t>
        </w:r>
        <w:r>
          <w:t>, or</w:t>
        </w:r>
        <w:r>
          <w:rPr>
            <w:lang w:val="en-GB"/>
          </w:rPr>
          <w:t>;</w:t>
        </w:r>
      </w:ins>
    </w:p>
    <w:p w14:paraId="247050DD" w14:textId="77777777" w:rsidR="0034218A" w:rsidRDefault="0034218A" w:rsidP="0034218A">
      <w:pPr>
        <w:pStyle w:val="B1"/>
        <w:rPr>
          <w:ins w:id="589" w:author="R2-109e" w:date="2020-03-05T12:15:00Z"/>
        </w:rPr>
      </w:pPr>
      <w:ins w:id="590" w:author="R2-109e" w:date="2020-03-05T12:15:00Z">
        <w:r>
          <w:rPr>
            <w:lang w:val="en-GB"/>
          </w:rPr>
          <w:t>-</w:t>
        </w:r>
        <w:r>
          <w:rPr>
            <w:lang w:val="en-GB"/>
          </w:rPr>
          <w:tab/>
        </w:r>
        <w:proofErr w:type="gramStart"/>
        <w:r>
          <w:rPr>
            <w:lang w:val="en-GB"/>
          </w:rPr>
          <w:t>its</w:t>
        </w:r>
        <w:proofErr w:type="gramEnd"/>
        <w:r>
          <w:rPr>
            <w:lang w:val="en-GB"/>
          </w:rPr>
          <w:t xml:space="preserve"> preference on the</w:t>
        </w:r>
        <w:r w:rsidRPr="002842DD">
          <w:t xml:space="preserve"> maximum number of MIMO layers for power saving</w:t>
        </w:r>
        <w:r>
          <w:t>, or</w:t>
        </w:r>
        <w:r>
          <w:rPr>
            <w:lang w:val="en-GB"/>
          </w:rPr>
          <w:t>;</w:t>
        </w:r>
      </w:ins>
    </w:p>
    <w:p w14:paraId="03DB06A1" w14:textId="77777777" w:rsidR="0034218A" w:rsidRDefault="0034218A" w:rsidP="0034218A">
      <w:pPr>
        <w:pStyle w:val="B1"/>
        <w:rPr>
          <w:ins w:id="591" w:author="R2-109e" w:date="2020-03-05T12:15:00Z"/>
        </w:rPr>
      </w:pPr>
      <w:ins w:id="592" w:author="R2-109e" w:date="2020-03-05T12:15:00Z">
        <w:r>
          <w:rPr>
            <w:lang w:val="en-GB"/>
          </w:rPr>
          <w:t>-</w:t>
        </w:r>
        <w:r>
          <w:rPr>
            <w:lang w:val="en-GB"/>
          </w:rPr>
          <w:tab/>
        </w:r>
        <w:proofErr w:type="gramStart"/>
        <w:r>
          <w:rPr>
            <w:lang w:val="en-GB"/>
          </w:rPr>
          <w:t>its</w:t>
        </w:r>
        <w:proofErr w:type="gramEnd"/>
        <w:r>
          <w:rPr>
            <w:lang w:val="en-GB"/>
          </w:rPr>
          <w:t xml:space="preserve"> preference on the</w:t>
        </w:r>
        <w:r w:rsidRPr="002842DD">
          <w:t xml:space="preserve"> minimum scheduling offset for cross-slot scheduling for power saving</w:t>
        </w:r>
        <w:r>
          <w:t>, or</w:t>
        </w:r>
        <w:r>
          <w:rPr>
            <w:lang w:val="en-GB"/>
          </w:rPr>
          <w:t>;</w:t>
        </w:r>
      </w:ins>
    </w:p>
    <w:p w14:paraId="1F4804DD" w14:textId="049A07E3" w:rsidR="002C5D28" w:rsidRPr="00325D1F" w:rsidRDefault="0034218A" w:rsidP="0034218A">
      <w:pPr>
        <w:pStyle w:val="B1"/>
      </w:pPr>
      <w:ins w:id="593" w:author="R2-109e" w:date="2020-03-05T12:15:00Z">
        <w:r>
          <w:rPr>
            <w:lang w:val="en-GB"/>
          </w:rPr>
          <w:t>-</w:t>
        </w:r>
        <w:r>
          <w:rPr>
            <w:lang w:val="en-GB"/>
          </w:rPr>
          <w:tab/>
        </w:r>
        <w:proofErr w:type="gramStart"/>
        <w:r w:rsidRPr="00D90C93">
          <w:t>assistance</w:t>
        </w:r>
        <w:proofErr w:type="gramEnd"/>
        <w:r w:rsidRPr="00D90C93">
          <w:t xml:space="preserve"> information to transition out of RRC_CONNECTED state</w:t>
        </w:r>
        <w:r>
          <w:t xml:space="preserve"> </w:t>
        </w:r>
        <w:r w:rsidRPr="005B2FCE">
          <w:t xml:space="preserve">when the UE </w:t>
        </w:r>
        <w:r>
          <w:t xml:space="preserve">does not </w:t>
        </w:r>
        <w:r w:rsidRPr="005B2FCE">
          <w:t xml:space="preserve">expect to send or receive data </w:t>
        </w:r>
        <w:r>
          <w:t>i</w:t>
        </w:r>
        <w:r w:rsidRPr="005B2FCE">
          <w:t>n</w:t>
        </w:r>
        <w:r>
          <w:t xml:space="preserve"> the</w:t>
        </w:r>
        <w:r w:rsidRPr="005B2FCE">
          <w:t xml:space="preserve"> near future</w:t>
        </w:r>
      </w:ins>
      <w:r w:rsidR="002C5D28" w:rsidRPr="00325D1F">
        <w:t>.</w:t>
      </w:r>
    </w:p>
    <w:p w14:paraId="28EF5DAA" w14:textId="77777777" w:rsidR="002C5D28" w:rsidRPr="00325D1F" w:rsidRDefault="002C5D28" w:rsidP="002C5D28">
      <w:pPr>
        <w:pStyle w:val="Heading4"/>
        <w:rPr>
          <w:lang w:val="en-GB"/>
        </w:rPr>
      </w:pPr>
      <w:bookmarkStart w:id="594" w:name="_Toc20425858"/>
      <w:bookmarkStart w:id="595"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594"/>
      <w:bookmarkEnd w:id="595"/>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6B057A5D" w14:textId="77777777" w:rsidR="0034218A" w:rsidRPr="0096519C" w:rsidRDefault="0034218A" w:rsidP="0034218A">
      <w:pPr>
        <w:rPr>
          <w:ins w:id="596" w:author="R2-109e" w:date="2020-03-05T12:16:00Z"/>
        </w:rPr>
      </w:pPr>
      <w:ins w:id="597" w:author="R2-109e" w:date="2020-03-05T12:16:00Z">
        <w:r w:rsidRPr="0096519C">
          <w:t>A UE capable of providing</w:t>
        </w:r>
        <w:r>
          <w:t xml:space="preserve"> its</w:t>
        </w:r>
        <w:r w:rsidRPr="0096519C">
          <w:t xml:space="preserve"> </w:t>
        </w:r>
        <w:r>
          <w:t>preference</w:t>
        </w:r>
        <w:r w:rsidRPr="0096519C">
          <w:t xml:space="preserve"> </w:t>
        </w:r>
        <w:r>
          <w:t xml:space="preserve">on DRX parameters for power saving </w:t>
        </w:r>
        <w:r w:rsidRPr="0096519C">
          <w:t xml:space="preserve">in RRC_CONNECTED may initiate the procedure </w:t>
        </w:r>
        <w:r>
          <w:t>in several cases, including upon being configured to provide its preference on DRX parameters and upon change of its preference</w:t>
        </w:r>
        <w:r w:rsidRPr="001B7901">
          <w:t xml:space="preserve"> </w:t>
        </w:r>
        <w:r>
          <w:t>on DRX parameters</w:t>
        </w:r>
        <w:r w:rsidRPr="0096519C">
          <w:t>.</w:t>
        </w:r>
      </w:ins>
    </w:p>
    <w:p w14:paraId="4C34261D" w14:textId="77777777" w:rsidR="0034218A" w:rsidRPr="0096519C" w:rsidRDefault="0034218A" w:rsidP="0034218A">
      <w:pPr>
        <w:rPr>
          <w:ins w:id="598" w:author="R2-109e" w:date="2020-03-05T12:16:00Z"/>
        </w:rPr>
      </w:pPr>
      <w:ins w:id="599" w:author="R2-109e" w:date="2020-03-05T12:16:00Z">
        <w:r w:rsidRPr="0096519C">
          <w:t>A UE capable of providing</w:t>
        </w:r>
        <w:r>
          <w:t xml:space="preserve"> its</w:t>
        </w:r>
        <w:r w:rsidRPr="0096519C">
          <w:t xml:space="preserve"> </w:t>
        </w:r>
        <w:r>
          <w:t xml:space="preserve">preference on the </w:t>
        </w:r>
        <w:r w:rsidRPr="002842DD">
          <w:t>maximum aggregated bandwidth</w:t>
        </w:r>
        <w:r>
          <w:t xml:space="preserve"> for power saving </w:t>
        </w:r>
        <w:r w:rsidRPr="0096519C">
          <w:t xml:space="preserve">in RRC_CONNECTED may initiate the procedure </w:t>
        </w:r>
        <w:r>
          <w:t>in several cases, including upon being configured to provide its maximum aggregated bandwidth preference and upon change of its maximum aggregated bandwidth preference</w:t>
        </w:r>
        <w:r w:rsidRPr="0096519C">
          <w:t>.</w:t>
        </w:r>
      </w:ins>
    </w:p>
    <w:p w14:paraId="07A708C5" w14:textId="77777777" w:rsidR="0034218A" w:rsidRPr="0096519C" w:rsidRDefault="0034218A" w:rsidP="0034218A">
      <w:pPr>
        <w:rPr>
          <w:ins w:id="600" w:author="R2-109e" w:date="2020-03-05T12:16:00Z"/>
        </w:rPr>
      </w:pPr>
      <w:ins w:id="601" w:author="R2-109e" w:date="2020-03-05T12:16:00Z">
        <w:r w:rsidRPr="0096519C">
          <w:t>A UE capable of providing</w:t>
        </w:r>
        <w:r>
          <w:t xml:space="preserve"> its</w:t>
        </w:r>
        <w:r w:rsidRPr="0096519C">
          <w:t xml:space="preserve"> </w:t>
        </w:r>
        <w:r>
          <w:t>preference on the m</w:t>
        </w:r>
        <w:r w:rsidRPr="002842DD">
          <w:t>aximum number of secondary component carriers</w:t>
        </w:r>
        <w:r>
          <w:t xml:space="preserve"> for power saving </w:t>
        </w:r>
        <w:r w:rsidRPr="0096519C">
          <w:t xml:space="preserve">in RRC_CONNECTED may initiate the procedure </w:t>
        </w:r>
        <w:r>
          <w:t>in several cases, including upon being configured to provide its m</w:t>
        </w:r>
        <w:r w:rsidRPr="002842DD">
          <w:t>aximum number of secondary component carriers</w:t>
        </w:r>
        <w:r>
          <w:t xml:space="preserve"> preference and upon change of its m</w:t>
        </w:r>
        <w:r w:rsidRPr="002842DD">
          <w:t>aximum number of secondary component carriers</w:t>
        </w:r>
        <w:r>
          <w:t xml:space="preserve"> preference</w:t>
        </w:r>
        <w:r w:rsidRPr="0096519C">
          <w:t>.</w:t>
        </w:r>
      </w:ins>
    </w:p>
    <w:p w14:paraId="2E082610" w14:textId="77777777" w:rsidR="0034218A" w:rsidRPr="0096519C" w:rsidRDefault="0034218A" w:rsidP="0034218A">
      <w:pPr>
        <w:rPr>
          <w:ins w:id="602" w:author="R2-109e" w:date="2020-03-05T12:16:00Z"/>
        </w:rPr>
      </w:pPr>
      <w:ins w:id="603" w:author="R2-109e" w:date="2020-03-05T12:16:00Z">
        <w:r w:rsidRPr="0096519C">
          <w:t>A UE capable of providing</w:t>
        </w:r>
        <w:r>
          <w:t xml:space="preserve"> its</w:t>
        </w:r>
        <w:r w:rsidRPr="0096519C">
          <w:t xml:space="preserve"> </w:t>
        </w:r>
        <w:r>
          <w:t xml:space="preserve">preference on the </w:t>
        </w:r>
        <w:r w:rsidRPr="002842DD">
          <w:t xml:space="preserve">maximum number of MIMO layers </w:t>
        </w:r>
        <w:r>
          <w:t xml:space="preserve">for power saving </w:t>
        </w:r>
        <w:r w:rsidRPr="0096519C">
          <w:t xml:space="preserve">in RRC_CONNECTED may initiate the procedure </w:t>
        </w:r>
        <w:r>
          <w:t xml:space="preserve">in several cases, including upon being configured to provide its </w:t>
        </w:r>
        <w:r w:rsidRPr="002842DD">
          <w:t xml:space="preserve">maximum number of MIMO layers </w:t>
        </w:r>
        <w:r>
          <w:t xml:space="preserve">preference and upon change of its </w:t>
        </w:r>
        <w:r w:rsidRPr="002842DD">
          <w:t xml:space="preserve">maximum number of MIMO layers </w:t>
        </w:r>
        <w:r>
          <w:t>preference</w:t>
        </w:r>
        <w:r w:rsidRPr="0096519C">
          <w:t>.</w:t>
        </w:r>
      </w:ins>
    </w:p>
    <w:p w14:paraId="09A90C02" w14:textId="77777777" w:rsidR="0034218A" w:rsidRPr="0096519C" w:rsidRDefault="0034218A" w:rsidP="0034218A">
      <w:pPr>
        <w:rPr>
          <w:ins w:id="604" w:author="R2-109e" w:date="2020-03-05T12:16:00Z"/>
        </w:rPr>
      </w:pPr>
      <w:ins w:id="605" w:author="R2-109e" w:date="2020-03-05T12:16:00Z">
        <w:r w:rsidRPr="0096519C">
          <w:t>A UE capable of providing</w:t>
        </w:r>
        <w:r>
          <w:t xml:space="preserve"> its</w:t>
        </w:r>
        <w:r w:rsidRPr="0096519C">
          <w:t xml:space="preserve"> </w:t>
        </w:r>
        <w:r>
          <w:t>preference on the</w:t>
        </w:r>
        <w:r w:rsidRPr="002842DD">
          <w:t xml:space="preserve"> minimum scheduling offset for cross-slot scheduling </w:t>
        </w:r>
        <w:r>
          <w:t xml:space="preserve">for power saving </w:t>
        </w:r>
        <w:r w:rsidRPr="0096519C">
          <w:t xml:space="preserve">in RRC_CONNECTED may initiate the procedure </w:t>
        </w:r>
        <w:r>
          <w:t xml:space="preserve">in several cases, including upon being configured to provide its </w:t>
        </w:r>
        <w:r w:rsidRPr="002842DD">
          <w:t xml:space="preserve">minimum scheduling offset </w:t>
        </w:r>
        <w:r>
          <w:t xml:space="preserve">preference and upon change of its </w:t>
        </w:r>
        <w:r w:rsidRPr="002842DD">
          <w:t xml:space="preserve">minimum scheduling offset </w:t>
        </w:r>
        <w:r>
          <w:t>preference</w:t>
        </w:r>
        <w:r w:rsidRPr="0096519C">
          <w:t>.</w:t>
        </w:r>
      </w:ins>
    </w:p>
    <w:p w14:paraId="353E5430" w14:textId="77777777" w:rsidR="0034218A" w:rsidRPr="0096519C" w:rsidRDefault="0034218A" w:rsidP="0034218A">
      <w:pPr>
        <w:rPr>
          <w:ins w:id="606" w:author="R2-109e" w:date="2020-03-05T12:16:00Z"/>
        </w:rPr>
      </w:pPr>
      <w:ins w:id="607" w:author="R2-109e" w:date="2020-03-05T12:16:00Z">
        <w:r w:rsidRPr="0096519C">
          <w:lastRenderedPageBreak/>
          <w:t xml:space="preserve">A UE capable of </w:t>
        </w:r>
        <w:r>
          <w:t xml:space="preserve">providing </w:t>
        </w:r>
        <w:r w:rsidRPr="00D90C93">
          <w:t xml:space="preserve">assistance information to transition out of RRC_CONNECTED state </w:t>
        </w:r>
        <w:r w:rsidRPr="0096519C">
          <w:t xml:space="preserve">may initiate the procedure </w:t>
        </w:r>
        <w:r>
          <w:t xml:space="preserve">if it was configured to do so, upon determining that it prefers to leave RRC_CONNECTED state, </w:t>
        </w:r>
        <w:r w:rsidRPr="00A911FB">
          <w:t xml:space="preserve">or upon change of </w:t>
        </w:r>
        <w:r>
          <w:t>its preferred RRC state</w:t>
        </w:r>
        <w:r w:rsidRPr="0096519C">
          <w:t>.</w:t>
        </w:r>
      </w:ins>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r w:rsidRPr="00325D1F">
        <w:rPr>
          <w:i/>
          <w:iCs/>
          <w:lang w:val="en-GB"/>
        </w:rPr>
        <w:t>UEAssistanceInformation</w:t>
      </w:r>
      <w:r w:rsidRPr="00325D1F">
        <w:rPr>
          <w:lang w:val="en-GB"/>
        </w:rPr>
        <w:t xml:space="preserve"> message</w:t>
      </w:r>
      <w:r w:rsidRPr="00325D1F">
        <w:rPr>
          <w:lang w:val="en-GB" w:eastAsia="zh-CN"/>
        </w:rPr>
        <w:t xml:space="preserve"> with </w:t>
      </w:r>
      <w:r w:rsidRPr="00325D1F">
        <w:rPr>
          <w:i/>
          <w:lang w:val="en-GB"/>
        </w:rPr>
        <w:t>delayBudget</w:t>
      </w:r>
      <w:r w:rsidRPr="00325D1F">
        <w:rPr>
          <w:i/>
          <w:lang w:val="en-GB" w:eastAsia="ko-KR"/>
        </w:rPr>
        <w:t>Report</w:t>
      </w:r>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r w:rsidRPr="00325D1F">
        <w:rPr>
          <w:i/>
          <w:iCs/>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delayBudget</w:t>
      </w:r>
      <w:r w:rsidR="00ED6D58" w:rsidRPr="00325D1F">
        <w:rPr>
          <w:i/>
          <w:lang w:val="en-GB" w:eastAsia="ko-KR"/>
        </w:rPr>
        <w:t>Report</w:t>
      </w:r>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r w:rsidRPr="00325D1F">
        <w:rPr>
          <w:i/>
          <w:iCs/>
          <w:lang w:val="en-GB"/>
        </w:rPr>
        <w:t>delayBudgetReportingProhibitTimer</w:t>
      </w:r>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r w:rsidRPr="00325D1F">
        <w:rPr>
          <w:i/>
          <w:iCs/>
          <w:lang w:val="en-GB"/>
        </w:rPr>
        <w:t>UEAssistanceInformation</w:t>
      </w:r>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r w:rsidRPr="00325D1F">
        <w:rPr>
          <w:i/>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overheatingAssistance</w:t>
      </w:r>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r w:rsidRPr="00325D1F">
        <w:rPr>
          <w:i/>
          <w:iCs/>
          <w:lang w:val="en-GB"/>
        </w:rPr>
        <w:t>overheatingIndicationProhibitTimer</w:t>
      </w:r>
      <w:r w:rsidRPr="00325D1F">
        <w:rPr>
          <w:iCs/>
          <w:lang w:val="en-GB"/>
        </w:rPr>
        <w:t>;</w:t>
      </w:r>
    </w:p>
    <w:p w14:paraId="5E1D14A9" w14:textId="0E3D424F" w:rsidR="0034218A" w:rsidRDefault="003B0B04" w:rsidP="0034218A">
      <w:pPr>
        <w:pStyle w:val="B3"/>
        <w:rPr>
          <w:ins w:id="608" w:author="R2-109e" w:date="2020-03-05T12:16:00Z"/>
          <w:lang w:val="en-GB"/>
        </w:rPr>
      </w:pPr>
      <w:r w:rsidRPr="00325D1F">
        <w:rPr>
          <w:lang w:val="en-GB"/>
        </w:rPr>
        <w:t>3&gt;</w:t>
      </w:r>
      <w:r w:rsidRPr="00325D1F">
        <w:rPr>
          <w:lang w:val="en-GB"/>
        </w:rPr>
        <w:tab/>
        <w:t xml:space="preserve">initiate transmission of the </w:t>
      </w:r>
      <w:r w:rsidRPr="00325D1F">
        <w:rPr>
          <w:i/>
          <w:lang w:val="en-GB"/>
        </w:rPr>
        <w:t>UEAssistanceInformation</w:t>
      </w:r>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1CAE8F6F" w14:textId="77777777" w:rsidR="0034218A" w:rsidRPr="0096519C" w:rsidRDefault="0034218A" w:rsidP="0034218A">
      <w:pPr>
        <w:pStyle w:val="B1"/>
        <w:rPr>
          <w:ins w:id="609" w:author="R2-109e" w:date="2020-03-05T12:16:00Z"/>
          <w:lang w:val="en-GB"/>
        </w:rPr>
      </w:pPr>
      <w:ins w:id="610" w:author="R2-109e" w:date="2020-03-05T12:16:00Z">
        <w:r w:rsidRPr="0096519C">
          <w:rPr>
            <w:lang w:val="en-GB"/>
          </w:rPr>
          <w:t>1&gt;</w:t>
        </w:r>
        <w:r w:rsidRPr="0096519C">
          <w:rPr>
            <w:lang w:val="en-GB"/>
          </w:rPr>
          <w:tab/>
          <w:t>if configured to provide</w:t>
        </w:r>
        <w:r>
          <w:rPr>
            <w:lang w:val="en-GB"/>
          </w:rPr>
          <w:t xml:space="preserve"> its</w:t>
        </w:r>
        <w:r w:rsidRPr="0096519C">
          <w:rPr>
            <w:lang w:val="en-GB"/>
          </w:rPr>
          <w:t xml:space="preserve"> </w:t>
        </w:r>
        <w:r>
          <w:rPr>
            <w:lang w:val="en-GB"/>
          </w:rPr>
          <w:t>preference</w:t>
        </w:r>
        <w:r w:rsidRPr="00291107">
          <w:t xml:space="preserve"> </w:t>
        </w:r>
        <w:r>
          <w:t>on DRX parameters for power saving</w:t>
        </w:r>
        <w:r w:rsidRPr="0096519C">
          <w:rPr>
            <w:lang w:val="en-GB"/>
          </w:rPr>
          <w:t>:</w:t>
        </w:r>
      </w:ins>
    </w:p>
    <w:p w14:paraId="6FC14859" w14:textId="77777777" w:rsidR="0034218A" w:rsidRPr="0096519C" w:rsidRDefault="0034218A" w:rsidP="0034218A">
      <w:pPr>
        <w:pStyle w:val="B2"/>
        <w:rPr>
          <w:ins w:id="611" w:author="R2-109e" w:date="2020-03-05T12:16:00Z"/>
          <w:lang w:val="en-GB"/>
        </w:rPr>
      </w:pPr>
      <w:ins w:id="612" w:author="R2-109e" w:date="2020-03-05T12:16:00Z">
        <w:r w:rsidRPr="0096519C">
          <w:rPr>
            <w:lang w:val="en-GB"/>
          </w:rPr>
          <w:t>2&gt;</w:t>
        </w:r>
        <w:r w:rsidRPr="0096519C">
          <w:rPr>
            <w:lang w:val="en-GB"/>
          </w:rPr>
          <w:tab/>
          <w:t xml:space="preserve">if the UE did not transmit a </w:t>
        </w:r>
        <w:r w:rsidRPr="0096519C">
          <w:rPr>
            <w:i/>
            <w:iCs/>
            <w:lang w:val="en-GB"/>
          </w:rPr>
          <w:t>UEAssistanceInformation</w:t>
        </w:r>
        <w:r w:rsidRPr="0096519C">
          <w:rPr>
            <w:lang w:val="en-GB"/>
          </w:rPr>
          <w:t xml:space="preserve"> message</w:t>
        </w:r>
        <w:r w:rsidRPr="0096519C">
          <w:rPr>
            <w:lang w:val="en-GB" w:eastAsia="zh-CN"/>
          </w:rPr>
          <w:t xml:space="preserve"> with </w:t>
        </w:r>
        <w:r>
          <w:rPr>
            <w:i/>
            <w:lang w:val="en-GB"/>
          </w:rPr>
          <w:t>drx</w:t>
        </w:r>
        <w:r w:rsidRPr="00C36DC6">
          <w:rPr>
            <w:i/>
            <w:lang w:val="en-GB"/>
          </w:rPr>
          <w:t>-Preference</w:t>
        </w:r>
        <w:r w:rsidRPr="0096519C">
          <w:rPr>
            <w:lang w:val="en-GB"/>
          </w:rPr>
          <w:t xml:space="preserve"> since it was configured to provide </w:t>
        </w:r>
        <w:r>
          <w:rPr>
            <w:lang w:val="en-GB"/>
          </w:rPr>
          <w:t>its preference</w:t>
        </w:r>
        <w:r w:rsidRPr="00C36DC6">
          <w:t xml:space="preserve"> </w:t>
        </w:r>
        <w:r>
          <w:t>on DRX parameters for power saving</w:t>
        </w:r>
        <w:r w:rsidRPr="0096519C">
          <w:rPr>
            <w:lang w:val="en-GB"/>
          </w:rPr>
          <w:t>; or</w:t>
        </w:r>
      </w:ins>
    </w:p>
    <w:p w14:paraId="650172EB" w14:textId="77777777" w:rsidR="0034218A" w:rsidRPr="0096519C" w:rsidRDefault="0034218A" w:rsidP="0034218A">
      <w:pPr>
        <w:pStyle w:val="B2"/>
        <w:rPr>
          <w:ins w:id="613" w:author="R2-109e" w:date="2020-03-05T12:16:00Z"/>
          <w:lang w:val="en-GB"/>
        </w:rPr>
      </w:pPr>
      <w:ins w:id="614" w:author="R2-109e" w:date="2020-03-05T12:16:00Z">
        <w:r w:rsidRPr="0096519C">
          <w:rPr>
            <w:lang w:val="en-GB"/>
          </w:rPr>
          <w:t>2&gt;</w:t>
        </w:r>
        <w:r w:rsidRPr="0096519C">
          <w:rPr>
            <w:lang w:val="en-GB"/>
          </w:rPr>
          <w:tab/>
          <w:t xml:space="preserve">if the current </w:t>
        </w:r>
        <w:r>
          <w:rPr>
            <w:lang w:val="en-GB"/>
          </w:rPr>
          <w:t>preference</w:t>
        </w:r>
        <w:r w:rsidRPr="00C36DC6">
          <w:t xml:space="preserve"> </w:t>
        </w:r>
        <w:r>
          <w:t xml:space="preserve">on </w:t>
        </w:r>
        <w:r>
          <w:rPr>
            <w:lang w:val="en-GB"/>
          </w:rPr>
          <w:t xml:space="preserve">DRX parameters </w:t>
        </w:r>
        <w:r w:rsidRPr="0096519C">
          <w:rPr>
            <w:lang w:val="en-GB"/>
          </w:rPr>
          <w:t xml:space="preserve">is different from the one indicated in the last transmission of </w:t>
        </w:r>
        <w:r w:rsidRPr="00155523">
          <w:rPr>
            <w:lang w:val="en-GB"/>
          </w:rPr>
          <w:t xml:space="preserve">the </w:t>
        </w:r>
        <w:r w:rsidRPr="00155523">
          <w:rPr>
            <w:i/>
            <w:lang w:val="en-GB"/>
          </w:rPr>
          <w:t>UEAssistanceInformation</w:t>
        </w:r>
        <w:r w:rsidRPr="00155523">
          <w:rPr>
            <w:lang w:val="en-GB"/>
          </w:rPr>
          <w:t xml:space="preserve"> message including </w:t>
        </w:r>
        <w:r>
          <w:rPr>
            <w:i/>
            <w:lang w:val="en-GB"/>
          </w:rPr>
          <w:t>drx-</w:t>
        </w:r>
        <w:r w:rsidRPr="00776E39">
          <w:rPr>
            <w:i/>
            <w:lang w:val="en-GB"/>
          </w:rPr>
          <w:t>Preference</w:t>
        </w:r>
        <w:r w:rsidRPr="0096519C">
          <w:rPr>
            <w:lang w:val="en-GB"/>
          </w:rPr>
          <w:t xml:space="preserve"> and timer T3</w:t>
        </w:r>
        <w:r>
          <w:rPr>
            <w:lang w:val="en-GB" w:eastAsia="zh-CN"/>
          </w:rPr>
          <w:t>xa</w:t>
        </w:r>
        <w:r w:rsidRPr="0096519C">
          <w:rPr>
            <w:lang w:val="en-GB"/>
          </w:rPr>
          <w:t xml:space="preserve"> is not running:</w:t>
        </w:r>
      </w:ins>
    </w:p>
    <w:p w14:paraId="03A2937E" w14:textId="77777777" w:rsidR="0034218A" w:rsidRPr="0096519C" w:rsidRDefault="0034218A" w:rsidP="0034218A">
      <w:pPr>
        <w:pStyle w:val="B3"/>
        <w:rPr>
          <w:ins w:id="615" w:author="R2-109e" w:date="2020-03-05T12:16:00Z"/>
          <w:lang w:val="en-GB"/>
        </w:rPr>
      </w:pPr>
      <w:ins w:id="616" w:author="R2-109e" w:date="2020-03-05T12:16:00Z">
        <w:r w:rsidRPr="0096519C">
          <w:rPr>
            <w:lang w:val="en-GB"/>
          </w:rPr>
          <w:t>3&gt;</w:t>
        </w:r>
        <w:r w:rsidRPr="0096519C">
          <w:rPr>
            <w:lang w:val="en-GB"/>
          </w:rPr>
          <w:tab/>
        </w:r>
        <w:r w:rsidRPr="00FF21F0">
          <w:rPr>
            <w:lang w:val="en-GB"/>
          </w:rPr>
          <w:t>start timer T3</w:t>
        </w:r>
        <w:r>
          <w:rPr>
            <w:lang w:val="en-GB"/>
          </w:rPr>
          <w:t>xa</w:t>
        </w:r>
        <w:r w:rsidRPr="00FF21F0">
          <w:rPr>
            <w:lang w:val="en-GB"/>
          </w:rPr>
          <w:t xml:space="preserve"> with the timer value set to the </w:t>
        </w:r>
        <w:r w:rsidRPr="00C36DC6">
          <w:rPr>
            <w:i/>
            <w:lang w:val="en-GB"/>
          </w:rPr>
          <w:t>drx-PreferenceProhibitTimer</w:t>
        </w:r>
        <w:r w:rsidRPr="00FF21F0">
          <w:rPr>
            <w:lang w:val="en-GB"/>
          </w:rPr>
          <w:t>;</w:t>
        </w:r>
      </w:ins>
    </w:p>
    <w:p w14:paraId="0F00EE64" w14:textId="77777777" w:rsidR="0034218A" w:rsidRDefault="0034218A" w:rsidP="0034218A">
      <w:pPr>
        <w:pStyle w:val="B3"/>
        <w:rPr>
          <w:ins w:id="617" w:author="R2-109e" w:date="2020-03-05T12:16:00Z"/>
          <w:lang w:val="en-GB"/>
        </w:rPr>
      </w:pPr>
      <w:ins w:id="618" w:author="R2-109e" w:date="2020-03-05T12:16:00Z">
        <w:r w:rsidRPr="0096519C">
          <w:rPr>
            <w:lang w:val="en-GB"/>
          </w:rPr>
          <w:t>3&gt;</w:t>
        </w:r>
        <w:r w:rsidRPr="0096519C">
          <w:rPr>
            <w:lang w:val="en-GB"/>
          </w:rPr>
          <w:tab/>
          <w:t xml:space="preserve">initiate transmission of the </w:t>
        </w:r>
        <w:r w:rsidRPr="0096519C">
          <w:rPr>
            <w:i/>
            <w:iCs/>
            <w:lang w:val="en-GB"/>
          </w:rPr>
          <w:t>UEAssistanceInformation</w:t>
        </w:r>
        <w:r w:rsidRPr="0096519C">
          <w:rPr>
            <w:lang w:val="en-GB"/>
          </w:rPr>
          <w:t xml:space="preserve"> message in accordance with 5.</w:t>
        </w:r>
        <w:r w:rsidRPr="0096519C">
          <w:rPr>
            <w:lang w:val="en-GB" w:eastAsia="zh-CN"/>
          </w:rPr>
          <w:t>7</w:t>
        </w:r>
        <w:r w:rsidRPr="0096519C">
          <w:rPr>
            <w:lang w:val="en-GB"/>
          </w:rPr>
          <w:t>.</w:t>
        </w:r>
        <w:r w:rsidRPr="0096519C">
          <w:rPr>
            <w:lang w:val="en-GB" w:eastAsia="zh-CN"/>
          </w:rPr>
          <w:t>4</w:t>
        </w:r>
        <w:r w:rsidRPr="0096519C">
          <w:rPr>
            <w:lang w:val="en-GB"/>
          </w:rPr>
          <w:t>.3</w:t>
        </w:r>
        <w:r>
          <w:rPr>
            <w:lang w:val="en-GB"/>
          </w:rPr>
          <w:t xml:space="preserve"> to provide its preference</w:t>
        </w:r>
        <w:r w:rsidRPr="00291107">
          <w:t xml:space="preserve"> </w:t>
        </w:r>
        <w:r>
          <w:t xml:space="preserve">on DRX parameters for </w:t>
        </w:r>
        <w:r>
          <w:rPr>
            <w:lang w:val="en-GB"/>
          </w:rPr>
          <w:t>power saving</w:t>
        </w:r>
        <w:r w:rsidRPr="0096519C">
          <w:rPr>
            <w:lang w:val="en-GB"/>
          </w:rPr>
          <w:t>;</w:t>
        </w:r>
      </w:ins>
    </w:p>
    <w:p w14:paraId="31C62CD9" w14:textId="77777777" w:rsidR="0034218A" w:rsidRPr="0096519C" w:rsidRDefault="0034218A" w:rsidP="0034218A">
      <w:pPr>
        <w:pStyle w:val="B1"/>
        <w:rPr>
          <w:ins w:id="619" w:author="R2-109e" w:date="2020-03-05T12:16:00Z"/>
          <w:lang w:val="en-GB"/>
        </w:rPr>
      </w:pPr>
      <w:ins w:id="620" w:author="R2-109e" w:date="2020-03-05T12:16:00Z">
        <w:r w:rsidRPr="0096519C">
          <w:rPr>
            <w:lang w:val="en-GB"/>
          </w:rPr>
          <w:t>1&gt;</w:t>
        </w:r>
        <w:r w:rsidRPr="0096519C">
          <w:rPr>
            <w:lang w:val="en-GB"/>
          </w:rPr>
          <w:tab/>
          <w:t>if configured to provide</w:t>
        </w:r>
        <w:r>
          <w:rPr>
            <w:lang w:val="en-GB"/>
          </w:rPr>
          <w:t xml:space="preserve"> its preference on the </w:t>
        </w:r>
        <w:r w:rsidRPr="002842DD">
          <w:t>maximum aggregated bandwidth</w:t>
        </w:r>
        <w:r>
          <w:rPr>
            <w:lang w:val="en-GB"/>
          </w:rPr>
          <w:t xml:space="preserve"> </w:t>
        </w:r>
        <w:r w:rsidRPr="002842DD">
          <w:t>for power saving</w:t>
        </w:r>
        <w:r w:rsidRPr="0096519C">
          <w:rPr>
            <w:lang w:val="en-GB"/>
          </w:rPr>
          <w:t>:</w:t>
        </w:r>
      </w:ins>
    </w:p>
    <w:p w14:paraId="1AB3555B" w14:textId="77777777" w:rsidR="0034218A" w:rsidRPr="0096519C" w:rsidRDefault="0034218A" w:rsidP="0034218A">
      <w:pPr>
        <w:pStyle w:val="B2"/>
        <w:rPr>
          <w:ins w:id="621" w:author="R2-109e" w:date="2020-03-05T12:16:00Z"/>
          <w:lang w:val="en-GB"/>
        </w:rPr>
      </w:pPr>
      <w:ins w:id="622" w:author="R2-109e" w:date="2020-03-05T12:16:00Z">
        <w:r w:rsidRPr="0096519C">
          <w:rPr>
            <w:lang w:val="en-GB"/>
          </w:rPr>
          <w:t>2&gt;</w:t>
        </w:r>
        <w:r w:rsidRPr="0096519C">
          <w:rPr>
            <w:lang w:val="en-GB"/>
          </w:rPr>
          <w:tab/>
          <w:t xml:space="preserve">if the UE did not transmit a </w:t>
        </w:r>
        <w:r w:rsidRPr="0096519C">
          <w:rPr>
            <w:i/>
            <w:iCs/>
            <w:lang w:val="en-GB"/>
          </w:rPr>
          <w:t>UEAssistanceInformation</w:t>
        </w:r>
        <w:r w:rsidRPr="0096519C">
          <w:rPr>
            <w:lang w:val="en-GB"/>
          </w:rPr>
          <w:t xml:space="preserve"> message</w:t>
        </w:r>
        <w:r w:rsidRPr="0096519C">
          <w:rPr>
            <w:lang w:val="en-GB" w:eastAsia="zh-CN"/>
          </w:rPr>
          <w:t xml:space="preserve"> with </w:t>
        </w:r>
        <w:r>
          <w:rPr>
            <w:i/>
            <w:lang w:val="en-GB"/>
          </w:rPr>
          <w:t>m</w:t>
        </w:r>
        <w:r w:rsidRPr="009B2BDF">
          <w:rPr>
            <w:i/>
            <w:lang w:val="en-GB"/>
          </w:rPr>
          <w:t>axBW-Preference</w:t>
        </w:r>
        <w:r w:rsidRPr="0096519C">
          <w:rPr>
            <w:lang w:val="en-GB"/>
          </w:rPr>
          <w:t xml:space="preserve"> since it was configured to provide </w:t>
        </w:r>
        <w:r>
          <w:rPr>
            <w:lang w:val="en-GB"/>
          </w:rPr>
          <w:t xml:space="preserve">its preference on the </w:t>
        </w:r>
        <w:r w:rsidRPr="002842DD">
          <w:t>maximum aggregated bandwidth</w:t>
        </w:r>
        <w:r>
          <w:rPr>
            <w:lang w:val="en-GB"/>
          </w:rPr>
          <w:t xml:space="preserve"> </w:t>
        </w:r>
        <w:r w:rsidRPr="002842DD">
          <w:t>for power saving</w:t>
        </w:r>
        <w:r w:rsidRPr="0096519C">
          <w:rPr>
            <w:lang w:val="en-GB"/>
          </w:rPr>
          <w:t>; or</w:t>
        </w:r>
      </w:ins>
    </w:p>
    <w:p w14:paraId="6CDE3356" w14:textId="77777777" w:rsidR="0034218A" w:rsidRPr="0096519C" w:rsidRDefault="0034218A" w:rsidP="0034218A">
      <w:pPr>
        <w:pStyle w:val="B2"/>
        <w:rPr>
          <w:ins w:id="623" w:author="R2-109e" w:date="2020-03-05T12:16:00Z"/>
          <w:lang w:val="en-GB"/>
        </w:rPr>
      </w:pPr>
      <w:ins w:id="624" w:author="R2-109e" w:date="2020-03-05T12:16:00Z">
        <w:r w:rsidRPr="0096519C">
          <w:rPr>
            <w:lang w:val="en-GB"/>
          </w:rPr>
          <w:t>2&gt;</w:t>
        </w:r>
        <w:r w:rsidRPr="0096519C">
          <w:rPr>
            <w:lang w:val="en-GB"/>
          </w:rPr>
          <w:tab/>
          <w:t xml:space="preserve">if the current </w:t>
        </w:r>
        <w:r>
          <w:rPr>
            <w:lang w:val="en-GB"/>
          </w:rPr>
          <w:t xml:space="preserve">preference on the </w:t>
        </w:r>
        <w:r w:rsidRPr="002842DD">
          <w:t>maximum aggregated bandwidth</w:t>
        </w:r>
        <w:r>
          <w:rPr>
            <w:lang w:val="en-GB"/>
          </w:rPr>
          <w:t xml:space="preserve"> </w:t>
        </w:r>
        <w:r w:rsidRPr="0096519C">
          <w:rPr>
            <w:lang w:val="en-GB"/>
          </w:rPr>
          <w:t xml:space="preserve">is different from the one indicated in the last transmission of </w:t>
        </w:r>
        <w:r w:rsidRPr="00155523">
          <w:rPr>
            <w:lang w:val="en-GB"/>
          </w:rPr>
          <w:t xml:space="preserve">the </w:t>
        </w:r>
        <w:r w:rsidRPr="00155523">
          <w:rPr>
            <w:i/>
            <w:lang w:val="en-GB"/>
          </w:rPr>
          <w:t>UEAssistanceInformation</w:t>
        </w:r>
        <w:r w:rsidRPr="00155523">
          <w:rPr>
            <w:lang w:val="en-GB"/>
          </w:rPr>
          <w:t xml:space="preserve"> message including </w:t>
        </w:r>
        <w:r>
          <w:rPr>
            <w:i/>
            <w:lang w:val="en-GB"/>
          </w:rPr>
          <w:t>m</w:t>
        </w:r>
        <w:r w:rsidRPr="009B2BDF">
          <w:rPr>
            <w:i/>
            <w:lang w:val="en-GB"/>
          </w:rPr>
          <w:t>axBW-Preference</w:t>
        </w:r>
        <w:r w:rsidRPr="0096519C">
          <w:rPr>
            <w:lang w:val="en-GB"/>
          </w:rPr>
          <w:t xml:space="preserve"> and timer T3</w:t>
        </w:r>
        <w:r>
          <w:rPr>
            <w:lang w:val="en-GB" w:eastAsia="zh-CN"/>
          </w:rPr>
          <w:t>xb</w:t>
        </w:r>
        <w:r w:rsidRPr="0096519C">
          <w:rPr>
            <w:lang w:val="en-GB"/>
          </w:rPr>
          <w:t xml:space="preserve"> is not running:</w:t>
        </w:r>
      </w:ins>
    </w:p>
    <w:p w14:paraId="23645BB0" w14:textId="77777777" w:rsidR="0034218A" w:rsidRPr="0096519C" w:rsidRDefault="0034218A" w:rsidP="0034218A">
      <w:pPr>
        <w:pStyle w:val="B3"/>
        <w:rPr>
          <w:ins w:id="625" w:author="R2-109e" w:date="2020-03-05T12:16:00Z"/>
          <w:lang w:val="en-GB"/>
        </w:rPr>
      </w:pPr>
      <w:ins w:id="626" w:author="R2-109e" w:date="2020-03-05T12:16:00Z">
        <w:r w:rsidRPr="0096519C">
          <w:rPr>
            <w:lang w:val="en-GB"/>
          </w:rPr>
          <w:t>3&gt;</w:t>
        </w:r>
        <w:r w:rsidRPr="0096519C">
          <w:rPr>
            <w:lang w:val="en-GB"/>
          </w:rPr>
          <w:tab/>
        </w:r>
        <w:r w:rsidRPr="00FF21F0">
          <w:rPr>
            <w:lang w:val="en-GB"/>
          </w:rPr>
          <w:t>start timer T3</w:t>
        </w:r>
        <w:r>
          <w:rPr>
            <w:lang w:val="en-GB"/>
          </w:rPr>
          <w:t>xb</w:t>
        </w:r>
        <w:r w:rsidRPr="00FF21F0">
          <w:rPr>
            <w:lang w:val="en-GB"/>
          </w:rPr>
          <w:t xml:space="preserve"> with the timer value set to the </w:t>
        </w:r>
        <w:r>
          <w:rPr>
            <w:i/>
            <w:lang w:val="en-GB"/>
          </w:rPr>
          <w:t>m</w:t>
        </w:r>
        <w:r w:rsidRPr="009B2BDF">
          <w:rPr>
            <w:i/>
            <w:lang w:val="en-GB"/>
          </w:rPr>
          <w:t>axBW-Preference</w:t>
        </w:r>
        <w:r w:rsidRPr="00562450">
          <w:rPr>
            <w:i/>
            <w:lang w:val="en-GB"/>
          </w:rPr>
          <w:t>ProhibitTimer</w:t>
        </w:r>
        <w:r w:rsidRPr="00FF21F0">
          <w:rPr>
            <w:lang w:val="en-GB"/>
          </w:rPr>
          <w:t>;</w:t>
        </w:r>
      </w:ins>
    </w:p>
    <w:p w14:paraId="5C1E22B6" w14:textId="77777777" w:rsidR="0034218A" w:rsidRDefault="0034218A" w:rsidP="0034218A">
      <w:pPr>
        <w:pStyle w:val="B3"/>
        <w:rPr>
          <w:ins w:id="627" w:author="R2-109e" w:date="2020-03-05T12:16:00Z"/>
          <w:lang w:val="en-GB"/>
        </w:rPr>
      </w:pPr>
      <w:ins w:id="628" w:author="R2-109e" w:date="2020-03-05T12:16:00Z">
        <w:r w:rsidRPr="0096519C">
          <w:rPr>
            <w:lang w:val="en-GB"/>
          </w:rPr>
          <w:t>3&gt;</w:t>
        </w:r>
        <w:r w:rsidRPr="0096519C">
          <w:rPr>
            <w:lang w:val="en-GB"/>
          </w:rPr>
          <w:tab/>
          <w:t xml:space="preserve">initiate transmission of the </w:t>
        </w:r>
        <w:r w:rsidRPr="0096519C">
          <w:rPr>
            <w:i/>
            <w:iCs/>
            <w:lang w:val="en-GB"/>
          </w:rPr>
          <w:t>UEAssistanceInformation</w:t>
        </w:r>
        <w:r w:rsidRPr="0096519C">
          <w:rPr>
            <w:lang w:val="en-GB"/>
          </w:rPr>
          <w:t xml:space="preserve"> message in accordance with 5.</w:t>
        </w:r>
        <w:r w:rsidRPr="0096519C">
          <w:rPr>
            <w:lang w:val="en-GB" w:eastAsia="zh-CN"/>
          </w:rPr>
          <w:t>7</w:t>
        </w:r>
        <w:r w:rsidRPr="0096519C">
          <w:rPr>
            <w:lang w:val="en-GB"/>
          </w:rPr>
          <w:t>.</w:t>
        </w:r>
        <w:r w:rsidRPr="0096519C">
          <w:rPr>
            <w:lang w:val="en-GB" w:eastAsia="zh-CN"/>
          </w:rPr>
          <w:t>4</w:t>
        </w:r>
        <w:r w:rsidRPr="0096519C">
          <w:rPr>
            <w:lang w:val="en-GB"/>
          </w:rPr>
          <w:t>.3</w:t>
        </w:r>
        <w:r>
          <w:rPr>
            <w:lang w:val="en-GB"/>
          </w:rPr>
          <w:t xml:space="preserve"> to provide its preference on the </w:t>
        </w:r>
        <w:r w:rsidRPr="002842DD">
          <w:t>maximum aggregated bandwidth</w:t>
        </w:r>
        <w:r>
          <w:rPr>
            <w:lang w:val="en-GB"/>
          </w:rPr>
          <w:t xml:space="preserve"> </w:t>
        </w:r>
        <w:r w:rsidRPr="002842DD">
          <w:t>for power saving</w:t>
        </w:r>
        <w:r w:rsidRPr="0096519C">
          <w:rPr>
            <w:lang w:val="en-GB"/>
          </w:rPr>
          <w:t>;</w:t>
        </w:r>
      </w:ins>
    </w:p>
    <w:p w14:paraId="0B268DAA" w14:textId="77777777" w:rsidR="0034218A" w:rsidRPr="0096519C" w:rsidRDefault="0034218A" w:rsidP="0034218A">
      <w:pPr>
        <w:pStyle w:val="B1"/>
        <w:rPr>
          <w:ins w:id="629" w:author="R2-109e" w:date="2020-03-05T12:16:00Z"/>
          <w:lang w:val="en-GB"/>
        </w:rPr>
      </w:pPr>
      <w:ins w:id="630" w:author="R2-109e" w:date="2020-03-05T12:16:00Z">
        <w:r w:rsidRPr="0096519C">
          <w:rPr>
            <w:lang w:val="en-GB"/>
          </w:rPr>
          <w:t>1&gt;</w:t>
        </w:r>
        <w:r w:rsidRPr="0096519C">
          <w:rPr>
            <w:lang w:val="en-GB"/>
          </w:rPr>
          <w:tab/>
          <w:t>if configured to provide</w:t>
        </w:r>
        <w:r>
          <w:rPr>
            <w:lang w:val="en-GB"/>
          </w:rPr>
          <w:t xml:space="preserve"> its</w:t>
        </w:r>
        <w:r w:rsidRPr="0096519C">
          <w:rPr>
            <w:lang w:val="en-GB"/>
          </w:rPr>
          <w:t xml:space="preserve"> </w:t>
        </w:r>
        <w:r>
          <w:rPr>
            <w:lang w:val="en-GB"/>
          </w:rPr>
          <w:t>preference on the m</w:t>
        </w:r>
        <w:r w:rsidRPr="002842DD">
          <w:t>aximum number of secondary component carriers</w:t>
        </w:r>
        <w:r>
          <w:rPr>
            <w:lang w:val="en-GB"/>
          </w:rPr>
          <w:t xml:space="preserve"> </w:t>
        </w:r>
        <w:r w:rsidRPr="002842DD">
          <w:t>for power saving</w:t>
        </w:r>
        <w:r w:rsidRPr="0096519C">
          <w:rPr>
            <w:lang w:val="en-GB"/>
          </w:rPr>
          <w:t>:</w:t>
        </w:r>
      </w:ins>
    </w:p>
    <w:p w14:paraId="61157BA9" w14:textId="77777777" w:rsidR="0034218A" w:rsidRPr="0096519C" w:rsidRDefault="0034218A" w:rsidP="0034218A">
      <w:pPr>
        <w:pStyle w:val="B2"/>
        <w:rPr>
          <w:ins w:id="631" w:author="R2-109e" w:date="2020-03-05T12:16:00Z"/>
          <w:lang w:val="en-GB"/>
        </w:rPr>
      </w:pPr>
      <w:ins w:id="632" w:author="R2-109e" w:date="2020-03-05T12:16:00Z">
        <w:r w:rsidRPr="0096519C">
          <w:rPr>
            <w:lang w:val="en-GB"/>
          </w:rPr>
          <w:t>2&gt;</w:t>
        </w:r>
        <w:r w:rsidRPr="0096519C">
          <w:rPr>
            <w:lang w:val="en-GB"/>
          </w:rPr>
          <w:tab/>
          <w:t xml:space="preserve">if the UE did not transmit a </w:t>
        </w:r>
        <w:r w:rsidRPr="0096519C">
          <w:rPr>
            <w:i/>
            <w:iCs/>
            <w:lang w:val="en-GB"/>
          </w:rPr>
          <w:t>UEAssistanceInformation</w:t>
        </w:r>
        <w:r w:rsidRPr="0096519C">
          <w:rPr>
            <w:lang w:val="en-GB"/>
          </w:rPr>
          <w:t xml:space="preserve"> message</w:t>
        </w:r>
        <w:r w:rsidRPr="0096519C">
          <w:rPr>
            <w:lang w:val="en-GB" w:eastAsia="zh-CN"/>
          </w:rPr>
          <w:t xml:space="preserve"> with </w:t>
        </w:r>
        <w:r>
          <w:rPr>
            <w:i/>
            <w:lang w:val="en-GB"/>
          </w:rPr>
          <w:t>m</w:t>
        </w:r>
        <w:r w:rsidRPr="009B2BDF">
          <w:rPr>
            <w:i/>
            <w:lang w:val="en-GB"/>
          </w:rPr>
          <w:t xml:space="preserve">axCC-Preference </w:t>
        </w:r>
        <w:r w:rsidRPr="0096519C">
          <w:rPr>
            <w:lang w:val="en-GB"/>
          </w:rPr>
          <w:t xml:space="preserve">since it was configured to provide </w:t>
        </w:r>
        <w:r>
          <w:rPr>
            <w:lang w:val="en-GB"/>
          </w:rPr>
          <w:t>its preference on the m</w:t>
        </w:r>
        <w:r w:rsidRPr="002842DD">
          <w:t>aximum number of secondary component carriers</w:t>
        </w:r>
        <w:r>
          <w:rPr>
            <w:lang w:val="en-GB"/>
          </w:rPr>
          <w:t xml:space="preserve"> </w:t>
        </w:r>
        <w:r w:rsidRPr="002842DD">
          <w:t>for power saving</w:t>
        </w:r>
        <w:r w:rsidRPr="0096519C">
          <w:rPr>
            <w:lang w:val="en-GB"/>
          </w:rPr>
          <w:t>; or</w:t>
        </w:r>
      </w:ins>
    </w:p>
    <w:p w14:paraId="1035F87C" w14:textId="77777777" w:rsidR="0034218A" w:rsidRPr="0096519C" w:rsidRDefault="0034218A" w:rsidP="0034218A">
      <w:pPr>
        <w:pStyle w:val="B2"/>
        <w:rPr>
          <w:ins w:id="633" w:author="R2-109e" w:date="2020-03-05T12:16:00Z"/>
          <w:lang w:val="en-GB"/>
        </w:rPr>
      </w:pPr>
      <w:ins w:id="634" w:author="R2-109e" w:date="2020-03-05T12:16:00Z">
        <w:r w:rsidRPr="0096519C">
          <w:rPr>
            <w:lang w:val="en-GB"/>
          </w:rPr>
          <w:lastRenderedPageBreak/>
          <w:t>2&gt;</w:t>
        </w:r>
        <w:r w:rsidRPr="0096519C">
          <w:rPr>
            <w:lang w:val="en-GB"/>
          </w:rPr>
          <w:tab/>
          <w:t xml:space="preserve">if the current </w:t>
        </w:r>
        <w:r>
          <w:rPr>
            <w:lang w:val="en-GB"/>
          </w:rPr>
          <w:t>preference on the m</w:t>
        </w:r>
        <w:r w:rsidRPr="002842DD">
          <w:t>aximum number of secondary component carriers</w:t>
        </w:r>
        <w:r>
          <w:rPr>
            <w:lang w:val="en-GB"/>
          </w:rPr>
          <w:t xml:space="preserve"> </w:t>
        </w:r>
        <w:r w:rsidRPr="0096519C">
          <w:rPr>
            <w:lang w:val="en-GB"/>
          </w:rPr>
          <w:t xml:space="preserve">is different from the one indicated in the last transmission of </w:t>
        </w:r>
        <w:r w:rsidRPr="00155523">
          <w:rPr>
            <w:lang w:val="en-GB"/>
          </w:rPr>
          <w:t xml:space="preserve">the </w:t>
        </w:r>
        <w:r w:rsidRPr="00155523">
          <w:rPr>
            <w:i/>
            <w:lang w:val="en-GB"/>
          </w:rPr>
          <w:t>UEAssistanceInformation</w:t>
        </w:r>
        <w:r w:rsidRPr="00155523">
          <w:rPr>
            <w:lang w:val="en-GB"/>
          </w:rPr>
          <w:t xml:space="preserve"> message including </w:t>
        </w:r>
        <w:r>
          <w:rPr>
            <w:i/>
            <w:lang w:val="en-GB"/>
          </w:rPr>
          <w:t>m</w:t>
        </w:r>
        <w:r w:rsidRPr="009B2BDF">
          <w:rPr>
            <w:i/>
            <w:lang w:val="en-GB"/>
          </w:rPr>
          <w:t xml:space="preserve">axCC-Preference </w:t>
        </w:r>
        <w:r w:rsidRPr="0096519C">
          <w:rPr>
            <w:lang w:val="en-GB"/>
          </w:rPr>
          <w:t>and timer T3</w:t>
        </w:r>
        <w:r>
          <w:rPr>
            <w:lang w:val="en-GB" w:eastAsia="zh-CN"/>
          </w:rPr>
          <w:t>xc</w:t>
        </w:r>
        <w:r w:rsidRPr="0096519C">
          <w:rPr>
            <w:lang w:val="en-GB"/>
          </w:rPr>
          <w:t xml:space="preserve"> is not running:</w:t>
        </w:r>
      </w:ins>
    </w:p>
    <w:p w14:paraId="018A6AB8" w14:textId="77777777" w:rsidR="0034218A" w:rsidRPr="0096519C" w:rsidRDefault="0034218A" w:rsidP="0034218A">
      <w:pPr>
        <w:pStyle w:val="B3"/>
        <w:rPr>
          <w:ins w:id="635" w:author="R2-109e" w:date="2020-03-05T12:16:00Z"/>
          <w:lang w:val="en-GB"/>
        </w:rPr>
      </w:pPr>
      <w:ins w:id="636" w:author="R2-109e" w:date="2020-03-05T12:16:00Z">
        <w:r w:rsidRPr="0096519C">
          <w:rPr>
            <w:lang w:val="en-GB"/>
          </w:rPr>
          <w:t>3&gt;</w:t>
        </w:r>
        <w:r w:rsidRPr="0096519C">
          <w:rPr>
            <w:lang w:val="en-GB"/>
          </w:rPr>
          <w:tab/>
        </w:r>
        <w:r w:rsidRPr="00FF21F0">
          <w:rPr>
            <w:lang w:val="en-GB"/>
          </w:rPr>
          <w:t>start timer T3</w:t>
        </w:r>
        <w:r>
          <w:rPr>
            <w:lang w:val="en-GB"/>
          </w:rPr>
          <w:t>xc</w:t>
        </w:r>
        <w:r w:rsidRPr="00FF21F0">
          <w:rPr>
            <w:lang w:val="en-GB"/>
          </w:rPr>
          <w:t xml:space="preserve"> with the timer value set to the </w:t>
        </w:r>
        <w:r>
          <w:rPr>
            <w:i/>
            <w:lang w:val="en-GB"/>
          </w:rPr>
          <w:t>m</w:t>
        </w:r>
        <w:r w:rsidRPr="009B2BDF">
          <w:rPr>
            <w:i/>
            <w:lang w:val="en-GB"/>
          </w:rPr>
          <w:t>axCC-Preference</w:t>
        </w:r>
        <w:r w:rsidRPr="00562450">
          <w:rPr>
            <w:i/>
            <w:lang w:val="en-GB"/>
          </w:rPr>
          <w:t>ProhibitTimer</w:t>
        </w:r>
        <w:r w:rsidRPr="00FF21F0">
          <w:rPr>
            <w:lang w:val="en-GB"/>
          </w:rPr>
          <w:t>;</w:t>
        </w:r>
      </w:ins>
    </w:p>
    <w:p w14:paraId="362CB4C4" w14:textId="77777777" w:rsidR="0034218A" w:rsidRDefault="0034218A" w:rsidP="0034218A">
      <w:pPr>
        <w:pStyle w:val="B3"/>
        <w:rPr>
          <w:ins w:id="637" w:author="R2-109e" w:date="2020-03-05T12:16:00Z"/>
          <w:lang w:val="en-GB"/>
        </w:rPr>
      </w:pPr>
      <w:ins w:id="638" w:author="R2-109e" w:date="2020-03-05T12:16:00Z">
        <w:r w:rsidRPr="0096519C">
          <w:rPr>
            <w:lang w:val="en-GB"/>
          </w:rPr>
          <w:t>3&gt;</w:t>
        </w:r>
        <w:r w:rsidRPr="0096519C">
          <w:rPr>
            <w:lang w:val="en-GB"/>
          </w:rPr>
          <w:tab/>
          <w:t xml:space="preserve">initiate transmission of the </w:t>
        </w:r>
        <w:r w:rsidRPr="0096519C">
          <w:rPr>
            <w:i/>
            <w:iCs/>
            <w:lang w:val="en-GB"/>
          </w:rPr>
          <w:t>UEAssistanceInformation</w:t>
        </w:r>
        <w:r w:rsidRPr="0096519C">
          <w:rPr>
            <w:lang w:val="en-GB"/>
          </w:rPr>
          <w:t xml:space="preserve"> message in accordance with 5.</w:t>
        </w:r>
        <w:r w:rsidRPr="0096519C">
          <w:rPr>
            <w:lang w:val="en-GB" w:eastAsia="zh-CN"/>
          </w:rPr>
          <w:t>7</w:t>
        </w:r>
        <w:r w:rsidRPr="0096519C">
          <w:rPr>
            <w:lang w:val="en-GB"/>
          </w:rPr>
          <w:t>.</w:t>
        </w:r>
        <w:r w:rsidRPr="0096519C">
          <w:rPr>
            <w:lang w:val="en-GB" w:eastAsia="zh-CN"/>
          </w:rPr>
          <w:t>4</w:t>
        </w:r>
        <w:r w:rsidRPr="0096519C">
          <w:rPr>
            <w:lang w:val="en-GB"/>
          </w:rPr>
          <w:t>.3</w:t>
        </w:r>
        <w:r>
          <w:rPr>
            <w:lang w:val="en-GB"/>
          </w:rPr>
          <w:t xml:space="preserve"> to provide its preference on the m</w:t>
        </w:r>
        <w:r w:rsidRPr="002842DD">
          <w:t>aximum number of secondary component carriers</w:t>
        </w:r>
        <w:r>
          <w:rPr>
            <w:lang w:val="en-GB"/>
          </w:rPr>
          <w:t xml:space="preserve"> </w:t>
        </w:r>
        <w:r w:rsidRPr="002842DD">
          <w:t>for power saving</w:t>
        </w:r>
        <w:r w:rsidRPr="0096519C">
          <w:rPr>
            <w:lang w:val="en-GB"/>
          </w:rPr>
          <w:t>;</w:t>
        </w:r>
      </w:ins>
    </w:p>
    <w:p w14:paraId="6C1F8537" w14:textId="77777777" w:rsidR="0034218A" w:rsidRPr="0096519C" w:rsidRDefault="0034218A" w:rsidP="0034218A">
      <w:pPr>
        <w:pStyle w:val="B1"/>
        <w:rPr>
          <w:ins w:id="639" w:author="R2-109e" w:date="2020-03-05T12:16:00Z"/>
          <w:lang w:val="en-GB"/>
        </w:rPr>
      </w:pPr>
      <w:ins w:id="640" w:author="R2-109e" w:date="2020-03-05T12:16:00Z">
        <w:r w:rsidRPr="0096519C">
          <w:rPr>
            <w:lang w:val="en-GB"/>
          </w:rPr>
          <w:t>1&gt;</w:t>
        </w:r>
        <w:r w:rsidRPr="0096519C">
          <w:rPr>
            <w:lang w:val="en-GB"/>
          </w:rPr>
          <w:tab/>
          <w:t>if configured to provide</w:t>
        </w:r>
        <w:r>
          <w:rPr>
            <w:lang w:val="en-GB"/>
          </w:rPr>
          <w:t xml:space="preserve"> its</w:t>
        </w:r>
        <w:r w:rsidRPr="0096519C">
          <w:rPr>
            <w:lang w:val="en-GB"/>
          </w:rPr>
          <w:t xml:space="preserve"> </w:t>
        </w:r>
        <w:r>
          <w:t xml:space="preserve">preference on the </w:t>
        </w:r>
        <w:r w:rsidRPr="002842DD">
          <w:t xml:space="preserve">maximum number of MIMO layers </w:t>
        </w:r>
        <w:r>
          <w:t>for power saving</w:t>
        </w:r>
        <w:r w:rsidRPr="0096519C">
          <w:rPr>
            <w:lang w:val="en-GB"/>
          </w:rPr>
          <w:t>:</w:t>
        </w:r>
      </w:ins>
    </w:p>
    <w:p w14:paraId="10467543" w14:textId="77777777" w:rsidR="0034218A" w:rsidRPr="0096519C" w:rsidRDefault="0034218A" w:rsidP="0034218A">
      <w:pPr>
        <w:pStyle w:val="B2"/>
        <w:rPr>
          <w:ins w:id="641" w:author="R2-109e" w:date="2020-03-05T12:16:00Z"/>
          <w:lang w:val="en-GB"/>
        </w:rPr>
      </w:pPr>
      <w:ins w:id="642" w:author="R2-109e" w:date="2020-03-05T12:16:00Z">
        <w:r w:rsidRPr="0096519C">
          <w:rPr>
            <w:lang w:val="en-GB"/>
          </w:rPr>
          <w:t>2&gt;</w:t>
        </w:r>
        <w:r w:rsidRPr="0096519C">
          <w:rPr>
            <w:lang w:val="en-GB"/>
          </w:rPr>
          <w:tab/>
          <w:t xml:space="preserve">if the UE did not transmit a </w:t>
        </w:r>
        <w:r w:rsidRPr="0096519C">
          <w:rPr>
            <w:i/>
            <w:iCs/>
            <w:lang w:val="en-GB"/>
          </w:rPr>
          <w:t>UEAssistanceInformation</w:t>
        </w:r>
        <w:r w:rsidRPr="0096519C">
          <w:rPr>
            <w:lang w:val="en-GB"/>
          </w:rPr>
          <w:t xml:space="preserve"> message</w:t>
        </w:r>
        <w:r w:rsidRPr="0096519C">
          <w:rPr>
            <w:lang w:val="en-GB" w:eastAsia="zh-CN"/>
          </w:rPr>
          <w:t xml:space="preserve"> with </w:t>
        </w:r>
        <w:r>
          <w:rPr>
            <w:i/>
            <w:lang w:val="en-GB"/>
          </w:rPr>
          <w:t>m</w:t>
        </w:r>
        <w:r w:rsidRPr="009B2BDF">
          <w:rPr>
            <w:i/>
            <w:lang w:val="en-GB"/>
          </w:rPr>
          <w:t xml:space="preserve">axMIMO-LayerPreference </w:t>
        </w:r>
        <w:r w:rsidRPr="0096519C">
          <w:rPr>
            <w:lang w:val="en-GB"/>
          </w:rPr>
          <w:t xml:space="preserve">since it was configured to provide </w:t>
        </w:r>
        <w:r>
          <w:rPr>
            <w:lang w:val="en-GB"/>
          </w:rPr>
          <w:t xml:space="preserve">its </w:t>
        </w:r>
        <w:r>
          <w:t xml:space="preserve">preference on the </w:t>
        </w:r>
        <w:r w:rsidRPr="002842DD">
          <w:t xml:space="preserve">maximum number of MIMO layers </w:t>
        </w:r>
        <w:r>
          <w:t>for power saving</w:t>
        </w:r>
        <w:r w:rsidRPr="0096519C">
          <w:rPr>
            <w:lang w:val="en-GB"/>
          </w:rPr>
          <w:t>; or</w:t>
        </w:r>
      </w:ins>
    </w:p>
    <w:p w14:paraId="7A0D3C91" w14:textId="77777777" w:rsidR="0034218A" w:rsidRPr="0096519C" w:rsidRDefault="0034218A" w:rsidP="0034218A">
      <w:pPr>
        <w:pStyle w:val="B2"/>
        <w:rPr>
          <w:ins w:id="643" w:author="R2-109e" w:date="2020-03-05T12:16:00Z"/>
          <w:lang w:val="en-GB"/>
        </w:rPr>
      </w:pPr>
      <w:ins w:id="644" w:author="R2-109e" w:date="2020-03-05T12:16:00Z">
        <w:r w:rsidRPr="0096519C">
          <w:rPr>
            <w:lang w:val="en-GB"/>
          </w:rPr>
          <w:t>2&gt;</w:t>
        </w:r>
        <w:r w:rsidRPr="0096519C">
          <w:rPr>
            <w:lang w:val="en-GB"/>
          </w:rPr>
          <w:tab/>
          <w:t xml:space="preserve">if the current </w:t>
        </w:r>
        <w:r>
          <w:t xml:space="preserve">preference on the </w:t>
        </w:r>
        <w:r w:rsidRPr="002842DD">
          <w:t xml:space="preserve">maximum number of MIMO layers </w:t>
        </w:r>
        <w:r w:rsidRPr="0096519C">
          <w:rPr>
            <w:lang w:val="en-GB"/>
          </w:rPr>
          <w:t xml:space="preserve">is different from the one indicated in the last transmission of </w:t>
        </w:r>
        <w:r w:rsidRPr="00155523">
          <w:rPr>
            <w:lang w:val="en-GB"/>
          </w:rPr>
          <w:t xml:space="preserve">the </w:t>
        </w:r>
        <w:r w:rsidRPr="00155523">
          <w:rPr>
            <w:i/>
            <w:lang w:val="en-GB"/>
          </w:rPr>
          <w:t>UEAssistanceInformation</w:t>
        </w:r>
        <w:r w:rsidRPr="00155523">
          <w:rPr>
            <w:lang w:val="en-GB"/>
          </w:rPr>
          <w:t xml:space="preserve"> message including </w:t>
        </w:r>
        <w:r>
          <w:rPr>
            <w:i/>
            <w:lang w:val="en-GB"/>
          </w:rPr>
          <w:t>m</w:t>
        </w:r>
        <w:r w:rsidRPr="009B2BDF">
          <w:rPr>
            <w:i/>
            <w:lang w:val="en-GB"/>
          </w:rPr>
          <w:t xml:space="preserve">axMIMO-LayerPreference </w:t>
        </w:r>
        <w:r w:rsidRPr="0096519C">
          <w:rPr>
            <w:lang w:val="en-GB"/>
          </w:rPr>
          <w:t>and timer T3</w:t>
        </w:r>
        <w:r>
          <w:rPr>
            <w:lang w:val="en-GB" w:eastAsia="zh-CN"/>
          </w:rPr>
          <w:t>xd</w:t>
        </w:r>
        <w:r w:rsidRPr="0096519C">
          <w:rPr>
            <w:lang w:val="en-GB"/>
          </w:rPr>
          <w:t xml:space="preserve"> is not running:</w:t>
        </w:r>
      </w:ins>
    </w:p>
    <w:p w14:paraId="68D96D7A" w14:textId="77777777" w:rsidR="0034218A" w:rsidRPr="0096519C" w:rsidRDefault="0034218A" w:rsidP="0034218A">
      <w:pPr>
        <w:pStyle w:val="B3"/>
        <w:rPr>
          <w:ins w:id="645" w:author="R2-109e" w:date="2020-03-05T12:16:00Z"/>
          <w:lang w:val="en-GB"/>
        </w:rPr>
      </w:pPr>
      <w:ins w:id="646" w:author="R2-109e" w:date="2020-03-05T12:16:00Z">
        <w:r w:rsidRPr="0096519C">
          <w:rPr>
            <w:lang w:val="en-GB"/>
          </w:rPr>
          <w:t>3&gt;</w:t>
        </w:r>
        <w:r w:rsidRPr="0096519C">
          <w:rPr>
            <w:lang w:val="en-GB"/>
          </w:rPr>
          <w:tab/>
        </w:r>
        <w:r w:rsidRPr="00FF21F0">
          <w:rPr>
            <w:lang w:val="en-GB"/>
          </w:rPr>
          <w:t>start timer T3</w:t>
        </w:r>
        <w:r>
          <w:rPr>
            <w:lang w:val="en-GB"/>
          </w:rPr>
          <w:t>xd</w:t>
        </w:r>
        <w:r w:rsidRPr="00FF21F0">
          <w:rPr>
            <w:lang w:val="en-GB"/>
          </w:rPr>
          <w:t xml:space="preserve"> with the timer value set to the </w:t>
        </w:r>
        <w:r>
          <w:rPr>
            <w:i/>
            <w:lang w:val="en-GB"/>
          </w:rPr>
          <w:t>m</w:t>
        </w:r>
        <w:r w:rsidRPr="009B2BDF">
          <w:rPr>
            <w:i/>
            <w:lang w:val="en-GB"/>
          </w:rPr>
          <w:t>axMIMO-LayerPreference</w:t>
        </w:r>
        <w:r w:rsidRPr="00562450">
          <w:rPr>
            <w:i/>
            <w:lang w:val="en-GB"/>
          </w:rPr>
          <w:t>ProhibitTimer</w:t>
        </w:r>
        <w:r w:rsidRPr="00FF21F0">
          <w:rPr>
            <w:lang w:val="en-GB"/>
          </w:rPr>
          <w:t>;</w:t>
        </w:r>
      </w:ins>
    </w:p>
    <w:p w14:paraId="7849C340" w14:textId="77777777" w:rsidR="0034218A" w:rsidRDefault="0034218A" w:rsidP="0034218A">
      <w:pPr>
        <w:pStyle w:val="B3"/>
        <w:rPr>
          <w:ins w:id="647" w:author="R2-109e" w:date="2020-03-05T12:16:00Z"/>
          <w:lang w:val="en-GB"/>
        </w:rPr>
      </w:pPr>
      <w:ins w:id="648" w:author="R2-109e" w:date="2020-03-05T12:16:00Z">
        <w:r w:rsidRPr="0096519C">
          <w:rPr>
            <w:lang w:val="en-GB"/>
          </w:rPr>
          <w:t>3&gt;</w:t>
        </w:r>
        <w:r w:rsidRPr="0096519C">
          <w:rPr>
            <w:lang w:val="en-GB"/>
          </w:rPr>
          <w:tab/>
          <w:t xml:space="preserve">initiate transmission of the </w:t>
        </w:r>
        <w:r w:rsidRPr="0096519C">
          <w:rPr>
            <w:i/>
            <w:iCs/>
            <w:lang w:val="en-GB"/>
          </w:rPr>
          <w:t>UEAssistanceInformation</w:t>
        </w:r>
        <w:r w:rsidRPr="0096519C">
          <w:rPr>
            <w:lang w:val="en-GB"/>
          </w:rPr>
          <w:t xml:space="preserve"> message in accordance with 5.</w:t>
        </w:r>
        <w:r w:rsidRPr="0096519C">
          <w:rPr>
            <w:lang w:val="en-GB" w:eastAsia="zh-CN"/>
          </w:rPr>
          <w:t>7</w:t>
        </w:r>
        <w:r w:rsidRPr="0096519C">
          <w:rPr>
            <w:lang w:val="en-GB"/>
          </w:rPr>
          <w:t>.</w:t>
        </w:r>
        <w:r w:rsidRPr="0096519C">
          <w:rPr>
            <w:lang w:val="en-GB" w:eastAsia="zh-CN"/>
          </w:rPr>
          <w:t>4</w:t>
        </w:r>
        <w:r w:rsidRPr="0096519C">
          <w:rPr>
            <w:lang w:val="en-GB"/>
          </w:rPr>
          <w:t>.3</w:t>
        </w:r>
        <w:r>
          <w:rPr>
            <w:lang w:val="en-GB"/>
          </w:rPr>
          <w:t xml:space="preserve"> to provide its </w:t>
        </w:r>
        <w:r>
          <w:t xml:space="preserve">preference on the </w:t>
        </w:r>
        <w:r w:rsidRPr="002842DD">
          <w:t xml:space="preserve">maximum number of MIMO layers </w:t>
        </w:r>
        <w:r>
          <w:t>for power saving</w:t>
        </w:r>
        <w:r w:rsidRPr="0096519C">
          <w:rPr>
            <w:lang w:val="en-GB"/>
          </w:rPr>
          <w:t>;</w:t>
        </w:r>
      </w:ins>
    </w:p>
    <w:p w14:paraId="40D45799" w14:textId="77777777" w:rsidR="0034218A" w:rsidRPr="0096519C" w:rsidRDefault="0034218A" w:rsidP="0034218A">
      <w:pPr>
        <w:pStyle w:val="B1"/>
        <w:rPr>
          <w:ins w:id="649" w:author="R2-109e" w:date="2020-03-05T12:16:00Z"/>
          <w:lang w:val="en-GB"/>
        </w:rPr>
      </w:pPr>
      <w:ins w:id="650" w:author="R2-109e" w:date="2020-03-05T12:16:00Z">
        <w:r w:rsidRPr="0096519C">
          <w:rPr>
            <w:lang w:val="en-GB"/>
          </w:rPr>
          <w:t>1&gt;</w:t>
        </w:r>
        <w:r w:rsidRPr="0096519C">
          <w:rPr>
            <w:lang w:val="en-GB"/>
          </w:rPr>
          <w:tab/>
          <w:t>if configured to provide</w:t>
        </w:r>
        <w:r>
          <w:rPr>
            <w:lang w:val="en-GB"/>
          </w:rPr>
          <w:t xml:space="preserve"> its</w:t>
        </w:r>
        <w:r w:rsidRPr="0096519C">
          <w:rPr>
            <w:lang w:val="en-GB"/>
          </w:rPr>
          <w:t xml:space="preserve"> </w:t>
        </w:r>
        <w:r>
          <w:rPr>
            <w:lang w:val="en-GB"/>
          </w:rPr>
          <w:t>preference on the</w:t>
        </w:r>
        <w:r w:rsidRPr="002842DD">
          <w:t xml:space="preserve"> minimum scheduling offset for cross-slot scheduling for power saving</w:t>
        </w:r>
        <w:r w:rsidRPr="0096519C">
          <w:rPr>
            <w:lang w:val="en-GB"/>
          </w:rPr>
          <w:t>:</w:t>
        </w:r>
      </w:ins>
    </w:p>
    <w:p w14:paraId="2D317168" w14:textId="77777777" w:rsidR="0034218A" w:rsidRPr="0096519C" w:rsidRDefault="0034218A" w:rsidP="0034218A">
      <w:pPr>
        <w:pStyle w:val="B2"/>
        <w:rPr>
          <w:ins w:id="651" w:author="R2-109e" w:date="2020-03-05T12:16:00Z"/>
          <w:lang w:val="en-GB"/>
        </w:rPr>
      </w:pPr>
      <w:ins w:id="652" w:author="R2-109e" w:date="2020-03-05T12:16:00Z">
        <w:r w:rsidRPr="0096519C">
          <w:rPr>
            <w:lang w:val="en-GB"/>
          </w:rPr>
          <w:t>2&gt;</w:t>
        </w:r>
        <w:r w:rsidRPr="0096519C">
          <w:rPr>
            <w:lang w:val="en-GB"/>
          </w:rPr>
          <w:tab/>
          <w:t xml:space="preserve">if the UE did not transmit a </w:t>
        </w:r>
        <w:r w:rsidRPr="0096519C">
          <w:rPr>
            <w:i/>
            <w:iCs/>
            <w:lang w:val="en-GB"/>
          </w:rPr>
          <w:t>UEAssistanceInformation</w:t>
        </w:r>
        <w:r w:rsidRPr="0096519C">
          <w:rPr>
            <w:lang w:val="en-GB"/>
          </w:rPr>
          <w:t xml:space="preserve"> message</w:t>
        </w:r>
        <w:r w:rsidRPr="0096519C">
          <w:rPr>
            <w:lang w:val="en-GB" w:eastAsia="zh-CN"/>
          </w:rPr>
          <w:t xml:space="preserve"> with </w:t>
        </w:r>
        <w:r>
          <w:rPr>
            <w:i/>
            <w:lang w:val="en-GB"/>
          </w:rPr>
          <w:t>m</w:t>
        </w:r>
        <w:r w:rsidRPr="00212356">
          <w:rPr>
            <w:i/>
            <w:lang w:val="en-GB"/>
          </w:rPr>
          <w:t xml:space="preserve">inSchedulingOffsetPreference </w:t>
        </w:r>
        <w:r w:rsidRPr="0096519C">
          <w:rPr>
            <w:lang w:val="en-GB"/>
          </w:rPr>
          <w:t xml:space="preserve">since it was configured to provide </w:t>
        </w:r>
        <w:r>
          <w:rPr>
            <w:lang w:val="en-GB"/>
          </w:rPr>
          <w:t>its preference on the</w:t>
        </w:r>
        <w:r w:rsidRPr="002842DD">
          <w:t xml:space="preserve"> minimum scheduling offset for cross-slot scheduling for power saving</w:t>
        </w:r>
        <w:r w:rsidRPr="0096519C">
          <w:rPr>
            <w:lang w:val="en-GB"/>
          </w:rPr>
          <w:t>; or</w:t>
        </w:r>
      </w:ins>
    </w:p>
    <w:p w14:paraId="5CD8810A" w14:textId="77777777" w:rsidR="0034218A" w:rsidRPr="0096519C" w:rsidRDefault="0034218A" w:rsidP="0034218A">
      <w:pPr>
        <w:pStyle w:val="B2"/>
        <w:rPr>
          <w:ins w:id="653" w:author="R2-109e" w:date="2020-03-05T12:16:00Z"/>
          <w:lang w:val="en-GB"/>
        </w:rPr>
      </w:pPr>
      <w:ins w:id="654" w:author="R2-109e" w:date="2020-03-05T12:16:00Z">
        <w:r w:rsidRPr="0096519C">
          <w:rPr>
            <w:lang w:val="en-GB"/>
          </w:rPr>
          <w:t>2&gt;</w:t>
        </w:r>
        <w:r w:rsidRPr="0096519C">
          <w:rPr>
            <w:lang w:val="en-GB"/>
          </w:rPr>
          <w:tab/>
          <w:t xml:space="preserve">if the current </w:t>
        </w:r>
        <w:r>
          <w:rPr>
            <w:lang w:val="en-GB"/>
          </w:rPr>
          <w:t>preference on the</w:t>
        </w:r>
        <w:r w:rsidRPr="002842DD">
          <w:t xml:space="preserve"> minimum scheduling offset for cross-slot scheduling </w:t>
        </w:r>
        <w:r w:rsidRPr="0096519C">
          <w:rPr>
            <w:lang w:val="en-GB"/>
          </w:rPr>
          <w:t xml:space="preserve">is different from the one indicated in the last transmission of </w:t>
        </w:r>
        <w:r w:rsidRPr="00155523">
          <w:rPr>
            <w:lang w:val="en-GB"/>
          </w:rPr>
          <w:t xml:space="preserve">the </w:t>
        </w:r>
        <w:r w:rsidRPr="00155523">
          <w:rPr>
            <w:i/>
            <w:lang w:val="en-GB"/>
          </w:rPr>
          <w:t>UEAssistanceInformation</w:t>
        </w:r>
        <w:r w:rsidRPr="00155523">
          <w:rPr>
            <w:lang w:val="en-GB"/>
          </w:rPr>
          <w:t xml:space="preserve"> message including </w:t>
        </w:r>
        <w:r>
          <w:rPr>
            <w:i/>
            <w:lang w:val="en-GB"/>
          </w:rPr>
          <w:t>m</w:t>
        </w:r>
        <w:r w:rsidRPr="00212356">
          <w:rPr>
            <w:i/>
            <w:lang w:val="en-GB"/>
          </w:rPr>
          <w:t xml:space="preserve">inSchedulingOffsetPreference </w:t>
        </w:r>
        <w:r w:rsidRPr="0096519C">
          <w:rPr>
            <w:lang w:val="en-GB"/>
          </w:rPr>
          <w:t>and timer T3</w:t>
        </w:r>
        <w:r>
          <w:rPr>
            <w:lang w:val="en-GB" w:eastAsia="zh-CN"/>
          </w:rPr>
          <w:t>xe</w:t>
        </w:r>
        <w:r w:rsidRPr="0096519C">
          <w:rPr>
            <w:lang w:val="en-GB"/>
          </w:rPr>
          <w:t xml:space="preserve"> is not running:</w:t>
        </w:r>
      </w:ins>
    </w:p>
    <w:p w14:paraId="78DB49CD" w14:textId="77777777" w:rsidR="0034218A" w:rsidRPr="0096519C" w:rsidRDefault="0034218A" w:rsidP="0034218A">
      <w:pPr>
        <w:pStyle w:val="B3"/>
        <w:rPr>
          <w:ins w:id="655" w:author="R2-109e" w:date="2020-03-05T12:16:00Z"/>
          <w:lang w:val="en-GB"/>
        </w:rPr>
      </w:pPr>
      <w:ins w:id="656" w:author="R2-109e" w:date="2020-03-05T12:16:00Z">
        <w:r w:rsidRPr="0096519C">
          <w:rPr>
            <w:lang w:val="en-GB"/>
          </w:rPr>
          <w:t>3&gt;</w:t>
        </w:r>
        <w:r w:rsidRPr="0096519C">
          <w:rPr>
            <w:lang w:val="en-GB"/>
          </w:rPr>
          <w:tab/>
        </w:r>
        <w:r w:rsidRPr="00FF21F0">
          <w:rPr>
            <w:lang w:val="en-GB"/>
          </w:rPr>
          <w:t>start timer T3</w:t>
        </w:r>
        <w:r>
          <w:rPr>
            <w:lang w:val="en-GB"/>
          </w:rPr>
          <w:t>xe</w:t>
        </w:r>
        <w:r w:rsidRPr="00FF21F0">
          <w:rPr>
            <w:lang w:val="en-GB"/>
          </w:rPr>
          <w:t xml:space="preserve"> with the timer value set to the </w:t>
        </w:r>
        <w:r>
          <w:rPr>
            <w:i/>
            <w:lang w:val="en-GB"/>
          </w:rPr>
          <w:t>m</w:t>
        </w:r>
        <w:r w:rsidRPr="00212356">
          <w:rPr>
            <w:i/>
            <w:lang w:val="en-GB"/>
          </w:rPr>
          <w:t>inSchedulingOffsetPreference</w:t>
        </w:r>
        <w:r w:rsidRPr="00562450">
          <w:rPr>
            <w:i/>
            <w:lang w:val="en-GB"/>
          </w:rPr>
          <w:t>ProhibitTimer</w:t>
        </w:r>
        <w:r w:rsidRPr="00FF21F0">
          <w:rPr>
            <w:lang w:val="en-GB"/>
          </w:rPr>
          <w:t>;</w:t>
        </w:r>
      </w:ins>
    </w:p>
    <w:p w14:paraId="0FAB3044" w14:textId="77777777" w:rsidR="0034218A" w:rsidRDefault="0034218A" w:rsidP="0034218A">
      <w:pPr>
        <w:pStyle w:val="B3"/>
        <w:rPr>
          <w:ins w:id="657" w:author="R2-109e" w:date="2020-03-05T12:16:00Z"/>
          <w:lang w:val="en-GB"/>
        </w:rPr>
      </w:pPr>
      <w:ins w:id="658" w:author="R2-109e" w:date="2020-03-05T12:16:00Z">
        <w:r w:rsidRPr="0096519C">
          <w:rPr>
            <w:lang w:val="en-GB"/>
          </w:rPr>
          <w:t>3&gt;</w:t>
        </w:r>
        <w:r w:rsidRPr="0096519C">
          <w:rPr>
            <w:lang w:val="en-GB"/>
          </w:rPr>
          <w:tab/>
          <w:t xml:space="preserve">initiate transmission of the </w:t>
        </w:r>
        <w:r w:rsidRPr="0096519C">
          <w:rPr>
            <w:i/>
            <w:iCs/>
            <w:lang w:val="en-GB"/>
          </w:rPr>
          <w:t>UEAssistanceInformation</w:t>
        </w:r>
        <w:r w:rsidRPr="0096519C">
          <w:rPr>
            <w:lang w:val="en-GB"/>
          </w:rPr>
          <w:t xml:space="preserve"> message in accordance with 5.</w:t>
        </w:r>
        <w:r w:rsidRPr="0096519C">
          <w:rPr>
            <w:lang w:val="en-GB" w:eastAsia="zh-CN"/>
          </w:rPr>
          <w:t>7</w:t>
        </w:r>
        <w:r w:rsidRPr="0096519C">
          <w:rPr>
            <w:lang w:val="en-GB"/>
          </w:rPr>
          <w:t>.</w:t>
        </w:r>
        <w:r w:rsidRPr="0096519C">
          <w:rPr>
            <w:lang w:val="en-GB" w:eastAsia="zh-CN"/>
          </w:rPr>
          <w:t>4</w:t>
        </w:r>
        <w:r w:rsidRPr="0096519C">
          <w:rPr>
            <w:lang w:val="en-GB"/>
          </w:rPr>
          <w:t>.3</w:t>
        </w:r>
        <w:r>
          <w:rPr>
            <w:lang w:val="en-GB"/>
          </w:rPr>
          <w:t xml:space="preserve"> to provide its preference on the</w:t>
        </w:r>
        <w:r w:rsidRPr="002842DD">
          <w:t xml:space="preserve"> minimum scheduling offset for cross-slot scheduling for power saving</w:t>
        </w:r>
        <w:r w:rsidRPr="0096519C">
          <w:rPr>
            <w:lang w:val="en-GB"/>
          </w:rPr>
          <w:t>;</w:t>
        </w:r>
      </w:ins>
    </w:p>
    <w:p w14:paraId="35675EAB" w14:textId="3CDC6910" w:rsidR="0034218A" w:rsidRPr="0096519C" w:rsidRDefault="0034218A" w:rsidP="0034218A">
      <w:pPr>
        <w:pStyle w:val="B1"/>
        <w:rPr>
          <w:ins w:id="659" w:author="R2-109e" w:date="2020-03-05T12:16:00Z"/>
          <w:lang w:val="en-GB"/>
        </w:rPr>
      </w:pPr>
      <w:ins w:id="660" w:author="R2-109e" w:date="2020-03-05T12:16:00Z">
        <w:r w:rsidRPr="0096519C">
          <w:rPr>
            <w:lang w:val="en-GB"/>
          </w:rPr>
          <w:t>1&gt;</w:t>
        </w:r>
        <w:r w:rsidRPr="0096519C">
          <w:rPr>
            <w:lang w:val="en-GB"/>
          </w:rPr>
          <w:tab/>
          <w:t xml:space="preserve">if configured to provide </w:t>
        </w:r>
        <w:r>
          <w:rPr>
            <w:lang w:val="en-GB"/>
          </w:rPr>
          <w:t>its release preference</w:t>
        </w:r>
        <w:r w:rsidRPr="0096519C">
          <w:rPr>
            <w:lang w:val="en-GB"/>
          </w:rPr>
          <w:t>:</w:t>
        </w:r>
      </w:ins>
    </w:p>
    <w:p w14:paraId="59A7A847" w14:textId="37C2831F" w:rsidR="0034218A" w:rsidRPr="0096519C" w:rsidRDefault="0034218A" w:rsidP="0034218A">
      <w:pPr>
        <w:pStyle w:val="B2"/>
        <w:rPr>
          <w:ins w:id="661" w:author="R2-109e" w:date="2020-03-05T12:16:00Z"/>
          <w:lang w:val="en-GB"/>
        </w:rPr>
      </w:pPr>
      <w:ins w:id="662" w:author="R2-109e" w:date="2020-03-05T12:16:00Z">
        <w:r w:rsidRPr="0096519C">
          <w:rPr>
            <w:lang w:val="en-GB"/>
          </w:rPr>
          <w:t>2&gt;</w:t>
        </w:r>
        <w:r w:rsidRPr="0096519C">
          <w:rPr>
            <w:lang w:val="en-GB"/>
          </w:rPr>
          <w:tab/>
          <w:t xml:space="preserve">if the </w:t>
        </w:r>
        <w:r>
          <w:rPr>
            <w:lang w:val="en-GB"/>
          </w:rPr>
          <w:t xml:space="preserve">UE determines that it would prefer to leave RRC_CONNECTED state </w:t>
        </w:r>
        <w:r w:rsidRPr="0096519C">
          <w:rPr>
            <w:lang w:val="en-GB"/>
          </w:rPr>
          <w:t xml:space="preserve">and the UE did not transmit a </w:t>
        </w:r>
        <w:r w:rsidRPr="0096519C">
          <w:rPr>
            <w:i/>
            <w:iCs/>
            <w:lang w:val="en-GB"/>
          </w:rPr>
          <w:t>UEAssistanceInformation</w:t>
        </w:r>
        <w:r w:rsidRPr="0096519C">
          <w:rPr>
            <w:lang w:val="en-GB"/>
          </w:rPr>
          <w:t xml:space="preserve"> message</w:t>
        </w:r>
        <w:r w:rsidRPr="0096519C">
          <w:rPr>
            <w:lang w:val="en-GB" w:eastAsia="zh-CN"/>
          </w:rPr>
          <w:t xml:space="preserve"> with </w:t>
        </w:r>
        <w:r>
          <w:rPr>
            <w:i/>
            <w:lang w:val="en-GB"/>
          </w:rPr>
          <w:t xml:space="preserve">releasePreference </w:t>
        </w:r>
        <w:r w:rsidRPr="0096519C">
          <w:rPr>
            <w:lang w:val="en-GB"/>
          </w:rPr>
          <w:t xml:space="preserve">since it was configured to provide </w:t>
        </w:r>
        <w:r>
          <w:rPr>
            <w:lang w:val="en-GB"/>
          </w:rPr>
          <w:t>its release preference</w:t>
        </w:r>
        <w:r w:rsidRPr="0096519C">
          <w:rPr>
            <w:lang w:val="en-GB"/>
          </w:rPr>
          <w:t>; or</w:t>
        </w:r>
      </w:ins>
    </w:p>
    <w:p w14:paraId="0FEF83B0" w14:textId="275FA482" w:rsidR="0034218A" w:rsidRPr="0096519C" w:rsidRDefault="0034218A" w:rsidP="0034218A">
      <w:pPr>
        <w:pStyle w:val="B2"/>
        <w:rPr>
          <w:ins w:id="663" w:author="R2-109e" w:date="2020-03-05T12:16:00Z"/>
          <w:lang w:val="en-GB"/>
        </w:rPr>
      </w:pPr>
      <w:ins w:id="664" w:author="R2-109e" w:date="2020-03-05T12:16:00Z">
        <w:r w:rsidRPr="0096519C">
          <w:rPr>
            <w:lang w:val="en-GB"/>
          </w:rPr>
          <w:t>2&gt;</w:t>
        </w:r>
        <w:r w:rsidRPr="0096519C">
          <w:rPr>
            <w:lang w:val="en-GB"/>
          </w:rPr>
          <w:tab/>
          <w:t xml:space="preserve">if the current </w:t>
        </w:r>
        <w:r>
          <w:rPr>
            <w:lang w:val="en-GB"/>
          </w:rPr>
          <w:t xml:space="preserve">preferred RRC state </w:t>
        </w:r>
        <w:r w:rsidRPr="0096519C">
          <w:rPr>
            <w:lang w:val="en-GB"/>
          </w:rPr>
          <w:t>is different from the one indicated in the last transmission of</w:t>
        </w:r>
        <w:r>
          <w:rPr>
            <w:lang w:val="en-GB"/>
          </w:rPr>
          <w:t xml:space="preserve"> the</w:t>
        </w:r>
        <w:r w:rsidRPr="0096519C">
          <w:rPr>
            <w:lang w:val="en-GB"/>
          </w:rPr>
          <w:t xml:space="preserve"> </w:t>
        </w:r>
        <w:r w:rsidRPr="00155523">
          <w:rPr>
            <w:i/>
            <w:lang w:val="en-GB"/>
          </w:rPr>
          <w:t>UEAssistanceInformation</w:t>
        </w:r>
        <w:r w:rsidRPr="00155523">
          <w:rPr>
            <w:lang w:val="en-GB"/>
          </w:rPr>
          <w:t xml:space="preserve"> message including </w:t>
        </w:r>
        <w:r>
          <w:rPr>
            <w:i/>
            <w:lang w:val="en-GB"/>
          </w:rPr>
          <w:t xml:space="preserve">releasePreference </w:t>
        </w:r>
        <w:r w:rsidRPr="0096519C">
          <w:rPr>
            <w:lang w:val="en-GB"/>
          </w:rPr>
          <w:t>and timer T3</w:t>
        </w:r>
        <w:r>
          <w:rPr>
            <w:lang w:val="en-GB"/>
          </w:rPr>
          <w:t>xf</w:t>
        </w:r>
        <w:r w:rsidRPr="0096519C">
          <w:rPr>
            <w:lang w:val="en-GB"/>
          </w:rPr>
          <w:t xml:space="preserve"> is not running:</w:t>
        </w:r>
      </w:ins>
    </w:p>
    <w:p w14:paraId="729BACE2" w14:textId="2347B1FB" w:rsidR="0034218A" w:rsidRPr="0096519C" w:rsidRDefault="0034218A" w:rsidP="0034218A">
      <w:pPr>
        <w:pStyle w:val="B3"/>
        <w:rPr>
          <w:ins w:id="665" w:author="R2-109e" w:date="2020-03-05T12:16:00Z"/>
          <w:lang w:val="en-GB"/>
        </w:rPr>
      </w:pPr>
      <w:ins w:id="666" w:author="R2-109e" w:date="2020-03-05T12:16:00Z">
        <w:r w:rsidRPr="0096519C">
          <w:rPr>
            <w:lang w:val="en-GB"/>
          </w:rPr>
          <w:t>3&gt;</w:t>
        </w:r>
        <w:r w:rsidRPr="0096519C">
          <w:rPr>
            <w:lang w:val="en-GB"/>
          </w:rPr>
          <w:tab/>
        </w:r>
        <w:r w:rsidRPr="00FF21F0">
          <w:rPr>
            <w:lang w:val="en-GB"/>
          </w:rPr>
          <w:t>start timer T3</w:t>
        </w:r>
        <w:r>
          <w:rPr>
            <w:lang w:val="en-GB"/>
          </w:rPr>
          <w:t>xf</w:t>
        </w:r>
        <w:r w:rsidRPr="00FF21F0">
          <w:rPr>
            <w:lang w:val="en-GB"/>
          </w:rPr>
          <w:t xml:space="preserve"> with the timer value set to the </w:t>
        </w:r>
        <w:r>
          <w:rPr>
            <w:i/>
            <w:lang w:val="en-GB"/>
          </w:rPr>
          <w:t>releasePreference</w:t>
        </w:r>
        <w:r w:rsidRPr="00776E39">
          <w:rPr>
            <w:i/>
            <w:lang w:val="en-GB"/>
          </w:rPr>
          <w:t>ProhibitTimer</w:t>
        </w:r>
        <w:r w:rsidRPr="00FF21F0">
          <w:rPr>
            <w:lang w:val="en-GB"/>
          </w:rPr>
          <w:t>;</w:t>
        </w:r>
      </w:ins>
    </w:p>
    <w:p w14:paraId="764B9F22" w14:textId="2362DE42" w:rsidR="000445E7" w:rsidRPr="00325D1F" w:rsidRDefault="0034218A" w:rsidP="00C03873">
      <w:pPr>
        <w:pStyle w:val="B3"/>
        <w:rPr>
          <w:lang w:val="en-GB"/>
        </w:rPr>
      </w:pPr>
      <w:ins w:id="667" w:author="R2-109e" w:date="2020-03-05T12:16:00Z">
        <w:r w:rsidRPr="0096519C">
          <w:rPr>
            <w:lang w:val="en-GB"/>
          </w:rPr>
          <w:t>3&gt;</w:t>
        </w:r>
        <w:r w:rsidRPr="0096519C">
          <w:rPr>
            <w:lang w:val="en-GB"/>
          </w:rPr>
          <w:tab/>
          <w:t xml:space="preserve">initiate transmission of the </w:t>
        </w:r>
        <w:r w:rsidRPr="0096519C">
          <w:rPr>
            <w:i/>
            <w:lang w:val="en-GB"/>
          </w:rPr>
          <w:t>UEAssistanceInformation</w:t>
        </w:r>
        <w:r w:rsidRPr="0096519C">
          <w:rPr>
            <w:lang w:val="en-GB"/>
          </w:rPr>
          <w:t xml:space="preserve"> message in accordance with 5.7.4.3</w:t>
        </w:r>
        <w:r>
          <w:rPr>
            <w:lang w:val="en-GB"/>
          </w:rPr>
          <w:t xml:space="preserve"> to provide the release preference</w:t>
        </w:r>
        <w:r w:rsidRPr="0096519C">
          <w:rPr>
            <w:lang w:val="en-GB"/>
          </w:rPr>
          <w:t>;</w:t>
        </w:r>
      </w:ins>
    </w:p>
    <w:p w14:paraId="01DDDE7D" w14:textId="77777777" w:rsidR="002C5D28" w:rsidRPr="00325D1F" w:rsidRDefault="002C5D28" w:rsidP="002C5D28">
      <w:pPr>
        <w:pStyle w:val="Heading4"/>
        <w:rPr>
          <w:lang w:val="en-GB"/>
        </w:rPr>
      </w:pPr>
      <w:bookmarkStart w:id="668" w:name="_Toc20425859"/>
      <w:bookmarkStart w:id="669" w:name="_Toc293212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r w:rsidRPr="00325D1F">
        <w:rPr>
          <w:i/>
          <w:lang w:val="en-GB"/>
        </w:rPr>
        <w:t>UEAssistanceInformation</w:t>
      </w:r>
      <w:r w:rsidRPr="00325D1F">
        <w:rPr>
          <w:lang w:val="en-GB"/>
        </w:rPr>
        <w:t xml:space="preserve"> message</w:t>
      </w:r>
      <w:bookmarkEnd w:id="668"/>
      <w:bookmarkEnd w:id="669"/>
    </w:p>
    <w:p w14:paraId="37AD1B08" w14:textId="6B245CE5" w:rsidR="002C5D28" w:rsidRPr="00325D1F" w:rsidRDefault="002C5D28" w:rsidP="002C5D28">
      <w:r w:rsidRPr="00325D1F">
        <w:t xml:space="preserve">The UE shall set the contents of the </w:t>
      </w:r>
      <w:r w:rsidRPr="00325D1F">
        <w:rPr>
          <w:i/>
        </w:rPr>
        <w:t>UEAssistanceInformation</w:t>
      </w:r>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r w:rsidRPr="00325D1F">
        <w:rPr>
          <w:i/>
          <w:iCs/>
          <w:lang w:val="en-GB"/>
        </w:rPr>
        <w:t>delay</w:t>
      </w:r>
      <w:r w:rsidRPr="00325D1F">
        <w:rPr>
          <w:i/>
          <w:iCs/>
          <w:lang w:val="en-GB" w:eastAsia="ko-KR"/>
        </w:rPr>
        <w:t>Budget</w:t>
      </w:r>
      <w:r w:rsidRPr="00325D1F">
        <w:rPr>
          <w:i/>
          <w:iCs/>
          <w:lang w:val="en-GB"/>
        </w:rPr>
        <w:t>Report</w:t>
      </w:r>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lastRenderedPageBreak/>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reducedMaxCCs in the OverheatingAssistance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reducedCCsDL to the number of maximum SCells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reducedCCsUL to the number of maximum SCells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reducedMaxBW-FR1 in the OverheatingAssistance IE;</w:t>
      </w:r>
    </w:p>
    <w:p w14:paraId="61B1F8CE" w14:textId="5EC499E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reducedMaxBW-FR2 in the OverheatingAssistance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reducedMaxMIMO-LayersFR1 in the OverheatingAssistance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reducedMaxMIMO-LayersFR2 in the OverheatingAssistance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265B2FDB" w14:textId="06A2F0C3" w:rsidR="002E5D91" w:rsidRDefault="00781C82" w:rsidP="002E5D91">
      <w:pPr>
        <w:pStyle w:val="B3"/>
        <w:rPr>
          <w:ins w:id="670" w:author="R2-109e" w:date="2020-03-05T12:19:00Z"/>
          <w:lang w:val="en-GB"/>
        </w:rPr>
      </w:pPr>
      <w:r w:rsidRPr="00325D1F">
        <w:rPr>
          <w:lang w:val="en-GB"/>
        </w:rPr>
        <w:t>3</w:t>
      </w:r>
      <w:r w:rsidR="003B0B04" w:rsidRPr="00325D1F">
        <w:rPr>
          <w:lang w:val="en-GB"/>
        </w:rPr>
        <w:t>&gt;</w:t>
      </w:r>
      <w:r w:rsidR="003B0B04" w:rsidRPr="00325D1F">
        <w:rPr>
          <w:lang w:val="en-GB"/>
        </w:rPr>
        <w:tab/>
        <w:t>do not include reducedMaxCCs, reducedMaxBW-FR1, reducedMaxBW-FR2, reducedMaxMIMO-LayersFR1 and reducedMaxMIMO-LayersFR2 in OverheatingAssistance IE;</w:t>
      </w:r>
    </w:p>
    <w:p w14:paraId="1347B08A" w14:textId="77777777" w:rsidR="002E5D91" w:rsidRDefault="002E5D91" w:rsidP="002E5D91">
      <w:pPr>
        <w:pStyle w:val="B1"/>
        <w:rPr>
          <w:ins w:id="671" w:author="R2-109e" w:date="2020-03-05T12:19:00Z"/>
          <w:lang w:val="en-GB"/>
        </w:rPr>
      </w:pPr>
      <w:ins w:id="672" w:author="R2-109e" w:date="2020-03-05T12:19:00Z">
        <w:r w:rsidRPr="0096519C">
          <w:rPr>
            <w:lang w:val="en-GB"/>
          </w:rPr>
          <w:t>1&gt;</w:t>
        </w:r>
        <w:r w:rsidRPr="0096519C">
          <w:rPr>
            <w:lang w:val="en-GB"/>
          </w:rPr>
          <w:tab/>
        </w:r>
        <w:r w:rsidRPr="00013720">
          <w:rPr>
            <w:lang w:val="en-GB" w:eastAsia="zh-CN"/>
          </w:rPr>
          <w:t xml:space="preserve">if transmission of the </w:t>
        </w:r>
        <w:r w:rsidRPr="00A8238E">
          <w:rPr>
            <w:i/>
            <w:lang w:val="en-GB" w:eastAsia="zh-CN"/>
          </w:rPr>
          <w:t>UEAssistanceInformation</w:t>
        </w:r>
        <w:r w:rsidRPr="00013720">
          <w:rPr>
            <w:lang w:val="en-GB" w:eastAsia="zh-CN"/>
          </w:rPr>
          <w:t xml:space="preserve"> message is initiated to provide </w:t>
        </w:r>
        <w:r>
          <w:rPr>
            <w:lang w:val="en-GB"/>
          </w:rPr>
          <w:t xml:space="preserve">its preference on </w:t>
        </w:r>
        <w:r w:rsidRPr="002842DD">
          <w:t xml:space="preserve">DRX parameters for </w:t>
        </w:r>
        <w:r>
          <w:rPr>
            <w:lang w:val="en-GB" w:eastAsia="zh-CN"/>
          </w:rPr>
          <w:t>power saving according to 5.7.4.2:</w:t>
        </w:r>
      </w:ins>
    </w:p>
    <w:p w14:paraId="404C58A7" w14:textId="77777777" w:rsidR="002E5D91" w:rsidRPr="00255DE7" w:rsidRDefault="002E5D91" w:rsidP="002E5D91">
      <w:pPr>
        <w:pStyle w:val="B2"/>
        <w:rPr>
          <w:ins w:id="673" w:author="R2-109e" w:date="2020-03-05T12:19:00Z"/>
          <w:lang w:val="en-GB"/>
        </w:rPr>
      </w:pPr>
      <w:ins w:id="674" w:author="R2-109e" w:date="2020-03-05T12:19:00Z">
        <w:r w:rsidRPr="0096519C">
          <w:rPr>
            <w:lang w:val="en-GB" w:eastAsia="ko-KR"/>
          </w:rPr>
          <w:t>2</w:t>
        </w:r>
        <w:r w:rsidRPr="0096519C">
          <w:rPr>
            <w:lang w:val="en-GB"/>
          </w:rPr>
          <w:t>&gt;</w:t>
        </w:r>
        <w:r w:rsidRPr="0096519C">
          <w:rPr>
            <w:lang w:val="en-GB" w:eastAsia="ko-KR"/>
          </w:rPr>
          <w:tab/>
        </w:r>
        <w:r w:rsidRPr="0096519C">
          <w:t xml:space="preserve">include </w:t>
        </w:r>
        <w:r w:rsidRPr="00255DE7">
          <w:rPr>
            <w:i/>
            <w:iCs/>
            <w:lang w:val="en-GB"/>
          </w:rPr>
          <w:t>drx-Preference</w:t>
        </w:r>
        <w:r>
          <w:rPr>
            <w:i/>
            <w:iCs/>
            <w:lang w:val="en-GB"/>
          </w:rPr>
          <w:t xml:space="preserve"> </w:t>
        </w:r>
        <w:r w:rsidRPr="0096519C">
          <w:t xml:space="preserve">in the </w:t>
        </w:r>
        <w:r w:rsidRPr="00A8238E">
          <w:rPr>
            <w:i/>
            <w:lang w:val="en-GB" w:eastAsia="zh-CN"/>
          </w:rPr>
          <w:t>UEAssistanceInformation</w:t>
        </w:r>
        <w:r w:rsidRPr="00013720">
          <w:rPr>
            <w:lang w:val="en-GB" w:eastAsia="zh-CN"/>
          </w:rPr>
          <w:t xml:space="preserve"> message</w:t>
        </w:r>
        <w:r>
          <w:rPr>
            <w:lang w:val="en-GB"/>
          </w:rPr>
          <w:t>;</w:t>
        </w:r>
      </w:ins>
    </w:p>
    <w:p w14:paraId="4BF1D330" w14:textId="77777777" w:rsidR="002E5D91" w:rsidRDefault="002E5D91" w:rsidP="002E5D91">
      <w:pPr>
        <w:pStyle w:val="B2"/>
        <w:rPr>
          <w:ins w:id="675" w:author="R2-109e" w:date="2020-03-05T12:19:00Z"/>
          <w:lang w:val="en-GB"/>
        </w:rPr>
      </w:pPr>
      <w:ins w:id="676" w:author="R2-109e" w:date="2020-03-05T12:19:00Z">
        <w:r w:rsidRPr="0096519C">
          <w:rPr>
            <w:lang w:val="en-GB" w:eastAsia="ko-KR"/>
          </w:rPr>
          <w:t>2</w:t>
        </w:r>
        <w:r w:rsidRPr="0096519C">
          <w:rPr>
            <w:lang w:val="en-GB"/>
          </w:rPr>
          <w:t>&gt;</w:t>
        </w:r>
        <w:r w:rsidRPr="0096519C">
          <w:rPr>
            <w:lang w:val="en-GB" w:eastAsia="ko-KR"/>
          </w:rPr>
          <w:tab/>
        </w:r>
        <w:r w:rsidRPr="0096519C">
          <w:rPr>
            <w:lang w:val="en-GB"/>
          </w:rPr>
          <w:t xml:space="preserve">set </w:t>
        </w:r>
        <w:r>
          <w:rPr>
            <w:i/>
            <w:iCs/>
            <w:lang w:val="en-GB"/>
          </w:rPr>
          <w:t xml:space="preserve">preferredDRX-LongCycle </w:t>
        </w:r>
        <w:r w:rsidRPr="0096519C">
          <w:rPr>
            <w:lang w:val="en-GB"/>
          </w:rPr>
          <w:t xml:space="preserve">to </w:t>
        </w:r>
        <w:r w:rsidRPr="0096519C">
          <w:rPr>
            <w:lang w:val="en-GB" w:eastAsia="zh-CN"/>
          </w:rPr>
          <w:t>a desired value</w:t>
        </w:r>
        <w:r w:rsidRPr="0096519C">
          <w:rPr>
            <w:lang w:val="en-GB"/>
          </w:rPr>
          <w:t>;</w:t>
        </w:r>
      </w:ins>
    </w:p>
    <w:p w14:paraId="173FAE15" w14:textId="77777777" w:rsidR="002E5D91" w:rsidRPr="0096519C" w:rsidRDefault="002E5D91" w:rsidP="002E5D91">
      <w:pPr>
        <w:pStyle w:val="B2"/>
        <w:rPr>
          <w:ins w:id="677" w:author="R2-109e" w:date="2020-03-05T12:19:00Z"/>
          <w:lang w:val="en-GB" w:eastAsia="ko-KR"/>
        </w:rPr>
      </w:pPr>
      <w:ins w:id="678" w:author="R2-109e" w:date="2020-03-05T12:19:00Z">
        <w:r w:rsidRPr="0096519C">
          <w:rPr>
            <w:lang w:val="en-GB" w:eastAsia="ko-KR"/>
          </w:rPr>
          <w:t>2</w:t>
        </w:r>
        <w:r w:rsidRPr="0096519C">
          <w:rPr>
            <w:lang w:val="en-GB"/>
          </w:rPr>
          <w:t>&gt;</w:t>
        </w:r>
        <w:r w:rsidRPr="0096519C">
          <w:rPr>
            <w:lang w:val="en-GB" w:eastAsia="ko-KR"/>
          </w:rPr>
          <w:tab/>
        </w:r>
        <w:r w:rsidRPr="0096519C">
          <w:rPr>
            <w:lang w:val="en-GB"/>
          </w:rPr>
          <w:t xml:space="preserve">set </w:t>
        </w:r>
        <w:r>
          <w:rPr>
            <w:i/>
            <w:iCs/>
            <w:lang w:val="en-GB"/>
          </w:rPr>
          <w:t xml:space="preserve">preferredDRX-InactivityTimer </w:t>
        </w:r>
        <w:r w:rsidRPr="0096519C">
          <w:rPr>
            <w:lang w:val="en-GB"/>
          </w:rPr>
          <w:t xml:space="preserve">to </w:t>
        </w:r>
        <w:r w:rsidRPr="0096519C">
          <w:rPr>
            <w:lang w:val="en-GB" w:eastAsia="zh-CN"/>
          </w:rPr>
          <w:t>a desired value</w:t>
        </w:r>
        <w:r w:rsidRPr="0096519C">
          <w:rPr>
            <w:lang w:val="en-GB"/>
          </w:rPr>
          <w:t>;</w:t>
        </w:r>
      </w:ins>
    </w:p>
    <w:p w14:paraId="010626B6" w14:textId="77777777" w:rsidR="002E5D91" w:rsidRPr="0096519C" w:rsidRDefault="002E5D91" w:rsidP="002E5D91">
      <w:pPr>
        <w:pStyle w:val="B2"/>
        <w:rPr>
          <w:ins w:id="679" w:author="R2-109e" w:date="2020-03-05T12:19:00Z"/>
          <w:lang w:val="en-GB" w:eastAsia="ko-KR"/>
        </w:rPr>
      </w:pPr>
      <w:ins w:id="680" w:author="R2-109e" w:date="2020-03-05T12:19:00Z">
        <w:r w:rsidRPr="0096519C">
          <w:rPr>
            <w:lang w:val="en-GB" w:eastAsia="ko-KR"/>
          </w:rPr>
          <w:t>2</w:t>
        </w:r>
        <w:r w:rsidRPr="0096519C">
          <w:rPr>
            <w:lang w:val="en-GB"/>
          </w:rPr>
          <w:t>&gt;</w:t>
        </w:r>
        <w:r w:rsidRPr="0096519C">
          <w:rPr>
            <w:lang w:val="en-GB" w:eastAsia="ko-KR"/>
          </w:rPr>
          <w:tab/>
        </w:r>
        <w:r w:rsidRPr="0096519C">
          <w:rPr>
            <w:lang w:val="en-GB"/>
          </w:rPr>
          <w:t xml:space="preserve">set </w:t>
        </w:r>
        <w:r>
          <w:rPr>
            <w:i/>
            <w:iCs/>
            <w:lang w:val="en-GB"/>
          </w:rPr>
          <w:t xml:space="preserve">preferredDRX-ShortCycle </w:t>
        </w:r>
        <w:r w:rsidRPr="0096519C">
          <w:rPr>
            <w:lang w:val="en-GB"/>
          </w:rPr>
          <w:t xml:space="preserve">to </w:t>
        </w:r>
        <w:r w:rsidRPr="0096519C">
          <w:rPr>
            <w:lang w:val="en-GB" w:eastAsia="zh-CN"/>
          </w:rPr>
          <w:t>a desired value</w:t>
        </w:r>
        <w:r w:rsidRPr="0096519C">
          <w:rPr>
            <w:lang w:val="en-GB"/>
          </w:rPr>
          <w:t>;</w:t>
        </w:r>
      </w:ins>
    </w:p>
    <w:p w14:paraId="6407C7BE" w14:textId="77777777" w:rsidR="002E5D91" w:rsidRPr="0096519C" w:rsidRDefault="002E5D91" w:rsidP="002E5D91">
      <w:pPr>
        <w:pStyle w:val="B2"/>
        <w:rPr>
          <w:ins w:id="681" w:author="R2-109e" w:date="2020-03-05T12:19:00Z"/>
          <w:lang w:val="en-GB" w:eastAsia="ko-KR"/>
        </w:rPr>
      </w:pPr>
      <w:ins w:id="682" w:author="R2-109e" w:date="2020-03-05T12:19:00Z">
        <w:r w:rsidRPr="0096519C">
          <w:rPr>
            <w:lang w:val="en-GB" w:eastAsia="ko-KR"/>
          </w:rPr>
          <w:lastRenderedPageBreak/>
          <w:t>2</w:t>
        </w:r>
        <w:r w:rsidRPr="0096519C">
          <w:rPr>
            <w:lang w:val="en-GB"/>
          </w:rPr>
          <w:t>&gt;</w:t>
        </w:r>
        <w:r w:rsidRPr="0096519C">
          <w:rPr>
            <w:lang w:val="en-GB" w:eastAsia="ko-KR"/>
          </w:rPr>
          <w:tab/>
        </w:r>
        <w:r w:rsidRPr="0096519C">
          <w:rPr>
            <w:lang w:val="en-GB"/>
          </w:rPr>
          <w:t xml:space="preserve">set </w:t>
        </w:r>
        <w:r>
          <w:rPr>
            <w:i/>
            <w:iCs/>
            <w:lang w:val="en-GB"/>
          </w:rPr>
          <w:t xml:space="preserve">preferredDRX-ShortCycleTimer </w:t>
        </w:r>
        <w:r w:rsidRPr="0096519C">
          <w:rPr>
            <w:lang w:val="en-GB"/>
          </w:rPr>
          <w:t xml:space="preserve">to </w:t>
        </w:r>
        <w:r w:rsidRPr="0096519C">
          <w:rPr>
            <w:lang w:val="en-GB" w:eastAsia="zh-CN"/>
          </w:rPr>
          <w:t>a desired value</w:t>
        </w:r>
        <w:r>
          <w:rPr>
            <w:lang w:val="en-GB"/>
          </w:rPr>
          <w:t>;</w:t>
        </w:r>
      </w:ins>
    </w:p>
    <w:p w14:paraId="1986A3A3" w14:textId="77777777" w:rsidR="002E5D91" w:rsidRDefault="002E5D91" w:rsidP="002E5D91">
      <w:pPr>
        <w:pStyle w:val="B1"/>
        <w:rPr>
          <w:ins w:id="683" w:author="R2-109e" w:date="2020-03-05T12:19:00Z"/>
          <w:lang w:val="en-GB"/>
        </w:rPr>
      </w:pPr>
      <w:ins w:id="684" w:author="R2-109e" w:date="2020-03-05T12:19:00Z">
        <w:r w:rsidRPr="0096519C">
          <w:rPr>
            <w:lang w:val="en-GB"/>
          </w:rPr>
          <w:t>1&gt;</w:t>
        </w:r>
        <w:r w:rsidRPr="0096519C">
          <w:rPr>
            <w:lang w:val="en-GB"/>
          </w:rPr>
          <w:tab/>
        </w:r>
        <w:r w:rsidRPr="00013720">
          <w:rPr>
            <w:lang w:val="en-GB" w:eastAsia="zh-CN"/>
          </w:rPr>
          <w:t xml:space="preserve">if transmission of the </w:t>
        </w:r>
        <w:r w:rsidRPr="00A8238E">
          <w:rPr>
            <w:i/>
            <w:lang w:val="en-GB" w:eastAsia="zh-CN"/>
          </w:rPr>
          <w:t>UEAssistanceInformation</w:t>
        </w:r>
        <w:r w:rsidRPr="00013720">
          <w:rPr>
            <w:lang w:val="en-GB" w:eastAsia="zh-CN"/>
          </w:rPr>
          <w:t xml:space="preserve"> message is initiated to provide </w:t>
        </w:r>
        <w:r>
          <w:rPr>
            <w:lang w:val="en-GB"/>
          </w:rPr>
          <w:t xml:space="preserve">its preference on </w:t>
        </w:r>
        <w:r w:rsidRPr="00621DAA">
          <w:t>the maximum aggregated bandwidth</w:t>
        </w:r>
        <w:r>
          <w:rPr>
            <w:lang w:val="en-GB"/>
          </w:rPr>
          <w:t xml:space="preserve"> </w:t>
        </w:r>
        <w:r w:rsidRPr="002842DD">
          <w:t xml:space="preserve">for </w:t>
        </w:r>
        <w:r>
          <w:rPr>
            <w:lang w:val="en-GB" w:eastAsia="zh-CN"/>
          </w:rPr>
          <w:t>power saving according to 5.7.4.2:</w:t>
        </w:r>
      </w:ins>
    </w:p>
    <w:p w14:paraId="5D405A76" w14:textId="77777777" w:rsidR="002E5D91" w:rsidRPr="00255DE7" w:rsidRDefault="002E5D91" w:rsidP="002E5D91">
      <w:pPr>
        <w:pStyle w:val="B2"/>
        <w:rPr>
          <w:ins w:id="685" w:author="R2-109e" w:date="2020-03-05T12:19:00Z"/>
          <w:lang w:val="en-GB"/>
        </w:rPr>
      </w:pPr>
      <w:ins w:id="686" w:author="R2-109e" w:date="2020-03-05T12:19:00Z">
        <w:r w:rsidRPr="0096519C">
          <w:rPr>
            <w:lang w:val="en-GB" w:eastAsia="ko-KR"/>
          </w:rPr>
          <w:t>2</w:t>
        </w:r>
        <w:r w:rsidRPr="0096519C">
          <w:rPr>
            <w:lang w:val="en-GB"/>
          </w:rPr>
          <w:t>&gt;</w:t>
        </w:r>
        <w:r w:rsidRPr="0096519C">
          <w:rPr>
            <w:lang w:val="en-GB" w:eastAsia="ko-KR"/>
          </w:rPr>
          <w:tab/>
        </w:r>
        <w:r w:rsidRPr="0096519C">
          <w:t xml:space="preserve">include </w:t>
        </w:r>
        <w:r w:rsidRPr="00255DE7">
          <w:rPr>
            <w:i/>
            <w:iCs/>
            <w:lang w:val="en-GB"/>
          </w:rPr>
          <w:t>maxBW-Preference</w:t>
        </w:r>
        <w:r>
          <w:rPr>
            <w:i/>
            <w:iCs/>
            <w:lang w:val="en-GB"/>
          </w:rPr>
          <w:t xml:space="preserve"> </w:t>
        </w:r>
        <w:r w:rsidRPr="0096519C">
          <w:t xml:space="preserve">in the </w:t>
        </w:r>
        <w:r w:rsidRPr="00A8238E">
          <w:rPr>
            <w:i/>
            <w:lang w:val="en-GB" w:eastAsia="zh-CN"/>
          </w:rPr>
          <w:t>UEAssistanceInformation</w:t>
        </w:r>
        <w:r w:rsidRPr="00013720">
          <w:rPr>
            <w:lang w:val="en-GB" w:eastAsia="zh-CN"/>
          </w:rPr>
          <w:t xml:space="preserve"> message</w:t>
        </w:r>
        <w:r>
          <w:rPr>
            <w:lang w:val="en-GB"/>
          </w:rPr>
          <w:t>;</w:t>
        </w:r>
      </w:ins>
    </w:p>
    <w:p w14:paraId="08DB4E31" w14:textId="77777777" w:rsidR="002E5D91" w:rsidRPr="0096519C" w:rsidRDefault="002E5D91" w:rsidP="002E5D91">
      <w:pPr>
        <w:pStyle w:val="B2"/>
        <w:rPr>
          <w:ins w:id="687" w:author="R2-109e" w:date="2020-03-05T12:19:00Z"/>
        </w:rPr>
      </w:pPr>
      <w:ins w:id="688" w:author="R2-109e" w:date="2020-03-05T12:19:00Z">
        <w:r>
          <w:t>2</w:t>
        </w:r>
        <w:r w:rsidRPr="0096519C">
          <w:t>&gt;</w:t>
        </w:r>
        <w:r w:rsidRPr="0096519C">
          <w:tab/>
          <w:t xml:space="preserve">if the UE prefers to </w:t>
        </w:r>
        <w:r>
          <w:rPr>
            <w:lang w:val="en-GB"/>
          </w:rPr>
          <w:t>reduce the</w:t>
        </w:r>
        <w:r w:rsidRPr="0096519C">
          <w:t xml:space="preserve"> maximum aggregated bandwidth of FR1:</w:t>
        </w:r>
      </w:ins>
    </w:p>
    <w:p w14:paraId="605361CD" w14:textId="77777777" w:rsidR="002E5D91" w:rsidRPr="0096519C" w:rsidRDefault="002E5D91" w:rsidP="002E5D91">
      <w:pPr>
        <w:pStyle w:val="B3"/>
        <w:rPr>
          <w:ins w:id="689" w:author="R2-109e" w:date="2020-03-05T12:19:00Z"/>
        </w:rPr>
      </w:pPr>
      <w:ins w:id="690" w:author="R2-109e" w:date="2020-03-05T12:19:00Z">
        <w:r>
          <w:rPr>
            <w:lang w:val="en-GB"/>
          </w:rPr>
          <w:t>3</w:t>
        </w:r>
        <w:r w:rsidRPr="0096519C">
          <w:t>&gt;</w:t>
        </w:r>
        <w:r w:rsidRPr="0096519C">
          <w:tab/>
          <w:t xml:space="preserve">include </w:t>
        </w:r>
        <w:r>
          <w:rPr>
            <w:i/>
            <w:lang w:val="en-GB"/>
          </w:rPr>
          <w:t>reduced</w:t>
        </w:r>
        <w:r w:rsidRPr="006B7F19">
          <w:rPr>
            <w:i/>
          </w:rPr>
          <w:t>MaxBW-FR1</w:t>
        </w:r>
        <w:r w:rsidRPr="0096519C">
          <w:t xml:space="preserve"> in the </w:t>
        </w:r>
        <w:r w:rsidRPr="00621DAA">
          <w:rPr>
            <w:i/>
          </w:rPr>
          <w:t>MaxBW-Preference</w:t>
        </w:r>
        <w:r>
          <w:rPr>
            <w:i/>
            <w:lang w:val="en-GB"/>
          </w:rPr>
          <w:t xml:space="preserve"> </w:t>
        </w:r>
        <w:r w:rsidRPr="0096519C">
          <w:t>IE;</w:t>
        </w:r>
      </w:ins>
    </w:p>
    <w:p w14:paraId="79DBD18E" w14:textId="77777777" w:rsidR="002E5D91" w:rsidRPr="0096519C" w:rsidRDefault="002E5D91" w:rsidP="002E5D91">
      <w:pPr>
        <w:pStyle w:val="B3"/>
        <w:rPr>
          <w:ins w:id="691" w:author="R2-109e" w:date="2020-03-05T12:19:00Z"/>
        </w:rPr>
      </w:pPr>
      <w:ins w:id="692" w:author="R2-109e" w:date="2020-03-05T12:19:00Z">
        <w:r>
          <w:t>3</w:t>
        </w:r>
        <w:r w:rsidRPr="0096519C">
          <w:t>&gt;</w:t>
        </w:r>
        <w:r w:rsidRPr="0096519C">
          <w:tab/>
          <w:t xml:space="preserve">set </w:t>
        </w:r>
        <w:r>
          <w:rPr>
            <w:i/>
            <w:lang w:val="en-GB"/>
          </w:rPr>
          <w:t>reduced</w:t>
        </w:r>
        <w:r w:rsidRPr="006B7F19">
          <w:rPr>
            <w:i/>
          </w:rPr>
          <w:t>BW-FR1-DL</w:t>
        </w:r>
        <w:r w:rsidRPr="0096519C">
          <w:t xml:space="preserve"> to the maximum aggregated bandwidth the UE </w:t>
        </w:r>
        <w:r>
          <w:rPr>
            <w:lang w:val="en-GB"/>
          </w:rPr>
          <w:t>desires</w:t>
        </w:r>
        <w:r w:rsidRPr="0096519C">
          <w:t xml:space="preserve"> to </w:t>
        </w:r>
        <w:r>
          <w:rPr>
            <w:lang w:val="en-GB"/>
          </w:rPr>
          <w:t>have</w:t>
        </w:r>
        <w:r w:rsidRPr="0096519C">
          <w:t xml:space="preserve"> configured across all downlink carriers of FR1;</w:t>
        </w:r>
      </w:ins>
    </w:p>
    <w:p w14:paraId="01033DDC" w14:textId="77777777" w:rsidR="002E5D91" w:rsidRPr="0096519C" w:rsidRDefault="002E5D91" w:rsidP="002E5D91">
      <w:pPr>
        <w:pStyle w:val="B3"/>
        <w:rPr>
          <w:ins w:id="693" w:author="R2-109e" w:date="2020-03-05T12:19:00Z"/>
        </w:rPr>
      </w:pPr>
      <w:ins w:id="694" w:author="R2-109e" w:date="2020-03-05T12:19:00Z">
        <w:r>
          <w:t>3</w:t>
        </w:r>
        <w:r w:rsidRPr="0096519C">
          <w:t>&gt;</w:t>
        </w:r>
        <w:r w:rsidRPr="0096519C">
          <w:tab/>
          <w:t xml:space="preserve">set </w:t>
        </w:r>
        <w:r>
          <w:rPr>
            <w:i/>
            <w:lang w:val="en-GB"/>
          </w:rPr>
          <w:t>reduced</w:t>
        </w:r>
        <w:r w:rsidRPr="006B7F19">
          <w:rPr>
            <w:i/>
          </w:rPr>
          <w:t>BW-FR1-UL</w:t>
        </w:r>
        <w:r w:rsidRPr="0096519C">
          <w:t xml:space="preserve"> to the maximum aggregated bandwidth the UE </w:t>
        </w:r>
        <w:r>
          <w:rPr>
            <w:lang w:val="en-GB"/>
          </w:rPr>
          <w:t>desires</w:t>
        </w:r>
        <w:r w:rsidRPr="0096519C">
          <w:t xml:space="preserve"> to </w:t>
        </w:r>
        <w:r>
          <w:rPr>
            <w:lang w:val="en-GB"/>
          </w:rPr>
          <w:t>have</w:t>
        </w:r>
        <w:r w:rsidRPr="0096519C">
          <w:t xml:space="preserve"> configured across all uplink carriers of FR1;</w:t>
        </w:r>
      </w:ins>
    </w:p>
    <w:p w14:paraId="7468CB67" w14:textId="77777777" w:rsidR="002E5D91" w:rsidRPr="0096519C" w:rsidRDefault="002E5D91" w:rsidP="002E5D91">
      <w:pPr>
        <w:pStyle w:val="B2"/>
        <w:rPr>
          <w:ins w:id="695" w:author="R2-109e" w:date="2020-03-05T12:19:00Z"/>
        </w:rPr>
      </w:pPr>
      <w:ins w:id="696" w:author="R2-109e" w:date="2020-03-05T12:19:00Z">
        <w:r>
          <w:t>2</w:t>
        </w:r>
        <w:r w:rsidRPr="0096519C">
          <w:t>&gt;</w:t>
        </w:r>
        <w:r w:rsidRPr="0096519C">
          <w:tab/>
          <w:t xml:space="preserve">if the UE prefers to </w:t>
        </w:r>
        <w:r>
          <w:rPr>
            <w:lang w:val="en-GB"/>
          </w:rPr>
          <w:t xml:space="preserve">reduce the </w:t>
        </w:r>
        <w:r w:rsidRPr="0096519C">
          <w:t>maximum aggregated bandwidth of FR2:</w:t>
        </w:r>
      </w:ins>
    </w:p>
    <w:p w14:paraId="73502E3E" w14:textId="77777777" w:rsidR="002E5D91" w:rsidRPr="0096519C" w:rsidRDefault="002E5D91" w:rsidP="002E5D91">
      <w:pPr>
        <w:pStyle w:val="B3"/>
        <w:rPr>
          <w:ins w:id="697" w:author="R2-109e" w:date="2020-03-05T12:19:00Z"/>
        </w:rPr>
      </w:pPr>
      <w:ins w:id="698" w:author="R2-109e" w:date="2020-03-05T12:19:00Z">
        <w:r>
          <w:t>3</w:t>
        </w:r>
        <w:r w:rsidRPr="0096519C">
          <w:t>&gt;</w:t>
        </w:r>
        <w:r w:rsidRPr="0096519C">
          <w:tab/>
          <w:t xml:space="preserve">include </w:t>
        </w:r>
        <w:r>
          <w:rPr>
            <w:i/>
            <w:lang w:val="en-GB"/>
          </w:rPr>
          <w:t>reduced</w:t>
        </w:r>
        <w:r w:rsidRPr="006B7F19">
          <w:rPr>
            <w:i/>
          </w:rPr>
          <w:t>MaxBW-FR2</w:t>
        </w:r>
        <w:r w:rsidRPr="0096519C">
          <w:t xml:space="preserve"> in the </w:t>
        </w:r>
        <w:r w:rsidRPr="00621DAA">
          <w:rPr>
            <w:i/>
          </w:rPr>
          <w:t>MaxBW-Preference</w:t>
        </w:r>
        <w:r>
          <w:rPr>
            <w:i/>
            <w:lang w:val="en-GB"/>
          </w:rPr>
          <w:t xml:space="preserve"> </w:t>
        </w:r>
        <w:r w:rsidRPr="0096519C">
          <w:t>IE;</w:t>
        </w:r>
      </w:ins>
    </w:p>
    <w:p w14:paraId="660B079E" w14:textId="77777777" w:rsidR="002E5D91" w:rsidRPr="0096519C" w:rsidRDefault="002E5D91" w:rsidP="002E5D91">
      <w:pPr>
        <w:pStyle w:val="B3"/>
        <w:rPr>
          <w:ins w:id="699" w:author="R2-109e" w:date="2020-03-05T12:19:00Z"/>
        </w:rPr>
      </w:pPr>
      <w:ins w:id="700" w:author="R2-109e" w:date="2020-03-05T12:19:00Z">
        <w:r>
          <w:t>3</w:t>
        </w:r>
        <w:r w:rsidRPr="0096519C">
          <w:t>&gt;</w:t>
        </w:r>
        <w:r w:rsidRPr="0096519C">
          <w:tab/>
          <w:t xml:space="preserve">set </w:t>
        </w:r>
        <w:r>
          <w:rPr>
            <w:i/>
            <w:lang w:val="en-GB"/>
          </w:rPr>
          <w:t>reduced</w:t>
        </w:r>
        <w:r w:rsidRPr="006B7F19">
          <w:rPr>
            <w:i/>
          </w:rPr>
          <w:t>BW-FR2-DL</w:t>
        </w:r>
        <w:r w:rsidRPr="0096519C">
          <w:t xml:space="preserve"> to the maximum aggregated</w:t>
        </w:r>
        <w:r>
          <w:t xml:space="preserve"> bandwidth the UE </w:t>
        </w:r>
        <w:r>
          <w:rPr>
            <w:lang w:val="en-GB"/>
          </w:rPr>
          <w:t>desires</w:t>
        </w:r>
        <w:r>
          <w:t xml:space="preserve"> to have </w:t>
        </w:r>
        <w:r w:rsidRPr="0096519C">
          <w:t>configured across all downlink carriers of FR2;</w:t>
        </w:r>
      </w:ins>
    </w:p>
    <w:p w14:paraId="5030256B" w14:textId="77777777" w:rsidR="002E5D91" w:rsidRPr="0096519C" w:rsidRDefault="002E5D91" w:rsidP="002E5D91">
      <w:pPr>
        <w:pStyle w:val="B3"/>
        <w:rPr>
          <w:ins w:id="701" w:author="R2-109e" w:date="2020-03-05T12:19:00Z"/>
        </w:rPr>
      </w:pPr>
      <w:ins w:id="702" w:author="R2-109e" w:date="2020-03-05T12:19:00Z">
        <w:r>
          <w:t>3</w:t>
        </w:r>
        <w:r w:rsidRPr="0096519C">
          <w:t>&gt;</w:t>
        </w:r>
        <w:r w:rsidRPr="0096519C">
          <w:tab/>
          <w:t xml:space="preserve">set </w:t>
        </w:r>
        <w:r>
          <w:rPr>
            <w:i/>
            <w:lang w:val="en-GB"/>
          </w:rPr>
          <w:t>reduced</w:t>
        </w:r>
        <w:r w:rsidRPr="006B7F19">
          <w:rPr>
            <w:i/>
          </w:rPr>
          <w:t>BW-FR2-UL</w:t>
        </w:r>
        <w:r w:rsidRPr="0096519C">
          <w:t xml:space="preserve"> to the maximum aggregated</w:t>
        </w:r>
        <w:r>
          <w:t xml:space="preserve"> bandwidth the UE </w:t>
        </w:r>
        <w:r>
          <w:rPr>
            <w:lang w:val="en-GB"/>
          </w:rPr>
          <w:t>desires</w:t>
        </w:r>
        <w:r>
          <w:t xml:space="preserve"> to have </w:t>
        </w:r>
        <w:r w:rsidRPr="0096519C">
          <w:t>configured across all uplink carriers of FR2</w:t>
        </w:r>
        <w:r>
          <w:rPr>
            <w:lang w:val="en-GB"/>
          </w:rPr>
          <w:t>;</w:t>
        </w:r>
      </w:ins>
    </w:p>
    <w:p w14:paraId="62185EB9" w14:textId="77777777" w:rsidR="002E5D91" w:rsidRDefault="002E5D91" w:rsidP="002E5D91">
      <w:pPr>
        <w:pStyle w:val="B1"/>
        <w:rPr>
          <w:ins w:id="703" w:author="R2-109e" w:date="2020-03-05T12:19:00Z"/>
          <w:lang w:val="en-GB"/>
        </w:rPr>
      </w:pPr>
      <w:ins w:id="704" w:author="R2-109e" w:date="2020-03-05T12:19:00Z">
        <w:r w:rsidRPr="0096519C">
          <w:rPr>
            <w:lang w:val="en-GB"/>
          </w:rPr>
          <w:t>1&gt;</w:t>
        </w:r>
        <w:r w:rsidRPr="0096519C">
          <w:rPr>
            <w:lang w:val="en-GB"/>
          </w:rPr>
          <w:tab/>
        </w:r>
        <w:r w:rsidRPr="00013720">
          <w:rPr>
            <w:lang w:val="en-GB" w:eastAsia="zh-CN"/>
          </w:rPr>
          <w:t xml:space="preserve">if transmission of the </w:t>
        </w:r>
        <w:r w:rsidRPr="00A8238E">
          <w:rPr>
            <w:i/>
            <w:lang w:val="en-GB" w:eastAsia="zh-CN"/>
          </w:rPr>
          <w:t>UEAssistanceInformation</w:t>
        </w:r>
        <w:r w:rsidRPr="00013720">
          <w:rPr>
            <w:lang w:val="en-GB" w:eastAsia="zh-CN"/>
          </w:rPr>
          <w:t xml:space="preserve"> message is initiated to provide </w:t>
        </w:r>
        <w:r>
          <w:rPr>
            <w:lang w:val="en-GB"/>
          </w:rPr>
          <w:t xml:space="preserve">its preference on </w:t>
        </w:r>
        <w:r w:rsidRPr="00621DAA">
          <w:t>the maximum number of secondary component carriers</w:t>
        </w:r>
        <w:r>
          <w:rPr>
            <w:lang w:val="en-GB"/>
          </w:rPr>
          <w:t xml:space="preserve"> </w:t>
        </w:r>
        <w:r w:rsidRPr="002842DD">
          <w:t xml:space="preserve">for </w:t>
        </w:r>
        <w:r>
          <w:rPr>
            <w:lang w:val="en-GB" w:eastAsia="zh-CN"/>
          </w:rPr>
          <w:t>power saving according to 5.7.4.2:</w:t>
        </w:r>
      </w:ins>
    </w:p>
    <w:p w14:paraId="5BF6CBC7" w14:textId="77777777" w:rsidR="002E5D91" w:rsidRPr="00255DE7" w:rsidRDefault="002E5D91" w:rsidP="002E5D91">
      <w:pPr>
        <w:pStyle w:val="B2"/>
        <w:rPr>
          <w:ins w:id="705" w:author="R2-109e" w:date="2020-03-05T12:19:00Z"/>
          <w:lang w:val="en-GB"/>
        </w:rPr>
      </w:pPr>
      <w:ins w:id="706" w:author="R2-109e" w:date="2020-03-05T12:19:00Z">
        <w:r w:rsidRPr="0096519C">
          <w:rPr>
            <w:lang w:val="en-GB" w:eastAsia="ko-KR"/>
          </w:rPr>
          <w:t>2</w:t>
        </w:r>
        <w:r w:rsidRPr="0096519C">
          <w:rPr>
            <w:lang w:val="en-GB"/>
          </w:rPr>
          <w:t>&gt;</w:t>
        </w:r>
        <w:r w:rsidRPr="0096519C">
          <w:rPr>
            <w:lang w:val="en-GB" w:eastAsia="ko-KR"/>
          </w:rPr>
          <w:tab/>
        </w:r>
        <w:r w:rsidRPr="0096519C">
          <w:t xml:space="preserve">include </w:t>
        </w:r>
        <w:r>
          <w:rPr>
            <w:i/>
            <w:iCs/>
            <w:lang w:val="en-GB"/>
          </w:rPr>
          <w:t>maxCC</w:t>
        </w:r>
        <w:r w:rsidRPr="00255DE7">
          <w:rPr>
            <w:i/>
            <w:iCs/>
            <w:lang w:val="en-GB"/>
          </w:rPr>
          <w:t>-Preference</w:t>
        </w:r>
        <w:r>
          <w:rPr>
            <w:i/>
            <w:iCs/>
            <w:lang w:val="en-GB"/>
          </w:rPr>
          <w:t xml:space="preserve"> </w:t>
        </w:r>
        <w:r w:rsidRPr="0096519C">
          <w:t xml:space="preserve">in the </w:t>
        </w:r>
        <w:r w:rsidRPr="00A8238E">
          <w:rPr>
            <w:i/>
            <w:lang w:val="en-GB" w:eastAsia="zh-CN"/>
          </w:rPr>
          <w:t>UEAssistanceInformation</w:t>
        </w:r>
        <w:r w:rsidRPr="00013720">
          <w:rPr>
            <w:lang w:val="en-GB" w:eastAsia="zh-CN"/>
          </w:rPr>
          <w:t xml:space="preserve"> message</w:t>
        </w:r>
        <w:r>
          <w:rPr>
            <w:lang w:val="en-GB"/>
          </w:rPr>
          <w:t>;</w:t>
        </w:r>
      </w:ins>
    </w:p>
    <w:p w14:paraId="25F472B4" w14:textId="77777777" w:rsidR="002E5D91" w:rsidRPr="0096519C" w:rsidRDefault="002E5D91" w:rsidP="002E5D91">
      <w:pPr>
        <w:pStyle w:val="B2"/>
        <w:rPr>
          <w:ins w:id="707" w:author="R2-109e" w:date="2020-03-05T12:19:00Z"/>
        </w:rPr>
      </w:pPr>
      <w:ins w:id="708" w:author="R2-109e" w:date="2020-03-05T12:19:00Z">
        <w:r>
          <w:rPr>
            <w:lang w:val="en-GB"/>
          </w:rPr>
          <w:t>2</w:t>
        </w:r>
        <w:r w:rsidRPr="0096519C">
          <w:t>&gt;</w:t>
        </w:r>
        <w:r w:rsidRPr="0096519C">
          <w:tab/>
          <w:t xml:space="preserve">set </w:t>
        </w:r>
        <w:r w:rsidRPr="00883511">
          <w:rPr>
            <w:i/>
            <w:lang w:val="en-GB"/>
          </w:rPr>
          <w:t>reduced</w:t>
        </w:r>
        <w:r w:rsidRPr="00883511">
          <w:rPr>
            <w:i/>
          </w:rPr>
          <w:t>CCsDL</w:t>
        </w:r>
        <w:r w:rsidRPr="0096519C">
          <w:t xml:space="preserve"> to the number of maximum SCells the UE </w:t>
        </w:r>
        <w:r>
          <w:rPr>
            <w:lang w:val="en-GB"/>
          </w:rPr>
          <w:t>desires</w:t>
        </w:r>
        <w:r w:rsidRPr="0096519C">
          <w:t xml:space="preserve"> to </w:t>
        </w:r>
        <w:r>
          <w:rPr>
            <w:lang w:val="en-GB"/>
          </w:rPr>
          <w:t>have</w:t>
        </w:r>
        <w:r w:rsidRPr="0096519C">
          <w:t xml:space="preserve"> configured in downlink;</w:t>
        </w:r>
      </w:ins>
    </w:p>
    <w:p w14:paraId="2DE11BF7" w14:textId="77777777" w:rsidR="002E5D91" w:rsidRPr="0096519C" w:rsidRDefault="002E5D91" w:rsidP="002E5D91">
      <w:pPr>
        <w:pStyle w:val="B2"/>
        <w:rPr>
          <w:ins w:id="709" w:author="R2-109e" w:date="2020-03-05T12:19:00Z"/>
        </w:rPr>
      </w:pPr>
      <w:ins w:id="710" w:author="R2-109e" w:date="2020-03-05T12:19:00Z">
        <w:r>
          <w:rPr>
            <w:lang w:val="en-GB"/>
          </w:rPr>
          <w:t>2</w:t>
        </w:r>
        <w:r w:rsidRPr="0096519C">
          <w:t>&gt;</w:t>
        </w:r>
        <w:r w:rsidRPr="0096519C">
          <w:tab/>
          <w:t xml:space="preserve">set </w:t>
        </w:r>
        <w:r w:rsidRPr="00883511">
          <w:rPr>
            <w:i/>
            <w:lang w:val="en-GB"/>
          </w:rPr>
          <w:t>reduced</w:t>
        </w:r>
        <w:r w:rsidRPr="00883511">
          <w:rPr>
            <w:i/>
          </w:rPr>
          <w:t>CCsUL</w:t>
        </w:r>
        <w:r w:rsidRPr="0096519C">
          <w:t xml:space="preserve"> to the number of maximum SCells the UE </w:t>
        </w:r>
        <w:r>
          <w:rPr>
            <w:lang w:val="en-GB"/>
          </w:rPr>
          <w:t>desires</w:t>
        </w:r>
        <w:r w:rsidRPr="0096519C">
          <w:t xml:space="preserve"> to </w:t>
        </w:r>
        <w:r>
          <w:rPr>
            <w:lang w:val="en-GB"/>
          </w:rPr>
          <w:t>have</w:t>
        </w:r>
        <w:r w:rsidRPr="0096519C">
          <w:t xml:space="preserve"> configured in uplink</w:t>
        </w:r>
        <w:r>
          <w:rPr>
            <w:lang w:val="en-GB"/>
          </w:rPr>
          <w:t>;</w:t>
        </w:r>
      </w:ins>
    </w:p>
    <w:p w14:paraId="2FFA8B87" w14:textId="77777777" w:rsidR="002E5D91" w:rsidRDefault="002E5D91" w:rsidP="002E5D91">
      <w:pPr>
        <w:pStyle w:val="B1"/>
        <w:rPr>
          <w:ins w:id="711" w:author="R2-109e" w:date="2020-03-05T12:19:00Z"/>
          <w:lang w:val="en-GB"/>
        </w:rPr>
      </w:pPr>
      <w:ins w:id="712" w:author="R2-109e" w:date="2020-03-05T12:19:00Z">
        <w:r w:rsidRPr="0096519C">
          <w:rPr>
            <w:lang w:val="en-GB"/>
          </w:rPr>
          <w:t>1&gt;</w:t>
        </w:r>
        <w:r w:rsidRPr="0096519C">
          <w:rPr>
            <w:lang w:val="en-GB"/>
          </w:rPr>
          <w:tab/>
        </w:r>
        <w:r w:rsidRPr="00013720">
          <w:rPr>
            <w:lang w:val="en-GB" w:eastAsia="zh-CN"/>
          </w:rPr>
          <w:t xml:space="preserve">if transmission of the </w:t>
        </w:r>
        <w:r w:rsidRPr="00A8238E">
          <w:rPr>
            <w:i/>
            <w:lang w:val="en-GB" w:eastAsia="zh-CN"/>
          </w:rPr>
          <w:t>UEAssistanceInformation</w:t>
        </w:r>
        <w:r w:rsidRPr="00013720">
          <w:rPr>
            <w:lang w:val="en-GB" w:eastAsia="zh-CN"/>
          </w:rPr>
          <w:t xml:space="preserve"> message is initiated to provide </w:t>
        </w:r>
        <w:r>
          <w:rPr>
            <w:lang w:val="en-GB"/>
          </w:rPr>
          <w:t xml:space="preserve">its preference on </w:t>
        </w:r>
        <w:r w:rsidRPr="00621DAA">
          <w:t xml:space="preserve">the maximum number of </w:t>
        </w:r>
        <w:r w:rsidRPr="00883511">
          <w:t xml:space="preserve">MIMO layers </w:t>
        </w:r>
        <w:r w:rsidRPr="002842DD">
          <w:t xml:space="preserve">for </w:t>
        </w:r>
        <w:r>
          <w:rPr>
            <w:lang w:val="en-GB" w:eastAsia="zh-CN"/>
          </w:rPr>
          <w:t>power saving according to 5.7.4.2:</w:t>
        </w:r>
      </w:ins>
    </w:p>
    <w:p w14:paraId="39C787BF" w14:textId="77777777" w:rsidR="002E5D91" w:rsidRPr="00255DE7" w:rsidRDefault="002E5D91" w:rsidP="002E5D91">
      <w:pPr>
        <w:pStyle w:val="B2"/>
        <w:rPr>
          <w:ins w:id="713" w:author="R2-109e" w:date="2020-03-05T12:19:00Z"/>
          <w:lang w:val="en-GB"/>
        </w:rPr>
      </w:pPr>
      <w:ins w:id="714" w:author="R2-109e" w:date="2020-03-05T12:19:00Z">
        <w:r w:rsidRPr="0096519C">
          <w:rPr>
            <w:lang w:val="en-GB" w:eastAsia="ko-KR"/>
          </w:rPr>
          <w:t>2</w:t>
        </w:r>
        <w:r w:rsidRPr="0096519C">
          <w:rPr>
            <w:lang w:val="en-GB"/>
          </w:rPr>
          <w:t>&gt;</w:t>
        </w:r>
        <w:r w:rsidRPr="0096519C">
          <w:rPr>
            <w:lang w:val="en-GB" w:eastAsia="ko-KR"/>
          </w:rPr>
          <w:tab/>
        </w:r>
        <w:r w:rsidRPr="0096519C">
          <w:t xml:space="preserve">include </w:t>
        </w:r>
        <w:r w:rsidRPr="0071083E">
          <w:rPr>
            <w:i/>
            <w:iCs/>
            <w:lang w:val="en-GB"/>
          </w:rPr>
          <w:t>maxMIMO-LayerPreference</w:t>
        </w:r>
        <w:r>
          <w:rPr>
            <w:i/>
            <w:iCs/>
            <w:lang w:val="en-GB"/>
          </w:rPr>
          <w:t xml:space="preserve"> </w:t>
        </w:r>
        <w:r w:rsidRPr="0096519C">
          <w:t xml:space="preserve">in the </w:t>
        </w:r>
        <w:r w:rsidRPr="00A8238E">
          <w:rPr>
            <w:i/>
            <w:lang w:val="en-GB" w:eastAsia="zh-CN"/>
          </w:rPr>
          <w:t>UEAssistanceInformation</w:t>
        </w:r>
        <w:r w:rsidRPr="00013720">
          <w:rPr>
            <w:lang w:val="en-GB" w:eastAsia="zh-CN"/>
          </w:rPr>
          <w:t xml:space="preserve"> message</w:t>
        </w:r>
        <w:r>
          <w:rPr>
            <w:lang w:val="en-GB"/>
          </w:rPr>
          <w:t>;</w:t>
        </w:r>
      </w:ins>
    </w:p>
    <w:p w14:paraId="36AF6BBA" w14:textId="77777777" w:rsidR="002E5D91" w:rsidRPr="0096519C" w:rsidRDefault="002E5D91" w:rsidP="002E5D91">
      <w:pPr>
        <w:pStyle w:val="B2"/>
        <w:rPr>
          <w:ins w:id="715" w:author="R2-109e" w:date="2020-03-05T12:19:00Z"/>
        </w:rPr>
      </w:pPr>
      <w:ins w:id="716" w:author="R2-109e" w:date="2020-03-05T12:19:00Z">
        <w:r>
          <w:t>2</w:t>
        </w:r>
        <w:r w:rsidRPr="0096519C">
          <w:t>&gt;</w:t>
        </w:r>
        <w:r w:rsidRPr="0096519C">
          <w:tab/>
          <w:t xml:space="preserve">if the UE prefers to </w:t>
        </w:r>
        <w:r>
          <w:rPr>
            <w:lang w:val="en-GB"/>
          </w:rPr>
          <w:t xml:space="preserve">reduce </w:t>
        </w:r>
        <w:r w:rsidRPr="0096519C">
          <w:t>the number of maximum MIMO layers of each serving cell operating on FR1:</w:t>
        </w:r>
      </w:ins>
    </w:p>
    <w:p w14:paraId="02C48109" w14:textId="77777777" w:rsidR="002E5D91" w:rsidRPr="0096519C" w:rsidRDefault="002E5D91" w:rsidP="002E5D91">
      <w:pPr>
        <w:pStyle w:val="B3"/>
        <w:rPr>
          <w:ins w:id="717" w:author="R2-109e" w:date="2020-03-05T12:19:00Z"/>
        </w:rPr>
      </w:pPr>
      <w:ins w:id="718" w:author="R2-109e" w:date="2020-03-05T12:19:00Z">
        <w:r>
          <w:t>3</w:t>
        </w:r>
        <w:r w:rsidRPr="0096519C">
          <w:t>&gt;</w:t>
        </w:r>
        <w:r w:rsidRPr="0096519C">
          <w:tab/>
          <w:t xml:space="preserve">include </w:t>
        </w:r>
        <w:r>
          <w:rPr>
            <w:i/>
            <w:lang w:val="en-GB"/>
          </w:rPr>
          <w:t>reduced</w:t>
        </w:r>
        <w:r w:rsidRPr="006B7F19">
          <w:rPr>
            <w:i/>
          </w:rPr>
          <w:t>MaxMIMO-LayersFR1</w:t>
        </w:r>
        <w:r w:rsidRPr="0096519C">
          <w:t xml:space="preserve"> in the </w:t>
        </w:r>
        <w:r w:rsidRPr="00883511">
          <w:rPr>
            <w:i/>
          </w:rPr>
          <w:t>MaxMIMO-LayerPreference</w:t>
        </w:r>
        <w:r>
          <w:rPr>
            <w:i/>
            <w:lang w:val="en-GB"/>
          </w:rPr>
          <w:t xml:space="preserve"> </w:t>
        </w:r>
        <w:r w:rsidRPr="0096519C">
          <w:t>IE;</w:t>
        </w:r>
      </w:ins>
    </w:p>
    <w:p w14:paraId="4796EE2A" w14:textId="77777777" w:rsidR="002E5D91" w:rsidRPr="0096519C" w:rsidRDefault="002E5D91" w:rsidP="002E5D91">
      <w:pPr>
        <w:pStyle w:val="B3"/>
        <w:rPr>
          <w:ins w:id="719" w:author="R2-109e" w:date="2020-03-05T12:19:00Z"/>
        </w:rPr>
      </w:pPr>
      <w:ins w:id="720" w:author="R2-109e" w:date="2020-03-05T12:19:00Z">
        <w:r>
          <w:t>3</w:t>
        </w:r>
        <w:r w:rsidRPr="0096519C">
          <w:t>&gt;</w:t>
        </w:r>
        <w:r w:rsidRPr="0096519C">
          <w:tab/>
          <w:t xml:space="preserve">set </w:t>
        </w:r>
        <w:r>
          <w:rPr>
            <w:i/>
            <w:lang w:val="en-GB"/>
          </w:rPr>
          <w:t>reduced</w:t>
        </w:r>
        <w:r w:rsidRPr="006B7F19">
          <w:rPr>
            <w:i/>
          </w:rPr>
          <w:t>MIMO-LayersFR1-DL</w:t>
        </w:r>
        <w:r w:rsidRPr="0096519C">
          <w:t xml:space="preserve"> to the number of maximum MIMO layers of each serving cell operating on FR1 the UE </w:t>
        </w:r>
        <w:r>
          <w:rPr>
            <w:lang w:val="en-GB"/>
          </w:rPr>
          <w:t>desires</w:t>
        </w:r>
        <w:r w:rsidRPr="0096519C">
          <w:t xml:space="preserve"> to </w:t>
        </w:r>
        <w:r>
          <w:rPr>
            <w:lang w:val="en-GB"/>
          </w:rPr>
          <w:t xml:space="preserve">have </w:t>
        </w:r>
        <w:r w:rsidRPr="0096519C">
          <w:t>configured in downlink;</w:t>
        </w:r>
      </w:ins>
    </w:p>
    <w:p w14:paraId="043BAE6F" w14:textId="77777777" w:rsidR="002E5D91" w:rsidRPr="0096519C" w:rsidRDefault="002E5D91" w:rsidP="002E5D91">
      <w:pPr>
        <w:pStyle w:val="B3"/>
        <w:rPr>
          <w:ins w:id="721" w:author="R2-109e" w:date="2020-03-05T12:19:00Z"/>
        </w:rPr>
      </w:pPr>
      <w:ins w:id="722" w:author="R2-109e" w:date="2020-03-05T12:19:00Z">
        <w:r>
          <w:t>3</w:t>
        </w:r>
        <w:r w:rsidRPr="0096519C">
          <w:t>&gt;</w:t>
        </w:r>
        <w:r w:rsidRPr="0096519C">
          <w:tab/>
          <w:t xml:space="preserve">set </w:t>
        </w:r>
        <w:r>
          <w:rPr>
            <w:i/>
            <w:lang w:val="en-GB"/>
          </w:rPr>
          <w:t>reduced</w:t>
        </w:r>
        <w:r w:rsidRPr="006B7F19">
          <w:rPr>
            <w:i/>
          </w:rPr>
          <w:t>MIMO-LayersFR1-UL</w:t>
        </w:r>
        <w:r w:rsidRPr="0096519C">
          <w:t xml:space="preserve"> to the number of maximum MIMO layers of each serving cell operating on FR1 the UE </w:t>
        </w:r>
        <w:r>
          <w:rPr>
            <w:lang w:val="en-GB"/>
          </w:rPr>
          <w:t>desires</w:t>
        </w:r>
        <w:r w:rsidRPr="0096519C">
          <w:t xml:space="preserve"> to </w:t>
        </w:r>
        <w:r>
          <w:rPr>
            <w:lang w:val="en-GB"/>
          </w:rPr>
          <w:t>have</w:t>
        </w:r>
        <w:r w:rsidRPr="0096519C">
          <w:t xml:space="preserve"> configured in uplink;</w:t>
        </w:r>
      </w:ins>
    </w:p>
    <w:p w14:paraId="009F9565" w14:textId="77777777" w:rsidR="002E5D91" w:rsidRPr="0096519C" w:rsidRDefault="002E5D91" w:rsidP="002E5D91">
      <w:pPr>
        <w:pStyle w:val="B2"/>
        <w:rPr>
          <w:ins w:id="723" w:author="R2-109e" w:date="2020-03-05T12:19:00Z"/>
        </w:rPr>
      </w:pPr>
      <w:ins w:id="724" w:author="R2-109e" w:date="2020-03-05T12:19:00Z">
        <w:r>
          <w:t>2</w:t>
        </w:r>
        <w:r w:rsidRPr="0096519C">
          <w:t>&gt;</w:t>
        </w:r>
        <w:r w:rsidRPr="0096519C">
          <w:tab/>
          <w:t xml:space="preserve">if the UE prefers to </w:t>
        </w:r>
        <w:r>
          <w:rPr>
            <w:lang w:val="en-GB"/>
          </w:rPr>
          <w:t xml:space="preserve">reduce </w:t>
        </w:r>
        <w:r w:rsidRPr="0096519C">
          <w:t>the number of maximum MIMO layers of each serving cell operating on FR2:</w:t>
        </w:r>
      </w:ins>
    </w:p>
    <w:p w14:paraId="0532F898" w14:textId="77777777" w:rsidR="002E5D91" w:rsidRPr="0096519C" w:rsidRDefault="002E5D91" w:rsidP="002E5D91">
      <w:pPr>
        <w:pStyle w:val="B3"/>
        <w:rPr>
          <w:ins w:id="725" w:author="R2-109e" w:date="2020-03-05T12:19:00Z"/>
        </w:rPr>
      </w:pPr>
      <w:ins w:id="726" w:author="R2-109e" w:date="2020-03-05T12:19:00Z">
        <w:r>
          <w:t>3</w:t>
        </w:r>
        <w:r w:rsidRPr="0096519C">
          <w:t>&gt;</w:t>
        </w:r>
        <w:r w:rsidRPr="0096519C">
          <w:tab/>
          <w:t xml:space="preserve">include </w:t>
        </w:r>
        <w:r>
          <w:rPr>
            <w:i/>
            <w:lang w:val="en-GB"/>
          </w:rPr>
          <w:t>reduced</w:t>
        </w:r>
        <w:r w:rsidRPr="006B7F19">
          <w:rPr>
            <w:i/>
          </w:rPr>
          <w:t>MaxMIMO-LayersFR2</w:t>
        </w:r>
        <w:r w:rsidRPr="0096519C">
          <w:t xml:space="preserve"> in the </w:t>
        </w:r>
        <w:r w:rsidRPr="00883511">
          <w:rPr>
            <w:i/>
          </w:rPr>
          <w:t>MaxMIMO-LayerPreference</w:t>
        </w:r>
        <w:r>
          <w:rPr>
            <w:i/>
            <w:lang w:val="en-GB"/>
          </w:rPr>
          <w:t xml:space="preserve"> </w:t>
        </w:r>
        <w:r w:rsidRPr="0096519C">
          <w:t>IE;</w:t>
        </w:r>
      </w:ins>
    </w:p>
    <w:p w14:paraId="0F779BD7" w14:textId="77777777" w:rsidR="002E5D91" w:rsidRPr="0096519C" w:rsidRDefault="002E5D91" w:rsidP="002E5D91">
      <w:pPr>
        <w:pStyle w:val="B3"/>
        <w:rPr>
          <w:ins w:id="727" w:author="R2-109e" w:date="2020-03-05T12:19:00Z"/>
        </w:rPr>
      </w:pPr>
      <w:ins w:id="728" w:author="R2-109e" w:date="2020-03-05T12:19:00Z">
        <w:r>
          <w:t>3</w:t>
        </w:r>
        <w:r w:rsidRPr="0096519C">
          <w:t>&gt;</w:t>
        </w:r>
        <w:r w:rsidRPr="0096519C">
          <w:tab/>
          <w:t xml:space="preserve">set </w:t>
        </w:r>
        <w:r>
          <w:rPr>
            <w:i/>
            <w:lang w:val="en-GB"/>
          </w:rPr>
          <w:t>reduced</w:t>
        </w:r>
        <w:r w:rsidRPr="006B7F19">
          <w:rPr>
            <w:i/>
          </w:rPr>
          <w:t>MIMO-LayersFR2-DL</w:t>
        </w:r>
        <w:r w:rsidRPr="0096519C">
          <w:t xml:space="preserve"> to the number of maximum MIMO layers of each serving cell operating on FR2 the UE </w:t>
        </w:r>
        <w:r>
          <w:rPr>
            <w:lang w:val="en-GB"/>
          </w:rPr>
          <w:t>desires</w:t>
        </w:r>
        <w:r w:rsidRPr="0096519C">
          <w:t xml:space="preserve"> to </w:t>
        </w:r>
        <w:r>
          <w:rPr>
            <w:lang w:val="en-GB"/>
          </w:rPr>
          <w:t>have</w:t>
        </w:r>
        <w:r w:rsidRPr="0096519C">
          <w:t xml:space="preserve"> configured in downlink;</w:t>
        </w:r>
      </w:ins>
    </w:p>
    <w:p w14:paraId="7AA2440D" w14:textId="77777777" w:rsidR="002E5D91" w:rsidRDefault="002E5D91" w:rsidP="002E5D91">
      <w:pPr>
        <w:pStyle w:val="B3"/>
        <w:rPr>
          <w:ins w:id="729" w:author="R2-109e" w:date="2020-03-05T12:19:00Z"/>
          <w:lang w:val="en-GB"/>
        </w:rPr>
      </w:pPr>
      <w:ins w:id="730" w:author="R2-109e" w:date="2020-03-05T12:19:00Z">
        <w:r w:rsidRPr="00F95B53">
          <w:t>3&gt;</w:t>
        </w:r>
        <w:r w:rsidRPr="00F95B53">
          <w:tab/>
          <w:t xml:space="preserve">set </w:t>
        </w:r>
        <w:r>
          <w:rPr>
            <w:i/>
            <w:lang w:val="en-GB"/>
          </w:rPr>
          <w:t>reduced</w:t>
        </w:r>
        <w:r w:rsidRPr="009C72DF">
          <w:rPr>
            <w:i/>
          </w:rPr>
          <w:t>MIMO-LayersFR2-UL</w:t>
        </w:r>
        <w:r w:rsidRPr="00303197">
          <w:t xml:space="preserve"> to the number of maximum MIMO layers</w:t>
        </w:r>
        <w:r w:rsidRPr="00D95D59">
          <w:t xml:space="preserve"> of each serving cell operating on FR2 the UE </w:t>
        </w:r>
        <w:r>
          <w:rPr>
            <w:lang w:val="en-GB"/>
          </w:rPr>
          <w:t>desires</w:t>
        </w:r>
        <w:r w:rsidRPr="00D95D59">
          <w:t xml:space="preserve"> to have</w:t>
        </w:r>
        <w:r>
          <w:t xml:space="preserve"> configured in uplink</w:t>
        </w:r>
        <w:r>
          <w:rPr>
            <w:lang w:val="en-GB"/>
          </w:rPr>
          <w:t>;</w:t>
        </w:r>
      </w:ins>
    </w:p>
    <w:p w14:paraId="7986A76C" w14:textId="77777777" w:rsidR="002E5D91" w:rsidRDefault="002E5D91" w:rsidP="002E5D91">
      <w:pPr>
        <w:pStyle w:val="B1"/>
        <w:rPr>
          <w:ins w:id="731" w:author="R2-109e" w:date="2020-03-05T12:19:00Z"/>
          <w:lang w:val="en-GB" w:eastAsia="zh-CN"/>
        </w:rPr>
      </w:pPr>
      <w:ins w:id="732" w:author="R2-109e" w:date="2020-03-05T12:19:00Z">
        <w:r w:rsidRPr="0096519C">
          <w:rPr>
            <w:lang w:val="en-GB"/>
          </w:rPr>
          <w:t>1&gt;</w:t>
        </w:r>
        <w:r w:rsidRPr="0096519C">
          <w:rPr>
            <w:lang w:val="en-GB"/>
          </w:rPr>
          <w:tab/>
        </w:r>
        <w:r w:rsidRPr="00013720">
          <w:rPr>
            <w:lang w:val="en-GB" w:eastAsia="zh-CN"/>
          </w:rPr>
          <w:t xml:space="preserve">if transmission of the </w:t>
        </w:r>
        <w:r w:rsidRPr="00A8238E">
          <w:rPr>
            <w:i/>
            <w:lang w:val="en-GB" w:eastAsia="zh-CN"/>
          </w:rPr>
          <w:t>UEAssistanceInformation</w:t>
        </w:r>
        <w:r w:rsidRPr="00013720">
          <w:rPr>
            <w:lang w:val="en-GB" w:eastAsia="zh-CN"/>
          </w:rPr>
          <w:t xml:space="preserve"> message is initiated to provide </w:t>
        </w:r>
        <w:r>
          <w:rPr>
            <w:lang w:val="en-GB"/>
          </w:rPr>
          <w:t>its</w:t>
        </w:r>
        <w:r w:rsidRPr="0096519C">
          <w:rPr>
            <w:lang w:val="en-GB"/>
          </w:rPr>
          <w:t xml:space="preserve"> </w:t>
        </w:r>
        <w:r>
          <w:rPr>
            <w:lang w:val="en-GB"/>
          </w:rPr>
          <w:t>preference on the</w:t>
        </w:r>
        <w:r w:rsidRPr="002842DD">
          <w:t xml:space="preserve"> minimum scheduling offset for cross-slot scheduling for power saving</w:t>
        </w:r>
        <w:r>
          <w:rPr>
            <w:lang w:val="en-GB" w:eastAsia="zh-CN"/>
          </w:rPr>
          <w:t xml:space="preserve"> according to 5.7.4.2:</w:t>
        </w:r>
      </w:ins>
    </w:p>
    <w:p w14:paraId="3DD1C3BC" w14:textId="77777777" w:rsidR="002E5D91" w:rsidRPr="00255DE7" w:rsidRDefault="002E5D91" w:rsidP="002E5D91">
      <w:pPr>
        <w:pStyle w:val="B2"/>
        <w:rPr>
          <w:ins w:id="733" w:author="R2-109e" w:date="2020-03-05T12:19:00Z"/>
          <w:lang w:val="en-GB"/>
        </w:rPr>
      </w:pPr>
      <w:ins w:id="734" w:author="R2-109e" w:date="2020-03-05T12:19:00Z">
        <w:r w:rsidRPr="0096519C">
          <w:rPr>
            <w:lang w:val="en-GB" w:eastAsia="ko-KR"/>
          </w:rPr>
          <w:t>2</w:t>
        </w:r>
        <w:r w:rsidRPr="0096519C">
          <w:rPr>
            <w:lang w:val="en-GB"/>
          </w:rPr>
          <w:t>&gt;</w:t>
        </w:r>
        <w:r w:rsidRPr="0096519C">
          <w:rPr>
            <w:lang w:val="en-GB" w:eastAsia="ko-KR"/>
          </w:rPr>
          <w:tab/>
        </w:r>
        <w:r w:rsidRPr="0096519C">
          <w:t xml:space="preserve">include </w:t>
        </w:r>
        <w:r w:rsidRPr="0071083E">
          <w:rPr>
            <w:i/>
            <w:iCs/>
            <w:lang w:val="en-GB"/>
          </w:rPr>
          <w:t>minSchedulingOffsetPreference</w:t>
        </w:r>
        <w:r>
          <w:rPr>
            <w:i/>
            <w:iCs/>
            <w:lang w:val="en-GB"/>
          </w:rPr>
          <w:t xml:space="preserve"> </w:t>
        </w:r>
        <w:r w:rsidRPr="0096519C">
          <w:t xml:space="preserve">in the </w:t>
        </w:r>
        <w:r w:rsidRPr="00A8238E">
          <w:rPr>
            <w:i/>
            <w:lang w:val="en-GB" w:eastAsia="zh-CN"/>
          </w:rPr>
          <w:t>UEAssistanceInformation</w:t>
        </w:r>
        <w:r w:rsidRPr="00013720">
          <w:rPr>
            <w:lang w:val="en-GB" w:eastAsia="zh-CN"/>
          </w:rPr>
          <w:t xml:space="preserve"> message</w:t>
        </w:r>
        <w:r>
          <w:rPr>
            <w:lang w:val="en-GB"/>
          </w:rPr>
          <w:t>;</w:t>
        </w:r>
      </w:ins>
    </w:p>
    <w:p w14:paraId="334ED38C" w14:textId="77777777" w:rsidR="002E5D91" w:rsidRPr="0096519C" w:rsidRDefault="002E5D91" w:rsidP="002E5D91">
      <w:pPr>
        <w:pStyle w:val="B2"/>
        <w:rPr>
          <w:ins w:id="735" w:author="R2-109e" w:date="2020-03-05T12:19:00Z"/>
        </w:rPr>
      </w:pPr>
      <w:ins w:id="736" w:author="R2-109e" w:date="2020-03-05T12:19:00Z">
        <w:r>
          <w:rPr>
            <w:lang w:val="en-GB"/>
          </w:rPr>
          <w:t>2</w:t>
        </w:r>
        <w:r w:rsidRPr="0096519C">
          <w:t>&gt;</w:t>
        </w:r>
        <w:r w:rsidRPr="0096519C">
          <w:tab/>
          <w:t xml:space="preserve">set </w:t>
        </w:r>
        <w:r w:rsidRPr="003B739A">
          <w:rPr>
            <w:i/>
            <w:lang w:val="en-GB"/>
          </w:rPr>
          <w:t>preferredK0-SCS-15kHz</w:t>
        </w:r>
        <w:r w:rsidRPr="0096519C">
          <w:t xml:space="preserve"> to the </w:t>
        </w:r>
        <w:r>
          <w:rPr>
            <w:lang w:val="en-GB"/>
          </w:rPr>
          <w:t xml:space="preserve">desired value of </w:t>
        </w:r>
        <w:r w:rsidRPr="003B739A">
          <w:rPr>
            <w:i/>
            <w:lang w:val="en-GB"/>
          </w:rPr>
          <w:t>K</w:t>
        </w:r>
        <w:r>
          <w:rPr>
            <w:vertAlign w:val="subscript"/>
            <w:lang w:val="en-GB"/>
          </w:rPr>
          <w:t>0</w:t>
        </w:r>
        <w:r>
          <w:rPr>
            <w:lang w:val="en-GB"/>
          </w:rPr>
          <w:t xml:space="preserve"> (</w:t>
        </w:r>
        <w:r w:rsidRPr="003B739A">
          <w:rPr>
            <w:lang w:val="en-GB"/>
          </w:rPr>
          <w:t>TS 38.214 [19], clause 5.1.2.1</w:t>
        </w:r>
        <w:r>
          <w:rPr>
            <w:lang w:val="en-GB"/>
          </w:rPr>
          <w:t>) for cross-slot scheduling with 15 kHz SCS</w:t>
        </w:r>
        <w:r w:rsidRPr="0096519C">
          <w:t>;</w:t>
        </w:r>
      </w:ins>
    </w:p>
    <w:p w14:paraId="721669F0" w14:textId="77777777" w:rsidR="002E5D91" w:rsidRPr="0096519C" w:rsidRDefault="002E5D91" w:rsidP="002E5D91">
      <w:pPr>
        <w:pStyle w:val="B2"/>
        <w:rPr>
          <w:ins w:id="737" w:author="R2-109e" w:date="2020-03-05T12:19:00Z"/>
        </w:rPr>
      </w:pPr>
      <w:ins w:id="738" w:author="R2-109e" w:date="2020-03-05T12:19:00Z">
        <w:r>
          <w:rPr>
            <w:lang w:val="en-GB"/>
          </w:rPr>
          <w:lastRenderedPageBreak/>
          <w:t>2</w:t>
        </w:r>
        <w:r w:rsidRPr="0096519C">
          <w:t>&gt;</w:t>
        </w:r>
        <w:r w:rsidRPr="0096519C">
          <w:tab/>
          <w:t xml:space="preserve">set </w:t>
        </w:r>
        <w:r w:rsidRPr="003B739A">
          <w:rPr>
            <w:i/>
            <w:lang w:val="en-GB"/>
          </w:rPr>
          <w:t>preferredK</w:t>
        </w:r>
        <w:r>
          <w:rPr>
            <w:i/>
            <w:lang w:val="en-GB"/>
          </w:rPr>
          <w:t>0-SCS-30</w:t>
        </w:r>
        <w:r w:rsidRPr="003B739A">
          <w:rPr>
            <w:i/>
            <w:lang w:val="en-GB"/>
          </w:rPr>
          <w:t>kHz</w:t>
        </w:r>
        <w:r w:rsidRPr="0096519C">
          <w:t xml:space="preserve"> to the </w:t>
        </w:r>
        <w:r>
          <w:rPr>
            <w:lang w:val="en-GB"/>
          </w:rPr>
          <w:t xml:space="preserve">desired value of </w:t>
        </w:r>
        <w:r w:rsidRPr="003B739A">
          <w:rPr>
            <w:i/>
            <w:lang w:val="en-GB"/>
          </w:rPr>
          <w:t>K</w:t>
        </w:r>
        <w:r>
          <w:rPr>
            <w:vertAlign w:val="subscript"/>
            <w:lang w:val="en-GB"/>
          </w:rPr>
          <w:t>0</w:t>
        </w:r>
        <w:r>
          <w:rPr>
            <w:lang w:val="en-GB"/>
          </w:rPr>
          <w:t xml:space="preserve"> for cross-slot scheduling with 30 kHz SCS</w:t>
        </w:r>
        <w:r w:rsidRPr="0096519C">
          <w:t>;</w:t>
        </w:r>
      </w:ins>
    </w:p>
    <w:p w14:paraId="60EB1259" w14:textId="77777777" w:rsidR="002E5D91" w:rsidRPr="0096519C" w:rsidRDefault="002E5D91" w:rsidP="002E5D91">
      <w:pPr>
        <w:pStyle w:val="B2"/>
        <w:rPr>
          <w:ins w:id="739" w:author="R2-109e" w:date="2020-03-05T12:19:00Z"/>
        </w:rPr>
      </w:pPr>
      <w:ins w:id="740" w:author="R2-109e" w:date="2020-03-05T12:19:00Z">
        <w:r>
          <w:rPr>
            <w:lang w:val="en-GB"/>
          </w:rPr>
          <w:t>2</w:t>
        </w:r>
        <w:r w:rsidRPr="0096519C">
          <w:t>&gt;</w:t>
        </w:r>
        <w:r w:rsidRPr="0096519C">
          <w:tab/>
          <w:t xml:space="preserve">set </w:t>
        </w:r>
        <w:r w:rsidRPr="003B739A">
          <w:rPr>
            <w:i/>
            <w:lang w:val="en-GB"/>
          </w:rPr>
          <w:t>preferredK0-SCS-</w:t>
        </w:r>
        <w:r>
          <w:rPr>
            <w:i/>
            <w:lang w:val="en-GB"/>
          </w:rPr>
          <w:t>60</w:t>
        </w:r>
        <w:r w:rsidRPr="003B739A">
          <w:rPr>
            <w:i/>
            <w:lang w:val="en-GB"/>
          </w:rPr>
          <w:t>kHz</w:t>
        </w:r>
        <w:r w:rsidRPr="0096519C">
          <w:t xml:space="preserve"> to the </w:t>
        </w:r>
        <w:r>
          <w:rPr>
            <w:lang w:val="en-GB"/>
          </w:rPr>
          <w:t xml:space="preserve">desired value of </w:t>
        </w:r>
        <w:r w:rsidRPr="003B739A">
          <w:rPr>
            <w:i/>
            <w:lang w:val="en-GB"/>
          </w:rPr>
          <w:t>K</w:t>
        </w:r>
        <w:r>
          <w:rPr>
            <w:vertAlign w:val="subscript"/>
            <w:lang w:val="en-GB"/>
          </w:rPr>
          <w:t>0</w:t>
        </w:r>
        <w:r>
          <w:rPr>
            <w:lang w:val="en-GB"/>
          </w:rPr>
          <w:t xml:space="preserve"> for cross-slot scheduling with 60 kHz SCS</w:t>
        </w:r>
        <w:r w:rsidRPr="0096519C">
          <w:t>;</w:t>
        </w:r>
      </w:ins>
    </w:p>
    <w:p w14:paraId="352BCB68" w14:textId="77777777" w:rsidR="002E5D91" w:rsidRPr="0096519C" w:rsidRDefault="002E5D91" w:rsidP="002E5D91">
      <w:pPr>
        <w:pStyle w:val="B2"/>
        <w:rPr>
          <w:ins w:id="741" w:author="R2-109e" w:date="2020-03-05T12:19:00Z"/>
        </w:rPr>
      </w:pPr>
      <w:ins w:id="742" w:author="R2-109e" w:date="2020-03-05T12:19:00Z">
        <w:r>
          <w:rPr>
            <w:lang w:val="en-GB"/>
          </w:rPr>
          <w:t>2</w:t>
        </w:r>
        <w:r w:rsidRPr="0096519C">
          <w:t>&gt;</w:t>
        </w:r>
        <w:r w:rsidRPr="0096519C">
          <w:tab/>
          <w:t xml:space="preserve">set </w:t>
        </w:r>
        <w:r w:rsidRPr="003B739A">
          <w:rPr>
            <w:i/>
            <w:lang w:val="en-GB"/>
          </w:rPr>
          <w:t>preferredK0-SCS-1</w:t>
        </w:r>
        <w:r>
          <w:rPr>
            <w:i/>
            <w:lang w:val="en-GB"/>
          </w:rPr>
          <w:t>20</w:t>
        </w:r>
        <w:r w:rsidRPr="003B739A">
          <w:rPr>
            <w:i/>
            <w:lang w:val="en-GB"/>
          </w:rPr>
          <w:t>kHz</w:t>
        </w:r>
        <w:r w:rsidRPr="0096519C">
          <w:t xml:space="preserve"> to the </w:t>
        </w:r>
        <w:r>
          <w:rPr>
            <w:lang w:val="en-GB"/>
          </w:rPr>
          <w:t xml:space="preserve">desired value of </w:t>
        </w:r>
        <w:r w:rsidRPr="003B739A">
          <w:rPr>
            <w:i/>
            <w:lang w:val="en-GB"/>
          </w:rPr>
          <w:t>K</w:t>
        </w:r>
        <w:r>
          <w:rPr>
            <w:vertAlign w:val="subscript"/>
            <w:lang w:val="en-GB"/>
          </w:rPr>
          <w:t>0</w:t>
        </w:r>
        <w:r>
          <w:rPr>
            <w:lang w:val="en-GB"/>
          </w:rPr>
          <w:t xml:space="preserve"> for cross-slot scheduling with 120 kHz SCS</w:t>
        </w:r>
        <w:r w:rsidRPr="0096519C">
          <w:t>;</w:t>
        </w:r>
      </w:ins>
    </w:p>
    <w:p w14:paraId="6C271DE9" w14:textId="77777777" w:rsidR="002E5D91" w:rsidRPr="0096519C" w:rsidRDefault="002E5D91" w:rsidP="002E5D91">
      <w:pPr>
        <w:pStyle w:val="B2"/>
        <w:rPr>
          <w:ins w:id="743" w:author="R2-109e" w:date="2020-03-05T12:19:00Z"/>
        </w:rPr>
      </w:pPr>
      <w:ins w:id="744" w:author="R2-109e" w:date="2020-03-05T12:19:00Z">
        <w:r>
          <w:rPr>
            <w:lang w:val="en-GB"/>
          </w:rPr>
          <w:t>2</w:t>
        </w:r>
        <w:r w:rsidRPr="0096519C">
          <w:t>&gt;</w:t>
        </w:r>
        <w:r w:rsidRPr="0096519C">
          <w:tab/>
          <w:t xml:space="preserve">set </w:t>
        </w:r>
        <w:r w:rsidRPr="003B739A">
          <w:rPr>
            <w:i/>
            <w:lang w:val="en-GB"/>
          </w:rPr>
          <w:t>preferredK</w:t>
        </w:r>
        <w:r>
          <w:rPr>
            <w:i/>
            <w:lang w:val="en-GB"/>
          </w:rPr>
          <w:t>2</w:t>
        </w:r>
        <w:r w:rsidRPr="003B739A">
          <w:rPr>
            <w:i/>
            <w:lang w:val="en-GB"/>
          </w:rPr>
          <w:t>-SCS-15kHz</w:t>
        </w:r>
        <w:r w:rsidRPr="0096519C">
          <w:t xml:space="preserve"> to the </w:t>
        </w:r>
        <w:r>
          <w:rPr>
            <w:lang w:val="en-GB"/>
          </w:rPr>
          <w:t xml:space="preserve">desired value of </w:t>
        </w:r>
        <w:r w:rsidRPr="003B739A">
          <w:rPr>
            <w:i/>
            <w:lang w:val="en-GB"/>
          </w:rPr>
          <w:t>K</w:t>
        </w:r>
        <w:r>
          <w:rPr>
            <w:vertAlign w:val="subscript"/>
            <w:lang w:val="en-GB"/>
          </w:rPr>
          <w:t>2</w:t>
        </w:r>
        <w:r>
          <w:rPr>
            <w:lang w:val="en-GB"/>
          </w:rPr>
          <w:t xml:space="preserve"> (TS 38.214 [19], clause 6</w:t>
        </w:r>
        <w:r w:rsidRPr="003B739A">
          <w:rPr>
            <w:lang w:val="en-GB"/>
          </w:rPr>
          <w:t>.1.2.1</w:t>
        </w:r>
        <w:r>
          <w:rPr>
            <w:lang w:val="en-GB"/>
          </w:rPr>
          <w:t>) for cross-slot scheduling with 15 kHz SCS</w:t>
        </w:r>
        <w:r w:rsidRPr="0096519C">
          <w:t>;</w:t>
        </w:r>
      </w:ins>
    </w:p>
    <w:p w14:paraId="33B35846" w14:textId="77777777" w:rsidR="002E5D91" w:rsidRPr="0096519C" w:rsidRDefault="002E5D91" w:rsidP="002E5D91">
      <w:pPr>
        <w:pStyle w:val="B2"/>
        <w:rPr>
          <w:ins w:id="745" w:author="R2-109e" w:date="2020-03-05T12:19:00Z"/>
        </w:rPr>
      </w:pPr>
      <w:ins w:id="746" w:author="R2-109e" w:date="2020-03-05T12:19:00Z">
        <w:r>
          <w:rPr>
            <w:lang w:val="en-GB"/>
          </w:rPr>
          <w:t>2</w:t>
        </w:r>
        <w:r w:rsidRPr="0096519C">
          <w:t>&gt;</w:t>
        </w:r>
        <w:r w:rsidRPr="0096519C">
          <w:tab/>
          <w:t xml:space="preserve">set </w:t>
        </w:r>
        <w:r w:rsidRPr="003B739A">
          <w:rPr>
            <w:i/>
            <w:lang w:val="en-GB"/>
          </w:rPr>
          <w:t>preferredK</w:t>
        </w:r>
        <w:r>
          <w:rPr>
            <w:i/>
            <w:lang w:val="en-GB"/>
          </w:rPr>
          <w:t>2-SCS-30</w:t>
        </w:r>
        <w:r w:rsidRPr="003B739A">
          <w:rPr>
            <w:i/>
            <w:lang w:val="en-GB"/>
          </w:rPr>
          <w:t>kHz</w:t>
        </w:r>
        <w:r w:rsidRPr="0096519C">
          <w:t xml:space="preserve"> to the </w:t>
        </w:r>
        <w:r>
          <w:rPr>
            <w:lang w:val="en-GB"/>
          </w:rPr>
          <w:t xml:space="preserve">desired value of </w:t>
        </w:r>
        <w:r w:rsidRPr="003B739A">
          <w:rPr>
            <w:i/>
            <w:lang w:val="en-GB"/>
          </w:rPr>
          <w:t>K</w:t>
        </w:r>
        <w:r>
          <w:rPr>
            <w:vertAlign w:val="subscript"/>
            <w:lang w:val="en-GB"/>
          </w:rPr>
          <w:t>2</w:t>
        </w:r>
        <w:r>
          <w:rPr>
            <w:lang w:val="en-GB"/>
          </w:rPr>
          <w:t xml:space="preserve"> for cross-slot scheduling with 30 kHz SCS</w:t>
        </w:r>
        <w:r w:rsidRPr="0096519C">
          <w:t>;</w:t>
        </w:r>
      </w:ins>
    </w:p>
    <w:p w14:paraId="024E4D2D" w14:textId="77777777" w:rsidR="002E5D91" w:rsidRPr="0096519C" w:rsidRDefault="002E5D91" w:rsidP="002E5D91">
      <w:pPr>
        <w:pStyle w:val="B2"/>
        <w:rPr>
          <w:ins w:id="747" w:author="R2-109e" w:date="2020-03-05T12:19:00Z"/>
        </w:rPr>
      </w:pPr>
      <w:ins w:id="748" w:author="R2-109e" w:date="2020-03-05T12:19:00Z">
        <w:r>
          <w:rPr>
            <w:lang w:val="en-GB"/>
          </w:rPr>
          <w:t>2</w:t>
        </w:r>
        <w:r w:rsidRPr="0096519C">
          <w:t>&gt;</w:t>
        </w:r>
        <w:r w:rsidRPr="0096519C">
          <w:tab/>
          <w:t xml:space="preserve">set </w:t>
        </w:r>
        <w:r w:rsidRPr="003B739A">
          <w:rPr>
            <w:i/>
            <w:lang w:val="en-GB"/>
          </w:rPr>
          <w:t>preferredK</w:t>
        </w:r>
        <w:r>
          <w:rPr>
            <w:i/>
            <w:lang w:val="en-GB"/>
          </w:rPr>
          <w:t>2</w:t>
        </w:r>
        <w:r w:rsidRPr="003B739A">
          <w:rPr>
            <w:i/>
            <w:lang w:val="en-GB"/>
          </w:rPr>
          <w:t>-SCS-</w:t>
        </w:r>
        <w:r>
          <w:rPr>
            <w:i/>
            <w:lang w:val="en-GB"/>
          </w:rPr>
          <w:t>60</w:t>
        </w:r>
        <w:r w:rsidRPr="003B739A">
          <w:rPr>
            <w:i/>
            <w:lang w:val="en-GB"/>
          </w:rPr>
          <w:t>kHz</w:t>
        </w:r>
        <w:r w:rsidRPr="0096519C">
          <w:t xml:space="preserve"> to the </w:t>
        </w:r>
        <w:r>
          <w:rPr>
            <w:lang w:val="en-GB"/>
          </w:rPr>
          <w:t xml:space="preserve">desired value of </w:t>
        </w:r>
        <w:r w:rsidRPr="003B739A">
          <w:rPr>
            <w:i/>
            <w:lang w:val="en-GB"/>
          </w:rPr>
          <w:t>K</w:t>
        </w:r>
        <w:r>
          <w:rPr>
            <w:vertAlign w:val="subscript"/>
            <w:lang w:val="en-GB"/>
          </w:rPr>
          <w:t>2</w:t>
        </w:r>
        <w:r>
          <w:rPr>
            <w:lang w:val="en-GB"/>
          </w:rPr>
          <w:t xml:space="preserve"> for cross-slot scheduling with 60 kHz SCS</w:t>
        </w:r>
        <w:r w:rsidRPr="0096519C">
          <w:t>;</w:t>
        </w:r>
      </w:ins>
    </w:p>
    <w:p w14:paraId="10F35F5D" w14:textId="77777777" w:rsidR="002E5D91" w:rsidRPr="0096519C" w:rsidRDefault="002E5D91" w:rsidP="002E5D91">
      <w:pPr>
        <w:pStyle w:val="B2"/>
        <w:rPr>
          <w:ins w:id="749" w:author="R2-109e" w:date="2020-03-05T12:19:00Z"/>
          <w:lang w:val="en-GB" w:eastAsia="ko-KR"/>
        </w:rPr>
      </w:pPr>
      <w:ins w:id="750" w:author="R2-109e" w:date="2020-03-05T12:19:00Z">
        <w:r>
          <w:rPr>
            <w:lang w:val="en-GB"/>
          </w:rPr>
          <w:t>2</w:t>
        </w:r>
        <w:r w:rsidRPr="0096519C">
          <w:t>&gt;</w:t>
        </w:r>
        <w:r w:rsidRPr="0096519C">
          <w:tab/>
          <w:t xml:space="preserve">set </w:t>
        </w:r>
        <w:r w:rsidRPr="003B739A">
          <w:rPr>
            <w:i/>
            <w:lang w:val="en-GB"/>
          </w:rPr>
          <w:t>preferredK</w:t>
        </w:r>
        <w:r>
          <w:rPr>
            <w:i/>
            <w:lang w:val="en-GB"/>
          </w:rPr>
          <w:t>2</w:t>
        </w:r>
        <w:r w:rsidRPr="003B739A">
          <w:rPr>
            <w:i/>
            <w:lang w:val="en-GB"/>
          </w:rPr>
          <w:t>-SCS-1</w:t>
        </w:r>
        <w:r>
          <w:rPr>
            <w:i/>
            <w:lang w:val="en-GB"/>
          </w:rPr>
          <w:t>20</w:t>
        </w:r>
        <w:r w:rsidRPr="003B739A">
          <w:rPr>
            <w:i/>
            <w:lang w:val="en-GB"/>
          </w:rPr>
          <w:t>kHz</w:t>
        </w:r>
        <w:r w:rsidRPr="0096519C">
          <w:t xml:space="preserve"> to the </w:t>
        </w:r>
        <w:r>
          <w:rPr>
            <w:lang w:val="en-GB"/>
          </w:rPr>
          <w:t xml:space="preserve">desired value of </w:t>
        </w:r>
        <w:r w:rsidRPr="003B739A">
          <w:rPr>
            <w:i/>
            <w:lang w:val="en-GB"/>
          </w:rPr>
          <w:t>K</w:t>
        </w:r>
        <w:r>
          <w:rPr>
            <w:vertAlign w:val="subscript"/>
            <w:lang w:val="en-GB"/>
          </w:rPr>
          <w:t>2</w:t>
        </w:r>
        <w:r>
          <w:rPr>
            <w:lang w:val="en-GB"/>
          </w:rPr>
          <w:t xml:space="preserve"> for cross-slot scheduling with 120 kHz SCS</w:t>
        </w:r>
        <w:r w:rsidRPr="0096519C">
          <w:t>;</w:t>
        </w:r>
      </w:ins>
    </w:p>
    <w:p w14:paraId="639E261D" w14:textId="261944CC" w:rsidR="002E5D91" w:rsidRDefault="002E5D91" w:rsidP="002E5D91">
      <w:pPr>
        <w:pStyle w:val="B1"/>
        <w:rPr>
          <w:ins w:id="751" w:author="R2-109e" w:date="2020-03-05T12:19:00Z"/>
          <w:lang w:val="en-GB"/>
        </w:rPr>
      </w:pPr>
      <w:ins w:id="752" w:author="R2-109e" w:date="2020-03-05T12:19:00Z">
        <w:r w:rsidRPr="0096519C">
          <w:rPr>
            <w:lang w:val="en-GB"/>
          </w:rPr>
          <w:t>1&gt;</w:t>
        </w:r>
        <w:r w:rsidRPr="0096519C">
          <w:rPr>
            <w:lang w:val="en-GB"/>
          </w:rPr>
          <w:tab/>
        </w:r>
        <w:r w:rsidRPr="00013720">
          <w:rPr>
            <w:lang w:val="en-GB" w:eastAsia="zh-CN"/>
          </w:rPr>
          <w:t xml:space="preserve">if transmission of the </w:t>
        </w:r>
        <w:r w:rsidRPr="00A8238E">
          <w:rPr>
            <w:i/>
            <w:lang w:val="en-GB" w:eastAsia="zh-CN"/>
          </w:rPr>
          <w:t>UEAssistanceInformation</w:t>
        </w:r>
        <w:r w:rsidRPr="00013720">
          <w:rPr>
            <w:lang w:val="en-GB" w:eastAsia="zh-CN"/>
          </w:rPr>
          <w:t xml:space="preserve"> message is initiated to provide </w:t>
        </w:r>
        <w:r>
          <w:rPr>
            <w:lang w:val="en-GB" w:eastAsia="zh-CN"/>
          </w:rPr>
          <w:t>a release preference according to 5.7.4.2:</w:t>
        </w:r>
      </w:ins>
    </w:p>
    <w:p w14:paraId="45290146" w14:textId="6A698D4C" w:rsidR="002E5D91" w:rsidRPr="00255DE7" w:rsidRDefault="002E5D91" w:rsidP="002E5D91">
      <w:pPr>
        <w:pStyle w:val="B2"/>
        <w:rPr>
          <w:ins w:id="753" w:author="R2-109e" w:date="2020-03-05T12:19:00Z"/>
          <w:lang w:val="en-GB"/>
        </w:rPr>
      </w:pPr>
      <w:ins w:id="754" w:author="R2-109e" w:date="2020-03-05T12:19:00Z">
        <w:r w:rsidRPr="0096519C">
          <w:rPr>
            <w:lang w:val="en-GB" w:eastAsia="ko-KR"/>
          </w:rPr>
          <w:t>2</w:t>
        </w:r>
        <w:r w:rsidRPr="0096519C">
          <w:rPr>
            <w:lang w:val="en-GB"/>
          </w:rPr>
          <w:t>&gt;</w:t>
        </w:r>
        <w:r w:rsidRPr="0096519C">
          <w:rPr>
            <w:lang w:val="en-GB" w:eastAsia="ko-KR"/>
          </w:rPr>
          <w:tab/>
        </w:r>
        <w:r w:rsidRPr="0096519C">
          <w:t xml:space="preserve">include </w:t>
        </w:r>
        <w:r w:rsidRPr="00F36EE5">
          <w:rPr>
            <w:i/>
            <w:iCs/>
            <w:lang w:val="en-GB"/>
          </w:rPr>
          <w:t>release</w:t>
        </w:r>
        <w:r>
          <w:rPr>
            <w:i/>
            <w:lang w:val="en-GB"/>
          </w:rPr>
          <w:t>Preference</w:t>
        </w:r>
        <w:r>
          <w:rPr>
            <w:i/>
            <w:iCs/>
            <w:lang w:val="en-GB"/>
          </w:rPr>
          <w:t xml:space="preserve"> </w:t>
        </w:r>
        <w:r w:rsidRPr="0096519C">
          <w:t xml:space="preserve">in the </w:t>
        </w:r>
        <w:r w:rsidRPr="00A8238E">
          <w:rPr>
            <w:i/>
            <w:lang w:val="en-GB" w:eastAsia="zh-CN"/>
          </w:rPr>
          <w:t>UEAssistanceInformation</w:t>
        </w:r>
        <w:r w:rsidRPr="00013720">
          <w:rPr>
            <w:lang w:val="en-GB" w:eastAsia="zh-CN"/>
          </w:rPr>
          <w:t xml:space="preserve"> message</w:t>
        </w:r>
        <w:r>
          <w:rPr>
            <w:lang w:val="en-GB"/>
          </w:rPr>
          <w:t>;</w:t>
        </w:r>
      </w:ins>
    </w:p>
    <w:p w14:paraId="5122B2FF" w14:textId="77777777" w:rsidR="002E5D91" w:rsidRPr="0096519C" w:rsidRDefault="002E5D91" w:rsidP="002E5D91">
      <w:pPr>
        <w:pStyle w:val="B2"/>
        <w:rPr>
          <w:ins w:id="755" w:author="R2-109e" w:date="2020-03-05T12:19:00Z"/>
          <w:lang w:val="en-GB"/>
        </w:rPr>
      </w:pPr>
      <w:ins w:id="756" w:author="R2-109e" w:date="2020-03-05T12:19:00Z">
        <w:r w:rsidRPr="0096519C">
          <w:rPr>
            <w:lang w:val="en-GB" w:eastAsia="ko-KR"/>
          </w:rPr>
          <w:t>2</w:t>
        </w:r>
        <w:r w:rsidRPr="0096519C">
          <w:rPr>
            <w:lang w:val="en-GB"/>
          </w:rPr>
          <w:t>&gt;</w:t>
        </w:r>
        <w:r w:rsidRPr="0096519C">
          <w:rPr>
            <w:lang w:val="en-GB" w:eastAsia="ko-KR"/>
          </w:rPr>
          <w:tab/>
        </w:r>
        <w:r w:rsidRPr="00DB50A1">
          <w:rPr>
            <w:lang w:val="en-GB"/>
          </w:rPr>
          <w:t xml:space="preserve">if the UE </w:t>
        </w:r>
        <w:r>
          <w:rPr>
            <w:lang w:val="en-GB"/>
          </w:rPr>
          <w:t xml:space="preserve">has a preferred RRC state on transmission of the </w:t>
        </w:r>
        <w:r w:rsidRPr="00A8238E">
          <w:rPr>
            <w:i/>
            <w:lang w:val="en-GB" w:eastAsia="zh-CN"/>
          </w:rPr>
          <w:t>UEAssistanceInformation</w:t>
        </w:r>
        <w:r w:rsidRPr="00013720">
          <w:rPr>
            <w:lang w:val="en-GB" w:eastAsia="zh-CN"/>
          </w:rPr>
          <w:t xml:space="preserve"> message</w:t>
        </w:r>
        <w:r w:rsidRPr="0096519C">
          <w:rPr>
            <w:lang w:val="en-GB"/>
          </w:rPr>
          <w:t>:</w:t>
        </w:r>
      </w:ins>
    </w:p>
    <w:p w14:paraId="3B39AEF0" w14:textId="175CF73C" w:rsidR="002E5D91" w:rsidRPr="0096519C" w:rsidRDefault="002E5D91" w:rsidP="002E5D91">
      <w:pPr>
        <w:pStyle w:val="B3"/>
        <w:rPr>
          <w:ins w:id="757" w:author="R2-109e" w:date="2020-03-05T12:19:00Z"/>
        </w:rPr>
      </w:pPr>
      <w:ins w:id="758" w:author="R2-109e" w:date="2020-03-05T12:19:00Z">
        <w:r>
          <w:t>3</w:t>
        </w:r>
        <w:r w:rsidRPr="0096519C">
          <w:t>&gt;</w:t>
        </w:r>
        <w:r w:rsidRPr="0096519C">
          <w:tab/>
          <w:t xml:space="preserve">include </w:t>
        </w:r>
        <w:r w:rsidRPr="008F0438">
          <w:rPr>
            <w:i/>
            <w:lang w:val="en-GB"/>
          </w:rPr>
          <w:t xml:space="preserve">preferredRRC-State </w:t>
        </w:r>
        <w:r w:rsidRPr="0096519C">
          <w:t xml:space="preserve">in the </w:t>
        </w:r>
        <w:r>
          <w:rPr>
            <w:i/>
            <w:lang w:val="en-GB"/>
          </w:rPr>
          <w:t xml:space="preserve">ReleasePreference </w:t>
        </w:r>
        <w:r w:rsidRPr="0096519C">
          <w:t>IE;</w:t>
        </w:r>
      </w:ins>
    </w:p>
    <w:p w14:paraId="7823FF85" w14:textId="2EF8FFE9" w:rsidR="002E5D91" w:rsidRPr="00325D1F" w:rsidRDefault="002E5D91" w:rsidP="002E5D91">
      <w:pPr>
        <w:pStyle w:val="B3"/>
        <w:rPr>
          <w:lang w:val="en-GB"/>
        </w:rPr>
      </w:pPr>
      <w:ins w:id="759" w:author="R2-109e" w:date="2020-03-05T12:19:00Z">
        <w:r w:rsidRPr="0096519C">
          <w:rPr>
            <w:lang w:val="en-GB" w:eastAsia="ko-KR"/>
          </w:rPr>
          <w:t>3</w:t>
        </w:r>
        <w:r w:rsidRPr="0096519C">
          <w:rPr>
            <w:lang w:val="en-GB"/>
          </w:rPr>
          <w:t>&gt;</w:t>
        </w:r>
        <w:r w:rsidRPr="0096519C">
          <w:rPr>
            <w:lang w:val="en-GB" w:eastAsia="ko-KR"/>
          </w:rPr>
          <w:tab/>
        </w:r>
        <w:r w:rsidRPr="0096519C">
          <w:rPr>
            <w:lang w:val="en-GB"/>
          </w:rPr>
          <w:t xml:space="preserve">set </w:t>
        </w:r>
        <w:r w:rsidRPr="008F0438">
          <w:rPr>
            <w:i/>
            <w:iCs/>
            <w:lang w:val="en-GB"/>
          </w:rPr>
          <w:t xml:space="preserve">preferredRRC-State </w:t>
        </w:r>
        <w:r w:rsidRPr="0096519C">
          <w:rPr>
            <w:lang w:val="en-GB"/>
          </w:rPr>
          <w:t xml:space="preserve">to </w:t>
        </w:r>
        <w:r>
          <w:rPr>
            <w:lang w:val="en-GB"/>
          </w:rPr>
          <w:t>the</w:t>
        </w:r>
        <w:r w:rsidRPr="0096519C">
          <w:rPr>
            <w:lang w:val="en-GB" w:eastAsia="zh-CN"/>
          </w:rPr>
          <w:t xml:space="preserve"> desired </w:t>
        </w:r>
        <w:r>
          <w:rPr>
            <w:lang w:val="en-GB" w:eastAsia="zh-CN"/>
          </w:rPr>
          <w:t xml:space="preserve">RRC state </w:t>
        </w:r>
        <w:r>
          <w:rPr>
            <w:lang w:val="en-GB"/>
          </w:rPr>
          <w:t xml:space="preserve">on transmission of the </w:t>
        </w:r>
        <w:r w:rsidRPr="00A8238E">
          <w:rPr>
            <w:i/>
            <w:lang w:val="en-GB" w:eastAsia="zh-CN"/>
          </w:rPr>
          <w:t>UEAssistanceInformation</w:t>
        </w:r>
        <w:r w:rsidRPr="00013720">
          <w:rPr>
            <w:lang w:val="en-GB" w:eastAsia="zh-CN"/>
          </w:rPr>
          <w:t xml:space="preserve"> message</w:t>
        </w:r>
        <w:r>
          <w:rPr>
            <w:lang w:val="en-GB"/>
          </w:rPr>
          <w:t>.</w:t>
        </w:r>
      </w:ins>
    </w:p>
    <w:p w14:paraId="56BF446C" w14:textId="3E19BEB4" w:rsidR="00C03873" w:rsidRPr="00325D1F" w:rsidRDefault="00C03873" w:rsidP="00485C98">
      <w:pPr>
        <w:pStyle w:val="B3"/>
        <w:rPr>
          <w:lang w:val="en-GB"/>
        </w:rPr>
      </w:pPr>
    </w:p>
    <w:p w14:paraId="7FBE0668" w14:textId="77777777" w:rsidR="00766818" w:rsidRPr="00325D1F" w:rsidRDefault="00C4166C" w:rsidP="00706D38">
      <w:pPr>
        <w:pStyle w:val="Heading3"/>
        <w:rPr>
          <w:lang w:val="en-GB"/>
        </w:rPr>
      </w:pPr>
      <w:bookmarkStart w:id="760" w:name="_Toc20425860"/>
      <w:bookmarkStart w:id="761" w:name="_Toc29321256"/>
      <w:r w:rsidRPr="00325D1F">
        <w:rPr>
          <w:lang w:val="en-GB"/>
        </w:rPr>
        <w:t>5.7.5</w:t>
      </w:r>
      <w:r w:rsidR="00766818" w:rsidRPr="00325D1F">
        <w:rPr>
          <w:lang w:val="en-GB"/>
        </w:rPr>
        <w:tab/>
        <w:t>Failure information</w:t>
      </w:r>
      <w:bookmarkEnd w:id="760"/>
      <w:bookmarkEnd w:id="761"/>
    </w:p>
    <w:p w14:paraId="3808CC9A" w14:textId="77777777" w:rsidR="00766818" w:rsidRPr="00325D1F" w:rsidRDefault="00C4166C" w:rsidP="00706D38">
      <w:pPr>
        <w:pStyle w:val="Heading4"/>
        <w:rPr>
          <w:lang w:val="en-GB"/>
        </w:rPr>
      </w:pPr>
      <w:bookmarkStart w:id="762" w:name="_Toc20425861"/>
      <w:bookmarkStart w:id="763" w:name="_Toc29321257"/>
      <w:r w:rsidRPr="00325D1F">
        <w:rPr>
          <w:lang w:val="en-GB"/>
        </w:rPr>
        <w:t>5.7.5</w:t>
      </w:r>
      <w:r w:rsidR="00766818" w:rsidRPr="00325D1F">
        <w:rPr>
          <w:lang w:val="en-GB"/>
        </w:rPr>
        <w:t>.1</w:t>
      </w:r>
      <w:r w:rsidR="00766818" w:rsidRPr="00325D1F">
        <w:rPr>
          <w:lang w:val="en-GB"/>
        </w:rPr>
        <w:tab/>
        <w:t>General</w:t>
      </w:r>
      <w:bookmarkEnd w:id="762"/>
      <w:bookmarkEnd w:id="763"/>
    </w:p>
    <w:p w14:paraId="449DFD7F" w14:textId="4DB5B305" w:rsidR="00766818" w:rsidRPr="00325D1F" w:rsidRDefault="00807486" w:rsidP="00706D38">
      <w:pPr>
        <w:pStyle w:val="TH"/>
        <w:rPr>
          <w:lang w:val="en-GB"/>
        </w:rPr>
      </w:pPr>
      <w:r w:rsidRPr="00325D1F">
        <w:rPr>
          <w:noProof/>
          <w:lang w:val="en-GB"/>
        </w:rPr>
        <w:object w:dxaOrig="3435" w:dyaOrig="1560" w14:anchorId="21268F27">
          <v:shape id="_x0000_i1056" type="#_x0000_t75" style="width:158.5pt;height:1in" o:ole="">
            <v:imagedata r:id="rId79" o:title=""/>
          </v:shape>
          <o:OLEObject Type="Embed" ProgID="Mscgen.Chart" ShapeID="_x0000_i1056" DrawAspect="Content" ObjectID="_1645259020" r:id="rId80"/>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Heading4"/>
        <w:rPr>
          <w:lang w:val="en-GB"/>
        </w:rPr>
      </w:pPr>
      <w:bookmarkStart w:id="764" w:name="_Toc20425862"/>
      <w:bookmarkStart w:id="765" w:name="_Toc29321258"/>
      <w:r w:rsidRPr="00325D1F">
        <w:rPr>
          <w:lang w:val="en-GB"/>
        </w:rPr>
        <w:t>5.7.5</w:t>
      </w:r>
      <w:r w:rsidR="00766818" w:rsidRPr="00325D1F">
        <w:rPr>
          <w:lang w:val="en-GB"/>
        </w:rPr>
        <w:t>.2</w:t>
      </w:r>
      <w:r w:rsidR="00766818" w:rsidRPr="00325D1F">
        <w:rPr>
          <w:lang w:val="en-GB"/>
        </w:rPr>
        <w:tab/>
        <w:t>Initiation</w:t>
      </w:r>
      <w:bookmarkEnd w:id="764"/>
      <w:bookmarkEnd w:id="765"/>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20E9EDA4" w14:textId="77777777" w:rsidR="00766818" w:rsidRPr="00325D1F" w:rsidRDefault="00766818" w:rsidP="00706D38">
      <w:r w:rsidRPr="00325D1F">
        <w:t>Upon initiating the procedure, the UE shall:</w:t>
      </w:r>
    </w:p>
    <w:p w14:paraId="494E6214" w14:textId="77777777" w:rsidR="00766818" w:rsidRPr="00325D1F" w:rsidRDefault="00766818" w:rsidP="00706D38">
      <w:pPr>
        <w:pStyle w:val="B1"/>
        <w:rPr>
          <w:lang w:val="en-GB"/>
        </w:rPr>
      </w:pPr>
      <w:r w:rsidRPr="00325D1F">
        <w:rPr>
          <w:lang w:val="en-GB"/>
        </w:rPr>
        <w:t>1&gt;</w:t>
      </w:r>
      <w:r w:rsidRPr="00325D1F">
        <w:rPr>
          <w:lang w:val="en-GB"/>
        </w:rPr>
        <w:tab/>
        <w:t xml:space="preserve">initiate transmission of the </w:t>
      </w:r>
      <w:r w:rsidRPr="00325D1F">
        <w:rPr>
          <w:i/>
          <w:lang w:val="en-GB"/>
        </w:rPr>
        <w:t>FailureInformation</w:t>
      </w:r>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Heading4"/>
        <w:rPr>
          <w:lang w:val="en-GB"/>
        </w:rPr>
      </w:pPr>
      <w:bookmarkStart w:id="766" w:name="_Toc20425863"/>
      <w:bookmarkStart w:id="767" w:name="_Toc29321259"/>
      <w:r w:rsidRPr="00325D1F">
        <w:rPr>
          <w:lang w:val="en-GB"/>
        </w:rPr>
        <w:t>5.7.5</w:t>
      </w:r>
      <w:r w:rsidR="00766818" w:rsidRPr="00325D1F">
        <w:rPr>
          <w:lang w:val="en-GB"/>
        </w:rPr>
        <w:t>.3</w:t>
      </w:r>
      <w:r w:rsidR="00766818" w:rsidRPr="00325D1F">
        <w:rPr>
          <w:lang w:val="en-GB"/>
        </w:rPr>
        <w:tab/>
        <w:t xml:space="preserve">Actions related to transmission of </w:t>
      </w:r>
      <w:r w:rsidR="00766818" w:rsidRPr="00325D1F">
        <w:rPr>
          <w:i/>
          <w:lang w:val="en-GB"/>
        </w:rPr>
        <w:t>FailureInformation</w:t>
      </w:r>
      <w:r w:rsidR="00766818" w:rsidRPr="00325D1F">
        <w:rPr>
          <w:lang w:val="en-GB"/>
        </w:rPr>
        <w:t xml:space="preserve"> message</w:t>
      </w:r>
      <w:bookmarkEnd w:id="766"/>
      <w:bookmarkEnd w:id="767"/>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r w:rsidR="00527FF9" w:rsidRPr="00325D1F">
        <w:rPr>
          <w:i/>
          <w:iCs/>
          <w:lang w:val="en-GB"/>
        </w:rPr>
        <w:t>FailureInfoRLC-Bearer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r w:rsidRPr="00325D1F">
        <w:rPr>
          <w:i/>
          <w:lang w:val="en-GB"/>
        </w:rPr>
        <w:t>logicalChannelIdentity</w:t>
      </w:r>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r w:rsidR="000627E3" w:rsidRPr="00325D1F">
        <w:rPr>
          <w:i/>
          <w:lang w:val="en-GB"/>
        </w:rPr>
        <w:t>cellGroupI</w:t>
      </w:r>
      <w:r w:rsidR="00CE695E" w:rsidRPr="00325D1F">
        <w:rPr>
          <w:i/>
          <w:lang w:val="en-GB"/>
        </w:rPr>
        <w:t>d</w:t>
      </w:r>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r w:rsidRPr="00325D1F">
        <w:rPr>
          <w:i/>
          <w:lang w:val="en-GB"/>
        </w:rPr>
        <w:t>failureType</w:t>
      </w:r>
      <w:r w:rsidRPr="00325D1F">
        <w:rPr>
          <w:lang w:val="en-GB"/>
        </w:rPr>
        <w:t xml:space="preserve"> </w:t>
      </w:r>
      <w:r w:rsidR="00527FF9" w:rsidRPr="00325D1F">
        <w:rPr>
          <w:lang w:val="en-GB"/>
        </w:rPr>
        <w:t xml:space="preserve">as </w:t>
      </w:r>
      <w:r w:rsidR="00527FF9" w:rsidRPr="00325D1F">
        <w:rPr>
          <w:i/>
          <w:iCs/>
          <w:lang w:val="en-GB"/>
        </w:rPr>
        <w:t>rlc-failure</w:t>
      </w:r>
      <w:r w:rsidRPr="00325D1F">
        <w:rPr>
          <w:lang w:val="en-GB"/>
        </w:rPr>
        <w:t>;</w:t>
      </w:r>
    </w:p>
    <w:p w14:paraId="3CA99D7B" w14:textId="77777777" w:rsidR="00766818" w:rsidRPr="00325D1F" w:rsidRDefault="00766818" w:rsidP="00706D38">
      <w:pPr>
        <w:pStyle w:val="B1"/>
        <w:rPr>
          <w:lang w:val="en-GB"/>
        </w:rPr>
      </w:pPr>
      <w:r w:rsidRPr="00325D1F">
        <w:rPr>
          <w:lang w:val="en-GB"/>
        </w:rPr>
        <w:lastRenderedPageBreak/>
        <w:t>1&gt;</w:t>
      </w:r>
      <w:r w:rsidRPr="00325D1F">
        <w:rPr>
          <w:lang w:val="en-GB"/>
        </w:rPr>
        <w:tab/>
        <w:t>if used to inform the network about a failure for an MCG RLC bearer:</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t>3&gt;</w:t>
      </w:r>
      <w:r w:rsidRPr="00325D1F">
        <w:rPr>
          <w:lang w:val="en-GB"/>
        </w:rPr>
        <w:tab/>
        <w:t>if the UE is in (NG</w:t>
      </w:r>
      <w:proofErr w:type="gramStart"/>
      <w:r w:rsidRPr="00325D1F">
        <w:rPr>
          <w:lang w:val="en-GB"/>
        </w:rPr>
        <w:t>)EN</w:t>
      </w:r>
      <w:proofErr w:type="gramEnd"/>
      <w:r w:rsidRPr="00325D1F">
        <w:rPr>
          <w:lang w:val="en-GB"/>
        </w:rPr>
        <w:t>-DC:</w:t>
      </w:r>
    </w:p>
    <w:p w14:paraId="6A2ADC96" w14:textId="620ADC00"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r w:rsidR="00766818" w:rsidRPr="00325D1F">
        <w:rPr>
          <w:i/>
          <w:lang w:val="en-GB"/>
        </w:rPr>
        <w:t>FailureInformation</w:t>
      </w:r>
      <w:r w:rsidR="00766818" w:rsidRPr="00325D1F">
        <w:rPr>
          <w:lang w:val="en-GB"/>
        </w:rPr>
        <w:t xml:space="preserve"> message via the </w:t>
      </w:r>
      <w:r w:rsidR="00764FDA" w:rsidRPr="00325D1F">
        <w:rPr>
          <w:lang w:val="en-GB"/>
        </w:rPr>
        <w:t>E-UTRA</w:t>
      </w:r>
      <w:r w:rsidR="00766818" w:rsidRPr="00325D1F">
        <w:rPr>
          <w:lang w:val="en-GB"/>
        </w:rPr>
        <w:t xml:space="preserve"> MCG embedded in E-UTRA RRC message </w:t>
      </w:r>
      <w:r w:rsidR="00766818" w:rsidRPr="00325D1F">
        <w:rPr>
          <w:i/>
          <w:lang w:val="en-GB"/>
        </w:rPr>
        <w:t>ULInformationTransferMRDC</w:t>
      </w:r>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6E1CB3A9" w:rsidR="00941358" w:rsidRPr="00325D1F" w:rsidRDefault="00941358" w:rsidP="00852D09">
      <w:pPr>
        <w:pStyle w:val="B4"/>
        <w:rPr>
          <w:lang w:val="en-GB"/>
        </w:rPr>
      </w:pPr>
      <w:r w:rsidRPr="00325D1F">
        <w:rPr>
          <w:lang w:val="en-GB"/>
        </w:rPr>
        <w:t>4&gt;</w:t>
      </w:r>
      <w:r w:rsidRPr="00325D1F">
        <w:rPr>
          <w:lang w:val="en-GB"/>
        </w:rPr>
        <w:tab/>
        <w:t xml:space="preserve">submit the </w:t>
      </w:r>
      <w:r w:rsidRPr="00325D1F">
        <w:rPr>
          <w:i/>
          <w:lang w:val="en-GB"/>
        </w:rPr>
        <w:t>FailureInformation</w:t>
      </w:r>
      <w:r w:rsidRPr="00325D1F">
        <w:rPr>
          <w:lang w:val="en-GB"/>
        </w:rPr>
        <w:t xml:space="preserve"> message via the NR MCG embedded in NR RRC message </w:t>
      </w:r>
      <w:r w:rsidRPr="00325D1F">
        <w:rPr>
          <w:i/>
          <w:lang w:val="en-GB"/>
        </w:rPr>
        <w:t>ULInformationTransferMRDC</w:t>
      </w:r>
      <w:r w:rsidRPr="00325D1F">
        <w:rPr>
          <w:lang w:val="en-GB"/>
        </w:rPr>
        <w:t xml:space="preserve"> as specified in </w:t>
      </w:r>
      <w:r w:rsidR="00B43D13" w:rsidRPr="00325D1F">
        <w:rPr>
          <w:lang w:val="en-GB"/>
        </w:rPr>
        <w:t>clause</w:t>
      </w:r>
      <w:r w:rsidRPr="00325D1F">
        <w:rPr>
          <w:lang w:val="en-GB"/>
        </w:rPr>
        <w:t xml:space="preserve"> 5.7.2a.3.</w:t>
      </w:r>
    </w:p>
    <w:p w14:paraId="095D576A" w14:textId="77777777" w:rsidR="002C5D28" w:rsidRPr="00325D1F" w:rsidRDefault="002C5D28" w:rsidP="002C5D28">
      <w:pPr>
        <w:sectPr w:rsidR="002C5D28" w:rsidRPr="00325D1F">
          <w:headerReference w:type="default" r:id="rId81"/>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Heading1"/>
      </w:pPr>
      <w:bookmarkStart w:id="768" w:name="_Toc20425864"/>
      <w:bookmarkStart w:id="769" w:name="_Toc29321260"/>
      <w:r w:rsidRPr="00325D1F">
        <w:lastRenderedPageBreak/>
        <w:t>6</w:t>
      </w:r>
      <w:r w:rsidRPr="00325D1F">
        <w:tab/>
        <w:t>Protocol data units, formats and parameters (ASN.1)</w:t>
      </w:r>
      <w:bookmarkEnd w:id="768"/>
      <w:bookmarkEnd w:id="769"/>
    </w:p>
    <w:p w14:paraId="5DAD36EF" w14:textId="77777777" w:rsidR="002C5D28" w:rsidRPr="00325D1F" w:rsidRDefault="002C5D28" w:rsidP="002C5D28">
      <w:pPr>
        <w:pStyle w:val="Heading2"/>
        <w:rPr>
          <w:lang w:val="en-GB"/>
        </w:rPr>
      </w:pPr>
      <w:bookmarkStart w:id="770" w:name="_Toc20425865"/>
      <w:bookmarkStart w:id="771" w:name="_Toc29321261"/>
      <w:r w:rsidRPr="00325D1F">
        <w:rPr>
          <w:lang w:val="en-GB"/>
        </w:rPr>
        <w:t>6.1</w:t>
      </w:r>
      <w:r w:rsidRPr="00325D1F">
        <w:rPr>
          <w:lang w:val="en-GB"/>
        </w:rPr>
        <w:tab/>
        <w:t>General</w:t>
      </w:r>
      <w:bookmarkEnd w:id="770"/>
      <w:bookmarkEnd w:id="771"/>
    </w:p>
    <w:p w14:paraId="592163B6" w14:textId="77777777" w:rsidR="002C5D28" w:rsidRPr="00325D1F" w:rsidRDefault="002C5D28" w:rsidP="002C5D28">
      <w:pPr>
        <w:pStyle w:val="Heading3"/>
        <w:rPr>
          <w:lang w:val="en-GB"/>
        </w:rPr>
      </w:pPr>
      <w:bookmarkStart w:id="772" w:name="_Toc20425866"/>
      <w:bookmarkStart w:id="773" w:name="_Toc29321262"/>
      <w:r w:rsidRPr="00325D1F">
        <w:rPr>
          <w:lang w:val="en-GB"/>
        </w:rPr>
        <w:t>6.1.1</w:t>
      </w:r>
      <w:r w:rsidRPr="00325D1F">
        <w:rPr>
          <w:lang w:val="en-GB"/>
        </w:rPr>
        <w:tab/>
        <w:t>Introduction</w:t>
      </w:r>
      <w:bookmarkEnd w:id="772"/>
      <w:bookmarkEnd w:id="773"/>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Heading3"/>
        <w:rPr>
          <w:lang w:val="en-GB"/>
        </w:rPr>
      </w:pPr>
      <w:bookmarkStart w:id="774" w:name="_Toc20425867"/>
      <w:bookmarkStart w:id="775" w:name="_Toc29321263"/>
      <w:r w:rsidRPr="00325D1F">
        <w:rPr>
          <w:lang w:val="en-GB"/>
        </w:rPr>
        <w:t>6.1.2</w:t>
      </w:r>
      <w:r w:rsidRPr="00325D1F">
        <w:rPr>
          <w:lang w:val="en-GB"/>
        </w:rPr>
        <w:tab/>
        <w:t>Need codes and conditions for optional downlink fields</w:t>
      </w:r>
      <w:bookmarkEnd w:id="774"/>
      <w:bookmarkEnd w:id="775"/>
    </w:p>
    <w:p w14:paraId="17539046" w14:textId="77777777" w:rsidR="002C5D28" w:rsidRPr="00325D1F" w:rsidRDefault="002C5D28" w:rsidP="002C5D28">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r w:rsidRPr="00325D1F">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r w:rsidRPr="00325D1F">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behavior performed upon receiving a message with the field absent (and not if field description or procedure specifies the UE behavior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In this version of the specification, the condition tags CondC and CondM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 xml:space="preserve">"Otherwise, the field is absent, Need M": The UE retains the field if it was already configured when this part of the condition applies. This means the network cannot release the </w:t>
      </w:r>
      <w:proofErr w:type="gramStart"/>
      <w:r w:rsidRPr="00325D1F">
        <w:rPr>
          <w:lang w:val="en-GB"/>
        </w:rPr>
        <w:t>field ,</w:t>
      </w:r>
      <w:proofErr w:type="gramEnd"/>
      <w:r w:rsidRPr="00325D1F">
        <w:rPr>
          <w:lang w:val="en-GB"/>
        </w:rPr>
        <w:t xml:space="preserve">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proofErr w:type="gramStart"/>
      <w:r w:rsidRPr="00325D1F">
        <w:rPr>
          <w:lang w:val="en-GB"/>
        </w:rPr>
        <w:t>groups</w:t>
      </w:r>
      <w:proofErr w:type="gramEnd"/>
      <w:r w:rsidRPr="00325D1F">
        <w:rPr>
          <w:lang w:val="en-GB"/>
        </w:rPr>
        <w:t xml:space="preserve">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proofErr w:type="gramStart"/>
      <w:r w:rsidRPr="00325D1F">
        <w:rPr>
          <w:lang w:val="en-GB"/>
        </w:rPr>
        <w:t>non-critical</w:t>
      </w:r>
      <w:proofErr w:type="gramEnd"/>
      <w:r w:rsidRPr="00325D1F">
        <w:rPr>
          <w:lang w:val="en-GB"/>
        </w:rPr>
        <w:t xml:space="preserve">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lastRenderedPageBreak/>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Heading3"/>
        <w:rPr>
          <w:lang w:val="en-GB"/>
        </w:rPr>
      </w:pPr>
      <w:bookmarkStart w:id="776" w:name="_Toc20425868"/>
      <w:bookmarkStart w:id="777" w:name="_Toc29321264"/>
      <w:r w:rsidRPr="00325D1F">
        <w:rPr>
          <w:lang w:val="en-GB"/>
        </w:rPr>
        <w:t>6.1.3</w:t>
      </w:r>
      <w:r w:rsidRPr="00325D1F">
        <w:rPr>
          <w:lang w:val="en-GB"/>
        </w:rPr>
        <w:tab/>
        <w:t>General rules</w:t>
      </w:r>
      <w:bookmarkEnd w:id="776"/>
      <w:bookmarkEnd w:id="777"/>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 xml:space="preserve">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w:t>
      </w:r>
      <w:proofErr w:type="gramStart"/>
      <w:r w:rsidRPr="00325D1F">
        <w:t>fields</w:t>
      </w:r>
      <w:proofErr w:type="gramEnd"/>
      <w:r w:rsidRPr="00325D1F">
        <w:t xml:space="preserve"> equivalent to a Need R.</w:t>
      </w:r>
    </w:p>
    <w:p w14:paraId="4657ADFB" w14:textId="77777777" w:rsidR="002C5D28" w:rsidRPr="00325D1F" w:rsidRDefault="002C5D28" w:rsidP="002C5D28">
      <w:pPr>
        <w:pStyle w:val="Heading2"/>
        <w:rPr>
          <w:lang w:val="en-GB"/>
        </w:rPr>
      </w:pPr>
      <w:bookmarkStart w:id="778" w:name="_Toc20425869"/>
      <w:bookmarkStart w:id="779" w:name="_Toc29321265"/>
      <w:r w:rsidRPr="00325D1F">
        <w:rPr>
          <w:lang w:val="en-GB"/>
        </w:rPr>
        <w:t>6.2</w:t>
      </w:r>
      <w:r w:rsidRPr="00325D1F">
        <w:rPr>
          <w:lang w:val="en-GB"/>
        </w:rPr>
        <w:tab/>
        <w:t>RRC messages</w:t>
      </w:r>
      <w:bookmarkEnd w:id="778"/>
      <w:bookmarkEnd w:id="779"/>
    </w:p>
    <w:p w14:paraId="2CBA4B9A" w14:textId="77777777" w:rsidR="002C5D28" w:rsidRPr="00325D1F" w:rsidRDefault="002C5D28" w:rsidP="002C5D28">
      <w:pPr>
        <w:pStyle w:val="Heading3"/>
        <w:rPr>
          <w:lang w:val="en-GB"/>
        </w:rPr>
      </w:pPr>
      <w:bookmarkStart w:id="780" w:name="_Toc20425870"/>
      <w:bookmarkStart w:id="781" w:name="_Toc29321266"/>
      <w:r w:rsidRPr="00325D1F">
        <w:rPr>
          <w:lang w:val="en-GB"/>
        </w:rPr>
        <w:t>6.2.1</w:t>
      </w:r>
      <w:r w:rsidRPr="00325D1F">
        <w:rPr>
          <w:lang w:val="en-GB"/>
        </w:rPr>
        <w:tab/>
        <w:t>General message structure</w:t>
      </w:r>
      <w:bookmarkEnd w:id="780"/>
      <w:bookmarkEnd w:id="781"/>
    </w:p>
    <w:p w14:paraId="01F32F7C" w14:textId="77777777" w:rsidR="002C5D28" w:rsidRPr="00325D1F" w:rsidRDefault="002C5D28" w:rsidP="002C5D28">
      <w:pPr>
        <w:pStyle w:val="Heading4"/>
        <w:rPr>
          <w:i/>
          <w:iCs/>
          <w:noProof/>
          <w:lang w:val="en-GB" w:eastAsia="zh-CN"/>
        </w:rPr>
      </w:pPr>
      <w:bookmarkStart w:id="782" w:name="_Toc20425871"/>
      <w:bookmarkStart w:id="783"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782"/>
      <w:bookmarkEnd w:id="783"/>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Heading4"/>
        <w:rPr>
          <w:i/>
          <w:iCs/>
          <w:lang w:val="en-GB"/>
        </w:rPr>
      </w:pPr>
      <w:bookmarkStart w:id="784" w:name="_Toc20425872"/>
      <w:bookmarkStart w:id="785" w:name="_Toc29321268"/>
      <w:r w:rsidRPr="00325D1F">
        <w:rPr>
          <w:i/>
          <w:iCs/>
          <w:lang w:val="en-GB"/>
        </w:rPr>
        <w:t>–</w:t>
      </w:r>
      <w:r w:rsidRPr="00325D1F">
        <w:rPr>
          <w:i/>
          <w:iCs/>
          <w:lang w:val="en-GB"/>
        </w:rPr>
        <w:tab/>
        <w:t>BCCH-BCH-Message</w:t>
      </w:r>
      <w:bookmarkEnd w:id="784"/>
      <w:bookmarkEnd w:id="785"/>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lastRenderedPageBreak/>
        <w:t xml:space="preserve">    message                         BCCH-BCH-MessageType</w:t>
      </w:r>
    </w:p>
    <w:p w14:paraId="4B02E331" w14:textId="77777777" w:rsidR="002C5D28" w:rsidRPr="00325D1F" w:rsidRDefault="002C5D28" w:rsidP="0096519C">
      <w:pPr>
        <w:pStyle w:val="PL"/>
      </w:pPr>
      <w:r w:rsidRPr="00325D1F">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Heading4"/>
        <w:rPr>
          <w:i/>
          <w:iCs/>
          <w:lang w:val="en-GB"/>
        </w:rPr>
      </w:pPr>
      <w:bookmarkStart w:id="786" w:name="_Toc20425873"/>
      <w:bookmarkStart w:id="787" w:name="_Toc29321269"/>
      <w:r w:rsidRPr="00325D1F">
        <w:rPr>
          <w:i/>
          <w:iCs/>
          <w:lang w:val="en-GB"/>
        </w:rPr>
        <w:t>–</w:t>
      </w:r>
      <w:r w:rsidRPr="00325D1F">
        <w:rPr>
          <w:i/>
          <w:iCs/>
          <w:lang w:val="en-GB"/>
        </w:rPr>
        <w:tab/>
        <w:t>BCCH-DL-SCH-Message</w:t>
      </w:r>
      <w:bookmarkEnd w:id="786"/>
      <w:bookmarkEnd w:id="787"/>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Heading4"/>
        <w:rPr>
          <w:lang w:val="en-GB"/>
        </w:rPr>
      </w:pPr>
      <w:bookmarkStart w:id="788" w:name="_Toc20425874"/>
      <w:bookmarkStart w:id="789" w:name="_Toc29321270"/>
      <w:r w:rsidRPr="00325D1F">
        <w:rPr>
          <w:lang w:val="en-GB"/>
        </w:rPr>
        <w:t>–</w:t>
      </w:r>
      <w:r w:rsidRPr="00325D1F">
        <w:rPr>
          <w:lang w:val="en-GB"/>
        </w:rPr>
        <w:tab/>
      </w:r>
      <w:r w:rsidRPr="00325D1F">
        <w:rPr>
          <w:i/>
          <w:noProof/>
          <w:lang w:val="en-GB"/>
        </w:rPr>
        <w:t>DL-CCCH-Message</w:t>
      </w:r>
      <w:bookmarkEnd w:id="788"/>
      <w:bookmarkEnd w:id="789"/>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lastRenderedPageBreak/>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Heading4"/>
        <w:rPr>
          <w:i/>
          <w:iCs/>
          <w:lang w:val="en-GB"/>
        </w:rPr>
      </w:pPr>
      <w:bookmarkStart w:id="790" w:name="_Toc20425875"/>
      <w:bookmarkStart w:id="791" w:name="_Toc29321271"/>
      <w:r w:rsidRPr="00325D1F">
        <w:rPr>
          <w:i/>
          <w:iCs/>
          <w:lang w:val="en-GB"/>
        </w:rPr>
        <w:t>–</w:t>
      </w:r>
      <w:r w:rsidRPr="00325D1F">
        <w:rPr>
          <w:i/>
          <w:iCs/>
          <w:lang w:val="en-GB"/>
        </w:rPr>
        <w:tab/>
      </w:r>
      <w:r w:rsidRPr="00325D1F">
        <w:rPr>
          <w:i/>
          <w:iCs/>
          <w:noProof/>
          <w:lang w:val="en-GB"/>
        </w:rPr>
        <w:t>DL-DCCH-Message</w:t>
      </w:r>
      <w:bookmarkEnd w:id="790"/>
      <w:bookmarkEnd w:id="791"/>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Pr="00325D1F" w:rsidRDefault="002C5D28" w:rsidP="0096519C">
      <w:pPr>
        <w:pStyle w:val="PL"/>
      </w:pPr>
      <w:r w:rsidRPr="00325D1F">
        <w:t xml:space="preserve">        mobilityFromNRCommand           MobilityFromNRCommand,</w:t>
      </w:r>
    </w:p>
    <w:p w14:paraId="6096F2A9" w14:textId="77777777" w:rsidR="002C5D28" w:rsidRPr="00325D1F" w:rsidRDefault="002C5D28" w:rsidP="0096519C">
      <w:pPr>
        <w:pStyle w:val="PL"/>
      </w:pPr>
      <w:r w:rsidRPr="00325D1F">
        <w:t xml:space="preserve">        spare7 </w:t>
      </w:r>
      <w:r w:rsidRPr="00777603">
        <w:rPr>
          <w:color w:val="993366"/>
        </w:rPr>
        <w:t>NULL</w:t>
      </w:r>
      <w:r w:rsidRPr="00325D1F">
        <w:t>,</w:t>
      </w:r>
    </w:p>
    <w:p w14:paraId="19E835A8"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C5F35F6"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BA60697" w14:textId="77777777" w:rsidR="002C5D28" w:rsidRPr="00325D1F" w:rsidRDefault="002C5D28" w:rsidP="0096519C">
      <w:pPr>
        <w:pStyle w:val="PL"/>
      </w:pPr>
      <w:r w:rsidRPr="00325D1F">
        <w:t xml:space="preserve">    },</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Heading4"/>
        <w:rPr>
          <w:i/>
          <w:iCs/>
          <w:lang w:val="en-GB"/>
        </w:rPr>
      </w:pPr>
      <w:bookmarkStart w:id="792" w:name="_Toc20425876"/>
      <w:bookmarkStart w:id="793" w:name="_Toc29321272"/>
      <w:r w:rsidRPr="00325D1F">
        <w:rPr>
          <w:i/>
          <w:iCs/>
          <w:lang w:val="en-GB"/>
        </w:rPr>
        <w:t>–</w:t>
      </w:r>
      <w:r w:rsidRPr="00325D1F">
        <w:rPr>
          <w:i/>
          <w:iCs/>
          <w:lang w:val="en-GB"/>
        </w:rPr>
        <w:tab/>
        <w:t>PCCH-Message</w:t>
      </w:r>
      <w:bookmarkEnd w:id="792"/>
      <w:bookmarkEnd w:id="793"/>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lastRenderedPageBreak/>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Heading4"/>
        <w:rPr>
          <w:lang w:val="en-GB"/>
        </w:rPr>
      </w:pPr>
      <w:bookmarkStart w:id="794" w:name="_Toc20425877"/>
      <w:bookmarkStart w:id="795" w:name="_Toc29321273"/>
      <w:r w:rsidRPr="00325D1F">
        <w:rPr>
          <w:lang w:val="en-GB"/>
        </w:rPr>
        <w:t>–</w:t>
      </w:r>
      <w:r w:rsidRPr="00325D1F">
        <w:rPr>
          <w:lang w:val="en-GB"/>
        </w:rPr>
        <w:tab/>
      </w:r>
      <w:r w:rsidRPr="00325D1F">
        <w:rPr>
          <w:i/>
          <w:noProof/>
          <w:lang w:val="en-GB"/>
        </w:rPr>
        <w:t>UL-CCCH-Message</w:t>
      </w:r>
      <w:bookmarkEnd w:id="794"/>
      <w:bookmarkEnd w:id="795"/>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Heading4"/>
        <w:rPr>
          <w:i/>
          <w:iCs/>
          <w:lang w:val="en-GB"/>
        </w:rPr>
      </w:pPr>
      <w:bookmarkStart w:id="796" w:name="_Toc20425878"/>
      <w:bookmarkStart w:id="797" w:name="_Toc29321274"/>
      <w:r w:rsidRPr="00325D1F">
        <w:rPr>
          <w:i/>
          <w:iCs/>
          <w:lang w:val="en-GB"/>
        </w:rPr>
        <w:t>–</w:t>
      </w:r>
      <w:r w:rsidRPr="00325D1F">
        <w:rPr>
          <w:i/>
          <w:iCs/>
          <w:lang w:val="en-GB"/>
        </w:rPr>
        <w:tab/>
        <w:t>UL-CCCH1-Message</w:t>
      </w:r>
      <w:bookmarkEnd w:id="796"/>
      <w:bookmarkEnd w:id="797"/>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lastRenderedPageBreak/>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Heading4"/>
        <w:rPr>
          <w:i/>
          <w:iCs/>
          <w:lang w:val="en-GB"/>
        </w:rPr>
      </w:pPr>
      <w:bookmarkStart w:id="798" w:name="_Toc20425879"/>
      <w:bookmarkStart w:id="799" w:name="_Toc29321275"/>
      <w:r w:rsidRPr="00325D1F">
        <w:rPr>
          <w:i/>
          <w:iCs/>
          <w:lang w:val="en-GB"/>
        </w:rPr>
        <w:t>–</w:t>
      </w:r>
      <w:r w:rsidRPr="00325D1F">
        <w:rPr>
          <w:i/>
          <w:iCs/>
          <w:lang w:val="en-GB"/>
        </w:rPr>
        <w:tab/>
      </w:r>
      <w:r w:rsidRPr="00325D1F">
        <w:rPr>
          <w:i/>
          <w:iCs/>
          <w:noProof/>
          <w:lang w:val="en-GB"/>
        </w:rPr>
        <w:t>UL-DCCH-Message</w:t>
      </w:r>
      <w:bookmarkEnd w:id="798"/>
      <w:bookmarkEnd w:id="799"/>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7777777" w:rsidR="002C5D28" w:rsidRPr="00325D1F" w:rsidRDefault="002C5D28" w:rsidP="0096519C">
      <w:pPr>
        <w:pStyle w:val="PL"/>
      </w:pPr>
      <w:r w:rsidRPr="00325D1F">
        <w:t xml:space="preserve">    },</w:t>
      </w:r>
    </w:p>
    <w:p w14:paraId="6F00AACA"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Heading3"/>
        <w:rPr>
          <w:lang w:val="en-GB"/>
        </w:rPr>
        <w:sectPr w:rsidR="006A7B22" w:rsidRPr="00325D1F">
          <w:footerReference w:type="default" r:id="rId82"/>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Heading3"/>
        <w:rPr>
          <w:lang w:val="en-GB"/>
        </w:rPr>
      </w:pPr>
      <w:bookmarkStart w:id="800" w:name="_Toc20425880"/>
      <w:bookmarkStart w:id="801" w:name="_Toc29321276"/>
      <w:r w:rsidRPr="00325D1F">
        <w:rPr>
          <w:lang w:val="en-GB"/>
        </w:rPr>
        <w:lastRenderedPageBreak/>
        <w:t>6.2.2</w:t>
      </w:r>
      <w:r w:rsidRPr="00325D1F">
        <w:rPr>
          <w:lang w:val="en-GB"/>
        </w:rPr>
        <w:tab/>
        <w:t>Message definitions</w:t>
      </w:r>
      <w:bookmarkEnd w:id="800"/>
      <w:bookmarkEnd w:id="801"/>
    </w:p>
    <w:p w14:paraId="682425A1" w14:textId="77777777" w:rsidR="002C5D28" w:rsidRPr="00325D1F" w:rsidRDefault="002C5D28" w:rsidP="002C5D28">
      <w:pPr>
        <w:pStyle w:val="Heading4"/>
        <w:rPr>
          <w:rFonts w:eastAsia="SimSun"/>
          <w:lang w:val="en-GB" w:eastAsia="zh-CN"/>
        </w:rPr>
      </w:pPr>
      <w:bookmarkStart w:id="802" w:name="_Toc20425881"/>
      <w:bookmarkStart w:id="803" w:name="_Toc29321277"/>
      <w:r w:rsidRPr="00325D1F">
        <w:rPr>
          <w:lang w:val="en-GB"/>
        </w:rPr>
        <w:t>–</w:t>
      </w:r>
      <w:r w:rsidRPr="00325D1F">
        <w:rPr>
          <w:lang w:val="en-GB"/>
        </w:rPr>
        <w:tab/>
      </w:r>
      <w:r w:rsidRPr="00325D1F">
        <w:rPr>
          <w:rFonts w:eastAsia="SimSun"/>
          <w:i/>
          <w:noProof/>
          <w:lang w:val="en-GB" w:eastAsia="zh-CN"/>
        </w:rPr>
        <w:t>CounterCheck</w:t>
      </w:r>
      <w:bookmarkEnd w:id="802"/>
      <w:bookmarkEnd w:id="803"/>
    </w:p>
    <w:p w14:paraId="4DC46D93" w14:textId="77777777" w:rsidR="002C5D28" w:rsidRPr="00325D1F" w:rsidRDefault="002C5D28" w:rsidP="002C5D28">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SimSun"/>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r w:rsidRPr="00325D1F">
              <w:rPr>
                <w:i/>
                <w:szCs w:val="22"/>
                <w:lang w:val="en-GB" w:eastAsia="zh-CN"/>
              </w:rPr>
              <w:lastRenderedPageBreak/>
              <w:t xml:space="preserve">CounterCheck-IEs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r w:rsidRPr="00325D1F">
              <w:rPr>
                <w:b/>
                <w:i/>
                <w:szCs w:val="22"/>
                <w:lang w:val="en-GB" w:eastAsia="zh-CN"/>
              </w:rPr>
              <w:t>drb-CountMSB-InfoList</w:t>
            </w:r>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 xml:space="preserve">DRB-CountMSB-Info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r w:rsidRPr="00325D1F">
              <w:rPr>
                <w:b/>
                <w:i/>
                <w:szCs w:val="22"/>
                <w:lang w:val="en-GB" w:eastAsia="zh-CN"/>
              </w:rPr>
              <w:t>countMSB-Downlink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r w:rsidRPr="00325D1F">
              <w:rPr>
                <w:b/>
                <w:i/>
                <w:szCs w:val="22"/>
                <w:lang w:val="en-GB" w:eastAsia="zh-CN"/>
              </w:rPr>
              <w:t>countMSB-Uplink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Heading4"/>
        <w:rPr>
          <w:rFonts w:eastAsia="SimSun"/>
          <w:lang w:val="en-GB" w:eastAsia="zh-CN"/>
        </w:rPr>
      </w:pPr>
      <w:bookmarkStart w:id="804" w:name="_Toc20425882"/>
      <w:bookmarkStart w:id="805" w:name="_Toc29321278"/>
      <w:r w:rsidRPr="00325D1F">
        <w:rPr>
          <w:lang w:val="en-GB"/>
        </w:rPr>
        <w:t>–</w:t>
      </w:r>
      <w:r w:rsidRPr="00325D1F">
        <w:rPr>
          <w:lang w:val="en-GB"/>
        </w:rPr>
        <w:tab/>
      </w:r>
      <w:r w:rsidRPr="00325D1F">
        <w:rPr>
          <w:rFonts w:eastAsia="SimSun"/>
          <w:i/>
          <w:noProof/>
          <w:lang w:val="en-GB" w:eastAsia="zh-CN"/>
        </w:rPr>
        <w:t>CounterCheckResponse</w:t>
      </w:r>
      <w:bookmarkEnd w:id="804"/>
      <w:bookmarkEnd w:id="805"/>
    </w:p>
    <w:p w14:paraId="7FF5B7C7" w14:textId="77777777" w:rsidR="002C5D28" w:rsidRPr="00325D1F" w:rsidRDefault="002C5D28" w:rsidP="002C5D28">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r w:rsidRPr="00325D1F">
        <w:rPr>
          <w:rFonts w:eastAsia="SimSun"/>
          <w:i/>
          <w:lang w:eastAsia="zh-CN"/>
        </w:rPr>
        <w:t>CounterCheck</w:t>
      </w:r>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SimSun"/>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lastRenderedPageBreak/>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SimSun"/>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r w:rsidRPr="00325D1F">
              <w:rPr>
                <w:i/>
                <w:szCs w:val="22"/>
                <w:lang w:val="en-GB" w:eastAsia="ja-JP"/>
              </w:rPr>
              <w:t xml:space="preserve">CounterCheckResponse-IEs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r w:rsidRPr="00325D1F">
              <w:rPr>
                <w:b/>
                <w:i/>
                <w:szCs w:val="22"/>
                <w:lang w:val="en-GB" w:eastAsia="ja-JP"/>
              </w:rPr>
              <w:t>drb-CountInfoList</w:t>
            </w:r>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 xml:space="preserve">DRB-CountInfo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r w:rsidRPr="00325D1F">
              <w:rPr>
                <w:b/>
                <w:i/>
                <w:szCs w:val="22"/>
                <w:lang w:val="en-GB" w:eastAsia="ja-JP"/>
              </w:rPr>
              <w:t>count-Downlink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r w:rsidRPr="00325D1F">
              <w:rPr>
                <w:b/>
                <w:i/>
                <w:szCs w:val="22"/>
                <w:lang w:val="en-GB" w:eastAsia="ja-JP"/>
              </w:rPr>
              <w:t>count-Uplink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5F33BE5E" w14:textId="77777777" w:rsidR="002C5D28" w:rsidRPr="00325D1F" w:rsidRDefault="002C5D28" w:rsidP="002C5D28">
      <w:pPr>
        <w:pStyle w:val="Heading4"/>
        <w:rPr>
          <w:lang w:val="en-GB"/>
        </w:rPr>
      </w:pPr>
      <w:bookmarkStart w:id="806" w:name="_Toc20425883"/>
      <w:bookmarkStart w:id="807" w:name="_Toc29321279"/>
      <w:r w:rsidRPr="00325D1F">
        <w:rPr>
          <w:lang w:val="en-GB"/>
        </w:rPr>
        <w:t>–</w:t>
      </w:r>
      <w:r w:rsidRPr="00325D1F">
        <w:rPr>
          <w:lang w:val="en-GB"/>
        </w:rPr>
        <w:tab/>
      </w:r>
      <w:r w:rsidRPr="00325D1F">
        <w:rPr>
          <w:i/>
          <w:lang w:val="en-GB"/>
        </w:rPr>
        <w:t>DLInformationTransfer</w:t>
      </w:r>
      <w:bookmarkEnd w:id="806"/>
      <w:bookmarkEnd w:id="807"/>
    </w:p>
    <w:p w14:paraId="5F1AFAB5" w14:textId="77777777"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r w:rsidRPr="00325D1F">
        <w:rPr>
          <w:i/>
          <w:lang w:val="en-GB"/>
        </w:rPr>
        <w:t>DLInformationTransfer</w:t>
      </w:r>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77777777" w:rsidR="002C5D28" w:rsidRPr="00325D1F" w:rsidRDefault="002C5D28" w:rsidP="0096519C">
      <w:pPr>
        <w:pStyle w:val="PL"/>
      </w:pPr>
      <w:r w:rsidRPr="00325D1F">
        <w:lastRenderedPageBreak/>
        <w:t xml:space="preserve">    nonCriticalExtension                </w:t>
      </w:r>
      <w:r w:rsidRPr="00777603">
        <w:rPr>
          <w:color w:val="993366"/>
        </w:rPr>
        <w:t>SEQUENCE</w:t>
      </w:r>
      <w:r w:rsidRPr="00325D1F">
        <w:t xml:space="preserve"> {} </w:t>
      </w:r>
      <w:r w:rsidRPr="00777603">
        <w:rPr>
          <w:color w:val="993366"/>
        </w:rPr>
        <w:t>OPTIONAL</w:t>
      </w:r>
    </w:p>
    <w:p w14:paraId="0B716308" w14:textId="77777777" w:rsidR="002C5D28" w:rsidRPr="00325D1F" w:rsidRDefault="002C5D28" w:rsidP="0096519C">
      <w:pPr>
        <w:pStyle w:val="PL"/>
      </w:pPr>
      <w:r w:rsidRPr="00325D1F">
        <w:t>}</w:t>
      </w: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Heading4"/>
        <w:rPr>
          <w:lang w:val="en-GB"/>
        </w:rPr>
      </w:pPr>
      <w:bookmarkStart w:id="808" w:name="_Toc20425884"/>
      <w:bookmarkStart w:id="809" w:name="_Toc29321280"/>
      <w:r w:rsidRPr="00325D1F">
        <w:rPr>
          <w:lang w:val="en-GB"/>
        </w:rPr>
        <w:t>–</w:t>
      </w:r>
      <w:r w:rsidRPr="00325D1F">
        <w:rPr>
          <w:lang w:val="en-GB"/>
        </w:rPr>
        <w:tab/>
      </w:r>
      <w:r w:rsidRPr="00325D1F">
        <w:rPr>
          <w:i/>
          <w:noProof/>
          <w:lang w:val="en-GB"/>
        </w:rPr>
        <w:t>FailureInformation</w:t>
      </w:r>
      <w:bookmarkEnd w:id="808"/>
      <w:bookmarkEnd w:id="809"/>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77777777" w:rsidR="001764C3" w:rsidRPr="00325D1F" w:rsidRDefault="001764C3" w:rsidP="0096519C">
      <w:pPr>
        <w:pStyle w:val="PL"/>
      </w:pPr>
      <w:r w:rsidRPr="00325D1F">
        <w:t xml:space="preserve">    nonCriticalExtension           </w:t>
      </w:r>
      <w:r w:rsidRPr="00777603">
        <w:rPr>
          <w:color w:val="993366"/>
        </w:rPr>
        <w:t>SEQUENCE</w:t>
      </w:r>
      <w:r w:rsidRPr="00325D1F">
        <w:t xml:space="preserve"> {}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77777777" w:rsidR="001764C3" w:rsidRPr="00325D1F" w:rsidRDefault="001764C3" w:rsidP="0096519C">
      <w:pPr>
        <w:pStyle w:val="PL"/>
      </w:pPr>
      <w:r w:rsidRPr="00325D1F">
        <w:t>}</w:t>
      </w:r>
    </w:p>
    <w:p w14:paraId="64B93911" w14:textId="77777777" w:rsidR="001764C3" w:rsidRPr="00325D1F" w:rsidRDefault="001764C3" w:rsidP="0096519C">
      <w:pPr>
        <w:pStyle w:val="PL"/>
      </w:pPr>
    </w:p>
    <w:p w14:paraId="30CF40DB" w14:textId="77777777" w:rsidR="001764C3" w:rsidRPr="005D6EB4" w:rsidRDefault="001764C3" w:rsidP="0096519C">
      <w:pPr>
        <w:pStyle w:val="PL"/>
        <w:rPr>
          <w:color w:val="808080"/>
        </w:rPr>
      </w:pPr>
      <w:r w:rsidRPr="005D6EB4">
        <w:rPr>
          <w:color w:val="808080"/>
        </w:rPr>
        <w:t>-- TAG-FAILUREINFORMATION-STOP</w:t>
      </w:r>
    </w:p>
    <w:p w14:paraId="19F7D8D1" w14:textId="77777777" w:rsidR="008A0CFA" w:rsidRPr="005D6EB4" w:rsidRDefault="001764C3" w:rsidP="0096519C">
      <w:pPr>
        <w:pStyle w:val="PL"/>
        <w:rPr>
          <w:color w:val="808080"/>
        </w:rPr>
      </w:pPr>
      <w:r w:rsidRPr="005D6EB4">
        <w:rPr>
          <w:color w:val="808080"/>
        </w:rPr>
        <w:t>-- ASN1STOP</w:t>
      </w:r>
    </w:p>
    <w:p w14:paraId="544599CC" w14:textId="77777777" w:rsidR="008A0CFA" w:rsidRPr="00325D1F" w:rsidRDefault="008A0CFA" w:rsidP="005D376B"/>
    <w:p w14:paraId="0D2A1914" w14:textId="77777777" w:rsidR="002C5D28" w:rsidRPr="00325D1F" w:rsidRDefault="002C5D28" w:rsidP="002C5D28">
      <w:pPr>
        <w:pStyle w:val="Heading4"/>
        <w:rPr>
          <w:rFonts w:eastAsia="MS Mincho"/>
          <w:lang w:val="en-GB"/>
        </w:rPr>
      </w:pPr>
      <w:bookmarkStart w:id="810" w:name="_Toc20425885"/>
      <w:bookmarkStart w:id="811" w:name="_Toc29321281"/>
      <w:r w:rsidRPr="00325D1F">
        <w:rPr>
          <w:rFonts w:eastAsia="MS Mincho"/>
          <w:lang w:val="en-GB"/>
        </w:rPr>
        <w:lastRenderedPageBreak/>
        <w:t>–</w:t>
      </w:r>
      <w:r w:rsidRPr="00325D1F">
        <w:rPr>
          <w:rFonts w:eastAsia="MS Mincho"/>
          <w:lang w:val="en-GB"/>
        </w:rPr>
        <w:tab/>
      </w:r>
      <w:r w:rsidRPr="00325D1F">
        <w:rPr>
          <w:rFonts w:eastAsia="MS Mincho"/>
          <w:i/>
          <w:lang w:val="en-GB"/>
        </w:rPr>
        <w:t>LocationMeasurementIndication</w:t>
      </w:r>
      <w:bookmarkEnd w:id="810"/>
      <w:bookmarkEnd w:id="811"/>
    </w:p>
    <w:p w14:paraId="2310D24F" w14:textId="77777777" w:rsidR="002C5D28" w:rsidRPr="00325D1F" w:rsidRDefault="002C5D28" w:rsidP="002C5D28">
      <w:pPr>
        <w:rPr>
          <w:rFonts w:eastAsia="MS Mincho"/>
        </w:rPr>
      </w:pPr>
      <w:r w:rsidRPr="00325D1F">
        <w:t xml:space="preserve">The </w:t>
      </w:r>
      <w:r w:rsidRPr="00325D1F">
        <w:rPr>
          <w:i/>
        </w:rPr>
        <w:t xml:space="preserve">LocationMeasurementIndication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r w:rsidRPr="00325D1F">
        <w:rPr>
          <w:bCs/>
          <w:i/>
          <w:iCs/>
          <w:lang w:val="en-GB"/>
        </w:rPr>
        <w:t>LocationMeasurementIndication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77777777" w:rsidR="005D376B" w:rsidRPr="00325D1F" w:rsidRDefault="005D376B" w:rsidP="005D376B"/>
    <w:p w14:paraId="37A501DA" w14:textId="77777777" w:rsidR="00E2539C" w:rsidRPr="00325D1F" w:rsidRDefault="00E2539C" w:rsidP="00E2539C">
      <w:pPr>
        <w:pStyle w:val="Heading4"/>
        <w:rPr>
          <w:rFonts w:eastAsia="MS Mincho"/>
          <w:lang w:val="en-GB"/>
        </w:rPr>
      </w:pPr>
      <w:bookmarkStart w:id="812" w:name="_Toc20425886"/>
      <w:bookmarkStart w:id="813" w:name="_Toc29321282"/>
      <w:r w:rsidRPr="00325D1F">
        <w:rPr>
          <w:rFonts w:eastAsia="MS Mincho"/>
          <w:lang w:val="en-GB"/>
        </w:rPr>
        <w:t>–</w:t>
      </w:r>
      <w:r w:rsidRPr="00325D1F">
        <w:rPr>
          <w:rFonts w:eastAsia="MS Mincho"/>
          <w:lang w:val="en-GB"/>
        </w:rPr>
        <w:tab/>
      </w:r>
      <w:r w:rsidRPr="00325D1F">
        <w:rPr>
          <w:rFonts w:eastAsia="MS Mincho"/>
          <w:i/>
          <w:lang w:val="en-GB"/>
        </w:rPr>
        <w:t>MeasurementReport</w:t>
      </w:r>
      <w:bookmarkEnd w:id="812"/>
      <w:bookmarkEnd w:id="813"/>
    </w:p>
    <w:p w14:paraId="5044D539" w14:textId="77777777" w:rsidR="00E2539C" w:rsidRPr="00325D1F" w:rsidRDefault="00E2539C" w:rsidP="00E2539C">
      <w:pPr>
        <w:rPr>
          <w:rFonts w:eastAsia="MS Mincho"/>
        </w:rPr>
      </w:pPr>
      <w:r w:rsidRPr="00325D1F">
        <w:t xml:space="preserve">The </w:t>
      </w:r>
      <w:r w:rsidRPr="00325D1F">
        <w:rPr>
          <w:i/>
        </w:rPr>
        <w:t>MeasurementReport</w:t>
      </w:r>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r w:rsidRPr="00325D1F">
        <w:rPr>
          <w:bCs/>
          <w:i/>
          <w:iCs/>
          <w:lang w:val="en-GB"/>
        </w:rPr>
        <w:lastRenderedPageBreak/>
        <w:t>MeasurementReport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Heading4"/>
        <w:rPr>
          <w:lang w:val="en-GB"/>
        </w:rPr>
      </w:pPr>
      <w:bookmarkStart w:id="814" w:name="_Toc20425887"/>
      <w:bookmarkStart w:id="815" w:name="_Toc29321283"/>
      <w:r w:rsidRPr="00325D1F">
        <w:rPr>
          <w:lang w:val="en-GB"/>
        </w:rPr>
        <w:t>–</w:t>
      </w:r>
      <w:r w:rsidRPr="00325D1F">
        <w:rPr>
          <w:lang w:val="en-GB"/>
        </w:rPr>
        <w:tab/>
      </w:r>
      <w:r w:rsidRPr="00325D1F">
        <w:rPr>
          <w:i/>
          <w:lang w:val="en-GB"/>
        </w:rPr>
        <w:t>MIB</w:t>
      </w:r>
      <w:bookmarkEnd w:id="814"/>
      <w:bookmarkEnd w:id="815"/>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r w:rsidRPr="00325D1F">
              <w:rPr>
                <w:b/>
                <w:i/>
                <w:szCs w:val="22"/>
                <w:lang w:val="en-GB" w:eastAsia="ja-JP"/>
              </w:rPr>
              <w:t>cellBarred</w:t>
            </w:r>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r w:rsidRPr="00325D1F">
              <w:rPr>
                <w:b/>
                <w:i/>
                <w:szCs w:val="22"/>
                <w:lang w:val="en-GB" w:eastAsia="ja-JP"/>
              </w:rPr>
              <w:t>intraFreqReselection</w:t>
            </w:r>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r w:rsidRPr="00325D1F">
              <w:rPr>
                <w:i/>
                <w:szCs w:val="22"/>
                <w:lang w:val="en-GB" w:eastAsia="ja-JP"/>
              </w:rPr>
              <w:t>ControlResourceSet</w:t>
            </w:r>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r w:rsidRPr="00325D1F">
              <w:rPr>
                <w:b/>
                <w:i/>
                <w:szCs w:val="22"/>
                <w:lang w:val="en-GB" w:eastAsia="ja-JP"/>
              </w:rPr>
              <w:t>ssb-SubcarrierOffset</w:t>
            </w:r>
          </w:p>
          <w:p w14:paraId="114C6E25" w14:textId="77777777" w:rsidR="00F95F2F" w:rsidRPr="00325D1F" w:rsidRDefault="002C5D28" w:rsidP="00F43D0B">
            <w:pPr>
              <w:pStyle w:val="TAL"/>
              <w:rPr>
                <w:szCs w:val="22"/>
                <w:lang w:val="en-GB" w:eastAsia="ja-JP"/>
              </w:rPr>
            </w:pPr>
            <w:r w:rsidRPr="00325D1F">
              <w:rPr>
                <w:szCs w:val="22"/>
                <w:lang w:val="en-GB" w:eastAsia="ja-JP"/>
              </w:rPr>
              <w:t>Corresponds to k</w:t>
            </w:r>
            <w:r w:rsidRPr="00325D1F">
              <w:rPr>
                <w:szCs w:val="22"/>
                <w:vertAlign w:val="subscript"/>
                <w:lang w:val="en-GB" w:eastAsia="ja-JP"/>
              </w:rPr>
              <w:t>SSB</w:t>
            </w:r>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SimSun"/>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SimSun"/>
                <w:szCs w:val="22"/>
                <w:lang w:val="en-GB" w:eastAsia="zh-CN"/>
              </w:rPr>
              <w:t xml:space="preserve">#0 configured in </w:t>
            </w:r>
            <w:r w:rsidR="00F2516E" w:rsidRPr="00325D1F">
              <w:rPr>
                <w:rFonts w:eastAsia="SimSun"/>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r w:rsidRPr="00325D1F">
              <w:rPr>
                <w:b/>
                <w:i/>
                <w:szCs w:val="22"/>
                <w:lang w:val="en-GB" w:eastAsia="ja-JP"/>
              </w:rPr>
              <w:t>subCarrierSpacingCommon</w:t>
            </w:r>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SimSun"/>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r w:rsidRPr="00325D1F">
              <w:rPr>
                <w:b/>
                <w:i/>
                <w:szCs w:val="22"/>
                <w:lang w:val="en-GB" w:eastAsia="ja-JP"/>
              </w:rPr>
              <w:t>systemFrameNumber</w:t>
            </w:r>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SimSun"/>
                <w:bCs/>
                <w:iCs/>
                <w:noProof/>
                <w:szCs w:val="22"/>
                <w:lang w:val="en-GB" w:eastAsia="zh-CN"/>
              </w:rPr>
              <w:t xml:space="preserve">, as defined in </w:t>
            </w:r>
            <w:r w:rsidR="00F37A41" w:rsidRPr="00325D1F">
              <w:rPr>
                <w:rFonts w:eastAsia="SimSun"/>
                <w:bCs/>
                <w:iCs/>
                <w:noProof/>
                <w:szCs w:val="22"/>
                <w:lang w:val="en-GB" w:eastAsia="zh-CN"/>
              </w:rPr>
              <w:t>clause</w:t>
            </w:r>
            <w:r w:rsidR="00F2516E" w:rsidRPr="00325D1F">
              <w:rPr>
                <w:rFonts w:eastAsia="SimSun"/>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Heading4"/>
        <w:rPr>
          <w:lang w:val="en-GB"/>
        </w:rPr>
      </w:pPr>
      <w:bookmarkStart w:id="816" w:name="_Toc20425888"/>
      <w:bookmarkStart w:id="817" w:name="_Toc29321284"/>
      <w:r w:rsidRPr="00325D1F">
        <w:rPr>
          <w:lang w:val="en-GB"/>
        </w:rPr>
        <w:t>–</w:t>
      </w:r>
      <w:r w:rsidRPr="00325D1F">
        <w:rPr>
          <w:lang w:val="en-GB"/>
        </w:rPr>
        <w:tab/>
      </w:r>
      <w:r w:rsidRPr="00325D1F">
        <w:rPr>
          <w:i/>
          <w:lang w:val="en-GB"/>
        </w:rPr>
        <w:t>MobilityFromNRCommand</w:t>
      </w:r>
      <w:bookmarkEnd w:id="816"/>
      <w:bookmarkEnd w:id="817"/>
    </w:p>
    <w:p w14:paraId="1EDF76EF" w14:textId="39B89A7E" w:rsidR="002C5D28" w:rsidRPr="00325D1F" w:rsidRDefault="002C5D28" w:rsidP="002C5D28">
      <w:pPr>
        <w:rPr>
          <w:rFonts w:eastAsia="DengXian"/>
          <w:lang w:eastAsia="zh-CN"/>
        </w:rPr>
      </w:pPr>
      <w:r w:rsidRPr="00325D1F">
        <w:t xml:space="preserve">The </w:t>
      </w:r>
      <w:r w:rsidRPr="00325D1F">
        <w:rPr>
          <w:i/>
        </w:rPr>
        <w:t>MobilityFromNRCommand</w:t>
      </w:r>
      <w:r w:rsidRPr="00325D1F">
        <w:t xml:space="preserve"> message is used to </w:t>
      </w:r>
      <w:r w:rsidRPr="00325D1F">
        <w:rPr>
          <w:rFonts w:eastAsia="DengXian"/>
          <w:lang w:eastAsia="zh-CN"/>
        </w:rPr>
        <w:t>command handover from NR to E-UTRA</w:t>
      </w:r>
      <w:r w:rsidR="00807486" w:rsidRPr="00325D1F">
        <w:rPr>
          <w:rFonts w:eastAsia="DengXian"/>
          <w:lang w:eastAsia="zh-CN"/>
        </w:rPr>
        <w:t>/</w:t>
      </w:r>
      <w:r w:rsidRPr="00325D1F">
        <w:rPr>
          <w:rFonts w:eastAsia="DengXian"/>
          <w:lang w:eastAsia="zh-CN"/>
        </w:rPr>
        <w:t xml:space="preserve">EPC or </w:t>
      </w:r>
      <w:r w:rsidR="00807486" w:rsidRPr="00325D1F">
        <w:rPr>
          <w:rFonts w:eastAsia="DengXian"/>
          <w:lang w:eastAsia="zh-CN"/>
        </w:rPr>
        <w:t>E-UTRA/</w:t>
      </w:r>
      <w:r w:rsidRPr="00325D1F">
        <w:rPr>
          <w:rFonts w:eastAsia="DengXian"/>
          <w:lang w:eastAsia="zh-CN"/>
        </w:rPr>
        <w:t>5GC.</w:t>
      </w:r>
    </w:p>
    <w:p w14:paraId="7DE264C5" w14:textId="77777777" w:rsidR="002C5D28" w:rsidRPr="00325D1F" w:rsidRDefault="002C5D28" w:rsidP="002C5D28">
      <w:pPr>
        <w:pStyle w:val="B1"/>
        <w:rPr>
          <w:rFonts w:eastAsia="DengXian"/>
          <w:lang w:val="en-GB" w:eastAsia="zh-CN"/>
        </w:rPr>
      </w:pPr>
      <w:r w:rsidRPr="00325D1F">
        <w:rPr>
          <w:rFonts w:eastAsia="DengXian"/>
          <w:lang w:val="en-GB" w:eastAsia="zh-CN"/>
        </w:rPr>
        <w:t>Signalling radio bearer: SRB1</w:t>
      </w:r>
    </w:p>
    <w:p w14:paraId="7140DCE0" w14:textId="77777777" w:rsidR="002C5D28" w:rsidRPr="00325D1F" w:rsidRDefault="002C5D28" w:rsidP="002C5D28">
      <w:pPr>
        <w:pStyle w:val="B1"/>
        <w:rPr>
          <w:rFonts w:eastAsia="DengXian"/>
          <w:lang w:val="en-GB" w:eastAsia="zh-CN"/>
        </w:rPr>
      </w:pPr>
      <w:r w:rsidRPr="00325D1F">
        <w:rPr>
          <w:rFonts w:eastAsia="DengXian"/>
          <w:lang w:val="en-GB" w:eastAsia="zh-CN"/>
        </w:rPr>
        <w:t>RLC-SAP: AM</w:t>
      </w:r>
    </w:p>
    <w:p w14:paraId="606676FB" w14:textId="77777777" w:rsidR="002C5D28" w:rsidRPr="00325D1F" w:rsidRDefault="002C5D28" w:rsidP="002C5D28">
      <w:pPr>
        <w:pStyle w:val="B1"/>
        <w:rPr>
          <w:rFonts w:eastAsia="DengXian"/>
          <w:lang w:val="en-GB" w:eastAsia="zh-CN"/>
        </w:rPr>
      </w:pPr>
      <w:r w:rsidRPr="00325D1F">
        <w:rPr>
          <w:rFonts w:eastAsia="DengXian"/>
          <w:lang w:val="en-GB" w:eastAsia="zh-CN"/>
        </w:rPr>
        <w:t>Logical channel: DCCH</w:t>
      </w:r>
    </w:p>
    <w:p w14:paraId="55EF73E4" w14:textId="77777777" w:rsidR="002C5D28" w:rsidRPr="00325D1F" w:rsidRDefault="002C5D28" w:rsidP="002C5D28">
      <w:pPr>
        <w:pStyle w:val="B1"/>
        <w:rPr>
          <w:lang w:val="en-GB"/>
        </w:rPr>
      </w:pPr>
      <w:r w:rsidRPr="00325D1F">
        <w:rPr>
          <w:rFonts w:eastAsia="DengXian"/>
          <w:lang w:val="en-GB" w:eastAsia="zh-CN"/>
        </w:rPr>
        <w:t>Direction: Network to UE</w:t>
      </w:r>
    </w:p>
    <w:p w14:paraId="5E3DE391" w14:textId="77777777" w:rsidR="002C5D28" w:rsidRPr="00325D1F" w:rsidRDefault="002C5D28" w:rsidP="002C5D28">
      <w:pPr>
        <w:pStyle w:val="TH"/>
        <w:rPr>
          <w:lang w:val="en-GB"/>
        </w:rPr>
      </w:pPr>
      <w:r w:rsidRPr="00325D1F">
        <w:rPr>
          <w:i/>
          <w:lang w:val="en-GB"/>
        </w:rPr>
        <w:lastRenderedPageBreak/>
        <w:t>MobilityFromNRCommand</w:t>
      </w:r>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DengXian"/>
                <w:szCs w:val="22"/>
                <w:lang w:val="en-GB" w:eastAsia="zh-CN"/>
              </w:rPr>
            </w:pPr>
            <w:r w:rsidRPr="00325D1F">
              <w:rPr>
                <w:rFonts w:eastAsia="DengXian"/>
                <w:i/>
                <w:szCs w:val="22"/>
                <w:lang w:val="en-GB" w:eastAsia="zh-CN"/>
              </w:rPr>
              <w:t xml:space="preserve">MobilityFromNRCommand-IEs </w:t>
            </w:r>
            <w:r w:rsidRPr="00325D1F">
              <w:rPr>
                <w:rFonts w:eastAsia="DengXian"/>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nas-SecurityParamFromNR</w:t>
            </w:r>
          </w:p>
          <w:p w14:paraId="3958C0D6" w14:textId="0C3E6AA2"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This field is used to deliver the key synchronisation and Key freshness for the NR to LTE/EPC handovers </w:t>
            </w:r>
            <w:r w:rsidR="006132B4" w:rsidRPr="00325D1F">
              <w:rPr>
                <w:rFonts w:eastAsia="DengXian"/>
                <w:szCs w:val="22"/>
                <w:lang w:val="en-GB" w:eastAsia="zh-CN"/>
              </w:rPr>
              <w:t xml:space="preserve">and a part of the downlink NAS COUNT </w:t>
            </w:r>
            <w:r w:rsidRPr="00325D1F">
              <w:rPr>
                <w:rFonts w:eastAsia="DengXian"/>
                <w:szCs w:val="22"/>
                <w:lang w:val="en-GB" w:eastAsia="zh-CN"/>
              </w:rPr>
              <w:t>as specified in TS 33.501 [11]</w:t>
            </w:r>
            <w:r w:rsidR="0036229A" w:rsidRPr="00325D1F">
              <w:rPr>
                <w:rFonts w:eastAsia="DengXian"/>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targetRAT-MessageContainer</w:t>
            </w:r>
          </w:p>
          <w:p w14:paraId="106E174E" w14:textId="595DCCFC"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The field contains a message specified in another standard, as indicated by the </w:t>
            </w:r>
            <w:r w:rsidRPr="00325D1F">
              <w:rPr>
                <w:rFonts w:eastAsia="DengXian"/>
                <w:i/>
                <w:lang w:val="en-GB"/>
              </w:rPr>
              <w:t>targetRAT-Type</w:t>
            </w:r>
            <w:r w:rsidRPr="00325D1F">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DengXian"/>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targetRAT-Type</w:t>
            </w:r>
          </w:p>
          <w:p w14:paraId="53225239" w14:textId="77777777" w:rsidR="002C5D28" w:rsidRPr="00325D1F" w:rsidRDefault="002C5D28" w:rsidP="00F43D0B">
            <w:pPr>
              <w:pStyle w:val="TAL"/>
              <w:rPr>
                <w:rFonts w:eastAsia="DengXian"/>
                <w:szCs w:val="22"/>
                <w:lang w:val="en-GB" w:eastAsia="zh-CN"/>
              </w:rPr>
            </w:pPr>
            <w:r w:rsidRPr="00325D1F">
              <w:rPr>
                <w:rFonts w:eastAsia="DengXian"/>
                <w:szCs w:val="22"/>
                <w:lang w:val="en-GB" w:eastAsia="zh-CN"/>
              </w:rPr>
              <w:t>Indicates the target RAT type.</w:t>
            </w:r>
          </w:p>
        </w:tc>
      </w:tr>
    </w:tbl>
    <w:p w14:paraId="69F09A62" w14:textId="77777777" w:rsidR="002C5D28" w:rsidRPr="00325D1F" w:rsidRDefault="002C5D28" w:rsidP="002C5D28">
      <w:pPr>
        <w:rPr>
          <w:rFonts w:eastAsia="DengXian"/>
          <w:lang w:eastAsia="zh-CN"/>
        </w:rPr>
      </w:pPr>
    </w:p>
    <w:p w14:paraId="4E5F83E8" w14:textId="77777777" w:rsidR="002C5D28" w:rsidRPr="00325D1F" w:rsidRDefault="002C5D28" w:rsidP="002C5D28">
      <w:pPr>
        <w:pStyle w:val="NO"/>
        <w:rPr>
          <w:rFonts w:eastAsia="SimSun"/>
          <w:lang w:val="en-GB"/>
        </w:rPr>
      </w:pPr>
      <w:r w:rsidRPr="00325D1F">
        <w:rPr>
          <w:rFonts w:eastAsia="SimSun"/>
          <w:lang w:val="en-GB"/>
        </w:rPr>
        <w:t>NOTE 1:</w:t>
      </w:r>
      <w:r w:rsidRPr="00325D1F">
        <w:rPr>
          <w:rFonts w:eastAsia="SimSun"/>
          <w:lang w:val="en-GB"/>
        </w:rPr>
        <w:tab/>
        <w:t xml:space="preserve">The correspondence between the value of the </w:t>
      </w:r>
      <w:r w:rsidRPr="00325D1F">
        <w:rPr>
          <w:rFonts w:eastAsia="SimSun"/>
          <w:i/>
          <w:lang w:val="en-GB"/>
        </w:rPr>
        <w:t>targetRAT-Type</w:t>
      </w:r>
      <w:r w:rsidRPr="00325D1F">
        <w:rPr>
          <w:rFonts w:eastAsia="SimSun"/>
          <w:lang w:val="en-GB"/>
        </w:rPr>
        <w:t xml:space="preserve">, the standard to apply, and the message contained within the </w:t>
      </w:r>
      <w:r w:rsidRPr="00325D1F">
        <w:rPr>
          <w:rFonts w:eastAsia="DengXian"/>
          <w:i/>
          <w:iCs/>
          <w:lang w:val="en-GB"/>
        </w:rPr>
        <w:t>targetRAT-MessageContainer</w:t>
      </w:r>
      <w:r w:rsidRPr="00325D1F">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Batang"/>
                <w:lang w:val="en-GB" w:eastAsia="en-GB"/>
              </w:rPr>
            </w:pPr>
            <w:r w:rsidRPr="00325D1F">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Batang"/>
                <w:lang w:val="en-GB" w:eastAsia="en-GB"/>
              </w:rPr>
            </w:pPr>
            <w:r w:rsidRPr="00325D1F">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Batang"/>
                <w:lang w:val="en-GB" w:eastAsia="en-GB"/>
              </w:rPr>
            </w:pPr>
            <w:r w:rsidRPr="00325D1F">
              <w:rPr>
                <w:rFonts w:eastAsia="Batang"/>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Batang"/>
                <w:i/>
                <w:lang w:val="en-GB" w:eastAsia="en-GB"/>
              </w:rPr>
            </w:pPr>
            <w:r w:rsidRPr="00325D1F">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Batang"/>
                <w:lang w:val="en-GB" w:eastAsia="en-GB"/>
              </w:rPr>
            </w:pPr>
            <w:r w:rsidRPr="00325D1F">
              <w:rPr>
                <w:rFonts w:eastAsia="Batang"/>
                <w:noProof/>
                <w:lang w:val="en-GB" w:eastAsia="en-GB"/>
              </w:rPr>
              <w:t>TS 36.331</w:t>
            </w:r>
            <w:r w:rsidR="00A87238" w:rsidRPr="00325D1F">
              <w:rPr>
                <w:rFonts w:eastAsia="Batang"/>
                <w:noProof/>
                <w:lang w:val="en-GB" w:eastAsia="en-GB"/>
              </w:rPr>
              <w:t xml:space="preserve"> [10]</w:t>
            </w:r>
            <w:r w:rsidRPr="00325D1F">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Batang"/>
                <w:i/>
                <w:lang w:val="en-GB" w:eastAsia="ja-JP"/>
              </w:rPr>
            </w:pPr>
            <w:r w:rsidRPr="00325D1F">
              <w:rPr>
                <w:i/>
                <w:lang w:val="en-GB"/>
              </w:rPr>
              <w:t>DL-DCCH-Message</w:t>
            </w:r>
            <w:r w:rsidRPr="00325D1F">
              <w:rPr>
                <w:lang w:val="en-GB" w:eastAsia="zh-CN"/>
              </w:rPr>
              <w:t xml:space="preserve"> including the</w:t>
            </w:r>
            <w:r w:rsidRPr="00325D1F">
              <w:rPr>
                <w:rFonts w:eastAsia="Batang"/>
                <w:i/>
                <w:lang w:val="en-GB" w:eastAsia="ja-JP"/>
              </w:rPr>
              <w:t xml:space="preserve"> </w:t>
            </w:r>
            <w:r w:rsidR="002C5D28" w:rsidRPr="00325D1F">
              <w:rPr>
                <w:rFonts w:eastAsia="Batang"/>
                <w:i/>
                <w:lang w:val="en-GB" w:eastAsia="ja-JP"/>
              </w:rPr>
              <w:t>RRCConnectionReconfiguration</w:t>
            </w:r>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HO-ToEPC</w:t>
            </w:r>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Heading4"/>
        <w:rPr>
          <w:lang w:val="en-GB"/>
        </w:rPr>
      </w:pPr>
      <w:bookmarkStart w:id="818" w:name="_Toc20425889"/>
      <w:bookmarkStart w:id="819" w:name="_Toc29321285"/>
      <w:r w:rsidRPr="00325D1F">
        <w:rPr>
          <w:lang w:val="en-GB"/>
        </w:rPr>
        <w:lastRenderedPageBreak/>
        <w:t>–</w:t>
      </w:r>
      <w:r w:rsidRPr="00325D1F">
        <w:rPr>
          <w:lang w:val="en-GB"/>
        </w:rPr>
        <w:tab/>
      </w:r>
      <w:r w:rsidRPr="00325D1F">
        <w:rPr>
          <w:i/>
          <w:lang w:val="en-GB"/>
        </w:rPr>
        <w:t>Paging</w:t>
      </w:r>
      <w:bookmarkEnd w:id="818"/>
      <w:bookmarkEnd w:id="819"/>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r w:rsidRPr="00325D1F">
              <w:rPr>
                <w:i/>
                <w:szCs w:val="22"/>
                <w:lang w:val="en-GB" w:eastAsia="ja-JP"/>
              </w:rPr>
              <w:t xml:space="preserve">PagingRecord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r w:rsidRPr="00325D1F">
              <w:rPr>
                <w:b/>
                <w:i/>
                <w:szCs w:val="22"/>
                <w:lang w:val="en-GB" w:eastAsia="ja-JP"/>
              </w:rPr>
              <w:t>accessType</w:t>
            </w:r>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Heading4"/>
        <w:rPr>
          <w:lang w:val="en-GB"/>
        </w:rPr>
      </w:pPr>
      <w:bookmarkStart w:id="820" w:name="_Toc20425890"/>
      <w:bookmarkStart w:id="821" w:name="_Toc29321286"/>
      <w:r w:rsidRPr="00325D1F">
        <w:rPr>
          <w:lang w:val="en-GB"/>
        </w:rPr>
        <w:lastRenderedPageBreak/>
        <w:t>–</w:t>
      </w:r>
      <w:r w:rsidRPr="00325D1F">
        <w:rPr>
          <w:lang w:val="en-GB"/>
        </w:rPr>
        <w:tab/>
      </w:r>
      <w:r w:rsidRPr="00325D1F">
        <w:rPr>
          <w:i/>
          <w:noProof/>
          <w:lang w:val="en-GB"/>
        </w:rPr>
        <w:t>RRCReestablishment</w:t>
      </w:r>
      <w:bookmarkEnd w:id="820"/>
      <w:bookmarkEnd w:id="821"/>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Heading4"/>
        <w:rPr>
          <w:lang w:val="en-GB"/>
        </w:rPr>
      </w:pPr>
      <w:bookmarkStart w:id="822" w:name="_Toc20425891"/>
      <w:bookmarkStart w:id="823" w:name="_Toc29321287"/>
      <w:r w:rsidRPr="00325D1F">
        <w:rPr>
          <w:lang w:val="en-GB"/>
        </w:rPr>
        <w:t>–</w:t>
      </w:r>
      <w:r w:rsidRPr="00325D1F">
        <w:rPr>
          <w:lang w:val="en-GB"/>
        </w:rPr>
        <w:tab/>
      </w:r>
      <w:r w:rsidRPr="00325D1F">
        <w:rPr>
          <w:i/>
          <w:noProof/>
          <w:lang w:val="en-GB"/>
        </w:rPr>
        <w:t>RRCReestablishmentComplete</w:t>
      </w:r>
      <w:bookmarkEnd w:id="822"/>
      <w:bookmarkEnd w:id="823"/>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lastRenderedPageBreak/>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9896B7D" w14:textId="77777777" w:rsidR="002C5D28" w:rsidRPr="00325D1F" w:rsidRDefault="002C5D28" w:rsidP="0096519C">
      <w:pPr>
        <w:pStyle w:val="PL"/>
      </w:pPr>
      <w:r w:rsidRPr="00325D1F">
        <w:t>}</w:t>
      </w:r>
    </w:p>
    <w:p w14:paraId="37ED6EDB" w14:textId="77777777" w:rsidR="002C5D28" w:rsidRPr="00325D1F" w:rsidRDefault="002C5D28"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Heading4"/>
        <w:rPr>
          <w:lang w:val="en-GB"/>
        </w:rPr>
      </w:pPr>
      <w:bookmarkStart w:id="824" w:name="_Toc20425892"/>
      <w:bookmarkStart w:id="825" w:name="_Toc29321288"/>
      <w:r w:rsidRPr="00325D1F">
        <w:rPr>
          <w:lang w:val="en-GB"/>
        </w:rPr>
        <w:t>–</w:t>
      </w:r>
      <w:r w:rsidRPr="00325D1F">
        <w:rPr>
          <w:lang w:val="en-GB"/>
        </w:rPr>
        <w:tab/>
      </w:r>
      <w:r w:rsidRPr="00325D1F">
        <w:rPr>
          <w:i/>
          <w:noProof/>
          <w:lang w:val="en-GB"/>
        </w:rPr>
        <w:t>RRCReestablishmentRequest</w:t>
      </w:r>
      <w:bookmarkEnd w:id="824"/>
      <w:bookmarkEnd w:id="825"/>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lastRenderedPageBreak/>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r w:rsidRPr="00325D1F">
              <w:rPr>
                <w:i/>
                <w:szCs w:val="22"/>
                <w:lang w:val="en-GB" w:eastAsia="ja-JP"/>
              </w:rPr>
              <w:t xml:space="preserve">ReestabUE-Identity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r w:rsidRPr="00325D1F">
              <w:rPr>
                <w:b/>
                <w:i/>
                <w:szCs w:val="22"/>
                <w:lang w:val="en-GB" w:eastAsia="ja-JP"/>
              </w:rPr>
              <w:t>physCellId</w:t>
            </w:r>
          </w:p>
          <w:p w14:paraId="46FBF550" w14:textId="77777777" w:rsidR="002C5D28" w:rsidRPr="00325D1F" w:rsidRDefault="002C5D28" w:rsidP="00F43D0B">
            <w:pPr>
              <w:pStyle w:val="TAL"/>
              <w:rPr>
                <w:szCs w:val="22"/>
                <w:lang w:val="en-GB" w:eastAsia="ja-JP"/>
              </w:rPr>
            </w:pPr>
            <w:r w:rsidRPr="00325D1F">
              <w:rPr>
                <w:szCs w:val="22"/>
                <w:lang w:val="en-GB" w:eastAsia="ja-JP"/>
              </w:rPr>
              <w:t>The Physical Cell Identity of the PCell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r w:rsidRPr="00325D1F">
              <w:rPr>
                <w:i/>
                <w:szCs w:val="22"/>
                <w:lang w:val="en-GB" w:eastAsia="ja-JP"/>
              </w:rPr>
              <w:t xml:space="preserve">RRCReestablishmentRequest-IEs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r w:rsidRPr="00325D1F">
              <w:rPr>
                <w:b/>
                <w:i/>
                <w:szCs w:val="22"/>
                <w:lang w:val="en-GB" w:eastAsia="ja-JP"/>
              </w:rPr>
              <w:t>reestablishmentCause</w:t>
            </w:r>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cause that triggered the re-establishment procedure. </w:t>
            </w:r>
            <w:proofErr w:type="gramStart"/>
            <w:r w:rsidRPr="00325D1F">
              <w:rPr>
                <w:szCs w:val="22"/>
                <w:lang w:val="en-GB" w:eastAsia="ja-JP"/>
              </w:rPr>
              <w:t>gNB</w:t>
            </w:r>
            <w:proofErr w:type="gramEnd"/>
            <w:r w:rsidRPr="00325D1F">
              <w:rPr>
                <w:szCs w:val="22"/>
                <w:lang w:val="en-GB" w:eastAsia="ja-JP"/>
              </w:rPr>
              <w:t xml:space="preserve"> is not expected to reject a </w:t>
            </w:r>
            <w:r w:rsidRPr="00325D1F">
              <w:rPr>
                <w:i/>
                <w:lang w:val="en-GB"/>
              </w:rPr>
              <w:t>RRCReestablishmentRequest</w:t>
            </w:r>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r w:rsidRPr="00325D1F">
              <w:rPr>
                <w:b/>
                <w:i/>
                <w:szCs w:val="22"/>
                <w:lang w:val="en-GB" w:eastAsia="ja-JP"/>
              </w:rPr>
              <w:t>ue-Identity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Heading4"/>
        <w:rPr>
          <w:lang w:val="en-GB"/>
        </w:rPr>
      </w:pPr>
      <w:bookmarkStart w:id="826" w:name="_Toc20425893"/>
      <w:bookmarkStart w:id="827" w:name="_Toc29321289"/>
      <w:r w:rsidRPr="00325D1F">
        <w:rPr>
          <w:lang w:val="en-GB"/>
        </w:rPr>
        <w:t>–</w:t>
      </w:r>
      <w:r w:rsidRPr="00325D1F">
        <w:rPr>
          <w:lang w:val="en-GB"/>
        </w:rPr>
        <w:tab/>
      </w:r>
      <w:r w:rsidRPr="00325D1F">
        <w:rPr>
          <w:i/>
          <w:noProof/>
          <w:lang w:val="en-GB"/>
        </w:rPr>
        <w:t>RRCReconfiguration</w:t>
      </w:r>
      <w:bookmarkEnd w:id="826"/>
      <w:bookmarkEnd w:id="827"/>
    </w:p>
    <w:p w14:paraId="40D1037A" w14:textId="3A7A649D" w:rsidR="002C5D28" w:rsidRPr="00325D1F" w:rsidRDefault="002C5D28" w:rsidP="002C5D28">
      <w:r w:rsidRPr="00325D1F">
        <w:t xml:space="preserve">The </w:t>
      </w:r>
      <w:r w:rsidRPr="00325D1F">
        <w:rPr>
          <w:i/>
        </w:rPr>
        <w:t xml:space="preserve">RRCReconfiguration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r w:rsidRPr="00325D1F">
        <w:rPr>
          <w:bCs/>
          <w:i/>
          <w:iCs/>
          <w:lang w:val="en-GB"/>
        </w:rPr>
        <w:t>RRCReconfiguration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lastRenderedPageBreak/>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60D72A26" w:rsidR="00545012" w:rsidRPr="00325D1F" w:rsidRDefault="00545012" w:rsidP="0096519C">
      <w:pPr>
        <w:pStyle w:val="PL"/>
      </w:pPr>
      <w:r w:rsidRPr="00325D1F">
        <w:t xml:space="preserve">    nonCriticalExtension                        </w:t>
      </w:r>
      <w:ins w:id="828" w:author="R2-109e" w:date="2020-03-05T12:22:00Z">
        <w:r w:rsidR="009A76E4">
          <w:t>RRCReconfiguration-v16xx</w:t>
        </w:r>
        <w:r w:rsidR="009A76E4" w:rsidRPr="0096519C">
          <w:t xml:space="preserve">-IEs                                      </w:t>
        </w:r>
        <w:r w:rsidR="009A76E4" w:rsidRPr="0096519C">
          <w:rPr>
            <w:color w:val="993366"/>
          </w:rPr>
          <w:t>OPTIONAL</w:t>
        </w:r>
      </w:ins>
      <w:del w:id="829" w:author="R2-109e" w:date="2020-03-05T12:22:00Z">
        <w:r w:rsidRPr="00777603" w:rsidDel="009A76E4">
          <w:rPr>
            <w:color w:val="993366"/>
          </w:rPr>
          <w:delText>SEQUENCE</w:delText>
        </w:r>
        <w:r w:rsidRPr="00325D1F" w:rsidDel="009A76E4">
          <w:delText xml:space="preserve"> {}                                                       </w:delText>
        </w:r>
        <w:r w:rsidRPr="00777603" w:rsidDel="009A76E4">
          <w:rPr>
            <w:color w:val="993366"/>
          </w:rPr>
          <w:delText>OPTIONAL</w:delText>
        </w:r>
      </w:del>
    </w:p>
    <w:p w14:paraId="7B6F3854" w14:textId="77777777" w:rsidR="00545012" w:rsidRPr="00325D1F" w:rsidRDefault="00545012" w:rsidP="0096519C">
      <w:pPr>
        <w:pStyle w:val="PL"/>
      </w:pPr>
      <w:r w:rsidRPr="00325D1F">
        <w:t>}</w:t>
      </w:r>
    </w:p>
    <w:p w14:paraId="74D0E486" w14:textId="77777777" w:rsidR="00545012" w:rsidRPr="00325D1F" w:rsidRDefault="00545012" w:rsidP="0096519C">
      <w:pPr>
        <w:pStyle w:val="PL"/>
      </w:pPr>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3B3CB25F" w14:textId="77777777" w:rsidR="009A76E4" w:rsidRDefault="009A76E4" w:rsidP="009A76E4">
      <w:pPr>
        <w:pStyle w:val="PL"/>
        <w:rPr>
          <w:ins w:id="830" w:author="R2-109e" w:date="2020-03-05T12:22:00Z"/>
        </w:rPr>
      </w:pPr>
    </w:p>
    <w:p w14:paraId="2293BC75" w14:textId="77777777" w:rsidR="009A76E4" w:rsidRPr="0096519C" w:rsidRDefault="009A76E4" w:rsidP="009A76E4">
      <w:pPr>
        <w:pStyle w:val="PL"/>
        <w:rPr>
          <w:ins w:id="831" w:author="R2-109e" w:date="2020-03-05T12:22:00Z"/>
        </w:rPr>
      </w:pPr>
      <w:ins w:id="832" w:author="R2-109e" w:date="2020-03-05T12:22:00Z">
        <w:r>
          <w:t>RRCReconfiguration-v16xx</w:t>
        </w:r>
        <w:r w:rsidRPr="0096519C">
          <w:t xml:space="preserve">-IEs ::=        </w:t>
        </w:r>
        <w:r w:rsidRPr="0096519C">
          <w:rPr>
            <w:color w:val="993366"/>
          </w:rPr>
          <w:t>SEQUENCE</w:t>
        </w:r>
        <w:r w:rsidRPr="0096519C">
          <w:t xml:space="preserve"> {</w:t>
        </w:r>
      </w:ins>
    </w:p>
    <w:p w14:paraId="18B19518" w14:textId="77777777" w:rsidR="009A76E4" w:rsidRPr="0096519C" w:rsidRDefault="009A76E4" w:rsidP="009A76E4">
      <w:pPr>
        <w:pStyle w:val="PL"/>
        <w:rPr>
          <w:ins w:id="833" w:author="R2-109e" w:date="2020-03-05T12:22:00Z"/>
          <w:color w:val="808080"/>
        </w:rPr>
      </w:pPr>
      <w:ins w:id="834" w:author="R2-109e" w:date="2020-03-05T12:22:00Z">
        <w:r>
          <w:t xml:space="preserve">    otherConfig-v16xx</w:t>
        </w:r>
        <w:r w:rsidRPr="0096519C">
          <w:t xml:space="preserve">                       OtherConfig-v1</w:t>
        </w:r>
        <w:r>
          <w:t>6xx</w:t>
        </w:r>
        <w:r w:rsidRPr="0096519C">
          <w:t xml:space="preserve">                      </w:t>
        </w:r>
        <w:r w:rsidRPr="0096519C">
          <w:rPr>
            <w:color w:val="993366"/>
          </w:rPr>
          <w:t>OPTIONAL</w:t>
        </w:r>
        <w:r w:rsidRPr="0096519C">
          <w:t xml:space="preserve">, </w:t>
        </w:r>
        <w:r w:rsidRPr="0096519C">
          <w:rPr>
            <w:color w:val="808080"/>
          </w:rPr>
          <w:t>-- Need M</w:t>
        </w:r>
      </w:ins>
    </w:p>
    <w:p w14:paraId="6FB18339" w14:textId="77777777" w:rsidR="009A76E4" w:rsidRPr="0096519C" w:rsidRDefault="009A76E4" w:rsidP="009A76E4">
      <w:pPr>
        <w:pStyle w:val="PL"/>
        <w:rPr>
          <w:ins w:id="835" w:author="R2-109e" w:date="2020-03-05T12:22:00Z"/>
        </w:rPr>
      </w:pPr>
      <w:ins w:id="836" w:author="R2-109e" w:date="2020-03-05T12:22:00Z">
        <w:r w:rsidRPr="0096519C">
          <w:t xml:space="preserve">    nonCriticalExtension        </w:t>
        </w:r>
        <w:r>
          <w:t xml:space="preserve">            </w:t>
        </w:r>
        <w:r w:rsidRPr="0096519C">
          <w:rPr>
            <w:color w:val="993366"/>
          </w:rPr>
          <w:t>SEQUENCE</w:t>
        </w:r>
        <w:r w:rsidRPr="0096519C">
          <w:t xml:space="preserve"> {}                            </w:t>
        </w:r>
        <w:r w:rsidRPr="0096519C">
          <w:rPr>
            <w:color w:val="993366"/>
          </w:rPr>
          <w:t>OPTIONAL</w:t>
        </w:r>
      </w:ins>
    </w:p>
    <w:p w14:paraId="080402D1" w14:textId="77777777" w:rsidR="009A76E4" w:rsidRPr="0096519C" w:rsidRDefault="009A76E4" w:rsidP="009A76E4">
      <w:pPr>
        <w:pStyle w:val="PL"/>
        <w:rPr>
          <w:ins w:id="837" w:author="R2-109e" w:date="2020-03-05T12:22:00Z"/>
        </w:rPr>
      </w:pPr>
      <w:ins w:id="838" w:author="R2-109e" w:date="2020-03-05T12:22:00Z">
        <w:r w:rsidRPr="0096519C">
          <w:t>}</w:t>
        </w:r>
      </w:ins>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lastRenderedPageBreak/>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RRCReconfiguration-IEs </w:t>
            </w:r>
            <w:r w:rsidRPr="00325D1F">
              <w:rPr>
                <w:szCs w:val="22"/>
                <w:lang w:val="en-GB" w:eastAsia="ja-JP"/>
              </w:rPr>
              <w:t>field descriptions</w:t>
            </w:r>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77777777"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proofErr w:type="gramStart"/>
            <w:r w:rsidRPr="00325D1F">
              <w:rPr>
                <w:i/>
                <w:lang w:val="en-GB"/>
              </w:rPr>
              <w:t>SIB8</w:t>
            </w:r>
            <w:proofErr w:type="gramEnd"/>
            <w:r w:rsidRPr="00325D1F">
              <w:rPr>
                <w:noProof/>
                <w:lang w:val="en-GB" w:eastAsia="en-GB"/>
              </w:rPr>
              <w:t xml:space="preserve"> to the UE.</w:t>
            </w:r>
          </w:p>
        </w:tc>
      </w:tr>
      <w:tr w:rsidR="00A047D1"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25D1F" w:rsidRDefault="002C5D28" w:rsidP="00F43D0B">
            <w:pPr>
              <w:pStyle w:val="TAL"/>
              <w:rPr>
                <w:b/>
                <w:bCs/>
                <w:i/>
                <w:noProof/>
                <w:lang w:val="en-GB" w:eastAsia="en-GB"/>
              </w:rPr>
            </w:pPr>
            <w:r w:rsidRPr="00325D1F">
              <w:rPr>
                <w:b/>
                <w:bCs/>
                <w:i/>
                <w:noProof/>
                <w:lang w:val="en-GB" w:eastAsia="en-GB"/>
              </w:rPr>
              <w:t>fullConfig</w:t>
            </w:r>
          </w:p>
          <w:p w14:paraId="33A5DD3B" w14:textId="7BE07327" w:rsidR="002C5D28" w:rsidRPr="00325D1F" w:rsidRDefault="002C5D28" w:rsidP="00F43D0B">
            <w:pPr>
              <w:pStyle w:val="TAL"/>
              <w:rPr>
                <w:b/>
                <w:i/>
                <w:szCs w:val="22"/>
                <w:lang w:val="en-GB" w:eastAsia="ja-JP"/>
              </w:rPr>
            </w:pPr>
            <w:r w:rsidRPr="00325D1F">
              <w:rPr>
                <w:bCs/>
                <w:noProof/>
                <w:lang w:val="en-GB" w:eastAsia="en-GB"/>
              </w:rPr>
              <w:t xml:space="preserve">Indicates that the full configuration option is applicable for the </w:t>
            </w:r>
            <w:r w:rsidRPr="00325D1F">
              <w:rPr>
                <w:i/>
                <w:szCs w:val="22"/>
                <w:lang w:val="en-GB" w:eastAsia="ja-JP"/>
              </w:rPr>
              <w:t>RRCReconfiguration</w:t>
            </w:r>
            <w:r w:rsidRPr="00325D1F">
              <w:rPr>
                <w:bCs/>
                <w:noProof/>
                <w:lang w:val="en-GB" w:eastAsia="en-GB"/>
              </w:rPr>
              <w:t xml:space="preserve"> message</w:t>
            </w:r>
            <w:r w:rsidR="007E5EDD" w:rsidRPr="00325D1F">
              <w:rPr>
                <w:bCs/>
                <w:noProof/>
                <w:lang w:val="en-GB" w:eastAsia="en-GB"/>
              </w:rPr>
              <w:t xml:space="preserve"> for intra-system intra-RAT HO. For inter-RAT HO from E-UTRA to NR, </w:t>
            </w:r>
            <w:r w:rsidR="007E5EDD" w:rsidRPr="00325D1F">
              <w:rPr>
                <w:bCs/>
                <w:i/>
                <w:noProof/>
                <w:lang w:val="en-GB" w:eastAsia="en-GB"/>
              </w:rPr>
              <w:t>fullConfig</w:t>
            </w:r>
            <w:r w:rsidR="007E5EDD" w:rsidRPr="00325D1F">
              <w:rPr>
                <w:bCs/>
                <w:noProof/>
                <w:lang w:val="en-GB" w:eastAsia="en-GB"/>
              </w:rPr>
              <w:t xml:space="preserve"> indicates whether or not delta signalling of SDAP/PDCP from source RAT is applicable</w:t>
            </w:r>
            <w:r w:rsidRPr="00325D1F">
              <w:rPr>
                <w:bCs/>
                <w:noProof/>
                <w:lang w:val="en-GB" w:eastAsia="en-GB"/>
              </w:rPr>
              <w:t>.</w:t>
            </w:r>
            <w:r w:rsidR="00BD2733" w:rsidRPr="00325D1F">
              <w:rPr>
                <w:bCs/>
                <w:noProof/>
                <w:lang w:val="en-GB" w:eastAsia="en-GB"/>
              </w:rPr>
              <w:t xml:space="preserve"> </w:t>
            </w:r>
            <w:r w:rsidR="00BD2733" w:rsidRPr="00325D1F">
              <w:rPr>
                <w:lang w:val="en-GB"/>
              </w:rPr>
              <w:t xml:space="preserve">This field is absent when the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A047D1"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25D1F" w:rsidRDefault="002C5D28" w:rsidP="00F43D0B">
            <w:pPr>
              <w:pStyle w:val="TAL"/>
              <w:rPr>
                <w:b/>
                <w:i/>
                <w:lang w:val="en-GB" w:eastAsia="en-GB"/>
              </w:rPr>
            </w:pPr>
            <w:r w:rsidRPr="00325D1F">
              <w:rPr>
                <w:b/>
                <w:i/>
                <w:lang w:val="en-GB" w:eastAsia="en-GB"/>
              </w:rPr>
              <w:t>keySetChangeIndicator</w:t>
            </w:r>
          </w:p>
          <w:p w14:paraId="796C4B19" w14:textId="7A96BB1C" w:rsidR="002C5D28" w:rsidRPr="00325D1F" w:rsidRDefault="004846B3" w:rsidP="00F43D0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w:t>
            </w:r>
            <w:r w:rsidR="002C5D28" w:rsidRPr="00325D1F">
              <w:rPr>
                <w:bCs/>
                <w:i/>
                <w:noProof/>
                <w:lang w:val="en-GB" w:eastAsia="en-GB"/>
              </w:rPr>
              <w:t>rue</w:t>
            </w:r>
            <w:r w:rsidR="002C5D28" w:rsidRPr="00325D1F">
              <w:rPr>
                <w:bCs/>
                <w:noProof/>
                <w:lang w:val="en-GB" w:eastAsia="en-GB"/>
              </w:rPr>
              <w:t xml:space="preserve"> </w:t>
            </w:r>
            <w:r w:rsidRPr="00325D1F">
              <w:rPr>
                <w:bCs/>
                <w:noProof/>
                <w:lang w:val="en-GB" w:eastAsia="en-GB"/>
              </w:rPr>
              <w:t>indicates that</w:t>
            </w:r>
            <w:r w:rsidR="002C5D28" w:rsidRPr="00325D1F">
              <w:rPr>
                <w:bCs/>
                <w:noProof/>
                <w:lang w:val="en-GB" w:eastAsia="en-GB"/>
              </w:rPr>
              <w:t xml:space="preserve"> a K</w:t>
            </w:r>
            <w:r w:rsidR="002C5D28" w:rsidRPr="00325D1F">
              <w:rPr>
                <w:bCs/>
                <w:noProof/>
                <w:vertAlign w:val="subscript"/>
                <w:lang w:val="en-GB" w:eastAsia="en-GB"/>
              </w:rPr>
              <w:t>gNB</w:t>
            </w:r>
            <w:r w:rsidR="002C5D28" w:rsidRPr="00325D1F">
              <w:rPr>
                <w:bCs/>
                <w:noProof/>
                <w:lang w:val="en-GB" w:eastAsia="en-GB"/>
              </w:rPr>
              <w:t xml:space="preserve"> key is derived from a K</w:t>
            </w:r>
            <w:r w:rsidR="002C5D28" w:rsidRPr="00325D1F">
              <w:rPr>
                <w:bCs/>
                <w:noProof/>
                <w:vertAlign w:val="subscript"/>
                <w:lang w:val="en-GB" w:eastAsia="en-GB"/>
              </w:rPr>
              <w:t>AMF</w:t>
            </w:r>
            <w:r w:rsidR="002C5D28" w:rsidRPr="00325D1F">
              <w:rPr>
                <w:bCs/>
                <w:noProof/>
                <w:lang w:val="en-GB" w:eastAsia="en-GB"/>
              </w:rPr>
              <w:t xml:space="preserve"> key taken into use through the latest successful NAS SMC procedure, </w:t>
            </w:r>
            <w:r w:rsidR="002C5D28" w:rsidRPr="00325D1F">
              <w:rPr>
                <w:rFonts w:eastAsia="SimSun"/>
                <w:bCs/>
                <w:noProof/>
                <w:lang w:val="en-GB" w:eastAsia="zh-CN"/>
              </w:rPr>
              <w:t>or</w:t>
            </w:r>
            <w:r w:rsidR="002C5D28" w:rsidRPr="00325D1F">
              <w:rPr>
                <w:lang w:val="en-GB" w:eastAsia="ja-JP"/>
              </w:rPr>
              <w:t xml:space="preserve"> N2 handover procedure with K</w:t>
            </w:r>
            <w:r w:rsidR="002C5D28" w:rsidRPr="00325D1F">
              <w:rPr>
                <w:vertAlign w:val="subscript"/>
                <w:lang w:val="en-GB" w:eastAsia="ja-JP"/>
              </w:rPr>
              <w:t>AMF</w:t>
            </w:r>
            <w:r w:rsidR="002C5D28" w:rsidRPr="00325D1F">
              <w:rPr>
                <w:lang w:val="en-GB" w:eastAsia="ja-JP"/>
              </w:rPr>
              <w:t xml:space="preserve"> change,</w:t>
            </w:r>
            <w:r w:rsidR="002C5D28" w:rsidRPr="00325D1F">
              <w:rPr>
                <w:bCs/>
                <w:noProof/>
                <w:lang w:val="en-GB" w:eastAsia="en-GB"/>
              </w:rPr>
              <w:t xml:space="preserve"> as described in TS 33.501 [11] for K</w:t>
            </w:r>
            <w:r w:rsidR="002C5D28" w:rsidRPr="00325D1F">
              <w:rPr>
                <w:bCs/>
                <w:noProof/>
                <w:vertAlign w:val="subscript"/>
                <w:lang w:val="en-GB" w:eastAsia="en-GB"/>
              </w:rPr>
              <w:t>gNB</w:t>
            </w:r>
            <w:r w:rsidR="002C5D28" w:rsidRPr="00325D1F">
              <w:rPr>
                <w:bCs/>
                <w:noProof/>
                <w:lang w:val="en-GB" w:eastAsia="en-GB"/>
              </w:rPr>
              <w:t xml:space="preserve"> re-keying. </w:t>
            </w:r>
            <w:r w:rsidR="00794161" w:rsidRPr="00325D1F">
              <w:rPr>
                <w:bCs/>
                <w:noProof/>
                <w:lang w:val="en-GB" w:eastAsia="en-GB"/>
              </w:rPr>
              <w:t xml:space="preserve">Value </w:t>
            </w:r>
            <w:r w:rsidR="00794161" w:rsidRPr="00325D1F">
              <w:rPr>
                <w:bCs/>
                <w:i/>
                <w:noProof/>
                <w:lang w:val="en-GB" w:eastAsia="en-GB"/>
              </w:rPr>
              <w:t>f</w:t>
            </w:r>
            <w:r w:rsidR="002C5D28" w:rsidRPr="00325D1F">
              <w:rPr>
                <w:bCs/>
                <w:i/>
                <w:noProof/>
                <w:lang w:val="en-GB" w:eastAsia="en-GB"/>
              </w:rPr>
              <w:t>alse</w:t>
            </w:r>
            <w:r w:rsidR="002C5D28" w:rsidRPr="00325D1F">
              <w:rPr>
                <w:bCs/>
                <w:noProof/>
                <w:lang w:val="en-GB" w:eastAsia="en-GB"/>
              </w:rPr>
              <w:t xml:space="preserve"> </w:t>
            </w:r>
            <w:r w:rsidRPr="00325D1F">
              <w:rPr>
                <w:bCs/>
                <w:noProof/>
                <w:lang w:val="en-GB" w:eastAsia="en-GB"/>
              </w:rPr>
              <w:t>indicates that the new</w:t>
            </w:r>
            <w:r w:rsidR="002C5D28" w:rsidRPr="00325D1F">
              <w:rPr>
                <w:bCs/>
                <w:noProof/>
                <w:lang w:val="en-GB" w:eastAsia="en-GB"/>
              </w:rPr>
              <w:t xml:space="preserve"> K</w:t>
            </w:r>
            <w:r w:rsidR="002C5D28" w:rsidRPr="00325D1F">
              <w:rPr>
                <w:bCs/>
                <w:noProof/>
                <w:vertAlign w:val="subscript"/>
                <w:lang w:val="en-GB" w:eastAsia="en-GB"/>
              </w:rPr>
              <w:t>gNB</w:t>
            </w:r>
            <w:r w:rsidR="002C5D28" w:rsidRPr="00325D1F">
              <w:rPr>
                <w:bCs/>
                <w:noProof/>
                <w:lang w:val="en-GB" w:eastAsia="en-GB"/>
              </w:rPr>
              <w:t xml:space="preserve"> key is obtained from the current K</w:t>
            </w:r>
            <w:r w:rsidR="002C5D28" w:rsidRPr="00325D1F">
              <w:rPr>
                <w:bCs/>
                <w:noProof/>
                <w:vertAlign w:val="subscript"/>
                <w:lang w:val="en-GB" w:eastAsia="en-GB"/>
              </w:rPr>
              <w:t>gNB</w:t>
            </w:r>
            <w:r w:rsidR="002C5D28" w:rsidRPr="00325D1F">
              <w:rPr>
                <w:bCs/>
                <w:noProof/>
                <w:lang w:val="en-GB" w:eastAsia="en-GB"/>
              </w:rPr>
              <w:t xml:space="preserve"> key or from the NH as described in TS 33.501 [11].</w:t>
            </w:r>
          </w:p>
        </w:tc>
      </w:tr>
      <w:tr w:rsidR="00A047D1"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42A157BC" w14:textId="77777777" w:rsidR="002C5D28" w:rsidRPr="00325D1F" w:rsidRDefault="002C5D28" w:rsidP="00F43D0B">
            <w:pPr>
              <w:pStyle w:val="TAL"/>
              <w:rPr>
                <w:b/>
                <w:i/>
                <w:szCs w:val="22"/>
                <w:lang w:val="en-GB" w:eastAsia="ja-JP"/>
              </w:rPr>
            </w:pPr>
            <w:r w:rsidRPr="00325D1F">
              <w:rPr>
                <w:szCs w:val="22"/>
                <w:lang w:val="en-GB" w:eastAsia="ja-JP"/>
              </w:rPr>
              <w:t>Configuration of master cell group.</w:t>
            </w:r>
          </w:p>
        </w:tc>
      </w:tr>
      <w:tr w:rsidR="00A047D1"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25D1F" w:rsidRDefault="00545012" w:rsidP="00770E52">
            <w:pPr>
              <w:pStyle w:val="TAL"/>
              <w:rPr>
                <w:b/>
                <w:i/>
                <w:szCs w:val="22"/>
                <w:lang w:val="en-GB" w:eastAsia="ja-JP"/>
              </w:rPr>
            </w:pPr>
            <w:r w:rsidRPr="00325D1F">
              <w:rPr>
                <w:b/>
                <w:i/>
                <w:szCs w:val="22"/>
                <w:lang w:val="en-GB" w:eastAsia="ja-JP"/>
              </w:rPr>
              <w:t>mrdc-ReleaseAndAdd</w:t>
            </w:r>
          </w:p>
          <w:p w14:paraId="433731CB" w14:textId="37982682" w:rsidR="00545012" w:rsidRPr="00325D1F" w:rsidRDefault="00545012" w:rsidP="00770E52">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A047D1"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25D1F" w:rsidRDefault="00545012" w:rsidP="00770E52">
            <w:pPr>
              <w:pStyle w:val="TAL"/>
              <w:rPr>
                <w:b/>
                <w:bCs/>
                <w:i/>
                <w:noProof/>
                <w:lang w:val="en-GB" w:eastAsia="en-GB"/>
              </w:rPr>
            </w:pPr>
            <w:r w:rsidRPr="00325D1F">
              <w:rPr>
                <w:b/>
                <w:bCs/>
                <w:i/>
                <w:noProof/>
                <w:lang w:val="en-GB" w:eastAsia="en-GB"/>
              </w:rPr>
              <w:t>mrdc-SecondaryCellGroup</w:t>
            </w:r>
          </w:p>
          <w:p w14:paraId="4EF055CC" w14:textId="684125BE" w:rsidR="00545012" w:rsidRPr="00325D1F" w:rsidRDefault="00545012" w:rsidP="00770E52">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r w:rsidRPr="00325D1F">
              <w:rPr>
                <w:i/>
                <w:lang w:val="en-GB"/>
              </w:rPr>
              <w:t>mrdc-SecondaryCellGroup</w:t>
            </w:r>
            <w:r w:rsidRPr="00325D1F">
              <w:rPr>
                <w:lang w:val="en-GB"/>
              </w:rPr>
              <w:t xml:space="preserve"> contains </w:t>
            </w:r>
            <w:r w:rsidRPr="00325D1F">
              <w:rPr>
                <w:bCs/>
                <w:lang w:val="en-GB" w:eastAsia="en-GB"/>
              </w:rPr>
              <w:t xml:space="preserve">the </w:t>
            </w:r>
            <w:r w:rsidRPr="00325D1F">
              <w:rPr>
                <w:bCs/>
                <w:i/>
                <w:lang w:val="en-GB" w:eastAsia="en-GB"/>
              </w:rPr>
              <w:t>RRCReconfiguration</w:t>
            </w:r>
            <w:r w:rsidRPr="00325D1F">
              <w:rPr>
                <w:bCs/>
                <w:lang w:val="en-GB" w:eastAsia="en-GB"/>
              </w:rPr>
              <w:t xml:space="preserve"> message as generated (entirely) by SN gNB.</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w:t>
            </w:r>
            <w:proofErr w:type="gramStart"/>
            <w:r w:rsidRPr="00325D1F">
              <w:rPr>
                <w:lang w:val="en-GB" w:eastAsia="zh-CN"/>
              </w:rPr>
              <w:t>fields</w:t>
            </w:r>
            <w:proofErr w:type="gramEnd"/>
            <w:r w:rsidRPr="00325D1F">
              <w:rPr>
                <w:lang w:val="en-GB" w:eastAsia="zh-CN"/>
              </w:rPr>
              <w:t xml:space="preserve"> </w:t>
            </w:r>
            <w:r w:rsidRPr="00325D1F">
              <w:rPr>
                <w:i/>
                <w:lang w:val="en-GB"/>
              </w:rPr>
              <w:t>secondaryCellGroup</w:t>
            </w:r>
            <w:r w:rsidRPr="00325D1F">
              <w:rPr>
                <w:lang w:val="en-GB"/>
              </w:rPr>
              <w:t xml:space="preserve"> and </w:t>
            </w:r>
            <w:r w:rsidRPr="00325D1F">
              <w:rPr>
                <w:i/>
                <w:lang w:val="en-GB"/>
              </w:rPr>
              <w:t>measConfig</w:t>
            </w:r>
            <w:r w:rsidRPr="00325D1F">
              <w:rPr>
                <w:lang w:val="en-GB"/>
              </w:rPr>
              <w:t>.</w:t>
            </w:r>
          </w:p>
          <w:p w14:paraId="7518430E" w14:textId="77777777" w:rsidR="00545012" w:rsidRPr="00325D1F" w:rsidRDefault="00545012" w:rsidP="00770E52">
            <w:pPr>
              <w:pStyle w:val="TAL"/>
              <w:rPr>
                <w:bCs/>
                <w:noProof/>
                <w:lang w:val="en-GB" w:eastAsia="en-GB"/>
              </w:rPr>
            </w:pPr>
            <w:r w:rsidRPr="00325D1F">
              <w:rPr>
                <w:lang w:val="en-GB"/>
              </w:rPr>
              <w:t xml:space="preserve">For NE-DC (eutra-SCG), </w:t>
            </w:r>
            <w:r w:rsidRPr="00325D1F">
              <w:rPr>
                <w:i/>
                <w:lang w:val="en-GB"/>
              </w:rPr>
              <w:t>mrdc-SecondaryCellGroup</w:t>
            </w:r>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p>
        </w:tc>
      </w:tr>
      <w:tr w:rsidR="00A047D1"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25D1F" w:rsidRDefault="002C5D28" w:rsidP="00F43D0B">
            <w:pPr>
              <w:pStyle w:val="TAL"/>
              <w:rPr>
                <w:b/>
                <w:bCs/>
                <w:i/>
                <w:noProof/>
                <w:lang w:val="en-GB" w:eastAsia="en-GB"/>
              </w:rPr>
            </w:pPr>
            <w:r w:rsidRPr="00325D1F">
              <w:rPr>
                <w:b/>
                <w:bCs/>
                <w:i/>
                <w:noProof/>
                <w:lang w:val="en-GB" w:eastAsia="en-GB"/>
              </w:rPr>
              <w:t>nas-Container</w:t>
            </w:r>
          </w:p>
          <w:p w14:paraId="713FFD51" w14:textId="0472A6B7" w:rsidR="002C5D28" w:rsidRPr="00325D1F" w:rsidRDefault="002C5D28" w:rsidP="00F43D0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w:t>
            </w:r>
            <w:proofErr w:type="gramStart"/>
            <w:r w:rsidRPr="00325D1F">
              <w:rPr>
                <w:iCs/>
                <w:lang w:val="en-GB" w:eastAsia="en-GB"/>
              </w:rPr>
              <w:t>AS</w:t>
            </w:r>
            <w:r w:rsidR="00812ED0" w:rsidRPr="00325D1F">
              <w:rPr>
                <w:iCs/>
                <w:lang w:val="en-GB" w:eastAsia="en-GB"/>
              </w:rPr>
              <w:t xml:space="preserve"> </w:t>
            </w:r>
            <w:r w:rsidRPr="00325D1F">
              <w:rPr>
                <w:iCs/>
                <w:lang w:val="en-GB" w:eastAsia="en-GB"/>
              </w:rPr>
              <w:t xml:space="preserve"> security</w:t>
            </w:r>
            <w:proofErr w:type="gramEnd"/>
            <w:r w:rsidRPr="00325D1F">
              <w:rPr>
                <w:bCs/>
                <w:noProof/>
                <w:lang w:val="en-GB" w:eastAsia="en-GB"/>
              </w:rPr>
              <w:t xml:space="preserve"> after inter-system handover to NR. The content is defined in TS 24.501</w:t>
            </w:r>
            <w:r w:rsidR="0069708C" w:rsidRPr="00325D1F">
              <w:rPr>
                <w:bCs/>
                <w:noProof/>
                <w:lang w:val="en-GB" w:eastAsia="en-GB"/>
              </w:rPr>
              <w:t xml:space="preserve"> [23]</w:t>
            </w:r>
            <w:r w:rsidRPr="00325D1F">
              <w:rPr>
                <w:bCs/>
                <w:noProof/>
                <w:lang w:val="en-GB" w:eastAsia="en-GB"/>
              </w:rPr>
              <w:t>.</w:t>
            </w:r>
          </w:p>
        </w:tc>
      </w:tr>
      <w:tr w:rsidR="00A047D1"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25D1F" w:rsidRDefault="002C5D28" w:rsidP="00F43D0B">
            <w:pPr>
              <w:pStyle w:val="TAL"/>
              <w:rPr>
                <w:b/>
                <w:i/>
                <w:lang w:val="en-GB" w:eastAsia="en-GB"/>
              </w:rPr>
            </w:pPr>
            <w:r w:rsidRPr="00325D1F">
              <w:rPr>
                <w:b/>
                <w:i/>
                <w:lang w:val="en-GB" w:eastAsia="en-GB"/>
              </w:rPr>
              <w:t>nextHopChainingCount</w:t>
            </w:r>
          </w:p>
          <w:p w14:paraId="4C5827D2" w14:textId="77777777" w:rsidR="002C5D28" w:rsidRPr="00325D1F" w:rsidRDefault="002C5D28" w:rsidP="00F43D0B">
            <w:pPr>
              <w:pStyle w:val="TAL"/>
              <w:rPr>
                <w:b/>
                <w:i/>
                <w:szCs w:val="22"/>
                <w:lang w:val="en-GB" w:eastAsia="ja-JP"/>
              </w:rPr>
            </w:pPr>
            <w:r w:rsidRPr="00325D1F">
              <w:rPr>
                <w:bCs/>
                <w:noProof/>
                <w:lang w:val="en-GB" w:eastAsia="en-GB"/>
              </w:rPr>
              <w:t>Parameter NCC: See TS 33.501 [11]</w:t>
            </w:r>
          </w:p>
        </w:tc>
      </w:tr>
      <w:tr w:rsidR="00A047D1"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25D1F" w:rsidRDefault="003027F5" w:rsidP="009C3DEF">
            <w:pPr>
              <w:pStyle w:val="TAL"/>
              <w:rPr>
                <w:b/>
                <w:bCs/>
                <w:i/>
                <w:noProof/>
                <w:lang w:val="en-GB" w:eastAsia="en-GB"/>
              </w:rPr>
            </w:pPr>
            <w:r w:rsidRPr="00325D1F">
              <w:rPr>
                <w:b/>
                <w:bCs/>
                <w:i/>
                <w:noProof/>
                <w:lang w:val="en-GB" w:eastAsia="en-GB"/>
              </w:rPr>
              <w:t>otherConfig</w:t>
            </w:r>
          </w:p>
          <w:p w14:paraId="101FB6C1" w14:textId="77777777" w:rsidR="003027F5" w:rsidRPr="00325D1F" w:rsidRDefault="003027F5" w:rsidP="009C3DEF">
            <w:pPr>
              <w:pStyle w:val="TAL"/>
              <w:rPr>
                <w:bCs/>
                <w:noProof/>
                <w:lang w:val="en-GB" w:eastAsia="en-GB"/>
              </w:rPr>
            </w:pPr>
            <w:r w:rsidRPr="00325D1F">
              <w:rPr>
                <w:bCs/>
                <w:noProof/>
                <w:lang w:val="en-GB" w:eastAsia="en-GB"/>
              </w:rPr>
              <w:t>Contains configuration related to other configurations.</w:t>
            </w:r>
          </w:p>
        </w:tc>
      </w:tr>
      <w:tr w:rsidR="00A047D1"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053D543E" w14:textId="77777777" w:rsidR="002C5D28" w:rsidRPr="00325D1F" w:rsidRDefault="002C5D28" w:rsidP="00F43D0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r w:rsidRPr="00325D1F">
              <w:rPr>
                <w:i/>
                <w:lang w:val="en-GB"/>
              </w:rPr>
              <w:t>RRCReconfiguration</w:t>
            </w:r>
            <w:r w:rsidRPr="00325D1F">
              <w:rPr>
                <w:szCs w:val="22"/>
                <w:lang w:val="en-GB" w:eastAsia="ja-JP"/>
              </w:rPr>
              <w:t xml:space="preserve"> is transmitted over SRB3.</w:t>
            </w:r>
          </w:p>
        </w:tc>
      </w:tr>
      <w:tr w:rsidR="00A047D1"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0FAA1136"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A047D1"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25D1F" w:rsidRDefault="002C5D28" w:rsidP="00F43D0B">
            <w:pPr>
              <w:pStyle w:val="TAL"/>
              <w:rPr>
                <w:szCs w:val="22"/>
                <w:lang w:val="en-GB" w:eastAsia="ja-JP"/>
              </w:rPr>
            </w:pPr>
            <w:r w:rsidRPr="00325D1F">
              <w:rPr>
                <w:b/>
                <w:i/>
                <w:szCs w:val="22"/>
                <w:lang w:val="en-GB" w:eastAsia="ja-JP"/>
              </w:rPr>
              <w:t>secondaryCellGroup</w:t>
            </w:r>
          </w:p>
          <w:p w14:paraId="4B5A25D1" w14:textId="3D18681F" w:rsidR="002C5D28" w:rsidRPr="00325D1F" w:rsidRDefault="002C5D28" w:rsidP="00F43D0B">
            <w:pPr>
              <w:pStyle w:val="TAL"/>
              <w:rPr>
                <w:szCs w:val="22"/>
                <w:lang w:val="en-GB" w:eastAsia="ja-JP"/>
              </w:rPr>
            </w:pPr>
            <w:r w:rsidRPr="00325D1F">
              <w:rPr>
                <w:szCs w:val="22"/>
                <w:lang w:val="en-GB" w:eastAsia="ja-JP"/>
              </w:rPr>
              <w:t>Configuration of secondary cell group (</w:t>
            </w:r>
            <w:r w:rsidR="00545012" w:rsidRPr="00325D1F">
              <w:rPr>
                <w:szCs w:val="22"/>
                <w:lang w:val="en-GB" w:eastAsia="ja-JP"/>
              </w:rPr>
              <w:t>(NG</w:t>
            </w:r>
            <w:proofErr w:type="gramStart"/>
            <w:r w:rsidR="00545012" w:rsidRPr="00325D1F">
              <w:rPr>
                <w:szCs w:val="22"/>
                <w:lang w:val="en-GB" w:eastAsia="ja-JP"/>
              </w:rPr>
              <w:t>)</w:t>
            </w:r>
            <w:r w:rsidRPr="00325D1F">
              <w:rPr>
                <w:szCs w:val="22"/>
                <w:lang w:val="en-GB" w:eastAsia="ja-JP"/>
              </w:rPr>
              <w:t>EN</w:t>
            </w:r>
            <w:proofErr w:type="gramEnd"/>
            <w:r w:rsidRPr="00325D1F">
              <w:rPr>
                <w:szCs w:val="22"/>
                <w:lang w:val="en-GB" w:eastAsia="ja-JP"/>
              </w:rPr>
              <w:t>-DC</w:t>
            </w:r>
            <w:r w:rsidR="00545012" w:rsidRPr="00325D1F">
              <w:rPr>
                <w:szCs w:val="22"/>
                <w:lang w:val="en-GB" w:eastAsia="ja-JP"/>
              </w:rPr>
              <w:t xml:space="preserve"> or NR-DC</w:t>
            </w:r>
            <w:r w:rsidRPr="00325D1F">
              <w:rPr>
                <w:szCs w:val="22"/>
                <w:lang w:val="en-GB" w:eastAsia="ja-JP"/>
              </w:rPr>
              <w:t>).</w:t>
            </w:r>
            <w:r w:rsidR="00545012" w:rsidRPr="00325D1F">
              <w:rPr>
                <w:rFonts w:ascii="Times New Roman" w:hAnsi="Times New Roman"/>
                <w:lang w:val="en-GB" w:eastAsia="ja-JP"/>
              </w:rPr>
              <w:t xml:space="preserve"> </w:t>
            </w:r>
            <w:r w:rsidR="00545012" w:rsidRPr="00325D1F">
              <w:rPr>
                <w:lang w:val="en-GB"/>
              </w:rPr>
              <w:t xml:space="preserve">This field </w:t>
            </w:r>
            <w:r w:rsidR="00BD2733" w:rsidRPr="00325D1F">
              <w:rPr>
                <w:lang w:val="en-GB"/>
              </w:rPr>
              <w:t xml:space="preserve">can only be present in an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545012"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2A77B7B8" w14:textId="7E259680" w:rsidR="00545012" w:rsidRPr="00325D1F" w:rsidRDefault="00545012" w:rsidP="00770E52">
            <w:pPr>
              <w:pStyle w:val="TAL"/>
              <w:rPr>
                <w:szCs w:val="22"/>
                <w:lang w:val="en-GB" w:eastAsia="ja-JP"/>
              </w:rPr>
            </w:pPr>
            <w:r w:rsidRPr="00325D1F">
              <w:rPr>
                <w:szCs w:val="22"/>
                <w:lang w:val="en-GB" w:eastAsia="ja-JP"/>
              </w:rPr>
              <w:t>A counter used upon initial configuration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as well as upon refresh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xml:space="preserve">. This field is always included </w:t>
            </w:r>
            <w:r w:rsidR="000E7ABB" w:rsidRPr="00325D1F">
              <w:rPr>
                <w:szCs w:val="22"/>
                <w:lang w:val="en-GB" w:eastAsia="ja-JP"/>
              </w:rPr>
              <w:t xml:space="preserve">either </w:t>
            </w:r>
            <w:r w:rsidRPr="00325D1F">
              <w:rPr>
                <w:szCs w:val="22"/>
                <w:lang w:val="en-GB" w:eastAsia="ja-JP"/>
              </w:rPr>
              <w:t xml:space="preserve">upon initial configuration of an NR SCG or upon configuration of the first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000E7ABB" w:rsidRPr="00325D1F">
              <w:rPr>
                <w:szCs w:val="22"/>
                <w:lang w:val="en-GB" w:eastAsia="ja-JP"/>
              </w:rPr>
              <w:t>, whichever happens first</w:t>
            </w:r>
            <w:r w:rsidRPr="00325D1F">
              <w:rPr>
                <w:szCs w:val="22"/>
                <w:lang w:val="en-GB" w:eastAsia="ja-JP"/>
              </w:rPr>
              <w:t xml:space="preserve">. This field is absent if there is neither any NR SCG nor any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r w:rsidRPr="00325D1F">
              <w:rPr>
                <w:i/>
                <w:szCs w:val="22"/>
                <w:lang w:val="en-GB" w:eastAsia="ja-JP"/>
              </w:rPr>
              <w:t>nonHO</w:t>
            </w:r>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r w:rsidRPr="00325D1F">
              <w:rPr>
                <w:i/>
                <w:szCs w:val="22"/>
                <w:lang w:val="en-GB" w:eastAsia="ja-JP"/>
              </w:rPr>
              <w:t>securityNASC</w:t>
            </w:r>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r w:rsidRPr="00325D1F">
              <w:rPr>
                <w:i/>
                <w:szCs w:val="22"/>
                <w:lang w:val="en-GB" w:eastAsia="ja-JP"/>
              </w:rPr>
              <w:t>MasterKeyChange</w:t>
            </w:r>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r w:rsidR="004846B3" w:rsidRPr="00325D1F">
              <w:rPr>
                <w:i/>
                <w:szCs w:val="22"/>
                <w:lang w:val="en-GB" w:eastAsia="en-GB"/>
              </w:rPr>
              <w:t>masterCellGroup</w:t>
            </w:r>
            <w:r w:rsidR="004846B3" w:rsidRPr="00325D1F">
              <w:rPr>
                <w:szCs w:val="22"/>
                <w:lang w:val="en-GB" w:eastAsia="en-GB"/>
              </w:rPr>
              <w:t xml:space="preserve"> includes </w:t>
            </w:r>
            <w:r w:rsidR="004846B3" w:rsidRPr="00325D1F">
              <w:rPr>
                <w:i/>
                <w:szCs w:val="22"/>
                <w:lang w:val="en-GB" w:eastAsia="en-GB"/>
              </w:rPr>
              <w:t>ReconfigurationWithSync</w:t>
            </w:r>
            <w:r w:rsidR="004846B3" w:rsidRPr="00325D1F">
              <w:rPr>
                <w:szCs w:val="22"/>
                <w:lang w:val="en-GB" w:eastAsia="en-GB"/>
              </w:rPr>
              <w:t xml:space="preserve"> and </w:t>
            </w:r>
            <w:r w:rsidR="004846B3" w:rsidRPr="00325D1F">
              <w:rPr>
                <w:i/>
                <w:szCs w:val="22"/>
                <w:lang w:val="en-GB" w:eastAsia="en-GB"/>
              </w:rPr>
              <w:t>RadioBearerConfig</w:t>
            </w:r>
            <w:r w:rsidR="004846B3" w:rsidRPr="00325D1F">
              <w:rPr>
                <w:szCs w:val="22"/>
                <w:lang w:val="en-GB" w:eastAsia="en-GB"/>
              </w:rPr>
              <w:t xml:space="preserve"> includes </w:t>
            </w:r>
            <w:r w:rsidR="004846B3" w:rsidRPr="00325D1F">
              <w:rPr>
                <w:i/>
                <w:szCs w:val="22"/>
                <w:lang w:val="en-GB" w:eastAsia="en-GB"/>
              </w:rPr>
              <w:t>SecurityConfig</w:t>
            </w:r>
            <w:r w:rsidR="004846B3" w:rsidRPr="00325D1F">
              <w:rPr>
                <w:szCs w:val="22"/>
                <w:lang w:val="en-GB" w:eastAsia="en-GB"/>
              </w:rPr>
              <w:t xml:space="preserve"> with </w:t>
            </w:r>
            <w:r w:rsidR="004846B3" w:rsidRPr="00325D1F">
              <w:rPr>
                <w:i/>
                <w:szCs w:val="22"/>
                <w:lang w:val="en-GB" w:eastAsia="en-GB"/>
              </w:rPr>
              <w:t>SecurityAlgorithmConfig</w:t>
            </w:r>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r w:rsidRPr="00325D1F">
              <w:rPr>
                <w:i/>
                <w:szCs w:val="22"/>
                <w:lang w:val="en-GB" w:eastAsia="en-GB"/>
              </w:rPr>
              <w:t>ReconfigurationWithSync</w:t>
            </w:r>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r w:rsidRPr="00325D1F">
              <w:rPr>
                <w:i/>
                <w:szCs w:val="22"/>
                <w:lang w:val="en-GB" w:eastAsia="ja-JP"/>
              </w:rPr>
              <w:t>FullConfig</w:t>
            </w:r>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It is optionally present, Need N, during reconfiguration with sync and also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Heading4"/>
        <w:rPr>
          <w:i/>
          <w:iCs/>
          <w:lang w:val="en-GB"/>
        </w:rPr>
      </w:pPr>
      <w:bookmarkStart w:id="839" w:name="_Toc20425894"/>
      <w:bookmarkStart w:id="840" w:name="_Toc29321290"/>
      <w:r w:rsidRPr="00325D1F">
        <w:rPr>
          <w:i/>
          <w:iCs/>
          <w:lang w:val="en-GB"/>
        </w:rPr>
        <w:t>–</w:t>
      </w:r>
      <w:r w:rsidRPr="00325D1F">
        <w:rPr>
          <w:i/>
          <w:iCs/>
          <w:lang w:val="en-GB"/>
        </w:rPr>
        <w:tab/>
      </w:r>
      <w:r w:rsidRPr="00325D1F">
        <w:rPr>
          <w:i/>
          <w:iCs/>
          <w:noProof/>
          <w:lang w:val="en-GB"/>
        </w:rPr>
        <w:t>RRCReconfigurationComplete</w:t>
      </w:r>
      <w:bookmarkEnd w:id="839"/>
      <w:bookmarkEnd w:id="840"/>
    </w:p>
    <w:p w14:paraId="6E06730B" w14:textId="77777777" w:rsidR="002C5D28" w:rsidRPr="00325D1F" w:rsidRDefault="002C5D28" w:rsidP="002C5D28">
      <w:r w:rsidRPr="00325D1F">
        <w:t xml:space="preserve">The </w:t>
      </w:r>
      <w:r w:rsidRPr="00325D1F">
        <w:rPr>
          <w:i/>
        </w:rPr>
        <w:t>RRCReconfigurationComplete</w:t>
      </w:r>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r w:rsidRPr="00325D1F">
        <w:rPr>
          <w:bCs/>
          <w:i/>
          <w:iCs/>
          <w:lang w:val="en-GB"/>
        </w:rPr>
        <w:t>RRCReconfigurationComplete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lastRenderedPageBreak/>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77777777"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DD6224A" w14:textId="77777777" w:rsidR="00545012" w:rsidRPr="00325D1F" w:rsidRDefault="00545012" w:rsidP="0096519C">
      <w:pPr>
        <w:pStyle w:val="PL"/>
      </w:pPr>
      <w:r w:rsidRPr="00325D1F">
        <w:t>}</w:t>
      </w:r>
    </w:p>
    <w:p w14:paraId="2AEE592F" w14:textId="77777777" w:rsidR="00545012" w:rsidRPr="00325D1F" w:rsidRDefault="00545012" w:rsidP="0096519C">
      <w:pPr>
        <w:pStyle w:val="PL"/>
      </w:pPr>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r w:rsidRPr="00325D1F">
              <w:rPr>
                <w:i/>
                <w:szCs w:val="22"/>
                <w:lang w:val="en-GB" w:eastAsia="ja-JP"/>
              </w:rPr>
              <w:t xml:space="preserve">RRCReconfigurationComplete-IEs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r w:rsidRPr="00325D1F">
              <w:rPr>
                <w:b/>
                <w:i/>
                <w:szCs w:val="22"/>
                <w:lang w:val="en-GB"/>
              </w:rPr>
              <w:t>scg-Response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r w:rsidRPr="00325D1F">
              <w:rPr>
                <w:i/>
                <w:szCs w:val="22"/>
                <w:lang w:val="en-GB"/>
              </w:rPr>
              <w:t>RRCReconfigurationComplete</w:t>
            </w:r>
            <w:r w:rsidRPr="00325D1F">
              <w:rPr>
                <w:szCs w:val="22"/>
                <w:lang w:val="en-GB"/>
              </w:rPr>
              <w:t xml:space="preserve"> message. In case of NE-DC </w:t>
            </w:r>
            <w:r w:rsidRPr="00325D1F">
              <w:rPr>
                <w:lang w:val="en-GB"/>
              </w:rPr>
              <w:t>(</w:t>
            </w:r>
            <w:r w:rsidRPr="00325D1F">
              <w:rPr>
                <w:i/>
                <w:lang w:val="en-GB"/>
              </w:rPr>
              <w:t>eutra-SCG-Response</w:t>
            </w:r>
            <w:r w:rsidRPr="00325D1F">
              <w:rPr>
                <w:lang w:val="en-GB"/>
              </w:rPr>
              <w:t>)</w:t>
            </w:r>
            <w:r w:rsidRPr="00325D1F">
              <w:rPr>
                <w:szCs w:val="22"/>
                <w:lang w:val="en-GB"/>
              </w:rPr>
              <w:t xml:space="preserve">, this field includes the E-UTRA </w:t>
            </w:r>
            <w:r w:rsidRPr="00325D1F">
              <w:rPr>
                <w:i/>
                <w:szCs w:val="22"/>
                <w:lang w:val="en-GB"/>
              </w:rPr>
              <w:t>RRCConnectionReconfigurationComplete</w:t>
            </w:r>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r w:rsidRPr="00325D1F">
              <w:rPr>
                <w:i/>
                <w:lang w:val="en-GB"/>
              </w:rPr>
              <w:t>reportUplinkTxDirectCurrent</w:t>
            </w:r>
            <w:r w:rsidR="00CA61DE" w:rsidRPr="00325D1F">
              <w:rPr>
                <w:lang w:val="en-GB"/>
              </w:rPr>
              <w:t xml:space="preserve"> in </w:t>
            </w:r>
            <w:r w:rsidR="00CA61DE" w:rsidRPr="00325D1F">
              <w:rPr>
                <w:i/>
                <w:lang w:val="en-GB"/>
              </w:rPr>
              <w:t>CellGroupConfig</w:t>
            </w:r>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Heading4"/>
        <w:rPr>
          <w:lang w:val="en-GB"/>
        </w:rPr>
      </w:pPr>
      <w:bookmarkStart w:id="841" w:name="_Toc20425895"/>
      <w:bookmarkStart w:id="842" w:name="_Toc29321291"/>
      <w:r w:rsidRPr="00325D1F">
        <w:rPr>
          <w:lang w:val="en-GB"/>
        </w:rPr>
        <w:t>–</w:t>
      </w:r>
      <w:r w:rsidRPr="00325D1F">
        <w:rPr>
          <w:lang w:val="en-GB"/>
        </w:rPr>
        <w:tab/>
      </w:r>
      <w:r w:rsidRPr="00325D1F">
        <w:rPr>
          <w:i/>
          <w:noProof/>
          <w:lang w:val="en-GB"/>
        </w:rPr>
        <w:t>RRCReject</w:t>
      </w:r>
      <w:bookmarkEnd w:id="841"/>
      <w:bookmarkEnd w:id="842"/>
    </w:p>
    <w:p w14:paraId="6A44C0D7" w14:textId="77777777" w:rsidR="002C5D28" w:rsidRPr="00325D1F" w:rsidRDefault="002C5D28" w:rsidP="002C5D28">
      <w:bookmarkStart w:id="843"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843"/>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844"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t xml:space="preserve">        rrcReject                           RRCReject-IEs,</w:t>
      </w:r>
    </w:p>
    <w:p w14:paraId="7F3D199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r w:rsidRPr="00325D1F">
              <w:rPr>
                <w:i/>
                <w:szCs w:val="22"/>
                <w:lang w:val="en-GB" w:eastAsia="ja-JP"/>
              </w:rPr>
              <w:t xml:space="preserve">RRCReject-IEs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r w:rsidRPr="00325D1F">
              <w:rPr>
                <w:b/>
                <w:i/>
                <w:szCs w:val="22"/>
                <w:lang w:val="en-GB" w:eastAsia="ja-JP"/>
              </w:rPr>
              <w:t>waitTime</w:t>
            </w:r>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Heading4"/>
        <w:rPr>
          <w:lang w:val="en-GB"/>
        </w:rPr>
      </w:pPr>
      <w:bookmarkStart w:id="845" w:name="_Toc20425896"/>
      <w:bookmarkStart w:id="846" w:name="_Toc29321292"/>
      <w:bookmarkEnd w:id="844"/>
      <w:r w:rsidRPr="00325D1F">
        <w:rPr>
          <w:lang w:val="en-GB"/>
        </w:rPr>
        <w:t>–</w:t>
      </w:r>
      <w:r w:rsidRPr="00325D1F">
        <w:rPr>
          <w:lang w:val="en-GB"/>
        </w:rPr>
        <w:tab/>
      </w:r>
      <w:r w:rsidRPr="00325D1F">
        <w:rPr>
          <w:i/>
          <w:noProof/>
          <w:lang w:val="en-GB"/>
        </w:rPr>
        <w:t>RRCRelease</w:t>
      </w:r>
      <w:bookmarkEnd w:id="845"/>
      <w:bookmarkEnd w:id="846"/>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lastRenderedPageBreak/>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325D1F" w:rsidRDefault="002C5D28" w:rsidP="0096519C">
      <w:pPr>
        <w:pStyle w:val="PL"/>
      </w:pPr>
      <w:r w:rsidRPr="00325D1F">
        <w:t xml:space="preserve">    nextHopChainingCount                NextHopChainingCount,</w:t>
      </w:r>
    </w:p>
    <w:p w14:paraId="1AF0EE09" w14:textId="77777777" w:rsidR="002C5D28" w:rsidRPr="00325D1F" w:rsidRDefault="002C5D28" w:rsidP="0096519C">
      <w:pPr>
        <w:pStyle w:val="PL"/>
      </w:pPr>
      <w:r w:rsidRPr="00325D1F">
        <w:t xml:space="preserve">    ...</w:t>
      </w:r>
    </w:p>
    <w:p w14:paraId="27E89F38" w14:textId="77777777" w:rsidR="002C5D28" w:rsidRPr="00325D1F" w:rsidRDefault="002C5D28" w:rsidP="0096519C">
      <w:pPr>
        <w:pStyle w:val="PL"/>
      </w:pPr>
      <w:r w:rsidRPr="00325D1F">
        <w:t>}</w:t>
      </w:r>
    </w:p>
    <w:p w14:paraId="2230F9EB" w14:textId="77777777" w:rsidR="002C5D28" w:rsidRPr="00325D1F" w:rsidRDefault="002C5D28" w:rsidP="0096519C">
      <w:pPr>
        <w:pStyle w:val="PL"/>
      </w:pPr>
    </w:p>
    <w:p w14:paraId="4BF0664A" w14:textId="77777777" w:rsidR="002C5D28" w:rsidRPr="00325D1F" w:rsidRDefault="002C5D28" w:rsidP="0096519C">
      <w:pPr>
        <w:pStyle w:val="PL"/>
      </w:pPr>
    </w:p>
    <w:p w14:paraId="60910E61" w14:textId="77777777" w:rsidR="002C5D28" w:rsidRPr="00325D1F" w:rsidRDefault="002C5D28" w:rsidP="0096519C">
      <w:pPr>
        <w:pStyle w:val="PL"/>
      </w:pPr>
      <w:r w:rsidRPr="00325D1F">
        <w:t xml:space="preserve">PeriodicRNAU-TimerValue ::=         </w:t>
      </w:r>
      <w:r w:rsidRPr="00777603">
        <w:rPr>
          <w:color w:val="993366"/>
        </w:rPr>
        <w:t>ENUMERATED</w:t>
      </w:r>
      <w:r w:rsidRPr="00325D1F">
        <w:t xml:space="preserve"> { min5, min10, min20, min30, min60, min120, min360, min720}</w:t>
      </w:r>
    </w:p>
    <w:p w14:paraId="37E195DA" w14:textId="77777777" w:rsidR="002C5D28" w:rsidRPr="00325D1F" w:rsidRDefault="002C5D28" w:rsidP="0096519C">
      <w:pPr>
        <w:pStyle w:val="PL"/>
      </w:pPr>
    </w:p>
    <w:p w14:paraId="643E9446" w14:textId="77777777" w:rsidR="002C5D28" w:rsidRPr="00325D1F" w:rsidRDefault="002C5D28" w:rsidP="0096519C">
      <w:pPr>
        <w:pStyle w:val="PL"/>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lastRenderedPageBreak/>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847"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r w:rsidRPr="00325D1F">
              <w:rPr>
                <w:i/>
                <w:lang w:val="en-GB" w:eastAsia="ja-JP"/>
              </w:rPr>
              <w:lastRenderedPageBreak/>
              <w:t>RRCRelease</w:t>
            </w:r>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r w:rsidRPr="00325D1F">
              <w:rPr>
                <w:b/>
                <w:i/>
                <w:iCs/>
                <w:lang w:val="en-GB" w:eastAsia="ja-JP"/>
              </w:rPr>
              <w:t>deprioritisationTimer</w:t>
            </w:r>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r w:rsidRPr="00325D1F">
              <w:rPr>
                <w:i/>
                <w:lang w:val="en-GB"/>
              </w:rPr>
              <w:t>minN</w:t>
            </w:r>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r w:rsidRPr="00325D1F">
              <w:rPr>
                <w:b/>
                <w:i/>
                <w:iCs/>
                <w:lang w:val="en-GB" w:eastAsia="ko-KR"/>
              </w:rPr>
              <w:t>suspendConfig</w:t>
            </w:r>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r w:rsidR="00F64AE2" w:rsidRPr="00325D1F">
              <w:rPr>
                <w:i/>
                <w:lang w:val="en-GB"/>
              </w:rPr>
              <w:t>redirectedCarrierInfo</w:t>
            </w:r>
            <w:r w:rsidR="00F64AE2" w:rsidRPr="00325D1F">
              <w:rPr>
                <w:lang w:val="en-GB"/>
              </w:rPr>
              <w:t xml:space="preserve"> </w:t>
            </w:r>
            <w:r w:rsidR="00F64AE2" w:rsidRPr="00325D1F">
              <w:rPr>
                <w:lang w:val="en-GB" w:eastAsia="zh-CN"/>
              </w:rPr>
              <w:t>is not</w:t>
            </w:r>
            <w:r w:rsidR="00F64AE2" w:rsidRPr="00325D1F">
              <w:rPr>
                <w:lang w:val="en-GB"/>
              </w:rPr>
              <w:t xml:space="preserve"> included in an </w:t>
            </w:r>
            <w:r w:rsidR="00F64AE2" w:rsidRPr="00325D1F">
              <w:rPr>
                <w:i/>
                <w:lang w:val="en-GB"/>
              </w:rPr>
              <w:t>RRCRelease</w:t>
            </w:r>
            <w:r w:rsidR="00F64AE2" w:rsidRPr="00325D1F">
              <w:rPr>
                <w:lang w:val="en-GB"/>
              </w:rPr>
              <w:t xml:space="preserve"> message with </w:t>
            </w:r>
            <w:r w:rsidR="00F64AE2" w:rsidRPr="00325D1F">
              <w:rPr>
                <w:i/>
                <w:lang w:val="en-GB"/>
              </w:rPr>
              <w:t>suspendConfig</w:t>
            </w:r>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r w:rsidR="00F64AE2" w:rsidRPr="00325D1F">
              <w:rPr>
                <w:i/>
                <w:lang w:val="en-GB"/>
              </w:rPr>
              <w:t>RRCResumeRequest</w:t>
            </w:r>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r w:rsidRPr="00325D1F">
              <w:rPr>
                <w:bCs/>
                <w:i/>
                <w:iCs/>
                <w:lang w:val="en-GB" w:eastAsia="ja-JP"/>
              </w:rPr>
              <w:t>CarrierInfoNR</w:t>
            </w:r>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 xml:space="preserve">RAN-NotificationAreaInfo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r w:rsidRPr="00325D1F">
              <w:rPr>
                <w:b/>
                <w:i/>
                <w:szCs w:val="22"/>
                <w:lang w:val="en-GB" w:eastAsia="ja-JP"/>
              </w:rPr>
              <w:t>cellList</w:t>
            </w:r>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ran-AreaConfigList</w:t>
            </w:r>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PLMN-RAN-AreaConfig</w:t>
            </w:r>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r w:rsidRPr="00325D1F">
              <w:rPr>
                <w:b/>
                <w:i/>
                <w:lang w:val="en-GB" w:eastAsia="ja-JP"/>
              </w:rPr>
              <w:t>plmn-Identity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r w:rsidRPr="00325D1F">
              <w:rPr>
                <w:i/>
                <w:lang w:val="en-GB" w:eastAsia="ja-JP"/>
              </w:rPr>
              <w:t>ran-Area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PLMN-RAN-AreaCell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r w:rsidRPr="00325D1F">
              <w:rPr>
                <w:b/>
                <w:i/>
                <w:szCs w:val="22"/>
                <w:lang w:val="en-GB" w:eastAsia="ja-JP"/>
              </w:rPr>
              <w:t>plmn-Identity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ran-AreaCells</w:t>
            </w:r>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ran-AreaCells</w:t>
            </w:r>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r w:rsidRPr="00325D1F">
              <w:rPr>
                <w:bCs/>
                <w:i/>
                <w:iCs/>
                <w:lang w:val="en-GB" w:eastAsia="ja-JP"/>
              </w:rPr>
              <w:t>SuspendConfig</w:t>
            </w:r>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ran-NotificationAreaInfo</w:t>
            </w:r>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ran-NotificationAreaInfo</w:t>
            </w:r>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ran-PagingCycle</w:t>
            </w:r>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Heading4"/>
        <w:rPr>
          <w:lang w:val="en-GB"/>
        </w:rPr>
      </w:pPr>
      <w:bookmarkStart w:id="848" w:name="_Toc20425897"/>
      <w:bookmarkStart w:id="849" w:name="_Toc29321293"/>
      <w:bookmarkEnd w:id="847"/>
      <w:r w:rsidRPr="00325D1F">
        <w:rPr>
          <w:lang w:val="en-GB"/>
        </w:rPr>
        <w:t>–</w:t>
      </w:r>
      <w:r w:rsidRPr="00325D1F">
        <w:rPr>
          <w:lang w:val="en-GB"/>
        </w:rPr>
        <w:tab/>
      </w:r>
      <w:r w:rsidRPr="00325D1F">
        <w:rPr>
          <w:i/>
          <w:noProof/>
          <w:lang w:val="en-GB"/>
        </w:rPr>
        <w:t>RRCResume</w:t>
      </w:r>
      <w:bookmarkEnd w:id="848"/>
      <w:bookmarkEnd w:id="849"/>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r w:rsidRPr="00325D1F">
        <w:rPr>
          <w:i/>
          <w:lang w:val="en-GB"/>
        </w:rPr>
        <w:t>RRCResume</w:t>
      </w:r>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lastRenderedPageBreak/>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r w:rsidRPr="00325D1F">
              <w:rPr>
                <w:i/>
                <w:szCs w:val="22"/>
                <w:lang w:val="en-GB" w:eastAsia="ja-JP"/>
              </w:rPr>
              <w:t xml:space="preserve">RRCResume-IEs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509A2255" w14:textId="77777777" w:rsidR="00545012" w:rsidRPr="00325D1F" w:rsidRDefault="00545012" w:rsidP="00770E52">
            <w:pPr>
              <w:pStyle w:val="TAL"/>
              <w:rPr>
                <w:lang w:val="en-GB"/>
              </w:rPr>
            </w:pPr>
            <w:r w:rsidRPr="00325D1F">
              <w:rPr>
                <w:lang w:val="en-GB"/>
              </w:rPr>
              <w:t>A counter used to derive S-K</w:t>
            </w:r>
            <w:r w:rsidRPr="00325D1F">
              <w:rPr>
                <w:vertAlign w:val="subscript"/>
                <w:lang w:val="en-GB"/>
              </w:rPr>
              <w:t>gNB</w:t>
            </w:r>
            <w:r w:rsidRPr="00325D1F">
              <w:rPr>
                <w:lang w:val="en-GB"/>
              </w:rPr>
              <w:t xml:space="preserve"> or S-K</w:t>
            </w:r>
            <w:r w:rsidRPr="00325D1F">
              <w:rPr>
                <w:vertAlign w:val="subscript"/>
                <w:lang w:val="en-GB"/>
              </w:rPr>
              <w:t>eNB</w:t>
            </w:r>
            <w:r w:rsidRPr="00325D1F">
              <w:rPr>
                <w:lang w:val="en-GB"/>
              </w:rPr>
              <w:t xml:space="preserve"> based on the newly derived K</w:t>
            </w:r>
            <w:r w:rsidRPr="00325D1F">
              <w:rPr>
                <w:vertAlign w:val="subscript"/>
                <w:lang w:val="en-GB"/>
              </w:rPr>
              <w:t>gNB</w:t>
            </w:r>
            <w:r w:rsidRPr="00325D1F">
              <w:rPr>
                <w:lang w:val="en-GB"/>
              </w:rPr>
              <w:t xml:space="preserve"> during RRC Resume. The field is only included with there is one or more RB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Heading4"/>
        <w:rPr>
          <w:lang w:val="en-GB"/>
        </w:rPr>
      </w:pPr>
      <w:bookmarkStart w:id="850" w:name="_Toc20425898"/>
      <w:bookmarkStart w:id="851" w:name="_Toc29321294"/>
      <w:r w:rsidRPr="00325D1F">
        <w:rPr>
          <w:lang w:val="en-GB"/>
        </w:rPr>
        <w:t>–</w:t>
      </w:r>
      <w:r w:rsidRPr="00325D1F">
        <w:rPr>
          <w:lang w:val="en-GB"/>
        </w:rPr>
        <w:tab/>
      </w:r>
      <w:r w:rsidRPr="00325D1F">
        <w:rPr>
          <w:i/>
          <w:noProof/>
          <w:lang w:val="en-GB"/>
        </w:rPr>
        <w:t>RRCResumeComplete</w:t>
      </w:r>
      <w:bookmarkEnd w:id="850"/>
      <w:bookmarkEnd w:id="851"/>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lastRenderedPageBreak/>
        <w:t xml:space="preserve">    }</w:t>
      </w:r>
    </w:p>
    <w:p w14:paraId="5D2EE461" w14:textId="77777777" w:rsidR="002C5D28" w:rsidRPr="00325D1F" w:rsidRDefault="002C5D28" w:rsidP="0096519C">
      <w:pPr>
        <w:pStyle w:val="PL"/>
      </w:pPr>
      <w:r w:rsidRPr="00325D1F">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978567C" w14:textId="77777777" w:rsidR="002C5D28" w:rsidRPr="00325D1F" w:rsidRDefault="002C5D28" w:rsidP="0096519C">
      <w:pPr>
        <w:pStyle w:val="PL"/>
      </w:pPr>
      <w:r w:rsidRPr="00325D1F">
        <w:t>}</w:t>
      </w:r>
    </w:p>
    <w:p w14:paraId="389A8A1F" w14:textId="77777777" w:rsidR="002C5D28" w:rsidRPr="00325D1F" w:rsidRDefault="002C5D28"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r w:rsidRPr="00325D1F">
              <w:rPr>
                <w:i/>
                <w:szCs w:val="22"/>
                <w:lang w:val="en-GB" w:eastAsia="ja-JP"/>
              </w:rPr>
              <w:t xml:space="preserve">RRCResumeComplete-IEs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r w:rsidRPr="00325D1F">
              <w:rPr>
                <w:b/>
                <w:i/>
                <w:szCs w:val="22"/>
                <w:lang w:val="en-GB" w:eastAsia="ja-JP"/>
              </w:rPr>
              <w:t>selectedPLMN-Identity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r w:rsidRPr="00325D1F">
              <w:rPr>
                <w:i/>
                <w:lang w:val="en-GB"/>
              </w:rPr>
              <w:t>reportUplinkTxDirectCurrent</w:t>
            </w:r>
            <w:r w:rsidR="000F5A19" w:rsidRPr="00325D1F">
              <w:rPr>
                <w:lang w:val="en-GB"/>
              </w:rPr>
              <w:t xml:space="preserve"> in </w:t>
            </w:r>
            <w:r w:rsidR="000F5A19" w:rsidRPr="00325D1F">
              <w:rPr>
                <w:i/>
                <w:lang w:val="en-GB"/>
              </w:rPr>
              <w:t>CellGroupConfig</w:t>
            </w:r>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Heading4"/>
        <w:rPr>
          <w:lang w:val="en-GB"/>
        </w:rPr>
      </w:pPr>
      <w:bookmarkStart w:id="852" w:name="_Toc20425899"/>
      <w:bookmarkStart w:id="853" w:name="_Toc29321295"/>
      <w:r w:rsidRPr="00325D1F">
        <w:rPr>
          <w:lang w:val="en-GB"/>
        </w:rPr>
        <w:t>–</w:t>
      </w:r>
      <w:r w:rsidRPr="00325D1F">
        <w:rPr>
          <w:lang w:val="en-GB"/>
        </w:rPr>
        <w:tab/>
      </w:r>
      <w:r w:rsidRPr="00325D1F">
        <w:rPr>
          <w:i/>
          <w:noProof/>
          <w:lang w:val="en-GB"/>
        </w:rPr>
        <w:t>RRCResumeRequest</w:t>
      </w:r>
      <w:bookmarkEnd w:id="852"/>
      <w:bookmarkEnd w:id="853"/>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r w:rsidRPr="00325D1F">
              <w:rPr>
                <w:i/>
                <w:lang w:val="en-GB" w:eastAsia="en-GB"/>
              </w:rPr>
              <w:t xml:space="preserve">RRCResumeRequest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gNB.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Heading4"/>
        <w:rPr>
          <w:lang w:val="en-GB"/>
        </w:rPr>
      </w:pPr>
      <w:bookmarkStart w:id="854" w:name="_Toc20425900"/>
      <w:bookmarkStart w:id="855" w:name="_Toc29321296"/>
      <w:r w:rsidRPr="00325D1F">
        <w:rPr>
          <w:lang w:val="en-GB"/>
        </w:rPr>
        <w:t>–</w:t>
      </w:r>
      <w:r w:rsidRPr="00325D1F">
        <w:rPr>
          <w:lang w:val="en-GB"/>
        </w:rPr>
        <w:tab/>
      </w:r>
      <w:r w:rsidRPr="00325D1F">
        <w:rPr>
          <w:i/>
          <w:noProof/>
          <w:lang w:val="en-GB"/>
        </w:rPr>
        <w:t>RRCResumeRequest1</w:t>
      </w:r>
      <w:bookmarkEnd w:id="854"/>
      <w:bookmarkEnd w:id="855"/>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r w:rsidRPr="00325D1F">
              <w:rPr>
                <w:b/>
                <w:i/>
                <w:szCs w:val="22"/>
                <w:lang w:val="en-GB" w:eastAsia="ja-JP"/>
              </w:rPr>
              <w:t>resumeCause</w:t>
            </w:r>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gNB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r w:rsidRPr="00325D1F">
              <w:rPr>
                <w:b/>
                <w:i/>
                <w:szCs w:val="22"/>
                <w:lang w:val="en-GB" w:eastAsia="ja-JP"/>
              </w:rPr>
              <w:t>resumeIdentity</w:t>
            </w:r>
          </w:p>
          <w:p w14:paraId="64032963" w14:textId="77777777" w:rsidR="002C5D28" w:rsidRPr="00325D1F" w:rsidRDefault="002C5D28" w:rsidP="00F43D0B">
            <w:pPr>
              <w:pStyle w:val="TAL"/>
              <w:rPr>
                <w:szCs w:val="22"/>
                <w:lang w:val="en-GB" w:eastAsia="ja-JP"/>
              </w:rPr>
            </w:pPr>
            <w:r w:rsidRPr="00325D1F">
              <w:rPr>
                <w:szCs w:val="22"/>
                <w:lang w:val="en-GB" w:eastAsia="ja-JP"/>
              </w:rPr>
              <w:t>UE identity to facilitate UE context retrieval at gNB.</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r w:rsidRPr="00325D1F">
              <w:rPr>
                <w:b/>
                <w:i/>
                <w:szCs w:val="22"/>
                <w:lang w:val="en-GB" w:eastAsia="ja-JP"/>
              </w:rPr>
              <w:t>resumeMAC-I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gNB.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Heading4"/>
        <w:rPr>
          <w:lang w:val="en-GB"/>
        </w:rPr>
      </w:pPr>
      <w:bookmarkStart w:id="856" w:name="_Toc20425901"/>
      <w:bookmarkStart w:id="857" w:name="_Toc29321297"/>
      <w:r w:rsidRPr="00325D1F">
        <w:rPr>
          <w:lang w:val="en-GB"/>
        </w:rPr>
        <w:t>–</w:t>
      </w:r>
      <w:r w:rsidRPr="00325D1F">
        <w:rPr>
          <w:lang w:val="en-GB"/>
        </w:rPr>
        <w:tab/>
      </w:r>
      <w:r w:rsidRPr="00325D1F">
        <w:rPr>
          <w:i/>
          <w:noProof/>
          <w:lang w:val="en-GB"/>
        </w:rPr>
        <w:t>RRCSetup</w:t>
      </w:r>
      <w:bookmarkEnd w:id="856"/>
      <w:bookmarkEnd w:id="857"/>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RRCSetup-IEs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mac-CellGroupConfig</w:t>
            </w:r>
            <w:r w:rsidRPr="00325D1F">
              <w:rPr>
                <w:szCs w:val="22"/>
                <w:lang w:val="en-GB" w:eastAsia="ja-JP"/>
              </w:rPr>
              <w:t xml:space="preserve">, </w:t>
            </w:r>
            <w:r w:rsidRPr="00325D1F">
              <w:rPr>
                <w:i/>
                <w:lang w:val="en-GB"/>
              </w:rPr>
              <w:t>physicalCellGroupConfig</w:t>
            </w:r>
            <w:r w:rsidRPr="00325D1F">
              <w:rPr>
                <w:szCs w:val="22"/>
                <w:lang w:val="en-GB" w:eastAsia="ja-JP"/>
              </w:rPr>
              <w:t xml:space="preserve"> and </w:t>
            </w:r>
            <w:r w:rsidRPr="00325D1F">
              <w:rPr>
                <w:i/>
                <w:lang w:val="en-GB"/>
              </w:rPr>
              <w:t>spCellConfig</w:t>
            </w:r>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Heading4"/>
        <w:rPr>
          <w:lang w:val="en-GB"/>
        </w:rPr>
      </w:pPr>
      <w:bookmarkStart w:id="858" w:name="_Toc20425902"/>
      <w:bookmarkStart w:id="859" w:name="_Toc29321298"/>
      <w:r w:rsidRPr="00325D1F">
        <w:rPr>
          <w:lang w:val="en-GB"/>
        </w:rPr>
        <w:t>–</w:t>
      </w:r>
      <w:r w:rsidRPr="00325D1F">
        <w:rPr>
          <w:lang w:val="en-GB"/>
        </w:rPr>
        <w:tab/>
      </w:r>
      <w:r w:rsidRPr="00325D1F">
        <w:rPr>
          <w:i/>
          <w:noProof/>
          <w:lang w:val="en-GB"/>
        </w:rPr>
        <w:t>RRCSetupComplete</w:t>
      </w:r>
      <w:bookmarkEnd w:id="858"/>
      <w:bookmarkEnd w:id="859"/>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E452160" w14:textId="77777777" w:rsidR="002C5D28" w:rsidRPr="00325D1F" w:rsidRDefault="002C5D28" w:rsidP="0096519C">
      <w:pPr>
        <w:pStyle w:val="PL"/>
      </w:pPr>
      <w:r w:rsidRPr="00325D1F">
        <w:t>}</w:t>
      </w:r>
    </w:p>
    <w:p w14:paraId="5D1E1AD8" w14:textId="77777777" w:rsidR="002C5D28" w:rsidRPr="00325D1F" w:rsidRDefault="002C5D28"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lastRenderedPageBreak/>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6D357F">
        <w:tc>
          <w:tcPr>
            <w:tcW w:w="14281" w:type="dxa"/>
          </w:tcPr>
          <w:p w14:paraId="53CB810D" w14:textId="77777777" w:rsidR="002C5D28" w:rsidRPr="00325D1F" w:rsidRDefault="002C5D28" w:rsidP="00F43D0B">
            <w:pPr>
              <w:pStyle w:val="TAH"/>
              <w:rPr>
                <w:szCs w:val="22"/>
                <w:lang w:val="en-GB" w:eastAsia="ja-JP"/>
              </w:rPr>
            </w:pPr>
            <w:r w:rsidRPr="00325D1F">
              <w:rPr>
                <w:i/>
                <w:szCs w:val="22"/>
                <w:lang w:val="en-GB" w:eastAsia="ja-JP"/>
              </w:rPr>
              <w:t xml:space="preserve">RRCSetupComplete-IEs </w:t>
            </w:r>
            <w:r w:rsidRPr="00325D1F">
              <w:rPr>
                <w:szCs w:val="22"/>
                <w:lang w:val="en-GB" w:eastAsia="ja-JP"/>
              </w:rPr>
              <w:t>field descriptions</w:t>
            </w:r>
          </w:p>
        </w:tc>
      </w:tr>
      <w:tr w:rsidR="00A047D1" w:rsidRPr="00325D1F" w14:paraId="610BAE0F" w14:textId="77777777" w:rsidTr="006D357F">
        <w:tc>
          <w:tcPr>
            <w:tcW w:w="14281" w:type="dxa"/>
          </w:tcPr>
          <w:p w14:paraId="6CCF5F74" w14:textId="77777777" w:rsidR="0096729E" w:rsidRPr="00325D1F" w:rsidRDefault="0096729E" w:rsidP="0096729E">
            <w:pPr>
              <w:pStyle w:val="TAL"/>
              <w:rPr>
                <w:b/>
                <w:i/>
                <w:lang w:val="en-GB" w:eastAsia="ja-JP"/>
              </w:rPr>
            </w:pPr>
            <w:r w:rsidRPr="00325D1F">
              <w:rPr>
                <w:b/>
                <w:i/>
                <w:lang w:val="en-GB" w:eastAsia="ja-JP"/>
              </w:rPr>
              <w:t>guami-Type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A047D1" w:rsidRPr="00325D1F" w14:paraId="3E5D8D07" w14:textId="77777777" w:rsidTr="006D357F">
        <w:tc>
          <w:tcPr>
            <w:tcW w:w="14281"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A047D1" w:rsidRPr="00325D1F" w14:paraId="2EA33703" w14:textId="77777777" w:rsidTr="006D357F">
        <w:tc>
          <w:tcPr>
            <w:tcW w:w="14281" w:type="dxa"/>
          </w:tcPr>
          <w:p w14:paraId="25F8277A" w14:textId="77777777" w:rsidR="002C5D28" w:rsidRPr="00325D1F" w:rsidRDefault="002C5D28" w:rsidP="00F43D0B">
            <w:pPr>
              <w:pStyle w:val="TAL"/>
              <w:rPr>
                <w:szCs w:val="22"/>
                <w:lang w:val="en-GB" w:eastAsia="ja-JP"/>
              </w:rPr>
            </w:pPr>
            <w:r w:rsidRPr="00325D1F">
              <w:rPr>
                <w:b/>
                <w:i/>
                <w:szCs w:val="22"/>
                <w:lang w:val="en-GB" w:eastAsia="ja-JP"/>
              </w:rPr>
              <w:t>registeredAMF</w:t>
            </w:r>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6D357F">
        <w:tc>
          <w:tcPr>
            <w:tcW w:w="14281" w:type="dxa"/>
          </w:tcPr>
          <w:p w14:paraId="46823E6A" w14:textId="77777777" w:rsidR="00200EFA" w:rsidRPr="00325D1F" w:rsidRDefault="00200EFA" w:rsidP="00200EFA">
            <w:pPr>
              <w:pStyle w:val="TAL"/>
              <w:rPr>
                <w:b/>
                <w:i/>
                <w:szCs w:val="22"/>
                <w:lang w:val="en-GB" w:eastAsia="ja-JP"/>
              </w:rPr>
            </w:pPr>
            <w:r w:rsidRPr="00325D1F">
              <w:rPr>
                <w:b/>
                <w:i/>
                <w:szCs w:val="22"/>
                <w:lang w:val="en-GB" w:eastAsia="ja-JP"/>
              </w:rPr>
              <w:t>selectedPLMN-Identity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Heading4"/>
        <w:rPr>
          <w:i/>
          <w:iCs/>
          <w:lang w:val="en-GB"/>
        </w:rPr>
      </w:pPr>
      <w:bookmarkStart w:id="860" w:name="_Toc20425903"/>
      <w:bookmarkStart w:id="861" w:name="_Toc29321299"/>
      <w:r w:rsidRPr="00325D1F">
        <w:rPr>
          <w:i/>
          <w:iCs/>
          <w:lang w:val="en-GB"/>
        </w:rPr>
        <w:t>–</w:t>
      </w:r>
      <w:r w:rsidRPr="00325D1F">
        <w:rPr>
          <w:i/>
          <w:iCs/>
          <w:lang w:val="en-GB"/>
        </w:rPr>
        <w:tab/>
      </w:r>
      <w:r w:rsidRPr="00325D1F">
        <w:rPr>
          <w:i/>
          <w:iCs/>
          <w:noProof/>
          <w:lang w:val="en-GB"/>
        </w:rPr>
        <w:t>RRCSetupRequest</w:t>
      </w:r>
      <w:bookmarkEnd w:id="860"/>
      <w:bookmarkEnd w:id="861"/>
    </w:p>
    <w:p w14:paraId="32580CE6" w14:textId="77777777" w:rsidR="002C5D28" w:rsidRPr="00325D1F" w:rsidRDefault="002C5D28" w:rsidP="002C5D28">
      <w:r w:rsidRPr="00325D1F">
        <w:t xml:space="preserve">The </w:t>
      </w:r>
      <w:r w:rsidRPr="00325D1F">
        <w:rPr>
          <w:i/>
        </w:rPr>
        <w:t xml:space="preserve">RRCSetupRequest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r w:rsidRPr="00325D1F">
        <w:rPr>
          <w:bCs/>
          <w:i/>
          <w:iCs/>
          <w:lang w:val="en-GB"/>
        </w:rPr>
        <w:t>RRCSetupRequest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lastRenderedPageBreak/>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325D1F" w:rsidRDefault="002C5D28" w:rsidP="0096519C">
      <w:pPr>
        <w:pStyle w:val="PL"/>
      </w:pPr>
      <w:r w:rsidRPr="00325D1F">
        <w:t xml:space="preserve">                                        spare6, spare5, spare4, spare3, spare2, spare1}</w:t>
      </w:r>
    </w:p>
    <w:p w14:paraId="7DD77D9B" w14:textId="77777777" w:rsidR="002C5D28" w:rsidRPr="00325D1F" w:rsidRDefault="002C5D28" w:rsidP="0096519C">
      <w:pPr>
        <w:pStyle w:val="PL"/>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r w:rsidRPr="00325D1F">
              <w:rPr>
                <w:i/>
                <w:szCs w:val="22"/>
                <w:lang w:val="en-GB" w:eastAsia="ja-JP"/>
              </w:rPr>
              <w:t xml:space="preserve">RRCSetupRequest-IEs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r w:rsidRPr="00325D1F">
              <w:rPr>
                <w:b/>
                <w:i/>
                <w:szCs w:val="22"/>
                <w:lang w:val="en-GB" w:eastAsia="ja-JP"/>
              </w:rPr>
              <w:t>establishmentCause</w:t>
            </w:r>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r w:rsidRPr="00325D1F">
              <w:rPr>
                <w:szCs w:val="22"/>
                <w:lang w:val="en-GB" w:eastAsia="ja-JP"/>
              </w:rPr>
              <w:t xml:space="preserve"> in accordance with the information received from upper layers. </w:t>
            </w:r>
            <w:proofErr w:type="gramStart"/>
            <w:r w:rsidRPr="00325D1F">
              <w:rPr>
                <w:szCs w:val="22"/>
                <w:lang w:val="en-GB" w:eastAsia="ja-JP"/>
              </w:rPr>
              <w:t>gNB</w:t>
            </w:r>
            <w:proofErr w:type="gramEnd"/>
            <w:r w:rsidRPr="00325D1F">
              <w:rPr>
                <w:szCs w:val="22"/>
                <w:lang w:val="en-GB" w:eastAsia="ja-JP"/>
              </w:rPr>
              <w:t xml:space="preserve"> is not expected to reject a</w:t>
            </w:r>
            <w:r w:rsidR="00033B0E" w:rsidRPr="00325D1F">
              <w:rPr>
                <w:szCs w:val="22"/>
                <w:lang w:val="en-GB" w:eastAsia="ja-JP"/>
              </w:rPr>
              <w:t>n</w:t>
            </w:r>
            <w:r w:rsidRPr="00325D1F">
              <w:rPr>
                <w:szCs w:val="22"/>
                <w:lang w:val="en-GB" w:eastAsia="ja-JP"/>
              </w:rPr>
              <w:t xml:space="preserve"> </w:t>
            </w:r>
            <w:r w:rsidRPr="00325D1F">
              <w:rPr>
                <w:i/>
                <w:lang w:val="en-GB"/>
              </w:rPr>
              <w:t>RRCSetupRequest</w:t>
            </w:r>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r w:rsidRPr="00325D1F">
              <w:rPr>
                <w:b/>
                <w:i/>
                <w:szCs w:val="22"/>
                <w:lang w:val="en-GB" w:eastAsia="ja-JP"/>
              </w:rPr>
              <w:t>ue-Identity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r w:rsidRPr="00325D1F">
              <w:rPr>
                <w:i/>
                <w:szCs w:val="22"/>
                <w:lang w:val="en-GB" w:eastAsia="ja-JP"/>
              </w:rPr>
              <w:t xml:space="preserve">InitialUE-Identity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r w:rsidRPr="00325D1F">
              <w:rPr>
                <w:b/>
                <w:i/>
                <w:szCs w:val="22"/>
                <w:lang w:val="en-GB" w:eastAsia="ja-JP"/>
              </w:rPr>
              <w:t>randomValue</w:t>
            </w:r>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Heading4"/>
        <w:rPr>
          <w:lang w:val="en-GB"/>
        </w:rPr>
      </w:pPr>
      <w:bookmarkStart w:id="862" w:name="_Toc20425904"/>
      <w:bookmarkStart w:id="863" w:name="_Toc29321300"/>
      <w:r w:rsidRPr="00325D1F">
        <w:rPr>
          <w:lang w:val="en-GB"/>
        </w:rPr>
        <w:t>–</w:t>
      </w:r>
      <w:r w:rsidRPr="00325D1F">
        <w:rPr>
          <w:lang w:val="en-GB"/>
        </w:rPr>
        <w:tab/>
      </w:r>
      <w:r w:rsidRPr="00325D1F">
        <w:rPr>
          <w:bCs/>
          <w:i/>
          <w:iCs/>
          <w:noProof/>
          <w:lang w:val="en-GB"/>
        </w:rPr>
        <w:t>RRCSystemInfoRequest</w:t>
      </w:r>
      <w:bookmarkEnd w:id="862"/>
      <w:bookmarkEnd w:id="863"/>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SimSun"/>
          <w:lang w:val="en-GB" w:eastAsia="zh-CN"/>
        </w:rPr>
      </w:pPr>
      <w:r w:rsidRPr="00325D1F">
        <w:rPr>
          <w:lang w:val="en-GB"/>
        </w:rPr>
        <w:t xml:space="preserve">Direction: UE to </w:t>
      </w:r>
      <w:r w:rsidR="00624EA1" w:rsidRPr="00325D1F">
        <w:rPr>
          <w:rFonts w:eastAsia="SimSun"/>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lastRenderedPageBreak/>
        <w:t xml:space="preserve">    }</w:t>
      </w:r>
    </w:p>
    <w:p w14:paraId="3824415C" w14:textId="77777777" w:rsidR="002C5D28" w:rsidRPr="00325D1F" w:rsidRDefault="002C5D28" w:rsidP="0096519C">
      <w:pPr>
        <w:pStyle w:val="PL"/>
      </w:pPr>
      <w:r w:rsidRPr="00325D1F">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r w:rsidRPr="00325D1F">
              <w:rPr>
                <w:rFonts w:eastAsia="Arial Unicode MS"/>
                <w:i/>
                <w:szCs w:val="22"/>
                <w:lang w:val="en-GB" w:eastAsia="zh-CN"/>
              </w:rPr>
              <w:t xml:space="preserve">RRCSystemInfoRequest-IEs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r w:rsidRPr="00325D1F">
              <w:rPr>
                <w:rFonts w:eastAsia="Arial Unicode MS"/>
                <w:i/>
                <w:szCs w:val="22"/>
                <w:lang w:val="en-GB" w:eastAsia="zh-CN"/>
              </w:rPr>
              <w:t>schedulingInfoList</w:t>
            </w:r>
            <w:r w:rsidRPr="00325D1F">
              <w:rPr>
                <w:rFonts w:eastAsia="Arial Unicode MS"/>
                <w:szCs w:val="22"/>
                <w:lang w:val="en-GB" w:eastAsia="zh-CN"/>
              </w:rPr>
              <w:t xml:space="preserve"> in si-</w:t>
            </w:r>
            <w:r w:rsidRPr="00325D1F">
              <w:rPr>
                <w:rFonts w:eastAsia="Arial Unicode MS"/>
                <w:i/>
                <w:szCs w:val="22"/>
                <w:lang w:val="en-GB" w:eastAsia="zh-CN"/>
              </w:rPr>
              <w:t>SchedulingInfo</w:t>
            </w:r>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Heading4"/>
        <w:rPr>
          <w:i/>
          <w:iCs/>
          <w:lang w:val="en-GB"/>
        </w:rPr>
      </w:pPr>
      <w:bookmarkStart w:id="864" w:name="_Toc20425905"/>
      <w:bookmarkStart w:id="865" w:name="_Toc29321301"/>
      <w:r w:rsidRPr="00325D1F">
        <w:rPr>
          <w:i/>
          <w:iCs/>
          <w:lang w:val="en-GB"/>
        </w:rPr>
        <w:t>–</w:t>
      </w:r>
      <w:r w:rsidRPr="00325D1F">
        <w:rPr>
          <w:i/>
          <w:iCs/>
          <w:lang w:val="en-GB"/>
        </w:rPr>
        <w:tab/>
        <w:t>SCGFailureInformation</w:t>
      </w:r>
      <w:bookmarkEnd w:id="864"/>
      <w:bookmarkEnd w:id="865"/>
    </w:p>
    <w:p w14:paraId="0A34E2B1" w14:textId="77777777" w:rsidR="00770E52" w:rsidRPr="00325D1F" w:rsidRDefault="00770E52" w:rsidP="00770E52">
      <w:r w:rsidRPr="00325D1F">
        <w:t xml:space="preserve">The </w:t>
      </w:r>
      <w:r w:rsidRPr="00325D1F">
        <w:rPr>
          <w:i/>
        </w:rPr>
        <w:t>SCGFailureInformation</w:t>
      </w:r>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r w:rsidRPr="00325D1F">
        <w:rPr>
          <w:i/>
          <w:lang w:val="en-GB"/>
        </w:rPr>
        <w:t>SCGFailureInformation</w:t>
      </w:r>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Malgun Gothic"/>
        </w:rPr>
      </w:pPr>
    </w:p>
    <w:p w14:paraId="2501A637" w14:textId="77777777" w:rsidR="00770E52" w:rsidRPr="00325D1F" w:rsidRDefault="00770E52" w:rsidP="0096519C">
      <w:pPr>
        <w:pStyle w:val="PL"/>
        <w:rPr>
          <w:rFonts w:eastAsia="Malgun Gothic"/>
        </w:rPr>
      </w:pPr>
      <w:r w:rsidRPr="00325D1F">
        <w:rPr>
          <w:rFonts w:eastAsia="Malgun Gothic"/>
        </w:rPr>
        <w:t xml:space="preserve">SCGFailureInformation ::=                 </w:t>
      </w:r>
      <w:r w:rsidRPr="00777603">
        <w:rPr>
          <w:color w:val="993366"/>
        </w:rPr>
        <w:t>SEQUENCE</w:t>
      </w:r>
      <w:r w:rsidRPr="00325D1F">
        <w:rPr>
          <w:rFonts w:eastAsia="Malgun Gothic"/>
        </w:rPr>
        <w:t xml:space="preserve"> {</w:t>
      </w:r>
    </w:p>
    <w:p w14:paraId="4B5249B9"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2EE30B76" w14:textId="77777777" w:rsidR="00770E52" w:rsidRPr="00325D1F" w:rsidRDefault="00770E52" w:rsidP="0096519C">
      <w:pPr>
        <w:pStyle w:val="PL"/>
        <w:rPr>
          <w:rFonts w:eastAsia="Malgun Gothic"/>
        </w:rPr>
      </w:pPr>
      <w:r w:rsidRPr="00325D1F">
        <w:rPr>
          <w:rFonts w:eastAsia="Malgun Gothic"/>
        </w:rPr>
        <w:t xml:space="preserve">        scgFailureInformation                     SCGFailureInformation-IEs,</w:t>
      </w:r>
    </w:p>
    <w:p w14:paraId="573B6BC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1DA1CCAB" w14:textId="77777777" w:rsidR="00770E52" w:rsidRPr="00325D1F" w:rsidRDefault="00770E52" w:rsidP="0096519C">
      <w:pPr>
        <w:pStyle w:val="PL"/>
        <w:rPr>
          <w:rFonts w:eastAsia="Malgun Gothic"/>
        </w:rPr>
      </w:pPr>
      <w:r w:rsidRPr="00325D1F">
        <w:rPr>
          <w:rFonts w:eastAsia="Malgun Gothic"/>
        </w:rPr>
        <w:t xml:space="preserve">    }</w:t>
      </w:r>
    </w:p>
    <w:p w14:paraId="633571C5" w14:textId="77777777" w:rsidR="00770E52" w:rsidRPr="00325D1F" w:rsidRDefault="00770E52" w:rsidP="0096519C">
      <w:pPr>
        <w:pStyle w:val="PL"/>
        <w:rPr>
          <w:rFonts w:eastAsia="Malgun Gothic"/>
        </w:rPr>
      </w:pPr>
      <w:r w:rsidRPr="00325D1F">
        <w:rPr>
          <w:rFonts w:eastAsia="Malgun Gothic"/>
        </w:rPr>
        <w:t>}</w:t>
      </w:r>
    </w:p>
    <w:p w14:paraId="145A6E82" w14:textId="77777777" w:rsidR="00770E52" w:rsidRPr="00325D1F" w:rsidRDefault="00770E52" w:rsidP="0096519C">
      <w:pPr>
        <w:pStyle w:val="PL"/>
        <w:rPr>
          <w:rFonts w:eastAsia="Malgun Gothic"/>
        </w:rPr>
      </w:pPr>
    </w:p>
    <w:p w14:paraId="6C4E1FD4" w14:textId="77777777" w:rsidR="00770E52" w:rsidRPr="00325D1F" w:rsidRDefault="00770E52" w:rsidP="0096519C">
      <w:pPr>
        <w:pStyle w:val="PL"/>
        <w:rPr>
          <w:rFonts w:eastAsia="Malgun Gothic"/>
        </w:rPr>
      </w:pPr>
      <w:r w:rsidRPr="00325D1F">
        <w:rPr>
          <w:rFonts w:eastAsia="Malgun Gothic"/>
        </w:rPr>
        <w:t xml:space="preserve">SCGFailureInformation-IEs ::=             </w:t>
      </w:r>
      <w:r w:rsidRPr="00777603">
        <w:rPr>
          <w:color w:val="993366"/>
        </w:rPr>
        <w:t>SEQUENCE</w:t>
      </w:r>
      <w:r w:rsidRPr="00325D1F">
        <w:rPr>
          <w:rFonts w:eastAsia="Malgun Gothic"/>
        </w:rPr>
        <w:t xml:space="preserve"> {</w:t>
      </w:r>
    </w:p>
    <w:p w14:paraId="0C280779" w14:textId="77777777" w:rsidR="00770E52" w:rsidRPr="00325D1F" w:rsidRDefault="00770E52" w:rsidP="0096519C">
      <w:pPr>
        <w:pStyle w:val="PL"/>
        <w:rPr>
          <w:rFonts w:eastAsia="Malgun Gothic"/>
        </w:rPr>
      </w:pPr>
      <w:r w:rsidRPr="00325D1F">
        <w:rPr>
          <w:rFonts w:eastAsia="Malgun Gothic"/>
        </w:rPr>
        <w:t xml:space="preserve">    failureReportSCG                              FailureReportSCG            </w:t>
      </w:r>
      <w:r w:rsidRPr="00777603">
        <w:rPr>
          <w:color w:val="993366"/>
        </w:rPr>
        <w:t>OPTIONAL</w:t>
      </w:r>
      <w:r w:rsidRPr="00325D1F">
        <w:rPr>
          <w:rFonts w:eastAsia="Malgun Gothic"/>
        </w:rPr>
        <w:t>,</w:t>
      </w:r>
    </w:p>
    <w:p w14:paraId="76B35F61"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A5F15CE" w14:textId="77777777" w:rsidR="00770E52" w:rsidRPr="00325D1F" w:rsidRDefault="00770E52" w:rsidP="0096519C">
      <w:pPr>
        <w:pStyle w:val="PL"/>
        <w:rPr>
          <w:rFonts w:eastAsia="Malgun Gothic"/>
        </w:rPr>
      </w:pPr>
      <w:r w:rsidRPr="00325D1F">
        <w:rPr>
          <w:rFonts w:eastAsia="Malgun Gothic"/>
        </w:rPr>
        <w:t>}</w:t>
      </w:r>
    </w:p>
    <w:p w14:paraId="0CD46C8F" w14:textId="77777777" w:rsidR="00770E52" w:rsidRPr="00325D1F" w:rsidRDefault="00770E52" w:rsidP="0096519C">
      <w:pPr>
        <w:pStyle w:val="PL"/>
        <w:rPr>
          <w:rFonts w:eastAsia="Malgun Gothic"/>
        </w:rPr>
      </w:pPr>
    </w:p>
    <w:p w14:paraId="4C5572EE" w14:textId="77777777" w:rsidR="00770E52" w:rsidRPr="00325D1F" w:rsidRDefault="00770E52" w:rsidP="0096519C">
      <w:pPr>
        <w:pStyle w:val="PL"/>
        <w:rPr>
          <w:rFonts w:eastAsia="Malgun Gothic"/>
        </w:rPr>
      </w:pPr>
      <w:bookmarkStart w:id="866" w:name="_Hlk535235836"/>
      <w:r w:rsidRPr="00325D1F">
        <w:rPr>
          <w:rFonts w:eastAsia="Malgun Gothic"/>
        </w:rPr>
        <w:t xml:space="preserve">FailureReportSCG ::=                       </w:t>
      </w:r>
      <w:r w:rsidRPr="00777603">
        <w:rPr>
          <w:color w:val="993366"/>
        </w:rPr>
        <w:t>SEQUENCE</w:t>
      </w:r>
      <w:r w:rsidRPr="00325D1F">
        <w:rPr>
          <w:rFonts w:eastAsia="Malgun Gothic"/>
        </w:rPr>
        <w:t xml:space="preserve"> {</w:t>
      </w:r>
    </w:p>
    <w:p w14:paraId="0526EB28"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1181714" w14:textId="77777777" w:rsidR="00770E52" w:rsidRPr="00325D1F" w:rsidRDefault="00770E52" w:rsidP="0096519C">
      <w:pPr>
        <w:pStyle w:val="PL"/>
        <w:rPr>
          <w:rFonts w:eastAsia="Malgun Gothic"/>
        </w:rPr>
      </w:pPr>
      <w:r w:rsidRPr="00325D1F">
        <w:rPr>
          <w:rFonts w:eastAsia="Malgun Gothic"/>
        </w:rPr>
        <w:lastRenderedPageBreak/>
        <w:t xml:space="preserve">                                                           t31</w:t>
      </w:r>
      <w:r w:rsidRPr="00325D1F">
        <w:rPr>
          <w:rFonts w:eastAsia="MS Mincho"/>
        </w:rPr>
        <w:t>0</w:t>
      </w:r>
      <w:r w:rsidRPr="00325D1F">
        <w:rPr>
          <w:rFonts w:eastAsia="Malgun Gothic"/>
        </w:rPr>
        <w:t>-Expiry, randomAccessProblem,</w:t>
      </w:r>
    </w:p>
    <w:p w14:paraId="543A20EC" w14:textId="77777777" w:rsidR="00770E52" w:rsidRPr="00325D1F" w:rsidRDefault="00770E52" w:rsidP="0096519C">
      <w:pPr>
        <w:pStyle w:val="PL"/>
        <w:rPr>
          <w:rFonts w:eastAsia="Malgun Gothic"/>
        </w:rPr>
      </w:pPr>
      <w:r w:rsidRPr="00325D1F">
        <w:rPr>
          <w:rFonts w:eastAsia="Malgun Gothic"/>
        </w:rPr>
        <w:t xml:space="preserve">                                                           rlc-MaxNumRetx,</w:t>
      </w:r>
    </w:p>
    <w:p w14:paraId="550DE296" w14:textId="77777777" w:rsidR="00770E52" w:rsidRPr="00325D1F" w:rsidRDefault="00770E52" w:rsidP="0096519C">
      <w:pPr>
        <w:pStyle w:val="PL"/>
        <w:rPr>
          <w:rFonts w:eastAsia="Malgun Gothic"/>
        </w:rPr>
      </w:pPr>
      <w:r w:rsidRPr="00325D1F">
        <w:rPr>
          <w:rFonts w:eastAsia="Malgun Gothic"/>
        </w:rPr>
        <w:t xml:space="preserve">                                                           synchReconfigFailureSCG, scg-ReconfigFailure,</w:t>
      </w:r>
    </w:p>
    <w:p w14:paraId="10BA8111" w14:textId="77777777" w:rsidR="00770E52" w:rsidRPr="00325D1F" w:rsidRDefault="00770E52" w:rsidP="0096519C">
      <w:pPr>
        <w:pStyle w:val="PL"/>
        <w:rPr>
          <w:rFonts w:eastAsia="Malgun Gothic"/>
        </w:rPr>
      </w:pPr>
      <w:r w:rsidRPr="00325D1F">
        <w:rPr>
          <w:rFonts w:eastAsia="Malgun Gothic"/>
        </w:rPr>
        <w:t xml:space="preserve">                                                           srb3-IntegrityFailure, </w:t>
      </w:r>
      <w:r w:rsidRPr="00325D1F" w:rsidDel="0087582D">
        <w:t xml:space="preserve"> </w:t>
      </w:r>
      <w:r w:rsidRPr="00325D1F">
        <w:t>spare2, spare1</w:t>
      </w:r>
      <w:r w:rsidRPr="00325D1F">
        <w:rPr>
          <w:rFonts w:eastAsia="Malgun Gothic"/>
        </w:rPr>
        <w:t>},</w:t>
      </w:r>
    </w:p>
    <w:p w14:paraId="5DF62438" w14:textId="77777777" w:rsidR="00770E52" w:rsidRPr="00325D1F" w:rsidRDefault="00770E52" w:rsidP="0096519C">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46D85747" w14:textId="77777777" w:rsidR="00770E52" w:rsidRPr="00325D1F" w:rsidRDefault="00770E52" w:rsidP="0096519C">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74991DF3" w14:textId="77777777" w:rsidR="00770E52" w:rsidRPr="00325D1F" w:rsidRDefault="00770E52" w:rsidP="0096519C">
      <w:pPr>
        <w:pStyle w:val="PL"/>
        <w:rPr>
          <w:rFonts w:eastAsia="Malgun Gothic"/>
        </w:rPr>
      </w:pPr>
      <w:r w:rsidRPr="00325D1F">
        <w:rPr>
          <w:rFonts w:eastAsia="Malgun Gothic"/>
        </w:rPr>
        <w:t xml:space="preserve">    ...</w:t>
      </w:r>
    </w:p>
    <w:p w14:paraId="311EE758" w14:textId="77777777" w:rsidR="00770E52" w:rsidRPr="00325D1F" w:rsidRDefault="00770E52" w:rsidP="0096519C">
      <w:pPr>
        <w:pStyle w:val="PL"/>
        <w:rPr>
          <w:rFonts w:eastAsia="Malgun Gothic"/>
        </w:rPr>
      </w:pPr>
      <w:r w:rsidRPr="00325D1F">
        <w:rPr>
          <w:rFonts w:eastAsia="Malgun Gothic"/>
        </w:rPr>
        <w:t>}</w:t>
      </w:r>
    </w:p>
    <w:p w14:paraId="099DDC63" w14:textId="77777777" w:rsidR="00770E52" w:rsidRPr="00325D1F" w:rsidRDefault="00770E52" w:rsidP="0096519C">
      <w:pPr>
        <w:pStyle w:val="PL"/>
        <w:rPr>
          <w:rFonts w:eastAsia="Malgun Gothic"/>
        </w:rPr>
      </w:pPr>
    </w:p>
    <w:p w14:paraId="081C6509" w14:textId="77777777" w:rsidR="00770E52" w:rsidRPr="00325D1F" w:rsidRDefault="00770E52" w:rsidP="0096519C">
      <w:pPr>
        <w:pStyle w:val="PL"/>
        <w:rPr>
          <w:rFonts w:eastAsia="Malgun Gothic"/>
        </w:rPr>
      </w:pPr>
      <w:r w:rsidRPr="00325D1F">
        <w:rPr>
          <w:rFonts w:eastAsia="Malgun Gothic"/>
        </w:rPr>
        <w:t xml:space="preserve">MeasResultFreqList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(1..maxFreq))</w:t>
      </w:r>
      <w:r w:rsidRPr="00777603">
        <w:rPr>
          <w:rFonts w:eastAsia="Malgun Gothic"/>
          <w:color w:val="993366"/>
        </w:rPr>
        <w:t xml:space="preserve"> </w:t>
      </w:r>
      <w:r w:rsidRPr="00777603">
        <w:rPr>
          <w:color w:val="993366"/>
        </w:rPr>
        <w:t>OF</w:t>
      </w:r>
      <w:r w:rsidRPr="00325D1F">
        <w:rPr>
          <w:rFonts w:eastAsia="Malgun Gothic"/>
        </w:rPr>
        <w:t xml:space="preserve"> MeasResult2NR</w:t>
      </w:r>
    </w:p>
    <w:p w14:paraId="445CBE0C" w14:textId="77777777" w:rsidR="00770E52" w:rsidRPr="00325D1F" w:rsidRDefault="00770E52" w:rsidP="0096519C">
      <w:pPr>
        <w:pStyle w:val="PL"/>
        <w:rPr>
          <w:rFonts w:eastAsia="Malgun Gothic"/>
        </w:rPr>
      </w:pPr>
    </w:p>
    <w:bookmarkEnd w:id="866"/>
    <w:p w14:paraId="34F3998B" w14:textId="77777777" w:rsidR="00770E52" w:rsidRPr="00325D1F" w:rsidRDefault="00770E52" w:rsidP="0096519C">
      <w:pPr>
        <w:pStyle w:val="PL"/>
        <w:rPr>
          <w:rFonts w:eastAsia="Malgun Gothic"/>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Malgun Gothic"/>
                <w:lang w:val="en-GB" w:eastAsia="en-GB"/>
              </w:rPr>
            </w:pPr>
            <w:bookmarkStart w:id="867" w:name="_Hlk535235867"/>
            <w:r w:rsidRPr="00325D1F">
              <w:rPr>
                <w:rFonts w:eastAsia="Malgun Gothic"/>
                <w:i/>
                <w:noProof/>
                <w:lang w:val="en-GB"/>
              </w:rPr>
              <w:t>SCGFailureInformation</w:t>
            </w:r>
            <w:r w:rsidRPr="00325D1F">
              <w:rPr>
                <w:rFonts w:eastAsia="Malgun Gothic"/>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Malgun Gothic"/>
                <w:b/>
                <w:i/>
                <w:lang w:val="en-GB"/>
              </w:rPr>
            </w:pPr>
            <w:r w:rsidRPr="00325D1F">
              <w:rPr>
                <w:rFonts w:eastAsia="Malgun Gothic"/>
                <w:b/>
                <w:i/>
                <w:lang w:val="en-GB"/>
              </w:rPr>
              <w:t>measResultFreqList</w:t>
            </w:r>
          </w:p>
          <w:p w14:paraId="172E7EF6"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NR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w:t>
            </w:r>
          </w:p>
          <w:p w14:paraId="1B88B920" w14:textId="77777777" w:rsidR="00770E52" w:rsidRPr="00325D1F" w:rsidRDefault="00770E52" w:rsidP="00770E52">
            <w:pPr>
              <w:pStyle w:val="TAL"/>
              <w:rPr>
                <w:rFonts w:eastAsia="Malgun Gothic"/>
                <w:lang w:val="en-GB"/>
              </w:rPr>
            </w:pPr>
            <w:r w:rsidRPr="00325D1F">
              <w:rPr>
                <w:rFonts w:eastAsia="Malgun Gothic"/>
                <w:lang w:val="en-GB"/>
              </w:rPr>
              <w:t xml:space="preserve">The field contains </w:t>
            </w:r>
            <w:r w:rsidRPr="00325D1F">
              <w:rPr>
                <w:lang w:val="en-GB"/>
              </w:rPr>
              <w:t xml:space="preserve">the </w:t>
            </w:r>
            <w:r w:rsidRPr="00325D1F">
              <w:rPr>
                <w:i/>
                <w:lang w:val="en-GB"/>
              </w:rPr>
              <w:t>MeasResultSCG-Failure</w:t>
            </w:r>
            <w:r w:rsidRPr="00325D1F">
              <w:rPr>
                <w:lang w:val="en-GB"/>
              </w:rPr>
              <w:t xml:space="preserve"> IE which includes</w:t>
            </w:r>
            <w:r w:rsidRPr="00325D1F">
              <w:rPr>
                <w:rFonts w:eastAsia="Malgun Gothic"/>
                <w:lang w:val="en-GB"/>
              </w:rPr>
              <w:t xml:space="preserve"> available results of measurements on NR frequencies the UE is configured to measure by the NR SCG </w:t>
            </w:r>
            <w:r w:rsidRPr="00325D1F">
              <w:rPr>
                <w:rFonts w:eastAsia="Malgun Gothic"/>
                <w:i/>
                <w:lang w:val="en-GB"/>
              </w:rPr>
              <w:t>RRCReconfiguration</w:t>
            </w:r>
            <w:r w:rsidRPr="00325D1F">
              <w:rPr>
                <w:rFonts w:eastAsia="Malgun Gothic"/>
                <w:lang w:val="en-GB"/>
              </w:rPr>
              <w:t xml:space="preserve"> message.</w:t>
            </w:r>
            <w:r w:rsidRPr="00325D1F">
              <w:rPr>
                <w:rFonts w:ascii="Times New Roman" w:hAnsi="Times New Roman"/>
                <w:lang w:val="en-GB" w:eastAsia="ja-JP"/>
              </w:rPr>
              <w:t xml:space="preserve"> </w:t>
            </w:r>
          </w:p>
        </w:tc>
      </w:tr>
      <w:bookmarkEnd w:id="867"/>
    </w:tbl>
    <w:p w14:paraId="22E010D4" w14:textId="77777777" w:rsidR="00770E52" w:rsidRPr="00325D1F" w:rsidRDefault="00770E52" w:rsidP="00770E52"/>
    <w:p w14:paraId="08F2698A" w14:textId="77777777" w:rsidR="00770E52" w:rsidRPr="00325D1F" w:rsidRDefault="00770E52" w:rsidP="00770E52">
      <w:pPr>
        <w:pStyle w:val="Heading4"/>
        <w:rPr>
          <w:i/>
          <w:iCs/>
          <w:lang w:val="en-GB"/>
        </w:rPr>
      </w:pPr>
      <w:bookmarkStart w:id="868" w:name="_Toc20425906"/>
      <w:bookmarkStart w:id="869" w:name="_Toc29321302"/>
      <w:r w:rsidRPr="00325D1F">
        <w:rPr>
          <w:i/>
          <w:iCs/>
          <w:lang w:val="en-GB"/>
        </w:rPr>
        <w:t>–</w:t>
      </w:r>
      <w:r w:rsidRPr="00325D1F">
        <w:rPr>
          <w:i/>
          <w:iCs/>
          <w:lang w:val="en-GB"/>
        </w:rPr>
        <w:tab/>
        <w:t>SCGFailureInformationEUTRA</w:t>
      </w:r>
      <w:bookmarkEnd w:id="868"/>
      <w:bookmarkEnd w:id="869"/>
    </w:p>
    <w:p w14:paraId="56C78269" w14:textId="77777777" w:rsidR="00770E52" w:rsidRPr="00325D1F" w:rsidRDefault="00770E52" w:rsidP="00770E52">
      <w:r w:rsidRPr="00325D1F">
        <w:t xml:space="preserve">The </w:t>
      </w:r>
      <w:r w:rsidRPr="00325D1F">
        <w:rPr>
          <w:i/>
        </w:rPr>
        <w:t>SCGFailureInformationEUTRA</w:t>
      </w:r>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r w:rsidRPr="00325D1F">
        <w:rPr>
          <w:bCs/>
          <w:i/>
          <w:iCs/>
          <w:lang w:val="en-GB"/>
        </w:rPr>
        <w:t>SCGFailureInformationEUTRA</w:t>
      </w:r>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Malgun Gothic"/>
        </w:rPr>
      </w:pPr>
    </w:p>
    <w:p w14:paraId="0A449F61" w14:textId="77777777" w:rsidR="00770E52" w:rsidRPr="00325D1F" w:rsidRDefault="00770E52" w:rsidP="0096519C">
      <w:pPr>
        <w:pStyle w:val="PL"/>
        <w:rPr>
          <w:rFonts w:eastAsia="Malgun Gothic"/>
        </w:rPr>
      </w:pPr>
      <w:r w:rsidRPr="00325D1F">
        <w:rPr>
          <w:rFonts w:eastAsia="Malgun Gothic"/>
        </w:rPr>
        <w:t xml:space="preserve">SCGFailureInformationEUTRA ::=                </w:t>
      </w:r>
      <w:r w:rsidRPr="00777603">
        <w:rPr>
          <w:color w:val="993366"/>
        </w:rPr>
        <w:t>SEQUENCE</w:t>
      </w:r>
      <w:r w:rsidRPr="00325D1F">
        <w:rPr>
          <w:rFonts w:eastAsia="Malgun Gothic"/>
        </w:rPr>
        <w:t xml:space="preserve"> {</w:t>
      </w:r>
    </w:p>
    <w:p w14:paraId="05A2FFCB"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593BC106" w14:textId="77777777" w:rsidR="00770E52" w:rsidRPr="00325D1F" w:rsidRDefault="00770E52" w:rsidP="0096519C">
      <w:pPr>
        <w:pStyle w:val="PL"/>
        <w:rPr>
          <w:rFonts w:eastAsia="Malgun Gothic"/>
        </w:rPr>
      </w:pPr>
      <w:r w:rsidRPr="00325D1F">
        <w:rPr>
          <w:rFonts w:eastAsia="Malgun Gothic"/>
        </w:rPr>
        <w:t xml:space="preserve">        scgFailureInformationEUTRA                       SCGFailureInformationEUTRA-IEs,</w:t>
      </w:r>
    </w:p>
    <w:p w14:paraId="6468D87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25448261" w14:textId="77777777" w:rsidR="00770E52" w:rsidRPr="00325D1F" w:rsidRDefault="00770E52" w:rsidP="0096519C">
      <w:pPr>
        <w:pStyle w:val="PL"/>
        <w:rPr>
          <w:rFonts w:eastAsia="Malgun Gothic"/>
        </w:rPr>
      </w:pPr>
      <w:r w:rsidRPr="00325D1F">
        <w:rPr>
          <w:rFonts w:eastAsia="Malgun Gothic"/>
        </w:rPr>
        <w:t xml:space="preserve">    }</w:t>
      </w:r>
    </w:p>
    <w:p w14:paraId="504A8B78" w14:textId="77777777" w:rsidR="00770E52" w:rsidRPr="00325D1F" w:rsidRDefault="00770E52" w:rsidP="0096519C">
      <w:pPr>
        <w:pStyle w:val="PL"/>
        <w:rPr>
          <w:rFonts w:eastAsia="Malgun Gothic"/>
        </w:rPr>
      </w:pPr>
      <w:r w:rsidRPr="00325D1F">
        <w:rPr>
          <w:rFonts w:eastAsia="Malgun Gothic"/>
        </w:rPr>
        <w:t>}</w:t>
      </w:r>
    </w:p>
    <w:p w14:paraId="56D55854" w14:textId="77777777" w:rsidR="00770E52" w:rsidRPr="00325D1F" w:rsidRDefault="00770E52" w:rsidP="0096519C">
      <w:pPr>
        <w:pStyle w:val="PL"/>
        <w:rPr>
          <w:rFonts w:eastAsia="Malgun Gothic"/>
        </w:rPr>
      </w:pPr>
    </w:p>
    <w:p w14:paraId="51AA7145" w14:textId="77777777" w:rsidR="00770E52" w:rsidRPr="00325D1F" w:rsidRDefault="00770E52" w:rsidP="0096519C">
      <w:pPr>
        <w:pStyle w:val="PL"/>
        <w:rPr>
          <w:rFonts w:eastAsia="Malgun Gothic"/>
        </w:rPr>
      </w:pPr>
      <w:r w:rsidRPr="00325D1F">
        <w:rPr>
          <w:rFonts w:eastAsia="Malgun Gothic"/>
        </w:rPr>
        <w:lastRenderedPageBreak/>
        <w:t xml:space="preserve">SCGFailureInformationEUTRA-IEs ::=           </w:t>
      </w:r>
      <w:r w:rsidRPr="00777603">
        <w:rPr>
          <w:color w:val="993366"/>
        </w:rPr>
        <w:t>SEQUENCE</w:t>
      </w:r>
      <w:r w:rsidRPr="00325D1F">
        <w:rPr>
          <w:rFonts w:eastAsia="Malgun Gothic"/>
        </w:rPr>
        <w:t xml:space="preserve"> {</w:t>
      </w:r>
    </w:p>
    <w:p w14:paraId="12C84D58" w14:textId="77777777" w:rsidR="00770E52" w:rsidRPr="00325D1F" w:rsidRDefault="00770E52" w:rsidP="0096519C">
      <w:pPr>
        <w:pStyle w:val="PL"/>
        <w:rPr>
          <w:rFonts w:eastAsia="Malgun Gothic"/>
        </w:rPr>
      </w:pPr>
      <w:r w:rsidRPr="00325D1F">
        <w:rPr>
          <w:rFonts w:eastAsia="Malgun Gothic"/>
        </w:rPr>
        <w:t xml:space="preserve">    failureReportSCG-EUTRA                           FailureReportSCG-EUTRA                      </w:t>
      </w:r>
      <w:r w:rsidRPr="00777603">
        <w:rPr>
          <w:color w:val="993366"/>
        </w:rPr>
        <w:t>OPTIONAL</w:t>
      </w:r>
      <w:r w:rsidRPr="00325D1F">
        <w:rPr>
          <w:rFonts w:eastAsia="Malgun Gothic"/>
        </w:rPr>
        <w:t>,</w:t>
      </w:r>
    </w:p>
    <w:p w14:paraId="294BE450"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F82A581" w14:textId="77777777" w:rsidR="00770E52" w:rsidRPr="00325D1F" w:rsidRDefault="00770E52" w:rsidP="0096519C">
      <w:pPr>
        <w:pStyle w:val="PL"/>
        <w:rPr>
          <w:rFonts w:eastAsia="Malgun Gothic"/>
        </w:rPr>
      </w:pPr>
      <w:r w:rsidRPr="00325D1F">
        <w:rPr>
          <w:rFonts w:eastAsia="Malgun Gothic"/>
        </w:rPr>
        <w:t>}</w:t>
      </w:r>
    </w:p>
    <w:p w14:paraId="32143AE7" w14:textId="77777777" w:rsidR="00770E52" w:rsidRPr="00325D1F" w:rsidRDefault="00770E52" w:rsidP="0096519C">
      <w:pPr>
        <w:pStyle w:val="PL"/>
        <w:rPr>
          <w:rFonts w:eastAsia="Malgun Gothic"/>
        </w:rPr>
      </w:pPr>
    </w:p>
    <w:p w14:paraId="4D247F1E" w14:textId="77777777" w:rsidR="00770E52" w:rsidRPr="00325D1F" w:rsidRDefault="00770E52" w:rsidP="0096519C">
      <w:pPr>
        <w:pStyle w:val="PL"/>
        <w:rPr>
          <w:rFonts w:eastAsia="Malgun Gothic"/>
        </w:rPr>
      </w:pPr>
      <w:bookmarkStart w:id="870" w:name="_Hlk535235904"/>
      <w:r w:rsidRPr="00325D1F">
        <w:rPr>
          <w:rFonts w:eastAsia="Malgun Gothic"/>
        </w:rPr>
        <w:t xml:space="preserve">FailureReportSCG-EUTRA ::=                     </w:t>
      </w:r>
      <w:r w:rsidRPr="00777603">
        <w:rPr>
          <w:color w:val="993366"/>
        </w:rPr>
        <w:t>SEQUENCE</w:t>
      </w:r>
      <w:r w:rsidRPr="00325D1F">
        <w:rPr>
          <w:rFonts w:eastAsia="Malgun Gothic"/>
        </w:rPr>
        <w:t xml:space="preserve"> {</w:t>
      </w:r>
    </w:p>
    <w:p w14:paraId="0C2D7B84"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7E833B8"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3214FF99" w14:textId="77777777" w:rsidR="00770E52" w:rsidRPr="00325D1F" w:rsidRDefault="00770E52" w:rsidP="0096519C">
      <w:pPr>
        <w:pStyle w:val="PL"/>
        <w:rPr>
          <w:rFonts w:eastAsia="Malgun Gothic"/>
        </w:rPr>
      </w:pPr>
      <w:r w:rsidRPr="00325D1F">
        <w:rPr>
          <w:rFonts w:eastAsia="Malgun Gothic"/>
        </w:rPr>
        <w:t xml:space="preserve">                                                                rlc-MaxNumRetx, scg-ChangeFailure, spare4,</w:t>
      </w:r>
    </w:p>
    <w:p w14:paraId="6A9E5DAE" w14:textId="77777777" w:rsidR="00770E52" w:rsidRPr="00325D1F" w:rsidRDefault="00770E52" w:rsidP="0096519C">
      <w:pPr>
        <w:pStyle w:val="PL"/>
        <w:rPr>
          <w:rFonts w:eastAsia="Malgun Gothic"/>
        </w:rPr>
      </w:pPr>
      <w:r w:rsidRPr="00325D1F">
        <w:rPr>
          <w:rFonts w:eastAsia="Malgun Gothic"/>
        </w:rPr>
        <w:t xml:space="preserve">                                                                spare3, spare2, spare1},</w:t>
      </w:r>
    </w:p>
    <w:p w14:paraId="587CD8E4" w14:textId="77777777" w:rsidR="00770E52" w:rsidRPr="00325D1F" w:rsidRDefault="00770E52" w:rsidP="0096519C">
      <w:pPr>
        <w:pStyle w:val="PL"/>
        <w:rPr>
          <w:rFonts w:eastAsia="Malgun Gothic"/>
        </w:rPr>
      </w:pPr>
      <w:r w:rsidRPr="00325D1F">
        <w:rPr>
          <w:rFonts w:eastAsia="Malgun Gothic"/>
        </w:rPr>
        <w:t xml:space="preserve">    measResultFreqListMRDC                            MeasResultFreqListFailMRDC                </w:t>
      </w:r>
      <w:r w:rsidRPr="00777603">
        <w:rPr>
          <w:color w:val="993366"/>
        </w:rPr>
        <w:t>OPTIONAL</w:t>
      </w:r>
      <w:r w:rsidRPr="00325D1F">
        <w:rPr>
          <w:rFonts w:eastAsia="Malgun Gothic"/>
        </w:rPr>
        <w:t>,</w:t>
      </w:r>
    </w:p>
    <w:p w14:paraId="48998642" w14:textId="77777777" w:rsidR="00770E52" w:rsidRPr="00325D1F" w:rsidRDefault="00770E52" w:rsidP="0096519C">
      <w:pPr>
        <w:pStyle w:val="PL"/>
        <w:rPr>
          <w:rFonts w:eastAsia="Malgun Gothic"/>
        </w:rPr>
      </w:pPr>
      <w:r w:rsidRPr="00325D1F">
        <w:rPr>
          <w:rFonts w:eastAsia="Malgun Gothic"/>
        </w:rPr>
        <w:t xml:space="preserve">    measResultSCG-FailureMRDC                        </w:t>
      </w:r>
      <w:r w:rsidRPr="00777603">
        <w:rPr>
          <w:color w:val="993366"/>
        </w:rPr>
        <w:t>OCTET</w:t>
      </w:r>
      <w:r w:rsidRPr="00325D1F">
        <w:rPr>
          <w:rFonts w:eastAsia="Malgun Gothic"/>
        </w:rPr>
        <w:t xml:space="preserve"> </w:t>
      </w:r>
      <w:r w:rsidRPr="00777603">
        <w:rPr>
          <w:color w:val="993366"/>
        </w:rPr>
        <w:t>STRING</w:t>
      </w:r>
      <w:r w:rsidRPr="00325D1F">
        <w:t xml:space="preserve">                          </w:t>
      </w:r>
      <w:r w:rsidRPr="00777603">
        <w:rPr>
          <w:color w:val="993366"/>
        </w:rPr>
        <w:t>OPTIONAL</w:t>
      </w:r>
      <w:r w:rsidRPr="00325D1F">
        <w:rPr>
          <w:rFonts w:eastAsia="Malgun Gothic"/>
        </w:rPr>
        <w:t>,</w:t>
      </w:r>
    </w:p>
    <w:p w14:paraId="44C06D3D" w14:textId="77777777" w:rsidR="00770E52" w:rsidRPr="00325D1F" w:rsidRDefault="00770E52" w:rsidP="0096519C">
      <w:pPr>
        <w:pStyle w:val="PL"/>
        <w:rPr>
          <w:rFonts w:eastAsia="Malgun Gothic"/>
        </w:rPr>
      </w:pPr>
      <w:r w:rsidRPr="00325D1F">
        <w:rPr>
          <w:rFonts w:eastAsia="Malgun Gothic"/>
        </w:rPr>
        <w:t xml:space="preserve">    ...</w:t>
      </w:r>
    </w:p>
    <w:p w14:paraId="252BA024" w14:textId="77777777" w:rsidR="00770E52" w:rsidRPr="00325D1F" w:rsidRDefault="00770E52" w:rsidP="0096519C">
      <w:pPr>
        <w:pStyle w:val="PL"/>
        <w:rPr>
          <w:rFonts w:eastAsia="Malgun Gothic"/>
        </w:rPr>
      </w:pPr>
      <w:r w:rsidRPr="00325D1F">
        <w:rPr>
          <w:rFonts w:eastAsia="Malgun Gothic"/>
        </w:rPr>
        <w:t>}</w:t>
      </w:r>
    </w:p>
    <w:p w14:paraId="15AB5CE6" w14:textId="77777777" w:rsidR="00770E52" w:rsidRPr="00325D1F" w:rsidRDefault="00770E52" w:rsidP="0096519C">
      <w:pPr>
        <w:pStyle w:val="PL"/>
        <w:rPr>
          <w:rFonts w:eastAsia="Malgun Gothic"/>
        </w:rPr>
      </w:pPr>
    </w:p>
    <w:p w14:paraId="6A179288" w14:textId="77777777" w:rsidR="00770E52" w:rsidRPr="00325D1F" w:rsidRDefault="00770E52" w:rsidP="0096519C">
      <w:pPr>
        <w:pStyle w:val="PL"/>
        <w:rPr>
          <w:rFonts w:eastAsia="Malgun Gothic"/>
        </w:rPr>
      </w:pPr>
      <w:r w:rsidRPr="00325D1F">
        <w:rPr>
          <w:rFonts w:eastAsia="Malgun Gothic"/>
        </w:rPr>
        <w:t xml:space="preserve">MeasResultFreqListFailMRDC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 maxFreq))</w:t>
      </w:r>
      <w:r w:rsidRPr="00777603">
        <w:rPr>
          <w:rFonts w:eastAsia="Malgun Gothic"/>
          <w:color w:val="993366"/>
        </w:rPr>
        <w:t xml:space="preserve"> OF</w:t>
      </w:r>
      <w:r w:rsidRPr="00325D1F">
        <w:rPr>
          <w:rFonts w:eastAsia="Malgun Gothic"/>
        </w:rPr>
        <w:t xml:space="preserve"> MeasResult2EUTRA</w:t>
      </w:r>
    </w:p>
    <w:p w14:paraId="255D6757" w14:textId="77777777" w:rsidR="00770E52" w:rsidRPr="00325D1F" w:rsidRDefault="00770E52" w:rsidP="0096519C">
      <w:pPr>
        <w:pStyle w:val="PL"/>
        <w:rPr>
          <w:rFonts w:eastAsia="Malgun Gothic"/>
        </w:rPr>
      </w:pPr>
    </w:p>
    <w:bookmarkEnd w:id="870"/>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Malgun Gothic"/>
                <w:i/>
                <w:lang w:val="en-GB" w:eastAsia="en-GB"/>
              </w:rPr>
            </w:pPr>
            <w:bookmarkStart w:id="871" w:name="_Hlk535235934"/>
            <w:r w:rsidRPr="00325D1F">
              <w:rPr>
                <w:rFonts w:eastAsia="Malgun Gothic"/>
                <w:i/>
                <w:noProof/>
                <w:lang w:val="en-GB"/>
              </w:rPr>
              <w:t>SCGFailureInformationEUTRA</w:t>
            </w:r>
            <w:r w:rsidRPr="00325D1F">
              <w:rPr>
                <w:rFonts w:eastAsia="Malgun Gothic"/>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Malgun Gothic"/>
                <w:b/>
                <w:i/>
                <w:lang w:val="en-GB"/>
              </w:rPr>
            </w:pPr>
            <w:r w:rsidRPr="00325D1F">
              <w:rPr>
                <w:rFonts w:eastAsia="Malgun Gothic"/>
                <w:b/>
                <w:i/>
                <w:lang w:val="en-GB"/>
              </w:rPr>
              <w:t>measResultFreqListMRDC</w:t>
            </w:r>
          </w:p>
          <w:p w14:paraId="559DF4CA"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E-UTRA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measResultSCG-FailureMRDC</w:t>
            </w:r>
          </w:p>
          <w:p w14:paraId="065F70A1" w14:textId="192649DF" w:rsidR="00770E52" w:rsidRPr="00325D1F" w:rsidRDefault="00770E52" w:rsidP="00770E52">
            <w:pPr>
              <w:pStyle w:val="TAL"/>
              <w:rPr>
                <w:rFonts w:eastAsia="Malgun Gothic"/>
                <w:lang w:val="en-GB"/>
              </w:rPr>
            </w:pPr>
            <w:r w:rsidRPr="00325D1F">
              <w:rPr>
                <w:rFonts w:eastAsia="Malgun Gothic"/>
                <w:bCs/>
                <w:noProof/>
                <w:lang w:val="en-GB" w:eastAsia="en-GB"/>
              </w:rPr>
              <w:t xml:space="preserve">Includes the E-UTRA </w:t>
            </w:r>
            <w:r w:rsidRPr="00325D1F">
              <w:rPr>
                <w:rFonts w:eastAsia="Malgun Gothic"/>
                <w:bCs/>
                <w:i/>
                <w:noProof/>
                <w:lang w:val="en-GB" w:eastAsia="en-GB"/>
              </w:rPr>
              <w:t>MeasResultSCG-FailureMRDC</w:t>
            </w:r>
            <w:r w:rsidRPr="00325D1F">
              <w:rPr>
                <w:rFonts w:eastAsia="Malgun Gothic"/>
                <w:bCs/>
                <w:noProof/>
                <w:lang w:val="en-GB" w:eastAsia="en-GB"/>
              </w:rPr>
              <w:t xml:space="preserve"> IE as specified in TS 36.331 [10]. </w:t>
            </w:r>
            <w:r w:rsidRPr="00325D1F">
              <w:rPr>
                <w:rFonts w:eastAsia="Malgun Gothic"/>
                <w:lang w:val="en-GB"/>
              </w:rPr>
              <w:t>The field contains available results of measurements on E-UTRA frequencies the UE is configured to measure by the E</w:t>
            </w:r>
            <w:r w:rsidR="00AD7E03" w:rsidRPr="00325D1F">
              <w:rPr>
                <w:rFonts w:eastAsia="Malgun Gothic"/>
                <w:lang w:val="en-GB"/>
              </w:rPr>
              <w:t>-</w:t>
            </w:r>
            <w:r w:rsidRPr="00325D1F">
              <w:rPr>
                <w:rFonts w:eastAsia="Malgun Gothic"/>
                <w:lang w:val="en-GB"/>
              </w:rPr>
              <w:t xml:space="preserve">UTRA </w:t>
            </w:r>
            <w:r w:rsidRPr="00325D1F">
              <w:rPr>
                <w:rFonts w:eastAsia="Malgun Gothic"/>
                <w:i/>
                <w:lang w:val="en-GB"/>
              </w:rPr>
              <w:t>RRCConnectionReconfiguration</w:t>
            </w:r>
            <w:r w:rsidRPr="00325D1F">
              <w:rPr>
                <w:rFonts w:eastAsia="Malgun Gothic"/>
                <w:lang w:val="en-GB"/>
              </w:rPr>
              <w:t xml:space="preserve"> message.</w:t>
            </w:r>
          </w:p>
        </w:tc>
      </w:tr>
      <w:bookmarkEnd w:id="871"/>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Heading4"/>
        <w:rPr>
          <w:lang w:val="en-GB"/>
        </w:rPr>
      </w:pPr>
      <w:bookmarkStart w:id="872" w:name="_Toc20425907"/>
      <w:bookmarkStart w:id="873" w:name="_Toc29321303"/>
      <w:r w:rsidRPr="00325D1F">
        <w:rPr>
          <w:lang w:val="en-GB"/>
        </w:rPr>
        <w:t>–</w:t>
      </w:r>
      <w:r w:rsidRPr="00325D1F">
        <w:rPr>
          <w:lang w:val="en-GB"/>
        </w:rPr>
        <w:tab/>
      </w:r>
      <w:r w:rsidRPr="00325D1F">
        <w:rPr>
          <w:i/>
          <w:noProof/>
          <w:lang w:val="en-GB"/>
        </w:rPr>
        <w:t>SecurityModeCommand</w:t>
      </w:r>
      <w:bookmarkEnd w:id="872"/>
      <w:bookmarkEnd w:id="873"/>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lastRenderedPageBreak/>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Heading4"/>
        <w:rPr>
          <w:lang w:val="en-GB"/>
        </w:rPr>
      </w:pPr>
      <w:bookmarkStart w:id="874" w:name="_Toc20425908"/>
      <w:bookmarkStart w:id="875" w:name="_Toc29321304"/>
      <w:r w:rsidRPr="00325D1F">
        <w:rPr>
          <w:lang w:val="en-GB"/>
        </w:rPr>
        <w:t>–</w:t>
      </w:r>
      <w:r w:rsidRPr="00325D1F">
        <w:rPr>
          <w:lang w:val="en-GB"/>
        </w:rPr>
        <w:tab/>
      </w:r>
      <w:r w:rsidRPr="00325D1F">
        <w:rPr>
          <w:i/>
          <w:noProof/>
          <w:lang w:val="en-GB"/>
        </w:rPr>
        <w:t>SecurityModeComplete</w:t>
      </w:r>
      <w:bookmarkEnd w:id="874"/>
      <w:bookmarkEnd w:id="875"/>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lastRenderedPageBreak/>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t>-- ASN1STOP</w:t>
      </w:r>
    </w:p>
    <w:p w14:paraId="38FB1A7D" w14:textId="77777777" w:rsidR="005D376B" w:rsidRPr="00325D1F" w:rsidRDefault="005D376B" w:rsidP="005D376B"/>
    <w:p w14:paraId="14340F0B" w14:textId="77777777" w:rsidR="002C5D28" w:rsidRPr="00325D1F" w:rsidRDefault="002C5D28" w:rsidP="002C5D28">
      <w:pPr>
        <w:pStyle w:val="Heading4"/>
        <w:rPr>
          <w:lang w:val="en-GB"/>
        </w:rPr>
      </w:pPr>
      <w:bookmarkStart w:id="876" w:name="_Toc20425909"/>
      <w:bookmarkStart w:id="877" w:name="_Toc29321305"/>
      <w:r w:rsidRPr="00325D1F">
        <w:rPr>
          <w:lang w:val="en-GB"/>
        </w:rPr>
        <w:t>–</w:t>
      </w:r>
      <w:r w:rsidRPr="00325D1F">
        <w:rPr>
          <w:lang w:val="en-GB"/>
        </w:rPr>
        <w:tab/>
      </w:r>
      <w:r w:rsidRPr="00325D1F">
        <w:rPr>
          <w:i/>
          <w:noProof/>
          <w:lang w:val="en-GB"/>
        </w:rPr>
        <w:t>SecurityModeFailure</w:t>
      </w:r>
      <w:bookmarkEnd w:id="876"/>
      <w:bookmarkEnd w:id="877"/>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Heading4"/>
        <w:rPr>
          <w:i/>
          <w:noProof/>
          <w:lang w:val="en-GB"/>
        </w:rPr>
      </w:pPr>
      <w:bookmarkStart w:id="878" w:name="_Toc20425910"/>
      <w:bookmarkStart w:id="879" w:name="_Toc29321306"/>
      <w:r w:rsidRPr="00325D1F">
        <w:rPr>
          <w:lang w:val="en-GB"/>
        </w:rPr>
        <w:t>–</w:t>
      </w:r>
      <w:r w:rsidRPr="00325D1F">
        <w:rPr>
          <w:lang w:val="en-GB"/>
        </w:rPr>
        <w:tab/>
      </w:r>
      <w:r w:rsidRPr="00325D1F">
        <w:rPr>
          <w:i/>
          <w:noProof/>
          <w:lang w:val="en-GB"/>
        </w:rPr>
        <w:t>SIB1</w:t>
      </w:r>
      <w:bookmarkEnd w:id="878"/>
      <w:bookmarkEnd w:id="879"/>
    </w:p>
    <w:p w14:paraId="1857E2F4" w14:textId="66EF2BC9" w:rsidR="002C5D28" w:rsidRPr="00325D1F" w:rsidRDefault="002C5D28" w:rsidP="002C5D28">
      <w:r w:rsidRPr="00325D1F">
        <w:rPr>
          <w:i/>
        </w:rPr>
        <w:t>SIB1</w:t>
      </w:r>
      <w:r w:rsidRPr="00325D1F">
        <w:t xml:space="preserve"> contains information relevant when evaluating if a UE is allowed to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lastRenderedPageBreak/>
        <w:t>Logical channels: BCCH</w:t>
      </w:r>
    </w:p>
    <w:p w14:paraId="6CB68960" w14:textId="77777777" w:rsidR="002C5D28" w:rsidRPr="00325D1F" w:rsidRDefault="002C5D28" w:rsidP="002C5D28">
      <w:pPr>
        <w:pStyle w:val="B1"/>
        <w:rPr>
          <w:lang w:val="en-GB"/>
        </w:rPr>
      </w:pPr>
      <w:r w:rsidRPr="00325D1F">
        <w:rPr>
          <w:lang w:val="en-GB"/>
        </w:rPr>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77777777" w:rsidR="00F95F2F"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D7D1C22" w14:textId="77777777" w:rsidR="002C5D28" w:rsidRPr="00325D1F" w:rsidRDefault="002C5D28" w:rsidP="0096519C">
      <w:pPr>
        <w:pStyle w:val="PL"/>
      </w:pPr>
      <w:r w:rsidRPr="00325D1F">
        <w:t>}</w:t>
      </w: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r w:rsidRPr="00325D1F">
              <w:rPr>
                <w:b/>
                <w:bCs/>
                <w:i/>
                <w:szCs w:val="22"/>
                <w:lang w:val="en-GB" w:eastAsia="en-GB"/>
              </w:rPr>
              <w:t>cellSelectionInfo</w:t>
            </w:r>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r w:rsidRPr="00325D1F">
              <w:rPr>
                <w:b/>
                <w:bCs/>
                <w:i/>
                <w:szCs w:val="22"/>
                <w:lang w:val="en-GB" w:eastAsia="en-GB"/>
              </w:rPr>
              <w:t>ims-EmergencySupport</w:t>
            </w:r>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q-QualMin</w:t>
            </w:r>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qualmin</w:t>
            </w:r>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the UE applies the (default) value of negative infinity for Q</w:t>
            </w:r>
            <w:r w:rsidR="002C5D28" w:rsidRPr="00325D1F">
              <w:rPr>
                <w:szCs w:val="22"/>
                <w:vertAlign w:val="subscript"/>
                <w:lang w:val="en-GB" w:eastAsia="en-GB"/>
              </w:rPr>
              <w:t>qualmin</w:t>
            </w:r>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q-QualMinOffset</w:t>
            </w:r>
          </w:p>
          <w:p w14:paraId="20F084E3" w14:textId="7D2D895D" w:rsidR="002C5D28" w:rsidRPr="00325D1F" w:rsidRDefault="002E3A1D" w:rsidP="001A602F">
            <w:pPr>
              <w:pStyle w:val="TAL"/>
              <w:rPr>
                <w:lang w:val="en-GB" w:eastAsia="ja-JP"/>
              </w:rPr>
            </w:pPr>
            <w:r w:rsidRPr="00325D1F">
              <w:rPr>
                <w:lang w:val="en-GB" w:eastAsia="en-GB"/>
              </w:rPr>
              <w:t>Parameter "</w:t>
            </w:r>
            <w:r w:rsidR="002C5D28" w:rsidRPr="00325D1F">
              <w:rPr>
                <w:lang w:val="en-GB" w:eastAsia="en-GB"/>
              </w:rPr>
              <w:t>Q</w:t>
            </w:r>
            <w:r w:rsidR="002C5D28" w:rsidRPr="00325D1F">
              <w:rPr>
                <w:vertAlign w:val="subscript"/>
                <w:lang w:val="en-GB" w:eastAsia="en-GB"/>
              </w:rPr>
              <w:t>qualminoffset</w:t>
            </w:r>
            <w:r w:rsidRPr="00325D1F">
              <w:rPr>
                <w:lang w:val="en-GB" w:eastAsia="en-GB"/>
              </w:rPr>
              <w:t>"</w:t>
            </w:r>
            <w:r w:rsidR="002C5D28" w:rsidRPr="00325D1F">
              <w:rPr>
                <w:lang w:val="en-GB" w:eastAsia="en-GB"/>
              </w:rPr>
              <w:t xml:space="preserve"> in TS 38.304 [20]. Actual value Q</w:t>
            </w:r>
            <w:r w:rsidR="002C5D28" w:rsidRPr="00325D1F">
              <w:rPr>
                <w:vertAlign w:val="subscript"/>
                <w:lang w:val="en-GB" w:eastAsia="en-GB"/>
              </w:rPr>
              <w:t>qualminoffset</w:t>
            </w:r>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the UE applies the (default) value of 0 dB for Q</w:t>
            </w:r>
            <w:r w:rsidR="002C5D28" w:rsidRPr="00325D1F">
              <w:rPr>
                <w:vertAlign w:val="subscript"/>
                <w:lang w:val="en-GB" w:eastAsia="en-GB"/>
              </w:rPr>
              <w:t>qualminoffset</w:t>
            </w:r>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q-RxLevMin</w:t>
            </w:r>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q-RxLevMinOffset</w:t>
            </w:r>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r w:rsidRPr="00325D1F">
              <w:rPr>
                <w:lang w:val="en-GB" w:eastAsia="en-GB"/>
              </w:rPr>
              <w:t>Q</w:t>
            </w:r>
            <w:r w:rsidRPr="00325D1F">
              <w:rPr>
                <w:vertAlign w:val="subscript"/>
                <w:lang w:val="en-GB" w:eastAsia="en-GB"/>
              </w:rPr>
              <w:t>rxlevminoffset</w:t>
            </w:r>
            <w:r w:rsidR="002E3A1D" w:rsidRPr="00325D1F">
              <w:rPr>
                <w:lang w:val="en-GB" w:eastAsia="en-GB"/>
              </w:rPr>
              <w:t>"</w:t>
            </w:r>
            <w:r w:rsidRPr="00325D1F">
              <w:rPr>
                <w:lang w:val="en-GB" w:eastAsia="en-GB"/>
              </w:rPr>
              <w:t xml:space="preserve"> in TS 38.304 [20]. Actual value Q</w:t>
            </w:r>
            <w:r w:rsidRPr="00325D1F">
              <w:rPr>
                <w:vertAlign w:val="subscript"/>
                <w:lang w:val="en-GB" w:eastAsia="en-GB"/>
              </w:rPr>
              <w:t>rxlevminoffset</w:t>
            </w:r>
            <w:r w:rsidRPr="00325D1F">
              <w:rPr>
                <w:lang w:val="en-GB" w:eastAsia="en-GB"/>
              </w:rPr>
              <w:t xml:space="preserve"> = field value * 2 [dB]. If absent, the UE applies the (default) value of 0 dB for Q</w:t>
            </w:r>
            <w:r w:rsidRPr="00325D1F">
              <w:rPr>
                <w:vertAlign w:val="subscript"/>
                <w:lang w:val="en-GB" w:eastAsia="en-GB"/>
              </w:rPr>
              <w:t>rxlevminoffset</w:t>
            </w:r>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q-RxLevMinSUL</w:t>
            </w:r>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r w:rsidRPr="00325D1F">
              <w:rPr>
                <w:rFonts w:eastAsia="Calibri"/>
                <w:b/>
                <w:i/>
                <w:szCs w:val="22"/>
                <w:lang w:val="en-GB" w:eastAsia="ja-JP"/>
              </w:rPr>
              <w:t>servingCellConfigCommon</w:t>
            </w:r>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uac-BarringForCommon</w:t>
            </w:r>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r w:rsidRPr="00325D1F">
              <w:rPr>
                <w:rFonts w:eastAsia="Calibri"/>
                <w:i/>
                <w:szCs w:val="22"/>
                <w:lang w:val="en-GB" w:eastAsia="ja-JP"/>
              </w:rPr>
              <w:t>uac-BarringPerPLMN-List</w:t>
            </w:r>
            <w:r w:rsidRPr="00325D1F">
              <w:rPr>
                <w:rFonts w:eastAsia="Calibri"/>
                <w:szCs w:val="22"/>
                <w:lang w:val="en-GB" w:eastAsia="ja-JP"/>
              </w:rPr>
              <w:t>. The parameters are specified by providing an index to the set of configurations (</w:t>
            </w:r>
            <w:r w:rsidRPr="00325D1F">
              <w:rPr>
                <w:rFonts w:eastAsia="Calibri"/>
                <w:i/>
                <w:szCs w:val="22"/>
                <w:lang w:val="en-GB" w:eastAsia="ja-JP"/>
              </w:rPr>
              <w:t>uac-BarringInfoSetList</w:t>
            </w:r>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r w:rsidRPr="00325D1F">
              <w:rPr>
                <w:b/>
                <w:i/>
                <w:lang w:val="en-GB" w:eastAsia="ja-JP"/>
              </w:rPr>
              <w:t>ue-TimersAndConstants</w:t>
            </w:r>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e cell operating as PCell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880" w:name="_Hlk535754596"/>
            <w:r w:rsidRPr="00325D1F">
              <w:rPr>
                <w:b/>
                <w:i/>
                <w:lang w:val="en-GB" w:eastAsia="ja-JP"/>
              </w:rPr>
              <w:t>useFullResumeID</w:t>
            </w:r>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r w:rsidRPr="00325D1F">
              <w:rPr>
                <w:i/>
                <w:lang w:val="en-GB" w:eastAsia="ja-JP"/>
              </w:rPr>
              <w:t>fullI</w:t>
            </w:r>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r w:rsidRPr="00325D1F">
              <w:rPr>
                <w:i/>
                <w:lang w:val="en-GB" w:eastAsia="ja-JP"/>
              </w:rPr>
              <w:t>shortI</w:t>
            </w:r>
            <w:r w:rsidRPr="00325D1F">
              <w:rPr>
                <w:i/>
                <w:lang w:val="en-GB"/>
              </w:rPr>
              <w:t>-RNTI</w:t>
            </w:r>
            <w:r w:rsidRPr="00325D1F">
              <w:rPr>
                <w:lang w:val="en-GB" w:eastAsia="ja-JP"/>
              </w:rPr>
              <w:t xml:space="preserve"> and </w:t>
            </w:r>
            <w:r w:rsidRPr="00325D1F">
              <w:rPr>
                <w:i/>
                <w:lang w:val="en-GB" w:eastAsia="ja-JP"/>
              </w:rPr>
              <w:t>RRCResumeRequest</w:t>
            </w:r>
            <w:r w:rsidRPr="00325D1F">
              <w:rPr>
                <w:lang w:val="en-GB" w:eastAsia="ja-JP"/>
              </w:rPr>
              <w:t xml:space="preserve"> if the field is absent.</w:t>
            </w:r>
            <w:bookmarkEnd w:id="880"/>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Heading4"/>
        <w:rPr>
          <w:lang w:val="en-GB"/>
        </w:rPr>
      </w:pPr>
      <w:bookmarkStart w:id="881" w:name="_Toc20425911"/>
      <w:bookmarkStart w:id="882" w:name="_Toc29321307"/>
      <w:r w:rsidRPr="00325D1F">
        <w:rPr>
          <w:lang w:val="en-GB"/>
        </w:rPr>
        <w:t>–</w:t>
      </w:r>
      <w:r w:rsidRPr="00325D1F">
        <w:rPr>
          <w:lang w:val="en-GB"/>
        </w:rPr>
        <w:tab/>
      </w:r>
      <w:r w:rsidRPr="00325D1F">
        <w:rPr>
          <w:i/>
          <w:lang w:val="en-GB"/>
        </w:rPr>
        <w:t>SystemInformation</w:t>
      </w:r>
      <w:bookmarkEnd w:id="881"/>
      <w:bookmarkEnd w:id="882"/>
    </w:p>
    <w:p w14:paraId="593135E4" w14:textId="77777777" w:rsidR="00F95F2F" w:rsidRPr="00325D1F" w:rsidRDefault="002C5D28" w:rsidP="002C5D28">
      <w:r w:rsidRPr="00325D1F">
        <w:t xml:space="preserve">The </w:t>
      </w:r>
      <w:r w:rsidRPr="00325D1F">
        <w:rPr>
          <w:i/>
        </w:rPr>
        <w:t>SystemInformation</w:t>
      </w:r>
      <w:r w:rsidRPr="00325D1F">
        <w:rPr>
          <w:iCs/>
        </w:rPr>
        <w:t xml:space="preserve"> message is used to convey </w:t>
      </w:r>
      <w:r w:rsidRPr="00325D1F">
        <w:t>one or more System Information Blocks. All the SIBs included are transmitted with the same periodicity.</w:t>
      </w:r>
    </w:p>
    <w:p w14:paraId="4FED42BF" w14:textId="77777777" w:rsidR="002C5D28" w:rsidRPr="00325D1F" w:rsidRDefault="002C5D28" w:rsidP="002C5D28">
      <w:pPr>
        <w:pStyle w:val="B1"/>
        <w:rPr>
          <w:lang w:val="en-GB"/>
        </w:rPr>
      </w:pPr>
      <w:r w:rsidRPr="00325D1F">
        <w:rPr>
          <w:lang w:val="en-GB"/>
        </w:rPr>
        <w:t>Signalling radio bearer: N/A</w:t>
      </w:r>
    </w:p>
    <w:p w14:paraId="5C2667D6" w14:textId="77777777" w:rsidR="002C5D28" w:rsidRPr="00325D1F" w:rsidRDefault="002C5D28" w:rsidP="002C5D28">
      <w:pPr>
        <w:pStyle w:val="B1"/>
        <w:rPr>
          <w:lang w:val="en-GB"/>
        </w:rPr>
      </w:pPr>
      <w:r w:rsidRPr="00325D1F">
        <w:rPr>
          <w:lang w:val="en-GB"/>
        </w:rPr>
        <w:lastRenderedPageBreak/>
        <w:t>RLC-SAP: TM</w:t>
      </w:r>
    </w:p>
    <w:p w14:paraId="486A5D66" w14:textId="77777777" w:rsidR="00F95F2F" w:rsidRPr="00325D1F" w:rsidRDefault="002C5D28" w:rsidP="002C5D28">
      <w:pPr>
        <w:pStyle w:val="B1"/>
        <w:rPr>
          <w:lang w:val="en-GB"/>
        </w:rPr>
      </w:pPr>
      <w:r w:rsidRPr="00325D1F">
        <w:rPr>
          <w:lang w:val="en-GB"/>
        </w:rPr>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r w:rsidRPr="00325D1F">
        <w:rPr>
          <w:bCs/>
          <w:i/>
          <w:iCs/>
          <w:lang w:val="en-GB"/>
        </w:rPr>
        <w:t>SystemInformation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883"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883"/>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Heading4"/>
        <w:rPr>
          <w:lang w:val="en-GB"/>
        </w:rPr>
      </w:pPr>
      <w:bookmarkStart w:id="884" w:name="_Toc20425912"/>
      <w:bookmarkStart w:id="885" w:name="_Toc29321308"/>
      <w:r w:rsidRPr="00325D1F">
        <w:rPr>
          <w:lang w:val="en-GB"/>
        </w:rPr>
        <w:t>–</w:t>
      </w:r>
      <w:r w:rsidRPr="00325D1F">
        <w:rPr>
          <w:lang w:val="en-GB"/>
        </w:rPr>
        <w:tab/>
      </w:r>
      <w:r w:rsidRPr="00325D1F">
        <w:rPr>
          <w:i/>
          <w:noProof/>
          <w:lang w:val="en-GB"/>
        </w:rPr>
        <w:t>UEAssistanceInformation</w:t>
      </w:r>
      <w:bookmarkEnd w:id="884"/>
      <w:bookmarkEnd w:id="885"/>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t>Signalling radio bearer: SRB1</w:t>
      </w:r>
    </w:p>
    <w:p w14:paraId="76EAD2AC" w14:textId="77777777" w:rsidR="002C5D28" w:rsidRPr="00325D1F" w:rsidRDefault="002C5D28" w:rsidP="002C5D28">
      <w:pPr>
        <w:pStyle w:val="B1"/>
        <w:rPr>
          <w:lang w:val="en-GB"/>
        </w:rPr>
      </w:pPr>
      <w:r w:rsidRPr="00325D1F">
        <w:rPr>
          <w:lang w:val="en-GB"/>
        </w:rPr>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lastRenderedPageBreak/>
        <w:t>Direction: UE to Network</w:t>
      </w:r>
    </w:p>
    <w:p w14:paraId="63C82A25" w14:textId="670F8ED9" w:rsidR="002C5D28" w:rsidRPr="00325D1F" w:rsidRDefault="002C5D28" w:rsidP="002C5D28">
      <w:pPr>
        <w:pStyle w:val="TH"/>
        <w:rPr>
          <w:bCs/>
          <w:i/>
          <w:iCs/>
          <w:lang w:val="en-GB"/>
        </w:rPr>
      </w:pPr>
      <w:r w:rsidRPr="00325D1F">
        <w:rPr>
          <w:bCs/>
          <w:i/>
          <w:iCs/>
          <w:noProof/>
          <w:lang w:val="en-GB"/>
        </w:rPr>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320A2180" w:rsidR="003B0B04" w:rsidRPr="00325D1F" w:rsidRDefault="003B0B04" w:rsidP="0096519C">
      <w:pPr>
        <w:pStyle w:val="PL"/>
      </w:pPr>
      <w:r w:rsidRPr="00325D1F">
        <w:t xml:space="preserve">    nonCriticalExtension                </w:t>
      </w:r>
      <w:ins w:id="886" w:author="R2-109e" w:date="2020-03-05T12:23:00Z">
        <w:r w:rsidR="00212B39">
          <w:t>UEAssistanceInformation-v16xx</w:t>
        </w:r>
        <w:r w:rsidR="00212B39" w:rsidRPr="0096519C">
          <w:t xml:space="preserve">-IEs   </w:t>
        </w:r>
        <w:r w:rsidR="00212B39" w:rsidRPr="0096519C">
          <w:rPr>
            <w:color w:val="993366"/>
          </w:rPr>
          <w:t>OPTIONAL</w:t>
        </w:r>
      </w:ins>
      <w:del w:id="887" w:author="R2-109e" w:date="2020-03-05T12:23:00Z">
        <w:r w:rsidRPr="00777603" w:rsidDel="00212B39">
          <w:rPr>
            <w:color w:val="993366"/>
          </w:rPr>
          <w:delText>SEQUENCE</w:delText>
        </w:r>
        <w:r w:rsidRPr="00325D1F" w:rsidDel="00212B39">
          <w:delText xml:space="preserve"> {}                         </w:delText>
        </w:r>
        <w:r w:rsidRPr="00777603" w:rsidDel="00212B39">
          <w:rPr>
            <w:color w:val="993366"/>
          </w:rPr>
          <w:delText>OPTIONAL</w:delText>
        </w:r>
      </w:del>
    </w:p>
    <w:p w14:paraId="3BF5276F" w14:textId="77777777" w:rsidR="003B0B04" w:rsidRPr="00325D1F" w:rsidRDefault="003B0B04" w:rsidP="0096519C">
      <w:pPr>
        <w:pStyle w:val="PL"/>
      </w:pPr>
      <w:r w:rsidRPr="00325D1F">
        <w:t>}</w:t>
      </w:r>
    </w:p>
    <w:p w14:paraId="34210223" w14:textId="77777777" w:rsidR="00212B39" w:rsidRPr="0096519C" w:rsidRDefault="00212B39" w:rsidP="00212B39">
      <w:pPr>
        <w:pStyle w:val="PL"/>
        <w:rPr>
          <w:ins w:id="888" w:author="R2-109e" w:date="2020-03-05T12:24:00Z"/>
        </w:rPr>
      </w:pPr>
    </w:p>
    <w:p w14:paraId="715BB687" w14:textId="77777777" w:rsidR="00212B39" w:rsidRPr="0096519C" w:rsidRDefault="00212B39" w:rsidP="00212B39">
      <w:pPr>
        <w:pStyle w:val="PL"/>
        <w:rPr>
          <w:ins w:id="889" w:author="R2-109e" w:date="2020-03-05T12:24:00Z"/>
        </w:rPr>
      </w:pPr>
      <w:ins w:id="890" w:author="R2-109e" w:date="2020-03-05T12:24:00Z">
        <w:r>
          <w:t>UEAssistanceInformation-v16xx</w:t>
        </w:r>
        <w:r w:rsidRPr="0096519C">
          <w:t xml:space="preserve">-IEs ::= </w:t>
        </w:r>
        <w:r w:rsidRPr="0096519C">
          <w:rPr>
            <w:color w:val="993366"/>
          </w:rPr>
          <w:t>SEQUENCE</w:t>
        </w:r>
        <w:r w:rsidRPr="0096519C">
          <w:t xml:space="preserve"> {</w:t>
        </w:r>
      </w:ins>
    </w:p>
    <w:p w14:paraId="667653A0" w14:textId="77777777" w:rsidR="00212B39" w:rsidRDefault="00212B39" w:rsidP="00212B39">
      <w:pPr>
        <w:pStyle w:val="PL"/>
        <w:rPr>
          <w:ins w:id="891" w:author="R2-109e" w:date="2020-03-05T12:24:00Z"/>
        </w:rPr>
      </w:pPr>
      <w:ins w:id="892" w:author="R2-109e" w:date="2020-03-05T12:24:00Z">
        <w:r w:rsidRPr="0096519C">
          <w:t xml:space="preserve">    </w:t>
        </w:r>
        <w:r>
          <w:t>drx</w:t>
        </w:r>
        <w:r w:rsidRPr="00EE726B">
          <w:t>-</w:t>
        </w:r>
        <w:r>
          <w:t>Preference-r16</w:t>
        </w:r>
        <w:r w:rsidRPr="0096519C">
          <w:t xml:space="preserve">                  </w:t>
        </w:r>
        <w:r w:rsidRPr="00EE726B">
          <w:t>DRX-</w:t>
        </w:r>
        <w:r>
          <w:t>Preference-r16</w:t>
        </w:r>
        <w:r w:rsidRPr="0096519C">
          <w:t xml:space="preserve">         </w:t>
        </w:r>
        <w:r>
          <w:t xml:space="preserve">         </w:t>
        </w:r>
        <w:r w:rsidRPr="0096519C">
          <w:rPr>
            <w:color w:val="993366"/>
          </w:rPr>
          <w:t>OPTIONAL</w:t>
        </w:r>
        <w:r w:rsidRPr="0096519C">
          <w:t>,</w:t>
        </w:r>
      </w:ins>
    </w:p>
    <w:p w14:paraId="64730142" w14:textId="77777777" w:rsidR="00212B39" w:rsidRDefault="00212B39" w:rsidP="00212B39">
      <w:pPr>
        <w:pStyle w:val="PL"/>
        <w:rPr>
          <w:ins w:id="893" w:author="R2-109e" w:date="2020-03-05T12:24:00Z"/>
        </w:rPr>
      </w:pPr>
      <w:ins w:id="894" w:author="R2-109e" w:date="2020-03-05T12:24:00Z">
        <w:r w:rsidRPr="0096519C">
          <w:t xml:space="preserve">    </w:t>
        </w:r>
        <w:r>
          <w:t>maxBW</w:t>
        </w:r>
        <w:r w:rsidRPr="00EE726B">
          <w:t>-</w:t>
        </w:r>
        <w:r>
          <w:t>Preference-r16</w:t>
        </w:r>
        <w:r w:rsidRPr="0096519C">
          <w:t xml:space="preserve">                </w:t>
        </w:r>
        <w:r>
          <w:t>MaxBW</w:t>
        </w:r>
        <w:r w:rsidRPr="00EE726B">
          <w:t>-</w:t>
        </w:r>
        <w:r>
          <w:t>Preference-r16</w:t>
        </w:r>
        <w:r w:rsidRPr="0096519C">
          <w:t xml:space="preserve">           </w:t>
        </w:r>
        <w:r>
          <w:t xml:space="preserve">     </w:t>
        </w:r>
        <w:r w:rsidRPr="0096519C">
          <w:rPr>
            <w:color w:val="993366"/>
          </w:rPr>
          <w:t>OPTIONAL</w:t>
        </w:r>
        <w:r w:rsidRPr="0096519C">
          <w:t>,</w:t>
        </w:r>
      </w:ins>
    </w:p>
    <w:p w14:paraId="2B041C8A" w14:textId="77777777" w:rsidR="00212B39" w:rsidRDefault="00212B39" w:rsidP="00212B39">
      <w:pPr>
        <w:pStyle w:val="PL"/>
        <w:rPr>
          <w:ins w:id="895" w:author="R2-109e" w:date="2020-03-05T12:24:00Z"/>
        </w:rPr>
      </w:pPr>
      <w:ins w:id="896" w:author="R2-109e" w:date="2020-03-05T12:24:00Z">
        <w:r w:rsidRPr="0096519C">
          <w:t xml:space="preserve">    </w:t>
        </w:r>
        <w:r>
          <w:t>maxCC</w:t>
        </w:r>
        <w:r w:rsidRPr="00EE726B">
          <w:t>-</w:t>
        </w:r>
        <w:r>
          <w:t>Preference-r16</w:t>
        </w:r>
        <w:r w:rsidRPr="0096519C">
          <w:t xml:space="preserve">                </w:t>
        </w:r>
        <w:r>
          <w:t>MaxCC</w:t>
        </w:r>
        <w:r w:rsidRPr="00EE726B">
          <w:t>-</w:t>
        </w:r>
        <w:r>
          <w:t>Preference-r16</w:t>
        </w:r>
        <w:r w:rsidRPr="0096519C">
          <w:t xml:space="preserve">           </w:t>
        </w:r>
        <w:r>
          <w:t xml:space="preserve">     </w:t>
        </w:r>
        <w:r w:rsidRPr="0096519C">
          <w:rPr>
            <w:color w:val="993366"/>
          </w:rPr>
          <w:t>OPTIONAL</w:t>
        </w:r>
        <w:r w:rsidRPr="0096519C">
          <w:t>,</w:t>
        </w:r>
      </w:ins>
    </w:p>
    <w:p w14:paraId="57C7B29F" w14:textId="77777777" w:rsidR="00212B39" w:rsidRDefault="00212B39" w:rsidP="00212B39">
      <w:pPr>
        <w:pStyle w:val="PL"/>
        <w:rPr>
          <w:ins w:id="897" w:author="R2-109e" w:date="2020-03-05T12:24:00Z"/>
        </w:rPr>
      </w:pPr>
      <w:ins w:id="898" w:author="R2-109e" w:date="2020-03-05T12:24:00Z">
        <w:r w:rsidRPr="0096519C">
          <w:t xml:space="preserve">    </w:t>
        </w:r>
        <w:r>
          <w:t>maxMIMO</w:t>
        </w:r>
        <w:r w:rsidRPr="00EE726B">
          <w:t>-</w:t>
        </w:r>
        <w:r>
          <w:t>LayerPreference-r16</w:t>
        </w:r>
        <w:r w:rsidRPr="0096519C">
          <w:t xml:space="preserve">         </w:t>
        </w:r>
        <w:r>
          <w:t>MaxMIMO</w:t>
        </w:r>
        <w:r w:rsidRPr="00EE726B">
          <w:t>-</w:t>
        </w:r>
        <w:r>
          <w:t>LayerPreference-r16</w:t>
        </w:r>
        <w:r w:rsidRPr="0096519C">
          <w:t xml:space="preserve">         </w:t>
        </w:r>
        <w:r w:rsidRPr="0096519C">
          <w:rPr>
            <w:color w:val="993366"/>
          </w:rPr>
          <w:t>OPTIONAL</w:t>
        </w:r>
        <w:r w:rsidRPr="0096519C">
          <w:t>,</w:t>
        </w:r>
      </w:ins>
    </w:p>
    <w:p w14:paraId="231C6B75" w14:textId="77777777" w:rsidR="00212B39" w:rsidRDefault="00212B39" w:rsidP="00212B39">
      <w:pPr>
        <w:pStyle w:val="PL"/>
        <w:rPr>
          <w:ins w:id="899" w:author="R2-109e" w:date="2020-03-05T12:24:00Z"/>
        </w:rPr>
      </w:pPr>
      <w:ins w:id="900" w:author="R2-109e" w:date="2020-03-05T12:24:00Z">
        <w:r w:rsidRPr="0096519C">
          <w:t xml:space="preserve">    </w:t>
        </w:r>
        <w:r>
          <w:t>min</w:t>
        </w:r>
        <w:r w:rsidRPr="00A03460">
          <w:t>SchedulingOffset</w:t>
        </w:r>
        <w:r>
          <w:t>Preference-r16</w:t>
        </w:r>
        <w:r w:rsidRPr="0096519C">
          <w:t xml:space="preserve">   </w:t>
        </w:r>
        <w:r>
          <w:t>Min</w:t>
        </w:r>
        <w:r w:rsidRPr="00A03460">
          <w:t>SchedulingOffset</w:t>
        </w:r>
        <w:r>
          <w:t>Preference-r16</w:t>
        </w:r>
        <w:r w:rsidRPr="0096519C">
          <w:t xml:space="preserve">   </w:t>
        </w:r>
        <w:r w:rsidRPr="0096519C">
          <w:rPr>
            <w:color w:val="993366"/>
          </w:rPr>
          <w:t>OPTIONAL</w:t>
        </w:r>
        <w:r w:rsidRPr="0096519C">
          <w:t>,</w:t>
        </w:r>
      </w:ins>
    </w:p>
    <w:p w14:paraId="14533E59" w14:textId="5EDE39C2" w:rsidR="00212B39" w:rsidRPr="0096519C" w:rsidRDefault="00212B39" w:rsidP="00212B39">
      <w:pPr>
        <w:pStyle w:val="PL"/>
        <w:rPr>
          <w:ins w:id="901" w:author="R2-109e" w:date="2020-03-05T12:24:00Z"/>
        </w:rPr>
      </w:pPr>
      <w:ins w:id="902" w:author="R2-109e" w:date="2020-03-05T12:24:00Z">
        <w:r w:rsidRPr="0096519C">
          <w:t xml:space="preserve">    </w:t>
        </w:r>
        <w:r>
          <w:t>releasePreference-r16</w:t>
        </w:r>
        <w:r w:rsidRPr="0096519C">
          <w:t xml:space="preserve">          </w:t>
        </w:r>
        <w:r>
          <w:t xml:space="preserve">    </w:t>
        </w:r>
        <w:r w:rsidRPr="0096519C">
          <w:t xml:space="preserve"> </w:t>
        </w:r>
        <w:r>
          <w:t xml:space="preserve">ReleasePreference-r16   </w:t>
        </w:r>
        <w:r w:rsidRPr="0096519C">
          <w:t xml:space="preserve">     </w:t>
        </w:r>
        <w:r>
          <w:t xml:space="preserve">    </w:t>
        </w:r>
        <w:r w:rsidRPr="0096519C">
          <w:t xml:space="preserve">   </w:t>
        </w:r>
        <w:r w:rsidRPr="0096519C">
          <w:rPr>
            <w:color w:val="993366"/>
          </w:rPr>
          <w:t>OPTIONAL</w:t>
        </w:r>
        <w:r w:rsidRPr="0096519C">
          <w:t>,</w:t>
        </w:r>
      </w:ins>
    </w:p>
    <w:p w14:paraId="588BA3D0" w14:textId="77777777" w:rsidR="00212B39" w:rsidRPr="0096519C" w:rsidRDefault="00212B39" w:rsidP="00212B39">
      <w:pPr>
        <w:pStyle w:val="PL"/>
        <w:rPr>
          <w:ins w:id="903" w:author="R2-109e" w:date="2020-03-05T12:24:00Z"/>
        </w:rPr>
      </w:pPr>
      <w:ins w:id="904" w:author="R2-109e" w:date="2020-03-05T12:24:00Z">
        <w:r w:rsidRPr="0096519C">
          <w:t xml:space="preserve">    nonCriticalExtension                </w:t>
        </w:r>
        <w:r w:rsidRPr="0096519C">
          <w:rPr>
            <w:color w:val="993366"/>
          </w:rPr>
          <w:t>SEQUENCE</w:t>
        </w:r>
        <w:r w:rsidRPr="0096519C">
          <w:t xml:space="preserve"> {}                         </w:t>
        </w:r>
        <w:r w:rsidRPr="0096519C">
          <w:rPr>
            <w:color w:val="993366"/>
          </w:rPr>
          <w:t>OPTIONAL</w:t>
        </w:r>
      </w:ins>
    </w:p>
    <w:p w14:paraId="00184758" w14:textId="77777777" w:rsidR="00212B39" w:rsidRPr="0096519C" w:rsidRDefault="00212B39" w:rsidP="00212B39">
      <w:pPr>
        <w:pStyle w:val="PL"/>
        <w:rPr>
          <w:ins w:id="905" w:author="R2-109e" w:date="2020-03-05T12:24:00Z"/>
        </w:rPr>
      </w:pPr>
      <w:ins w:id="906" w:author="R2-109e" w:date="2020-03-05T12:24:00Z">
        <w:r w:rsidRPr="0096519C">
          <w:t>}</w:t>
        </w:r>
      </w:ins>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lastRenderedPageBreak/>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467BE43F" w14:textId="77777777" w:rsidR="00054F1A" w:rsidRPr="0096519C" w:rsidRDefault="00054F1A" w:rsidP="00054F1A">
      <w:pPr>
        <w:pStyle w:val="PL"/>
        <w:rPr>
          <w:ins w:id="907" w:author="R2-109e" w:date="2020-03-05T12:25:00Z"/>
        </w:rPr>
      </w:pPr>
    </w:p>
    <w:p w14:paraId="19F01D61" w14:textId="77777777" w:rsidR="00054F1A" w:rsidRDefault="00054F1A" w:rsidP="00054F1A">
      <w:pPr>
        <w:pStyle w:val="PL"/>
        <w:rPr>
          <w:ins w:id="908" w:author="R2-109e" w:date="2020-03-05T12:25:00Z"/>
        </w:rPr>
      </w:pPr>
      <w:ins w:id="909" w:author="R2-109e" w:date="2020-03-05T12:25:00Z">
        <w:r w:rsidRPr="00EE726B">
          <w:t>DRX-</w:t>
        </w:r>
        <w:r>
          <w:t>Preference-r16</w:t>
        </w:r>
        <w:r w:rsidRPr="0096519C">
          <w:t xml:space="preserve"> ::=       </w:t>
        </w:r>
        <w:r>
          <w:t xml:space="preserve">       </w:t>
        </w:r>
        <w:r w:rsidRPr="0096519C">
          <w:rPr>
            <w:color w:val="993366"/>
          </w:rPr>
          <w:t>SEQUENCE</w:t>
        </w:r>
        <w:r w:rsidRPr="0096519C">
          <w:t xml:space="preserve"> {</w:t>
        </w:r>
      </w:ins>
    </w:p>
    <w:p w14:paraId="2BA3D992" w14:textId="77777777" w:rsidR="00054F1A" w:rsidRDefault="00054F1A" w:rsidP="00054F1A">
      <w:pPr>
        <w:pStyle w:val="PL"/>
        <w:rPr>
          <w:ins w:id="910" w:author="R2-109e" w:date="2020-03-05T12:25:00Z"/>
        </w:rPr>
      </w:pPr>
      <w:ins w:id="911" w:author="R2-109e" w:date="2020-03-05T12:25:00Z">
        <w:r>
          <w:t xml:space="preserve">    preferredDRX-InactivityTimer-r16    </w:t>
        </w:r>
        <w:r w:rsidRPr="007D5508">
          <w:rPr>
            <w:color w:val="993366"/>
          </w:rPr>
          <w:t>ENUMERATED</w:t>
        </w:r>
        <w:r>
          <w:t xml:space="preserve"> {</w:t>
        </w:r>
      </w:ins>
    </w:p>
    <w:p w14:paraId="47DE8CE1" w14:textId="77777777" w:rsidR="00054F1A" w:rsidRDefault="00054F1A" w:rsidP="00054F1A">
      <w:pPr>
        <w:pStyle w:val="PL"/>
        <w:rPr>
          <w:ins w:id="912" w:author="R2-109e" w:date="2020-03-05T12:25:00Z"/>
        </w:rPr>
      </w:pPr>
      <w:ins w:id="913" w:author="R2-109e" w:date="2020-03-05T12:25:00Z">
        <w:r>
          <w:t xml:space="preserve">                                            ms0, ms1, ms2, ms3, ms4, ms5, ms6, ms8, ms10, ms20, ms30, ms40, ms50, ms60, ms80,</w:t>
        </w:r>
      </w:ins>
    </w:p>
    <w:p w14:paraId="3FCF8195" w14:textId="77777777" w:rsidR="00054F1A" w:rsidRDefault="00054F1A" w:rsidP="00054F1A">
      <w:pPr>
        <w:pStyle w:val="PL"/>
        <w:rPr>
          <w:ins w:id="914" w:author="R2-109e" w:date="2020-03-05T12:25:00Z"/>
        </w:rPr>
      </w:pPr>
      <w:ins w:id="915" w:author="R2-109e" w:date="2020-03-05T12:25:00Z">
        <w:r>
          <w:t xml:space="preserve">                                            ms100, ms200, ms300, ms500, ms750, ms1280, ms1920, ms2560, spare9, spare8,</w:t>
        </w:r>
      </w:ins>
    </w:p>
    <w:p w14:paraId="16AB15E9" w14:textId="77777777" w:rsidR="00054F1A" w:rsidRDefault="00054F1A" w:rsidP="00054F1A">
      <w:pPr>
        <w:pStyle w:val="PL"/>
        <w:rPr>
          <w:ins w:id="916" w:author="R2-109e" w:date="2020-03-05T12:25:00Z"/>
        </w:rPr>
      </w:pPr>
      <w:ins w:id="917" w:author="R2-109e" w:date="2020-03-05T12:25:00Z">
        <w:r>
          <w:t xml:space="preserve">                                            spare7, spare6, spare5, spare4, spare3, spare2, spare1} </w:t>
        </w:r>
        <w:r w:rsidRPr="0096519C">
          <w:rPr>
            <w:color w:val="993366"/>
          </w:rPr>
          <w:t>OPTIONAL</w:t>
        </w:r>
        <w:r w:rsidRPr="0096519C">
          <w:t>,</w:t>
        </w:r>
      </w:ins>
    </w:p>
    <w:p w14:paraId="3C744AE2" w14:textId="77777777" w:rsidR="00054F1A" w:rsidRDefault="00054F1A" w:rsidP="00054F1A">
      <w:pPr>
        <w:pStyle w:val="PL"/>
        <w:rPr>
          <w:ins w:id="918" w:author="R2-109e" w:date="2020-03-05T12:25:00Z"/>
        </w:rPr>
      </w:pPr>
      <w:ins w:id="919" w:author="R2-109e" w:date="2020-03-05T12:25:00Z">
        <w:r>
          <w:t xml:space="preserve">    preferredDRX-LongCycle-r16          </w:t>
        </w:r>
        <w:r w:rsidRPr="007D5508">
          <w:rPr>
            <w:color w:val="993366"/>
          </w:rPr>
          <w:t>ENUMERATED</w:t>
        </w:r>
        <w:r>
          <w:t xml:space="preserve"> {</w:t>
        </w:r>
      </w:ins>
    </w:p>
    <w:p w14:paraId="5469A5A1" w14:textId="77777777" w:rsidR="00054F1A" w:rsidRDefault="00054F1A" w:rsidP="00054F1A">
      <w:pPr>
        <w:pStyle w:val="PL"/>
        <w:rPr>
          <w:ins w:id="920" w:author="R2-109e" w:date="2020-03-05T12:25:00Z"/>
        </w:rPr>
      </w:pPr>
      <w:ins w:id="921" w:author="R2-109e" w:date="2020-03-05T12:25:00Z">
        <w:r>
          <w:t xml:space="preserve">                                            </w:t>
        </w:r>
        <w:r w:rsidRPr="007D5508">
          <w:t>ms10, ms20, ms32, ms40, ms60, ms64, ms70, ms80, ms128, ms160, ms256, ms320,</w:t>
        </w:r>
        <w:r>
          <w:t xml:space="preserve"> ms512,</w:t>
        </w:r>
      </w:ins>
    </w:p>
    <w:p w14:paraId="7403F00C" w14:textId="77777777" w:rsidR="00054F1A" w:rsidRDefault="00054F1A" w:rsidP="00054F1A">
      <w:pPr>
        <w:pStyle w:val="PL"/>
        <w:rPr>
          <w:ins w:id="922" w:author="R2-109e" w:date="2020-03-05T12:25:00Z"/>
        </w:rPr>
      </w:pPr>
      <w:ins w:id="923" w:author="R2-109e" w:date="2020-03-05T12:25:00Z">
        <w:r>
          <w:t xml:space="preserve">                                            </w:t>
        </w:r>
        <w:r w:rsidRPr="007D5508">
          <w:t>ms640, ms1024, ms1280, ms2048, ms2560, ms5120, ms10240,</w:t>
        </w:r>
        <w:r>
          <w:t xml:space="preserve"> spare12,</w:t>
        </w:r>
        <w:r w:rsidRPr="007D5508">
          <w:t xml:space="preserve"> </w:t>
        </w:r>
        <w:r>
          <w:t>spare11,</w:t>
        </w:r>
        <w:r w:rsidRPr="007D5508">
          <w:t xml:space="preserve"> </w:t>
        </w:r>
        <w:r>
          <w:t>spare10,</w:t>
        </w:r>
      </w:ins>
    </w:p>
    <w:p w14:paraId="561CDF0A" w14:textId="77777777" w:rsidR="00054F1A" w:rsidRDefault="00054F1A" w:rsidP="00054F1A">
      <w:pPr>
        <w:pStyle w:val="PL"/>
        <w:rPr>
          <w:ins w:id="924" w:author="R2-109e" w:date="2020-03-05T12:25:00Z"/>
        </w:rPr>
      </w:pPr>
      <w:ins w:id="925" w:author="R2-109e" w:date="2020-03-05T12:25:00Z">
        <w:r>
          <w:t xml:space="preserve">                                            spare9, spare8, spare7, spare6, spare5, spare4, spare3, spare2, spare1 } </w:t>
        </w:r>
        <w:r w:rsidRPr="0096519C">
          <w:rPr>
            <w:color w:val="993366"/>
          </w:rPr>
          <w:t>OPTIONAL</w:t>
        </w:r>
        <w:r w:rsidRPr="0096519C">
          <w:t>,</w:t>
        </w:r>
      </w:ins>
    </w:p>
    <w:p w14:paraId="2CA56504" w14:textId="77777777" w:rsidR="00054F1A" w:rsidRDefault="00054F1A" w:rsidP="00054F1A">
      <w:pPr>
        <w:pStyle w:val="PL"/>
        <w:rPr>
          <w:ins w:id="926" w:author="R2-109e" w:date="2020-03-05T12:25:00Z"/>
        </w:rPr>
      </w:pPr>
      <w:ins w:id="927" w:author="R2-109e" w:date="2020-03-05T12:25:00Z">
        <w:r>
          <w:t xml:space="preserve">    preferredDRX-ShortCycle-r16         </w:t>
        </w:r>
        <w:r w:rsidRPr="007D5508">
          <w:rPr>
            <w:color w:val="993366"/>
          </w:rPr>
          <w:t>ENUMERATED</w:t>
        </w:r>
        <w:r>
          <w:t xml:space="preserve"> {</w:t>
        </w:r>
      </w:ins>
    </w:p>
    <w:p w14:paraId="602110E2" w14:textId="77777777" w:rsidR="00054F1A" w:rsidRDefault="00054F1A" w:rsidP="00054F1A">
      <w:pPr>
        <w:pStyle w:val="PL"/>
        <w:rPr>
          <w:ins w:id="928" w:author="R2-109e" w:date="2020-03-05T12:25:00Z"/>
        </w:rPr>
      </w:pPr>
      <w:ins w:id="929" w:author="R2-109e" w:date="2020-03-05T12:25:00Z">
        <w:r>
          <w:t xml:space="preserve">                                            ms2, ms3, ms4, ms5, ms6, ms7, ms8, ms10, ms14, ms16, ms20, ms30, ms32,</w:t>
        </w:r>
      </w:ins>
    </w:p>
    <w:p w14:paraId="6F91A469" w14:textId="77777777" w:rsidR="00054F1A" w:rsidRDefault="00054F1A" w:rsidP="00054F1A">
      <w:pPr>
        <w:pStyle w:val="PL"/>
        <w:rPr>
          <w:ins w:id="930" w:author="R2-109e" w:date="2020-03-05T12:25:00Z"/>
        </w:rPr>
      </w:pPr>
      <w:ins w:id="931" w:author="R2-109e" w:date="2020-03-05T12:25:00Z">
        <w:r>
          <w:t xml:space="preserve">                                            ms35, ms40, ms64, ms80, ms128, ms160, ms256, ms320, ms512, ms640, spare9,</w:t>
        </w:r>
      </w:ins>
    </w:p>
    <w:p w14:paraId="415D4914" w14:textId="77777777" w:rsidR="00054F1A" w:rsidRDefault="00054F1A" w:rsidP="00054F1A">
      <w:pPr>
        <w:pStyle w:val="PL"/>
        <w:rPr>
          <w:ins w:id="932" w:author="R2-109e" w:date="2020-03-05T12:25:00Z"/>
        </w:rPr>
      </w:pPr>
      <w:ins w:id="933" w:author="R2-109e" w:date="2020-03-05T12:25:00Z">
        <w:r>
          <w:t xml:space="preserve">                                            spare8, spare7, spare6, spare5, spare4, spare3, spare2, spare1 } </w:t>
        </w:r>
        <w:r w:rsidRPr="0096519C">
          <w:rPr>
            <w:color w:val="993366"/>
          </w:rPr>
          <w:t>OPTIONAL</w:t>
        </w:r>
        <w:r w:rsidRPr="0096519C">
          <w:t>,</w:t>
        </w:r>
      </w:ins>
    </w:p>
    <w:p w14:paraId="32C964B3" w14:textId="77777777" w:rsidR="00054F1A" w:rsidRPr="0096519C" w:rsidRDefault="00054F1A" w:rsidP="00054F1A">
      <w:pPr>
        <w:pStyle w:val="PL"/>
        <w:rPr>
          <w:ins w:id="934" w:author="R2-109e" w:date="2020-03-05T12:25:00Z"/>
        </w:rPr>
      </w:pPr>
      <w:ins w:id="935" w:author="R2-109e" w:date="2020-03-05T12:25:00Z">
        <w:r>
          <w:t xml:space="preserve">    preferredDRX-ShortCycleTimer-r16    </w:t>
        </w:r>
        <w:r w:rsidRPr="0096519C">
          <w:rPr>
            <w:color w:val="993366"/>
          </w:rPr>
          <w:t>INTEGER</w:t>
        </w:r>
        <w:r w:rsidRPr="0096519C">
          <w:t xml:space="preserve"> (</w:t>
        </w:r>
        <w:r>
          <w:t>1..16</w:t>
        </w:r>
        <w:r w:rsidRPr="0096519C">
          <w:t>)</w:t>
        </w:r>
        <w:r>
          <w:t xml:space="preserve">    </w:t>
        </w:r>
        <w:r w:rsidRPr="0096519C">
          <w:rPr>
            <w:color w:val="993366"/>
          </w:rPr>
          <w:t>OPTIONAL</w:t>
        </w:r>
      </w:ins>
    </w:p>
    <w:p w14:paraId="7328F819" w14:textId="77777777" w:rsidR="00054F1A" w:rsidRDefault="00054F1A" w:rsidP="00054F1A">
      <w:pPr>
        <w:pStyle w:val="PL"/>
        <w:rPr>
          <w:ins w:id="936" w:author="R2-109e" w:date="2020-03-05T12:25:00Z"/>
        </w:rPr>
      </w:pPr>
      <w:ins w:id="937" w:author="R2-109e" w:date="2020-03-05T12:25:00Z">
        <w:r w:rsidRPr="0096519C">
          <w:t>}</w:t>
        </w:r>
      </w:ins>
    </w:p>
    <w:p w14:paraId="05C2C575" w14:textId="77777777" w:rsidR="00054F1A" w:rsidRDefault="00054F1A" w:rsidP="00054F1A">
      <w:pPr>
        <w:pStyle w:val="PL"/>
        <w:rPr>
          <w:ins w:id="938" w:author="R2-109e" w:date="2020-03-05T12:25:00Z"/>
        </w:rPr>
      </w:pPr>
    </w:p>
    <w:p w14:paraId="1C1DBC0C" w14:textId="77777777" w:rsidR="00054F1A" w:rsidRDefault="00054F1A" w:rsidP="00054F1A">
      <w:pPr>
        <w:pStyle w:val="PL"/>
        <w:rPr>
          <w:ins w:id="939" w:author="R2-109e" w:date="2020-03-05T12:25:00Z"/>
        </w:rPr>
      </w:pPr>
      <w:ins w:id="940" w:author="R2-109e" w:date="2020-03-05T12:25:00Z">
        <w:r>
          <w:t>MaxBW</w:t>
        </w:r>
        <w:r w:rsidRPr="00EE726B">
          <w:t>-</w:t>
        </w:r>
        <w:r>
          <w:t>Preference-r16</w:t>
        </w:r>
        <w:r w:rsidRPr="0096519C">
          <w:t xml:space="preserve"> ::=       </w:t>
        </w:r>
        <w:r>
          <w:t xml:space="preserve">     </w:t>
        </w:r>
        <w:r w:rsidRPr="0096519C">
          <w:rPr>
            <w:color w:val="993366"/>
          </w:rPr>
          <w:t>SEQUENCE</w:t>
        </w:r>
        <w:r w:rsidRPr="0096519C">
          <w:t xml:space="preserve"> {</w:t>
        </w:r>
      </w:ins>
    </w:p>
    <w:p w14:paraId="3BC3E815" w14:textId="77777777" w:rsidR="00054F1A" w:rsidRPr="0096519C" w:rsidRDefault="00054F1A" w:rsidP="00054F1A">
      <w:pPr>
        <w:pStyle w:val="PL"/>
        <w:rPr>
          <w:ins w:id="941" w:author="R2-109e" w:date="2020-03-05T12:25:00Z"/>
        </w:rPr>
      </w:pPr>
      <w:ins w:id="942" w:author="R2-109e" w:date="2020-03-05T12:25:00Z">
        <w:r w:rsidRPr="0096519C">
          <w:t xml:space="preserve">    </w:t>
        </w:r>
        <w:r>
          <w:t>reduced</w:t>
        </w:r>
        <w:r w:rsidRPr="0096519C">
          <w:t>MaxBW-FR1</w:t>
        </w:r>
        <w:r>
          <w:t>-r16</w:t>
        </w:r>
        <w:r w:rsidRPr="0096519C">
          <w:t xml:space="preserve">     </w:t>
        </w:r>
        <w:r>
          <w:t xml:space="preserve"> </w:t>
        </w:r>
        <w:r w:rsidRPr="0096519C">
          <w:t xml:space="preserve">          </w:t>
        </w:r>
        <w:r w:rsidRPr="0096519C">
          <w:rPr>
            <w:color w:val="993366"/>
          </w:rPr>
          <w:t>SEQUENCE</w:t>
        </w:r>
        <w:r w:rsidRPr="0096519C">
          <w:t xml:space="preserve"> {</w:t>
        </w:r>
      </w:ins>
    </w:p>
    <w:p w14:paraId="65AB51A8" w14:textId="77777777" w:rsidR="00054F1A" w:rsidRPr="0096519C" w:rsidRDefault="00054F1A" w:rsidP="00054F1A">
      <w:pPr>
        <w:pStyle w:val="PL"/>
        <w:rPr>
          <w:ins w:id="943" w:author="R2-109e" w:date="2020-03-05T12:25:00Z"/>
        </w:rPr>
      </w:pPr>
      <w:ins w:id="944" w:author="R2-109e" w:date="2020-03-05T12:25:00Z">
        <w:r w:rsidRPr="0096519C">
          <w:t xml:space="preserve">        </w:t>
        </w:r>
        <w:r>
          <w:t>reduced</w:t>
        </w:r>
        <w:r w:rsidRPr="0096519C">
          <w:t>BW-FR1-DL</w:t>
        </w:r>
        <w:r>
          <w:t>-r16</w:t>
        </w:r>
        <w:r w:rsidRPr="0096519C">
          <w:t xml:space="preserve">   </w:t>
        </w:r>
        <w:r>
          <w:t xml:space="preserve"> </w:t>
        </w:r>
        <w:r w:rsidRPr="0096519C">
          <w:t xml:space="preserve">            ReducedAggregatedBandwidth,</w:t>
        </w:r>
      </w:ins>
    </w:p>
    <w:p w14:paraId="786886AD" w14:textId="77777777" w:rsidR="00054F1A" w:rsidRPr="0096519C" w:rsidRDefault="00054F1A" w:rsidP="00054F1A">
      <w:pPr>
        <w:pStyle w:val="PL"/>
        <w:rPr>
          <w:ins w:id="945" w:author="R2-109e" w:date="2020-03-05T12:25:00Z"/>
        </w:rPr>
      </w:pPr>
      <w:ins w:id="946" w:author="R2-109e" w:date="2020-03-05T12:25:00Z">
        <w:r w:rsidRPr="0096519C">
          <w:t xml:space="preserve">        </w:t>
        </w:r>
        <w:r>
          <w:t>reduced</w:t>
        </w:r>
        <w:r w:rsidRPr="0096519C">
          <w:t>BW-FR1-UL</w:t>
        </w:r>
        <w:r>
          <w:t>-r16</w:t>
        </w:r>
        <w:r w:rsidRPr="0096519C">
          <w:t xml:space="preserve">     </w:t>
        </w:r>
        <w:r>
          <w:t xml:space="preserve"> </w:t>
        </w:r>
        <w:r w:rsidRPr="0096519C">
          <w:t xml:space="preserve">          ReducedAggregatedBandwidth</w:t>
        </w:r>
      </w:ins>
    </w:p>
    <w:p w14:paraId="5D038339" w14:textId="77777777" w:rsidR="00054F1A" w:rsidRPr="0096519C" w:rsidRDefault="00054F1A" w:rsidP="00054F1A">
      <w:pPr>
        <w:pStyle w:val="PL"/>
        <w:rPr>
          <w:ins w:id="947" w:author="R2-109e" w:date="2020-03-05T12:25:00Z"/>
        </w:rPr>
      </w:pPr>
      <w:ins w:id="948" w:author="R2-109e" w:date="2020-03-05T12:25:00Z">
        <w:r w:rsidRPr="0096519C">
          <w:t xml:space="preserve">    } </w:t>
        </w:r>
        <w:r w:rsidRPr="0096519C">
          <w:rPr>
            <w:color w:val="993366"/>
          </w:rPr>
          <w:t>OPTIONAL</w:t>
        </w:r>
        <w:r w:rsidRPr="0096519C">
          <w:t>,</w:t>
        </w:r>
      </w:ins>
    </w:p>
    <w:p w14:paraId="6ACDFC98" w14:textId="77777777" w:rsidR="00054F1A" w:rsidRPr="0096519C" w:rsidRDefault="00054F1A" w:rsidP="00054F1A">
      <w:pPr>
        <w:pStyle w:val="PL"/>
        <w:rPr>
          <w:ins w:id="949" w:author="R2-109e" w:date="2020-03-05T12:25:00Z"/>
        </w:rPr>
      </w:pPr>
      <w:ins w:id="950" w:author="R2-109e" w:date="2020-03-05T12:25:00Z">
        <w:r w:rsidRPr="0096519C">
          <w:t xml:space="preserve">    </w:t>
        </w:r>
        <w:r>
          <w:t>reduced</w:t>
        </w:r>
        <w:r w:rsidRPr="0096519C">
          <w:t>MaxBW-FR2</w:t>
        </w:r>
        <w:r>
          <w:t>-r16</w:t>
        </w:r>
        <w:r w:rsidRPr="0096519C">
          <w:t xml:space="preserve">           </w:t>
        </w:r>
        <w:r>
          <w:t xml:space="preserve"> </w:t>
        </w:r>
        <w:r w:rsidRPr="0096519C">
          <w:t xml:space="preserve">    </w:t>
        </w:r>
        <w:r w:rsidRPr="0096519C">
          <w:rPr>
            <w:color w:val="993366"/>
          </w:rPr>
          <w:t>SEQUENCE</w:t>
        </w:r>
        <w:r w:rsidRPr="0096519C">
          <w:t xml:space="preserve"> {</w:t>
        </w:r>
      </w:ins>
    </w:p>
    <w:p w14:paraId="7B6039B8" w14:textId="77777777" w:rsidR="00054F1A" w:rsidRPr="0096519C" w:rsidRDefault="00054F1A" w:rsidP="00054F1A">
      <w:pPr>
        <w:pStyle w:val="PL"/>
        <w:rPr>
          <w:ins w:id="951" w:author="R2-109e" w:date="2020-03-05T12:25:00Z"/>
        </w:rPr>
      </w:pPr>
      <w:ins w:id="952" w:author="R2-109e" w:date="2020-03-05T12:25:00Z">
        <w:r w:rsidRPr="0096519C">
          <w:t xml:space="preserve">        </w:t>
        </w:r>
        <w:r>
          <w:t>reduced</w:t>
        </w:r>
        <w:r w:rsidRPr="0096519C">
          <w:t>BW-FR2-DL</w:t>
        </w:r>
        <w:r>
          <w:t>-r16</w:t>
        </w:r>
        <w:r w:rsidRPr="0096519C">
          <w:t xml:space="preserve">         </w:t>
        </w:r>
        <w:r>
          <w:t xml:space="preserve"> </w:t>
        </w:r>
        <w:r w:rsidRPr="0096519C">
          <w:t xml:space="preserve">      ReducedAggregatedBandwidth,</w:t>
        </w:r>
      </w:ins>
    </w:p>
    <w:p w14:paraId="35933444" w14:textId="77777777" w:rsidR="00054F1A" w:rsidRPr="0096519C" w:rsidRDefault="00054F1A" w:rsidP="00054F1A">
      <w:pPr>
        <w:pStyle w:val="PL"/>
        <w:rPr>
          <w:ins w:id="953" w:author="R2-109e" w:date="2020-03-05T12:25:00Z"/>
        </w:rPr>
      </w:pPr>
      <w:ins w:id="954" w:author="R2-109e" w:date="2020-03-05T12:25:00Z">
        <w:r w:rsidRPr="0096519C">
          <w:t xml:space="preserve">        </w:t>
        </w:r>
        <w:r>
          <w:t>reduced</w:t>
        </w:r>
        <w:r w:rsidRPr="0096519C">
          <w:t>BW-FR2-UL</w:t>
        </w:r>
        <w:r>
          <w:t>-r16</w:t>
        </w:r>
        <w:r w:rsidRPr="0096519C">
          <w:t xml:space="preserve">           </w:t>
        </w:r>
        <w:r>
          <w:t xml:space="preserve"> </w:t>
        </w:r>
        <w:r w:rsidRPr="0096519C">
          <w:t xml:space="preserve">    ReducedAggregatedBandwidth</w:t>
        </w:r>
      </w:ins>
    </w:p>
    <w:p w14:paraId="6B48E83F" w14:textId="77777777" w:rsidR="00054F1A" w:rsidRPr="0096519C" w:rsidRDefault="00054F1A" w:rsidP="00054F1A">
      <w:pPr>
        <w:pStyle w:val="PL"/>
        <w:rPr>
          <w:ins w:id="955" w:author="R2-109e" w:date="2020-03-05T12:25:00Z"/>
        </w:rPr>
      </w:pPr>
      <w:ins w:id="956" w:author="R2-109e" w:date="2020-03-05T12:25:00Z">
        <w:r w:rsidRPr="0096519C">
          <w:t xml:space="preserve">    } </w:t>
        </w:r>
        <w:r w:rsidRPr="0096519C">
          <w:rPr>
            <w:color w:val="993366"/>
          </w:rPr>
          <w:t>OPTIONAL</w:t>
        </w:r>
      </w:ins>
    </w:p>
    <w:p w14:paraId="6702A707" w14:textId="77777777" w:rsidR="00054F1A" w:rsidRDefault="00054F1A" w:rsidP="00054F1A">
      <w:pPr>
        <w:pStyle w:val="PL"/>
        <w:rPr>
          <w:ins w:id="957" w:author="R2-109e" w:date="2020-03-05T12:25:00Z"/>
        </w:rPr>
      </w:pPr>
      <w:ins w:id="958" w:author="R2-109e" w:date="2020-03-05T12:25:00Z">
        <w:r w:rsidRPr="0096519C">
          <w:t>}</w:t>
        </w:r>
      </w:ins>
    </w:p>
    <w:p w14:paraId="6BCEB858" w14:textId="77777777" w:rsidR="00054F1A" w:rsidRDefault="00054F1A" w:rsidP="00054F1A">
      <w:pPr>
        <w:pStyle w:val="PL"/>
        <w:rPr>
          <w:ins w:id="959" w:author="R2-109e" w:date="2020-03-05T12:25:00Z"/>
        </w:rPr>
      </w:pPr>
    </w:p>
    <w:p w14:paraId="7482EB05" w14:textId="77777777" w:rsidR="00054F1A" w:rsidRPr="0096519C" w:rsidRDefault="00054F1A" w:rsidP="00054F1A">
      <w:pPr>
        <w:pStyle w:val="PL"/>
        <w:rPr>
          <w:ins w:id="960" w:author="R2-109e" w:date="2020-03-05T12:25:00Z"/>
        </w:rPr>
      </w:pPr>
      <w:ins w:id="961" w:author="R2-109e" w:date="2020-03-05T12:25:00Z">
        <w:r>
          <w:t>MaxCC</w:t>
        </w:r>
        <w:r w:rsidRPr="00EE726B">
          <w:t>-</w:t>
        </w:r>
        <w:r>
          <w:t>Preference-r16</w:t>
        </w:r>
        <w:r w:rsidRPr="0096519C">
          <w:t xml:space="preserve"> ::=       </w:t>
        </w:r>
        <w:r>
          <w:t xml:space="preserve">     </w:t>
        </w:r>
        <w:r w:rsidRPr="0096519C">
          <w:rPr>
            <w:color w:val="993366"/>
          </w:rPr>
          <w:t>SEQUENCE</w:t>
        </w:r>
        <w:r w:rsidRPr="0096519C">
          <w:t xml:space="preserve"> {</w:t>
        </w:r>
      </w:ins>
    </w:p>
    <w:p w14:paraId="5D7F241D" w14:textId="77777777" w:rsidR="00054F1A" w:rsidRPr="0096519C" w:rsidRDefault="00054F1A" w:rsidP="00054F1A">
      <w:pPr>
        <w:pStyle w:val="PL"/>
        <w:rPr>
          <w:ins w:id="962" w:author="R2-109e" w:date="2020-03-05T12:25:00Z"/>
        </w:rPr>
      </w:pPr>
      <w:ins w:id="963" w:author="R2-109e" w:date="2020-03-05T12:25:00Z">
        <w:r w:rsidRPr="0096519C">
          <w:t xml:space="preserve">    </w:t>
        </w:r>
        <w:r>
          <w:t>reduced</w:t>
        </w:r>
        <w:r w:rsidRPr="0096519C">
          <w:t>CCsDL</w:t>
        </w:r>
        <w:r>
          <w:t>-r16</w:t>
        </w:r>
        <w:r w:rsidRPr="0096519C">
          <w:t xml:space="preserve">               </w:t>
        </w:r>
        <w:r>
          <w:t xml:space="preserve"> </w:t>
        </w:r>
        <w:r w:rsidRPr="0096519C">
          <w:t xml:space="preserve">   </w:t>
        </w:r>
        <w:r>
          <w:t xml:space="preserve"> </w:t>
        </w:r>
        <w:r w:rsidRPr="0096519C">
          <w:rPr>
            <w:color w:val="993366"/>
          </w:rPr>
          <w:t>INTEGER</w:t>
        </w:r>
        <w:r w:rsidRPr="0096519C">
          <w:t xml:space="preserve"> (0..31),</w:t>
        </w:r>
      </w:ins>
    </w:p>
    <w:p w14:paraId="71994BC4" w14:textId="77777777" w:rsidR="00054F1A" w:rsidRDefault="00054F1A" w:rsidP="00054F1A">
      <w:pPr>
        <w:pStyle w:val="PL"/>
        <w:rPr>
          <w:ins w:id="964" w:author="R2-109e" w:date="2020-03-05T12:25:00Z"/>
        </w:rPr>
      </w:pPr>
      <w:ins w:id="965" w:author="R2-109e" w:date="2020-03-05T12:25:00Z">
        <w:r w:rsidRPr="0096519C">
          <w:t xml:space="preserve">    </w:t>
        </w:r>
        <w:r>
          <w:t>reduced</w:t>
        </w:r>
        <w:r w:rsidRPr="0096519C">
          <w:t>CCsUL</w:t>
        </w:r>
        <w:r>
          <w:t>-r16</w:t>
        </w:r>
        <w:r w:rsidRPr="0096519C">
          <w:t xml:space="preserve">                  </w:t>
        </w:r>
        <w:r>
          <w:t xml:space="preserve">  </w:t>
        </w:r>
        <w:r w:rsidRPr="0096519C">
          <w:rPr>
            <w:color w:val="993366"/>
          </w:rPr>
          <w:t>INTEGER</w:t>
        </w:r>
        <w:r w:rsidRPr="0096519C">
          <w:t xml:space="preserve"> (0..31)</w:t>
        </w:r>
      </w:ins>
    </w:p>
    <w:p w14:paraId="20FC993D" w14:textId="77777777" w:rsidR="00054F1A" w:rsidRDefault="00054F1A" w:rsidP="00054F1A">
      <w:pPr>
        <w:pStyle w:val="PL"/>
        <w:rPr>
          <w:ins w:id="966" w:author="R2-109e" w:date="2020-03-05T12:25:00Z"/>
        </w:rPr>
      </w:pPr>
      <w:ins w:id="967" w:author="R2-109e" w:date="2020-03-05T12:25:00Z">
        <w:r w:rsidRPr="0096519C">
          <w:t>}</w:t>
        </w:r>
      </w:ins>
    </w:p>
    <w:p w14:paraId="158F7688" w14:textId="77777777" w:rsidR="00054F1A" w:rsidRDefault="00054F1A" w:rsidP="00054F1A">
      <w:pPr>
        <w:pStyle w:val="PL"/>
        <w:rPr>
          <w:ins w:id="968" w:author="R2-109e" w:date="2020-03-05T12:25:00Z"/>
        </w:rPr>
      </w:pPr>
    </w:p>
    <w:p w14:paraId="3BC2E9D1" w14:textId="77777777" w:rsidR="00054F1A" w:rsidRPr="0096519C" w:rsidRDefault="00054F1A" w:rsidP="00054F1A">
      <w:pPr>
        <w:pStyle w:val="PL"/>
        <w:rPr>
          <w:ins w:id="969" w:author="R2-109e" w:date="2020-03-05T12:25:00Z"/>
        </w:rPr>
      </w:pPr>
      <w:ins w:id="970" w:author="R2-109e" w:date="2020-03-05T12:25:00Z">
        <w:r>
          <w:t>MaxMIMO</w:t>
        </w:r>
        <w:r w:rsidRPr="00EE726B">
          <w:t>-</w:t>
        </w:r>
        <w:r>
          <w:t>LayerPreference-r16</w:t>
        </w:r>
        <w:r w:rsidRPr="0096519C">
          <w:t xml:space="preserve"> ::=     </w:t>
        </w:r>
        <w:r w:rsidRPr="0096519C">
          <w:rPr>
            <w:color w:val="993366"/>
          </w:rPr>
          <w:t>SEQUENCE</w:t>
        </w:r>
        <w:r w:rsidRPr="0096519C">
          <w:t xml:space="preserve"> {</w:t>
        </w:r>
      </w:ins>
    </w:p>
    <w:p w14:paraId="3F90C96C" w14:textId="77777777" w:rsidR="00054F1A" w:rsidRPr="0096519C" w:rsidRDefault="00054F1A" w:rsidP="00054F1A">
      <w:pPr>
        <w:pStyle w:val="PL"/>
        <w:rPr>
          <w:ins w:id="971" w:author="R2-109e" w:date="2020-03-05T12:25:00Z"/>
        </w:rPr>
      </w:pPr>
      <w:ins w:id="972" w:author="R2-109e" w:date="2020-03-05T12:25:00Z">
        <w:r w:rsidRPr="0096519C">
          <w:t xml:space="preserve">    </w:t>
        </w:r>
        <w:r>
          <w:t>reduced</w:t>
        </w:r>
        <w:r w:rsidRPr="0096519C">
          <w:t>MaxMIMO-LayersFR1</w:t>
        </w:r>
        <w:r>
          <w:t>-r16</w:t>
        </w:r>
        <w:r w:rsidRPr="0096519C">
          <w:t xml:space="preserve">   </w:t>
        </w:r>
        <w:r>
          <w:t xml:space="preserve"> </w:t>
        </w:r>
        <w:r w:rsidRPr="0096519C">
          <w:t xml:space="preserve">    </w:t>
        </w:r>
        <w:r w:rsidRPr="0096519C">
          <w:rPr>
            <w:color w:val="993366"/>
          </w:rPr>
          <w:t>SEQUENCE</w:t>
        </w:r>
        <w:r w:rsidRPr="0096519C">
          <w:t xml:space="preserve"> {</w:t>
        </w:r>
      </w:ins>
    </w:p>
    <w:p w14:paraId="308C0D8D" w14:textId="4B460C40" w:rsidR="00054F1A" w:rsidRPr="0096519C" w:rsidRDefault="00054F1A" w:rsidP="00054F1A">
      <w:pPr>
        <w:pStyle w:val="PL"/>
        <w:rPr>
          <w:ins w:id="973" w:author="R2-109e" w:date="2020-03-05T12:25:00Z"/>
        </w:rPr>
      </w:pPr>
      <w:ins w:id="974" w:author="R2-109e" w:date="2020-03-05T12:25:00Z">
        <w:r w:rsidRPr="0096519C">
          <w:t xml:space="preserve">        </w:t>
        </w:r>
        <w:r>
          <w:t>reduced</w:t>
        </w:r>
        <w:r w:rsidRPr="0096519C">
          <w:t>MIMO-LayersFR1-DL</w:t>
        </w:r>
        <w:r>
          <w:t>-r16</w:t>
        </w:r>
        <w:r w:rsidRPr="0096519C">
          <w:t xml:space="preserve"> </w:t>
        </w:r>
        <w:r>
          <w:t xml:space="preserve"> </w:t>
        </w:r>
        <w:r w:rsidRPr="0096519C">
          <w:t xml:space="preserve">      </w:t>
        </w:r>
        <w:r w:rsidRPr="00777603">
          <w:rPr>
            <w:color w:val="993366"/>
          </w:rPr>
          <w:t>INTEGER</w:t>
        </w:r>
        <w:r w:rsidRPr="00325D1F">
          <w:t xml:space="preserve"> (1..8)</w:t>
        </w:r>
        <w:r w:rsidRPr="0096519C">
          <w:t>,</w:t>
        </w:r>
      </w:ins>
    </w:p>
    <w:p w14:paraId="07F0A17C" w14:textId="5950C8F7" w:rsidR="00054F1A" w:rsidRPr="0096519C" w:rsidRDefault="00054F1A" w:rsidP="00054F1A">
      <w:pPr>
        <w:pStyle w:val="PL"/>
        <w:rPr>
          <w:ins w:id="975" w:author="R2-109e" w:date="2020-03-05T12:25:00Z"/>
        </w:rPr>
      </w:pPr>
      <w:ins w:id="976" w:author="R2-109e" w:date="2020-03-05T12:25:00Z">
        <w:r w:rsidRPr="0096519C">
          <w:t xml:space="preserve">        </w:t>
        </w:r>
        <w:r>
          <w:t>reduced</w:t>
        </w:r>
        <w:r w:rsidRPr="0096519C">
          <w:t>MIMO-LayersFR1-UL</w:t>
        </w:r>
        <w:r>
          <w:t>-r16</w:t>
        </w:r>
        <w:r w:rsidRPr="0096519C">
          <w:t xml:space="preserve">   </w:t>
        </w:r>
        <w:r>
          <w:t xml:space="preserve"> </w:t>
        </w:r>
        <w:r w:rsidRPr="0096519C">
          <w:t xml:space="preserve">    </w:t>
        </w:r>
        <w:r w:rsidRPr="00777603">
          <w:rPr>
            <w:color w:val="993366"/>
          </w:rPr>
          <w:t>INTEGER</w:t>
        </w:r>
        <w:r>
          <w:t xml:space="preserve"> (1..4</w:t>
        </w:r>
        <w:r w:rsidRPr="00325D1F">
          <w:t>)</w:t>
        </w:r>
      </w:ins>
    </w:p>
    <w:p w14:paraId="356FBB8F" w14:textId="77777777" w:rsidR="00054F1A" w:rsidRPr="0096519C" w:rsidRDefault="00054F1A" w:rsidP="00054F1A">
      <w:pPr>
        <w:pStyle w:val="PL"/>
        <w:rPr>
          <w:ins w:id="977" w:author="R2-109e" w:date="2020-03-05T12:25:00Z"/>
        </w:rPr>
      </w:pPr>
      <w:ins w:id="978" w:author="R2-109e" w:date="2020-03-05T12:25:00Z">
        <w:r w:rsidRPr="0096519C">
          <w:t xml:space="preserve">    } </w:t>
        </w:r>
        <w:r w:rsidRPr="0096519C">
          <w:rPr>
            <w:color w:val="993366"/>
          </w:rPr>
          <w:t>OPTIONAL</w:t>
        </w:r>
        <w:r w:rsidRPr="0096519C">
          <w:t>,</w:t>
        </w:r>
      </w:ins>
    </w:p>
    <w:p w14:paraId="1A7B288E" w14:textId="77777777" w:rsidR="00054F1A" w:rsidRPr="0096519C" w:rsidRDefault="00054F1A" w:rsidP="00054F1A">
      <w:pPr>
        <w:pStyle w:val="PL"/>
        <w:rPr>
          <w:ins w:id="979" w:author="R2-109e" w:date="2020-03-05T12:25:00Z"/>
        </w:rPr>
      </w:pPr>
      <w:ins w:id="980" w:author="R2-109e" w:date="2020-03-05T12:25:00Z">
        <w:r w:rsidRPr="0096519C">
          <w:lastRenderedPageBreak/>
          <w:t xml:space="preserve">    </w:t>
        </w:r>
        <w:r>
          <w:t>reduced</w:t>
        </w:r>
        <w:r w:rsidRPr="0096519C">
          <w:t>MaxMIMO-LayersFR2</w:t>
        </w:r>
        <w:r>
          <w:t>-r16</w:t>
        </w:r>
        <w:r w:rsidRPr="0096519C">
          <w:t xml:space="preserve">      </w:t>
        </w:r>
        <w:r>
          <w:t xml:space="preserve">  </w:t>
        </w:r>
        <w:r w:rsidRPr="0096519C">
          <w:rPr>
            <w:color w:val="993366"/>
          </w:rPr>
          <w:t>SEQUENCE</w:t>
        </w:r>
        <w:r w:rsidRPr="0096519C">
          <w:t xml:space="preserve"> {</w:t>
        </w:r>
      </w:ins>
    </w:p>
    <w:p w14:paraId="01CF8DA1" w14:textId="0B3AA425" w:rsidR="00054F1A" w:rsidRPr="0096519C" w:rsidRDefault="00054F1A" w:rsidP="00054F1A">
      <w:pPr>
        <w:pStyle w:val="PL"/>
        <w:rPr>
          <w:ins w:id="981" w:author="R2-109e" w:date="2020-03-05T12:25:00Z"/>
        </w:rPr>
      </w:pPr>
      <w:ins w:id="982" w:author="R2-109e" w:date="2020-03-05T12:25:00Z">
        <w:r w:rsidRPr="0096519C">
          <w:t xml:space="preserve">        </w:t>
        </w:r>
        <w:r>
          <w:t>reduced</w:t>
        </w:r>
        <w:r w:rsidRPr="0096519C">
          <w:t>MIMO-LayersFR2-DL</w:t>
        </w:r>
        <w:r>
          <w:t>-r16</w:t>
        </w:r>
        <w:r w:rsidRPr="0096519C">
          <w:t xml:space="preserve">    </w:t>
        </w:r>
        <w:r>
          <w:t xml:space="preserve"> </w:t>
        </w:r>
        <w:r w:rsidRPr="0096519C">
          <w:t xml:space="preserve">   </w:t>
        </w:r>
        <w:r w:rsidRPr="00777603">
          <w:rPr>
            <w:color w:val="993366"/>
          </w:rPr>
          <w:t>INTEGER</w:t>
        </w:r>
        <w:r w:rsidRPr="00325D1F">
          <w:t xml:space="preserve"> (1..8)</w:t>
        </w:r>
        <w:r w:rsidRPr="0096519C">
          <w:t>,</w:t>
        </w:r>
      </w:ins>
    </w:p>
    <w:p w14:paraId="12791C41" w14:textId="63B7CEF2" w:rsidR="00054F1A" w:rsidRPr="0096519C" w:rsidRDefault="00054F1A" w:rsidP="00054F1A">
      <w:pPr>
        <w:pStyle w:val="PL"/>
        <w:rPr>
          <w:ins w:id="983" w:author="R2-109e" w:date="2020-03-05T12:25:00Z"/>
        </w:rPr>
      </w:pPr>
      <w:ins w:id="984" w:author="R2-109e" w:date="2020-03-05T12:25:00Z">
        <w:r w:rsidRPr="0096519C">
          <w:t xml:space="preserve">        </w:t>
        </w:r>
        <w:r>
          <w:t>reduced</w:t>
        </w:r>
        <w:r w:rsidRPr="0096519C">
          <w:t>MIMO-LayersFR2-UL</w:t>
        </w:r>
        <w:r>
          <w:t>-r16</w:t>
        </w:r>
        <w:r w:rsidRPr="0096519C">
          <w:t xml:space="preserve">     </w:t>
        </w:r>
        <w:r>
          <w:t xml:space="preserve"> </w:t>
        </w:r>
        <w:r w:rsidRPr="0096519C">
          <w:t xml:space="preserve"> </w:t>
        </w:r>
        <w:r>
          <w:t xml:space="preserve"> </w:t>
        </w:r>
        <w:r w:rsidRPr="00777603">
          <w:rPr>
            <w:color w:val="993366"/>
          </w:rPr>
          <w:t>INTEGER</w:t>
        </w:r>
        <w:r>
          <w:t xml:space="preserve"> (1..4</w:t>
        </w:r>
        <w:r w:rsidRPr="00325D1F">
          <w:t>)</w:t>
        </w:r>
      </w:ins>
    </w:p>
    <w:p w14:paraId="4B3D9706" w14:textId="77777777" w:rsidR="00054F1A" w:rsidRPr="0096519C" w:rsidRDefault="00054F1A" w:rsidP="00054F1A">
      <w:pPr>
        <w:pStyle w:val="PL"/>
        <w:rPr>
          <w:ins w:id="985" w:author="R2-109e" w:date="2020-03-05T12:25:00Z"/>
        </w:rPr>
      </w:pPr>
      <w:ins w:id="986" w:author="R2-109e" w:date="2020-03-05T12:25:00Z">
        <w:r w:rsidRPr="0096519C">
          <w:t xml:space="preserve">    } </w:t>
        </w:r>
        <w:r w:rsidRPr="0096519C">
          <w:rPr>
            <w:color w:val="993366"/>
          </w:rPr>
          <w:t>OPTIONAL</w:t>
        </w:r>
      </w:ins>
    </w:p>
    <w:p w14:paraId="14D78E82" w14:textId="77777777" w:rsidR="00054F1A" w:rsidRDefault="00054F1A" w:rsidP="00054F1A">
      <w:pPr>
        <w:pStyle w:val="PL"/>
        <w:rPr>
          <w:ins w:id="987" w:author="R2-109e" w:date="2020-03-05T12:25:00Z"/>
        </w:rPr>
      </w:pPr>
      <w:ins w:id="988" w:author="R2-109e" w:date="2020-03-05T12:25:00Z">
        <w:r w:rsidRPr="0096519C">
          <w:t>}</w:t>
        </w:r>
      </w:ins>
    </w:p>
    <w:p w14:paraId="2C82D616" w14:textId="77777777" w:rsidR="00054F1A" w:rsidRDefault="00054F1A" w:rsidP="00054F1A">
      <w:pPr>
        <w:pStyle w:val="PL"/>
        <w:rPr>
          <w:ins w:id="989" w:author="R2-109e" w:date="2020-03-05T12:25:00Z"/>
        </w:rPr>
      </w:pPr>
    </w:p>
    <w:p w14:paraId="325BE10F" w14:textId="77777777" w:rsidR="00054F1A" w:rsidRDefault="00054F1A" w:rsidP="00054F1A">
      <w:pPr>
        <w:pStyle w:val="PL"/>
        <w:rPr>
          <w:ins w:id="990" w:author="R2-109e" w:date="2020-03-05T12:25:00Z"/>
        </w:rPr>
      </w:pPr>
      <w:ins w:id="991" w:author="R2-109e" w:date="2020-03-05T12:25:00Z">
        <w:r>
          <w:t>Min</w:t>
        </w:r>
        <w:r w:rsidRPr="00A03460">
          <w:t>SchedulingOffset</w:t>
        </w:r>
        <w:r>
          <w:t>Preference-r16</w:t>
        </w:r>
        <w:r w:rsidRPr="0096519C">
          <w:t xml:space="preserve"> ::= </w:t>
        </w:r>
        <w:r w:rsidRPr="0096519C">
          <w:rPr>
            <w:color w:val="993366"/>
          </w:rPr>
          <w:t>SEQUENCE</w:t>
        </w:r>
        <w:r w:rsidRPr="0096519C">
          <w:t xml:space="preserve"> {</w:t>
        </w:r>
      </w:ins>
    </w:p>
    <w:p w14:paraId="09D5D8D7" w14:textId="77777777" w:rsidR="00054F1A" w:rsidRPr="0096519C" w:rsidRDefault="00054F1A" w:rsidP="00054F1A">
      <w:pPr>
        <w:pStyle w:val="PL"/>
        <w:rPr>
          <w:ins w:id="992" w:author="R2-109e" w:date="2020-03-05T12:25:00Z"/>
        </w:rPr>
      </w:pPr>
      <w:ins w:id="993" w:author="R2-109e" w:date="2020-03-05T12:25:00Z">
        <w:r>
          <w:t xml:space="preserve">    preferredK0-r16                       </w:t>
        </w:r>
        <w:r w:rsidRPr="0096519C">
          <w:rPr>
            <w:color w:val="993366"/>
          </w:rPr>
          <w:t>SEQUENCE</w:t>
        </w:r>
        <w:r w:rsidRPr="0096519C">
          <w:t xml:space="preserve"> {</w:t>
        </w:r>
      </w:ins>
    </w:p>
    <w:p w14:paraId="6BEC6228" w14:textId="77777777" w:rsidR="00054F1A" w:rsidRDefault="00054F1A" w:rsidP="00054F1A">
      <w:pPr>
        <w:pStyle w:val="PL"/>
        <w:rPr>
          <w:ins w:id="994" w:author="R2-109e" w:date="2020-03-05T12:25:00Z"/>
        </w:rPr>
      </w:pPr>
      <w:ins w:id="995" w:author="R2-109e" w:date="2020-03-05T12:25:00Z">
        <w:r>
          <w:t xml:space="preserve">        preferredK0-SCS-15kHz-r16             </w:t>
        </w:r>
        <w:r w:rsidRPr="00A37D91">
          <w:rPr>
            <w:color w:val="993366"/>
          </w:rPr>
          <w:t>ENUMERATED</w:t>
        </w:r>
        <w:r>
          <w:t xml:space="preserve"> {sl1, sl2, sl4, sl6}</w:t>
        </w:r>
        <w:r w:rsidRPr="0096519C">
          <w:t xml:space="preserve">    </w:t>
        </w:r>
        <w:r w:rsidRPr="0096519C">
          <w:rPr>
            <w:color w:val="993366"/>
          </w:rPr>
          <w:t>OPTIONAL</w:t>
        </w:r>
        <w:r>
          <w:t>,</w:t>
        </w:r>
      </w:ins>
    </w:p>
    <w:p w14:paraId="667E7F42" w14:textId="77777777" w:rsidR="00054F1A" w:rsidRDefault="00054F1A" w:rsidP="00054F1A">
      <w:pPr>
        <w:pStyle w:val="PL"/>
        <w:rPr>
          <w:ins w:id="996" w:author="R2-109e" w:date="2020-03-05T12:25:00Z"/>
        </w:rPr>
      </w:pPr>
      <w:ins w:id="997" w:author="R2-109e" w:date="2020-03-05T12:25:00Z">
        <w:r>
          <w:t xml:space="preserve">        preferredK0-SCS-30kHz-r16             </w:t>
        </w:r>
        <w:r w:rsidRPr="00A37D91">
          <w:rPr>
            <w:color w:val="993366"/>
          </w:rPr>
          <w:t>ENUMERATED</w:t>
        </w:r>
        <w:r>
          <w:t xml:space="preserve"> {sl1, sl2, sl4, sl6}</w:t>
        </w:r>
        <w:r w:rsidRPr="0096519C">
          <w:t xml:space="preserve">    </w:t>
        </w:r>
        <w:r w:rsidRPr="0096519C">
          <w:rPr>
            <w:color w:val="993366"/>
          </w:rPr>
          <w:t>OPTIONAL</w:t>
        </w:r>
        <w:r>
          <w:t>,</w:t>
        </w:r>
      </w:ins>
    </w:p>
    <w:p w14:paraId="1DE4E204" w14:textId="77777777" w:rsidR="00054F1A" w:rsidRDefault="00054F1A" w:rsidP="00054F1A">
      <w:pPr>
        <w:pStyle w:val="PL"/>
        <w:rPr>
          <w:ins w:id="998" w:author="R2-109e" w:date="2020-03-05T12:25:00Z"/>
        </w:rPr>
      </w:pPr>
      <w:ins w:id="999" w:author="R2-109e" w:date="2020-03-05T12:25:00Z">
        <w:r>
          <w:t xml:space="preserve">        preferredK0-SCS-60kHz-r16             </w:t>
        </w:r>
        <w:r w:rsidRPr="00A37D91">
          <w:rPr>
            <w:color w:val="993366"/>
          </w:rPr>
          <w:t>ENUMERATED</w:t>
        </w:r>
        <w:r>
          <w:t xml:space="preserve"> {sl2, sl4, sl8, sl12}</w:t>
        </w:r>
        <w:r w:rsidRPr="0096519C">
          <w:t xml:space="preserve">   </w:t>
        </w:r>
        <w:r w:rsidRPr="0096519C">
          <w:rPr>
            <w:color w:val="993366"/>
          </w:rPr>
          <w:t>OPTIONAL</w:t>
        </w:r>
        <w:r>
          <w:t>,</w:t>
        </w:r>
      </w:ins>
    </w:p>
    <w:p w14:paraId="70BF8187" w14:textId="77777777" w:rsidR="00054F1A" w:rsidRDefault="00054F1A" w:rsidP="00054F1A">
      <w:pPr>
        <w:pStyle w:val="PL"/>
        <w:rPr>
          <w:ins w:id="1000" w:author="R2-109e" w:date="2020-03-05T12:25:00Z"/>
        </w:rPr>
      </w:pPr>
      <w:ins w:id="1001" w:author="R2-109e" w:date="2020-03-05T12:25:00Z">
        <w:r>
          <w:t xml:space="preserve">        preferredK0-SCS-120kHz-r16            </w:t>
        </w:r>
        <w:r w:rsidRPr="00A37D91">
          <w:rPr>
            <w:color w:val="993366"/>
          </w:rPr>
          <w:t>ENUMERATED</w:t>
        </w:r>
        <w:r>
          <w:t xml:space="preserve"> {sl2, sl4, sl8, sl12}</w:t>
        </w:r>
        <w:r w:rsidRPr="0096519C">
          <w:t xml:space="preserve">   </w:t>
        </w:r>
        <w:r w:rsidRPr="0096519C">
          <w:rPr>
            <w:color w:val="993366"/>
          </w:rPr>
          <w:t>OPTIONAL</w:t>
        </w:r>
      </w:ins>
    </w:p>
    <w:p w14:paraId="7DD8FC38" w14:textId="0AD1A95C" w:rsidR="00054F1A" w:rsidRPr="0096519C" w:rsidRDefault="00054F1A" w:rsidP="00054F1A">
      <w:pPr>
        <w:pStyle w:val="PL"/>
        <w:rPr>
          <w:ins w:id="1002" w:author="R2-109e" w:date="2020-03-05T12:25:00Z"/>
        </w:rPr>
      </w:pPr>
      <w:ins w:id="1003" w:author="R2-109e" w:date="2020-03-05T12:25:00Z">
        <w:r w:rsidRPr="0096519C">
          <w:t xml:space="preserve">    }</w:t>
        </w:r>
      </w:ins>
      <w:ins w:id="1004" w:author="R2-109e" w:date="2020-03-06T12:02:00Z">
        <w:r w:rsidR="00F22E17" w:rsidRPr="00F22E17">
          <w:rPr>
            <w:color w:val="993366"/>
          </w:rPr>
          <w:t xml:space="preserve"> </w:t>
        </w:r>
        <w:r w:rsidR="00F22E17" w:rsidRPr="0096519C">
          <w:rPr>
            <w:color w:val="993366"/>
          </w:rPr>
          <w:t>OPTIONAL</w:t>
        </w:r>
      </w:ins>
      <w:ins w:id="1005" w:author="R2-109e" w:date="2020-03-05T12:25:00Z">
        <w:r w:rsidRPr="0096519C">
          <w:t>,</w:t>
        </w:r>
      </w:ins>
    </w:p>
    <w:p w14:paraId="0850EB01" w14:textId="77777777" w:rsidR="00054F1A" w:rsidRPr="0096519C" w:rsidRDefault="00054F1A" w:rsidP="00054F1A">
      <w:pPr>
        <w:pStyle w:val="PL"/>
        <w:rPr>
          <w:ins w:id="1006" w:author="R2-109e" w:date="2020-03-05T12:25:00Z"/>
        </w:rPr>
      </w:pPr>
      <w:ins w:id="1007" w:author="R2-109e" w:date="2020-03-05T12:25:00Z">
        <w:r>
          <w:t xml:space="preserve">    preferredK2-r16                       </w:t>
        </w:r>
        <w:r w:rsidRPr="0096519C">
          <w:rPr>
            <w:color w:val="993366"/>
          </w:rPr>
          <w:t>SEQUENCE</w:t>
        </w:r>
        <w:r w:rsidRPr="0096519C">
          <w:t xml:space="preserve"> {</w:t>
        </w:r>
      </w:ins>
    </w:p>
    <w:p w14:paraId="2354462E" w14:textId="77777777" w:rsidR="00054F1A" w:rsidRDefault="00054F1A" w:rsidP="00054F1A">
      <w:pPr>
        <w:pStyle w:val="PL"/>
        <w:rPr>
          <w:ins w:id="1008" w:author="R2-109e" w:date="2020-03-05T12:25:00Z"/>
        </w:rPr>
      </w:pPr>
      <w:ins w:id="1009" w:author="R2-109e" w:date="2020-03-05T12:25:00Z">
        <w:r>
          <w:t xml:space="preserve">        preferredK2-SCS-15kHz-r16             </w:t>
        </w:r>
        <w:r w:rsidRPr="00A37D91">
          <w:rPr>
            <w:color w:val="993366"/>
          </w:rPr>
          <w:t>ENUMERATED</w:t>
        </w:r>
        <w:r>
          <w:t xml:space="preserve"> {sl1, sl2, sl4, sl6}</w:t>
        </w:r>
        <w:r w:rsidRPr="0096519C">
          <w:t xml:space="preserve">    </w:t>
        </w:r>
        <w:r w:rsidRPr="0096519C">
          <w:rPr>
            <w:color w:val="993366"/>
          </w:rPr>
          <w:t>OPTIONAL</w:t>
        </w:r>
        <w:r>
          <w:t>,</w:t>
        </w:r>
      </w:ins>
    </w:p>
    <w:p w14:paraId="73150AC1" w14:textId="77777777" w:rsidR="00054F1A" w:rsidRDefault="00054F1A" w:rsidP="00054F1A">
      <w:pPr>
        <w:pStyle w:val="PL"/>
        <w:rPr>
          <w:ins w:id="1010" w:author="R2-109e" w:date="2020-03-05T12:25:00Z"/>
        </w:rPr>
      </w:pPr>
      <w:ins w:id="1011" w:author="R2-109e" w:date="2020-03-05T12:25:00Z">
        <w:r>
          <w:t xml:space="preserve">        preferredK2-SCS-30kHz-r16             </w:t>
        </w:r>
        <w:r w:rsidRPr="00A37D91">
          <w:rPr>
            <w:color w:val="993366"/>
          </w:rPr>
          <w:t>ENUMERATED</w:t>
        </w:r>
        <w:r>
          <w:t xml:space="preserve"> {sl1, sl2, sl4, sl6}</w:t>
        </w:r>
        <w:r w:rsidRPr="0096519C">
          <w:t xml:space="preserve">    </w:t>
        </w:r>
        <w:r w:rsidRPr="0096519C">
          <w:rPr>
            <w:color w:val="993366"/>
          </w:rPr>
          <w:t>OPTIONAL</w:t>
        </w:r>
        <w:r>
          <w:t>,</w:t>
        </w:r>
      </w:ins>
    </w:p>
    <w:p w14:paraId="094A8939" w14:textId="77777777" w:rsidR="00054F1A" w:rsidRDefault="00054F1A" w:rsidP="00054F1A">
      <w:pPr>
        <w:pStyle w:val="PL"/>
        <w:rPr>
          <w:ins w:id="1012" w:author="R2-109e" w:date="2020-03-05T12:25:00Z"/>
        </w:rPr>
      </w:pPr>
      <w:ins w:id="1013" w:author="R2-109e" w:date="2020-03-05T12:25:00Z">
        <w:r>
          <w:t xml:space="preserve">        preferredK2-SCS-60kHz-r16             </w:t>
        </w:r>
        <w:r w:rsidRPr="00A37D91">
          <w:rPr>
            <w:color w:val="993366"/>
          </w:rPr>
          <w:t>ENUMERATED</w:t>
        </w:r>
        <w:r>
          <w:t xml:space="preserve"> {sl2, sl4, sl8, sl12} </w:t>
        </w:r>
        <w:r w:rsidRPr="0096519C">
          <w:t xml:space="preserve">  </w:t>
        </w:r>
        <w:r w:rsidRPr="0096519C">
          <w:rPr>
            <w:color w:val="993366"/>
          </w:rPr>
          <w:t>OPTIONAL</w:t>
        </w:r>
        <w:r>
          <w:t>,</w:t>
        </w:r>
      </w:ins>
    </w:p>
    <w:p w14:paraId="0B7F13F8" w14:textId="77777777" w:rsidR="00054F1A" w:rsidRDefault="00054F1A" w:rsidP="00054F1A">
      <w:pPr>
        <w:pStyle w:val="PL"/>
        <w:rPr>
          <w:ins w:id="1014" w:author="R2-109e" w:date="2020-03-05T12:25:00Z"/>
        </w:rPr>
      </w:pPr>
      <w:ins w:id="1015" w:author="R2-109e" w:date="2020-03-05T12:25:00Z">
        <w:r>
          <w:t xml:space="preserve">        preferredK2-SCS-120kHz-r16            </w:t>
        </w:r>
        <w:r w:rsidRPr="00A37D91">
          <w:rPr>
            <w:color w:val="993366"/>
          </w:rPr>
          <w:t>ENUMERATED</w:t>
        </w:r>
        <w:r>
          <w:t xml:space="preserve"> {sl2, sl4, sl8, sl12}  </w:t>
        </w:r>
        <w:r w:rsidRPr="0096519C">
          <w:t xml:space="preserve"> </w:t>
        </w:r>
        <w:r w:rsidRPr="0096519C">
          <w:rPr>
            <w:color w:val="993366"/>
          </w:rPr>
          <w:t>OPTIONAL</w:t>
        </w:r>
      </w:ins>
    </w:p>
    <w:p w14:paraId="252DD6C7" w14:textId="414B69B8" w:rsidR="00054F1A" w:rsidRPr="0096519C" w:rsidRDefault="00054F1A" w:rsidP="00054F1A">
      <w:pPr>
        <w:pStyle w:val="PL"/>
        <w:rPr>
          <w:ins w:id="1016" w:author="R2-109e" w:date="2020-03-05T12:25:00Z"/>
        </w:rPr>
      </w:pPr>
      <w:ins w:id="1017" w:author="R2-109e" w:date="2020-03-05T12:25:00Z">
        <w:r w:rsidRPr="0096519C">
          <w:t xml:space="preserve">    }</w:t>
        </w:r>
      </w:ins>
      <w:ins w:id="1018" w:author="R2-109e" w:date="2020-03-06T12:02:00Z">
        <w:r w:rsidR="00F22E17" w:rsidRPr="00F22E17">
          <w:rPr>
            <w:color w:val="993366"/>
          </w:rPr>
          <w:t xml:space="preserve"> </w:t>
        </w:r>
        <w:r w:rsidR="00F22E17" w:rsidRPr="0096519C">
          <w:rPr>
            <w:color w:val="993366"/>
          </w:rPr>
          <w:t>OPTIONAL</w:t>
        </w:r>
      </w:ins>
    </w:p>
    <w:p w14:paraId="6A956748" w14:textId="77777777" w:rsidR="00054F1A" w:rsidRDefault="00054F1A" w:rsidP="00054F1A">
      <w:pPr>
        <w:pStyle w:val="PL"/>
        <w:rPr>
          <w:ins w:id="1019" w:author="R2-109e" w:date="2020-03-05T12:25:00Z"/>
        </w:rPr>
      </w:pPr>
      <w:ins w:id="1020" w:author="R2-109e" w:date="2020-03-05T12:25:00Z">
        <w:r w:rsidRPr="0096519C">
          <w:t>}</w:t>
        </w:r>
      </w:ins>
    </w:p>
    <w:p w14:paraId="00A830F1" w14:textId="77777777" w:rsidR="00054F1A" w:rsidRDefault="00054F1A" w:rsidP="00054F1A">
      <w:pPr>
        <w:pStyle w:val="PL"/>
        <w:rPr>
          <w:ins w:id="1021" w:author="R2-109e" w:date="2020-03-05T12:25:00Z"/>
        </w:rPr>
      </w:pPr>
    </w:p>
    <w:p w14:paraId="4F6A43B9" w14:textId="637ADFCA" w:rsidR="00054F1A" w:rsidRDefault="00054F1A" w:rsidP="00054F1A">
      <w:pPr>
        <w:pStyle w:val="PL"/>
        <w:rPr>
          <w:ins w:id="1022" w:author="R2-109e" w:date="2020-03-05T12:25:00Z"/>
        </w:rPr>
      </w:pPr>
      <w:ins w:id="1023" w:author="R2-109e" w:date="2020-03-05T12:25:00Z">
        <w:r>
          <w:t>ReleasePreference-r16</w:t>
        </w:r>
        <w:r w:rsidRPr="0096519C">
          <w:t xml:space="preserve"> ::=       </w:t>
        </w:r>
        <w:r>
          <w:t xml:space="preserve">    </w:t>
        </w:r>
        <w:r w:rsidRPr="0096519C">
          <w:rPr>
            <w:color w:val="993366"/>
          </w:rPr>
          <w:t>SEQUENCE</w:t>
        </w:r>
        <w:r w:rsidRPr="0096519C">
          <w:t xml:space="preserve"> {</w:t>
        </w:r>
      </w:ins>
    </w:p>
    <w:p w14:paraId="3AB4F690" w14:textId="77777777" w:rsidR="00054F1A" w:rsidRPr="0096519C" w:rsidRDefault="00054F1A" w:rsidP="00054F1A">
      <w:pPr>
        <w:pStyle w:val="PL"/>
        <w:rPr>
          <w:ins w:id="1024" w:author="R2-109e" w:date="2020-03-05T12:25:00Z"/>
        </w:rPr>
      </w:pPr>
      <w:ins w:id="1025" w:author="R2-109e" w:date="2020-03-05T12:25:00Z">
        <w:r>
          <w:t xml:space="preserve">    preferredRRC-State-r16              </w:t>
        </w:r>
        <w:r w:rsidRPr="0096519C">
          <w:rPr>
            <w:color w:val="993366"/>
          </w:rPr>
          <w:t>ENUMERATED</w:t>
        </w:r>
        <w:r>
          <w:t xml:space="preserve"> {idle, inactive, connected} </w:t>
        </w:r>
        <w:r w:rsidRPr="00562450">
          <w:rPr>
            <w:color w:val="993366"/>
          </w:rPr>
          <w:t>OPTIONAL</w:t>
        </w:r>
      </w:ins>
    </w:p>
    <w:p w14:paraId="4B63B5E6" w14:textId="77777777" w:rsidR="00054F1A" w:rsidRPr="0096519C" w:rsidRDefault="00054F1A" w:rsidP="00054F1A">
      <w:pPr>
        <w:pStyle w:val="PL"/>
        <w:rPr>
          <w:ins w:id="1026" w:author="R2-109e" w:date="2020-03-05T12:25:00Z"/>
        </w:rPr>
      </w:pPr>
      <w:ins w:id="1027" w:author="R2-109e" w:date="2020-03-05T12:25:00Z">
        <w:r>
          <w:t>}</w:t>
        </w:r>
      </w:ins>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lastRenderedPageBreak/>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r w:rsidRPr="00325D1F">
              <w:rPr>
                <w:b/>
                <w:bCs/>
                <w:i/>
                <w:iCs/>
                <w:lang w:val="en-GB" w:eastAsia="zh-CN"/>
              </w:rPr>
              <w:t>delay</w:t>
            </w:r>
            <w:r w:rsidRPr="00325D1F">
              <w:rPr>
                <w:b/>
                <w:bCs/>
                <w:i/>
                <w:iCs/>
                <w:lang w:val="en-GB" w:eastAsia="ko-KR"/>
              </w:rPr>
              <w:t>Budget</w:t>
            </w:r>
            <w:r w:rsidRPr="00325D1F">
              <w:rPr>
                <w:b/>
                <w:bCs/>
                <w:i/>
                <w:iCs/>
                <w:lang w:val="en-GB" w:eastAsia="zh-CN"/>
              </w:rPr>
              <w:t>Report</w:t>
            </w:r>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3070FD" w:rsidRPr="002453A1" w14:paraId="6B08FC5D" w14:textId="77777777" w:rsidTr="00D14DBA">
        <w:trPr>
          <w:cantSplit/>
          <w:ins w:id="1028" w:author="R2-109e" w:date="2020-03-05T12:26:00Z"/>
        </w:trPr>
        <w:tc>
          <w:tcPr>
            <w:tcW w:w="14175" w:type="dxa"/>
            <w:tcBorders>
              <w:top w:val="single" w:sz="4" w:space="0" w:color="808080"/>
              <w:left w:val="single" w:sz="4" w:space="0" w:color="808080"/>
              <w:bottom w:val="single" w:sz="4" w:space="0" w:color="808080"/>
              <w:right w:val="single" w:sz="4" w:space="0" w:color="808080"/>
            </w:tcBorders>
          </w:tcPr>
          <w:p w14:paraId="590737AA" w14:textId="77777777" w:rsidR="003070FD" w:rsidRPr="002453A1" w:rsidRDefault="003070FD" w:rsidP="00D14DBA">
            <w:pPr>
              <w:pStyle w:val="TAL"/>
              <w:rPr>
                <w:ins w:id="1029" w:author="R2-109e" w:date="2020-03-05T12:26:00Z"/>
                <w:b/>
                <w:i/>
              </w:rPr>
            </w:pPr>
            <w:ins w:id="1030" w:author="R2-109e" w:date="2020-03-05T12:26:00Z">
              <w:r w:rsidRPr="002453A1">
                <w:rPr>
                  <w:b/>
                  <w:i/>
                </w:rPr>
                <w:t>minSchedulingOffsetPreference</w:t>
              </w:r>
            </w:ins>
          </w:p>
          <w:p w14:paraId="04EF4A7B" w14:textId="77777777" w:rsidR="003070FD" w:rsidRPr="002453A1" w:rsidRDefault="003070FD" w:rsidP="00D14DBA">
            <w:pPr>
              <w:pStyle w:val="TAL"/>
              <w:rPr>
                <w:ins w:id="1031" w:author="R2-109e" w:date="2020-03-05T12:26:00Z"/>
                <w:b/>
                <w:bCs/>
                <w:i/>
                <w:iCs/>
                <w:lang w:val="en-GB" w:eastAsia="zh-CN"/>
              </w:rPr>
            </w:pPr>
            <w:ins w:id="1032" w:author="R2-109e" w:date="2020-03-05T12:26:00Z">
              <w:r>
                <w:rPr>
                  <w:lang w:val="en-GB"/>
                </w:rPr>
                <w:t xml:space="preserve">Indicates the UE’s preferences on </w:t>
              </w:r>
              <w:r w:rsidRPr="002453A1">
                <w:rPr>
                  <w:i/>
                  <w:lang w:val="en-GB"/>
                </w:rPr>
                <w:t>minimumSchedulingOffset</w:t>
              </w:r>
              <w:r>
                <w:rPr>
                  <w:lang w:val="en-GB"/>
                </w:rPr>
                <w:t xml:space="preserve"> of cross-slot scheduling for power saving.</w:t>
              </w:r>
            </w:ins>
          </w:p>
        </w:tc>
      </w:tr>
      <w:tr w:rsidR="003070FD" w14:paraId="7B6A830D" w14:textId="77777777" w:rsidTr="00D14DBA">
        <w:trPr>
          <w:cantSplit/>
          <w:ins w:id="1033" w:author="R2-109e" w:date="2020-03-05T12:26:00Z"/>
        </w:trPr>
        <w:tc>
          <w:tcPr>
            <w:tcW w:w="14175" w:type="dxa"/>
            <w:tcBorders>
              <w:top w:val="single" w:sz="4" w:space="0" w:color="808080"/>
              <w:left w:val="single" w:sz="4" w:space="0" w:color="808080"/>
              <w:bottom w:val="single" w:sz="4" w:space="0" w:color="808080"/>
              <w:right w:val="single" w:sz="4" w:space="0" w:color="808080"/>
            </w:tcBorders>
          </w:tcPr>
          <w:p w14:paraId="52C67804" w14:textId="77777777" w:rsidR="003070FD" w:rsidRPr="0096519C" w:rsidRDefault="003070FD" w:rsidP="00D14DBA">
            <w:pPr>
              <w:pStyle w:val="TAL"/>
              <w:rPr>
                <w:ins w:id="1034" w:author="R2-109e" w:date="2020-03-05T12:26:00Z"/>
                <w:szCs w:val="18"/>
                <w:lang w:val="en-GB" w:eastAsia="ja-JP"/>
              </w:rPr>
            </w:pPr>
            <w:ins w:id="1035" w:author="R2-109e" w:date="2020-03-05T12:26:00Z">
              <w:r w:rsidRPr="00FC37C7">
                <w:rPr>
                  <w:b/>
                  <w:bCs/>
                  <w:i/>
                  <w:iCs/>
                  <w:lang w:val="en-GB" w:eastAsia="zh-CN"/>
                </w:rPr>
                <w:t>preferredDRX-InactivityTimer</w:t>
              </w:r>
            </w:ins>
          </w:p>
          <w:p w14:paraId="22F71197" w14:textId="77777777" w:rsidR="003070FD" w:rsidRDefault="003070FD" w:rsidP="00D14DBA">
            <w:pPr>
              <w:pStyle w:val="TAL"/>
              <w:rPr>
                <w:ins w:id="1036" w:author="R2-109e" w:date="2020-03-05T12:26:00Z"/>
                <w:b/>
                <w:i/>
                <w:lang w:val="en-GB"/>
              </w:rPr>
            </w:pPr>
            <w:ins w:id="1037" w:author="R2-109e" w:date="2020-03-05T12:26:00Z">
              <w:r w:rsidRPr="0096519C">
                <w:rPr>
                  <w:lang w:val="en-GB" w:eastAsia="en-GB"/>
                </w:rPr>
                <w:t xml:space="preserve">Indicates the </w:t>
              </w:r>
              <w:r>
                <w:rPr>
                  <w:lang w:val="en-GB" w:eastAsia="en-GB"/>
                </w:rPr>
                <w:t xml:space="preserve">UE’s preferred </w:t>
              </w:r>
              <w:r w:rsidRPr="0096519C">
                <w:rPr>
                  <w:lang w:val="en-GB" w:eastAsia="ko-KR"/>
                </w:rPr>
                <w:t xml:space="preserve">DRX </w:t>
              </w:r>
              <w:r>
                <w:rPr>
                  <w:lang w:val="en-GB" w:eastAsia="ko-KR"/>
                </w:rPr>
                <w:t xml:space="preserve">inactivity timer </w:t>
              </w:r>
              <w:r w:rsidRPr="0096519C">
                <w:rPr>
                  <w:lang w:val="en-GB" w:eastAsia="ko-KR"/>
                </w:rPr>
                <w:t>length</w:t>
              </w:r>
              <w:r>
                <w:rPr>
                  <w:lang w:val="en-GB" w:eastAsia="ko-KR"/>
                </w:rPr>
                <w:t xml:space="preserve"> for power saving</w:t>
              </w:r>
              <w:r w:rsidRPr="0096519C">
                <w:rPr>
                  <w:lang w:val="en-GB" w:eastAsia="en-GB"/>
                </w:rPr>
                <w:t>.</w:t>
              </w:r>
              <w:r>
                <w:rPr>
                  <w:lang w:val="en-GB" w:eastAsia="en-GB"/>
                </w:rPr>
                <w:t xml:space="preserve"> </w:t>
              </w:r>
              <w:r w:rsidRPr="00BE3453">
                <w:rPr>
                  <w:lang w:val="en-GB" w:eastAsia="en-GB"/>
                </w:rPr>
                <w:t>Value in ms</w:t>
              </w:r>
              <w:r>
                <w:rPr>
                  <w:lang w:val="en-GB" w:eastAsia="en-GB"/>
                </w:rPr>
                <w:t xml:space="preserve"> (milliSecond)</w:t>
              </w:r>
              <w:r w:rsidRPr="00BE3453">
                <w:rPr>
                  <w:lang w:val="en-GB" w:eastAsia="en-GB"/>
                </w:rPr>
                <w:t xml:space="preserve">. </w:t>
              </w:r>
              <w:proofErr w:type="gramStart"/>
              <w:r w:rsidRPr="00BE3453">
                <w:rPr>
                  <w:i/>
                  <w:lang w:val="en-GB" w:eastAsia="en-GB"/>
                </w:rPr>
                <w:t>ms0</w:t>
              </w:r>
              <w:proofErr w:type="gramEnd"/>
              <w:r w:rsidRPr="00BE3453">
                <w:rPr>
                  <w:lang w:val="en-GB" w:eastAsia="en-GB"/>
                </w:rPr>
                <w:t xml:space="preserve"> corresponds to 0, </w:t>
              </w:r>
              <w:r w:rsidRPr="00BE3453">
                <w:rPr>
                  <w:i/>
                  <w:lang w:val="en-GB" w:eastAsia="en-GB"/>
                </w:rPr>
                <w:t>ms1</w:t>
              </w:r>
              <w:r w:rsidRPr="00BE3453">
                <w:rPr>
                  <w:lang w:val="en-GB" w:eastAsia="en-GB"/>
                </w:rPr>
                <w:t xml:space="preserve"> corresponds to 1 ms, </w:t>
              </w:r>
              <w:r w:rsidRPr="00BE3453">
                <w:rPr>
                  <w:i/>
                  <w:lang w:val="en-GB" w:eastAsia="en-GB"/>
                </w:rPr>
                <w:t>ms2</w:t>
              </w:r>
              <w:r w:rsidRPr="00BE3453">
                <w:rPr>
                  <w:lang w:val="en-GB" w:eastAsia="en-GB"/>
                </w:rPr>
                <w:t xml:space="preserve"> corresponds to 2 ms, and so on.</w:t>
              </w:r>
            </w:ins>
          </w:p>
        </w:tc>
      </w:tr>
      <w:tr w:rsidR="003070FD" w14:paraId="55393ECB" w14:textId="77777777" w:rsidTr="00D14DBA">
        <w:trPr>
          <w:cantSplit/>
          <w:ins w:id="1038" w:author="R2-109e" w:date="2020-03-05T12:26:00Z"/>
        </w:trPr>
        <w:tc>
          <w:tcPr>
            <w:tcW w:w="14175" w:type="dxa"/>
            <w:tcBorders>
              <w:top w:val="single" w:sz="4" w:space="0" w:color="808080"/>
              <w:left w:val="single" w:sz="4" w:space="0" w:color="808080"/>
              <w:bottom w:val="single" w:sz="4" w:space="0" w:color="808080"/>
              <w:right w:val="single" w:sz="4" w:space="0" w:color="808080"/>
            </w:tcBorders>
          </w:tcPr>
          <w:p w14:paraId="40328894" w14:textId="77777777" w:rsidR="003070FD" w:rsidRPr="0096519C" w:rsidRDefault="003070FD" w:rsidP="00D14DBA">
            <w:pPr>
              <w:pStyle w:val="TAL"/>
              <w:rPr>
                <w:ins w:id="1039" w:author="R2-109e" w:date="2020-03-05T12:26:00Z"/>
                <w:szCs w:val="18"/>
                <w:lang w:val="en-GB" w:eastAsia="ja-JP"/>
              </w:rPr>
            </w:pPr>
            <w:ins w:id="1040" w:author="R2-109e" w:date="2020-03-05T12:26:00Z">
              <w:r w:rsidRPr="00FC37C7">
                <w:rPr>
                  <w:b/>
                  <w:bCs/>
                  <w:i/>
                  <w:iCs/>
                  <w:lang w:val="en-GB" w:eastAsia="zh-CN"/>
                </w:rPr>
                <w:t>preferredDRX-LongCycle</w:t>
              </w:r>
            </w:ins>
          </w:p>
          <w:p w14:paraId="6DAE5D2B" w14:textId="77777777" w:rsidR="003070FD" w:rsidRDefault="003070FD" w:rsidP="00D14DBA">
            <w:pPr>
              <w:pStyle w:val="TAL"/>
              <w:rPr>
                <w:ins w:id="1041" w:author="R2-109e" w:date="2020-03-05T12:26:00Z"/>
                <w:b/>
                <w:i/>
                <w:lang w:val="en-GB"/>
              </w:rPr>
            </w:pPr>
            <w:ins w:id="1042" w:author="R2-109e" w:date="2020-03-05T12:26:00Z">
              <w:r w:rsidRPr="0096519C">
                <w:rPr>
                  <w:lang w:val="en-GB" w:eastAsia="en-GB"/>
                </w:rPr>
                <w:t xml:space="preserve">Indicates the </w:t>
              </w:r>
              <w:r>
                <w:rPr>
                  <w:lang w:val="en-GB" w:eastAsia="en-GB"/>
                </w:rPr>
                <w:t xml:space="preserve">UE’s preferred </w:t>
              </w:r>
              <w:r w:rsidRPr="0096519C">
                <w:rPr>
                  <w:lang w:val="en-GB" w:eastAsia="ko-KR"/>
                </w:rPr>
                <w:t>long DRX cycle length</w:t>
              </w:r>
              <w:r>
                <w:rPr>
                  <w:lang w:val="en-GB" w:eastAsia="ko-KR"/>
                </w:rPr>
                <w:t xml:space="preserve"> for power saving</w:t>
              </w:r>
              <w:r w:rsidRPr="0096519C">
                <w:rPr>
                  <w:lang w:val="en-GB" w:eastAsia="en-GB"/>
                </w:rPr>
                <w:t>.</w:t>
              </w:r>
              <w:r>
                <w:rPr>
                  <w:lang w:val="en-GB" w:eastAsia="en-GB"/>
                </w:rPr>
                <w:t xml:space="preserve"> </w:t>
              </w:r>
              <w:r w:rsidRPr="00BE3453">
                <w:rPr>
                  <w:lang w:val="en-GB" w:eastAsia="en-GB"/>
                </w:rPr>
                <w:t xml:space="preserve">Value in ms. </w:t>
              </w:r>
              <w:r w:rsidRPr="00BE3453">
                <w:rPr>
                  <w:i/>
                  <w:lang w:val="en-GB" w:eastAsia="en-GB"/>
                </w:rPr>
                <w:t>ms</w:t>
              </w:r>
              <w:r>
                <w:rPr>
                  <w:i/>
                  <w:lang w:val="en-GB" w:eastAsia="en-GB"/>
                </w:rPr>
                <w:t>1</w:t>
              </w:r>
              <w:r w:rsidRPr="00BE3453">
                <w:rPr>
                  <w:i/>
                  <w:lang w:val="en-GB" w:eastAsia="en-GB"/>
                </w:rPr>
                <w:t>0</w:t>
              </w:r>
              <w:r w:rsidRPr="00BE3453">
                <w:rPr>
                  <w:lang w:val="en-GB" w:eastAsia="en-GB"/>
                </w:rPr>
                <w:t xml:space="preserve"> corresponds to </w:t>
              </w:r>
              <w:r>
                <w:rPr>
                  <w:lang w:val="en-GB" w:eastAsia="en-GB"/>
                </w:rPr>
                <w:t>10ms</w:t>
              </w:r>
              <w:r w:rsidRPr="00BE3453">
                <w:rPr>
                  <w:lang w:val="en-GB" w:eastAsia="en-GB"/>
                </w:rPr>
                <w:t xml:space="preserve">, </w:t>
              </w:r>
              <w:r w:rsidRPr="00BE3453">
                <w:rPr>
                  <w:i/>
                  <w:lang w:val="en-GB" w:eastAsia="en-GB"/>
                </w:rPr>
                <w:t>ms</w:t>
              </w:r>
              <w:r>
                <w:rPr>
                  <w:i/>
                  <w:lang w:val="en-GB" w:eastAsia="en-GB"/>
                </w:rPr>
                <w:t>20</w:t>
              </w:r>
              <w:r w:rsidRPr="00BE3453">
                <w:rPr>
                  <w:lang w:val="en-GB" w:eastAsia="en-GB"/>
                </w:rPr>
                <w:t xml:space="preserve"> corresponds to </w:t>
              </w:r>
              <w:r>
                <w:rPr>
                  <w:lang w:val="en-GB" w:eastAsia="en-GB"/>
                </w:rPr>
                <w:t>20</w:t>
              </w:r>
              <w:r w:rsidRPr="00BE3453">
                <w:rPr>
                  <w:lang w:val="en-GB" w:eastAsia="en-GB"/>
                </w:rPr>
                <w:t xml:space="preserve"> ms, </w:t>
              </w:r>
              <w:proofErr w:type="gramStart"/>
              <w:r w:rsidRPr="00BE3453">
                <w:rPr>
                  <w:i/>
                  <w:lang w:val="en-GB" w:eastAsia="en-GB"/>
                </w:rPr>
                <w:t>ms</w:t>
              </w:r>
              <w:r>
                <w:rPr>
                  <w:i/>
                  <w:lang w:val="en-GB" w:eastAsia="en-GB"/>
                </w:rPr>
                <w:t>3</w:t>
              </w:r>
              <w:r w:rsidRPr="00BE3453">
                <w:rPr>
                  <w:i/>
                  <w:lang w:val="en-GB" w:eastAsia="en-GB"/>
                </w:rPr>
                <w:t>2</w:t>
              </w:r>
              <w:proofErr w:type="gramEnd"/>
              <w:r w:rsidRPr="00BE3453">
                <w:rPr>
                  <w:lang w:val="en-GB" w:eastAsia="en-GB"/>
                </w:rPr>
                <w:t xml:space="preserve"> corresponds to </w:t>
              </w:r>
              <w:r>
                <w:rPr>
                  <w:lang w:val="en-GB" w:eastAsia="en-GB"/>
                </w:rPr>
                <w:t>3</w:t>
              </w:r>
              <w:r w:rsidRPr="00BE3453">
                <w:rPr>
                  <w:lang w:val="en-GB" w:eastAsia="en-GB"/>
                </w:rPr>
                <w:t>2 ms, and so on.</w:t>
              </w:r>
              <w:r>
                <w:rPr>
                  <w:lang w:val="en-GB" w:eastAsia="en-GB"/>
                </w:rPr>
                <w:t xml:space="preserve"> </w:t>
              </w:r>
              <w:r w:rsidRPr="00325D1F">
                <w:rPr>
                  <w:szCs w:val="22"/>
                  <w:lang w:val="en-GB" w:eastAsia="ja-JP"/>
                </w:rPr>
                <w:t xml:space="preserve">If </w:t>
              </w:r>
              <w:r w:rsidRPr="000D4727">
                <w:rPr>
                  <w:i/>
                  <w:lang w:val="en-GB" w:eastAsia="en-GB"/>
                </w:rPr>
                <w:t>preferredDRX-ShortCycle</w:t>
              </w:r>
              <w:r w:rsidRPr="00BE3453">
                <w:rPr>
                  <w:lang w:val="en-GB" w:eastAsia="en-GB"/>
                </w:rPr>
                <w:t xml:space="preserve"> </w:t>
              </w:r>
              <w:r w:rsidRPr="00325D1F">
                <w:rPr>
                  <w:szCs w:val="22"/>
                  <w:lang w:val="en-GB" w:eastAsia="ja-JP"/>
                </w:rPr>
                <w:t xml:space="preserve">is </w:t>
              </w:r>
              <w:r>
                <w:rPr>
                  <w:szCs w:val="22"/>
                  <w:lang w:val="en-GB" w:eastAsia="ja-JP"/>
                </w:rPr>
                <w:t>provided</w:t>
              </w:r>
              <w:r w:rsidRPr="00325D1F">
                <w:rPr>
                  <w:szCs w:val="22"/>
                  <w:lang w:val="en-GB" w:eastAsia="ja-JP"/>
                </w:rPr>
                <w:t xml:space="preserve">, the value of </w:t>
              </w:r>
              <w:r w:rsidRPr="000D4727">
                <w:rPr>
                  <w:i/>
                  <w:lang w:val="en-GB" w:eastAsia="en-GB"/>
                </w:rPr>
                <w:t>preferredDRX-</w:t>
              </w:r>
              <w:r>
                <w:rPr>
                  <w:i/>
                  <w:lang w:val="en-GB" w:eastAsia="en-GB"/>
                </w:rPr>
                <w:t>Long</w:t>
              </w:r>
              <w:r w:rsidRPr="000D4727">
                <w:rPr>
                  <w:i/>
                  <w:lang w:val="en-GB" w:eastAsia="en-GB"/>
                </w:rPr>
                <w:t>Cycle</w:t>
              </w:r>
              <w:r w:rsidRPr="00BE3453">
                <w:rPr>
                  <w:lang w:val="en-GB" w:eastAsia="en-GB"/>
                </w:rPr>
                <w:t xml:space="preserve"> </w:t>
              </w:r>
              <w:r w:rsidRPr="00325D1F">
                <w:rPr>
                  <w:szCs w:val="22"/>
                  <w:lang w:val="en-GB" w:eastAsia="ja-JP"/>
                </w:rPr>
                <w:t xml:space="preserve">shall be a multiple of the </w:t>
              </w:r>
              <w:r w:rsidRPr="000D4727">
                <w:rPr>
                  <w:i/>
                  <w:lang w:val="en-GB" w:eastAsia="en-GB"/>
                </w:rPr>
                <w:t>preferredDRX-ShortCycle</w:t>
              </w:r>
              <w:r w:rsidRPr="00BE3453">
                <w:rPr>
                  <w:lang w:val="en-GB" w:eastAsia="en-GB"/>
                </w:rPr>
                <w:t xml:space="preserve"> </w:t>
              </w:r>
              <w:r w:rsidRPr="00325D1F">
                <w:rPr>
                  <w:szCs w:val="22"/>
                  <w:lang w:val="en-GB" w:eastAsia="ja-JP"/>
                </w:rPr>
                <w:t>value.</w:t>
              </w:r>
            </w:ins>
          </w:p>
        </w:tc>
      </w:tr>
      <w:tr w:rsidR="003070FD" w14:paraId="44F5D478" w14:textId="77777777" w:rsidTr="00D14DBA">
        <w:trPr>
          <w:cantSplit/>
          <w:ins w:id="1043" w:author="R2-109e" w:date="2020-03-05T12:26:00Z"/>
        </w:trPr>
        <w:tc>
          <w:tcPr>
            <w:tcW w:w="14175" w:type="dxa"/>
            <w:tcBorders>
              <w:top w:val="single" w:sz="4" w:space="0" w:color="808080"/>
              <w:left w:val="single" w:sz="4" w:space="0" w:color="808080"/>
              <w:bottom w:val="single" w:sz="4" w:space="0" w:color="808080"/>
              <w:right w:val="single" w:sz="4" w:space="0" w:color="808080"/>
            </w:tcBorders>
          </w:tcPr>
          <w:p w14:paraId="102ADB79" w14:textId="77777777" w:rsidR="003070FD" w:rsidRPr="0096519C" w:rsidRDefault="003070FD" w:rsidP="00D14DBA">
            <w:pPr>
              <w:pStyle w:val="TAL"/>
              <w:rPr>
                <w:ins w:id="1044" w:author="R2-109e" w:date="2020-03-05T12:26:00Z"/>
                <w:szCs w:val="18"/>
                <w:lang w:val="en-GB" w:eastAsia="ja-JP"/>
              </w:rPr>
            </w:pPr>
            <w:ins w:id="1045" w:author="R2-109e" w:date="2020-03-05T12:26:00Z">
              <w:r w:rsidRPr="0030423C">
                <w:rPr>
                  <w:b/>
                  <w:bCs/>
                  <w:i/>
                  <w:iCs/>
                  <w:lang w:val="en-GB" w:eastAsia="zh-CN"/>
                </w:rPr>
                <w:t>preferredDRX-ShortCycle</w:t>
              </w:r>
            </w:ins>
          </w:p>
          <w:p w14:paraId="57326FBF" w14:textId="77777777" w:rsidR="003070FD" w:rsidRDefault="003070FD" w:rsidP="00D14DBA">
            <w:pPr>
              <w:pStyle w:val="TAL"/>
              <w:rPr>
                <w:ins w:id="1046" w:author="R2-109e" w:date="2020-03-05T12:26:00Z"/>
                <w:b/>
                <w:i/>
                <w:lang w:val="en-GB"/>
              </w:rPr>
            </w:pPr>
            <w:ins w:id="1047" w:author="R2-109e" w:date="2020-03-05T12:26:00Z">
              <w:r w:rsidRPr="0096519C">
                <w:rPr>
                  <w:lang w:val="en-GB" w:eastAsia="en-GB"/>
                </w:rPr>
                <w:t xml:space="preserve">Indicates the </w:t>
              </w:r>
              <w:r>
                <w:rPr>
                  <w:lang w:val="en-GB" w:eastAsia="en-GB"/>
                </w:rPr>
                <w:t xml:space="preserve">UE’s preferred </w:t>
              </w:r>
              <w:r>
                <w:rPr>
                  <w:lang w:val="en-GB" w:eastAsia="ko-KR"/>
                </w:rPr>
                <w:t>short</w:t>
              </w:r>
              <w:r w:rsidRPr="0096519C">
                <w:rPr>
                  <w:lang w:val="en-GB" w:eastAsia="ko-KR"/>
                </w:rPr>
                <w:t xml:space="preserve"> DRX cycle length</w:t>
              </w:r>
              <w:r>
                <w:rPr>
                  <w:lang w:val="en-GB" w:eastAsia="ko-KR"/>
                </w:rPr>
                <w:t xml:space="preserve"> for power saving</w:t>
              </w:r>
              <w:r w:rsidRPr="0096519C">
                <w:rPr>
                  <w:lang w:val="en-GB" w:eastAsia="en-GB"/>
                </w:rPr>
                <w:t>.</w:t>
              </w:r>
              <w:r>
                <w:rPr>
                  <w:lang w:val="en-GB" w:eastAsia="en-GB"/>
                </w:rPr>
                <w:t xml:space="preserve"> </w:t>
              </w:r>
              <w:r w:rsidRPr="00BE3453">
                <w:rPr>
                  <w:lang w:val="en-GB" w:eastAsia="en-GB"/>
                </w:rPr>
                <w:t xml:space="preserve">Value in ms. </w:t>
              </w:r>
              <w:r w:rsidRPr="00BE3453">
                <w:rPr>
                  <w:i/>
                  <w:lang w:val="en-GB" w:eastAsia="en-GB"/>
                </w:rPr>
                <w:t>ms</w:t>
              </w:r>
              <w:r>
                <w:rPr>
                  <w:i/>
                  <w:lang w:val="en-GB" w:eastAsia="en-GB"/>
                </w:rPr>
                <w:t>2</w:t>
              </w:r>
              <w:r w:rsidRPr="00BE3453">
                <w:rPr>
                  <w:lang w:val="en-GB" w:eastAsia="en-GB"/>
                </w:rPr>
                <w:t xml:space="preserve"> corresponds to </w:t>
              </w:r>
              <w:r>
                <w:rPr>
                  <w:lang w:val="en-GB" w:eastAsia="en-GB"/>
                </w:rPr>
                <w:t>2ms</w:t>
              </w:r>
              <w:r w:rsidRPr="00BE3453">
                <w:rPr>
                  <w:lang w:val="en-GB" w:eastAsia="en-GB"/>
                </w:rPr>
                <w:t xml:space="preserve">, </w:t>
              </w:r>
              <w:r w:rsidRPr="00BE3453">
                <w:rPr>
                  <w:i/>
                  <w:lang w:val="en-GB" w:eastAsia="en-GB"/>
                </w:rPr>
                <w:t>ms</w:t>
              </w:r>
              <w:r>
                <w:rPr>
                  <w:i/>
                  <w:lang w:val="en-GB" w:eastAsia="en-GB"/>
                </w:rPr>
                <w:t>3</w:t>
              </w:r>
              <w:r w:rsidRPr="00BE3453">
                <w:rPr>
                  <w:lang w:val="en-GB" w:eastAsia="en-GB"/>
                </w:rPr>
                <w:t xml:space="preserve"> corresponds to </w:t>
              </w:r>
              <w:r>
                <w:rPr>
                  <w:lang w:val="en-GB" w:eastAsia="en-GB"/>
                </w:rPr>
                <w:t>3</w:t>
              </w:r>
              <w:r w:rsidRPr="00BE3453">
                <w:rPr>
                  <w:lang w:val="en-GB" w:eastAsia="en-GB"/>
                </w:rPr>
                <w:t xml:space="preserve"> ms, </w:t>
              </w:r>
              <w:proofErr w:type="gramStart"/>
              <w:r w:rsidRPr="00BE3453">
                <w:rPr>
                  <w:i/>
                  <w:lang w:val="en-GB" w:eastAsia="en-GB"/>
                </w:rPr>
                <w:t>ms</w:t>
              </w:r>
              <w:r>
                <w:rPr>
                  <w:i/>
                  <w:lang w:val="en-GB" w:eastAsia="en-GB"/>
                </w:rPr>
                <w:t>4</w:t>
              </w:r>
              <w:proofErr w:type="gramEnd"/>
              <w:r w:rsidRPr="00BE3453">
                <w:rPr>
                  <w:lang w:val="en-GB" w:eastAsia="en-GB"/>
                </w:rPr>
                <w:t xml:space="preserve"> corresponds to </w:t>
              </w:r>
              <w:r>
                <w:rPr>
                  <w:lang w:val="en-GB" w:eastAsia="en-GB"/>
                </w:rPr>
                <w:t>4</w:t>
              </w:r>
              <w:r w:rsidRPr="00BE3453">
                <w:rPr>
                  <w:lang w:val="en-GB" w:eastAsia="en-GB"/>
                </w:rPr>
                <w:t xml:space="preserve"> ms, and so on.</w:t>
              </w:r>
            </w:ins>
          </w:p>
        </w:tc>
      </w:tr>
      <w:tr w:rsidR="003070FD" w14:paraId="2D1FFF0A" w14:textId="77777777" w:rsidTr="00D14DBA">
        <w:trPr>
          <w:cantSplit/>
          <w:ins w:id="1048" w:author="R2-109e" w:date="2020-03-05T12:26:00Z"/>
        </w:trPr>
        <w:tc>
          <w:tcPr>
            <w:tcW w:w="14175" w:type="dxa"/>
            <w:tcBorders>
              <w:top w:val="single" w:sz="4" w:space="0" w:color="808080"/>
              <w:left w:val="single" w:sz="4" w:space="0" w:color="808080"/>
              <w:bottom w:val="single" w:sz="4" w:space="0" w:color="808080"/>
              <w:right w:val="single" w:sz="4" w:space="0" w:color="808080"/>
            </w:tcBorders>
          </w:tcPr>
          <w:p w14:paraId="25E4D085" w14:textId="77777777" w:rsidR="003070FD" w:rsidRPr="0096519C" w:rsidRDefault="003070FD" w:rsidP="00D14DBA">
            <w:pPr>
              <w:pStyle w:val="TAL"/>
              <w:rPr>
                <w:ins w:id="1049" w:author="R2-109e" w:date="2020-03-05T12:26:00Z"/>
                <w:szCs w:val="18"/>
                <w:lang w:val="en-GB" w:eastAsia="ja-JP"/>
              </w:rPr>
            </w:pPr>
            <w:ins w:id="1050" w:author="R2-109e" w:date="2020-03-05T12:26:00Z">
              <w:r w:rsidRPr="0030423C">
                <w:rPr>
                  <w:b/>
                  <w:bCs/>
                  <w:i/>
                  <w:iCs/>
                  <w:lang w:val="en-GB" w:eastAsia="zh-CN"/>
                </w:rPr>
                <w:t>preferredDRX-ShortCycleTimer</w:t>
              </w:r>
            </w:ins>
          </w:p>
          <w:p w14:paraId="56203863" w14:textId="77777777" w:rsidR="003070FD" w:rsidRDefault="003070FD" w:rsidP="00D14DBA">
            <w:pPr>
              <w:pStyle w:val="TAL"/>
              <w:rPr>
                <w:ins w:id="1051" w:author="R2-109e" w:date="2020-03-05T12:26:00Z"/>
                <w:b/>
                <w:i/>
                <w:lang w:val="en-GB"/>
              </w:rPr>
            </w:pPr>
            <w:ins w:id="1052" w:author="R2-109e" w:date="2020-03-05T12:26:00Z">
              <w:r w:rsidRPr="0096519C">
                <w:rPr>
                  <w:lang w:val="en-GB" w:eastAsia="en-GB"/>
                </w:rPr>
                <w:t xml:space="preserve">Indicates the </w:t>
              </w:r>
              <w:r>
                <w:rPr>
                  <w:lang w:val="en-GB" w:eastAsia="en-GB"/>
                </w:rPr>
                <w:t xml:space="preserve">UE’s preferred </w:t>
              </w:r>
              <w:r>
                <w:rPr>
                  <w:lang w:val="en-GB" w:eastAsia="ko-KR"/>
                </w:rPr>
                <w:t>short</w:t>
              </w:r>
              <w:r w:rsidRPr="0096519C">
                <w:rPr>
                  <w:lang w:val="en-GB" w:eastAsia="ko-KR"/>
                </w:rPr>
                <w:t xml:space="preserve"> DRX cycle </w:t>
              </w:r>
              <w:r>
                <w:rPr>
                  <w:lang w:val="en-GB" w:eastAsia="ko-KR"/>
                </w:rPr>
                <w:t>timer for power saving</w:t>
              </w:r>
              <w:r w:rsidRPr="0096519C">
                <w:rPr>
                  <w:lang w:val="en-GB" w:eastAsia="en-GB"/>
                </w:rPr>
                <w:t>.</w:t>
              </w:r>
              <w:r>
                <w:rPr>
                  <w:lang w:val="en-GB" w:eastAsia="en-GB"/>
                </w:rPr>
                <w:t xml:space="preserve"> </w:t>
              </w:r>
              <w:r w:rsidRPr="00BE3453">
                <w:rPr>
                  <w:lang w:val="en-GB" w:eastAsia="en-GB"/>
                </w:rPr>
                <w:t xml:space="preserve">Value in multiples of </w:t>
              </w:r>
              <w:r w:rsidRPr="00DF5114">
                <w:rPr>
                  <w:i/>
                  <w:lang w:val="en-GB" w:eastAsia="en-GB"/>
                </w:rPr>
                <w:t>preferredDRX-ShortCycle</w:t>
              </w:r>
              <w:r w:rsidRPr="00BE3453">
                <w:rPr>
                  <w:lang w:val="en-GB" w:eastAsia="en-GB"/>
                </w:rPr>
                <w:t xml:space="preserve">. A value of 1 corresponds to </w:t>
              </w:r>
              <w:r w:rsidRPr="000D4727">
                <w:rPr>
                  <w:i/>
                  <w:lang w:val="en-GB" w:eastAsia="en-GB"/>
                </w:rPr>
                <w:t>preferredDRX-ShortCycle</w:t>
              </w:r>
              <w:r w:rsidRPr="00BE3453">
                <w:rPr>
                  <w:lang w:val="en-GB" w:eastAsia="en-GB"/>
                </w:rPr>
                <w:t xml:space="preserve">, a value of 2 corresponds to 2 * </w:t>
              </w:r>
              <w:r w:rsidRPr="000D4727">
                <w:rPr>
                  <w:i/>
                  <w:lang w:val="en-GB" w:eastAsia="en-GB"/>
                </w:rPr>
                <w:t>preferredDRX-ShortCycle</w:t>
              </w:r>
              <w:r w:rsidRPr="00BE3453">
                <w:rPr>
                  <w:lang w:val="en-GB" w:eastAsia="en-GB"/>
                </w:rPr>
                <w:t xml:space="preserve"> and so on.</w:t>
              </w:r>
            </w:ins>
          </w:p>
        </w:tc>
      </w:tr>
      <w:tr w:rsidR="003070FD" w:rsidRPr="0030423C" w14:paraId="52CFAAE6" w14:textId="77777777" w:rsidTr="00D14DBA">
        <w:trPr>
          <w:cantSplit/>
          <w:ins w:id="1053" w:author="R2-109e" w:date="2020-03-05T12:26:00Z"/>
        </w:trPr>
        <w:tc>
          <w:tcPr>
            <w:tcW w:w="14175" w:type="dxa"/>
            <w:tcBorders>
              <w:top w:val="single" w:sz="4" w:space="0" w:color="808080"/>
              <w:left w:val="single" w:sz="4" w:space="0" w:color="808080"/>
              <w:bottom w:val="single" w:sz="4" w:space="0" w:color="808080"/>
              <w:right w:val="single" w:sz="4" w:space="0" w:color="808080"/>
            </w:tcBorders>
          </w:tcPr>
          <w:p w14:paraId="3F87EAA4" w14:textId="77777777" w:rsidR="003070FD" w:rsidRPr="0096519C" w:rsidRDefault="003070FD" w:rsidP="00D14DBA">
            <w:pPr>
              <w:pStyle w:val="TAL"/>
              <w:rPr>
                <w:ins w:id="1054" w:author="R2-109e" w:date="2020-03-05T12:26:00Z"/>
                <w:szCs w:val="18"/>
                <w:lang w:val="en-GB" w:eastAsia="ja-JP"/>
              </w:rPr>
            </w:pPr>
            <w:ins w:id="1055" w:author="R2-109e" w:date="2020-03-05T12:26:00Z">
              <w:r w:rsidRPr="0030423C">
                <w:rPr>
                  <w:b/>
                  <w:bCs/>
                  <w:i/>
                  <w:iCs/>
                  <w:lang w:val="en-GB" w:eastAsia="zh-CN"/>
                </w:rPr>
                <w:t>preferred</w:t>
              </w:r>
              <w:r>
                <w:rPr>
                  <w:b/>
                  <w:bCs/>
                  <w:i/>
                  <w:iCs/>
                  <w:lang w:val="en-GB" w:eastAsia="zh-CN"/>
                </w:rPr>
                <w:t>K0</w:t>
              </w:r>
            </w:ins>
          </w:p>
          <w:p w14:paraId="5C415E68" w14:textId="77777777" w:rsidR="003070FD" w:rsidRPr="0030423C" w:rsidRDefault="003070FD" w:rsidP="00D14DBA">
            <w:pPr>
              <w:pStyle w:val="TAL"/>
              <w:rPr>
                <w:ins w:id="1056" w:author="R2-109e" w:date="2020-03-05T12:26:00Z"/>
                <w:b/>
                <w:bCs/>
                <w:i/>
                <w:iCs/>
                <w:lang w:val="en-GB" w:eastAsia="zh-CN"/>
              </w:rPr>
            </w:pPr>
            <w:ins w:id="1057" w:author="R2-109e" w:date="2020-03-05T12:26:00Z">
              <w:r w:rsidRPr="0096519C">
                <w:rPr>
                  <w:lang w:val="en-GB" w:eastAsia="en-GB"/>
                </w:rPr>
                <w:t xml:space="preserve">Indicates the </w:t>
              </w:r>
              <w:r>
                <w:rPr>
                  <w:lang w:val="en-GB" w:eastAsia="en-GB"/>
                </w:rPr>
                <w:t xml:space="preserve">UE’s preferred value of </w:t>
              </w:r>
              <w:r w:rsidRPr="00A81F76">
                <w:rPr>
                  <w:i/>
                  <w:lang w:val="en-GB" w:eastAsia="en-GB"/>
                </w:rPr>
                <w:t>k0</w:t>
              </w:r>
              <w:r>
                <w:rPr>
                  <w:lang w:val="en-GB" w:eastAsia="en-GB"/>
                </w:rPr>
                <w:t xml:space="preserve"> (</w:t>
              </w:r>
              <w:r>
                <w:rPr>
                  <w:szCs w:val="22"/>
                  <w:lang w:val="en-GB" w:eastAsia="ja-JP"/>
                </w:rPr>
                <w:t>s</w:t>
              </w:r>
              <w:r w:rsidRPr="0096519C">
                <w:rPr>
                  <w:szCs w:val="22"/>
                  <w:lang w:val="en-GB" w:eastAsia="ja-JP"/>
                </w:rPr>
                <w:t>lot offset between DCI and its scheduled PDSCH</w:t>
              </w:r>
              <w:r>
                <w:rPr>
                  <w:szCs w:val="22"/>
                  <w:lang w:val="en-GB" w:eastAsia="ja-JP"/>
                </w:rPr>
                <w:t xml:space="preserve"> - </w:t>
              </w:r>
              <w:r w:rsidRPr="00A81F76">
                <w:rPr>
                  <w:szCs w:val="22"/>
                  <w:lang w:val="en-GB" w:eastAsia="ja-JP"/>
                </w:rPr>
                <w:t>see TS 38.214 [19], clause 5.1.2.1</w:t>
              </w:r>
              <w:r>
                <w:rPr>
                  <w:lang w:val="en-GB" w:eastAsia="en-GB"/>
                </w:rPr>
                <w:t>) for cross-slot scheduling</w:t>
              </w:r>
              <w:r>
                <w:rPr>
                  <w:lang w:val="en-GB" w:eastAsia="ko-KR"/>
                </w:rPr>
                <w:t xml:space="preserve"> for power saving</w:t>
              </w:r>
              <w:r w:rsidRPr="0096519C">
                <w:rPr>
                  <w:lang w:val="en-GB" w:eastAsia="en-GB"/>
                </w:rPr>
                <w:t>.</w:t>
              </w:r>
              <w:r>
                <w:rPr>
                  <w:lang w:val="en-GB"/>
                </w:rPr>
                <w:t xml:space="preserve"> Value is defined for each subcarrier spacing (numerology) in units of slots. </w:t>
              </w:r>
              <w:proofErr w:type="gramStart"/>
              <w:r w:rsidRPr="00F658B4">
                <w:rPr>
                  <w:i/>
                  <w:lang w:val="en-GB"/>
                </w:rPr>
                <w:t>sl1</w:t>
              </w:r>
              <w:proofErr w:type="gramEnd"/>
              <w:r w:rsidRPr="00F658B4">
                <w:rPr>
                  <w:lang w:val="en-GB"/>
                </w:rPr>
                <w:t xml:space="preserve"> corresponds to </w:t>
              </w:r>
              <w:r>
                <w:rPr>
                  <w:lang w:val="en-GB"/>
                </w:rPr>
                <w:t xml:space="preserve">1 slot, </w:t>
              </w:r>
              <w:r w:rsidRPr="00F658B4">
                <w:rPr>
                  <w:i/>
                  <w:lang w:val="en-GB"/>
                </w:rPr>
                <w:t>sl2</w:t>
              </w:r>
              <w:r>
                <w:rPr>
                  <w:lang w:val="en-GB"/>
                </w:rPr>
                <w:t xml:space="preserve"> corresponds to 2</w:t>
              </w:r>
              <w:r w:rsidRPr="00F658B4">
                <w:rPr>
                  <w:lang w:val="en-GB"/>
                </w:rPr>
                <w:t xml:space="preserve"> slot</w:t>
              </w:r>
              <w:r>
                <w:rPr>
                  <w:lang w:val="en-GB"/>
                </w:rPr>
                <w:t xml:space="preserve">s, </w:t>
              </w:r>
              <w:r w:rsidRPr="00F658B4">
                <w:rPr>
                  <w:i/>
                  <w:lang w:val="en-GB"/>
                </w:rPr>
                <w:t>sl4</w:t>
              </w:r>
              <w:r w:rsidRPr="00F658B4">
                <w:rPr>
                  <w:lang w:val="en-GB"/>
                </w:rPr>
                <w:t xml:space="preserve"> corresponds to </w:t>
              </w:r>
              <w:r>
                <w:rPr>
                  <w:lang w:val="en-GB"/>
                </w:rPr>
                <w:t>4</w:t>
              </w:r>
              <w:r w:rsidRPr="00F658B4">
                <w:rPr>
                  <w:lang w:val="en-GB"/>
                </w:rPr>
                <w:t xml:space="preserve"> slots, and so on</w:t>
              </w:r>
              <w:r>
                <w:rPr>
                  <w:lang w:val="en-GB"/>
                </w:rPr>
                <w:t>.</w:t>
              </w:r>
            </w:ins>
          </w:p>
        </w:tc>
      </w:tr>
      <w:tr w:rsidR="003070FD" w:rsidRPr="0030423C" w14:paraId="0FD5594B" w14:textId="77777777" w:rsidTr="00D14DBA">
        <w:trPr>
          <w:cantSplit/>
          <w:ins w:id="1058" w:author="R2-109e" w:date="2020-03-05T12:26:00Z"/>
        </w:trPr>
        <w:tc>
          <w:tcPr>
            <w:tcW w:w="14175" w:type="dxa"/>
            <w:tcBorders>
              <w:top w:val="single" w:sz="4" w:space="0" w:color="808080"/>
              <w:left w:val="single" w:sz="4" w:space="0" w:color="808080"/>
              <w:bottom w:val="single" w:sz="4" w:space="0" w:color="808080"/>
              <w:right w:val="single" w:sz="4" w:space="0" w:color="808080"/>
            </w:tcBorders>
          </w:tcPr>
          <w:p w14:paraId="03DC21B6" w14:textId="77777777" w:rsidR="003070FD" w:rsidRPr="0096519C" w:rsidRDefault="003070FD" w:rsidP="00D14DBA">
            <w:pPr>
              <w:pStyle w:val="TAL"/>
              <w:rPr>
                <w:ins w:id="1059" w:author="R2-109e" w:date="2020-03-05T12:26:00Z"/>
                <w:szCs w:val="18"/>
                <w:lang w:val="en-GB" w:eastAsia="ja-JP"/>
              </w:rPr>
            </w:pPr>
            <w:ins w:id="1060" w:author="R2-109e" w:date="2020-03-05T12:26:00Z">
              <w:r w:rsidRPr="0030423C">
                <w:rPr>
                  <w:b/>
                  <w:bCs/>
                  <w:i/>
                  <w:iCs/>
                  <w:lang w:val="en-GB" w:eastAsia="zh-CN"/>
                </w:rPr>
                <w:t>preferred</w:t>
              </w:r>
              <w:r>
                <w:rPr>
                  <w:b/>
                  <w:bCs/>
                  <w:i/>
                  <w:iCs/>
                  <w:lang w:val="en-GB" w:eastAsia="zh-CN"/>
                </w:rPr>
                <w:t>K2</w:t>
              </w:r>
            </w:ins>
          </w:p>
          <w:p w14:paraId="2F05E2AA" w14:textId="77777777" w:rsidR="003070FD" w:rsidRPr="0030423C" w:rsidRDefault="003070FD" w:rsidP="00D14DBA">
            <w:pPr>
              <w:pStyle w:val="TAL"/>
              <w:rPr>
                <w:ins w:id="1061" w:author="R2-109e" w:date="2020-03-05T12:26:00Z"/>
                <w:b/>
                <w:bCs/>
                <w:i/>
                <w:iCs/>
                <w:lang w:val="en-GB" w:eastAsia="zh-CN"/>
              </w:rPr>
            </w:pPr>
            <w:ins w:id="1062" w:author="R2-109e" w:date="2020-03-05T12:26:00Z">
              <w:r w:rsidRPr="0096519C">
                <w:rPr>
                  <w:lang w:val="en-GB" w:eastAsia="en-GB"/>
                </w:rPr>
                <w:t xml:space="preserve">Indicates the </w:t>
              </w:r>
              <w:r>
                <w:rPr>
                  <w:lang w:val="en-GB" w:eastAsia="en-GB"/>
                </w:rPr>
                <w:t xml:space="preserve">UE’s preferred value of </w:t>
              </w:r>
              <w:r w:rsidRPr="00A81F76">
                <w:rPr>
                  <w:i/>
                  <w:lang w:val="en-GB" w:eastAsia="en-GB"/>
                </w:rPr>
                <w:t>k2</w:t>
              </w:r>
              <w:r>
                <w:rPr>
                  <w:lang w:val="en-GB" w:eastAsia="en-GB"/>
                </w:rPr>
                <w:t xml:space="preserve"> (</w:t>
              </w:r>
              <w:r>
                <w:rPr>
                  <w:szCs w:val="22"/>
                  <w:lang w:val="en-GB" w:eastAsia="ja-JP"/>
                </w:rPr>
                <w:t>s</w:t>
              </w:r>
              <w:r w:rsidRPr="0096519C">
                <w:rPr>
                  <w:szCs w:val="22"/>
                  <w:lang w:val="en-GB" w:eastAsia="ja-JP"/>
                </w:rPr>
                <w:t xml:space="preserve">lot offset </w:t>
              </w:r>
              <w:r>
                <w:rPr>
                  <w:szCs w:val="22"/>
                  <w:lang w:val="en-GB" w:eastAsia="ja-JP"/>
                </w:rPr>
                <w:t>between DCI and its scheduled PU</w:t>
              </w:r>
              <w:r w:rsidRPr="0096519C">
                <w:rPr>
                  <w:szCs w:val="22"/>
                  <w:lang w:val="en-GB" w:eastAsia="ja-JP"/>
                </w:rPr>
                <w:t>SCH</w:t>
              </w:r>
              <w:r>
                <w:rPr>
                  <w:szCs w:val="22"/>
                  <w:lang w:val="en-GB" w:eastAsia="ja-JP"/>
                </w:rPr>
                <w:t xml:space="preserve"> - </w:t>
              </w:r>
              <w:r w:rsidRPr="00A81F76">
                <w:rPr>
                  <w:szCs w:val="22"/>
                  <w:lang w:val="en-GB" w:eastAsia="ja-JP"/>
                </w:rPr>
                <w:t>see TS 38.214 [19], clause 6.1.2.1</w:t>
              </w:r>
              <w:r>
                <w:rPr>
                  <w:lang w:val="en-GB" w:eastAsia="en-GB"/>
                </w:rPr>
                <w:t>) for cross-slot scheduling</w:t>
              </w:r>
              <w:r>
                <w:rPr>
                  <w:lang w:val="en-GB" w:eastAsia="ko-KR"/>
                </w:rPr>
                <w:t xml:space="preserve"> for power saving</w:t>
              </w:r>
              <w:r w:rsidRPr="0096519C">
                <w:rPr>
                  <w:lang w:val="en-GB" w:eastAsia="en-GB"/>
                </w:rPr>
                <w:t>.</w:t>
              </w:r>
              <w:r>
                <w:rPr>
                  <w:lang w:val="en-GB"/>
                </w:rPr>
                <w:t xml:space="preserve"> Value is defined for each subcarrier spacing (numerology) in units of slots. </w:t>
              </w:r>
              <w:proofErr w:type="gramStart"/>
              <w:r w:rsidRPr="00F658B4">
                <w:rPr>
                  <w:i/>
                  <w:lang w:val="en-GB"/>
                </w:rPr>
                <w:t>sl1</w:t>
              </w:r>
              <w:proofErr w:type="gramEnd"/>
              <w:r w:rsidRPr="00F658B4">
                <w:rPr>
                  <w:lang w:val="en-GB"/>
                </w:rPr>
                <w:t xml:space="preserve"> corresponds to </w:t>
              </w:r>
              <w:r>
                <w:rPr>
                  <w:lang w:val="en-GB"/>
                </w:rPr>
                <w:t xml:space="preserve">1 slot, </w:t>
              </w:r>
              <w:r w:rsidRPr="00F658B4">
                <w:rPr>
                  <w:i/>
                  <w:lang w:val="en-GB"/>
                </w:rPr>
                <w:t>sl2</w:t>
              </w:r>
              <w:r>
                <w:rPr>
                  <w:lang w:val="en-GB"/>
                </w:rPr>
                <w:t xml:space="preserve"> corresponds to 2</w:t>
              </w:r>
              <w:r w:rsidRPr="00F658B4">
                <w:rPr>
                  <w:lang w:val="en-GB"/>
                </w:rPr>
                <w:t xml:space="preserve"> slot</w:t>
              </w:r>
              <w:r>
                <w:rPr>
                  <w:lang w:val="en-GB"/>
                </w:rPr>
                <w:t xml:space="preserve">s, </w:t>
              </w:r>
              <w:r w:rsidRPr="00F658B4">
                <w:rPr>
                  <w:i/>
                  <w:lang w:val="en-GB"/>
                </w:rPr>
                <w:t>sl4</w:t>
              </w:r>
              <w:r w:rsidRPr="00F658B4">
                <w:rPr>
                  <w:lang w:val="en-GB"/>
                </w:rPr>
                <w:t xml:space="preserve"> corresponds to </w:t>
              </w:r>
              <w:r>
                <w:rPr>
                  <w:lang w:val="en-GB"/>
                </w:rPr>
                <w:t>4</w:t>
              </w:r>
              <w:r w:rsidRPr="00F658B4">
                <w:rPr>
                  <w:lang w:val="en-GB"/>
                </w:rPr>
                <w:t xml:space="preserve"> slots, and so on</w:t>
              </w:r>
              <w:r>
                <w:rPr>
                  <w:lang w:val="en-GB"/>
                </w:rPr>
                <w:t>.</w:t>
              </w:r>
            </w:ins>
          </w:p>
        </w:tc>
      </w:tr>
      <w:tr w:rsidR="003070FD" w:rsidRPr="00DF5114" w14:paraId="664A00A3" w14:textId="77777777" w:rsidTr="00D14DBA">
        <w:trPr>
          <w:cantSplit/>
          <w:ins w:id="1063" w:author="R2-109e" w:date="2020-03-05T12:26:00Z"/>
        </w:trPr>
        <w:tc>
          <w:tcPr>
            <w:tcW w:w="14175" w:type="dxa"/>
            <w:tcBorders>
              <w:top w:val="single" w:sz="4" w:space="0" w:color="808080"/>
              <w:left w:val="single" w:sz="4" w:space="0" w:color="808080"/>
              <w:bottom w:val="single" w:sz="4" w:space="0" w:color="808080"/>
              <w:right w:val="single" w:sz="4" w:space="0" w:color="808080"/>
            </w:tcBorders>
          </w:tcPr>
          <w:p w14:paraId="06CF5B4E" w14:textId="77777777" w:rsidR="003070FD" w:rsidRPr="0096519C" w:rsidRDefault="003070FD" w:rsidP="00D14DBA">
            <w:pPr>
              <w:pStyle w:val="TAL"/>
              <w:rPr>
                <w:ins w:id="1064" w:author="R2-109e" w:date="2020-03-05T12:26:00Z"/>
                <w:rFonts w:eastAsia="MS Mincho"/>
                <w:b/>
                <w:i/>
                <w:noProof/>
                <w:lang w:val="en-GB" w:eastAsia="en-GB"/>
              </w:rPr>
            </w:pPr>
            <w:ins w:id="1065" w:author="R2-109e" w:date="2020-03-05T12:26:00Z">
              <w:r w:rsidRPr="00B97891">
                <w:rPr>
                  <w:rFonts w:eastAsia="MS Mincho"/>
                  <w:b/>
                  <w:i/>
                  <w:noProof/>
                  <w:lang w:val="en-GB" w:eastAsia="en-GB"/>
                </w:rPr>
                <w:t>preferredRRC-State</w:t>
              </w:r>
            </w:ins>
          </w:p>
          <w:p w14:paraId="5BEE76A2" w14:textId="77777777" w:rsidR="003070FD" w:rsidRPr="00DF5114" w:rsidRDefault="003070FD" w:rsidP="00D14DBA">
            <w:pPr>
              <w:pStyle w:val="TAL"/>
              <w:rPr>
                <w:ins w:id="1066" w:author="R2-109e" w:date="2020-03-05T12:26:00Z"/>
                <w:rFonts w:eastAsia="MS Mincho"/>
                <w:noProof/>
                <w:lang w:val="en-GB" w:eastAsia="en-GB"/>
              </w:rPr>
            </w:pPr>
            <w:ins w:id="1067" w:author="R2-109e" w:date="2020-03-05T12:26:00Z">
              <w:r w:rsidRPr="0096519C">
                <w:rPr>
                  <w:lang w:val="en-GB" w:eastAsia="en-GB"/>
                </w:rPr>
                <w:t xml:space="preserve">Indicates the UE's </w:t>
              </w:r>
              <w:r>
                <w:rPr>
                  <w:lang w:val="en-GB" w:eastAsia="en-GB"/>
                </w:rPr>
                <w:t>preferred RRC state on switching out of RRC_CONNECTED state</w:t>
              </w:r>
              <w:r w:rsidRPr="0096519C">
                <w:rPr>
                  <w:lang w:val="en-GB" w:eastAsia="en-GB"/>
                </w:rPr>
                <w:t>.</w:t>
              </w:r>
              <w:r>
                <w:rPr>
                  <w:lang w:val="en-GB" w:eastAsia="en-GB"/>
                </w:rPr>
                <w:t xml:space="preserve"> The state </w:t>
              </w:r>
              <w:r w:rsidRPr="00DF5114">
                <w:rPr>
                  <w:i/>
                </w:rPr>
                <w:t>connected</w:t>
              </w:r>
              <w:r>
                <w:rPr>
                  <w:lang w:val="en-GB"/>
                </w:rPr>
                <w:t xml:space="preserve"> is indicated if the UE prefers to remain in </w:t>
              </w:r>
              <w:r>
                <w:rPr>
                  <w:lang w:val="en-GB" w:eastAsia="en-GB"/>
                </w:rPr>
                <w:t>RRC_CONNECTED state</w:t>
              </w:r>
              <w:r>
                <w:rPr>
                  <w:lang w:val="en-GB"/>
                </w:rPr>
                <w:t xml:space="preserve">. If </w:t>
              </w:r>
              <w:r w:rsidRPr="00196109">
                <w:rPr>
                  <w:i/>
                  <w:lang w:val="en-GB"/>
                </w:rPr>
                <w:t>preferredRRC-State</w:t>
              </w:r>
              <w:r>
                <w:rPr>
                  <w:lang w:val="en-GB"/>
                </w:rPr>
                <w:t xml:space="preserve"> IE is not included, the UE would prefer to leave RRC_CONNECTED state.</w:t>
              </w:r>
            </w:ins>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18D62E3F" w:rsidR="003B0B04" w:rsidRPr="00325D1F" w:rsidRDefault="003B0B04" w:rsidP="0019464D">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w:t>
            </w:r>
            <w:ins w:id="1068" w:author="R2-109e" w:date="2020-03-05T12:27:00Z">
              <w:r w:rsidR="003070FD" w:rsidRPr="00C03873">
                <w:rPr>
                  <w:lang w:val="en-GB" w:eastAsia="en-GB"/>
                </w:rPr>
                <w:t xml:space="preserve"> or power saving</w:t>
              </w:r>
            </w:ins>
            <w:r w:rsidRPr="00325D1F">
              <w:rPr>
                <w:lang w:val="en-GB" w:eastAsia="en-GB"/>
              </w:rPr>
              <w:t>.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ins w:id="1069" w:author="R2-109e" w:date="2020-02-26T09:07:00Z">
              <w:r w:rsidR="001E4C8E">
                <w:rPr>
                  <w:lang w:val="en-GB" w:eastAsia="en-GB"/>
                </w:rPr>
                <w:t xml:space="preserve"> when </w:t>
              </w:r>
            </w:ins>
            <w:ins w:id="1070" w:author="R2-109e" w:date="2020-02-26T09:08:00Z">
              <w:r w:rsidR="001E4C8E">
                <w:rPr>
                  <w:lang w:val="en-GB" w:eastAsia="en-GB"/>
                </w:rPr>
                <w:t xml:space="preserve">indicated to address </w:t>
              </w:r>
            </w:ins>
            <w:ins w:id="1071" w:author="R2-109e" w:date="2020-02-26T09:07:00Z">
              <w:r w:rsidR="001E4C8E">
                <w:rPr>
                  <w:lang w:val="en-GB" w:eastAsia="en-GB"/>
                </w:rPr>
                <w:t>over</w:t>
              </w:r>
            </w:ins>
            <w:ins w:id="1072" w:author="R2-109e" w:date="2020-02-26T09:08:00Z">
              <w:r w:rsidR="001E4C8E">
                <w:rPr>
                  <w:lang w:val="en-GB" w:eastAsia="en-GB"/>
                </w:rPr>
                <w:t>heating</w:t>
              </w:r>
            </w:ins>
            <w:r w:rsidR="00A91316" w:rsidRPr="00325D1F">
              <w:rPr>
                <w:lang w:val="en-GB" w:eastAsia="en-GB"/>
              </w:rPr>
              <w:t>.</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ins w:id="1073" w:author="R2-109e" w:date="2020-03-03T17:00:00Z">
              <w:r w:rsidR="0019464D">
                <w:rPr>
                  <w:lang w:val="en-GB" w:eastAsia="en-GB"/>
                </w:rPr>
                <w:t xml:space="preserve"> The aggregated bandwidth can only range up to the current active configuration when indicated to address power savings.</w:t>
              </w:r>
            </w:ins>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50742EBE" w:rsidR="003B0B04" w:rsidRPr="00325D1F" w:rsidRDefault="003B0B04" w:rsidP="0019464D">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FR1 indicated by the field, to address overheating</w:t>
            </w:r>
            <w:ins w:id="1074" w:author="R2-109e" w:date="2020-03-05T12:27:00Z">
              <w:r w:rsidR="003070FD" w:rsidRPr="00C03873">
                <w:rPr>
                  <w:lang w:val="en-GB" w:eastAsia="en-GB"/>
                </w:rPr>
                <w:t xml:space="preserve"> or power saving</w:t>
              </w:r>
            </w:ins>
            <w:r w:rsidRPr="00325D1F">
              <w:rPr>
                <w:lang w:val="en-GB" w:eastAsia="en-GB"/>
              </w:rPr>
              <w:t>.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ins w:id="1075" w:author="R2-109e" w:date="2020-02-26T09:08:00Z">
              <w:r w:rsidR="001E4C8E">
                <w:rPr>
                  <w:lang w:val="en-GB" w:eastAsia="en-GB"/>
                </w:rPr>
                <w:t xml:space="preserve"> when indicated to address overheating</w:t>
              </w:r>
            </w:ins>
            <w:r w:rsidR="00A91316" w:rsidRPr="00325D1F">
              <w:rPr>
                <w:lang w:val="en-GB" w:eastAsia="en-GB"/>
              </w:rPr>
              <w:t>.</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ins w:id="1076" w:author="R2-109e" w:date="2020-03-03T17:00:00Z">
              <w:r w:rsidR="0019464D">
                <w:rPr>
                  <w:lang w:val="en-GB" w:eastAsia="en-GB"/>
                </w:rPr>
                <w:t xml:space="preserve"> The aggregated bandwidth can only range up to the current active configuration when indicated to address power savings.</w:t>
              </w:r>
            </w:ins>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54312FF" w:rsidR="003B0B04" w:rsidRPr="00325D1F" w:rsidRDefault="003B0B04" w:rsidP="0019464D">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w:t>
            </w:r>
            <w:ins w:id="1077" w:author="R2-109e" w:date="2020-03-05T12:27:00Z">
              <w:r w:rsidR="003070FD" w:rsidRPr="00C03873">
                <w:rPr>
                  <w:lang w:val="en-GB" w:eastAsia="en-GB"/>
                </w:rPr>
                <w:t xml:space="preserve"> or power saving</w:t>
              </w:r>
            </w:ins>
            <w:r w:rsidRPr="00325D1F">
              <w:rPr>
                <w:lang w:val="en-GB" w:eastAsia="en-GB"/>
              </w:rPr>
              <w:t>.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ins w:id="1078" w:author="R2-109e" w:date="2020-03-03T17:00:00Z">
              <w:r w:rsidR="0019464D">
                <w:rPr>
                  <w:lang w:val="en-GB" w:eastAsia="en-GB"/>
                </w:rPr>
                <w:t xml:space="preserve"> The aggregated bandwidth can only range up to the current active configuration when indicated to address power savings.</w:t>
              </w:r>
            </w:ins>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lastRenderedPageBreak/>
              <w:t>reducedBW-FR2-UL</w:t>
            </w:r>
          </w:p>
          <w:p w14:paraId="5487A01F" w14:textId="691661AA" w:rsidR="003B0B04" w:rsidRPr="00325D1F" w:rsidRDefault="003B0B04" w:rsidP="0019464D">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FR2 indicated by the field, to address overheating</w:t>
            </w:r>
            <w:ins w:id="1079" w:author="R2-109e" w:date="2020-03-05T12:27:00Z">
              <w:r w:rsidR="003070FD" w:rsidRPr="00C03873">
                <w:rPr>
                  <w:lang w:val="en-GB" w:eastAsia="en-GB"/>
                </w:rPr>
                <w:t xml:space="preserve"> or power saving</w:t>
              </w:r>
            </w:ins>
            <w:r w:rsidRPr="00325D1F">
              <w:rPr>
                <w:lang w:val="en-GB" w:eastAsia="en-GB"/>
              </w:rPr>
              <w:t>.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ins w:id="1080" w:author="R2-109e" w:date="2020-03-03T17:00:00Z">
              <w:r w:rsidR="0019464D">
                <w:rPr>
                  <w:lang w:val="en-GB" w:eastAsia="en-GB"/>
                </w:rPr>
                <w:t xml:space="preserve"> The aggregated bandwidth can only range up to the current active configuration when indicated to address power savings.</w:t>
              </w:r>
            </w:ins>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reducedCCsDL</w:t>
            </w:r>
          </w:p>
          <w:p w14:paraId="1E852240" w14:textId="5E6549F6" w:rsidR="003B0B04" w:rsidRPr="00325D1F" w:rsidRDefault="003B0B04" w:rsidP="0019464D">
            <w:pPr>
              <w:pStyle w:val="TAL"/>
              <w:rPr>
                <w:lang w:val="en-GB"/>
              </w:rPr>
            </w:pPr>
            <w:r w:rsidRPr="00325D1F">
              <w:rPr>
                <w:lang w:val="en-GB" w:eastAsia="en-GB"/>
              </w:rPr>
              <w:t xml:space="preserve">Indicates the UE's preference on reduced configuration corresponding to the maximum number of downlink </w:t>
            </w:r>
            <w:r w:rsidRPr="00325D1F">
              <w:rPr>
                <w:lang w:val="en-GB" w:eastAsia="zh-CN"/>
              </w:rPr>
              <w:t>SCells</w:t>
            </w:r>
            <w:r w:rsidRPr="00325D1F">
              <w:rPr>
                <w:lang w:val="en-GB" w:eastAsia="en-GB"/>
              </w:rPr>
              <w:t xml:space="preserve"> indicated by the field, to address overheating</w:t>
            </w:r>
            <w:ins w:id="1081" w:author="R2-109e" w:date="2020-03-05T12:28:00Z">
              <w:r w:rsidR="003070FD" w:rsidRPr="00C03873">
                <w:rPr>
                  <w:lang w:val="en-GB" w:eastAsia="en-GB"/>
                </w:rPr>
                <w:t xml:space="preserve"> or power saving</w:t>
              </w:r>
            </w:ins>
            <w:r w:rsidRPr="00325D1F">
              <w:rPr>
                <w:lang w:val="en-GB" w:eastAsia="en-GB"/>
              </w:rPr>
              <w:t>.</w:t>
            </w:r>
            <w:r w:rsidR="00770E52" w:rsidRPr="00325D1F">
              <w:rPr>
                <w:lang w:val="en-GB" w:eastAsia="en-GB"/>
              </w:rPr>
              <w:t xml:space="preserve"> This maximum number includes both SCells of the MCG and PSCell/SCells of the SCG.</w:t>
            </w:r>
            <w:ins w:id="1082" w:author="R2-109e" w:date="2020-03-03T17:00:00Z">
              <w:r w:rsidR="0019464D">
                <w:rPr>
                  <w:lang w:val="en-GB" w:eastAsia="en-GB"/>
                </w:rPr>
                <w:t xml:space="preserve"> The </w:t>
              </w:r>
              <w:r w:rsidR="0019464D" w:rsidRPr="00325D1F">
                <w:rPr>
                  <w:lang w:val="en-GB" w:eastAsia="en-GB"/>
                </w:rPr>
                <w:t xml:space="preserve">maximum number of downlink </w:t>
              </w:r>
              <w:r w:rsidR="0019464D" w:rsidRPr="00325D1F">
                <w:rPr>
                  <w:lang w:val="en-GB" w:eastAsia="zh-CN"/>
                </w:rPr>
                <w:t>SCells</w:t>
              </w:r>
              <w:r w:rsidR="0019464D" w:rsidRPr="00325D1F">
                <w:rPr>
                  <w:lang w:val="en-GB" w:eastAsia="en-GB"/>
                </w:rPr>
                <w:t xml:space="preserve"> </w:t>
              </w:r>
              <w:r w:rsidR="0019464D">
                <w:rPr>
                  <w:lang w:val="en-GB" w:eastAsia="en-GB"/>
                </w:rPr>
                <w:t>can only range up to the current active configuration when indicated to address power savings.</w:t>
              </w:r>
            </w:ins>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r w:rsidRPr="00325D1F">
              <w:rPr>
                <w:b/>
                <w:i/>
                <w:lang w:val="en-GB"/>
              </w:rPr>
              <w:t>reducedCCsUL</w:t>
            </w:r>
          </w:p>
          <w:p w14:paraId="6F61773B" w14:textId="51224E36" w:rsidR="003B0B04" w:rsidRPr="00325D1F" w:rsidRDefault="003B0B04" w:rsidP="0019464D">
            <w:pPr>
              <w:pStyle w:val="TAL"/>
              <w:rPr>
                <w:lang w:val="en-GB"/>
              </w:rPr>
            </w:pPr>
            <w:r w:rsidRPr="00325D1F">
              <w:rPr>
                <w:lang w:val="en-GB" w:eastAsia="en-GB"/>
              </w:rPr>
              <w:t xml:space="preserve">Indicates the UE's preference on reduced configuration corresponding to the maximum number of uplink </w:t>
            </w:r>
            <w:r w:rsidRPr="00325D1F">
              <w:rPr>
                <w:lang w:val="en-GB" w:eastAsia="zh-CN"/>
              </w:rPr>
              <w:t>SCells</w:t>
            </w:r>
            <w:r w:rsidRPr="00325D1F">
              <w:rPr>
                <w:lang w:val="en-GB" w:eastAsia="en-GB"/>
              </w:rPr>
              <w:t xml:space="preserve"> indicated by the field, to address overheating</w:t>
            </w:r>
            <w:ins w:id="1083" w:author="R2-109e" w:date="2020-03-05T12:28:00Z">
              <w:r w:rsidR="003070FD" w:rsidRPr="00C03873">
                <w:rPr>
                  <w:lang w:val="en-GB" w:eastAsia="en-GB"/>
                </w:rPr>
                <w:t xml:space="preserve"> or power saving</w:t>
              </w:r>
            </w:ins>
            <w:r w:rsidRPr="00325D1F">
              <w:rPr>
                <w:lang w:val="en-GB" w:eastAsia="zh-CN"/>
              </w:rPr>
              <w:t>.</w:t>
            </w:r>
            <w:r w:rsidR="00770E52" w:rsidRPr="00325D1F">
              <w:rPr>
                <w:lang w:val="en-GB" w:eastAsia="en-GB"/>
              </w:rPr>
              <w:t xml:space="preserve"> This maximum number includes both SCells of the MCG and PSCell/SCells of the SCG.</w:t>
            </w:r>
            <w:ins w:id="1084" w:author="R2-109e" w:date="2020-03-03T17:01:00Z">
              <w:r w:rsidR="0019464D">
                <w:rPr>
                  <w:lang w:val="en-GB" w:eastAsia="en-GB"/>
                </w:rPr>
                <w:t xml:space="preserve"> The </w:t>
              </w:r>
              <w:r w:rsidR="0019464D" w:rsidRPr="00325D1F">
                <w:rPr>
                  <w:lang w:val="en-GB" w:eastAsia="en-GB"/>
                </w:rPr>
                <w:t xml:space="preserve">maximum number of </w:t>
              </w:r>
              <w:r w:rsidR="0019464D">
                <w:rPr>
                  <w:lang w:val="en-GB" w:eastAsia="en-GB"/>
                </w:rPr>
                <w:t>uplink</w:t>
              </w:r>
              <w:r w:rsidR="0019464D" w:rsidRPr="00325D1F">
                <w:rPr>
                  <w:lang w:val="en-GB" w:eastAsia="en-GB"/>
                </w:rPr>
                <w:t xml:space="preserve"> </w:t>
              </w:r>
              <w:r w:rsidR="0019464D" w:rsidRPr="00325D1F">
                <w:rPr>
                  <w:lang w:val="en-GB" w:eastAsia="zh-CN"/>
                </w:rPr>
                <w:t>SCells</w:t>
              </w:r>
              <w:r w:rsidR="0019464D" w:rsidRPr="00325D1F">
                <w:rPr>
                  <w:lang w:val="en-GB" w:eastAsia="en-GB"/>
                </w:rPr>
                <w:t xml:space="preserve"> </w:t>
              </w:r>
              <w:r w:rsidR="0019464D">
                <w:rPr>
                  <w:lang w:val="en-GB" w:eastAsia="en-GB"/>
                </w:rPr>
                <w:t>can only range up to the current active configuration when indicated to address power savings.</w:t>
              </w:r>
            </w:ins>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2744E94A" w:rsidR="003B0B04" w:rsidRPr="00325D1F" w:rsidRDefault="003B0B04" w:rsidP="0019464D">
            <w:pPr>
              <w:pStyle w:val="TAL"/>
              <w:rPr>
                <w:lang w:val="en-GB"/>
              </w:rPr>
            </w:pPr>
            <w:r w:rsidRPr="00325D1F">
              <w:rPr>
                <w:lang w:val="en-GB" w:eastAsia="en-GB"/>
              </w:rPr>
              <w:t>Indicates the UE's preference on reduced configuration corresponding to the maximum number of downlink MIMO layers of each serving cell operating on FR1 indicated by the field, to address overheating</w:t>
            </w:r>
            <w:ins w:id="1085" w:author="R2-109e" w:date="2020-03-05T12:28:00Z">
              <w:r w:rsidR="003070FD" w:rsidRPr="00C03873">
                <w:rPr>
                  <w:lang w:val="en-GB" w:eastAsia="en-GB"/>
                </w:rPr>
                <w:t xml:space="preserve"> or power saving</w:t>
              </w:r>
            </w:ins>
            <w:r w:rsidRPr="00325D1F">
              <w:rPr>
                <w:lang w:val="en-GB" w:eastAsia="en-GB"/>
              </w:rPr>
              <w:t>. This field is allowed to be reported only when UE is configured with serving cells operating on FR1.</w:t>
            </w:r>
            <w:ins w:id="1086" w:author="R2-109e" w:date="2020-03-03T17:01:00Z">
              <w:r w:rsidR="0019464D">
                <w:rPr>
                  <w:lang w:val="en-GB" w:eastAsia="en-GB"/>
                </w:rPr>
                <w:t xml:space="preserve"> The </w:t>
              </w:r>
              <w:r w:rsidR="0019464D" w:rsidRPr="00325D1F">
                <w:rPr>
                  <w:lang w:val="en-GB" w:eastAsia="en-GB"/>
                </w:rPr>
                <w:t xml:space="preserve">maximum number of downlink </w:t>
              </w:r>
              <w:r w:rsidR="0019464D">
                <w:rPr>
                  <w:lang w:val="en-GB" w:eastAsia="zh-CN"/>
                </w:rPr>
                <w:t>MIMO layers</w:t>
              </w:r>
              <w:r w:rsidR="0019464D" w:rsidRPr="00325D1F">
                <w:rPr>
                  <w:lang w:val="en-GB" w:eastAsia="en-GB"/>
                </w:rPr>
                <w:t xml:space="preserve"> </w:t>
              </w:r>
              <w:r w:rsidR="0019464D">
                <w:rPr>
                  <w:lang w:val="en-GB" w:eastAsia="en-GB"/>
                </w:rPr>
                <w:t>can only range up to the current active configuration when indicated to address power savings.</w:t>
              </w:r>
            </w:ins>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3E732DD0" w:rsidR="003B0B04" w:rsidRPr="00325D1F" w:rsidRDefault="003B0B04" w:rsidP="0019464D">
            <w:pPr>
              <w:pStyle w:val="TAL"/>
              <w:rPr>
                <w:lang w:val="en-GB"/>
              </w:rPr>
            </w:pPr>
            <w:r w:rsidRPr="00325D1F">
              <w:rPr>
                <w:lang w:val="en-GB" w:eastAsia="en-GB"/>
              </w:rPr>
              <w:t>Indicates the UE's preference on reduced configuration corresponding to the maximum number of uplink MIMO layers of each serving cell operating on FR1 indicated by the field, to address overheating</w:t>
            </w:r>
            <w:ins w:id="1087" w:author="R2-109e" w:date="2020-03-05T12:28:00Z">
              <w:r w:rsidR="003070FD" w:rsidRPr="00C03873">
                <w:rPr>
                  <w:lang w:val="en-GB" w:eastAsia="en-GB"/>
                </w:rPr>
                <w:t xml:space="preserve"> or power saving</w:t>
              </w:r>
            </w:ins>
            <w:r w:rsidRPr="00325D1F">
              <w:rPr>
                <w:lang w:val="en-GB" w:eastAsia="en-GB"/>
              </w:rPr>
              <w:t>. This field is allowed to be reported only when UE is configured with serving cells operating on FR1.</w:t>
            </w:r>
            <w:ins w:id="1088" w:author="R2-109e" w:date="2020-03-03T17:01:00Z">
              <w:r w:rsidR="0019464D">
                <w:rPr>
                  <w:lang w:val="en-GB" w:eastAsia="en-GB"/>
                </w:rPr>
                <w:t xml:space="preserve"> The </w:t>
              </w:r>
              <w:r w:rsidR="0019464D" w:rsidRPr="00325D1F">
                <w:rPr>
                  <w:lang w:val="en-GB" w:eastAsia="en-GB"/>
                </w:rPr>
                <w:t xml:space="preserve">maximum number of </w:t>
              </w:r>
              <w:r w:rsidR="0019464D">
                <w:rPr>
                  <w:lang w:val="en-GB" w:eastAsia="en-GB"/>
                </w:rPr>
                <w:t>up</w:t>
              </w:r>
              <w:r w:rsidR="0019464D" w:rsidRPr="00325D1F">
                <w:rPr>
                  <w:lang w:val="en-GB" w:eastAsia="en-GB"/>
                </w:rPr>
                <w:t xml:space="preserve">link </w:t>
              </w:r>
              <w:r w:rsidR="0019464D">
                <w:rPr>
                  <w:lang w:val="en-GB" w:eastAsia="zh-CN"/>
                </w:rPr>
                <w:t>MIMO layers</w:t>
              </w:r>
              <w:r w:rsidR="0019464D" w:rsidRPr="00325D1F">
                <w:rPr>
                  <w:lang w:val="en-GB" w:eastAsia="en-GB"/>
                </w:rPr>
                <w:t xml:space="preserve"> </w:t>
              </w:r>
              <w:r w:rsidR="0019464D">
                <w:rPr>
                  <w:lang w:val="en-GB" w:eastAsia="en-GB"/>
                </w:rPr>
                <w:t>can only range up to the current active configuration when indicated to address power savings.</w:t>
              </w:r>
            </w:ins>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4950D624"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downlink MIMO layers of each serving cell operating on FR2 indicated by the field, to address overheating</w:t>
            </w:r>
            <w:ins w:id="1089" w:author="R2-109e" w:date="2020-03-05T12:28:00Z">
              <w:r w:rsidR="003070FD" w:rsidRPr="00C03873">
                <w:rPr>
                  <w:lang w:val="en-GB" w:eastAsia="en-GB"/>
                </w:rPr>
                <w:t xml:space="preserve"> or power saving</w:t>
              </w:r>
            </w:ins>
            <w:r w:rsidRPr="00325D1F">
              <w:rPr>
                <w:lang w:val="en-GB" w:eastAsia="en-GB"/>
              </w:rPr>
              <w:t>. This field is allowed to be reported only when UE is configured with serving cells operating on FR2.</w:t>
            </w:r>
            <w:ins w:id="1090" w:author="R2-109e" w:date="2020-03-03T17:01:00Z">
              <w:r w:rsidR="0019464D">
                <w:rPr>
                  <w:lang w:val="en-GB" w:eastAsia="en-GB"/>
                </w:rPr>
                <w:t xml:space="preserve"> The </w:t>
              </w:r>
              <w:r w:rsidR="0019464D" w:rsidRPr="00325D1F">
                <w:rPr>
                  <w:lang w:val="en-GB" w:eastAsia="en-GB"/>
                </w:rPr>
                <w:t xml:space="preserve">maximum number of downlink </w:t>
              </w:r>
              <w:r w:rsidR="0019464D">
                <w:rPr>
                  <w:lang w:val="en-GB" w:eastAsia="zh-CN"/>
                </w:rPr>
                <w:t>MIMO layers</w:t>
              </w:r>
              <w:r w:rsidR="0019464D" w:rsidRPr="00325D1F">
                <w:rPr>
                  <w:lang w:val="en-GB" w:eastAsia="en-GB"/>
                </w:rPr>
                <w:t xml:space="preserve"> </w:t>
              </w:r>
              <w:r w:rsidR="0019464D">
                <w:rPr>
                  <w:lang w:val="en-GB" w:eastAsia="en-GB"/>
                </w:rPr>
                <w:t>can only range up to the current active configuration when indicated to address power savings.</w:t>
              </w:r>
            </w:ins>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29A55849" w:rsidR="003B0B04" w:rsidRPr="00325D1F" w:rsidRDefault="003B0B04" w:rsidP="0019464D">
            <w:pPr>
              <w:pStyle w:val="TAL"/>
              <w:rPr>
                <w:rFonts w:eastAsia="MS Mincho"/>
                <w:noProof/>
                <w:lang w:val="en-GB" w:eastAsia="en-GB"/>
              </w:rPr>
            </w:pPr>
            <w:r w:rsidRPr="00325D1F">
              <w:rPr>
                <w:lang w:val="en-GB" w:eastAsia="en-GB"/>
              </w:rPr>
              <w:t>Indicates the UE's preference on reduced configuration corresponding to the maximum number of uplink MIMO layers of each serving cell operating on FR2 indicated by the field, to address overheating</w:t>
            </w:r>
            <w:ins w:id="1091" w:author="R2-109e" w:date="2020-03-05T12:28:00Z">
              <w:r w:rsidR="003070FD" w:rsidRPr="00C03873">
                <w:rPr>
                  <w:lang w:val="en-GB" w:eastAsia="en-GB"/>
                </w:rPr>
                <w:t xml:space="preserve"> or power saving</w:t>
              </w:r>
            </w:ins>
            <w:r w:rsidRPr="00325D1F">
              <w:rPr>
                <w:lang w:val="en-GB" w:eastAsia="en-GB"/>
              </w:rPr>
              <w:t>. This field is allowed to be reported only when UE is configured with serving cells operating on FR2.</w:t>
            </w:r>
            <w:ins w:id="1092" w:author="R2-109e" w:date="2020-03-03T17:01:00Z">
              <w:r w:rsidR="0019464D">
                <w:rPr>
                  <w:lang w:val="en-GB" w:eastAsia="en-GB"/>
                </w:rPr>
                <w:t xml:space="preserve"> The </w:t>
              </w:r>
              <w:r w:rsidR="0019464D" w:rsidRPr="00325D1F">
                <w:rPr>
                  <w:lang w:val="en-GB" w:eastAsia="en-GB"/>
                </w:rPr>
                <w:t xml:space="preserve">maximum number of </w:t>
              </w:r>
              <w:r w:rsidR="0019464D">
                <w:rPr>
                  <w:lang w:val="en-GB" w:eastAsia="en-GB"/>
                </w:rPr>
                <w:t>up</w:t>
              </w:r>
              <w:r w:rsidR="0019464D" w:rsidRPr="00325D1F">
                <w:rPr>
                  <w:lang w:val="en-GB" w:eastAsia="en-GB"/>
                </w:rPr>
                <w:t xml:space="preserve">link </w:t>
              </w:r>
              <w:r w:rsidR="0019464D">
                <w:rPr>
                  <w:lang w:val="en-GB" w:eastAsia="zh-CN"/>
                </w:rPr>
                <w:t>MIMO layers</w:t>
              </w:r>
              <w:r w:rsidR="0019464D" w:rsidRPr="00325D1F">
                <w:rPr>
                  <w:lang w:val="en-GB" w:eastAsia="en-GB"/>
                </w:rPr>
                <w:t xml:space="preserve"> </w:t>
              </w:r>
              <w:r w:rsidR="0019464D">
                <w:rPr>
                  <w:lang w:val="en-GB" w:eastAsia="en-GB"/>
                </w:rPr>
                <w:t>can only range up to the current active configuration when indicated to address power savings.</w:t>
              </w:r>
            </w:ins>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251BD144" w14:textId="77777777" w:rsidR="005D376B" w:rsidRPr="00325D1F" w:rsidRDefault="005D376B" w:rsidP="005D376B"/>
    <w:p w14:paraId="3737E5B6" w14:textId="77777777" w:rsidR="002C5D28" w:rsidRPr="00325D1F" w:rsidRDefault="002C5D28" w:rsidP="002C5D28">
      <w:pPr>
        <w:pStyle w:val="Heading4"/>
        <w:rPr>
          <w:lang w:val="en-GB"/>
        </w:rPr>
      </w:pPr>
      <w:bookmarkStart w:id="1093" w:name="_Toc20425913"/>
      <w:bookmarkStart w:id="1094" w:name="_Toc29321309"/>
      <w:r w:rsidRPr="00325D1F">
        <w:rPr>
          <w:lang w:val="en-GB"/>
        </w:rPr>
        <w:t>–</w:t>
      </w:r>
      <w:r w:rsidRPr="00325D1F">
        <w:rPr>
          <w:lang w:val="en-GB"/>
        </w:rPr>
        <w:tab/>
      </w:r>
      <w:r w:rsidRPr="00325D1F">
        <w:rPr>
          <w:i/>
          <w:lang w:val="en-GB"/>
        </w:rPr>
        <w:t>UECapabilityEnquiry</w:t>
      </w:r>
      <w:bookmarkEnd w:id="1093"/>
      <w:bookmarkEnd w:id="1094"/>
    </w:p>
    <w:p w14:paraId="76743FF2" w14:textId="77777777" w:rsidR="002C5D28" w:rsidRPr="00325D1F" w:rsidRDefault="002C5D28" w:rsidP="002C5D28">
      <w:r w:rsidRPr="00325D1F">
        <w:t xml:space="preserve">The </w:t>
      </w:r>
      <w:r w:rsidRPr="00325D1F">
        <w:rPr>
          <w:i/>
        </w:rPr>
        <w:t>UECapabilityEnquiry</w:t>
      </w:r>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lastRenderedPageBreak/>
        <w:t>Direction: Network to UE</w:t>
      </w:r>
    </w:p>
    <w:p w14:paraId="7EA3D042" w14:textId="77777777" w:rsidR="002C5D28" w:rsidRPr="00325D1F" w:rsidRDefault="002C5D28" w:rsidP="002C5D28">
      <w:pPr>
        <w:pStyle w:val="TH"/>
        <w:rPr>
          <w:lang w:val="en-GB"/>
        </w:rPr>
      </w:pPr>
      <w:r w:rsidRPr="00325D1F">
        <w:rPr>
          <w:i/>
          <w:lang w:val="en-GB"/>
        </w:rPr>
        <w:t>UECapabilityEnquiry</w:t>
      </w:r>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Heading4"/>
        <w:rPr>
          <w:lang w:val="en-GB"/>
        </w:rPr>
      </w:pPr>
      <w:bookmarkStart w:id="1095" w:name="_Toc20425914"/>
      <w:bookmarkStart w:id="1096" w:name="_Toc29321310"/>
      <w:r w:rsidRPr="00325D1F">
        <w:rPr>
          <w:lang w:val="en-GB"/>
        </w:rPr>
        <w:t>–</w:t>
      </w:r>
      <w:r w:rsidRPr="00325D1F">
        <w:rPr>
          <w:lang w:val="en-GB"/>
        </w:rPr>
        <w:tab/>
      </w:r>
      <w:r w:rsidRPr="00325D1F">
        <w:rPr>
          <w:i/>
          <w:lang w:val="en-GB"/>
        </w:rPr>
        <w:t>UECapabilityInformation</w:t>
      </w:r>
      <w:bookmarkEnd w:id="1095"/>
      <w:bookmarkEnd w:id="1096"/>
    </w:p>
    <w:p w14:paraId="52115C8F" w14:textId="77777777" w:rsidR="002C5D28" w:rsidRPr="00325D1F" w:rsidRDefault="002C5D28" w:rsidP="002C5D28">
      <w:r w:rsidRPr="00325D1F">
        <w:t xml:space="preserve">The IE </w:t>
      </w:r>
      <w:r w:rsidRPr="00325D1F">
        <w:rPr>
          <w:i/>
        </w:rPr>
        <w:t>UECapabilityInformation</w:t>
      </w:r>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t>Logical channel: DCCH</w:t>
      </w:r>
    </w:p>
    <w:p w14:paraId="5872A679" w14:textId="77777777" w:rsidR="002C5D28" w:rsidRPr="00325D1F" w:rsidRDefault="002C5D28" w:rsidP="002C5D28">
      <w:pPr>
        <w:pStyle w:val="B1"/>
        <w:rPr>
          <w:lang w:val="en-GB"/>
        </w:rPr>
      </w:pPr>
      <w:r w:rsidRPr="00325D1F">
        <w:rPr>
          <w:lang w:val="en-GB"/>
        </w:rPr>
        <w:t>Direction: UE to Network</w:t>
      </w:r>
    </w:p>
    <w:p w14:paraId="41694E5E" w14:textId="77777777" w:rsidR="002C5D28" w:rsidRPr="00325D1F" w:rsidRDefault="002C5D28" w:rsidP="002C5D28">
      <w:pPr>
        <w:pStyle w:val="TH"/>
        <w:rPr>
          <w:lang w:val="en-GB"/>
        </w:rPr>
      </w:pPr>
      <w:r w:rsidRPr="00325D1F">
        <w:rPr>
          <w:i/>
          <w:lang w:val="en-GB"/>
        </w:rPr>
        <w:t>UECapabilityInformation</w:t>
      </w:r>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lastRenderedPageBreak/>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77777777" w:rsidR="005D376B" w:rsidRPr="00325D1F" w:rsidRDefault="005D376B" w:rsidP="005D376B"/>
    <w:p w14:paraId="1ED56439" w14:textId="77777777" w:rsidR="002C5D28" w:rsidRPr="00325D1F" w:rsidRDefault="002C5D28" w:rsidP="002C5D28">
      <w:pPr>
        <w:pStyle w:val="Heading4"/>
        <w:rPr>
          <w:lang w:val="en-GB"/>
        </w:rPr>
      </w:pPr>
      <w:bookmarkStart w:id="1097" w:name="_Toc20425915"/>
      <w:bookmarkStart w:id="1098" w:name="_Toc29321311"/>
      <w:r w:rsidRPr="00325D1F">
        <w:rPr>
          <w:lang w:val="en-GB"/>
        </w:rPr>
        <w:t>–</w:t>
      </w:r>
      <w:r w:rsidRPr="00325D1F">
        <w:rPr>
          <w:lang w:val="en-GB"/>
        </w:rPr>
        <w:tab/>
      </w:r>
      <w:r w:rsidRPr="00325D1F">
        <w:rPr>
          <w:i/>
          <w:lang w:val="en-GB"/>
        </w:rPr>
        <w:t>ULInformationTransfer</w:t>
      </w:r>
      <w:bookmarkEnd w:id="1097"/>
      <w:bookmarkEnd w:id="1098"/>
    </w:p>
    <w:p w14:paraId="7B72AAC2" w14:textId="77777777" w:rsidR="002C5D28" w:rsidRPr="00325D1F" w:rsidRDefault="002C5D28" w:rsidP="002C5D28">
      <w:r w:rsidRPr="00325D1F">
        <w:t xml:space="preserve">The </w:t>
      </w:r>
      <w:r w:rsidRPr="00325D1F">
        <w:rPr>
          <w:i/>
        </w:rPr>
        <w:t>ULInformationTransfer</w:t>
      </w:r>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t>Direction: UE to network</w:t>
      </w:r>
    </w:p>
    <w:p w14:paraId="4C9E9220" w14:textId="77777777" w:rsidR="002C5D28" w:rsidRPr="00325D1F" w:rsidRDefault="002C5D28" w:rsidP="002C5D28">
      <w:pPr>
        <w:pStyle w:val="TH"/>
        <w:rPr>
          <w:bCs/>
          <w:i/>
          <w:iCs/>
          <w:lang w:val="en-GB"/>
        </w:rPr>
      </w:pPr>
      <w:r w:rsidRPr="00325D1F">
        <w:rPr>
          <w:bCs/>
          <w:i/>
          <w:iCs/>
          <w:lang w:val="en-GB"/>
        </w:rPr>
        <w:t>ULInformationTransfer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Heading4"/>
        <w:rPr>
          <w:i/>
          <w:iCs/>
          <w:lang w:val="en-GB"/>
        </w:rPr>
      </w:pPr>
      <w:bookmarkStart w:id="1099" w:name="_Toc20425916"/>
      <w:bookmarkStart w:id="1100" w:name="_Toc29321312"/>
      <w:r w:rsidRPr="00325D1F">
        <w:rPr>
          <w:i/>
          <w:iCs/>
          <w:lang w:val="en-GB"/>
        </w:rPr>
        <w:t>–</w:t>
      </w:r>
      <w:r w:rsidRPr="00325D1F">
        <w:rPr>
          <w:i/>
          <w:iCs/>
          <w:lang w:val="en-GB"/>
        </w:rPr>
        <w:tab/>
      </w:r>
      <w:r w:rsidRPr="00325D1F">
        <w:rPr>
          <w:i/>
          <w:iCs/>
          <w:noProof/>
          <w:lang w:val="en-GB"/>
        </w:rPr>
        <w:t>ULInformationTransferMRDC</w:t>
      </w:r>
      <w:bookmarkEnd w:id="1099"/>
      <w:bookmarkEnd w:id="1100"/>
    </w:p>
    <w:p w14:paraId="7A7D9260" w14:textId="77777777"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w:t>
      </w:r>
      <w:proofErr w:type="gramStart"/>
      <w:r w:rsidRPr="00325D1F">
        <w:t>information  (</w:t>
      </w:r>
      <w:proofErr w:type="gramEnd"/>
      <w:r w:rsidRPr="00325D1F">
        <w:t xml:space="preserve">e.g. for transferring the NR or E-UTRA RRC </w:t>
      </w:r>
      <w:r w:rsidRPr="00325D1F">
        <w:rPr>
          <w:i/>
        </w:rPr>
        <w:t>MeasurementReport</w:t>
      </w:r>
      <w:r w:rsidRPr="00325D1F">
        <w:t xml:space="preserve"> message or the </w:t>
      </w:r>
      <w:r w:rsidRPr="00325D1F">
        <w:rPr>
          <w:i/>
        </w:rPr>
        <w:t>FailureInformation</w:t>
      </w:r>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r w:rsidRPr="00325D1F">
        <w:rPr>
          <w:bCs/>
          <w:i/>
          <w:iCs/>
          <w:lang w:val="en-GB"/>
        </w:rPr>
        <w:t>ULInformationTransferMRDC</w:t>
      </w:r>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r w:rsidRPr="00325D1F">
              <w:rPr>
                <w:i/>
                <w:lang w:val="en-GB" w:eastAsia="en-GB"/>
              </w:rPr>
              <w:t>MeasurementReport</w:t>
            </w:r>
            <w:r w:rsidRPr="00325D1F">
              <w:rPr>
                <w:lang w:val="en-GB" w:eastAsia="en-GB"/>
              </w:rPr>
              <w:t xml:space="preserve"> and </w:t>
            </w:r>
            <w:r w:rsidRPr="00325D1F">
              <w:rPr>
                <w:i/>
                <w:lang w:val="en-GB" w:eastAsia="en-GB"/>
              </w:rPr>
              <w:t>FailureInformation</w:t>
            </w:r>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Heading2"/>
        <w:rPr>
          <w:lang w:val="en-GB"/>
        </w:rPr>
      </w:pPr>
      <w:bookmarkStart w:id="1101" w:name="_Toc20425917"/>
      <w:bookmarkStart w:id="1102" w:name="_Toc29321313"/>
      <w:r w:rsidRPr="00325D1F">
        <w:rPr>
          <w:lang w:val="en-GB"/>
        </w:rPr>
        <w:lastRenderedPageBreak/>
        <w:t>6.3</w:t>
      </w:r>
      <w:r w:rsidRPr="00325D1F">
        <w:rPr>
          <w:lang w:val="en-GB"/>
        </w:rPr>
        <w:tab/>
        <w:t>RRC information elements</w:t>
      </w:r>
      <w:bookmarkEnd w:id="1101"/>
      <w:bookmarkEnd w:id="1102"/>
    </w:p>
    <w:p w14:paraId="37E7E565" w14:textId="77777777" w:rsidR="002C5D28" w:rsidRPr="00325D1F" w:rsidRDefault="002C5D28" w:rsidP="002C5D28">
      <w:pPr>
        <w:pStyle w:val="Heading3"/>
        <w:rPr>
          <w:lang w:val="en-GB"/>
        </w:rPr>
      </w:pPr>
      <w:bookmarkStart w:id="1103" w:name="_Toc20425918"/>
      <w:bookmarkStart w:id="1104" w:name="_Toc29321314"/>
      <w:r w:rsidRPr="00325D1F">
        <w:rPr>
          <w:lang w:val="en-GB"/>
        </w:rPr>
        <w:t>6.3.0</w:t>
      </w:r>
      <w:r w:rsidRPr="00325D1F">
        <w:rPr>
          <w:lang w:val="en-GB"/>
        </w:rPr>
        <w:tab/>
        <w:t>Parameterized types</w:t>
      </w:r>
      <w:bookmarkEnd w:id="1103"/>
      <w:bookmarkEnd w:id="1104"/>
    </w:p>
    <w:p w14:paraId="56583758" w14:textId="77777777" w:rsidR="002C5D28" w:rsidRPr="00325D1F" w:rsidRDefault="002C5D28" w:rsidP="002C5D28">
      <w:pPr>
        <w:pStyle w:val="Heading4"/>
        <w:rPr>
          <w:lang w:val="en-GB"/>
        </w:rPr>
      </w:pPr>
      <w:bookmarkStart w:id="1105" w:name="_Toc20425919"/>
      <w:bookmarkStart w:id="1106" w:name="_Toc29321315"/>
      <w:r w:rsidRPr="00325D1F">
        <w:rPr>
          <w:lang w:val="en-GB"/>
        </w:rPr>
        <w:t>–</w:t>
      </w:r>
      <w:r w:rsidRPr="00325D1F">
        <w:rPr>
          <w:lang w:val="en-GB"/>
        </w:rPr>
        <w:tab/>
      </w:r>
      <w:r w:rsidRPr="00325D1F">
        <w:rPr>
          <w:i/>
          <w:lang w:val="en-GB"/>
        </w:rPr>
        <w:t>SetupRelease</w:t>
      </w:r>
      <w:bookmarkEnd w:id="1105"/>
      <w:bookmarkEnd w:id="1106"/>
    </w:p>
    <w:p w14:paraId="11501B24" w14:textId="77777777" w:rsidR="002C5D28" w:rsidRPr="00325D1F" w:rsidRDefault="002C5D28" w:rsidP="002C5D28">
      <w:r w:rsidRPr="00325D1F">
        <w:rPr>
          <w:i/>
        </w:rPr>
        <w:t>SetupRelease</w:t>
      </w:r>
      <w:r w:rsidRPr="00325D1F">
        <w:t xml:space="preserve"> allows the </w:t>
      </w:r>
      <w:r w:rsidRPr="00325D1F">
        <w:rPr>
          <w:i/>
        </w:rPr>
        <w:t>ElementTypeParam</w:t>
      </w:r>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Heading3"/>
        <w:rPr>
          <w:lang w:val="en-GB"/>
        </w:rPr>
      </w:pPr>
      <w:bookmarkStart w:id="1107" w:name="_Toc20425920"/>
      <w:bookmarkStart w:id="1108" w:name="_Toc29321316"/>
      <w:r w:rsidRPr="00325D1F">
        <w:rPr>
          <w:lang w:val="en-GB"/>
        </w:rPr>
        <w:t>6.3.1</w:t>
      </w:r>
      <w:r w:rsidRPr="00325D1F">
        <w:rPr>
          <w:lang w:val="en-GB"/>
        </w:rPr>
        <w:tab/>
        <w:t>System information blocks</w:t>
      </w:r>
      <w:bookmarkEnd w:id="1107"/>
      <w:bookmarkEnd w:id="1108"/>
    </w:p>
    <w:p w14:paraId="5F8D2C12" w14:textId="77777777" w:rsidR="002C5D28" w:rsidRPr="00325D1F" w:rsidRDefault="002C5D28" w:rsidP="002C5D28">
      <w:pPr>
        <w:pStyle w:val="Heading4"/>
        <w:rPr>
          <w:rFonts w:eastAsia="SimSun"/>
          <w:i/>
          <w:lang w:val="en-GB"/>
        </w:rPr>
      </w:pPr>
      <w:bookmarkStart w:id="1109" w:name="_Toc20425921"/>
      <w:bookmarkStart w:id="1110" w:name="_Toc29321317"/>
      <w:r w:rsidRPr="00325D1F">
        <w:rPr>
          <w:rFonts w:eastAsia="SimSun"/>
          <w:lang w:val="en-GB"/>
        </w:rPr>
        <w:t>–</w:t>
      </w:r>
      <w:r w:rsidRPr="00325D1F">
        <w:rPr>
          <w:rFonts w:eastAsia="SimSun"/>
          <w:lang w:val="en-GB"/>
        </w:rPr>
        <w:tab/>
      </w:r>
      <w:r w:rsidRPr="00325D1F">
        <w:rPr>
          <w:rFonts w:eastAsia="SimSun"/>
          <w:i/>
          <w:lang w:val="en-GB"/>
        </w:rPr>
        <w:t>SIB2</w:t>
      </w:r>
      <w:bookmarkEnd w:id="1109"/>
      <w:bookmarkEnd w:id="1110"/>
    </w:p>
    <w:p w14:paraId="45E09710" w14:textId="77777777" w:rsidR="002C5D28" w:rsidRPr="00325D1F" w:rsidRDefault="002C5D28" w:rsidP="002C5D28">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30342615" w14:textId="378794BC" w:rsidR="006D3C03" w:rsidRDefault="002C5D28" w:rsidP="006D3C03">
      <w:pPr>
        <w:pStyle w:val="PL"/>
        <w:rPr>
          <w:ins w:id="1111" w:author="R2-109e" w:date="2020-03-05T12:30:00Z"/>
        </w:rPr>
      </w:pPr>
      <w:r w:rsidRPr="00325D1F">
        <w:lastRenderedPageBreak/>
        <w:t xml:space="preserve">    ...</w:t>
      </w:r>
      <w:ins w:id="1112" w:author="R2-109e" w:date="2020-03-05T12:30:00Z">
        <w:r w:rsidR="006D3C03">
          <w:t>,</w:t>
        </w:r>
      </w:ins>
    </w:p>
    <w:p w14:paraId="5BA5D290" w14:textId="0912985D" w:rsidR="006D3C03" w:rsidRDefault="006D3C03" w:rsidP="006D3C03">
      <w:pPr>
        <w:pStyle w:val="PL"/>
        <w:rPr>
          <w:ins w:id="1113" w:author="R2-109e" w:date="2020-03-05T12:30:00Z"/>
        </w:rPr>
      </w:pPr>
      <w:ins w:id="1114" w:author="R2-109e" w:date="2020-03-05T12:30:00Z">
        <w:r>
          <w:t xml:space="preserve">    [[</w:t>
        </w:r>
      </w:ins>
    </w:p>
    <w:p w14:paraId="038BBD7A" w14:textId="0C1C508F" w:rsidR="006D3C03" w:rsidRDefault="006D3C03" w:rsidP="006D3C03">
      <w:pPr>
        <w:pStyle w:val="PL"/>
        <w:rPr>
          <w:ins w:id="1115" w:author="R2-109e" w:date="2020-03-05T12:30:00Z"/>
        </w:rPr>
      </w:pPr>
      <w:ins w:id="1116" w:author="R2-109e" w:date="2020-03-05T12:30:00Z">
        <w:r>
          <w:t xml:space="preserve">    relaxedMeasurement-r16              </w:t>
        </w:r>
        <w:r w:rsidRPr="00602E73">
          <w:rPr>
            <w:color w:val="993366"/>
          </w:rPr>
          <w:t>SEQUENCE</w:t>
        </w:r>
        <w:r>
          <w:t xml:space="preserve"> {</w:t>
        </w:r>
      </w:ins>
    </w:p>
    <w:p w14:paraId="22F098A9" w14:textId="36743B3E" w:rsidR="006D3C03" w:rsidRDefault="006D3C03" w:rsidP="006D3C03">
      <w:pPr>
        <w:pStyle w:val="PL"/>
        <w:rPr>
          <w:ins w:id="1117" w:author="R2-109e" w:date="2020-03-05T12:30:00Z"/>
        </w:rPr>
      </w:pPr>
      <w:ins w:id="1118" w:author="R2-109e" w:date="2020-03-05T12:30:00Z">
        <w:r>
          <w:t xml:space="preserve">        lowMobilityEvalutation</w:t>
        </w:r>
      </w:ins>
      <w:ins w:id="1119" w:author="R2-109e" w:date="2020-03-06T10:10:00Z">
        <w:r w:rsidR="00A35027">
          <w:t>-r16</w:t>
        </w:r>
      </w:ins>
      <w:ins w:id="1120" w:author="R2-109e" w:date="2020-03-05T12:30:00Z">
        <w:r>
          <w:t xml:space="preserve">         </w:t>
        </w:r>
      </w:ins>
      <w:ins w:id="1121" w:author="R2-109e" w:date="2020-03-06T10:10:00Z">
        <w:r w:rsidR="00A35027">
          <w:t xml:space="preserve"> </w:t>
        </w:r>
      </w:ins>
      <w:ins w:id="1122" w:author="R2-109e" w:date="2020-03-05T12:30:00Z">
        <w:r w:rsidRPr="00602E73">
          <w:rPr>
            <w:color w:val="993366"/>
          </w:rPr>
          <w:t>SEQUENCE</w:t>
        </w:r>
        <w:r>
          <w:t xml:space="preserve"> {</w:t>
        </w:r>
      </w:ins>
    </w:p>
    <w:p w14:paraId="031D4CBC" w14:textId="663762BB" w:rsidR="006D3C03" w:rsidRDefault="006D3C03" w:rsidP="006D3C03">
      <w:pPr>
        <w:pStyle w:val="PL"/>
        <w:rPr>
          <w:ins w:id="1123" w:author="R2-109e" w:date="2020-03-05T12:30:00Z"/>
        </w:rPr>
      </w:pPr>
      <w:ins w:id="1124" w:author="R2-109e" w:date="2020-03-05T12:30:00Z">
        <w:r>
          <w:t xml:space="preserve">           </w:t>
        </w:r>
      </w:ins>
      <w:ins w:id="1125" w:author="R2-109e" w:date="2020-03-09T10:32:00Z">
        <w:r w:rsidR="006361C6">
          <w:t xml:space="preserve"> </w:t>
        </w:r>
      </w:ins>
      <w:ins w:id="1126" w:author="R2-109e" w:date="2020-03-05T12:30:00Z">
        <w:r>
          <w:t xml:space="preserve">s-SearchDeltaP-r16                  </w:t>
        </w:r>
        <w:r w:rsidRPr="00777603">
          <w:rPr>
            <w:color w:val="993366"/>
          </w:rPr>
          <w:t>ENUMERATED</w:t>
        </w:r>
        <w:r w:rsidRPr="00325D1F">
          <w:t xml:space="preserve"> {</w:t>
        </w:r>
      </w:ins>
    </w:p>
    <w:p w14:paraId="16158AC3" w14:textId="2FF2E57C" w:rsidR="006D3C03" w:rsidRDefault="006D3C03" w:rsidP="006D3C03">
      <w:pPr>
        <w:pStyle w:val="PL"/>
        <w:rPr>
          <w:ins w:id="1127" w:author="R2-109e" w:date="2020-03-05T12:30:00Z"/>
        </w:rPr>
      </w:pPr>
      <w:ins w:id="1128" w:author="R2-109e" w:date="2020-03-05T12:30:00Z">
        <w:r>
          <w:t xml:space="preserve">                                                    dB3, dB6, dB9</w:t>
        </w:r>
        <w:r w:rsidRPr="00325D1F">
          <w:t>, d</w:t>
        </w:r>
        <w:r>
          <w:t xml:space="preserve">B12, dB15, </w:t>
        </w:r>
      </w:ins>
    </w:p>
    <w:p w14:paraId="537912BD" w14:textId="45D187DA" w:rsidR="006D3C03" w:rsidRDefault="006D3C03" w:rsidP="006D3C03">
      <w:pPr>
        <w:pStyle w:val="PL"/>
        <w:rPr>
          <w:ins w:id="1129" w:author="R2-109e" w:date="2020-03-05T12:30:00Z"/>
        </w:rPr>
      </w:pPr>
      <w:ins w:id="1130" w:author="R2-109e" w:date="2020-03-05T12:30:00Z">
        <w:r>
          <w:t xml:space="preserve">                                                    spare3, spare2, spare1</w:t>
        </w:r>
        <w:r w:rsidRPr="00325D1F">
          <w:t>}</w:t>
        </w:r>
        <w:r>
          <w:t xml:space="preserve">          </w:t>
        </w:r>
      </w:ins>
      <w:ins w:id="1131" w:author="R2-109e" w:date="2020-03-05T16:20:00Z">
        <w:r w:rsidR="003E7B40">
          <w:t xml:space="preserve">    </w:t>
        </w:r>
      </w:ins>
      <w:ins w:id="1132" w:author="R2-109e" w:date="2020-03-05T12:30:00Z">
        <w:r>
          <w:t xml:space="preserve">   </w:t>
        </w:r>
        <w:r w:rsidRPr="00602E73">
          <w:rPr>
            <w:color w:val="993366"/>
          </w:rPr>
          <w:t>OPTIONAL</w:t>
        </w:r>
        <w:r>
          <w:t xml:space="preserve">,       </w:t>
        </w:r>
        <w:r w:rsidRPr="00602E73">
          <w:rPr>
            <w:color w:val="808080"/>
          </w:rPr>
          <w:t xml:space="preserve">-- Need </w:t>
        </w:r>
        <w:r>
          <w:rPr>
            <w:color w:val="808080"/>
          </w:rPr>
          <w:t>S</w:t>
        </w:r>
      </w:ins>
    </w:p>
    <w:p w14:paraId="66D0BA78" w14:textId="3255B61B" w:rsidR="006D3C03" w:rsidRDefault="006D3C03" w:rsidP="006D3C03">
      <w:pPr>
        <w:pStyle w:val="PL"/>
        <w:rPr>
          <w:ins w:id="1133" w:author="R2-109e" w:date="2020-03-05T12:30:00Z"/>
        </w:rPr>
      </w:pPr>
      <w:ins w:id="1134" w:author="R2-109e" w:date="2020-03-05T12:30:00Z">
        <w:r>
          <w:t xml:space="preserve">            t-SearchDeltaP-r16                  </w:t>
        </w:r>
        <w:r w:rsidRPr="00777603">
          <w:rPr>
            <w:color w:val="993366"/>
          </w:rPr>
          <w:t>ENUMERATED</w:t>
        </w:r>
        <w:r w:rsidRPr="00325D1F">
          <w:t xml:space="preserve"> {</w:t>
        </w:r>
      </w:ins>
    </w:p>
    <w:p w14:paraId="708E7751" w14:textId="4ADC5BC7" w:rsidR="006D3C03" w:rsidRDefault="006D3C03" w:rsidP="006D3C03">
      <w:pPr>
        <w:pStyle w:val="PL"/>
        <w:rPr>
          <w:ins w:id="1135" w:author="R2-109e" w:date="2020-03-05T12:30:00Z"/>
        </w:rPr>
      </w:pPr>
      <w:ins w:id="1136" w:author="R2-109e" w:date="2020-03-05T12:30:00Z">
        <w:r>
          <w:t xml:space="preserve">                                                    s5, s10, s20, s30, s60, s120, s180,</w:t>
        </w:r>
      </w:ins>
    </w:p>
    <w:p w14:paraId="24844395" w14:textId="2F5F4FF2" w:rsidR="006D3C03" w:rsidRDefault="006D3C03" w:rsidP="006D3C03">
      <w:pPr>
        <w:pStyle w:val="PL"/>
        <w:rPr>
          <w:ins w:id="1137" w:author="R2-109e" w:date="2020-03-05T12:30:00Z"/>
        </w:rPr>
      </w:pPr>
      <w:ins w:id="1138" w:author="R2-109e" w:date="2020-03-05T12:30:00Z">
        <w:r>
          <w:t xml:space="preserve">                                                    s240</w:t>
        </w:r>
        <w:r w:rsidRPr="00325D1F">
          <w:t>,</w:t>
        </w:r>
        <w:r>
          <w:t xml:space="preserve"> s300, spare7</w:t>
        </w:r>
        <w:r w:rsidRPr="00325D1F">
          <w:t>,</w:t>
        </w:r>
        <w:r>
          <w:t xml:space="preserve"> spare6, spare5,</w:t>
        </w:r>
      </w:ins>
    </w:p>
    <w:p w14:paraId="01216700" w14:textId="125590B6" w:rsidR="006D3C03" w:rsidRDefault="006D3C03" w:rsidP="006D3C03">
      <w:pPr>
        <w:pStyle w:val="PL"/>
        <w:rPr>
          <w:ins w:id="1139" w:author="R2-109e" w:date="2020-03-05T12:30:00Z"/>
        </w:rPr>
      </w:pPr>
      <w:ins w:id="1140" w:author="R2-109e" w:date="2020-03-05T12:30:00Z">
        <w:r>
          <w:t xml:space="preserve">                                                    spare4</w:t>
        </w:r>
        <w:r w:rsidRPr="00325D1F">
          <w:t xml:space="preserve">, </w:t>
        </w:r>
        <w:r>
          <w:t>spare3</w:t>
        </w:r>
        <w:r w:rsidRPr="00325D1F">
          <w:t>, spare2, spare1}</w:t>
        </w:r>
        <w:r>
          <w:t xml:space="preserve">   </w:t>
        </w:r>
      </w:ins>
      <w:ins w:id="1141" w:author="R2-109e" w:date="2020-03-05T16:20:00Z">
        <w:r w:rsidR="003E7B40">
          <w:t xml:space="preserve">    </w:t>
        </w:r>
      </w:ins>
      <w:ins w:id="1142" w:author="R2-109e" w:date="2020-03-05T12:30:00Z">
        <w:r>
          <w:t xml:space="preserve">  </w:t>
        </w:r>
        <w:r w:rsidRPr="00602E73">
          <w:rPr>
            <w:color w:val="993366"/>
          </w:rPr>
          <w:t>OPTIONAL</w:t>
        </w:r>
        <w:r>
          <w:t xml:space="preserve">        </w:t>
        </w:r>
        <w:r w:rsidRPr="00602E73">
          <w:rPr>
            <w:color w:val="808080"/>
          </w:rPr>
          <w:t xml:space="preserve">-- Need </w:t>
        </w:r>
        <w:r>
          <w:rPr>
            <w:color w:val="808080"/>
          </w:rPr>
          <w:t>S</w:t>
        </w:r>
      </w:ins>
    </w:p>
    <w:p w14:paraId="7979237E" w14:textId="779D59C6" w:rsidR="006D3C03" w:rsidRDefault="006D3C03" w:rsidP="006D3C03">
      <w:pPr>
        <w:pStyle w:val="PL"/>
        <w:rPr>
          <w:ins w:id="1143" w:author="R2-109e" w:date="2020-03-05T12:30:00Z"/>
        </w:rPr>
      </w:pPr>
      <w:ins w:id="1144" w:author="R2-109e" w:date="2020-03-05T12:30:00Z">
        <w:r>
          <w:t xml:space="preserve">        }</w:t>
        </w:r>
        <w:r>
          <w:rPr>
            <w:color w:val="993366"/>
          </w:rPr>
          <w:t xml:space="preserve">     </w:t>
        </w:r>
        <w:r>
          <w:t xml:space="preserve">                                                                    </w:t>
        </w:r>
      </w:ins>
      <w:ins w:id="1145" w:author="R2-109e" w:date="2020-03-05T16:20:00Z">
        <w:r w:rsidR="003E7B40">
          <w:t xml:space="preserve">    </w:t>
        </w:r>
      </w:ins>
      <w:ins w:id="1146" w:author="R2-109e" w:date="2020-03-05T12:30:00Z">
        <w:r>
          <w:t xml:space="preserve">      </w:t>
        </w:r>
        <w:r w:rsidRPr="00602E73">
          <w:rPr>
            <w:color w:val="993366"/>
          </w:rPr>
          <w:t>OPTIONAL</w:t>
        </w:r>
        <w:r>
          <w:t xml:space="preserve">,       </w:t>
        </w:r>
      </w:ins>
      <w:ins w:id="1147" w:author="R2-109e" w:date="2020-03-05T13:04:00Z">
        <w:r w:rsidR="00057B5C" w:rsidRPr="00602E73">
          <w:rPr>
            <w:color w:val="808080"/>
          </w:rPr>
          <w:t xml:space="preserve">-- </w:t>
        </w:r>
        <w:r w:rsidR="00057B5C" w:rsidRPr="005D6EB4">
          <w:rPr>
            <w:color w:val="808080"/>
          </w:rPr>
          <w:t xml:space="preserve">Cond </w:t>
        </w:r>
        <w:r w:rsidR="00057B5C">
          <w:rPr>
            <w:color w:val="808080"/>
          </w:rPr>
          <w:t>OptMandatory</w:t>
        </w:r>
      </w:ins>
    </w:p>
    <w:p w14:paraId="37539754" w14:textId="69AB8DFC" w:rsidR="006D3C03" w:rsidRDefault="006D3C03" w:rsidP="006D3C03">
      <w:pPr>
        <w:pStyle w:val="PL"/>
        <w:rPr>
          <w:ins w:id="1148" w:author="R2-109e" w:date="2020-03-05T12:30:00Z"/>
        </w:rPr>
      </w:pPr>
      <w:ins w:id="1149" w:author="R2-109e" w:date="2020-03-05T12:30:00Z">
        <w:r>
          <w:t xml:space="preserve">        cellEdgeEvalutation</w:t>
        </w:r>
      </w:ins>
      <w:ins w:id="1150" w:author="R2-109e" w:date="2020-03-06T10:10:00Z">
        <w:r w:rsidR="00A35027">
          <w:t>-r16</w:t>
        </w:r>
      </w:ins>
      <w:ins w:id="1151" w:author="R2-109e" w:date="2020-03-05T12:30:00Z">
        <w:r>
          <w:t xml:space="preserve">             </w:t>
        </w:r>
        <w:r w:rsidRPr="00602E73">
          <w:rPr>
            <w:color w:val="993366"/>
          </w:rPr>
          <w:t>SEQUENCE</w:t>
        </w:r>
        <w:r>
          <w:t xml:space="preserve"> {</w:t>
        </w:r>
      </w:ins>
    </w:p>
    <w:p w14:paraId="1CE14EF4" w14:textId="1E6FD71C" w:rsidR="006D3C03" w:rsidRDefault="006D3C03" w:rsidP="006D3C03">
      <w:pPr>
        <w:pStyle w:val="PL"/>
        <w:rPr>
          <w:ins w:id="1152" w:author="R2-109e" w:date="2020-03-05T12:30:00Z"/>
        </w:rPr>
      </w:pPr>
      <w:ins w:id="1153" w:author="R2-109e" w:date="2020-03-05T12:30:00Z">
        <w:r>
          <w:t xml:space="preserve">            s-SearchThresholdP-r16              ReselectionThreshold               </w:t>
        </w:r>
      </w:ins>
      <w:ins w:id="1154" w:author="R2-109e" w:date="2020-03-05T16:20:00Z">
        <w:r w:rsidR="003E7B40">
          <w:t xml:space="preserve">     </w:t>
        </w:r>
      </w:ins>
      <w:ins w:id="1155" w:author="R2-109e" w:date="2020-03-05T12:30:00Z">
        <w:r>
          <w:t xml:space="preserve">    </w:t>
        </w:r>
        <w:r w:rsidRPr="00602E73">
          <w:rPr>
            <w:color w:val="993366"/>
          </w:rPr>
          <w:t>OPTIONAL</w:t>
        </w:r>
        <w:r>
          <w:t xml:space="preserve">,       </w:t>
        </w:r>
        <w:r w:rsidRPr="00602E73">
          <w:rPr>
            <w:color w:val="808080"/>
          </w:rPr>
          <w:t>-- Need R</w:t>
        </w:r>
      </w:ins>
    </w:p>
    <w:p w14:paraId="0A9EAD87" w14:textId="4B79E5C0" w:rsidR="006D3C03" w:rsidRDefault="006D3C03" w:rsidP="006D3C03">
      <w:pPr>
        <w:pStyle w:val="PL"/>
        <w:rPr>
          <w:ins w:id="1156" w:author="R2-109e" w:date="2020-03-05T12:30:00Z"/>
        </w:rPr>
      </w:pPr>
      <w:ins w:id="1157" w:author="R2-109e" w:date="2020-03-05T12:30:00Z">
        <w:r>
          <w:t xml:space="preserve">            s-SearchThresholdQ-r16              ReselectionThresholdQ       </w:t>
        </w:r>
      </w:ins>
      <w:ins w:id="1158" w:author="R2-109e" w:date="2020-03-05T16:20:00Z">
        <w:r w:rsidR="003E7B40">
          <w:t xml:space="preserve">    </w:t>
        </w:r>
      </w:ins>
      <w:ins w:id="1159" w:author="R2-109e" w:date="2020-03-05T12:30:00Z">
        <w:r>
          <w:t xml:space="preserve">            </w:t>
        </w:r>
        <w:r w:rsidRPr="00602E73">
          <w:rPr>
            <w:color w:val="993366"/>
          </w:rPr>
          <w:t>OPTIONAL</w:t>
        </w:r>
        <w:r>
          <w:t xml:space="preserve">        </w:t>
        </w:r>
        <w:r w:rsidRPr="00602E73">
          <w:rPr>
            <w:color w:val="808080"/>
          </w:rPr>
          <w:t>-- Need R</w:t>
        </w:r>
      </w:ins>
    </w:p>
    <w:p w14:paraId="0473C114" w14:textId="439C1747" w:rsidR="006D3C03" w:rsidRDefault="006D3C03" w:rsidP="006D3C03">
      <w:pPr>
        <w:pStyle w:val="PL"/>
        <w:rPr>
          <w:ins w:id="1160" w:author="R2-109e" w:date="2020-03-05T12:30:00Z"/>
        </w:rPr>
      </w:pPr>
      <w:ins w:id="1161" w:author="R2-109e" w:date="2020-03-05T12:30:00Z">
        <w:r>
          <w:t xml:space="preserve">        }</w:t>
        </w:r>
        <w:r>
          <w:rPr>
            <w:color w:val="993366"/>
          </w:rPr>
          <w:t xml:space="preserve">     </w:t>
        </w:r>
        <w:r>
          <w:t xml:space="preserve">                                                                  </w:t>
        </w:r>
      </w:ins>
      <w:ins w:id="1162" w:author="R2-109e" w:date="2020-03-05T16:21:00Z">
        <w:r w:rsidR="003E7B40">
          <w:t xml:space="preserve">    </w:t>
        </w:r>
      </w:ins>
      <w:ins w:id="1163" w:author="R2-109e" w:date="2020-03-05T12:30:00Z">
        <w:r>
          <w:t xml:space="preserve">        </w:t>
        </w:r>
        <w:r w:rsidRPr="00602E73">
          <w:rPr>
            <w:color w:val="993366"/>
          </w:rPr>
          <w:t>OPTIONAL</w:t>
        </w:r>
        <w:r>
          <w:t xml:space="preserve">,       </w:t>
        </w:r>
      </w:ins>
      <w:ins w:id="1164" w:author="R2-109e" w:date="2020-03-05T13:04:00Z">
        <w:r w:rsidR="00057B5C" w:rsidRPr="00602E73">
          <w:rPr>
            <w:color w:val="808080"/>
          </w:rPr>
          <w:t xml:space="preserve">-- </w:t>
        </w:r>
        <w:r w:rsidR="00057B5C" w:rsidRPr="005D6EB4">
          <w:rPr>
            <w:color w:val="808080"/>
          </w:rPr>
          <w:t xml:space="preserve">Cond </w:t>
        </w:r>
        <w:r w:rsidR="00057B5C">
          <w:rPr>
            <w:color w:val="808080"/>
          </w:rPr>
          <w:t>OptMandatory</w:t>
        </w:r>
      </w:ins>
    </w:p>
    <w:p w14:paraId="67C2D61C" w14:textId="0C4F0AB8" w:rsidR="006D3C03" w:rsidRDefault="006D3C03" w:rsidP="006D3C03">
      <w:pPr>
        <w:pStyle w:val="PL"/>
        <w:rPr>
          <w:ins w:id="1165" w:author="R2-109e" w:date="2020-03-05T12:30:00Z"/>
        </w:rPr>
      </w:pPr>
      <w:ins w:id="1166" w:author="R2-109e" w:date="2020-03-05T12:30:00Z">
        <w:r>
          <w:t xml:space="preserve">        relaxedMeasCondition-r16            </w:t>
        </w:r>
        <w:r w:rsidRPr="00777603">
          <w:rPr>
            <w:color w:val="993366"/>
          </w:rPr>
          <w:t>ENUMERATED</w:t>
        </w:r>
        <w:r w:rsidRPr="00325D1F">
          <w:t xml:space="preserve"> {</w:t>
        </w:r>
      </w:ins>
    </w:p>
    <w:p w14:paraId="389CD2B4" w14:textId="1129C292" w:rsidR="006D3C03" w:rsidRDefault="006D3C03" w:rsidP="006D3C03">
      <w:pPr>
        <w:pStyle w:val="PL"/>
        <w:rPr>
          <w:ins w:id="1167" w:author="R2-109e" w:date="2020-03-05T12:30:00Z"/>
        </w:rPr>
      </w:pPr>
      <w:ins w:id="1168" w:author="R2-109e" w:date="2020-03-05T12:30:00Z">
        <w:r>
          <w:t xml:space="preserve">                                                lowM</w:t>
        </w:r>
        <w:r w:rsidRPr="00DA34B4">
          <w:t>obilityOr</w:t>
        </w:r>
        <w:r>
          <w:t>NotAtCellEdge,</w:t>
        </w:r>
      </w:ins>
    </w:p>
    <w:p w14:paraId="734C17C2" w14:textId="5635CAEB" w:rsidR="006D3C03" w:rsidRDefault="006D3C03" w:rsidP="006D3C03">
      <w:pPr>
        <w:pStyle w:val="PL"/>
        <w:rPr>
          <w:ins w:id="1169" w:author="R2-109e" w:date="2020-03-05T12:30:00Z"/>
        </w:rPr>
      </w:pPr>
      <w:ins w:id="1170" w:author="R2-109e" w:date="2020-03-05T12:30:00Z">
        <w:r>
          <w:t xml:space="preserve">                                                lowM</w:t>
        </w:r>
        <w:r w:rsidRPr="00DA34B4">
          <w:t>obilityAnd</w:t>
        </w:r>
        <w:r>
          <w:t>NotAtCellEdge</w:t>
        </w:r>
        <w:r w:rsidRPr="00325D1F">
          <w:t>}</w:t>
        </w:r>
        <w:r>
          <w:t xml:space="preserve">     </w:t>
        </w:r>
      </w:ins>
      <w:ins w:id="1171" w:author="R2-109e" w:date="2020-03-05T16:21:00Z">
        <w:r w:rsidR="003E7B40">
          <w:t xml:space="preserve">    </w:t>
        </w:r>
      </w:ins>
      <w:ins w:id="1172" w:author="R2-109e" w:date="2020-03-05T12:30:00Z">
        <w:r>
          <w:t xml:space="preserve">       </w:t>
        </w:r>
        <w:r w:rsidRPr="00602E73">
          <w:rPr>
            <w:color w:val="993366"/>
          </w:rPr>
          <w:t>OPTIONAL</w:t>
        </w:r>
        <w:r>
          <w:t xml:space="preserve">,       </w:t>
        </w:r>
        <w:r w:rsidRPr="00602E73">
          <w:rPr>
            <w:color w:val="808080"/>
          </w:rPr>
          <w:t xml:space="preserve">-- </w:t>
        </w:r>
        <w:r w:rsidRPr="005D6EB4">
          <w:rPr>
            <w:color w:val="808080"/>
          </w:rPr>
          <w:t xml:space="preserve">Cond </w:t>
        </w:r>
        <w:r>
          <w:rPr>
            <w:color w:val="808080"/>
          </w:rPr>
          <w:t>MultRelaxCriteria</w:t>
        </w:r>
      </w:ins>
    </w:p>
    <w:p w14:paraId="49385B8C" w14:textId="68B68830" w:rsidR="006D3C03" w:rsidRDefault="006D3C03" w:rsidP="006D3C03">
      <w:pPr>
        <w:pStyle w:val="PL"/>
        <w:rPr>
          <w:ins w:id="1173" w:author="R2-109e" w:date="2020-03-05T12:30:00Z"/>
        </w:rPr>
      </w:pPr>
      <w:ins w:id="1174" w:author="R2-109e" w:date="2020-03-05T12:30:00Z">
        <w:r>
          <w:t xml:space="preserve">        highPriorityMeasRelax-r16           </w:t>
        </w:r>
        <w:r w:rsidRPr="00777603">
          <w:rPr>
            <w:color w:val="993366"/>
          </w:rPr>
          <w:t>ENUMERATED</w:t>
        </w:r>
        <w:r w:rsidRPr="00325D1F">
          <w:t xml:space="preserve"> {true}</w:t>
        </w:r>
        <w:r>
          <w:t xml:space="preserve">                    </w:t>
        </w:r>
      </w:ins>
      <w:ins w:id="1175" w:author="R2-109e" w:date="2020-03-05T16:21:00Z">
        <w:r w:rsidR="003E7B40">
          <w:t xml:space="preserve">    </w:t>
        </w:r>
      </w:ins>
      <w:ins w:id="1176" w:author="R2-109e" w:date="2020-03-05T12:30:00Z">
        <w:r>
          <w:t xml:space="preserve">       </w:t>
        </w:r>
        <w:r w:rsidRPr="00602E73">
          <w:rPr>
            <w:color w:val="993366"/>
          </w:rPr>
          <w:t>OPTIONAL</w:t>
        </w:r>
        <w:r>
          <w:t xml:space="preserve">        </w:t>
        </w:r>
        <w:r w:rsidRPr="00602E73">
          <w:rPr>
            <w:color w:val="808080"/>
          </w:rPr>
          <w:t>-- Need R</w:t>
        </w:r>
      </w:ins>
    </w:p>
    <w:p w14:paraId="121CDD42" w14:textId="3D938C14" w:rsidR="006D3C03" w:rsidRDefault="006D3C03" w:rsidP="006D3C03">
      <w:pPr>
        <w:pStyle w:val="PL"/>
        <w:rPr>
          <w:ins w:id="1177" w:author="R2-109e" w:date="2020-03-05T12:30:00Z"/>
        </w:rPr>
      </w:pPr>
      <w:ins w:id="1178" w:author="R2-109e" w:date="2020-03-05T12:30:00Z">
        <w:r>
          <w:t xml:space="preserve">    }                                                                            </w:t>
        </w:r>
      </w:ins>
      <w:ins w:id="1179" w:author="R2-109e" w:date="2020-03-05T16:21:00Z">
        <w:r w:rsidR="003E7B40">
          <w:t xml:space="preserve">    </w:t>
        </w:r>
      </w:ins>
      <w:ins w:id="1180" w:author="R2-109e" w:date="2020-03-05T12:30:00Z">
        <w:r>
          <w:t xml:space="preserve">       </w:t>
        </w:r>
        <w:r w:rsidRPr="00602E73">
          <w:rPr>
            <w:color w:val="993366"/>
          </w:rPr>
          <w:t>OPTIONAL</w:t>
        </w:r>
        <w:r>
          <w:t xml:space="preserve">        </w:t>
        </w:r>
        <w:r w:rsidRPr="00602E73">
          <w:rPr>
            <w:color w:val="808080"/>
          </w:rPr>
          <w:t>-- Need R</w:t>
        </w:r>
      </w:ins>
    </w:p>
    <w:p w14:paraId="72EBDB55" w14:textId="576B2E06" w:rsidR="006D3C03" w:rsidRPr="00325D1F" w:rsidRDefault="006D3C03" w:rsidP="006D3C03">
      <w:pPr>
        <w:pStyle w:val="PL"/>
      </w:pPr>
      <w:ins w:id="1181" w:author="R2-109e" w:date="2020-03-05T12:30:00Z">
        <w:r>
          <w:t xml:space="preserve">    ]]</w:t>
        </w:r>
      </w:ins>
    </w:p>
    <w:p w14:paraId="0FBDF082" w14:textId="107DB204" w:rsidR="002C5D28" w:rsidRPr="00325D1F" w:rsidRDefault="002C5D28" w:rsidP="00B8245E">
      <w:pPr>
        <w:pStyle w:val="PL"/>
      </w:pPr>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lastRenderedPageBreak/>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lastRenderedPageBreak/>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BD3D6E" w:rsidRPr="00325D1F" w14:paraId="2BDD1710" w14:textId="77777777" w:rsidTr="000823B5">
        <w:trPr>
          <w:cantSplit/>
          <w:ins w:id="1182" w:author="R2-109e" w:date="2020-03-05T12:59:00Z"/>
        </w:trPr>
        <w:tc>
          <w:tcPr>
            <w:tcW w:w="14175" w:type="dxa"/>
            <w:tcBorders>
              <w:top w:val="single" w:sz="4" w:space="0" w:color="808080"/>
              <w:left w:val="single" w:sz="4" w:space="0" w:color="808080"/>
              <w:bottom w:val="single" w:sz="4" w:space="0" w:color="808080"/>
              <w:right w:val="single" w:sz="4" w:space="0" w:color="808080"/>
            </w:tcBorders>
            <w:hideMark/>
          </w:tcPr>
          <w:p w14:paraId="61A325E3" w14:textId="17A8991F" w:rsidR="00BD3D6E" w:rsidRPr="00325D1F" w:rsidRDefault="00BD3D6E" w:rsidP="000823B5">
            <w:pPr>
              <w:pStyle w:val="TAL"/>
              <w:rPr>
                <w:ins w:id="1183" w:author="R2-109e" w:date="2020-03-05T12:59:00Z"/>
                <w:b/>
                <w:bCs/>
                <w:i/>
                <w:noProof/>
                <w:lang w:val="en-GB" w:eastAsia="en-GB"/>
              </w:rPr>
            </w:pPr>
            <w:ins w:id="1184" w:author="R2-109e" w:date="2020-03-05T12:59:00Z">
              <w:r w:rsidRPr="00BD3D6E">
                <w:rPr>
                  <w:b/>
                  <w:bCs/>
                  <w:i/>
                  <w:noProof/>
                  <w:lang w:val="en-GB" w:eastAsia="en-GB"/>
                </w:rPr>
                <w:t>cellEdgeEvalutation</w:t>
              </w:r>
            </w:ins>
          </w:p>
          <w:p w14:paraId="4AF17332" w14:textId="6EA58E7D" w:rsidR="00BD3D6E" w:rsidRPr="00325D1F" w:rsidRDefault="00BD3D6E" w:rsidP="00BD3D6E">
            <w:pPr>
              <w:pStyle w:val="TAL"/>
              <w:rPr>
                <w:ins w:id="1185" w:author="R2-109e" w:date="2020-03-05T12:59:00Z"/>
                <w:lang w:val="en-GB" w:eastAsia="en-GB"/>
              </w:rPr>
            </w:pPr>
            <w:ins w:id="1186" w:author="R2-109e" w:date="2020-03-05T12:59:00Z">
              <w:r>
                <w:rPr>
                  <w:bCs/>
                  <w:lang w:val="en-GB" w:eastAsia="zh-CN"/>
                </w:rPr>
                <w:t xml:space="preserve">Indicates the criteria for a UE </w:t>
              </w:r>
            </w:ins>
            <w:ins w:id="1187" w:author="R2-109e" w:date="2020-03-05T13:00:00Z">
              <w:r>
                <w:rPr>
                  <w:bCs/>
                  <w:lang w:val="en-GB" w:eastAsia="zh-CN"/>
                </w:rPr>
                <w:t xml:space="preserve">to detect that it is not at cell edge, </w:t>
              </w:r>
            </w:ins>
            <w:ins w:id="1188" w:author="R2-109e" w:date="2020-03-05T12:59:00Z">
              <w:r>
                <w:rPr>
                  <w:bCs/>
                  <w:lang w:val="en-GB" w:eastAsia="zh-CN"/>
                </w:rPr>
                <w:t xml:space="preserve">in order to relax measurement requirements for cell reselection </w:t>
              </w:r>
              <w:r w:rsidRPr="0096519C">
                <w:rPr>
                  <w:szCs w:val="22"/>
                  <w:lang w:val="en-GB" w:eastAsia="ja-JP"/>
                </w:rPr>
                <w:t>(</w:t>
              </w:r>
              <w:r>
                <w:rPr>
                  <w:szCs w:val="22"/>
                  <w:lang w:val="en-GB" w:eastAsia="ja-JP"/>
                </w:rPr>
                <w:t xml:space="preserve">see </w:t>
              </w:r>
              <w:r w:rsidRPr="0096519C">
                <w:rPr>
                  <w:szCs w:val="22"/>
                  <w:lang w:val="en-GB" w:eastAsia="ja-JP"/>
                </w:rPr>
                <w:t>TS 38.</w:t>
              </w:r>
              <w:r>
                <w:rPr>
                  <w:szCs w:val="22"/>
                  <w:lang w:val="en-GB" w:eastAsia="ja-JP"/>
                </w:rPr>
                <w:t>304</w:t>
              </w:r>
              <w:r w:rsidRPr="0096519C">
                <w:rPr>
                  <w:szCs w:val="22"/>
                  <w:lang w:val="en-GB" w:eastAsia="ja-JP"/>
                </w:rPr>
                <w:t xml:space="preserve"> </w:t>
              </w:r>
              <w:r>
                <w:rPr>
                  <w:szCs w:val="22"/>
                  <w:lang w:val="en-GB" w:eastAsia="ja-JP"/>
                </w:rPr>
                <w:t>[20</w:t>
              </w:r>
              <w:r w:rsidRPr="0096519C">
                <w:rPr>
                  <w:szCs w:val="22"/>
                  <w:lang w:val="en-GB" w:eastAsia="ja-JP"/>
                </w:rPr>
                <w:t xml:space="preserve">], clause </w:t>
              </w:r>
              <w:r>
                <w:rPr>
                  <w:szCs w:val="22"/>
                  <w:lang w:val="en-GB" w:eastAsia="ja-JP"/>
                </w:rPr>
                <w:t>5.2.4.X.2</w:t>
              </w:r>
              <w:r w:rsidRPr="0096519C">
                <w:rPr>
                  <w:szCs w:val="22"/>
                  <w:lang w:val="en-GB" w:eastAsia="ja-JP"/>
                </w:rPr>
                <w:t>)</w:t>
              </w:r>
              <w:r>
                <w:rPr>
                  <w:bCs/>
                  <w:lang w:val="en-GB" w:eastAsia="zh-CN"/>
                </w:rPr>
                <w:t>.</w:t>
              </w:r>
            </w:ins>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r w:rsidRPr="00325D1F">
              <w:rPr>
                <w:b/>
                <w:bCs/>
                <w:i/>
                <w:iCs/>
                <w:lang w:val="en-GB"/>
              </w:rPr>
              <w:t>deriveSSB-IndexFromCell</w:t>
            </w:r>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D641EE" w:rsidRPr="00325D1F" w14:paraId="636E126F" w14:textId="77777777" w:rsidTr="006D357F">
        <w:trPr>
          <w:cantSplit/>
          <w:ins w:id="1189" w:author="R2-109e" w:date="2020-02-26T13:52:00Z"/>
        </w:trPr>
        <w:tc>
          <w:tcPr>
            <w:tcW w:w="14175" w:type="dxa"/>
            <w:tcBorders>
              <w:top w:val="single" w:sz="4" w:space="0" w:color="808080"/>
              <w:left w:val="single" w:sz="4" w:space="0" w:color="808080"/>
              <w:bottom w:val="single" w:sz="4" w:space="0" w:color="808080"/>
              <w:right w:val="single" w:sz="4" w:space="0" w:color="808080"/>
            </w:tcBorders>
          </w:tcPr>
          <w:p w14:paraId="0C2353C2" w14:textId="540A26E3" w:rsidR="00D641EE" w:rsidRDefault="00D641EE" w:rsidP="00D641EE">
            <w:pPr>
              <w:pStyle w:val="TAL"/>
              <w:rPr>
                <w:ins w:id="1190" w:author="R2-109e" w:date="2020-02-26T13:52:00Z"/>
                <w:b/>
                <w:bCs/>
                <w:i/>
                <w:noProof/>
                <w:lang w:val="en-GB" w:eastAsia="en-GB"/>
              </w:rPr>
            </w:pPr>
            <w:ins w:id="1191" w:author="R2-109e" w:date="2020-02-26T13:52:00Z">
              <w:r w:rsidRPr="00D641EE">
                <w:rPr>
                  <w:b/>
                  <w:bCs/>
                  <w:i/>
                  <w:noProof/>
                  <w:lang w:val="en-GB" w:eastAsia="en-GB"/>
                </w:rPr>
                <w:t>highPriorityMeasRelax</w:t>
              </w:r>
            </w:ins>
          </w:p>
          <w:p w14:paraId="3DEA5FE8" w14:textId="261D3028" w:rsidR="00D641EE" w:rsidRPr="00325D1F" w:rsidRDefault="00D641EE" w:rsidP="00B4018A">
            <w:pPr>
              <w:pStyle w:val="TAL"/>
              <w:rPr>
                <w:ins w:id="1192" w:author="R2-109e" w:date="2020-02-26T13:52:00Z"/>
                <w:b/>
                <w:bCs/>
                <w:i/>
                <w:noProof/>
                <w:lang w:val="en-GB" w:eastAsia="en-GB"/>
              </w:rPr>
            </w:pPr>
            <w:ins w:id="1193" w:author="R2-109e" w:date="2020-02-26T13:52:00Z">
              <w:r w:rsidRPr="00325D1F">
                <w:rPr>
                  <w:bCs/>
                  <w:noProof/>
                  <w:lang w:val="en-GB" w:eastAsia="en-GB"/>
                </w:rPr>
                <w:t xml:space="preserve">Indicates </w:t>
              </w:r>
            </w:ins>
            <w:ins w:id="1194" w:author="R2-109e" w:date="2020-02-26T13:53:00Z">
              <w:r>
                <w:rPr>
                  <w:bCs/>
                  <w:noProof/>
                  <w:lang w:val="en-GB" w:eastAsia="en-GB"/>
                </w:rPr>
                <w:t>whether measurement</w:t>
              </w:r>
            </w:ins>
            <w:ins w:id="1195" w:author="R2-109e" w:date="2020-02-26T18:27:00Z">
              <w:r w:rsidR="00336F62">
                <w:rPr>
                  <w:bCs/>
                  <w:noProof/>
                  <w:lang w:val="en-GB" w:eastAsia="en-GB"/>
                </w:rPr>
                <w:t>s</w:t>
              </w:r>
            </w:ins>
            <w:ins w:id="1196" w:author="R2-109e" w:date="2020-02-26T13:53:00Z">
              <w:r>
                <w:rPr>
                  <w:bCs/>
                  <w:noProof/>
                  <w:lang w:val="en-GB" w:eastAsia="en-GB"/>
                </w:rPr>
                <w:t xml:space="preserve"> can be </w:t>
              </w:r>
            </w:ins>
            <w:ins w:id="1197" w:author="R2-109e" w:date="2020-02-26T18:27:00Z">
              <w:r w:rsidR="00336F62">
                <w:rPr>
                  <w:bCs/>
                  <w:noProof/>
                  <w:lang w:val="en-GB" w:eastAsia="en-GB"/>
                </w:rPr>
                <w:t xml:space="preserve">relaxed </w:t>
              </w:r>
            </w:ins>
            <w:ins w:id="1198" w:author="R2-109e" w:date="2020-02-26T13:53:00Z">
              <w:r>
                <w:rPr>
                  <w:bCs/>
                  <w:noProof/>
                  <w:lang w:val="en-GB" w:eastAsia="en-GB"/>
                </w:rPr>
                <w:t>on high priority frequencies</w:t>
              </w:r>
            </w:ins>
            <w:ins w:id="1199" w:author="R2-109e" w:date="2020-03-05T16:28:00Z">
              <w:r w:rsidR="000823B5">
                <w:rPr>
                  <w:bCs/>
                  <w:noProof/>
                  <w:lang w:val="en-GB" w:eastAsia="en-GB"/>
                </w:rPr>
                <w:t xml:space="preserve"> </w:t>
              </w:r>
              <w:r w:rsidR="000823B5" w:rsidRPr="0096519C">
                <w:rPr>
                  <w:szCs w:val="22"/>
                  <w:lang w:val="en-GB" w:eastAsia="ja-JP"/>
                </w:rPr>
                <w:t>(</w:t>
              </w:r>
              <w:r w:rsidR="000823B5">
                <w:rPr>
                  <w:szCs w:val="22"/>
                  <w:lang w:val="en-GB" w:eastAsia="ja-JP"/>
                </w:rPr>
                <w:t xml:space="preserve">see </w:t>
              </w:r>
              <w:r w:rsidR="000823B5" w:rsidRPr="0096519C">
                <w:rPr>
                  <w:szCs w:val="22"/>
                  <w:lang w:val="en-GB" w:eastAsia="ja-JP"/>
                </w:rPr>
                <w:t>TS 38.</w:t>
              </w:r>
              <w:r w:rsidR="000823B5">
                <w:rPr>
                  <w:szCs w:val="22"/>
                  <w:lang w:val="en-GB" w:eastAsia="ja-JP"/>
                </w:rPr>
                <w:t>304</w:t>
              </w:r>
              <w:r w:rsidR="000823B5" w:rsidRPr="0096519C">
                <w:rPr>
                  <w:szCs w:val="22"/>
                  <w:lang w:val="en-GB" w:eastAsia="ja-JP"/>
                </w:rPr>
                <w:t xml:space="preserve"> </w:t>
              </w:r>
              <w:r w:rsidR="000823B5">
                <w:rPr>
                  <w:szCs w:val="22"/>
                  <w:lang w:val="en-GB" w:eastAsia="ja-JP"/>
                </w:rPr>
                <w:t>[20</w:t>
              </w:r>
              <w:r w:rsidR="000823B5" w:rsidRPr="0096519C">
                <w:rPr>
                  <w:szCs w:val="22"/>
                  <w:lang w:val="en-GB" w:eastAsia="ja-JP"/>
                </w:rPr>
                <w:t xml:space="preserve">], clause </w:t>
              </w:r>
              <w:r w:rsidR="000823B5">
                <w:rPr>
                  <w:szCs w:val="22"/>
                  <w:lang w:val="en-GB" w:eastAsia="ja-JP"/>
                </w:rPr>
                <w:t>5.2.4.X</w:t>
              </w:r>
            </w:ins>
            <w:ins w:id="1200" w:author="R2-109e" w:date="2020-03-05T16:29:00Z">
              <w:r w:rsidR="000823B5">
                <w:rPr>
                  <w:szCs w:val="22"/>
                  <w:lang w:val="en-GB" w:eastAsia="ja-JP"/>
                </w:rPr>
                <w:t>.0</w:t>
              </w:r>
            </w:ins>
            <w:ins w:id="1201" w:author="R2-109e" w:date="2020-03-05T16:28:00Z">
              <w:r w:rsidR="000823B5" w:rsidRPr="0096519C">
                <w:rPr>
                  <w:szCs w:val="22"/>
                  <w:lang w:val="en-GB" w:eastAsia="ja-JP"/>
                </w:rPr>
                <w:t>)</w:t>
              </w:r>
            </w:ins>
            <w:ins w:id="1202" w:author="R2-109e" w:date="2020-02-26T13:52:00Z">
              <w:r w:rsidRPr="00325D1F">
                <w:rPr>
                  <w:bCs/>
                  <w:noProof/>
                  <w:lang w:val="en-GB" w:eastAsia="en-GB"/>
                </w:rPr>
                <w:t xml:space="preserve">. </w:t>
              </w:r>
            </w:ins>
            <w:ins w:id="1203" w:author="R2-109e" w:date="2020-02-26T13:54:00Z">
              <w:r w:rsidR="004860AF" w:rsidRPr="00325D1F">
                <w:rPr>
                  <w:lang w:val="en-GB" w:eastAsia="en-GB"/>
                </w:rPr>
                <w:t>If the field is absent</w:t>
              </w:r>
            </w:ins>
            <w:ins w:id="1204" w:author="R2-109e" w:date="2020-02-26T13:55:00Z">
              <w:r w:rsidR="004860AF">
                <w:rPr>
                  <w:lang w:val="en-GB" w:eastAsia="en-GB"/>
                </w:rPr>
                <w:t>,</w:t>
              </w:r>
            </w:ins>
            <w:ins w:id="1205" w:author="R2-109e" w:date="2020-02-26T13:54:00Z">
              <w:r w:rsidR="004860AF" w:rsidRPr="00325D1F">
                <w:rPr>
                  <w:lang w:val="en-GB" w:eastAsia="en-GB"/>
                </w:rPr>
                <w:t xml:space="preserve"> the UE</w:t>
              </w:r>
              <w:r w:rsidR="004860AF">
                <w:rPr>
                  <w:lang w:val="en-GB" w:eastAsia="en-GB"/>
                </w:rPr>
                <w:t xml:space="preserve"> </w:t>
              </w:r>
            </w:ins>
            <w:ins w:id="1206" w:author="R2-109e" w:date="2020-02-26T13:55:00Z">
              <w:r w:rsidR="004860AF">
                <w:rPr>
                  <w:lang w:val="en-GB" w:eastAsia="en-GB"/>
                </w:rPr>
                <w:t xml:space="preserve">shall not </w:t>
              </w:r>
            </w:ins>
            <w:ins w:id="1207" w:author="R2-109e" w:date="2020-02-26T18:26:00Z">
              <w:r w:rsidR="00336F62">
                <w:rPr>
                  <w:bCs/>
                  <w:noProof/>
                  <w:lang w:val="en-GB" w:eastAsia="en-GB"/>
                </w:rPr>
                <w:t xml:space="preserve">relax measurements </w:t>
              </w:r>
            </w:ins>
            <w:ins w:id="1208" w:author="R2-109e" w:date="2020-02-26T13:55:00Z">
              <w:r w:rsidR="004860AF">
                <w:rPr>
                  <w:bCs/>
                  <w:noProof/>
                  <w:lang w:val="en-GB" w:eastAsia="en-GB"/>
                </w:rPr>
                <w:t>on high priority frequencies</w:t>
              </w:r>
            </w:ins>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D14DBA" w:rsidRPr="00325D1F" w14:paraId="078FDE5F" w14:textId="77777777" w:rsidTr="00D14DBA">
        <w:trPr>
          <w:cantSplit/>
          <w:ins w:id="1209" w:author="R2-109e" w:date="2020-03-05T12:54:00Z"/>
        </w:trPr>
        <w:tc>
          <w:tcPr>
            <w:tcW w:w="14175" w:type="dxa"/>
            <w:tcBorders>
              <w:top w:val="single" w:sz="4" w:space="0" w:color="808080"/>
              <w:left w:val="single" w:sz="4" w:space="0" w:color="808080"/>
              <w:bottom w:val="single" w:sz="4" w:space="0" w:color="808080"/>
              <w:right w:val="single" w:sz="4" w:space="0" w:color="808080"/>
            </w:tcBorders>
            <w:hideMark/>
          </w:tcPr>
          <w:p w14:paraId="0FCA5917" w14:textId="6C6C6585" w:rsidR="00D14DBA" w:rsidRPr="00325D1F" w:rsidRDefault="00D14DBA" w:rsidP="00D14DBA">
            <w:pPr>
              <w:pStyle w:val="TAL"/>
              <w:rPr>
                <w:ins w:id="1210" w:author="R2-109e" w:date="2020-03-05T12:54:00Z"/>
                <w:b/>
                <w:bCs/>
                <w:i/>
                <w:noProof/>
                <w:lang w:val="en-GB" w:eastAsia="en-GB"/>
              </w:rPr>
            </w:pPr>
            <w:ins w:id="1211" w:author="R2-109e" w:date="2020-03-05T12:54:00Z">
              <w:r w:rsidRPr="00D14DBA">
                <w:rPr>
                  <w:b/>
                  <w:bCs/>
                  <w:i/>
                  <w:noProof/>
                  <w:lang w:val="en-GB" w:eastAsia="en-GB"/>
                </w:rPr>
                <w:t>lowMobilityEvalutation</w:t>
              </w:r>
            </w:ins>
          </w:p>
          <w:p w14:paraId="60C8847F" w14:textId="7DB7D9A6" w:rsidR="00D14DBA" w:rsidRPr="00325D1F" w:rsidRDefault="00BD3D6E" w:rsidP="00BD3D6E">
            <w:pPr>
              <w:pStyle w:val="TAL"/>
              <w:rPr>
                <w:ins w:id="1212" w:author="R2-109e" w:date="2020-03-05T12:54:00Z"/>
                <w:lang w:val="en-GB" w:eastAsia="en-GB"/>
              </w:rPr>
            </w:pPr>
            <w:ins w:id="1213" w:author="R2-109e" w:date="2020-03-05T13:02:00Z">
              <w:r>
                <w:rPr>
                  <w:bCs/>
                  <w:lang w:val="en-GB" w:eastAsia="zh-CN"/>
                </w:rPr>
                <w:t>Indicates the criteria for a UE to detect low mobility,</w:t>
              </w:r>
            </w:ins>
            <w:ins w:id="1214" w:author="R2-109e" w:date="2020-03-05T13:01:00Z">
              <w:r>
                <w:rPr>
                  <w:bCs/>
                  <w:lang w:val="en-GB" w:eastAsia="zh-CN"/>
                </w:rPr>
                <w:t xml:space="preserve"> </w:t>
              </w:r>
            </w:ins>
            <w:ins w:id="1215" w:author="R2-109e" w:date="2020-03-05T12:57:00Z">
              <w:r w:rsidR="00D14DBA">
                <w:rPr>
                  <w:bCs/>
                  <w:lang w:val="en-GB" w:eastAsia="zh-CN"/>
                </w:rPr>
                <w:t xml:space="preserve">in order </w:t>
              </w:r>
            </w:ins>
            <w:ins w:id="1216" w:author="R2-109e" w:date="2020-03-05T12:56:00Z">
              <w:r w:rsidR="00D14DBA">
                <w:rPr>
                  <w:bCs/>
                  <w:lang w:val="en-GB" w:eastAsia="zh-CN"/>
                </w:rPr>
                <w:t xml:space="preserve">to </w:t>
              </w:r>
            </w:ins>
            <w:ins w:id="1217" w:author="R2-109e" w:date="2020-03-05T12:55:00Z">
              <w:r w:rsidR="00D14DBA">
                <w:rPr>
                  <w:bCs/>
                  <w:lang w:val="en-GB" w:eastAsia="zh-CN"/>
                </w:rPr>
                <w:t xml:space="preserve">relax measurement requirements for cell reselection </w:t>
              </w:r>
              <w:r w:rsidR="00D14DBA" w:rsidRPr="0096519C">
                <w:rPr>
                  <w:szCs w:val="22"/>
                  <w:lang w:val="en-GB" w:eastAsia="ja-JP"/>
                </w:rPr>
                <w:t>(</w:t>
              </w:r>
              <w:r w:rsidR="00D14DBA">
                <w:rPr>
                  <w:szCs w:val="22"/>
                  <w:lang w:val="en-GB" w:eastAsia="ja-JP"/>
                </w:rPr>
                <w:t xml:space="preserve">see </w:t>
              </w:r>
              <w:r w:rsidR="00D14DBA" w:rsidRPr="0096519C">
                <w:rPr>
                  <w:szCs w:val="22"/>
                  <w:lang w:val="en-GB" w:eastAsia="ja-JP"/>
                </w:rPr>
                <w:t>TS 38.</w:t>
              </w:r>
              <w:r w:rsidR="00D14DBA">
                <w:rPr>
                  <w:szCs w:val="22"/>
                  <w:lang w:val="en-GB" w:eastAsia="ja-JP"/>
                </w:rPr>
                <w:t>304</w:t>
              </w:r>
              <w:r w:rsidR="00D14DBA" w:rsidRPr="0096519C">
                <w:rPr>
                  <w:szCs w:val="22"/>
                  <w:lang w:val="en-GB" w:eastAsia="ja-JP"/>
                </w:rPr>
                <w:t xml:space="preserve"> </w:t>
              </w:r>
              <w:r w:rsidR="00D14DBA">
                <w:rPr>
                  <w:szCs w:val="22"/>
                  <w:lang w:val="en-GB" w:eastAsia="ja-JP"/>
                </w:rPr>
                <w:t>[20</w:t>
              </w:r>
              <w:r w:rsidR="00D14DBA" w:rsidRPr="0096519C">
                <w:rPr>
                  <w:szCs w:val="22"/>
                  <w:lang w:val="en-GB" w:eastAsia="ja-JP"/>
                </w:rPr>
                <w:t xml:space="preserve">], clause </w:t>
              </w:r>
              <w:r w:rsidR="00D14DBA">
                <w:rPr>
                  <w:szCs w:val="22"/>
                  <w:lang w:val="en-GB" w:eastAsia="ja-JP"/>
                </w:rPr>
                <w:t>5.2.4.X</w:t>
              </w:r>
            </w:ins>
            <w:ins w:id="1218" w:author="R2-109e" w:date="2020-03-05T12:59:00Z">
              <w:r>
                <w:rPr>
                  <w:szCs w:val="22"/>
                  <w:lang w:val="en-GB" w:eastAsia="ja-JP"/>
                </w:rPr>
                <w:t>.1</w:t>
              </w:r>
            </w:ins>
            <w:ins w:id="1219" w:author="R2-109e" w:date="2020-03-05T12:55:00Z">
              <w:r w:rsidR="00D14DBA" w:rsidRPr="0096519C">
                <w:rPr>
                  <w:szCs w:val="22"/>
                  <w:lang w:val="en-GB" w:eastAsia="ja-JP"/>
                </w:rPr>
                <w:t>)</w:t>
              </w:r>
              <w:r w:rsidR="00D14DBA">
                <w:rPr>
                  <w:bCs/>
                  <w:lang w:val="en-GB" w:eastAsia="zh-CN"/>
                </w:rPr>
                <w:t>.</w:t>
              </w:r>
            </w:ins>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r w:rsidRPr="00325D1F">
              <w:rPr>
                <w:i/>
                <w:noProof/>
                <w:lang w:val="en-GB" w:eastAsia="en-GB"/>
              </w:rPr>
              <w:t>Q</w:t>
            </w:r>
            <w:r w:rsidRPr="00325D1F">
              <w:rPr>
                <w:i/>
                <w:noProof/>
                <w:vertAlign w:val="subscript"/>
                <w:lang w:val="en-GB" w:eastAsia="en-GB"/>
              </w:rPr>
              <w:t>hyst</w:t>
            </w:r>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dB.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r w:rsidRPr="00325D1F">
              <w:rPr>
                <w:i/>
                <w:lang w:val="en-GB"/>
              </w:rPr>
              <w:t>sf-Medium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the UE applies the (default) value of negative infinity for Q</w:t>
            </w:r>
            <w:r w:rsidR="002C5D28" w:rsidRPr="00325D1F">
              <w:rPr>
                <w:vertAlign w:val="subscript"/>
                <w:lang w:val="en-GB" w:eastAsia="en-GB"/>
              </w:rPr>
              <w:t>qualmin</w:t>
            </w:r>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r w:rsidRPr="00325D1F">
              <w:rPr>
                <w:b/>
                <w:bCs/>
                <w:i/>
                <w:iCs/>
                <w:lang w:val="en-GB" w:eastAsia="ja-JP"/>
              </w:rPr>
              <w:t>rangeToBestCell</w:t>
            </w:r>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r w:rsidRPr="00325D1F">
              <w:rPr>
                <w:lang w:val="en-GB" w:eastAsia="zh-CN"/>
              </w:rPr>
              <w:t>rangeToBestCell</w:t>
            </w:r>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04358F" w:rsidRPr="00325D1F" w14:paraId="0E58C890" w14:textId="77777777" w:rsidTr="006D357F">
        <w:trPr>
          <w:cantSplit/>
          <w:ins w:id="1220" w:author="R2-109e" w:date="2020-02-26T18:33:00Z"/>
        </w:trPr>
        <w:tc>
          <w:tcPr>
            <w:tcW w:w="14175" w:type="dxa"/>
            <w:tcBorders>
              <w:top w:val="single" w:sz="4" w:space="0" w:color="808080"/>
              <w:left w:val="single" w:sz="4" w:space="0" w:color="808080"/>
              <w:bottom w:val="single" w:sz="4" w:space="0" w:color="808080"/>
              <w:right w:val="single" w:sz="4" w:space="0" w:color="808080"/>
            </w:tcBorders>
          </w:tcPr>
          <w:p w14:paraId="51A4BEA7" w14:textId="1748724B" w:rsidR="0004358F" w:rsidRDefault="0004358F" w:rsidP="0004358F">
            <w:pPr>
              <w:pStyle w:val="TAL"/>
              <w:rPr>
                <w:ins w:id="1221" w:author="R2-109e" w:date="2020-02-26T18:34:00Z"/>
                <w:b/>
                <w:bCs/>
                <w:i/>
                <w:iCs/>
                <w:lang w:val="en-GB" w:eastAsia="ja-JP"/>
              </w:rPr>
            </w:pPr>
            <w:ins w:id="1222" w:author="R2-109e" w:date="2020-02-26T18:34:00Z">
              <w:r w:rsidRPr="0004358F">
                <w:rPr>
                  <w:b/>
                  <w:bCs/>
                  <w:i/>
                  <w:iCs/>
                  <w:lang w:val="en-GB" w:eastAsia="ja-JP"/>
                </w:rPr>
                <w:t>relaxedMeasCondition</w:t>
              </w:r>
            </w:ins>
          </w:p>
          <w:p w14:paraId="297BD2F5" w14:textId="555539B1" w:rsidR="0004358F" w:rsidRPr="00325D1F" w:rsidRDefault="001F69D3" w:rsidP="006D3C03">
            <w:pPr>
              <w:pStyle w:val="TAL"/>
              <w:rPr>
                <w:ins w:id="1223" w:author="R2-109e" w:date="2020-02-26T18:33:00Z"/>
                <w:b/>
                <w:bCs/>
                <w:i/>
                <w:iCs/>
                <w:lang w:val="en-GB" w:eastAsia="ja-JP"/>
              </w:rPr>
            </w:pPr>
            <w:ins w:id="1224" w:author="R2-109e" w:date="2020-03-05T16:51:00Z">
              <w:r w:rsidRPr="001F69D3">
                <w:rPr>
                  <w:bCs/>
                  <w:lang w:val="en-GB" w:eastAsia="zh-CN"/>
                </w:rPr>
                <w:t xml:space="preserve">When both </w:t>
              </w:r>
              <w:r w:rsidRPr="001F69D3">
                <w:rPr>
                  <w:bCs/>
                  <w:i/>
                  <w:lang w:val="en-GB" w:eastAsia="zh-CN"/>
                </w:rPr>
                <w:t>lowMobilityEvalutation</w:t>
              </w:r>
              <w:r w:rsidRPr="001F69D3">
                <w:rPr>
                  <w:bCs/>
                  <w:lang w:val="en-GB" w:eastAsia="zh-CN"/>
                </w:rPr>
                <w:t xml:space="preserve"> and </w:t>
              </w:r>
              <w:r w:rsidRPr="001F69D3">
                <w:rPr>
                  <w:bCs/>
                  <w:i/>
                  <w:lang w:val="en-GB" w:eastAsia="zh-CN"/>
                </w:rPr>
                <w:t>cellEdgeEvalutation</w:t>
              </w:r>
              <w:r w:rsidRPr="001F69D3">
                <w:rPr>
                  <w:bCs/>
                  <w:lang w:val="en-GB" w:eastAsia="zh-CN"/>
                </w:rPr>
                <w:t xml:space="preserve"> are present in </w:t>
              </w:r>
              <w:r w:rsidRPr="001F69D3">
                <w:rPr>
                  <w:bCs/>
                  <w:i/>
                  <w:lang w:val="en-GB" w:eastAsia="zh-CN"/>
                </w:rPr>
                <w:t>SIB2</w:t>
              </w:r>
            </w:ins>
            <w:ins w:id="1225" w:author="R2-109e" w:date="2020-02-26T18:34:00Z">
              <w:r w:rsidR="0004358F">
                <w:rPr>
                  <w:bCs/>
                  <w:lang w:val="en-GB" w:eastAsia="zh-CN"/>
                </w:rPr>
                <w:t xml:space="preserve">, this parameter </w:t>
              </w:r>
            </w:ins>
            <w:ins w:id="1226" w:author="R2-109e" w:date="2020-02-26T18:36:00Z">
              <w:r w:rsidR="0004358F">
                <w:rPr>
                  <w:bCs/>
                  <w:lang w:val="en-GB" w:eastAsia="zh-CN"/>
                </w:rPr>
                <w:t xml:space="preserve">configures </w:t>
              </w:r>
            </w:ins>
            <w:ins w:id="1227" w:author="R2-109e" w:date="2020-02-26T18:35:00Z">
              <w:r w:rsidR="0004358F">
                <w:rPr>
                  <w:bCs/>
                  <w:lang w:val="en-GB" w:eastAsia="zh-CN"/>
                </w:rPr>
                <w:t>the condition for the UE to relax measurements</w:t>
              </w:r>
            </w:ins>
            <w:ins w:id="1228" w:author="R2-109e" w:date="2020-03-05T12:31:00Z">
              <w:r w:rsidR="006D3C03">
                <w:rPr>
                  <w:bCs/>
                  <w:lang w:val="en-GB" w:eastAsia="zh-CN"/>
                </w:rPr>
                <w:t xml:space="preserve"> </w:t>
              </w:r>
              <w:r w:rsidR="006D3C03" w:rsidRPr="0096519C">
                <w:rPr>
                  <w:szCs w:val="22"/>
                  <w:lang w:val="en-GB" w:eastAsia="ja-JP"/>
                </w:rPr>
                <w:t>(</w:t>
              </w:r>
              <w:r w:rsidR="006D3C03">
                <w:rPr>
                  <w:szCs w:val="22"/>
                  <w:lang w:val="en-GB" w:eastAsia="ja-JP"/>
                </w:rPr>
                <w:t xml:space="preserve">see </w:t>
              </w:r>
              <w:r w:rsidR="006D3C03" w:rsidRPr="0096519C">
                <w:rPr>
                  <w:szCs w:val="22"/>
                  <w:lang w:val="en-GB" w:eastAsia="ja-JP"/>
                </w:rPr>
                <w:t>TS 38.</w:t>
              </w:r>
              <w:r w:rsidR="006D3C03">
                <w:rPr>
                  <w:szCs w:val="22"/>
                  <w:lang w:val="en-GB" w:eastAsia="ja-JP"/>
                </w:rPr>
                <w:t>304</w:t>
              </w:r>
              <w:r w:rsidR="006D3C03" w:rsidRPr="0096519C">
                <w:rPr>
                  <w:szCs w:val="22"/>
                  <w:lang w:val="en-GB" w:eastAsia="ja-JP"/>
                </w:rPr>
                <w:t xml:space="preserve"> </w:t>
              </w:r>
              <w:r w:rsidR="006D3C03">
                <w:rPr>
                  <w:szCs w:val="22"/>
                  <w:lang w:val="en-GB" w:eastAsia="ja-JP"/>
                </w:rPr>
                <w:t>[20</w:t>
              </w:r>
              <w:r w:rsidR="006D3C03" w:rsidRPr="0096519C">
                <w:rPr>
                  <w:szCs w:val="22"/>
                  <w:lang w:val="en-GB" w:eastAsia="ja-JP"/>
                </w:rPr>
                <w:t xml:space="preserve">], clause </w:t>
              </w:r>
              <w:r w:rsidR="006D3C03">
                <w:rPr>
                  <w:szCs w:val="22"/>
                  <w:lang w:val="en-GB" w:eastAsia="ja-JP"/>
                </w:rPr>
                <w:t>5.2.4.X.0</w:t>
              </w:r>
              <w:r w:rsidR="006D3C03" w:rsidRPr="0096519C">
                <w:rPr>
                  <w:szCs w:val="22"/>
                  <w:lang w:val="en-GB" w:eastAsia="ja-JP"/>
                </w:rPr>
                <w:t>)</w:t>
              </w:r>
            </w:ins>
            <w:ins w:id="1229" w:author="R2-109e" w:date="2020-02-26T18:35:00Z">
              <w:r w:rsidR="0004358F">
                <w:rPr>
                  <w:bCs/>
                  <w:lang w:val="en-GB" w:eastAsia="zh-CN"/>
                </w:rPr>
                <w:t>.</w:t>
              </w:r>
            </w:ins>
          </w:p>
        </w:tc>
      </w:tr>
      <w:tr w:rsidR="0004358F" w:rsidRPr="00325D1F" w14:paraId="2A307663" w14:textId="77777777" w:rsidTr="006D357F">
        <w:trPr>
          <w:cantSplit/>
          <w:ins w:id="1230" w:author="R2-109e" w:date="2020-02-26T18:18:00Z"/>
        </w:trPr>
        <w:tc>
          <w:tcPr>
            <w:tcW w:w="14175" w:type="dxa"/>
            <w:tcBorders>
              <w:top w:val="single" w:sz="4" w:space="0" w:color="808080"/>
              <w:left w:val="single" w:sz="4" w:space="0" w:color="808080"/>
              <w:bottom w:val="single" w:sz="4" w:space="0" w:color="808080"/>
              <w:right w:val="single" w:sz="4" w:space="0" w:color="808080"/>
            </w:tcBorders>
          </w:tcPr>
          <w:p w14:paraId="46D29E12" w14:textId="77777777" w:rsidR="0004358F" w:rsidRDefault="0004358F" w:rsidP="0004358F">
            <w:pPr>
              <w:pStyle w:val="TAL"/>
              <w:rPr>
                <w:ins w:id="1231" w:author="R2-109e" w:date="2020-02-26T18:18:00Z"/>
                <w:b/>
                <w:bCs/>
                <w:i/>
                <w:iCs/>
                <w:lang w:val="en-GB" w:eastAsia="ja-JP"/>
              </w:rPr>
            </w:pPr>
            <w:ins w:id="1232" w:author="R2-109e" w:date="2020-02-26T18:18:00Z">
              <w:r w:rsidRPr="00336F62">
                <w:rPr>
                  <w:b/>
                  <w:bCs/>
                  <w:i/>
                  <w:iCs/>
                  <w:lang w:val="en-GB" w:eastAsia="ja-JP"/>
                </w:rPr>
                <w:t>relaxedMeasurement</w:t>
              </w:r>
            </w:ins>
          </w:p>
          <w:p w14:paraId="7C998FD9" w14:textId="4A31ACA2" w:rsidR="0004358F" w:rsidRPr="00325D1F" w:rsidRDefault="0004358F" w:rsidP="006D3C03">
            <w:pPr>
              <w:pStyle w:val="TAL"/>
              <w:rPr>
                <w:ins w:id="1233" w:author="R2-109e" w:date="2020-02-26T18:18:00Z"/>
                <w:b/>
                <w:bCs/>
                <w:i/>
                <w:iCs/>
                <w:lang w:val="en-GB" w:eastAsia="ja-JP"/>
              </w:rPr>
            </w:pPr>
            <w:ins w:id="1234" w:author="R2-109e" w:date="2020-02-26T18:21:00Z">
              <w:r>
                <w:rPr>
                  <w:bCs/>
                  <w:lang w:val="en-GB" w:eastAsia="zh-CN"/>
                </w:rPr>
                <w:t>Configuration to allow relaxation of RRM measurement requirements for cell reselection</w:t>
              </w:r>
            </w:ins>
            <w:ins w:id="1235" w:author="R2-109e" w:date="2020-03-05T12:31:00Z">
              <w:r w:rsidR="006D3C03">
                <w:rPr>
                  <w:bCs/>
                  <w:lang w:val="en-GB" w:eastAsia="zh-CN"/>
                </w:rPr>
                <w:t xml:space="preserve"> </w:t>
              </w:r>
              <w:r w:rsidR="006D3C03" w:rsidRPr="0096519C">
                <w:rPr>
                  <w:szCs w:val="22"/>
                  <w:lang w:val="en-GB" w:eastAsia="ja-JP"/>
                </w:rPr>
                <w:t>(</w:t>
              </w:r>
              <w:r w:rsidR="006D3C03">
                <w:rPr>
                  <w:szCs w:val="22"/>
                  <w:lang w:val="en-GB" w:eastAsia="ja-JP"/>
                </w:rPr>
                <w:t xml:space="preserve">see </w:t>
              </w:r>
              <w:r w:rsidR="006D3C03" w:rsidRPr="0096519C">
                <w:rPr>
                  <w:szCs w:val="22"/>
                  <w:lang w:val="en-GB" w:eastAsia="ja-JP"/>
                </w:rPr>
                <w:t>TS 38.</w:t>
              </w:r>
              <w:r w:rsidR="006D3C03">
                <w:rPr>
                  <w:szCs w:val="22"/>
                  <w:lang w:val="en-GB" w:eastAsia="ja-JP"/>
                </w:rPr>
                <w:t>304</w:t>
              </w:r>
              <w:r w:rsidR="006D3C03" w:rsidRPr="0096519C">
                <w:rPr>
                  <w:szCs w:val="22"/>
                  <w:lang w:val="en-GB" w:eastAsia="ja-JP"/>
                </w:rPr>
                <w:t xml:space="preserve"> </w:t>
              </w:r>
              <w:r w:rsidR="006D3C03">
                <w:rPr>
                  <w:szCs w:val="22"/>
                  <w:lang w:val="en-GB" w:eastAsia="ja-JP"/>
                </w:rPr>
                <w:t>[20</w:t>
              </w:r>
              <w:r w:rsidR="006D3C03" w:rsidRPr="0096519C">
                <w:rPr>
                  <w:szCs w:val="22"/>
                  <w:lang w:val="en-GB" w:eastAsia="ja-JP"/>
                </w:rPr>
                <w:t xml:space="preserve">], clause </w:t>
              </w:r>
              <w:r w:rsidR="006D3C03">
                <w:rPr>
                  <w:szCs w:val="22"/>
                  <w:lang w:val="en-GB" w:eastAsia="ja-JP"/>
                </w:rPr>
                <w:t>5.2.4.X</w:t>
              </w:r>
              <w:r w:rsidR="006D3C03" w:rsidRPr="0096519C">
                <w:rPr>
                  <w:szCs w:val="22"/>
                  <w:lang w:val="en-GB" w:eastAsia="ja-JP"/>
                </w:rPr>
                <w:t>)</w:t>
              </w:r>
            </w:ins>
            <w:ins w:id="1236" w:author="R2-109e" w:date="2020-02-26T18:36:00Z">
              <w:r>
                <w:rPr>
                  <w:bCs/>
                  <w:lang w:val="en-GB" w:eastAsia="zh-CN"/>
                </w:rPr>
                <w:t>.</w:t>
              </w:r>
            </w:ins>
          </w:p>
        </w:tc>
      </w:tr>
      <w:tr w:rsidR="0004358F"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04358F" w:rsidRPr="00325D1F" w:rsidRDefault="0004358F" w:rsidP="0004358F">
            <w:pPr>
              <w:pStyle w:val="TAL"/>
              <w:rPr>
                <w:b/>
                <w:bCs/>
                <w:i/>
                <w:noProof/>
                <w:lang w:val="en-GB" w:eastAsia="en-GB"/>
              </w:rPr>
            </w:pPr>
            <w:r w:rsidRPr="00325D1F">
              <w:rPr>
                <w:b/>
                <w:bCs/>
                <w:i/>
                <w:noProof/>
                <w:lang w:val="en-GB" w:eastAsia="en-GB"/>
              </w:rPr>
              <w:lastRenderedPageBreak/>
              <w:t>s-IntraSearchP</w:t>
            </w:r>
          </w:p>
          <w:p w14:paraId="1764F6FA" w14:textId="1B8D6423" w:rsidR="0004358F" w:rsidRPr="00325D1F" w:rsidRDefault="0004358F" w:rsidP="0004358F">
            <w:pPr>
              <w:pStyle w:val="TAL"/>
              <w:rPr>
                <w:b/>
                <w:bCs/>
                <w:i/>
                <w:noProof/>
                <w:lang w:val="en-GB" w:eastAsia="en-GB"/>
              </w:rPr>
            </w:pPr>
            <w:r w:rsidRPr="00325D1F">
              <w:rPr>
                <w:lang w:val="en-GB" w:eastAsia="en-GB"/>
              </w:rPr>
              <w:t>Parameter "S</w:t>
            </w:r>
            <w:r w:rsidRPr="00325D1F">
              <w:rPr>
                <w:vertAlign w:val="subscript"/>
                <w:lang w:val="en-GB" w:eastAsia="en-GB"/>
              </w:rPr>
              <w:t>IntraSearchP</w:t>
            </w:r>
            <w:r w:rsidRPr="00325D1F">
              <w:rPr>
                <w:lang w:val="en-GB" w:eastAsia="en-GB"/>
              </w:rPr>
              <w:t>" in TS 38.304 [20].</w:t>
            </w:r>
          </w:p>
        </w:tc>
      </w:tr>
      <w:tr w:rsidR="0004358F"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04358F" w:rsidRPr="00325D1F" w:rsidRDefault="0004358F" w:rsidP="0004358F">
            <w:pPr>
              <w:pStyle w:val="TAL"/>
              <w:rPr>
                <w:b/>
                <w:bCs/>
                <w:i/>
                <w:noProof/>
                <w:lang w:val="en-GB" w:eastAsia="en-GB"/>
              </w:rPr>
            </w:pPr>
            <w:r w:rsidRPr="00325D1F">
              <w:rPr>
                <w:b/>
                <w:bCs/>
                <w:i/>
                <w:noProof/>
                <w:lang w:val="en-GB" w:eastAsia="en-GB"/>
              </w:rPr>
              <w:t>s-IntraSearchQ</w:t>
            </w:r>
          </w:p>
          <w:p w14:paraId="3020D2F7" w14:textId="520101C2" w:rsidR="0004358F" w:rsidRPr="00325D1F" w:rsidRDefault="0004358F" w:rsidP="0004358F">
            <w:pPr>
              <w:pStyle w:val="TAL"/>
              <w:rPr>
                <w:b/>
                <w:bCs/>
                <w:i/>
                <w:noProof/>
                <w:lang w:val="en-GB" w:eastAsia="en-GB"/>
              </w:rPr>
            </w:pPr>
            <w:r w:rsidRPr="00325D1F">
              <w:rPr>
                <w:lang w:val="en-GB" w:eastAsia="en-GB"/>
              </w:rPr>
              <w:t>Parameter "S</w:t>
            </w:r>
            <w:r w:rsidRPr="00325D1F">
              <w:rPr>
                <w:vertAlign w:val="subscript"/>
                <w:lang w:val="en-GB" w:eastAsia="en-GB"/>
              </w:rPr>
              <w:t>IntraSearchQ</w:t>
            </w:r>
            <w:r w:rsidRPr="00325D1F">
              <w:rPr>
                <w:lang w:val="en-GB" w:eastAsia="en-GB"/>
              </w:rPr>
              <w:t xml:space="preserve">2 in TS 38.304 [20].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IntraSearchQ</w:t>
            </w:r>
            <w:r w:rsidRPr="00325D1F">
              <w:rPr>
                <w:iCs/>
                <w:noProof/>
                <w:lang w:val="en-GB" w:eastAsia="en-GB"/>
              </w:rPr>
              <w:t>.</w:t>
            </w:r>
          </w:p>
        </w:tc>
      </w:tr>
      <w:tr w:rsidR="0004358F"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04358F" w:rsidRPr="00325D1F" w:rsidRDefault="0004358F" w:rsidP="0004358F">
            <w:pPr>
              <w:pStyle w:val="TAL"/>
              <w:rPr>
                <w:b/>
                <w:bCs/>
                <w:i/>
                <w:noProof/>
                <w:lang w:val="en-GB" w:eastAsia="en-GB"/>
              </w:rPr>
            </w:pPr>
            <w:r w:rsidRPr="00325D1F">
              <w:rPr>
                <w:b/>
                <w:bCs/>
                <w:i/>
                <w:noProof/>
                <w:lang w:val="en-GB" w:eastAsia="en-GB"/>
              </w:rPr>
              <w:t>s-NonIntraSearchP</w:t>
            </w:r>
          </w:p>
          <w:p w14:paraId="457ED3B8" w14:textId="0BAD4AF8" w:rsidR="0004358F" w:rsidRPr="00325D1F" w:rsidRDefault="0004358F" w:rsidP="0004358F">
            <w:pPr>
              <w:pStyle w:val="TAL"/>
              <w:rPr>
                <w:b/>
                <w:bCs/>
                <w:i/>
                <w:noProof/>
                <w:lang w:val="en-GB" w:eastAsia="en-GB"/>
              </w:rPr>
            </w:pPr>
            <w:r w:rsidRPr="00325D1F">
              <w:rPr>
                <w:lang w:val="en-GB" w:eastAsia="en-GB"/>
              </w:rPr>
              <w:t>Parameter "S</w:t>
            </w:r>
            <w:r w:rsidRPr="00325D1F">
              <w:rPr>
                <w:vertAlign w:val="subscript"/>
                <w:lang w:val="en-GB" w:eastAsia="en-GB"/>
              </w:rPr>
              <w:t>nonIntraSearchP</w:t>
            </w:r>
            <w:r w:rsidRPr="00325D1F">
              <w:rPr>
                <w:lang w:val="en-GB" w:eastAsia="en-GB"/>
              </w:rPr>
              <w:t xml:space="preserve">" in TS 38.304 [20]. </w:t>
            </w:r>
            <w:r w:rsidRPr="00325D1F">
              <w:rPr>
                <w:lang w:val="en-GB" w:eastAsia="ja-JP"/>
              </w:rPr>
              <w:t xml:space="preserve">If this field is </w:t>
            </w:r>
            <w:r w:rsidRPr="00325D1F">
              <w:rPr>
                <w:lang w:val="en-GB" w:eastAsia="en-GB"/>
              </w:rPr>
              <w:t>absent</w:t>
            </w:r>
            <w:r w:rsidRPr="00325D1F">
              <w:rPr>
                <w:lang w:val="en-GB" w:eastAsia="ja-JP"/>
              </w:rPr>
              <w:t xml:space="preserve">, the UE applies the (default) value of infinity for </w:t>
            </w:r>
            <w:r w:rsidRPr="00325D1F">
              <w:rPr>
                <w:lang w:val="en-GB" w:eastAsia="en-GB"/>
              </w:rPr>
              <w:t>S</w:t>
            </w:r>
            <w:r w:rsidRPr="00325D1F">
              <w:rPr>
                <w:vertAlign w:val="subscript"/>
                <w:lang w:val="en-GB" w:eastAsia="en-GB"/>
              </w:rPr>
              <w:t>nonIntraSearchP</w:t>
            </w:r>
            <w:r w:rsidRPr="00325D1F">
              <w:rPr>
                <w:lang w:val="en-GB" w:eastAsia="ja-JP"/>
              </w:rPr>
              <w:t>.</w:t>
            </w:r>
          </w:p>
        </w:tc>
      </w:tr>
      <w:tr w:rsidR="0004358F"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04358F" w:rsidRPr="00325D1F" w:rsidRDefault="0004358F" w:rsidP="0004358F">
            <w:pPr>
              <w:pStyle w:val="TAL"/>
              <w:rPr>
                <w:b/>
                <w:bCs/>
                <w:i/>
                <w:noProof/>
                <w:lang w:val="en-GB" w:eastAsia="en-GB"/>
              </w:rPr>
            </w:pPr>
            <w:r w:rsidRPr="00325D1F">
              <w:rPr>
                <w:b/>
                <w:bCs/>
                <w:i/>
                <w:noProof/>
                <w:lang w:val="en-GB" w:eastAsia="en-GB"/>
              </w:rPr>
              <w:t>s-NonIntraSearchQ</w:t>
            </w:r>
          </w:p>
          <w:p w14:paraId="67B71E31" w14:textId="1221B741" w:rsidR="0004358F" w:rsidRPr="00325D1F" w:rsidRDefault="0004358F" w:rsidP="0004358F">
            <w:pPr>
              <w:pStyle w:val="TAL"/>
              <w:rPr>
                <w:iCs/>
                <w:noProof/>
                <w:lang w:val="en-GB" w:eastAsia="en-GB"/>
              </w:rPr>
            </w:pPr>
            <w:r w:rsidRPr="00325D1F">
              <w:rPr>
                <w:lang w:val="en-GB" w:eastAsia="en-GB"/>
              </w:rPr>
              <w:t>Parameter "S</w:t>
            </w:r>
            <w:r w:rsidRPr="00325D1F">
              <w:rPr>
                <w:vertAlign w:val="subscript"/>
                <w:lang w:val="en-GB" w:eastAsia="en-GB"/>
              </w:rPr>
              <w:t>nonIntraSearchQ</w:t>
            </w:r>
            <w:r w:rsidRPr="00325D1F">
              <w:rPr>
                <w:lang w:val="en-GB" w:eastAsia="en-GB"/>
              </w:rPr>
              <w:t xml:space="preserve">" in TS 38.304 [20].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6D3C03" w:rsidRPr="00602E73" w14:paraId="4D883BD3" w14:textId="77777777" w:rsidTr="00D14DBA">
        <w:trPr>
          <w:cantSplit/>
          <w:ins w:id="1237" w:author="R2-109e" w:date="2020-03-05T12:32:00Z"/>
        </w:trPr>
        <w:tc>
          <w:tcPr>
            <w:tcW w:w="14175" w:type="dxa"/>
            <w:tcBorders>
              <w:top w:val="single" w:sz="4" w:space="0" w:color="808080"/>
              <w:left w:val="single" w:sz="4" w:space="0" w:color="808080"/>
              <w:bottom w:val="single" w:sz="4" w:space="0" w:color="808080"/>
              <w:right w:val="single" w:sz="4" w:space="0" w:color="808080"/>
            </w:tcBorders>
          </w:tcPr>
          <w:p w14:paraId="111B43C5" w14:textId="77777777" w:rsidR="006D3C03" w:rsidRPr="00602E73" w:rsidRDefault="006D3C03" w:rsidP="00D14DBA">
            <w:pPr>
              <w:pStyle w:val="TAL"/>
              <w:rPr>
                <w:ins w:id="1238" w:author="R2-109e" w:date="2020-03-05T12:32:00Z"/>
                <w:b/>
                <w:i/>
                <w:noProof/>
              </w:rPr>
            </w:pPr>
            <w:ins w:id="1239" w:author="R2-109e" w:date="2020-03-05T12:32:00Z">
              <w:r w:rsidRPr="00602E73">
                <w:rPr>
                  <w:b/>
                  <w:i/>
                  <w:noProof/>
                </w:rPr>
                <w:t>s-SearchDeltaP</w:t>
              </w:r>
            </w:ins>
          </w:p>
          <w:p w14:paraId="5E03A971" w14:textId="77777777" w:rsidR="006D3C03" w:rsidRPr="00602E73" w:rsidRDefault="006D3C03" w:rsidP="00D14DBA">
            <w:pPr>
              <w:pStyle w:val="TAL"/>
              <w:rPr>
                <w:ins w:id="1240" w:author="R2-109e" w:date="2020-03-05T12:32:00Z"/>
                <w:noProof/>
                <w:lang w:val="en-GB"/>
              </w:rPr>
            </w:pPr>
            <w:ins w:id="1241" w:author="R2-109e" w:date="2020-03-05T12:32:00Z">
              <w:r w:rsidRPr="00D53D3B">
                <w:t>Parameter "S</w:t>
              </w:r>
              <w:r w:rsidRPr="00D53D3B">
                <w:rPr>
                  <w:vertAlign w:val="subscript"/>
                </w:rPr>
                <w:t>SearchDeltaP</w:t>
              </w:r>
              <w:r w:rsidRPr="00D53D3B">
                <w:t xml:space="preserve">" in TS 38.304 [20]. Value </w:t>
              </w:r>
              <w:r>
                <w:rPr>
                  <w:lang w:val="en-GB"/>
                </w:rPr>
                <w:t>dB3</w:t>
              </w:r>
              <w:r w:rsidRPr="003924BA">
                <w:rPr>
                  <w:lang w:val="en-GB"/>
                </w:rPr>
                <w:t xml:space="preserve"> corresponds to </w:t>
              </w:r>
              <w:r>
                <w:rPr>
                  <w:lang w:val="en-GB"/>
                </w:rPr>
                <w:t>3 dB, dB6</w:t>
              </w:r>
              <w:r w:rsidRPr="003924BA">
                <w:rPr>
                  <w:lang w:val="en-GB"/>
                </w:rPr>
                <w:t xml:space="preserve"> corresponds to </w:t>
              </w:r>
              <w:r>
                <w:rPr>
                  <w:lang w:val="en-GB"/>
                </w:rPr>
                <w:t>6</w:t>
              </w:r>
              <w:r w:rsidRPr="003924BA">
                <w:rPr>
                  <w:lang w:val="en-GB"/>
                </w:rPr>
                <w:t xml:space="preserve"> dB and so on.</w:t>
              </w:r>
              <w:r>
                <w:rPr>
                  <w:lang w:val="en-GB"/>
                </w:rPr>
                <w:t xml:space="preserve"> If the field is absent, the UE applies the (default) value of 6 dB for </w:t>
              </w:r>
              <w:r w:rsidRPr="00E47811">
                <w:rPr>
                  <w:i/>
                  <w:lang w:val="en-GB"/>
                </w:rPr>
                <w:t>s-SearchDeltaP</w:t>
              </w:r>
              <w:r>
                <w:rPr>
                  <w:lang w:val="en-GB"/>
                </w:rPr>
                <w:t>.</w:t>
              </w:r>
            </w:ins>
          </w:p>
        </w:tc>
      </w:tr>
      <w:tr w:rsidR="006D3C03" w:rsidRPr="00D53D3B" w14:paraId="260E86D8" w14:textId="77777777" w:rsidTr="00D14DBA">
        <w:trPr>
          <w:cantSplit/>
          <w:ins w:id="1242" w:author="R2-109e" w:date="2020-03-05T12:32:00Z"/>
        </w:trPr>
        <w:tc>
          <w:tcPr>
            <w:tcW w:w="14175" w:type="dxa"/>
            <w:tcBorders>
              <w:top w:val="single" w:sz="4" w:space="0" w:color="808080"/>
              <w:left w:val="single" w:sz="4" w:space="0" w:color="808080"/>
              <w:bottom w:val="single" w:sz="4" w:space="0" w:color="808080"/>
              <w:right w:val="single" w:sz="4" w:space="0" w:color="808080"/>
            </w:tcBorders>
            <w:hideMark/>
          </w:tcPr>
          <w:p w14:paraId="7E6BFD71" w14:textId="77777777" w:rsidR="006D3C03" w:rsidRPr="00602E73" w:rsidRDefault="006D3C03" w:rsidP="00D14DBA">
            <w:pPr>
              <w:pStyle w:val="TAL"/>
              <w:rPr>
                <w:ins w:id="1243" w:author="R2-109e" w:date="2020-03-05T12:32:00Z"/>
                <w:b/>
                <w:i/>
                <w:noProof/>
              </w:rPr>
            </w:pPr>
            <w:ins w:id="1244" w:author="R2-109e" w:date="2020-03-05T12:32:00Z">
              <w:r w:rsidRPr="00602E73">
                <w:rPr>
                  <w:b/>
                  <w:i/>
                  <w:noProof/>
                </w:rPr>
                <w:t>s-SearchThresholdP</w:t>
              </w:r>
            </w:ins>
          </w:p>
          <w:p w14:paraId="0FE6D88E" w14:textId="77777777" w:rsidR="006D3C03" w:rsidRPr="00D53D3B" w:rsidRDefault="006D3C03" w:rsidP="00D14DBA">
            <w:pPr>
              <w:pStyle w:val="TAL"/>
              <w:rPr>
                <w:ins w:id="1245" w:author="R2-109e" w:date="2020-03-05T12:32:00Z"/>
                <w:noProof/>
              </w:rPr>
            </w:pPr>
            <w:ins w:id="1246" w:author="R2-109e" w:date="2020-03-05T12:32:00Z">
              <w:r w:rsidRPr="00D53D3B">
                <w:t>Parameter "S</w:t>
              </w:r>
              <w:r>
                <w:rPr>
                  <w:vertAlign w:val="subscript"/>
                </w:rPr>
                <w:t>SearchThreshold</w:t>
              </w:r>
              <w:r w:rsidRPr="00D53D3B">
                <w:rPr>
                  <w:vertAlign w:val="subscript"/>
                </w:rPr>
                <w:t>P</w:t>
              </w:r>
              <w:r w:rsidRPr="00D53D3B">
                <w:t>" in TS 38.304 [20].</w:t>
              </w:r>
            </w:ins>
          </w:p>
        </w:tc>
      </w:tr>
      <w:tr w:rsidR="006D3C03" w:rsidRPr="00D53D3B" w14:paraId="5B3CB071" w14:textId="77777777" w:rsidTr="00D14DBA">
        <w:trPr>
          <w:cantSplit/>
          <w:ins w:id="1247" w:author="R2-109e" w:date="2020-03-05T12:32:00Z"/>
        </w:trPr>
        <w:tc>
          <w:tcPr>
            <w:tcW w:w="14175" w:type="dxa"/>
            <w:tcBorders>
              <w:top w:val="single" w:sz="4" w:space="0" w:color="808080"/>
              <w:left w:val="single" w:sz="4" w:space="0" w:color="808080"/>
              <w:bottom w:val="single" w:sz="4" w:space="0" w:color="808080"/>
              <w:right w:val="single" w:sz="4" w:space="0" w:color="808080"/>
            </w:tcBorders>
            <w:hideMark/>
          </w:tcPr>
          <w:p w14:paraId="1657DC58" w14:textId="77777777" w:rsidR="006D3C03" w:rsidRPr="00602E73" w:rsidRDefault="006D3C03" w:rsidP="00D14DBA">
            <w:pPr>
              <w:pStyle w:val="TAL"/>
              <w:rPr>
                <w:ins w:id="1248" w:author="R2-109e" w:date="2020-03-05T12:32:00Z"/>
                <w:b/>
                <w:i/>
                <w:noProof/>
              </w:rPr>
            </w:pPr>
            <w:ins w:id="1249" w:author="R2-109e" w:date="2020-03-05T12:32:00Z">
              <w:r>
                <w:rPr>
                  <w:b/>
                  <w:i/>
                  <w:noProof/>
                </w:rPr>
                <w:t>s-SearchThreshold</w:t>
              </w:r>
              <w:r w:rsidRPr="00602E73">
                <w:rPr>
                  <w:b/>
                  <w:i/>
                  <w:noProof/>
                </w:rPr>
                <w:t>Q</w:t>
              </w:r>
            </w:ins>
          </w:p>
          <w:p w14:paraId="43ACE792" w14:textId="77777777" w:rsidR="006D3C03" w:rsidRPr="00D53D3B" w:rsidRDefault="006D3C03" w:rsidP="00D14DBA">
            <w:pPr>
              <w:pStyle w:val="TAL"/>
              <w:rPr>
                <w:ins w:id="1250" w:author="R2-109e" w:date="2020-03-05T12:32:00Z"/>
                <w:noProof/>
              </w:rPr>
            </w:pPr>
            <w:ins w:id="1251" w:author="R2-109e" w:date="2020-03-05T12:32:00Z">
              <w:r w:rsidRPr="00D53D3B">
                <w:t>Parameter "S</w:t>
              </w:r>
              <w:r>
                <w:rPr>
                  <w:vertAlign w:val="subscript"/>
                </w:rPr>
                <w:t>SearchThreshold</w:t>
              </w:r>
              <w:r w:rsidRPr="00D53D3B">
                <w:rPr>
                  <w:vertAlign w:val="subscript"/>
                </w:rPr>
                <w:t>Q</w:t>
              </w:r>
              <w:r w:rsidRPr="00D53D3B">
                <w:t>" in TS 38.304 [20].</w:t>
              </w:r>
            </w:ins>
          </w:p>
        </w:tc>
      </w:tr>
      <w:tr w:rsidR="0004358F"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04358F" w:rsidRPr="00325D1F" w:rsidRDefault="0004358F" w:rsidP="0004358F">
            <w:pPr>
              <w:pStyle w:val="TAL"/>
              <w:rPr>
                <w:b/>
                <w:bCs/>
                <w:i/>
                <w:iCs/>
                <w:noProof/>
                <w:lang w:val="en-GB"/>
              </w:rPr>
            </w:pPr>
            <w:r w:rsidRPr="00325D1F">
              <w:rPr>
                <w:b/>
                <w:bCs/>
                <w:i/>
                <w:iCs/>
                <w:noProof/>
                <w:lang w:val="en-GB"/>
              </w:rPr>
              <w:t>smtc</w:t>
            </w:r>
          </w:p>
          <w:p w14:paraId="1FD3355E" w14:textId="77777777" w:rsidR="0004358F" w:rsidRPr="00325D1F" w:rsidRDefault="0004358F" w:rsidP="0004358F">
            <w:pPr>
              <w:pStyle w:val="TAL"/>
              <w:rPr>
                <w:b/>
                <w:bCs/>
                <w:i/>
                <w:noProof/>
                <w:lang w:val="en-GB" w:eastAsia="en-GB"/>
              </w:rPr>
            </w:pPr>
            <w:r w:rsidRPr="00325D1F">
              <w:rPr>
                <w:szCs w:val="22"/>
                <w:lang w:val="en-GB" w:eastAsia="ja-JP"/>
              </w:rPr>
              <w:t>Measurement timing configuration for intra-frequency measurement. If this field is absent, the UE assumes that SSB periodicity is 5 ms for the intra-frequnecy cells.</w:t>
            </w:r>
          </w:p>
        </w:tc>
      </w:tr>
      <w:tr w:rsidR="0004358F"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04358F" w:rsidRPr="00325D1F" w:rsidRDefault="0004358F" w:rsidP="0004358F">
            <w:pPr>
              <w:pStyle w:val="TAL"/>
              <w:rPr>
                <w:b/>
                <w:bCs/>
                <w:i/>
                <w:iCs/>
                <w:lang w:val="en-GB"/>
              </w:rPr>
            </w:pPr>
            <w:r w:rsidRPr="00325D1F">
              <w:rPr>
                <w:b/>
                <w:bCs/>
                <w:i/>
                <w:iCs/>
                <w:lang w:val="en-GB"/>
              </w:rPr>
              <w:t>ssb-ToMeasure</w:t>
            </w:r>
          </w:p>
          <w:p w14:paraId="3A87FFD1" w14:textId="77777777" w:rsidR="0004358F" w:rsidRPr="00325D1F" w:rsidRDefault="0004358F" w:rsidP="0004358F">
            <w:pPr>
              <w:pStyle w:val="TAL"/>
              <w:rPr>
                <w:b/>
                <w:bCs/>
                <w:i/>
                <w:noProof/>
                <w:lang w:val="en-GB" w:eastAsia="en-GB"/>
              </w:rPr>
            </w:pPr>
            <w:r w:rsidRPr="00325D1F">
              <w:rPr>
                <w:szCs w:val="22"/>
                <w:lang w:val="en-GB" w:eastAsia="ja-JP"/>
              </w:rPr>
              <w:t>The set of SS blocks to be measured within the SMTC measurement duration (see TS 38.215 [9]). When the field is absent the UE measures on all SS-blocks.</w:t>
            </w:r>
          </w:p>
        </w:tc>
      </w:tr>
      <w:tr w:rsidR="0004358F"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04358F" w:rsidRPr="00325D1F" w:rsidRDefault="0004358F" w:rsidP="0004358F">
            <w:pPr>
              <w:pStyle w:val="TAL"/>
              <w:rPr>
                <w:b/>
                <w:bCs/>
                <w:i/>
                <w:noProof/>
                <w:lang w:val="en-GB" w:eastAsia="en-GB"/>
              </w:rPr>
            </w:pPr>
            <w:r w:rsidRPr="00325D1F">
              <w:rPr>
                <w:b/>
                <w:bCs/>
                <w:i/>
                <w:noProof/>
                <w:lang w:val="en-GB" w:eastAsia="en-GB"/>
              </w:rPr>
              <w:t>t-ReselectionNR</w:t>
            </w:r>
          </w:p>
          <w:p w14:paraId="5A009C47" w14:textId="77777777" w:rsidR="0004358F" w:rsidRPr="00325D1F" w:rsidRDefault="0004358F" w:rsidP="0004358F">
            <w:pPr>
              <w:pStyle w:val="TAL"/>
              <w:rPr>
                <w:lang w:val="en-GB" w:eastAsia="en-GB"/>
              </w:rPr>
            </w:pPr>
            <w:r w:rsidRPr="00325D1F">
              <w:rPr>
                <w:lang w:val="en-GB" w:eastAsia="en-GB"/>
              </w:rPr>
              <w:t>Parameter "Treselection</w:t>
            </w:r>
            <w:r w:rsidRPr="00325D1F">
              <w:rPr>
                <w:vertAlign w:val="subscript"/>
                <w:lang w:val="en-GB" w:eastAsia="en-GB"/>
              </w:rPr>
              <w:t>NR</w:t>
            </w:r>
            <w:r w:rsidRPr="00325D1F">
              <w:rPr>
                <w:lang w:val="en-GB" w:eastAsia="en-GB"/>
              </w:rPr>
              <w:t>" in TS 38.304 [20].</w:t>
            </w:r>
          </w:p>
        </w:tc>
      </w:tr>
      <w:tr w:rsidR="0004358F"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04358F" w:rsidRPr="00325D1F" w:rsidRDefault="0004358F" w:rsidP="0004358F">
            <w:pPr>
              <w:pStyle w:val="TAL"/>
              <w:rPr>
                <w:b/>
                <w:bCs/>
                <w:i/>
                <w:noProof/>
                <w:lang w:val="en-GB" w:eastAsia="en-GB"/>
              </w:rPr>
            </w:pPr>
            <w:r w:rsidRPr="00325D1F">
              <w:rPr>
                <w:b/>
                <w:bCs/>
                <w:i/>
                <w:noProof/>
                <w:lang w:val="en-GB" w:eastAsia="en-GB"/>
              </w:rPr>
              <w:t>t-ReselectionNR-SF</w:t>
            </w:r>
          </w:p>
          <w:p w14:paraId="0F53939A" w14:textId="32800411" w:rsidR="0004358F" w:rsidRPr="00325D1F" w:rsidDel="002800EC" w:rsidRDefault="0004358F" w:rsidP="0004358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Pr="00325D1F">
              <w:rPr>
                <w:lang w:val="en-GB" w:eastAsia="en-GB"/>
              </w:rPr>
              <w:t>absent</w:t>
            </w:r>
            <w:r w:rsidRPr="00325D1F">
              <w:rPr>
                <w:bCs/>
                <w:noProof/>
                <w:lang w:val="en-GB" w:eastAsia="en-GB"/>
              </w:rPr>
              <w:t>, the UE behaviour is specified in TS 38.304 [20].</w:t>
            </w:r>
          </w:p>
        </w:tc>
      </w:tr>
      <w:tr w:rsidR="0004358F"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04358F" w:rsidRPr="00325D1F" w:rsidRDefault="0004358F" w:rsidP="0004358F">
            <w:pPr>
              <w:pStyle w:val="TAL"/>
              <w:rPr>
                <w:b/>
                <w:bCs/>
                <w:i/>
                <w:noProof/>
                <w:lang w:val="en-GB" w:eastAsia="en-GB"/>
              </w:rPr>
            </w:pPr>
            <w:r w:rsidRPr="00325D1F">
              <w:rPr>
                <w:b/>
                <w:bCs/>
                <w:i/>
                <w:noProof/>
                <w:lang w:val="en-GB" w:eastAsia="en-GB"/>
              </w:rPr>
              <w:t>threshServingLowP</w:t>
            </w:r>
          </w:p>
          <w:p w14:paraId="6C677F2B" w14:textId="77777777" w:rsidR="0004358F" w:rsidRPr="00325D1F" w:rsidRDefault="0004358F" w:rsidP="0004358F">
            <w:pPr>
              <w:pStyle w:val="TAL"/>
              <w:rPr>
                <w:b/>
                <w:bCs/>
                <w:i/>
                <w:noProof/>
                <w:lang w:val="en-GB" w:eastAsia="en-GB"/>
              </w:rPr>
            </w:pPr>
            <w:r w:rsidRPr="00325D1F">
              <w:rPr>
                <w:lang w:val="en-GB" w:eastAsia="en-GB"/>
              </w:rPr>
              <w:t>Parameter "Thresh</w:t>
            </w:r>
            <w:r w:rsidRPr="00325D1F">
              <w:rPr>
                <w:vertAlign w:val="subscript"/>
                <w:lang w:val="en-GB" w:eastAsia="en-GB"/>
              </w:rPr>
              <w:t>Serving, LowP</w:t>
            </w:r>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04358F"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04358F" w:rsidRPr="00325D1F" w:rsidRDefault="0004358F" w:rsidP="0004358F">
            <w:pPr>
              <w:pStyle w:val="TAL"/>
              <w:rPr>
                <w:b/>
                <w:bCs/>
                <w:i/>
                <w:noProof/>
                <w:lang w:val="en-GB" w:eastAsia="en-GB"/>
              </w:rPr>
            </w:pPr>
            <w:r w:rsidRPr="00325D1F">
              <w:rPr>
                <w:b/>
                <w:bCs/>
                <w:i/>
                <w:noProof/>
                <w:lang w:val="en-GB" w:eastAsia="en-GB"/>
              </w:rPr>
              <w:t>threshServingLowQ</w:t>
            </w:r>
          </w:p>
          <w:p w14:paraId="7427E1FB" w14:textId="77777777" w:rsidR="0004358F" w:rsidRPr="00325D1F" w:rsidRDefault="0004358F" w:rsidP="0004358F">
            <w:pPr>
              <w:pStyle w:val="TAL"/>
              <w:rPr>
                <w:b/>
                <w:bCs/>
                <w:i/>
                <w:noProof/>
                <w:lang w:val="en-GB" w:eastAsia="en-GB"/>
              </w:rPr>
            </w:pPr>
            <w:r w:rsidRPr="00325D1F">
              <w:rPr>
                <w:lang w:val="en-GB" w:eastAsia="en-GB"/>
              </w:rPr>
              <w:t>Parameter "Thresh</w:t>
            </w:r>
            <w:r w:rsidRPr="00325D1F">
              <w:rPr>
                <w:vertAlign w:val="subscript"/>
                <w:lang w:val="en-GB" w:eastAsia="en-GB"/>
              </w:rPr>
              <w:t>Serving, LowQ</w:t>
            </w:r>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6D3C03" w:rsidRPr="00602E73" w14:paraId="49ED59F0" w14:textId="77777777" w:rsidTr="00D14DBA">
        <w:trPr>
          <w:cantSplit/>
          <w:trHeight w:val="50"/>
          <w:ins w:id="1252" w:author="R2-109e" w:date="2020-03-05T12:33:00Z"/>
        </w:trPr>
        <w:tc>
          <w:tcPr>
            <w:tcW w:w="14175" w:type="dxa"/>
            <w:tcBorders>
              <w:top w:val="single" w:sz="4" w:space="0" w:color="808080"/>
              <w:left w:val="single" w:sz="4" w:space="0" w:color="808080"/>
              <w:bottom w:val="single" w:sz="4" w:space="0" w:color="808080"/>
              <w:right w:val="single" w:sz="4" w:space="0" w:color="808080"/>
            </w:tcBorders>
          </w:tcPr>
          <w:p w14:paraId="3838A45F" w14:textId="77777777" w:rsidR="006D3C03" w:rsidRPr="00554ECE" w:rsidRDefault="006D3C03" w:rsidP="00D14DBA">
            <w:pPr>
              <w:pStyle w:val="TAL"/>
              <w:rPr>
                <w:ins w:id="1253" w:author="R2-109e" w:date="2020-03-05T12:33:00Z"/>
                <w:b/>
                <w:bCs/>
                <w:i/>
                <w:noProof/>
                <w:lang w:val="en-GB" w:eastAsia="en-GB"/>
              </w:rPr>
            </w:pPr>
            <w:ins w:id="1254" w:author="R2-109e" w:date="2020-03-05T12:33:00Z">
              <w:r w:rsidRPr="00554ECE">
                <w:rPr>
                  <w:b/>
                  <w:bCs/>
                  <w:i/>
                  <w:noProof/>
                  <w:lang w:val="en-GB" w:eastAsia="en-GB"/>
                </w:rPr>
                <w:t>t-SearchDeltaP</w:t>
              </w:r>
            </w:ins>
          </w:p>
          <w:p w14:paraId="7006A4CE" w14:textId="77777777" w:rsidR="006D3C03" w:rsidRPr="00602E73" w:rsidRDefault="006D3C03" w:rsidP="00D14DBA">
            <w:pPr>
              <w:pStyle w:val="TAL"/>
              <w:rPr>
                <w:ins w:id="1255" w:author="R2-109e" w:date="2020-03-05T12:33:00Z"/>
                <w:bCs/>
                <w:noProof/>
                <w:lang w:val="en-GB" w:eastAsia="en-GB"/>
              </w:rPr>
            </w:pPr>
            <w:ins w:id="1256" w:author="R2-109e" w:date="2020-03-05T12:33:00Z">
              <w:r w:rsidRPr="00602E73">
                <w:rPr>
                  <w:bCs/>
                  <w:noProof/>
                  <w:lang w:val="en-GB" w:eastAsia="en-GB"/>
                </w:rPr>
                <w:t>Parameter "T</w:t>
              </w:r>
              <w:r w:rsidRPr="00A002BD">
                <w:rPr>
                  <w:bCs/>
                  <w:noProof/>
                  <w:vertAlign w:val="subscript"/>
                  <w:lang w:val="en-GB" w:eastAsia="en-GB"/>
                </w:rPr>
                <w:t>SearchDeltaP</w:t>
              </w:r>
              <w:r w:rsidRPr="00602E73">
                <w:rPr>
                  <w:bCs/>
                  <w:noProof/>
                  <w:lang w:val="en-GB" w:eastAsia="en-GB"/>
                </w:rPr>
                <w:t>" in TS 38.304 [20].</w:t>
              </w:r>
              <w:r>
                <w:rPr>
                  <w:bCs/>
                  <w:noProof/>
                  <w:lang w:val="en-GB" w:eastAsia="en-GB"/>
                </w:rPr>
                <w:t xml:space="preserve"> </w:t>
              </w:r>
              <w:r w:rsidRPr="00D53D3B">
                <w:t xml:space="preserve">Value </w:t>
              </w:r>
              <w:r w:rsidRPr="00325D1F">
                <w:rPr>
                  <w:noProof/>
                  <w:lang w:val="en-GB"/>
                </w:rPr>
                <w:t xml:space="preserve">in seconds. Value </w:t>
              </w:r>
              <w:r w:rsidRPr="00325D1F">
                <w:rPr>
                  <w:i/>
                  <w:lang w:val="en-GB"/>
                </w:rPr>
                <w:t>s</w:t>
              </w:r>
              <w:r>
                <w:rPr>
                  <w:i/>
                  <w:lang w:val="en-GB"/>
                </w:rPr>
                <w:t>5</w:t>
              </w:r>
              <w:r w:rsidRPr="00325D1F">
                <w:rPr>
                  <w:noProof/>
                  <w:lang w:val="en-GB"/>
                </w:rPr>
                <w:t xml:space="preserve"> means </w:t>
              </w:r>
              <w:r>
                <w:rPr>
                  <w:noProof/>
                  <w:lang w:val="en-GB"/>
                </w:rPr>
                <w:t xml:space="preserve">5 </w:t>
              </w:r>
              <w:r w:rsidRPr="00325D1F">
                <w:rPr>
                  <w:noProof/>
                  <w:lang w:val="en-GB"/>
                </w:rPr>
                <w:t xml:space="preserve">seconds, value </w:t>
              </w:r>
              <w:r w:rsidRPr="00325D1F">
                <w:rPr>
                  <w:i/>
                  <w:lang w:val="en-GB"/>
                </w:rPr>
                <w:t>s</w:t>
              </w:r>
              <w:r>
                <w:rPr>
                  <w:i/>
                  <w:lang w:val="en-GB"/>
                </w:rPr>
                <w:t>1</w:t>
              </w:r>
              <w:r w:rsidRPr="00325D1F">
                <w:rPr>
                  <w:i/>
                  <w:lang w:val="en-GB"/>
                </w:rPr>
                <w:t>0</w:t>
              </w:r>
              <w:r>
                <w:rPr>
                  <w:i/>
                  <w:lang w:val="en-GB"/>
                </w:rPr>
                <w:t xml:space="preserve"> </w:t>
              </w:r>
              <w:r w:rsidRPr="00325D1F">
                <w:rPr>
                  <w:noProof/>
                  <w:lang w:val="en-GB"/>
                </w:rPr>
                <w:t xml:space="preserve">means </w:t>
              </w:r>
              <w:r>
                <w:rPr>
                  <w:noProof/>
                  <w:lang w:val="en-GB"/>
                </w:rPr>
                <w:t xml:space="preserve">10 </w:t>
              </w:r>
              <w:r w:rsidRPr="00325D1F">
                <w:rPr>
                  <w:noProof/>
                  <w:lang w:val="en-GB"/>
                </w:rPr>
                <w:t>seconds</w:t>
              </w:r>
              <w:r>
                <w:rPr>
                  <w:noProof/>
                  <w:lang w:val="en-GB"/>
                </w:rPr>
                <w:t xml:space="preserve"> </w:t>
              </w:r>
              <w:r w:rsidRPr="00325D1F">
                <w:rPr>
                  <w:noProof/>
                  <w:lang w:val="en-GB"/>
                </w:rPr>
                <w:t>and so on</w:t>
              </w:r>
              <w:r w:rsidRPr="00D95D59">
                <w:rPr>
                  <w:noProof/>
                  <w:lang w:val="en-GB"/>
                </w:rPr>
                <w:t>.</w:t>
              </w:r>
              <w:r>
                <w:rPr>
                  <w:lang w:val="en-GB"/>
                </w:rPr>
                <w:t xml:space="preserve"> If the field is absent, the UE applies the (default) value of 60 seconds for </w:t>
              </w:r>
              <w:r>
                <w:rPr>
                  <w:i/>
                  <w:lang w:val="en-GB"/>
                </w:rPr>
                <w:t>t</w:t>
              </w:r>
              <w:r w:rsidRPr="00E47811">
                <w:rPr>
                  <w:i/>
                  <w:lang w:val="en-GB"/>
                </w:rPr>
                <w:t>-SearchDeltaP</w:t>
              </w:r>
              <w:r>
                <w:rPr>
                  <w:lang w:val="en-GB"/>
                </w:rPr>
                <w:t>.</w:t>
              </w:r>
            </w:ins>
          </w:p>
        </w:tc>
      </w:tr>
    </w:tbl>
    <w:p w14:paraId="6A4F52A6" w14:textId="77777777" w:rsidR="00B4018A" w:rsidRPr="00325D1F" w:rsidRDefault="00B4018A" w:rsidP="00B4018A">
      <w:pPr>
        <w:rPr>
          <w:ins w:id="1257" w:author="R2-109e" w:date="2020-02-26T18:38:00Z"/>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018A" w:rsidRPr="00325D1F" w14:paraId="0BB9A4BB" w14:textId="77777777" w:rsidTr="00CF195D">
        <w:trPr>
          <w:ins w:id="1258" w:author="R2-109e" w:date="2020-02-26T18:38:00Z"/>
        </w:trPr>
        <w:tc>
          <w:tcPr>
            <w:tcW w:w="4027" w:type="dxa"/>
          </w:tcPr>
          <w:p w14:paraId="002289C4" w14:textId="77777777" w:rsidR="00B4018A" w:rsidRPr="00325D1F" w:rsidRDefault="00B4018A" w:rsidP="00CF195D">
            <w:pPr>
              <w:pStyle w:val="TAH"/>
              <w:rPr>
                <w:ins w:id="1259" w:author="R2-109e" w:date="2020-02-26T18:38:00Z"/>
                <w:szCs w:val="22"/>
                <w:lang w:val="en-GB" w:eastAsia="en-US"/>
              </w:rPr>
            </w:pPr>
            <w:ins w:id="1260" w:author="R2-109e" w:date="2020-02-26T18:38:00Z">
              <w:r w:rsidRPr="00325D1F">
                <w:rPr>
                  <w:szCs w:val="22"/>
                  <w:lang w:val="en-GB" w:eastAsia="en-US"/>
                </w:rPr>
                <w:t>Conditional Presence</w:t>
              </w:r>
            </w:ins>
          </w:p>
        </w:tc>
        <w:tc>
          <w:tcPr>
            <w:tcW w:w="10146" w:type="dxa"/>
          </w:tcPr>
          <w:p w14:paraId="480BE76A" w14:textId="77777777" w:rsidR="00B4018A" w:rsidRPr="00325D1F" w:rsidRDefault="00B4018A" w:rsidP="00CF195D">
            <w:pPr>
              <w:pStyle w:val="TAH"/>
              <w:rPr>
                <w:ins w:id="1261" w:author="R2-109e" w:date="2020-02-26T18:38:00Z"/>
                <w:szCs w:val="22"/>
                <w:lang w:val="en-GB" w:eastAsia="en-US"/>
              </w:rPr>
            </w:pPr>
            <w:ins w:id="1262" w:author="R2-109e" w:date="2020-02-26T18:38:00Z">
              <w:r w:rsidRPr="00325D1F">
                <w:rPr>
                  <w:szCs w:val="22"/>
                  <w:lang w:val="en-GB" w:eastAsia="en-US"/>
                </w:rPr>
                <w:t>Explanation</w:t>
              </w:r>
            </w:ins>
          </w:p>
        </w:tc>
      </w:tr>
      <w:tr w:rsidR="00057B5C" w:rsidRPr="00325D1F" w14:paraId="45BC5BAB" w14:textId="77777777" w:rsidTr="000823B5">
        <w:trPr>
          <w:ins w:id="1263" w:author="R2-109e" w:date="2020-03-05T13:05:00Z"/>
        </w:trPr>
        <w:tc>
          <w:tcPr>
            <w:tcW w:w="4027" w:type="dxa"/>
          </w:tcPr>
          <w:p w14:paraId="23DF5158" w14:textId="77777777" w:rsidR="00057B5C" w:rsidRPr="00325D1F" w:rsidRDefault="00057B5C" w:rsidP="000823B5">
            <w:pPr>
              <w:pStyle w:val="TAL"/>
              <w:rPr>
                <w:ins w:id="1264" w:author="R2-109e" w:date="2020-03-05T13:05:00Z"/>
                <w:i/>
                <w:szCs w:val="22"/>
                <w:lang w:val="en-GB" w:eastAsia="en-US"/>
              </w:rPr>
            </w:pPr>
            <w:ins w:id="1265" w:author="R2-109e" w:date="2020-03-05T13:05:00Z">
              <w:r w:rsidRPr="00B4018A">
                <w:rPr>
                  <w:i/>
                  <w:szCs w:val="22"/>
                  <w:lang w:val="en-GB" w:eastAsia="en-US"/>
                </w:rPr>
                <w:t>MultRelaxCrit</w:t>
              </w:r>
              <w:r>
                <w:rPr>
                  <w:i/>
                  <w:szCs w:val="22"/>
                  <w:lang w:val="en-GB" w:eastAsia="en-US"/>
                </w:rPr>
                <w:t>e</w:t>
              </w:r>
              <w:r w:rsidRPr="00B4018A">
                <w:rPr>
                  <w:i/>
                  <w:szCs w:val="22"/>
                  <w:lang w:val="en-GB" w:eastAsia="en-US"/>
                </w:rPr>
                <w:t>ria</w:t>
              </w:r>
            </w:ins>
          </w:p>
        </w:tc>
        <w:tc>
          <w:tcPr>
            <w:tcW w:w="10146" w:type="dxa"/>
          </w:tcPr>
          <w:p w14:paraId="49406054" w14:textId="44D23E67" w:rsidR="00057B5C" w:rsidRPr="00325D1F" w:rsidRDefault="00057B5C" w:rsidP="000823B5">
            <w:pPr>
              <w:pStyle w:val="TAL"/>
              <w:rPr>
                <w:ins w:id="1266" w:author="R2-109e" w:date="2020-03-05T13:05:00Z"/>
                <w:szCs w:val="22"/>
                <w:lang w:val="en-GB" w:eastAsia="en-US"/>
              </w:rPr>
            </w:pPr>
            <w:ins w:id="1267" w:author="R2-109e" w:date="2020-03-05T13:05:00Z">
              <w:r w:rsidRPr="00325D1F">
                <w:rPr>
                  <w:szCs w:val="22"/>
                  <w:lang w:val="en-GB" w:eastAsia="en-US"/>
                </w:rPr>
                <w:t xml:space="preserve">The field is mandatory present if </w:t>
              </w:r>
              <w:r w:rsidRPr="00B4018A">
                <w:rPr>
                  <w:i/>
                  <w:lang w:val="en-GB"/>
                </w:rPr>
                <w:t>lowMobilityEvalutation</w:t>
              </w:r>
              <w:r w:rsidRPr="00325D1F">
                <w:rPr>
                  <w:szCs w:val="22"/>
                  <w:lang w:val="en-GB" w:eastAsia="en-US"/>
                </w:rPr>
                <w:t xml:space="preserve"> </w:t>
              </w:r>
              <w:r>
                <w:rPr>
                  <w:szCs w:val="22"/>
                  <w:lang w:val="en-GB" w:eastAsia="en-US"/>
                </w:rPr>
                <w:t xml:space="preserve">and </w:t>
              </w:r>
              <w:r w:rsidRPr="00B4018A">
                <w:rPr>
                  <w:i/>
                  <w:lang w:val="en-GB"/>
                </w:rPr>
                <w:t>cellEdgeEvalutation</w:t>
              </w:r>
              <w:r>
                <w:t xml:space="preserve"> </w:t>
              </w:r>
              <w:r w:rsidR="001F69D3">
                <w:rPr>
                  <w:szCs w:val="22"/>
                  <w:lang w:val="en-GB" w:eastAsia="en-US"/>
                </w:rPr>
                <w:t>are</w:t>
              </w:r>
              <w:r w:rsidRPr="00325D1F">
                <w:rPr>
                  <w:szCs w:val="22"/>
                  <w:lang w:val="en-GB" w:eastAsia="en-US"/>
                </w:rPr>
                <w:t xml:space="preserve"> present in </w:t>
              </w:r>
              <w:r w:rsidRPr="00325D1F">
                <w:rPr>
                  <w:i/>
                  <w:lang w:val="en-GB"/>
                </w:rPr>
                <w:t>SIB2</w:t>
              </w:r>
              <w:r w:rsidRPr="00325D1F">
                <w:rPr>
                  <w:szCs w:val="22"/>
                  <w:lang w:val="en-GB" w:eastAsia="en-US"/>
                </w:rPr>
                <w:t>; otherwise it is absent.</w:t>
              </w:r>
            </w:ins>
          </w:p>
        </w:tc>
      </w:tr>
      <w:tr w:rsidR="00B4018A" w:rsidRPr="00325D1F" w14:paraId="05A3F8B8" w14:textId="77777777" w:rsidTr="00CF195D">
        <w:trPr>
          <w:ins w:id="1268" w:author="R2-109e" w:date="2020-02-26T18:38:00Z"/>
        </w:trPr>
        <w:tc>
          <w:tcPr>
            <w:tcW w:w="4027" w:type="dxa"/>
          </w:tcPr>
          <w:p w14:paraId="661F321D" w14:textId="0740B3A5" w:rsidR="00B4018A" w:rsidRPr="00325D1F" w:rsidRDefault="00057B5C" w:rsidP="00CF195D">
            <w:pPr>
              <w:pStyle w:val="TAL"/>
              <w:rPr>
                <w:ins w:id="1269" w:author="R2-109e" w:date="2020-02-26T18:38:00Z"/>
                <w:i/>
                <w:szCs w:val="22"/>
                <w:lang w:val="en-GB" w:eastAsia="en-US"/>
              </w:rPr>
            </w:pPr>
            <w:ins w:id="1270" w:author="R2-109e" w:date="2020-03-05T13:05:00Z">
              <w:r w:rsidRPr="00057B5C">
                <w:rPr>
                  <w:i/>
                  <w:szCs w:val="22"/>
                  <w:lang w:val="en-GB" w:eastAsia="en-US"/>
                </w:rPr>
                <w:t>OptMandatory</w:t>
              </w:r>
            </w:ins>
          </w:p>
        </w:tc>
        <w:tc>
          <w:tcPr>
            <w:tcW w:w="10146" w:type="dxa"/>
          </w:tcPr>
          <w:p w14:paraId="55D27373" w14:textId="3E60511A" w:rsidR="00B4018A" w:rsidRPr="00325D1F" w:rsidRDefault="00057B5C" w:rsidP="002C03CD">
            <w:pPr>
              <w:pStyle w:val="TAL"/>
              <w:rPr>
                <w:ins w:id="1271" w:author="R2-109e" w:date="2020-02-26T18:38:00Z"/>
                <w:szCs w:val="22"/>
                <w:lang w:val="en-GB" w:eastAsia="en-US"/>
              </w:rPr>
            </w:pPr>
            <w:ins w:id="1272" w:author="R2-109e" w:date="2020-03-05T13:06:00Z">
              <w:r>
                <w:rPr>
                  <w:lang w:val="en-GB" w:eastAsia="ja-JP"/>
                </w:rPr>
                <w:t xml:space="preserve">Either </w:t>
              </w:r>
            </w:ins>
            <w:ins w:id="1273" w:author="R2-109e" w:date="2020-03-05T13:07:00Z">
              <w:r w:rsidRPr="00B4018A">
                <w:rPr>
                  <w:i/>
                  <w:lang w:val="en-GB"/>
                </w:rPr>
                <w:t>lowMobilityEvalutation</w:t>
              </w:r>
              <w:r w:rsidRPr="00325D1F">
                <w:rPr>
                  <w:szCs w:val="22"/>
                  <w:lang w:val="en-GB" w:eastAsia="en-US"/>
                </w:rPr>
                <w:t xml:space="preserve"> </w:t>
              </w:r>
              <w:r>
                <w:rPr>
                  <w:szCs w:val="22"/>
                  <w:lang w:val="en-GB" w:eastAsia="en-US"/>
                </w:rPr>
                <w:t xml:space="preserve">or </w:t>
              </w:r>
              <w:r w:rsidRPr="00B4018A">
                <w:rPr>
                  <w:i/>
                  <w:lang w:val="en-GB"/>
                </w:rPr>
                <w:t>cellEdgeEvalutation</w:t>
              </w:r>
              <w:r>
                <w:t xml:space="preserve"> </w:t>
              </w:r>
            </w:ins>
            <w:ins w:id="1274" w:author="R2-109e" w:date="2020-03-05T13:06:00Z">
              <w:r>
                <w:rPr>
                  <w:lang w:val="en-GB" w:eastAsia="ja-JP"/>
                </w:rPr>
                <w:t xml:space="preserve">field is mandatory present </w:t>
              </w:r>
            </w:ins>
            <w:ins w:id="1275" w:author="R2-109e" w:date="2020-03-05T13:07:00Z">
              <w:r>
                <w:rPr>
                  <w:lang w:val="en-GB" w:eastAsia="ja-JP"/>
                </w:rPr>
                <w:t xml:space="preserve">if </w:t>
              </w:r>
              <w:r w:rsidRPr="002C03CD">
                <w:rPr>
                  <w:i/>
                </w:rPr>
                <w:t>relaxedMeasurement</w:t>
              </w:r>
              <w:r>
                <w:rPr>
                  <w:lang w:val="en-GB"/>
                </w:rPr>
                <w:t xml:space="preserve"> is configured</w:t>
              </w:r>
            </w:ins>
            <w:ins w:id="1276" w:author="R2-109e" w:date="2020-03-05T13:06:00Z">
              <w:r>
                <w:rPr>
                  <w:lang w:val="en-GB" w:eastAsia="ja-JP"/>
                </w:rPr>
                <w:t>. The field</w:t>
              </w:r>
              <w:r w:rsidR="002C03CD">
                <w:rPr>
                  <w:lang w:val="en-GB" w:eastAsia="ja-JP"/>
                </w:rPr>
                <w:t xml:space="preserve"> </w:t>
              </w:r>
            </w:ins>
            <w:ins w:id="1277" w:author="R2-109e" w:date="2020-03-05T13:12:00Z">
              <w:r w:rsidR="002C03CD">
                <w:rPr>
                  <w:lang w:val="en-GB" w:eastAsia="ja-JP"/>
                </w:rPr>
                <w:t xml:space="preserve">is </w:t>
              </w:r>
            </w:ins>
            <w:ins w:id="1278" w:author="R2-109e" w:date="2020-03-05T13:06:00Z">
              <w:r w:rsidR="002C03CD">
                <w:rPr>
                  <w:lang w:val="en-GB" w:eastAsia="ja-JP"/>
                </w:rPr>
                <w:t>optionally present, Need R</w:t>
              </w:r>
              <w:r>
                <w:rPr>
                  <w:lang w:val="en-GB" w:eastAsia="ja-JP"/>
                </w:rPr>
                <w:t>, otherwise.</w:t>
              </w:r>
            </w:ins>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Heading4"/>
        <w:rPr>
          <w:rFonts w:eastAsia="SimSun"/>
          <w:i/>
          <w:lang w:val="en-GB"/>
        </w:rPr>
      </w:pPr>
      <w:bookmarkStart w:id="1279" w:name="_Toc20425922"/>
      <w:bookmarkStart w:id="1280" w:name="_Toc29321318"/>
      <w:r w:rsidRPr="00325D1F">
        <w:rPr>
          <w:rFonts w:eastAsia="SimSun"/>
          <w:lang w:val="en-GB"/>
        </w:rPr>
        <w:t>–</w:t>
      </w:r>
      <w:r w:rsidRPr="00325D1F">
        <w:rPr>
          <w:rFonts w:eastAsia="SimSun"/>
          <w:lang w:val="en-GB"/>
        </w:rPr>
        <w:tab/>
      </w:r>
      <w:r w:rsidRPr="00325D1F">
        <w:rPr>
          <w:rFonts w:eastAsia="SimSun"/>
          <w:i/>
          <w:lang w:val="en-GB"/>
        </w:rPr>
        <w:t>SIB3</w:t>
      </w:r>
      <w:bookmarkEnd w:id="1279"/>
      <w:bookmarkEnd w:id="1280"/>
    </w:p>
    <w:p w14:paraId="7952875B" w14:textId="77777777" w:rsidR="002C5D28" w:rsidRPr="00325D1F" w:rsidRDefault="002C5D28" w:rsidP="002C5D28">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lastRenderedPageBreak/>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w:t>
            </w:r>
            <w:proofErr w:type="gramStart"/>
            <w:r w:rsidR="002C5D28" w:rsidRPr="00325D1F">
              <w:rPr>
                <w:bCs/>
                <w:vertAlign w:val="subscript"/>
                <w:lang w:val="en-GB" w:eastAsia="en-GB"/>
              </w:rPr>
              <w:t>,n</w:t>
            </w:r>
            <w:proofErr w:type="gram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q-QualMinOffsetCell</w:t>
            </w:r>
          </w:p>
          <w:p w14:paraId="7ED14A7F"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qualminoffsetcell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q-RxLevMinOffsetCell</w:t>
            </w:r>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r w:rsidRPr="00325D1F">
              <w:rPr>
                <w:lang w:val="en-GB" w:eastAsia="ja-JP"/>
              </w:rPr>
              <w:t>Q</w:t>
            </w:r>
            <w:r w:rsidRPr="00325D1F">
              <w:rPr>
                <w:vertAlign w:val="subscript"/>
                <w:lang w:val="en-GB" w:eastAsia="ja-JP"/>
              </w:rPr>
              <w:t>rxlevminoffsetcell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w:t>
            </w:r>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Heading4"/>
        <w:rPr>
          <w:rFonts w:eastAsia="SimSun"/>
          <w:i/>
          <w:noProof/>
          <w:lang w:val="en-GB"/>
        </w:rPr>
      </w:pPr>
      <w:bookmarkStart w:id="1281" w:name="_Toc20425923"/>
      <w:bookmarkStart w:id="1282" w:name="_Toc29321319"/>
      <w:r w:rsidRPr="00325D1F">
        <w:rPr>
          <w:rFonts w:eastAsia="SimSun"/>
          <w:lang w:val="en-GB"/>
        </w:rPr>
        <w:t>–</w:t>
      </w:r>
      <w:r w:rsidRPr="00325D1F">
        <w:rPr>
          <w:rFonts w:eastAsia="SimSun"/>
          <w:lang w:val="en-GB"/>
        </w:rPr>
        <w:tab/>
      </w:r>
      <w:r w:rsidRPr="00325D1F">
        <w:rPr>
          <w:rFonts w:eastAsia="SimSun"/>
          <w:i/>
          <w:noProof/>
          <w:lang w:val="en-GB"/>
        </w:rPr>
        <w:t>SIB4</w:t>
      </w:r>
      <w:bookmarkEnd w:id="1281"/>
      <w:bookmarkEnd w:id="1282"/>
    </w:p>
    <w:p w14:paraId="6095E5BF" w14:textId="77777777" w:rsidR="002C5D28" w:rsidRPr="00325D1F" w:rsidRDefault="002C5D28" w:rsidP="002C5D28">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lastRenderedPageBreak/>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lastRenderedPageBreak/>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lastRenderedPageBreak/>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r w:rsidRPr="00325D1F">
              <w:rPr>
                <w:b/>
                <w:bCs/>
                <w:i/>
                <w:iCs/>
                <w:lang w:val="en-GB"/>
              </w:rPr>
              <w:t>deriveSSB-IndexFromCell</w:t>
            </w:r>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neighbor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dl-CarrierFreq</w:t>
            </w:r>
          </w:p>
          <w:p w14:paraId="34BB9E3B" w14:textId="4D2D41F8" w:rsidR="003A6C1A" w:rsidRPr="00325D1F" w:rsidRDefault="003A6C1A" w:rsidP="00A92B3E">
            <w:pPr>
              <w:pStyle w:val="TAL"/>
              <w:rPr>
                <w:lang w:val="en-GB"/>
              </w:rPr>
            </w:pPr>
            <w:r w:rsidRPr="00325D1F">
              <w:rPr>
                <w:lang w:val="en-GB"/>
              </w:rPr>
              <w:t>This field indicates center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w:t>
            </w:r>
            <w:proofErr w:type="gramStart"/>
            <w:r w:rsidR="002C5D28" w:rsidRPr="00325D1F">
              <w:rPr>
                <w:bCs/>
                <w:vertAlign w:val="subscript"/>
                <w:lang w:val="en-GB" w:eastAsia="en-GB"/>
              </w:rPr>
              <w:t>,n</w:t>
            </w:r>
            <w:proofErr w:type="gram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frequency</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w:t>
            </w:r>
            <w:r w:rsidR="002C5D28" w:rsidRPr="00325D1F">
              <w:rPr>
                <w:bCs/>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the UE applies the (default) value of negative infinity for Q</w:t>
            </w:r>
            <w:r w:rsidR="001A602F" w:rsidRPr="00325D1F">
              <w:rPr>
                <w:vertAlign w:val="subscript"/>
                <w:lang w:val="en-GB" w:eastAsia="en-GB"/>
              </w:rPr>
              <w:t>qualmin</w:t>
            </w:r>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q-QualMinOffsetCell</w:t>
            </w:r>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r w:rsidRPr="00325D1F">
              <w:rPr>
                <w:lang w:val="en-GB" w:eastAsia="ja-JP"/>
              </w:rPr>
              <w:t>Q</w:t>
            </w:r>
            <w:r w:rsidRPr="00325D1F">
              <w:rPr>
                <w:vertAlign w:val="subscript"/>
                <w:lang w:val="en-GB" w:eastAsia="ja-JP"/>
              </w:rPr>
              <w:t>qualminoffsetcell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qualminoffsetcell</w:t>
            </w:r>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q-RxLevMin</w:t>
            </w:r>
          </w:p>
          <w:p w14:paraId="534732F4"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q-RxLevMinOffsetCell</w:t>
            </w:r>
          </w:p>
          <w:p w14:paraId="13296E49"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rxlevminoffsetcell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q-RxLevMinSUL</w:t>
            </w:r>
          </w:p>
          <w:p w14:paraId="3C77C09A"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Measurement timing configuration for inter-frequency measurement. If this field is absent, the UE assumes that SSB periodicity is 5 ms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r w:rsidRPr="00325D1F">
              <w:rPr>
                <w:b/>
                <w:bCs/>
                <w:i/>
                <w:iCs/>
                <w:lang w:val="en-GB"/>
              </w:rPr>
              <w:t>ssb-ToMeasure</w:t>
            </w:r>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r w:rsidRPr="00325D1F">
              <w:rPr>
                <w:b/>
                <w:bCs/>
                <w:i/>
                <w:iCs/>
                <w:lang w:val="en-GB"/>
              </w:rPr>
              <w:t>ssbSubcarrierSpacing</w:t>
            </w:r>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lastRenderedPageBreak/>
              <w:t>threshX-HighP</w:t>
            </w:r>
          </w:p>
          <w:p w14:paraId="111683E2" w14:textId="77777777" w:rsidR="002C5D28" w:rsidRPr="00325D1F" w:rsidRDefault="00D754ED"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NR</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t-ReselectionNR-SF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Speed dependent ScalingFactor for Treselection</w:t>
            </w:r>
            <w:r w:rsidR="002C5D28" w:rsidRPr="00325D1F">
              <w:rPr>
                <w:vertAlign w:val="subscript"/>
                <w:lang w:val="en-GB" w:eastAsia="ja-JP"/>
              </w:rPr>
              <w:t>NR</w:t>
            </w:r>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Heading4"/>
        <w:rPr>
          <w:rFonts w:eastAsia="SimSun"/>
          <w:i/>
          <w:noProof/>
          <w:lang w:val="en-GB"/>
        </w:rPr>
      </w:pPr>
      <w:bookmarkStart w:id="1283" w:name="_Toc20425924"/>
      <w:bookmarkStart w:id="1284" w:name="_Toc29321320"/>
      <w:r w:rsidRPr="00325D1F">
        <w:rPr>
          <w:rFonts w:eastAsia="SimSun"/>
          <w:lang w:val="en-GB"/>
        </w:rPr>
        <w:t>–</w:t>
      </w:r>
      <w:r w:rsidRPr="00325D1F">
        <w:rPr>
          <w:rFonts w:eastAsia="SimSun"/>
          <w:lang w:val="en-GB"/>
        </w:rPr>
        <w:tab/>
      </w:r>
      <w:r w:rsidRPr="00325D1F">
        <w:rPr>
          <w:rFonts w:eastAsia="SimSun"/>
          <w:i/>
          <w:noProof/>
          <w:lang w:val="en-GB"/>
        </w:rPr>
        <w:t>SIB5</w:t>
      </w:r>
      <w:bookmarkEnd w:id="1283"/>
      <w:bookmarkEnd w:id="1284"/>
    </w:p>
    <w:p w14:paraId="6A45E1ED" w14:textId="77777777" w:rsidR="002C5D28" w:rsidRPr="00325D1F" w:rsidRDefault="002C5D28" w:rsidP="002C5D28">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lastRenderedPageBreak/>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325D1F" w:rsidRDefault="002C5D28" w:rsidP="0096519C">
      <w:pPr>
        <w:pStyle w:val="PL"/>
      </w:pPr>
      <w:r w:rsidRPr="00325D1F">
        <w:t xml:space="preserve">    q-RxLevMin                          </w:t>
      </w:r>
      <w:r w:rsidRPr="00777603">
        <w:rPr>
          <w:color w:val="993366"/>
        </w:rPr>
        <w:t>INTEGER</w:t>
      </w:r>
      <w:r w:rsidRPr="00325D1F">
        <w:t xml:space="preserve"> (-70..-22),</w:t>
      </w:r>
    </w:p>
    <w:p w14:paraId="34DE6442" w14:textId="77777777" w:rsidR="002C5D28" w:rsidRPr="00325D1F" w:rsidRDefault="002C5D28" w:rsidP="0096519C">
      <w:pPr>
        <w:pStyle w:val="PL"/>
      </w:pPr>
      <w:r w:rsidRPr="00325D1F">
        <w:t xml:space="preserve">    q-QualMin                           </w:t>
      </w:r>
      <w:r w:rsidRPr="00777603">
        <w:rPr>
          <w:color w:val="993366"/>
        </w:rPr>
        <w:t>INTEGER</w:t>
      </w:r>
      <w:r w:rsidRPr="00325D1F">
        <w:t xml:space="preserve"> (-34..-3),</w:t>
      </w:r>
    </w:p>
    <w:p w14:paraId="52B914BD" w14:textId="77777777" w:rsidR="002C5D28" w:rsidRPr="00325D1F" w:rsidRDefault="002C5D28" w:rsidP="0096519C">
      <w:pPr>
        <w:pStyle w:val="PL"/>
      </w:pPr>
      <w:r w:rsidRPr="00325D1F">
        <w:t xml:space="preserve">    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lastRenderedPageBreak/>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-multiBandInfoList</w:t>
            </w:r>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r w:rsidRPr="00325D1F">
              <w:rPr>
                <w:i/>
                <w:lang w:val="en-GB"/>
              </w:rPr>
              <w:t>additionalPmax</w:t>
            </w:r>
            <w:r w:rsidRPr="00325D1F">
              <w:rPr>
                <w:iCs/>
                <w:noProof/>
                <w:lang w:val="en-GB" w:eastAsia="en-GB"/>
              </w:rPr>
              <w:t xml:space="preserve"> and </w:t>
            </w:r>
            <w:r w:rsidRPr="00325D1F">
              <w:rPr>
                <w:i/>
                <w:lang w:val="en-GB"/>
              </w:rPr>
              <w:t>additionalSpectrumEmission</w:t>
            </w:r>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qualmin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qualmin</w:t>
            </w:r>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q-QualMinOffsetCell</w:t>
            </w:r>
          </w:p>
          <w:p w14:paraId="26AF940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qualminoffsetcell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rxlevmin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rxlevmin</w:t>
            </w:r>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q-RxLevMinOffsetCell</w:t>
            </w:r>
          </w:p>
          <w:p w14:paraId="6F9946B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rxlevminoffsetcell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EUTRA</w:t>
            </w:r>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t-ReselectionEUTRA-SF</w:t>
            </w:r>
          </w:p>
          <w:p w14:paraId="3B3B24EA" w14:textId="43A762DE" w:rsidR="002C5D28" w:rsidRPr="00325D1F" w:rsidRDefault="002C5D28" w:rsidP="00F43D0B">
            <w:pPr>
              <w:pStyle w:val="TAL"/>
              <w:rPr>
                <w:b/>
                <w:bCs/>
                <w:i/>
                <w:noProof/>
                <w:lang w:val="en-GB" w:eastAsia="en-GB"/>
              </w:rPr>
            </w:pPr>
            <w:r w:rsidRPr="00325D1F">
              <w:rPr>
                <w:lang w:val="en-GB" w:eastAsia="ja-JP"/>
              </w:rPr>
              <w:t>Parameter "Speed dependent ScalingFactor for Treselection</w:t>
            </w:r>
            <w:r w:rsidRPr="00325D1F">
              <w:rPr>
                <w:vertAlign w:val="subscript"/>
                <w:lang w:val="en-GB" w:eastAsia="ja-JP"/>
              </w:rPr>
              <w:t>EUTRA</w:t>
            </w:r>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Heading4"/>
        <w:rPr>
          <w:rFonts w:eastAsia="SimSun"/>
          <w:i/>
          <w:noProof/>
          <w:lang w:val="en-GB"/>
        </w:rPr>
      </w:pPr>
      <w:bookmarkStart w:id="1285" w:name="_Toc20425925"/>
      <w:bookmarkStart w:id="1286" w:name="_Toc29321321"/>
      <w:r w:rsidRPr="00325D1F">
        <w:rPr>
          <w:rFonts w:eastAsia="SimSun"/>
          <w:i/>
          <w:lang w:val="en-GB"/>
        </w:rPr>
        <w:t>–</w:t>
      </w:r>
      <w:r w:rsidRPr="00325D1F">
        <w:rPr>
          <w:rFonts w:eastAsia="SimSun"/>
          <w:i/>
          <w:lang w:val="en-GB"/>
        </w:rPr>
        <w:tab/>
      </w:r>
      <w:r w:rsidRPr="00325D1F">
        <w:rPr>
          <w:rFonts w:eastAsia="SimSun"/>
          <w:i/>
          <w:noProof/>
          <w:lang w:val="en-GB"/>
        </w:rPr>
        <w:t>SIB6</w:t>
      </w:r>
      <w:bookmarkEnd w:id="1285"/>
      <w:bookmarkEnd w:id="1286"/>
    </w:p>
    <w:p w14:paraId="4A85B45D" w14:textId="77777777" w:rsidR="002C5D28" w:rsidRPr="00325D1F" w:rsidRDefault="002C5D28" w:rsidP="002C5D28">
      <w:pPr>
        <w:rPr>
          <w:rFonts w:eastAsia="SimSun"/>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lastRenderedPageBreak/>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SIB6 </w:t>
            </w:r>
            <w:r w:rsidRPr="00325D1F">
              <w:rPr>
                <w:rFonts w:eastAsia="SimSun"/>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messageIdentifier</w:t>
            </w:r>
          </w:p>
          <w:p w14:paraId="32D3291C"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serialNumber</w:t>
            </w:r>
          </w:p>
          <w:p w14:paraId="31C4C76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warningType</w:t>
            </w:r>
          </w:p>
          <w:p w14:paraId="57D09AA1"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Heading4"/>
        <w:rPr>
          <w:rFonts w:eastAsia="SimSun"/>
          <w:i/>
          <w:noProof/>
          <w:lang w:val="en-GB"/>
        </w:rPr>
      </w:pPr>
      <w:bookmarkStart w:id="1287" w:name="_Toc20425926"/>
      <w:bookmarkStart w:id="1288" w:name="_Toc29321322"/>
      <w:r w:rsidRPr="00325D1F">
        <w:rPr>
          <w:rFonts w:eastAsia="SimSun"/>
          <w:i/>
          <w:lang w:val="en-GB"/>
        </w:rPr>
        <w:t>–</w:t>
      </w:r>
      <w:r w:rsidRPr="00325D1F">
        <w:rPr>
          <w:rFonts w:eastAsia="SimSun"/>
          <w:i/>
          <w:lang w:val="en-GB"/>
        </w:rPr>
        <w:tab/>
      </w:r>
      <w:r w:rsidRPr="00325D1F">
        <w:rPr>
          <w:rFonts w:eastAsia="SimSun"/>
          <w:i/>
          <w:noProof/>
          <w:lang w:val="en-GB"/>
        </w:rPr>
        <w:t>SIB7</w:t>
      </w:r>
      <w:bookmarkEnd w:id="1287"/>
      <w:bookmarkEnd w:id="1288"/>
    </w:p>
    <w:p w14:paraId="1B6894C8" w14:textId="77777777" w:rsidR="002C5D28" w:rsidRPr="00325D1F" w:rsidRDefault="002C5D28" w:rsidP="002C5D28">
      <w:pPr>
        <w:rPr>
          <w:rFonts w:eastAsia="SimSun"/>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r w:rsidRPr="00325D1F">
              <w:rPr>
                <w:b/>
                <w:i/>
                <w:szCs w:val="22"/>
                <w:lang w:val="en-GB" w:eastAsia="en-US"/>
              </w:rPr>
              <w:t>serialNumber</w:t>
            </w:r>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Heading4"/>
        <w:rPr>
          <w:rFonts w:eastAsia="SimSun"/>
          <w:i/>
          <w:noProof/>
          <w:lang w:val="en-GB"/>
        </w:rPr>
      </w:pPr>
      <w:bookmarkStart w:id="1289" w:name="_Toc20425927"/>
      <w:bookmarkStart w:id="1290" w:name="_Toc29321323"/>
      <w:r w:rsidRPr="00325D1F">
        <w:rPr>
          <w:rFonts w:eastAsia="SimSun"/>
          <w:i/>
          <w:lang w:val="en-GB"/>
        </w:rPr>
        <w:t>–</w:t>
      </w:r>
      <w:r w:rsidRPr="00325D1F">
        <w:rPr>
          <w:rFonts w:eastAsia="SimSun"/>
          <w:i/>
          <w:lang w:val="en-GB"/>
        </w:rPr>
        <w:tab/>
      </w:r>
      <w:r w:rsidRPr="00325D1F">
        <w:rPr>
          <w:rFonts w:eastAsia="SimSun"/>
          <w:i/>
          <w:noProof/>
          <w:lang w:val="en-GB"/>
        </w:rPr>
        <w:t>SIB8</w:t>
      </w:r>
      <w:bookmarkEnd w:id="1289"/>
      <w:bookmarkEnd w:id="1290"/>
    </w:p>
    <w:p w14:paraId="7643D692" w14:textId="77777777" w:rsidR="002C5D28" w:rsidRPr="00325D1F" w:rsidRDefault="002C5D28" w:rsidP="002C5D28">
      <w:pPr>
        <w:rPr>
          <w:rFonts w:eastAsia="SimSun"/>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r w:rsidRPr="00325D1F">
              <w:rPr>
                <w:b/>
                <w:i/>
                <w:szCs w:val="22"/>
                <w:lang w:val="en-GB" w:eastAsia="en-US"/>
              </w:rPr>
              <w:t>serialNumber</w:t>
            </w:r>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r w:rsidRPr="00325D1F">
              <w:rPr>
                <w:b/>
                <w:i/>
                <w:szCs w:val="22"/>
                <w:lang w:val="en-GB" w:eastAsia="en-US"/>
              </w:rPr>
              <w:t>warningAreaCoordinatesSegment</w:t>
            </w:r>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r w:rsidR="002C5D28" w:rsidRPr="00325D1F">
              <w:rPr>
                <w:i/>
                <w:lang w:val="en-GB"/>
              </w:rPr>
              <w:t>warningAreaCoordinatesSegment</w:t>
            </w:r>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Heading4"/>
        <w:rPr>
          <w:rFonts w:eastAsia="SimSun"/>
          <w:i/>
          <w:noProof/>
          <w:lang w:val="en-GB"/>
        </w:rPr>
      </w:pPr>
      <w:bookmarkStart w:id="1291" w:name="_Toc20425928"/>
      <w:bookmarkStart w:id="1292" w:name="_Toc29321324"/>
      <w:r w:rsidRPr="00325D1F">
        <w:rPr>
          <w:rFonts w:eastAsia="SimSun"/>
          <w:lang w:val="en-GB"/>
        </w:rPr>
        <w:t>–</w:t>
      </w:r>
      <w:r w:rsidRPr="00325D1F">
        <w:rPr>
          <w:rFonts w:eastAsia="SimSun"/>
          <w:lang w:val="en-GB"/>
        </w:rPr>
        <w:tab/>
      </w:r>
      <w:r w:rsidRPr="00325D1F">
        <w:rPr>
          <w:rFonts w:eastAsia="SimSun"/>
          <w:i/>
          <w:noProof/>
          <w:lang w:val="en-GB"/>
        </w:rPr>
        <w:t>SIB9</w:t>
      </w:r>
      <w:bookmarkEnd w:id="1291"/>
      <w:bookmarkEnd w:id="1292"/>
    </w:p>
    <w:p w14:paraId="08496375" w14:textId="77777777" w:rsidR="002C5D28" w:rsidRPr="00325D1F" w:rsidRDefault="002C5D28" w:rsidP="002C5D28">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77777777" w:rsidR="002C5D28" w:rsidRPr="00325D1F" w:rsidRDefault="002C5D28" w:rsidP="0096519C">
      <w:pPr>
        <w:pStyle w:val="PL"/>
      </w:pPr>
      <w:r w:rsidRPr="00325D1F">
        <w:lastRenderedPageBreak/>
        <w:t xml:space="preserve">    ...</w:t>
      </w:r>
    </w:p>
    <w:p w14:paraId="7952CFA6" w14:textId="77777777" w:rsidR="002C5D28" w:rsidRPr="00325D1F" w:rsidRDefault="002C5D28" w:rsidP="0096519C">
      <w:pPr>
        <w:pStyle w:val="PL"/>
      </w:pPr>
      <w:r w:rsidRPr="00325D1F">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r w:rsidRPr="00325D1F">
              <w:rPr>
                <w:b/>
                <w:i/>
                <w:szCs w:val="22"/>
                <w:lang w:val="en-GB" w:eastAsia="en-US"/>
              </w:rPr>
              <w:t>dayLightSavingTime</w:t>
            </w:r>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Daylight Saving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r w:rsidRPr="00325D1F">
              <w:rPr>
                <w:b/>
                <w:i/>
                <w:szCs w:val="22"/>
                <w:lang w:val="en-GB" w:eastAsia="en-US"/>
              </w:rPr>
              <w:t>leapSeconds</w:t>
            </w:r>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-leapSeconds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r w:rsidRPr="00325D1F">
              <w:rPr>
                <w:b/>
                <w:i/>
                <w:szCs w:val="22"/>
                <w:lang w:val="en-GB" w:eastAsia="en-US"/>
              </w:rPr>
              <w:t>localTimeOffset</w:t>
            </w:r>
          </w:p>
          <w:p w14:paraId="2990A3FD" w14:textId="77777777" w:rsidR="002C5D28" w:rsidRPr="00325D1F" w:rsidRDefault="002C5D28" w:rsidP="00F43D0B">
            <w:pPr>
              <w:pStyle w:val="TAL"/>
              <w:rPr>
                <w:szCs w:val="22"/>
                <w:lang w:val="en-GB" w:eastAsia="en-US"/>
              </w:rPr>
            </w:pPr>
            <w:r w:rsidRPr="00325D1F">
              <w:rPr>
                <w:szCs w:val="22"/>
                <w:lang w:val="en-GB" w:eastAsia="en-US"/>
              </w:rPr>
              <w:t>Offset between UTC and local time in units of 15 minutes. Actual value = field value * 15 minutes. Local time of the day is calculated as UTC time + localTimeOffset.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r w:rsidRPr="00325D1F">
              <w:rPr>
                <w:b/>
                <w:i/>
                <w:szCs w:val="22"/>
                <w:lang w:val="en-GB" w:eastAsia="en-US"/>
              </w:rPr>
              <w:t>timeInfoUTC</w:t>
            </w:r>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r w:rsidRPr="00325D1F">
              <w:rPr>
                <w:i/>
                <w:lang w:val="en-GB"/>
              </w:rPr>
              <w:t>timeInfoUTC</w:t>
            </w:r>
            <w:r w:rsidRPr="00325D1F">
              <w:rPr>
                <w:szCs w:val="22"/>
                <w:lang w:val="en-GB" w:eastAsia="en-US"/>
              </w:rPr>
              <w:t xml:space="preserve"> should neither result in system information change notifications nor in a modification of </w:t>
            </w:r>
            <w:r w:rsidR="003F2EA6" w:rsidRPr="00325D1F">
              <w:rPr>
                <w:i/>
                <w:lang w:val="en-GB"/>
              </w:rPr>
              <w:t>v</w:t>
            </w:r>
            <w:r w:rsidRPr="00325D1F">
              <w:rPr>
                <w:i/>
                <w:lang w:val="en-GB"/>
              </w:rPr>
              <w:t>alueTag</w:t>
            </w:r>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r w:rsidRPr="00325D1F">
        <w:rPr>
          <w:i/>
          <w:lang w:val="en-GB"/>
        </w:rPr>
        <w:t>leapSeconds</w:t>
      </w:r>
      <w:r w:rsidRPr="00325D1F">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292F3C12" w14:textId="77777777" w:rsidR="002C5D28" w:rsidRPr="00325D1F" w:rsidRDefault="002C5D28" w:rsidP="002C5D28">
      <w:pPr>
        <w:pStyle w:val="Heading3"/>
        <w:rPr>
          <w:lang w:val="en-GB"/>
        </w:rPr>
      </w:pPr>
      <w:bookmarkStart w:id="1293" w:name="_Toc20425929"/>
      <w:bookmarkStart w:id="1294" w:name="_Toc29321325"/>
      <w:r w:rsidRPr="00325D1F">
        <w:rPr>
          <w:lang w:val="en-GB"/>
        </w:rPr>
        <w:t>6.3.2</w:t>
      </w:r>
      <w:r w:rsidRPr="00325D1F">
        <w:rPr>
          <w:lang w:val="en-GB"/>
        </w:rPr>
        <w:tab/>
        <w:t>Radio resource control information elements</w:t>
      </w:r>
      <w:bookmarkEnd w:id="1293"/>
      <w:bookmarkEnd w:id="1294"/>
    </w:p>
    <w:p w14:paraId="142047D2" w14:textId="77777777" w:rsidR="002C5D28" w:rsidRPr="00325D1F" w:rsidRDefault="002C5D28" w:rsidP="002C5D28">
      <w:pPr>
        <w:pStyle w:val="Heading4"/>
        <w:rPr>
          <w:lang w:val="en-GB"/>
        </w:rPr>
      </w:pPr>
      <w:bookmarkStart w:id="1295" w:name="_Toc20425930"/>
      <w:bookmarkStart w:id="1296" w:name="_Toc29321326"/>
      <w:r w:rsidRPr="00325D1F">
        <w:rPr>
          <w:lang w:val="en-GB"/>
        </w:rPr>
        <w:t>–</w:t>
      </w:r>
      <w:r w:rsidRPr="00325D1F">
        <w:rPr>
          <w:lang w:val="en-GB"/>
        </w:rPr>
        <w:tab/>
      </w:r>
      <w:r w:rsidRPr="00325D1F">
        <w:rPr>
          <w:i/>
          <w:lang w:val="en-GB"/>
        </w:rPr>
        <w:t>AdditionalSpectrumEmission</w:t>
      </w:r>
      <w:bookmarkEnd w:id="1295"/>
      <w:bookmarkEnd w:id="1296"/>
    </w:p>
    <w:p w14:paraId="35700F7E" w14:textId="4184BF8F" w:rsidR="002C5D28" w:rsidRPr="00325D1F" w:rsidRDefault="002C5D28" w:rsidP="002C5D28">
      <w:r w:rsidRPr="00325D1F">
        <w:t xml:space="preserve">The IE </w:t>
      </w:r>
      <w:r w:rsidRPr="00325D1F">
        <w:rPr>
          <w:i/>
        </w:rPr>
        <w:t>AdditionalSpectrumEmission</w:t>
      </w:r>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r w:rsidRPr="00325D1F">
        <w:rPr>
          <w:i/>
          <w:lang w:val="en-GB"/>
        </w:rPr>
        <w:t>AdditionalSpectrumEmission</w:t>
      </w:r>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t>-- ASN1STOP</w:t>
      </w:r>
    </w:p>
    <w:p w14:paraId="4B0FC744" w14:textId="77777777" w:rsidR="002C5D28" w:rsidRPr="00325D1F" w:rsidRDefault="002C5D28" w:rsidP="002C5D28"/>
    <w:p w14:paraId="375C4941" w14:textId="77777777" w:rsidR="002C5D28" w:rsidRPr="00325D1F" w:rsidRDefault="002C5D28" w:rsidP="002C5D28">
      <w:pPr>
        <w:pStyle w:val="Heading4"/>
        <w:rPr>
          <w:lang w:val="en-GB"/>
        </w:rPr>
      </w:pPr>
      <w:bookmarkStart w:id="1297" w:name="_Toc20425931"/>
      <w:bookmarkStart w:id="1298" w:name="_Toc29321327"/>
      <w:r w:rsidRPr="00325D1F">
        <w:rPr>
          <w:lang w:val="en-GB"/>
        </w:rPr>
        <w:lastRenderedPageBreak/>
        <w:t>–</w:t>
      </w:r>
      <w:r w:rsidRPr="00325D1F">
        <w:rPr>
          <w:lang w:val="en-GB"/>
        </w:rPr>
        <w:tab/>
      </w:r>
      <w:r w:rsidRPr="00325D1F">
        <w:rPr>
          <w:i/>
          <w:lang w:val="en-GB"/>
        </w:rPr>
        <w:t>Alpha</w:t>
      </w:r>
      <w:bookmarkEnd w:id="1297"/>
      <w:bookmarkEnd w:id="1298"/>
    </w:p>
    <w:p w14:paraId="6A731C60" w14:textId="5BFAF0A4" w:rsidR="002C5D28" w:rsidRPr="00325D1F" w:rsidRDefault="002C5D28" w:rsidP="002C5D28">
      <w:r w:rsidRPr="00325D1F">
        <w:t xml:space="preserve">The IE </w:t>
      </w:r>
      <w:r w:rsidRPr="00325D1F">
        <w:rPr>
          <w:i/>
        </w:rPr>
        <w:t>Alpha</w:t>
      </w:r>
      <w:r w:rsidRPr="00325D1F">
        <w:t xml:space="preserve"> defines possible values of </w:t>
      </w:r>
      <w:proofErr w:type="gramStart"/>
      <w:r w:rsidRPr="00325D1F">
        <w:t>a the</w:t>
      </w:r>
      <w:proofErr w:type="gramEnd"/>
      <w:r w:rsidRPr="00325D1F">
        <w:t xml:space="preserv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Heading4"/>
        <w:rPr>
          <w:lang w:val="en-GB"/>
        </w:rPr>
      </w:pPr>
      <w:bookmarkStart w:id="1299" w:name="_Toc20425932"/>
      <w:bookmarkStart w:id="1300" w:name="_Toc29321328"/>
      <w:r w:rsidRPr="00325D1F">
        <w:rPr>
          <w:lang w:val="en-GB"/>
        </w:rPr>
        <w:t>–</w:t>
      </w:r>
      <w:r w:rsidRPr="00325D1F">
        <w:rPr>
          <w:lang w:val="en-GB"/>
        </w:rPr>
        <w:tab/>
      </w:r>
      <w:r w:rsidRPr="00325D1F">
        <w:rPr>
          <w:i/>
          <w:lang w:val="en-GB"/>
        </w:rPr>
        <w:t>AMF-Identifier</w:t>
      </w:r>
      <w:bookmarkEnd w:id="1299"/>
      <w:bookmarkEnd w:id="1300"/>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Heading4"/>
        <w:rPr>
          <w:lang w:val="en-GB"/>
        </w:rPr>
      </w:pPr>
      <w:bookmarkStart w:id="1301" w:name="_Toc20425933"/>
      <w:bookmarkStart w:id="1302" w:name="_Toc29321329"/>
      <w:r w:rsidRPr="00325D1F">
        <w:rPr>
          <w:lang w:val="en-GB"/>
        </w:rPr>
        <w:t>–</w:t>
      </w:r>
      <w:r w:rsidRPr="00325D1F">
        <w:rPr>
          <w:lang w:val="en-GB"/>
        </w:rPr>
        <w:tab/>
      </w:r>
      <w:r w:rsidRPr="00325D1F">
        <w:rPr>
          <w:i/>
          <w:noProof/>
          <w:lang w:val="en-GB"/>
        </w:rPr>
        <w:t>ARFCN-ValueEUTRA</w:t>
      </w:r>
      <w:bookmarkEnd w:id="1301"/>
      <w:bookmarkEnd w:id="1302"/>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325D1F" w:rsidRDefault="002C5D28" w:rsidP="002C5D28">
      <w:pPr>
        <w:pStyle w:val="TH"/>
        <w:rPr>
          <w:lang w:val="en-GB"/>
        </w:rPr>
      </w:pPr>
      <w:r w:rsidRPr="00325D1F">
        <w:rPr>
          <w:bCs/>
          <w:i/>
          <w:iCs/>
          <w:lang w:val="en-GB"/>
        </w:rPr>
        <w:t xml:space="preserve">ARFCN-ValueEUTRA </w:t>
      </w:r>
      <w:r w:rsidRPr="00325D1F">
        <w:rPr>
          <w:lang w:val="en-GB"/>
        </w:rPr>
        <w:t>information element</w:t>
      </w:r>
    </w:p>
    <w:p w14:paraId="7E991775" w14:textId="77777777" w:rsidR="002C5D28" w:rsidRPr="005D6EB4" w:rsidRDefault="002C5D28" w:rsidP="0096519C">
      <w:pPr>
        <w:pStyle w:val="PL"/>
        <w:rPr>
          <w:color w:val="808080"/>
        </w:rPr>
      </w:pPr>
      <w:r w:rsidRPr="005D6EB4">
        <w:rPr>
          <w:color w:val="808080"/>
        </w:rPr>
        <w:t>-- ASN1START</w:t>
      </w:r>
    </w:p>
    <w:p w14:paraId="5225DCE3" w14:textId="77777777" w:rsidR="002C5D28" w:rsidRPr="005D6EB4" w:rsidRDefault="002C5D28" w:rsidP="0096519C">
      <w:pPr>
        <w:pStyle w:val="PL"/>
        <w:rPr>
          <w:color w:val="808080"/>
        </w:rPr>
      </w:pPr>
      <w:r w:rsidRPr="005D6EB4">
        <w:rPr>
          <w:color w:val="808080"/>
        </w:rPr>
        <w:t>-- TAG-ARFCN-VALUEEUTRA-START</w:t>
      </w:r>
    </w:p>
    <w:p w14:paraId="1197D433" w14:textId="77777777" w:rsidR="002C5D28" w:rsidRPr="00325D1F" w:rsidRDefault="002C5D28" w:rsidP="0096519C">
      <w:pPr>
        <w:pStyle w:val="PL"/>
      </w:pPr>
    </w:p>
    <w:p w14:paraId="08B452F1" w14:textId="77777777" w:rsidR="002C5D28" w:rsidRPr="00325D1F" w:rsidRDefault="002C5D28" w:rsidP="0096519C">
      <w:pPr>
        <w:pStyle w:val="PL"/>
      </w:pPr>
      <w:r w:rsidRPr="00325D1F">
        <w:t xml:space="preserve">ARFCN-ValueEUTRA ::=                </w:t>
      </w:r>
      <w:r w:rsidRPr="00777603">
        <w:rPr>
          <w:color w:val="993366"/>
        </w:rPr>
        <w:t>INTEGER</w:t>
      </w:r>
      <w:r w:rsidRPr="00325D1F">
        <w:t xml:space="preserve"> (0..maxEARFCN)</w:t>
      </w:r>
    </w:p>
    <w:p w14:paraId="08DE93B0" w14:textId="77777777" w:rsidR="002C5D28" w:rsidRPr="00325D1F" w:rsidRDefault="002C5D28" w:rsidP="0096519C">
      <w:pPr>
        <w:pStyle w:val="PL"/>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Heading4"/>
        <w:rPr>
          <w:lang w:val="en-GB"/>
        </w:rPr>
      </w:pPr>
      <w:bookmarkStart w:id="1303" w:name="_Toc20425934"/>
      <w:bookmarkStart w:id="1304" w:name="_Toc29321330"/>
      <w:r w:rsidRPr="00325D1F">
        <w:rPr>
          <w:lang w:val="en-GB"/>
        </w:rPr>
        <w:lastRenderedPageBreak/>
        <w:t>–</w:t>
      </w:r>
      <w:r w:rsidRPr="00325D1F">
        <w:rPr>
          <w:lang w:val="en-GB"/>
        </w:rPr>
        <w:tab/>
      </w:r>
      <w:r w:rsidRPr="00325D1F">
        <w:rPr>
          <w:i/>
          <w:lang w:val="en-GB"/>
        </w:rPr>
        <w:t>ARFCN-ValueNR</w:t>
      </w:r>
      <w:bookmarkEnd w:id="1303"/>
      <w:bookmarkEnd w:id="1304"/>
    </w:p>
    <w:p w14:paraId="7BE701A7" w14:textId="470CB9CE" w:rsidR="002C5D28" w:rsidRPr="00325D1F" w:rsidRDefault="002C5D28" w:rsidP="002C5D28">
      <w:r w:rsidRPr="00325D1F">
        <w:t xml:space="preserve">The IE </w:t>
      </w:r>
      <w:r w:rsidRPr="00325D1F">
        <w:rPr>
          <w:i/>
        </w:rPr>
        <w:t>ARFCN-ValueNR</w:t>
      </w:r>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t>-- ASN1STOP</w:t>
      </w:r>
    </w:p>
    <w:p w14:paraId="5105E3B0" w14:textId="77777777" w:rsidR="005D376B" w:rsidRPr="00325D1F" w:rsidRDefault="005D376B" w:rsidP="005D376B"/>
    <w:p w14:paraId="69FCAE9A" w14:textId="77777777" w:rsidR="002C5D28" w:rsidRPr="00325D1F" w:rsidRDefault="002C5D28" w:rsidP="002C5D28">
      <w:pPr>
        <w:pStyle w:val="Heading4"/>
        <w:rPr>
          <w:i/>
          <w:lang w:val="en-GB"/>
        </w:rPr>
      </w:pPr>
      <w:bookmarkStart w:id="1305" w:name="_Toc20425935"/>
      <w:bookmarkStart w:id="1306" w:name="_Toc29321331"/>
      <w:r w:rsidRPr="00325D1F">
        <w:rPr>
          <w:i/>
          <w:lang w:val="en-GB"/>
        </w:rPr>
        <w:t>–</w:t>
      </w:r>
      <w:r w:rsidRPr="00325D1F">
        <w:rPr>
          <w:i/>
          <w:lang w:val="en-GB"/>
        </w:rPr>
        <w:tab/>
        <w:t>BeamFailureRecoveryConfig</w:t>
      </w:r>
      <w:bookmarkEnd w:id="1305"/>
      <w:bookmarkEnd w:id="1306"/>
    </w:p>
    <w:p w14:paraId="1DC337B8" w14:textId="3328B460" w:rsidR="002C5D28" w:rsidRPr="00325D1F" w:rsidRDefault="002C5D28" w:rsidP="002C5D28">
      <w:r w:rsidRPr="00325D1F">
        <w:t xml:space="preserve">The </w:t>
      </w:r>
      <w:r w:rsidR="00033B0E" w:rsidRPr="00325D1F">
        <w:t xml:space="preserve">IE </w:t>
      </w:r>
      <w:r w:rsidRPr="00325D1F">
        <w:rPr>
          <w:i/>
        </w:rPr>
        <w:t>BeamFailureRecoveryConfig</w:t>
      </w:r>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r w:rsidRPr="00325D1F">
        <w:rPr>
          <w:i/>
          <w:lang w:val="en-GB"/>
        </w:rPr>
        <w:t>BeamFailureRecoveryConfig</w:t>
      </w:r>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7CA9761E" w14:textId="77777777" w:rsidR="002C5D28" w:rsidRPr="00325D1F" w:rsidRDefault="002C5D28" w:rsidP="0096519C">
      <w:pPr>
        <w:pStyle w:val="PL"/>
      </w:pPr>
      <w:r w:rsidRPr="00325D1F">
        <w:t xml:space="preserve">    ]]</w:t>
      </w:r>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lastRenderedPageBreak/>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r w:rsidRPr="00325D1F">
              <w:rPr>
                <w:i/>
                <w:szCs w:val="22"/>
                <w:lang w:val="en-GB" w:eastAsia="ja-JP"/>
              </w:rPr>
              <w:t xml:space="preserve">BeamFailureRecoveryConfig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r w:rsidRPr="00325D1F">
              <w:rPr>
                <w:b/>
                <w:i/>
                <w:szCs w:val="22"/>
                <w:lang w:val="en-GB" w:eastAsia="ja-JP"/>
              </w:rPr>
              <w:t>beamFailureRecoveryTimer</w:t>
            </w:r>
          </w:p>
          <w:p w14:paraId="0DFE3DB4" w14:textId="5BBB5A31" w:rsidR="002C5D28" w:rsidRPr="00325D1F" w:rsidRDefault="002C5D28" w:rsidP="00F43D0B">
            <w:pPr>
              <w:pStyle w:val="TAL"/>
              <w:rPr>
                <w:szCs w:val="22"/>
                <w:lang w:val="en-GB" w:eastAsia="ja-JP"/>
              </w:rPr>
            </w:pPr>
            <w:r w:rsidRPr="00325D1F">
              <w:rPr>
                <w:szCs w:val="22"/>
                <w:lang w:val="en-GB" w:eastAsia="ja-JP"/>
              </w:rPr>
              <w:t>Timer for beam failure recovery timer. Upon expiration of the timer the UE does not use CFRA for BFR. Value in ms.</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r w:rsidRPr="00325D1F">
              <w:rPr>
                <w:szCs w:val="22"/>
                <w:lang w:val="en-GB" w:eastAsia="ja-JP"/>
              </w:rPr>
              <w:t>ms,</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r w:rsidRPr="00325D1F">
              <w:rPr>
                <w:szCs w:val="22"/>
                <w:lang w:val="en-GB" w:eastAsia="ja-JP"/>
              </w:rPr>
              <w:t>ms,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r w:rsidRPr="00325D1F">
              <w:rPr>
                <w:b/>
                <w:i/>
                <w:szCs w:val="22"/>
                <w:lang w:val="en-GB" w:eastAsia="ja-JP"/>
              </w:rPr>
              <w:t>candidateBeamRSList</w:t>
            </w:r>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r w:rsidRPr="00325D1F">
              <w:rPr>
                <w:b/>
                <w:i/>
                <w:szCs w:val="22"/>
                <w:lang w:val="en-GB" w:eastAsia="ja-JP"/>
              </w:rPr>
              <w:t>rsrp-ThresholdSSB</w:t>
            </w:r>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r w:rsidRPr="00325D1F">
              <w:rPr>
                <w:b/>
                <w:i/>
                <w:szCs w:val="22"/>
                <w:lang w:val="en-GB" w:eastAsia="ja-JP"/>
              </w:rPr>
              <w:t>rach-ConfigBFR</w:t>
            </w:r>
          </w:p>
          <w:p w14:paraId="74F4D218" w14:textId="409717FD" w:rsidR="002C5D28" w:rsidRPr="00325D1F" w:rsidRDefault="002C5D28" w:rsidP="00F43D0B">
            <w:pPr>
              <w:pStyle w:val="TAL"/>
              <w:rPr>
                <w:szCs w:val="22"/>
                <w:lang w:val="en-GB" w:eastAsia="ja-JP"/>
              </w:rPr>
            </w:pPr>
            <w:r w:rsidRPr="00325D1F">
              <w:rPr>
                <w:szCs w:val="22"/>
                <w:lang w:val="en-GB" w:eastAsia="ja-JP"/>
              </w:rPr>
              <w:t>Configuration of contention free random access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r w:rsidRPr="00325D1F">
              <w:rPr>
                <w:b/>
                <w:i/>
                <w:szCs w:val="22"/>
                <w:lang w:val="en-GB" w:eastAsia="ja-JP"/>
              </w:rPr>
              <w:t>recoverySearchSpaceId</w:t>
            </w:r>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this field when contention free random access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r w:rsidRPr="00325D1F">
              <w:rPr>
                <w:b/>
                <w:i/>
                <w:szCs w:val="22"/>
                <w:lang w:val="en-GB" w:eastAsia="ja-JP"/>
              </w:rPr>
              <w:t>rootSequenceIndex-BFR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r w:rsidRPr="00325D1F">
              <w:rPr>
                <w:b/>
                <w:i/>
                <w:szCs w:val="22"/>
                <w:lang w:val="en-GB" w:eastAsia="ja-JP"/>
              </w:rPr>
              <w:t>ssb-perRACH-Occasion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r w:rsidRPr="00325D1F">
              <w:rPr>
                <w:b/>
                <w:i/>
                <w:szCs w:val="22"/>
                <w:lang w:val="en-GB" w:eastAsia="ja-JP"/>
              </w:rPr>
              <w:t>csi-RS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lang w:val="en-GB"/>
              </w:rPr>
              <w:t>NZP-CSI-RS-Resource</w:t>
            </w:r>
            <w:r w:rsidRPr="00325D1F">
              <w:rPr>
                <w:szCs w:val="22"/>
                <w:lang w:val="en-GB" w:eastAsia="ja-JP"/>
              </w:rPr>
              <w:t xml:space="preserve"> configured in the </w:t>
            </w:r>
            <w:r w:rsidRPr="00325D1F">
              <w:rPr>
                <w:i/>
                <w:lang w:val="en-GB"/>
              </w:rPr>
              <w:t>CSI-MeasConfig</w:t>
            </w:r>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r w:rsidRPr="00325D1F">
              <w:rPr>
                <w:i/>
                <w:lang w:val="en-GB"/>
              </w:rPr>
              <w:t>prach-ConfigurationIndex</w:t>
            </w:r>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If the field is absent the UE uses the RA occasion associated with the SSB that is QCLed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1B9CCB29"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r w:rsidRPr="00325D1F">
              <w:rPr>
                <w:b/>
                <w:i/>
                <w:szCs w:val="22"/>
                <w:lang w:val="en-GB" w:eastAsia="ja-JP"/>
              </w:rPr>
              <w:t>ssb</w:t>
            </w:r>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Heading4"/>
        <w:rPr>
          <w:lang w:val="en-GB"/>
        </w:rPr>
      </w:pPr>
      <w:bookmarkStart w:id="1307" w:name="_Toc20425936"/>
      <w:bookmarkStart w:id="1308" w:name="_Toc29321332"/>
      <w:r w:rsidRPr="00325D1F">
        <w:rPr>
          <w:lang w:val="en-GB"/>
        </w:rPr>
        <w:t>–</w:t>
      </w:r>
      <w:r w:rsidRPr="00325D1F">
        <w:rPr>
          <w:lang w:val="en-GB"/>
        </w:rPr>
        <w:tab/>
      </w:r>
      <w:r w:rsidRPr="00325D1F">
        <w:rPr>
          <w:i/>
          <w:lang w:val="en-GB"/>
        </w:rPr>
        <w:t>BetaOffsets</w:t>
      </w:r>
      <w:bookmarkEnd w:id="1307"/>
      <w:bookmarkEnd w:id="1308"/>
    </w:p>
    <w:p w14:paraId="4432354D" w14:textId="77777777" w:rsidR="00BD2733" w:rsidRPr="00325D1F" w:rsidRDefault="00BD2733" w:rsidP="00BD2733">
      <w:r w:rsidRPr="00325D1F">
        <w:t xml:space="preserve">The IE </w:t>
      </w:r>
      <w:r w:rsidRPr="00325D1F">
        <w:rPr>
          <w:i/>
        </w:rPr>
        <w:t>BetaOffsets</w:t>
      </w:r>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r w:rsidRPr="00325D1F">
        <w:rPr>
          <w:i/>
          <w:lang w:val="en-GB"/>
        </w:rPr>
        <w:t>BetaOffsets</w:t>
      </w:r>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r w:rsidRPr="00325D1F">
              <w:rPr>
                <w:i/>
                <w:szCs w:val="22"/>
                <w:lang w:val="en-GB" w:eastAsia="ja-JP"/>
              </w:rPr>
              <w:lastRenderedPageBreak/>
              <w:t xml:space="preserve">BetaOffsets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C7C6FFB" w14:textId="77777777" w:rsidR="00BD2733" w:rsidRPr="00325D1F" w:rsidRDefault="00BD2733" w:rsidP="002C5D28"/>
    <w:p w14:paraId="2E8C7947" w14:textId="77777777" w:rsidR="002C5D28" w:rsidRPr="00325D1F" w:rsidRDefault="002C5D28" w:rsidP="002C5D28">
      <w:pPr>
        <w:pStyle w:val="Heading4"/>
        <w:rPr>
          <w:lang w:val="en-GB"/>
        </w:rPr>
      </w:pPr>
      <w:bookmarkStart w:id="1309" w:name="_Toc20425937"/>
      <w:bookmarkStart w:id="1310" w:name="_Toc29321333"/>
      <w:r w:rsidRPr="00325D1F">
        <w:rPr>
          <w:lang w:val="en-GB"/>
        </w:rPr>
        <w:t>–</w:t>
      </w:r>
      <w:r w:rsidRPr="00325D1F">
        <w:rPr>
          <w:lang w:val="en-GB"/>
        </w:rPr>
        <w:tab/>
      </w:r>
      <w:r w:rsidRPr="00325D1F">
        <w:rPr>
          <w:i/>
          <w:lang w:val="en-GB"/>
        </w:rPr>
        <w:t>BSR-Config</w:t>
      </w:r>
      <w:bookmarkEnd w:id="1309"/>
      <w:bookmarkEnd w:id="1310"/>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325D1F" w:rsidRDefault="002C5D28" w:rsidP="0096519C">
      <w:pPr>
        <w:pStyle w:val="PL"/>
      </w:pPr>
      <w:r w:rsidRPr="00325D1F">
        <w:t xml:space="preserve">                                                        sf5120, sf10240, spare5, spare4, spare3, spare2, spare1},</w:t>
      </w:r>
    </w:p>
    <w:p w14:paraId="3E213EEA" w14:textId="721D804D" w:rsidR="002C5D28" w:rsidRPr="005D6EB4" w:rsidRDefault="002C5D28" w:rsidP="0096519C">
      <w:pPr>
        <w:pStyle w:val="PL"/>
        <w:rPr>
          <w:color w:val="808080"/>
        </w:rPr>
      </w:pPr>
      <w:r w:rsidRPr="00325D1F">
        <w:t xml:space="preserve">    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r w:rsidRPr="00325D1F">
              <w:rPr>
                <w:b/>
                <w:i/>
                <w:szCs w:val="22"/>
                <w:lang w:val="en-GB" w:eastAsia="ja-JP"/>
              </w:rPr>
              <w:t>logicalChannelSR-DelayTimer</w:t>
            </w:r>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r w:rsidRPr="00325D1F">
              <w:rPr>
                <w:b/>
                <w:i/>
                <w:szCs w:val="22"/>
                <w:lang w:val="en-GB" w:eastAsia="ja-JP"/>
              </w:rPr>
              <w:t>periodicBSR-Timer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r w:rsidRPr="00325D1F">
              <w:rPr>
                <w:b/>
                <w:i/>
                <w:szCs w:val="22"/>
                <w:lang w:val="en-GB" w:eastAsia="ja-JP"/>
              </w:rPr>
              <w:t>retxBSR-Timer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Heading4"/>
        <w:rPr>
          <w:lang w:val="en-GB"/>
        </w:rPr>
      </w:pPr>
      <w:bookmarkStart w:id="1311" w:name="_Toc20425938"/>
      <w:bookmarkStart w:id="1312" w:name="_Toc29321334"/>
      <w:r w:rsidRPr="00325D1F">
        <w:rPr>
          <w:lang w:val="en-GB"/>
        </w:rPr>
        <w:t>–</w:t>
      </w:r>
      <w:r w:rsidRPr="00325D1F">
        <w:rPr>
          <w:lang w:val="en-GB"/>
        </w:rPr>
        <w:tab/>
      </w:r>
      <w:r w:rsidRPr="00325D1F">
        <w:rPr>
          <w:i/>
          <w:lang w:val="en-GB"/>
        </w:rPr>
        <w:t>BWP</w:t>
      </w:r>
      <w:bookmarkEnd w:id="1311"/>
      <w:bookmarkEnd w:id="1312"/>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r w:rsidRPr="00325D1F">
              <w:rPr>
                <w:b/>
                <w:i/>
                <w:szCs w:val="22"/>
                <w:lang w:val="en-GB" w:eastAsia="ja-JP"/>
              </w:rPr>
              <w:t>cyclicPrefix</w:t>
            </w:r>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r w:rsidRPr="00325D1F">
              <w:rPr>
                <w:b/>
                <w:i/>
                <w:szCs w:val="22"/>
                <w:lang w:val="en-GB" w:eastAsia="ja-JP"/>
              </w:rPr>
              <w:t>locationAndBandwidth</w:t>
            </w:r>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Pr="00325D1F">
              <w:rPr>
                <w:position w:val="-10"/>
                <w:lang w:val="en-GB" w:eastAsia="ja-JP"/>
              </w:rPr>
              <w:object w:dxaOrig="570" w:dyaOrig="435" w14:anchorId="61B36367">
                <v:shape id="_x0000_i1057" type="#_x0000_t75" style="width:28.2pt;height:20.75pt" o:ole="">
                  <v:imagedata r:id="rId83" o:title=""/>
                </v:shape>
                <o:OLEObject Type="Embed" ProgID="Equation.3" ShapeID="_x0000_i1057" DrawAspect="Content" ObjectID="_1645259021" r:id="rId84"/>
              </w:object>
            </w:r>
            <w:r w:rsidRPr="00325D1F">
              <w:rPr>
                <w:szCs w:val="22"/>
                <w:lang w:val="en-GB" w:eastAsia="ja-JP"/>
              </w:rPr>
              <w:t xml:space="preserve">=275. The first PRB is a PRB determined by </w:t>
            </w:r>
            <w:r w:rsidRPr="00325D1F">
              <w:rPr>
                <w:i/>
                <w:lang w:val="en-GB"/>
              </w:rPr>
              <w:t>subcarrierSpacing</w:t>
            </w:r>
            <w:r w:rsidRPr="00325D1F">
              <w:rPr>
                <w:szCs w:val="22"/>
                <w:lang w:val="en-GB" w:eastAsia="ja-JP"/>
              </w:rPr>
              <w:t xml:space="preserve"> of this BWP and </w:t>
            </w:r>
            <w:r w:rsidRPr="00325D1F">
              <w:rPr>
                <w:i/>
                <w:lang w:val="en-GB"/>
              </w:rPr>
              <w:t>offsetToCarrier</w:t>
            </w:r>
            <w:r w:rsidRPr="00325D1F">
              <w:rPr>
                <w:szCs w:val="22"/>
                <w:lang w:val="en-GB" w:eastAsia="ja-JP"/>
              </w:rPr>
              <w:t xml:space="preserve"> (configured in </w:t>
            </w:r>
            <w:r w:rsidRPr="00325D1F">
              <w:rPr>
                <w:i/>
                <w:lang w:val="en-GB"/>
              </w:rPr>
              <w:t>SCS-SpecificCarrier</w:t>
            </w:r>
            <w:r w:rsidRPr="00325D1F">
              <w:rPr>
                <w:szCs w:val="22"/>
                <w:lang w:val="en-GB" w:eastAsia="ja-JP"/>
              </w:rPr>
              <w:t xml:space="preserve"> contained within </w:t>
            </w:r>
            <w:r w:rsidRPr="00325D1F">
              <w:rPr>
                <w:i/>
                <w:lang w:val="en-GB"/>
              </w:rPr>
              <w:t>FrequencyInfoDL</w:t>
            </w:r>
            <w:r w:rsidRPr="00325D1F">
              <w:rPr>
                <w:szCs w:val="22"/>
                <w:lang w:val="en-GB" w:eastAsia="ja-JP"/>
              </w:rPr>
              <w:t xml:space="preserve"> / </w:t>
            </w:r>
            <w:r w:rsidRPr="00325D1F">
              <w:rPr>
                <w:i/>
                <w:lang w:val="en-GB"/>
              </w:rPr>
              <w:t>FrequencyInfoUL</w:t>
            </w:r>
            <w:r w:rsidR="00DA4BD8" w:rsidRPr="00325D1F">
              <w:rPr>
                <w:szCs w:val="22"/>
                <w:lang w:val="en-GB" w:eastAsia="ja-JP"/>
              </w:rPr>
              <w:t xml:space="preserve"> / </w:t>
            </w:r>
            <w:r w:rsidR="00DA4BD8" w:rsidRPr="00325D1F">
              <w:rPr>
                <w:i/>
                <w:lang w:val="en-GB"/>
              </w:rPr>
              <w:t>FrequencyInfoUL-SIB</w:t>
            </w:r>
            <w:r w:rsidR="00DA4BD8" w:rsidRPr="00325D1F">
              <w:rPr>
                <w:szCs w:val="22"/>
                <w:lang w:val="en-GB" w:eastAsia="ja-JP"/>
              </w:rPr>
              <w:t xml:space="preserve"> / </w:t>
            </w:r>
            <w:r w:rsidR="00DA4BD8" w:rsidRPr="00325D1F">
              <w:rPr>
                <w:i/>
                <w:lang w:val="en-GB"/>
              </w:rPr>
              <w:t>FrequencyInfoDL-SIB</w:t>
            </w:r>
            <w:r w:rsidR="00DF5343" w:rsidRPr="00325D1F">
              <w:rPr>
                <w:szCs w:val="22"/>
                <w:lang w:val="en-GB" w:eastAsia="ja-JP"/>
              </w:rPr>
              <w:t xml:space="preserve"> within </w:t>
            </w:r>
            <w:r w:rsidR="00DF5343" w:rsidRPr="00325D1F">
              <w:rPr>
                <w:i/>
                <w:szCs w:val="22"/>
                <w:lang w:val="en-GB" w:eastAsia="ja-JP"/>
              </w:rPr>
              <w:t>ServingCellConfigCommon</w:t>
            </w:r>
            <w:r w:rsidR="00DF5343" w:rsidRPr="00325D1F">
              <w:rPr>
                <w:szCs w:val="22"/>
                <w:lang w:val="en-GB" w:eastAsia="ja-JP"/>
              </w:rPr>
              <w:t xml:space="preserve"> / </w:t>
            </w:r>
            <w:r w:rsidR="00DF5343" w:rsidRPr="00325D1F">
              <w:rPr>
                <w:i/>
                <w:szCs w:val="22"/>
                <w:lang w:val="en-GB" w:eastAsia="ja-JP"/>
              </w:rPr>
              <w:t>ServingCellConfigCommonSIB</w:t>
            </w:r>
            <w:r w:rsidRPr="00325D1F">
              <w:rPr>
                <w:szCs w:val="22"/>
                <w:lang w:val="en-GB" w:eastAsia="ja-JP"/>
              </w:rPr>
              <w:t xml:space="preserve">) corresponding to this subcarrier spacing. In case of TDD, a BWP-pair (UL BWP and DL BWP with the same </w:t>
            </w:r>
            <w:r w:rsidRPr="00325D1F">
              <w:rPr>
                <w:i/>
                <w:lang w:val="en-GB"/>
              </w:rPr>
              <w:t>bwp-Id</w:t>
            </w:r>
            <w:r w:rsidRPr="00325D1F">
              <w:rPr>
                <w:szCs w:val="22"/>
                <w:lang w:val="en-GB" w:eastAsia="ja-JP"/>
              </w:rPr>
              <w:t xml:space="preserve">) must have the same center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r w:rsidRPr="00325D1F">
              <w:rPr>
                <w:i/>
                <w:lang w:val="en-GB"/>
              </w:rPr>
              <w:t>subCarrierSpacingCommon</w:t>
            </w:r>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Heading4"/>
        <w:rPr>
          <w:lang w:val="en-GB"/>
        </w:rPr>
      </w:pPr>
      <w:bookmarkStart w:id="1313" w:name="_Toc20425939"/>
      <w:bookmarkStart w:id="1314" w:name="_Toc29321335"/>
      <w:r w:rsidRPr="00325D1F">
        <w:rPr>
          <w:lang w:val="en-GB"/>
        </w:rPr>
        <w:t>–</w:t>
      </w:r>
      <w:r w:rsidRPr="00325D1F">
        <w:rPr>
          <w:lang w:val="en-GB"/>
        </w:rPr>
        <w:tab/>
      </w:r>
      <w:r w:rsidRPr="00325D1F">
        <w:rPr>
          <w:i/>
          <w:lang w:val="en-GB"/>
        </w:rPr>
        <w:t>BWP-Downlink</w:t>
      </w:r>
      <w:bookmarkEnd w:id="1313"/>
      <w:bookmarkEnd w:id="1314"/>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r w:rsidRPr="00325D1F">
              <w:rPr>
                <w:b/>
                <w:i/>
                <w:szCs w:val="22"/>
                <w:lang w:val="en-GB" w:eastAsia="ja-JP"/>
              </w:rPr>
              <w:t>bwp-Id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Heading4"/>
        <w:rPr>
          <w:lang w:val="en-GB"/>
        </w:rPr>
      </w:pPr>
      <w:bookmarkStart w:id="1315" w:name="_Toc20425940"/>
      <w:bookmarkStart w:id="1316" w:name="_Toc29321336"/>
      <w:r w:rsidRPr="00325D1F">
        <w:rPr>
          <w:lang w:val="en-GB"/>
        </w:rPr>
        <w:lastRenderedPageBreak/>
        <w:t>–</w:t>
      </w:r>
      <w:r w:rsidRPr="00325D1F">
        <w:rPr>
          <w:lang w:val="en-GB"/>
        </w:rPr>
        <w:tab/>
      </w:r>
      <w:r w:rsidRPr="00325D1F">
        <w:rPr>
          <w:i/>
          <w:lang w:val="en-GB"/>
        </w:rPr>
        <w:t>BWP-DownlinkCommon</w:t>
      </w:r>
      <w:bookmarkEnd w:id="1315"/>
      <w:bookmarkEnd w:id="1316"/>
    </w:p>
    <w:p w14:paraId="361FE2D9" w14:textId="77777777" w:rsidR="002C5D28" w:rsidRPr="00325D1F" w:rsidRDefault="002C5D28" w:rsidP="002C5D28">
      <w:r w:rsidRPr="00325D1F">
        <w:t xml:space="preserve">The IE </w:t>
      </w:r>
      <w:r w:rsidRPr="00325D1F">
        <w:rPr>
          <w:i/>
        </w:rPr>
        <w:t>BWP-DownlinkCommon</w:t>
      </w:r>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BWP-DownlinkCommon</w:t>
      </w:r>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t xml:space="preserve">BWP-DownlinkCommon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r w:rsidRPr="00325D1F">
              <w:rPr>
                <w:b/>
                <w:i/>
                <w:szCs w:val="22"/>
                <w:lang w:val="en-GB" w:eastAsia="ja-JP"/>
              </w:rPr>
              <w:t>pdcch-ConfigCommon</w:t>
            </w:r>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r w:rsidRPr="00325D1F">
              <w:rPr>
                <w:b/>
                <w:i/>
                <w:szCs w:val="22"/>
                <w:lang w:val="en-GB" w:eastAsia="ja-JP"/>
              </w:rPr>
              <w:t>pdsch-ConfigCommon</w:t>
            </w:r>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Heading4"/>
        <w:rPr>
          <w:lang w:val="en-GB"/>
        </w:rPr>
      </w:pPr>
      <w:bookmarkStart w:id="1317" w:name="_Toc20425941"/>
      <w:bookmarkStart w:id="1318" w:name="_Toc29321337"/>
      <w:r w:rsidRPr="00325D1F">
        <w:rPr>
          <w:lang w:val="en-GB"/>
        </w:rPr>
        <w:t>–</w:t>
      </w:r>
      <w:r w:rsidRPr="00325D1F">
        <w:rPr>
          <w:lang w:val="en-GB"/>
        </w:rPr>
        <w:tab/>
      </w:r>
      <w:r w:rsidRPr="00325D1F">
        <w:rPr>
          <w:i/>
          <w:lang w:val="en-GB"/>
        </w:rPr>
        <w:t>BWP-DownlinkDedicated</w:t>
      </w:r>
      <w:bookmarkEnd w:id="1317"/>
      <w:bookmarkEnd w:id="1318"/>
    </w:p>
    <w:p w14:paraId="4CAFBAA2" w14:textId="77777777" w:rsidR="00F95F2F" w:rsidRPr="00325D1F" w:rsidRDefault="002C5D28" w:rsidP="002C5D28">
      <w:r w:rsidRPr="00325D1F">
        <w:t xml:space="preserve">The IE </w:t>
      </w:r>
      <w:r w:rsidRPr="00325D1F">
        <w:rPr>
          <w:i/>
        </w:rPr>
        <w:t>BWP-DownlinkDedicated</w:t>
      </w:r>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BWP-DownlinkDedicated</w:t>
      </w:r>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77777777" w:rsidR="002C5D28" w:rsidRPr="00325D1F" w:rsidRDefault="002C5D28" w:rsidP="0096519C">
      <w:pPr>
        <w:pStyle w:val="PL"/>
      </w:pPr>
      <w:r w:rsidRPr="00325D1F">
        <w:t xml:space="preserve">    ...</w:t>
      </w:r>
    </w:p>
    <w:p w14:paraId="509CBF36" w14:textId="77777777" w:rsidR="002C5D28" w:rsidRPr="00325D1F" w:rsidRDefault="002C5D28" w:rsidP="0096519C">
      <w:pPr>
        <w:pStyle w:val="PL"/>
      </w:pPr>
      <w:r w:rsidRPr="00325D1F">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 xml:space="preserve">BWP-DownlinkDedicated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r w:rsidRPr="00325D1F">
              <w:rPr>
                <w:b/>
                <w:i/>
                <w:szCs w:val="22"/>
                <w:lang w:val="en-GB" w:eastAsia="ja-JP"/>
              </w:rPr>
              <w:t>pdcch-Config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r w:rsidRPr="00325D1F">
              <w:rPr>
                <w:b/>
                <w:i/>
                <w:szCs w:val="22"/>
                <w:lang w:val="en-GB" w:eastAsia="ja-JP"/>
              </w:rPr>
              <w:t>pdsch-Config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r w:rsidRPr="00325D1F">
              <w:rPr>
                <w:b/>
                <w:i/>
                <w:szCs w:val="22"/>
                <w:lang w:val="en-GB" w:eastAsia="ja-JP"/>
              </w:rPr>
              <w:t>sps-Config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r w:rsidRPr="00325D1F">
              <w:rPr>
                <w:i/>
                <w:lang w:val="en-GB"/>
              </w:rPr>
              <w:t>sps-Config</w:t>
            </w:r>
            <w:r w:rsidRPr="00325D1F">
              <w:rPr>
                <w:szCs w:val="22"/>
                <w:lang w:val="en-GB" w:eastAsia="ja-JP"/>
              </w:rPr>
              <w:t xml:space="preserve"> when there is an active configured downlink assignment (see TS 38.321 [3]). However, the NW may release the </w:t>
            </w:r>
            <w:r w:rsidRPr="00325D1F">
              <w:rPr>
                <w:i/>
                <w:lang w:val="en-GB"/>
              </w:rPr>
              <w:t>sps-Config</w:t>
            </w:r>
            <w:r w:rsidRPr="00325D1F">
              <w:rPr>
                <w:szCs w:val="22"/>
                <w:lang w:val="en-GB" w:eastAsia="ja-JP"/>
              </w:rPr>
              <w:t xml:space="preserve"> at any time. </w:t>
            </w:r>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r w:rsidRPr="00325D1F">
              <w:rPr>
                <w:b/>
                <w:i/>
                <w:szCs w:val="22"/>
                <w:lang w:val="en-GB" w:eastAsia="ja-JP"/>
              </w:rPr>
              <w:t>radioLinkMonitoringConfig</w:t>
            </w:r>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Heading4"/>
        <w:rPr>
          <w:lang w:val="en-GB"/>
        </w:rPr>
      </w:pPr>
      <w:bookmarkStart w:id="1319" w:name="_Toc20425942"/>
      <w:bookmarkStart w:id="1320" w:name="_Toc29321338"/>
      <w:bookmarkStart w:id="1321" w:name="_Hlk898618"/>
      <w:r w:rsidRPr="00325D1F">
        <w:rPr>
          <w:lang w:val="en-GB"/>
        </w:rPr>
        <w:t>–</w:t>
      </w:r>
      <w:r w:rsidRPr="00325D1F">
        <w:rPr>
          <w:lang w:val="en-GB"/>
        </w:rPr>
        <w:tab/>
      </w:r>
      <w:r w:rsidRPr="00325D1F">
        <w:rPr>
          <w:i/>
          <w:lang w:val="en-GB"/>
        </w:rPr>
        <w:t>BWP-Id</w:t>
      </w:r>
      <w:bookmarkEnd w:id="1319"/>
      <w:bookmarkEnd w:id="1320"/>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r w:rsidRPr="00325D1F">
        <w:rPr>
          <w:i/>
        </w:rPr>
        <w:t>maxNrofBWPs</w:t>
      </w:r>
      <w:r w:rsidRPr="00325D1F">
        <w:t>.</w:t>
      </w:r>
    </w:p>
    <w:p w14:paraId="2EA889E8" w14:textId="77777777" w:rsidR="002C5D28" w:rsidRPr="00325D1F" w:rsidRDefault="002C5D28" w:rsidP="002C5D28">
      <w:pPr>
        <w:pStyle w:val="TH"/>
        <w:rPr>
          <w:lang w:val="en-GB"/>
        </w:rPr>
      </w:pPr>
      <w:r w:rsidRPr="00325D1F">
        <w:rPr>
          <w:i/>
          <w:lang w:val="en-GB"/>
        </w:rPr>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Heading4"/>
        <w:rPr>
          <w:lang w:val="en-GB"/>
        </w:rPr>
      </w:pPr>
      <w:bookmarkStart w:id="1322" w:name="_Toc20425943"/>
      <w:bookmarkStart w:id="1323" w:name="_Toc29321339"/>
      <w:bookmarkEnd w:id="1321"/>
      <w:r w:rsidRPr="00325D1F">
        <w:rPr>
          <w:lang w:val="en-GB"/>
        </w:rPr>
        <w:t>–</w:t>
      </w:r>
      <w:r w:rsidRPr="00325D1F">
        <w:rPr>
          <w:lang w:val="en-GB"/>
        </w:rPr>
        <w:tab/>
      </w:r>
      <w:r w:rsidRPr="00325D1F">
        <w:rPr>
          <w:i/>
          <w:lang w:val="en-GB"/>
        </w:rPr>
        <w:t>BWP-Uplink</w:t>
      </w:r>
      <w:bookmarkEnd w:id="1322"/>
      <w:bookmarkEnd w:id="1323"/>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lastRenderedPageBreak/>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r w:rsidRPr="00325D1F">
              <w:rPr>
                <w:b/>
                <w:i/>
                <w:szCs w:val="22"/>
                <w:lang w:val="en-GB" w:eastAsia="ja-JP"/>
              </w:rPr>
              <w:t>bwp-Id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1324" w:name="_Hlk967125"/>
            <w:r w:rsidR="00362AC3" w:rsidRPr="00325D1F">
              <w:rPr>
                <w:szCs w:val="22"/>
                <w:lang w:val="en-GB" w:eastAsia="ja-JP"/>
              </w:rPr>
              <w:t>The Network does not include the value 0, since value 0 is reserved for the initial BWP.</w:t>
            </w:r>
            <w:bookmarkEnd w:id="1324"/>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Heading4"/>
        <w:rPr>
          <w:lang w:val="en-GB"/>
        </w:rPr>
      </w:pPr>
      <w:bookmarkStart w:id="1325" w:name="_Toc20425944"/>
      <w:bookmarkStart w:id="1326" w:name="_Toc29321340"/>
      <w:r w:rsidRPr="00325D1F">
        <w:rPr>
          <w:lang w:val="en-GB"/>
        </w:rPr>
        <w:t>–</w:t>
      </w:r>
      <w:r w:rsidRPr="00325D1F">
        <w:rPr>
          <w:lang w:val="en-GB"/>
        </w:rPr>
        <w:tab/>
      </w:r>
      <w:r w:rsidRPr="00325D1F">
        <w:rPr>
          <w:i/>
          <w:lang w:val="en-GB"/>
        </w:rPr>
        <w:t>BWP-UplinkCommon</w:t>
      </w:r>
      <w:bookmarkEnd w:id="1325"/>
      <w:bookmarkEnd w:id="1326"/>
    </w:p>
    <w:p w14:paraId="49AAE033" w14:textId="77777777" w:rsidR="002C5D28" w:rsidRPr="00325D1F" w:rsidRDefault="002C5D28" w:rsidP="002C5D28">
      <w:r w:rsidRPr="00325D1F">
        <w:t xml:space="preserve">The IE </w:t>
      </w:r>
      <w:r w:rsidRPr="00325D1F">
        <w:rPr>
          <w:i/>
        </w:rPr>
        <w:t>BWP-UplinkCommon</w:t>
      </w:r>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t>BWP-UplinkCommon</w:t>
      </w:r>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7D589B47" w14:textId="77777777" w:rsidR="002C5D28" w:rsidRPr="00325D1F" w:rsidRDefault="002C5D28" w:rsidP="0096519C">
      <w:pPr>
        <w:pStyle w:val="PL"/>
      </w:pPr>
      <w:r w:rsidRPr="00325D1F">
        <w:t xml:space="preserve">    ...</w:t>
      </w:r>
    </w:p>
    <w:p w14:paraId="4B49F132" w14:textId="77777777" w:rsidR="002C5D28" w:rsidRPr="00325D1F" w:rsidRDefault="002C5D28" w:rsidP="0096519C">
      <w:pPr>
        <w:pStyle w:val="PL"/>
      </w:pPr>
      <w:r w:rsidRPr="00325D1F">
        <w:t>}</w:t>
      </w:r>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BWP-UplinkCommon </w:t>
            </w:r>
            <w:r w:rsidRPr="00325D1F">
              <w:rPr>
                <w:szCs w:val="22"/>
                <w:lang w:val="en-GB" w:eastAsia="ja-JP"/>
              </w:rPr>
              <w:t>field descriptions</w:t>
            </w:r>
          </w:p>
        </w:tc>
      </w:tr>
      <w:tr w:rsidR="00A047D1" w:rsidRPr="00325D1F"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r w:rsidRPr="00325D1F">
              <w:rPr>
                <w:b/>
                <w:i/>
                <w:szCs w:val="22"/>
                <w:lang w:val="en-GB" w:eastAsia="ja-JP"/>
              </w:rPr>
              <w:t>pucch-ConfigCommon</w:t>
            </w:r>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r w:rsidRPr="00325D1F">
              <w:rPr>
                <w:b/>
                <w:i/>
                <w:szCs w:val="22"/>
                <w:lang w:val="en-GB" w:eastAsia="ja-JP"/>
              </w:rPr>
              <w:t>pusch-ConfigCommon</w:t>
            </w:r>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r w:rsidRPr="00325D1F">
              <w:rPr>
                <w:b/>
                <w:i/>
                <w:szCs w:val="22"/>
                <w:lang w:val="en-GB" w:eastAsia="ja-JP"/>
              </w:rPr>
              <w:t>rach-ConfigCommon</w:t>
            </w:r>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25D1F">
              <w:rPr>
                <w:i/>
                <w:lang w:val="en-GB"/>
              </w:rPr>
              <w:t>RACH-ConfigCommon</w:t>
            </w:r>
            <w:r w:rsidRPr="00325D1F">
              <w:rPr>
                <w:szCs w:val="22"/>
                <w:lang w:val="en-GB" w:eastAsia="ja-JP"/>
              </w:rPr>
              <w:t xml:space="preserve">) only for UL BWPs if the linked DL BWPs (same </w:t>
            </w:r>
            <w:r w:rsidRPr="00325D1F">
              <w:rPr>
                <w:i/>
                <w:lang w:val="en-GB"/>
              </w:rPr>
              <w:t>bwp-Id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r w:rsidRPr="00325D1F">
              <w:rPr>
                <w:i/>
                <w:lang w:val="en-GB"/>
              </w:rPr>
              <w:t>rach-ConfigCommon</w:t>
            </w:r>
            <w:r w:rsidRPr="00325D1F">
              <w:rPr>
                <w:szCs w:val="22"/>
                <w:lang w:val="en-GB" w:eastAsia="ja-JP"/>
              </w:rPr>
              <w:t xml:space="preserve">, whenever it configures contention free random access (for reconfiguration with sync or for beam failure recovery). </w:t>
            </w:r>
          </w:p>
        </w:tc>
      </w:tr>
    </w:tbl>
    <w:p w14:paraId="74A4BA03" w14:textId="77777777" w:rsidR="002C5D28" w:rsidRPr="00325D1F" w:rsidRDefault="002C5D28" w:rsidP="002C5D28"/>
    <w:p w14:paraId="6E80F0C2" w14:textId="77777777" w:rsidR="002C5D28" w:rsidRPr="00325D1F" w:rsidRDefault="002C5D28" w:rsidP="002C5D28">
      <w:pPr>
        <w:pStyle w:val="Heading4"/>
        <w:rPr>
          <w:lang w:val="en-GB"/>
        </w:rPr>
      </w:pPr>
      <w:bookmarkStart w:id="1327" w:name="_Toc20425945"/>
      <w:bookmarkStart w:id="1328" w:name="_Toc29321341"/>
      <w:r w:rsidRPr="00325D1F">
        <w:rPr>
          <w:lang w:val="en-GB"/>
        </w:rPr>
        <w:t>–</w:t>
      </w:r>
      <w:r w:rsidRPr="00325D1F">
        <w:rPr>
          <w:lang w:val="en-GB"/>
        </w:rPr>
        <w:tab/>
      </w:r>
      <w:r w:rsidRPr="00325D1F">
        <w:rPr>
          <w:i/>
          <w:lang w:val="en-GB"/>
        </w:rPr>
        <w:t>BWP-UplinkDedicated</w:t>
      </w:r>
      <w:bookmarkEnd w:id="1327"/>
      <w:bookmarkEnd w:id="1328"/>
    </w:p>
    <w:p w14:paraId="63A1436D" w14:textId="3DDB0AA8" w:rsidR="00F95F2F" w:rsidRPr="00325D1F" w:rsidRDefault="002C5D28" w:rsidP="002C5D28">
      <w:r w:rsidRPr="00325D1F">
        <w:t xml:space="preserve">The IE </w:t>
      </w:r>
      <w:r w:rsidRPr="00325D1F">
        <w:rPr>
          <w:i/>
        </w:rPr>
        <w:t>BWP-UplinkDedicated</w:t>
      </w:r>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BWP-UplinkDedicated</w:t>
      </w:r>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77777777" w:rsidR="002C5D28" w:rsidRPr="00325D1F" w:rsidRDefault="002C5D28" w:rsidP="0096519C">
      <w:pPr>
        <w:pStyle w:val="PL"/>
      </w:pPr>
      <w:r w:rsidRPr="00325D1F">
        <w:t xml:space="preserve">    ...</w:t>
      </w:r>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BWP-UplinkDedicated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r w:rsidRPr="00325D1F">
              <w:rPr>
                <w:b/>
                <w:i/>
                <w:szCs w:val="22"/>
                <w:lang w:val="en-GB" w:eastAsia="ja-JP"/>
              </w:rPr>
              <w:t>beamFailureRecoveryConfig</w:t>
            </w:r>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r w:rsidR="002C5D28" w:rsidRPr="00325D1F">
              <w:rPr>
                <w:i/>
                <w:szCs w:val="22"/>
                <w:lang w:val="en-GB" w:eastAsia="ja-JP"/>
              </w:rPr>
              <w:t>supplementaryUplink</w:t>
            </w:r>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r w:rsidRPr="00325D1F">
              <w:rPr>
                <w:b/>
                <w:i/>
                <w:szCs w:val="22"/>
                <w:lang w:val="en-GB" w:eastAsia="ja-JP"/>
              </w:rPr>
              <w:t>configuredGrantConfig</w:t>
            </w:r>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r w:rsidRPr="00325D1F">
              <w:rPr>
                <w:i/>
                <w:lang w:val="en-GB"/>
              </w:rPr>
              <w:t>configuredGrantConfig</w:t>
            </w:r>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r w:rsidRPr="00325D1F">
              <w:rPr>
                <w:i/>
                <w:lang w:val="en-GB"/>
              </w:rPr>
              <w:t>configuredGrantConfig</w:t>
            </w:r>
            <w:r w:rsidRPr="00325D1F">
              <w:rPr>
                <w:lang w:val="en-GB" w:eastAsia="ja-JP"/>
              </w:rPr>
              <w:t xml:space="preserve"> </w:t>
            </w:r>
            <w:r w:rsidRPr="00325D1F">
              <w:rPr>
                <w:szCs w:val="22"/>
                <w:lang w:val="en-GB" w:eastAsia="ja-JP"/>
              </w:rPr>
              <w:t>at any time.</w:t>
            </w:r>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r w:rsidRPr="00325D1F">
              <w:rPr>
                <w:b/>
                <w:i/>
                <w:szCs w:val="22"/>
                <w:lang w:val="en-GB" w:eastAsia="ja-JP"/>
              </w:rPr>
              <w:t>pucch-Config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for SpCell</w:t>
            </w:r>
            <w:r w:rsidR="00D82C41" w:rsidRPr="00325D1F">
              <w:rPr>
                <w:szCs w:val="22"/>
                <w:lang w:val="en-GB" w:eastAsia="ja-JP"/>
              </w:rPr>
              <w:t xml:space="preserve"> and PUCCH SCell</w:t>
            </w:r>
            <w:r w:rsidRPr="00325D1F">
              <w:rPr>
                <w:szCs w:val="22"/>
                <w:lang w:val="en-GB" w:eastAsia="ja-JP"/>
              </w:rPr>
              <w:t xml:space="preserve">. If supported by the UE, the network may configure at most one additional SCell of a cell group with </w:t>
            </w:r>
            <w:r w:rsidRPr="00325D1F">
              <w:rPr>
                <w:i/>
                <w:szCs w:val="22"/>
                <w:lang w:val="en-GB" w:eastAsia="ja-JP"/>
              </w:rPr>
              <w:t>PUCCH-Config</w:t>
            </w:r>
            <w:r w:rsidRPr="00325D1F">
              <w:rPr>
                <w:szCs w:val="22"/>
                <w:lang w:val="en-GB" w:eastAsia="ja-JP"/>
              </w:rPr>
              <w:t xml:space="preserve"> (i.e. PUCCH SCell).</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r w:rsidRPr="00325D1F">
              <w:rPr>
                <w:i/>
                <w:szCs w:val="22"/>
                <w:lang w:val="en-GB" w:eastAsia="ja-JP"/>
              </w:rPr>
              <w:t>pucch-Config</w:t>
            </w:r>
            <w:r w:rsidRPr="00325D1F">
              <w:rPr>
                <w:szCs w:val="22"/>
                <w:lang w:val="en-GB" w:eastAsia="ja-JP"/>
              </w:rPr>
              <w:t xml:space="preserve"> in an </w:t>
            </w:r>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r w:rsidRPr="00325D1F">
              <w:rPr>
                <w:szCs w:val="22"/>
                <w:lang w:val="en-GB" w:eastAsia="ja-JP"/>
              </w:rPr>
              <w:t xml:space="preserve"> with </w:t>
            </w:r>
            <w:r w:rsidRPr="00325D1F">
              <w:rPr>
                <w:i/>
                <w:szCs w:val="22"/>
                <w:lang w:val="en-GB" w:eastAsia="ja-JP"/>
              </w:rPr>
              <w:t>reconfigurationWithSync</w:t>
            </w:r>
            <w:r w:rsidRPr="00325D1F">
              <w:rPr>
                <w:szCs w:val="22"/>
                <w:lang w:val="en-GB" w:eastAsia="ja-JP"/>
              </w:rPr>
              <w:t xml:space="preserve"> </w:t>
            </w:r>
            <w:r w:rsidR="008D33B4" w:rsidRPr="00325D1F">
              <w:rPr>
                <w:szCs w:val="22"/>
                <w:lang w:val="en-GB" w:eastAsia="ja-JP"/>
              </w:rPr>
              <w:t xml:space="preserve">(for SpCell or </w:t>
            </w:r>
            <w:r w:rsidR="008D33B4" w:rsidRPr="00325D1F">
              <w:rPr>
                <w:szCs w:val="22"/>
                <w:lang w:val="en-GB" w:eastAsia="zh-CN"/>
              </w:rPr>
              <w:t xml:space="preserve">PUCCH </w:t>
            </w:r>
            <w:r w:rsidR="008D33B4" w:rsidRPr="00325D1F">
              <w:rPr>
                <w:szCs w:val="22"/>
                <w:lang w:val="en-GB" w:eastAsia="ja-JP"/>
              </w:rPr>
              <w:t xml:space="preserve">SCell) </w:t>
            </w:r>
            <w:r w:rsidR="008D33B4" w:rsidRPr="00325D1F">
              <w:rPr>
                <w:szCs w:val="22"/>
                <w:lang w:val="en-GB" w:eastAsia="zh-CN"/>
              </w:rPr>
              <w:t xml:space="preserve">or with SCell release and add (for PUCCH SCell)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r w:rsidR="00E345E4" w:rsidRPr="00325D1F">
              <w:rPr>
                <w:i/>
                <w:lang w:val="en-GB"/>
              </w:rPr>
              <w:t>pucch-Config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w:t>
            </w:r>
            <w:proofErr w:type="gramStart"/>
            <w:r w:rsidRPr="00325D1F">
              <w:rPr>
                <w:szCs w:val="22"/>
                <w:lang w:val="en-GB" w:eastAsia="ja-JP"/>
              </w:rPr>
              <w:t>)UL</w:t>
            </w:r>
            <w:proofErr w:type="gramEnd"/>
            <w:r w:rsidRPr="00325D1F">
              <w:rPr>
                <w:szCs w:val="22"/>
                <w:lang w:val="en-GB" w:eastAsia="ja-JP"/>
              </w:rPr>
              <w:t xml:space="preserve">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r w:rsidRPr="00325D1F">
              <w:rPr>
                <w:b/>
                <w:i/>
                <w:szCs w:val="22"/>
                <w:lang w:val="en-GB" w:eastAsia="ja-JP"/>
              </w:rPr>
              <w:t>pusch-Config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r w:rsidRPr="00325D1F">
              <w:rPr>
                <w:b/>
                <w:i/>
                <w:szCs w:val="22"/>
                <w:lang w:val="en-GB" w:eastAsia="ja-JP"/>
              </w:rPr>
              <w:t>srs-Config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BWP-UplinkDedicated</w:t>
            </w:r>
            <w:r w:rsidRPr="00325D1F">
              <w:rPr>
                <w:rFonts w:eastAsia="Calibri"/>
                <w:szCs w:val="22"/>
                <w:lang w:val="en-GB" w:eastAsia="ja-JP"/>
              </w:rPr>
              <w:t xml:space="preserve"> of </w:t>
            </w:r>
            <w:proofErr w:type="gramStart"/>
            <w:r w:rsidRPr="00325D1F">
              <w:rPr>
                <w:rFonts w:eastAsia="Calibri"/>
                <w:szCs w:val="22"/>
                <w:lang w:val="en-GB" w:eastAsia="ja-JP"/>
              </w:rPr>
              <w:t>an</w:t>
            </w:r>
            <w:proofErr w:type="gramEnd"/>
            <w:r w:rsidRPr="00325D1F">
              <w:rPr>
                <w:rFonts w:eastAsia="Calibri"/>
                <w:szCs w:val="22"/>
                <w:lang w:val="en-GB" w:eastAsia="ja-JP"/>
              </w:rPr>
              <w:t xml:space="preserve"> SpCell. It is absent otherwise. </w:t>
            </w:r>
          </w:p>
        </w:tc>
      </w:tr>
    </w:tbl>
    <w:p w14:paraId="795524A1" w14:textId="77777777" w:rsidR="002C5D28" w:rsidRPr="00325D1F" w:rsidRDefault="002C5D28" w:rsidP="002C5D28"/>
    <w:p w14:paraId="526B312B" w14:textId="77777777" w:rsidR="002C5D28" w:rsidRPr="00325D1F" w:rsidRDefault="002C5D28" w:rsidP="002C5D28">
      <w:pPr>
        <w:pStyle w:val="Heading4"/>
        <w:rPr>
          <w:rFonts w:eastAsia="SimSun"/>
          <w:i/>
          <w:noProof/>
          <w:lang w:val="en-GB"/>
        </w:rPr>
      </w:pPr>
      <w:bookmarkStart w:id="1329" w:name="_Toc20425946"/>
      <w:bookmarkStart w:id="1330" w:name="_Toc29321342"/>
      <w:r w:rsidRPr="00325D1F">
        <w:rPr>
          <w:rFonts w:eastAsia="SimSun"/>
          <w:lang w:val="en-GB"/>
        </w:rPr>
        <w:t>–</w:t>
      </w:r>
      <w:r w:rsidRPr="00325D1F">
        <w:rPr>
          <w:rFonts w:eastAsia="SimSun"/>
          <w:lang w:val="en-GB"/>
        </w:rPr>
        <w:tab/>
      </w:r>
      <w:r w:rsidRPr="00325D1F">
        <w:rPr>
          <w:rFonts w:eastAsia="SimSun"/>
          <w:i/>
          <w:noProof/>
          <w:lang w:val="en-GB"/>
        </w:rPr>
        <w:t>CellAccessRelatedInfo</w:t>
      </w:r>
      <w:bookmarkEnd w:id="1329"/>
      <w:bookmarkEnd w:id="1330"/>
    </w:p>
    <w:p w14:paraId="754A220C" w14:textId="77777777" w:rsidR="002C5D28" w:rsidRPr="00325D1F" w:rsidRDefault="002C5D28" w:rsidP="002C5D28">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lastRenderedPageBreak/>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303B9230"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r w:rsidR="00A77710" w:rsidRPr="00325D1F">
              <w:rPr>
                <w:i/>
                <w:lang w:val="en-GB" w:eastAsia="en-US"/>
              </w:rPr>
              <w:t>plmn</w:t>
            </w:r>
            <w:r w:rsidRPr="00325D1F">
              <w:rPr>
                <w:i/>
                <w:lang w:val="en-GB" w:eastAsia="en-US"/>
              </w:rPr>
              <w:t>-IdentityList</w:t>
            </w:r>
            <w:r w:rsidRPr="00325D1F">
              <w:rPr>
                <w:lang w:val="en-GB" w:eastAsia="en-US"/>
              </w:rPr>
              <w:t xml:space="preserve"> is used to configure a set of </w:t>
            </w:r>
            <w:r w:rsidRPr="00325D1F">
              <w:rPr>
                <w:i/>
                <w:lang w:val="en-GB" w:eastAsia="en-US"/>
              </w:rPr>
              <w:t>PLMN-IdentityInfo</w:t>
            </w:r>
            <w:r w:rsidR="00A77710" w:rsidRPr="00325D1F">
              <w:rPr>
                <w:i/>
                <w:lang w:val="en-GB" w:eastAsia="en-US"/>
              </w:rPr>
              <w:t>List</w:t>
            </w:r>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r w:rsidRPr="00325D1F">
              <w:rPr>
                <w:i/>
                <w:lang w:val="en-GB" w:eastAsia="ja-JP"/>
              </w:rPr>
              <w:t>Identity</w:t>
            </w:r>
            <w:r w:rsidR="00A77710" w:rsidRPr="00325D1F">
              <w:rPr>
                <w:i/>
                <w:lang w:val="en-GB" w:eastAsia="ja-JP"/>
              </w:rPr>
              <w:t>I</w:t>
            </w:r>
            <w:r w:rsidRPr="00325D1F">
              <w:rPr>
                <w:i/>
                <w:lang w:val="en-GB" w:eastAsia="ja-JP"/>
              </w:rPr>
              <w:t>nfoList</w:t>
            </w:r>
            <w:r w:rsidRPr="00325D1F">
              <w:rPr>
                <w:lang w:val="en-GB" w:eastAsia="ja-JP"/>
              </w:rPr>
              <w:t xml:space="preserve"> does not exceed 12</w:t>
            </w:r>
            <w:r w:rsidRPr="00325D1F">
              <w:rPr>
                <w:rFonts w:eastAsia="SimSun"/>
                <w:lang w:val="en-GB" w:eastAsia="zh-CN"/>
              </w:rPr>
              <w:t xml:space="preserve">. The PLMN index is defined as </w:t>
            </w:r>
            <w:r w:rsidRPr="00325D1F">
              <w:rPr>
                <w:i/>
                <w:lang w:val="en-GB" w:eastAsia="en-GB"/>
              </w:rPr>
              <w:t>b1+b2+…+</w:t>
            </w:r>
            <w:r w:rsidRPr="00325D1F">
              <w:rPr>
                <w:rFonts w:eastAsia="SimSun"/>
                <w:i/>
                <w:lang w:val="en-GB" w:eastAsia="zh-CN"/>
              </w:rPr>
              <w:t>b(n-1)</w:t>
            </w:r>
            <w:r w:rsidRPr="00325D1F">
              <w:rPr>
                <w:i/>
                <w:lang w:val="en-GB" w:eastAsia="en-GB"/>
              </w:rPr>
              <w:t>+i</w:t>
            </w:r>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SimSun"/>
                <w:lang w:val="en-GB" w:eastAsia="zh-CN"/>
              </w:rPr>
              <w:t>the</w:t>
            </w:r>
            <w:r w:rsidR="00A77710" w:rsidRPr="00325D1F">
              <w:rPr>
                <w:lang w:val="en-GB" w:eastAsia="en-GB"/>
              </w:rPr>
              <w:t xml:space="preserve"> </w:t>
            </w:r>
            <w:r w:rsidRPr="00325D1F">
              <w:rPr>
                <w:lang w:val="en-GB" w:eastAsia="en-GB"/>
              </w:rPr>
              <w:t xml:space="preserve">PLMN </w:t>
            </w:r>
            <w:r w:rsidRPr="00325D1F">
              <w:rPr>
                <w:rFonts w:eastAsia="SimSun"/>
                <w:lang w:val="en-GB" w:eastAsia="zh-CN"/>
              </w:rPr>
              <w:t>included</w:t>
            </w:r>
            <w:r w:rsidRPr="00325D1F">
              <w:rPr>
                <w:lang w:val="en-GB" w:eastAsia="en-GB"/>
              </w:rPr>
              <w:t xml:space="preserve"> at the </w:t>
            </w:r>
            <w:r w:rsidRPr="00325D1F">
              <w:rPr>
                <w:i/>
                <w:lang w:val="en-GB" w:eastAsia="en-GB"/>
              </w:rPr>
              <w:t>n</w:t>
            </w:r>
            <w:r w:rsidRPr="00325D1F">
              <w:rPr>
                <w:lang w:val="en-GB" w:eastAsia="en-GB"/>
              </w:rPr>
              <w:t xml:space="preserve">-th entry </w:t>
            </w:r>
            <w:r w:rsidRPr="00325D1F">
              <w:rPr>
                <w:rFonts w:eastAsia="SimSun"/>
                <w:lang w:val="en-GB" w:eastAsia="zh-CN"/>
              </w:rPr>
              <w:t xml:space="preserve">of </w:t>
            </w:r>
            <w:r w:rsidRPr="00325D1F">
              <w:rPr>
                <w:i/>
                <w:lang w:val="en-GB"/>
              </w:rPr>
              <w:t>PLMN-IdentityInfoList</w:t>
            </w:r>
            <w:r w:rsidRPr="00325D1F">
              <w:rPr>
                <w:lang w:val="en-GB" w:eastAsia="en-GB"/>
              </w:rPr>
              <w:t xml:space="preserve"> and the</w:t>
            </w:r>
            <w:r w:rsidRPr="00325D1F">
              <w:rPr>
                <w:i/>
                <w:lang w:val="en-GB" w:eastAsia="en-GB"/>
              </w:rPr>
              <w:t xml:space="preserve"> i</w:t>
            </w:r>
            <w:r w:rsidRPr="00325D1F">
              <w:rPr>
                <w:lang w:val="en-GB" w:eastAsia="en-GB"/>
              </w:rPr>
              <w:t xml:space="preserve">-th entry of its corresponding </w:t>
            </w:r>
            <w:r w:rsidRPr="00325D1F">
              <w:rPr>
                <w:i/>
                <w:lang w:val="en-GB" w:eastAsia="en-GB"/>
              </w:rPr>
              <w:t>PLMN-IdentityInfo</w:t>
            </w:r>
            <w:r w:rsidRPr="00325D1F">
              <w:rPr>
                <w:rFonts w:eastAsia="SimSun"/>
                <w:lang w:val="en-GB" w:eastAsia="zh-CN"/>
              </w:rPr>
              <w:t xml:space="preserve">, where </w:t>
            </w:r>
            <w:r w:rsidRPr="00325D1F">
              <w:rPr>
                <w:rFonts w:eastAsia="SimSun"/>
                <w:i/>
                <w:lang w:val="en-GB" w:eastAsia="zh-CN"/>
              </w:rPr>
              <w:t>b(j)</w:t>
            </w:r>
            <w:r w:rsidRPr="00325D1F">
              <w:rPr>
                <w:rFonts w:eastAsia="SimSun"/>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PLMN-IdentityInfo</w:t>
            </w:r>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Heading4"/>
        <w:rPr>
          <w:i/>
          <w:iCs/>
          <w:noProof/>
          <w:lang w:val="en-GB"/>
        </w:rPr>
      </w:pPr>
      <w:bookmarkStart w:id="1331" w:name="_Toc20425947"/>
      <w:bookmarkStart w:id="1332" w:name="_Toc29321343"/>
      <w:r w:rsidRPr="00325D1F">
        <w:rPr>
          <w:i/>
          <w:iCs/>
          <w:lang w:val="en-GB"/>
        </w:rPr>
        <w:t>–</w:t>
      </w:r>
      <w:r w:rsidRPr="00325D1F">
        <w:rPr>
          <w:i/>
          <w:iCs/>
          <w:lang w:val="en-GB"/>
        </w:rPr>
        <w:tab/>
      </w:r>
      <w:r w:rsidRPr="00325D1F">
        <w:rPr>
          <w:i/>
          <w:iCs/>
          <w:noProof/>
          <w:lang w:val="en-GB"/>
        </w:rPr>
        <w:t>CellAccessRelatedInfo-EUTRA-5GC</w:t>
      </w:r>
      <w:bookmarkEnd w:id="1331"/>
      <w:bookmarkEnd w:id="1332"/>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325D1F" w:rsidRDefault="002C5D28" w:rsidP="0096519C">
      <w:pPr>
        <w:pStyle w:val="PL"/>
      </w:pPr>
      <w:r w:rsidRPr="00325D1F">
        <w:t xml:space="preserve">    plmn-IdentityList-eutra-5gc             PLMN-IdentityList-EUTRA-5GC,</w:t>
      </w:r>
    </w:p>
    <w:p w14:paraId="17C2C646" w14:textId="77777777" w:rsidR="002C5D28" w:rsidRPr="00325D1F" w:rsidRDefault="002C5D28" w:rsidP="0096519C">
      <w:pPr>
        <w:pStyle w:val="PL"/>
      </w:pPr>
      <w:r w:rsidRPr="00325D1F">
        <w:t xml:space="preserve">    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Heading4"/>
        <w:rPr>
          <w:i/>
          <w:iCs/>
          <w:noProof/>
          <w:lang w:val="en-GB"/>
        </w:rPr>
      </w:pPr>
      <w:bookmarkStart w:id="1333" w:name="_Toc20425948"/>
      <w:bookmarkStart w:id="1334" w:name="_Toc29321344"/>
      <w:r w:rsidRPr="00325D1F">
        <w:rPr>
          <w:i/>
          <w:iCs/>
          <w:lang w:val="en-GB"/>
        </w:rPr>
        <w:t>–</w:t>
      </w:r>
      <w:r w:rsidRPr="00325D1F">
        <w:rPr>
          <w:i/>
          <w:iCs/>
          <w:lang w:val="en-GB"/>
        </w:rPr>
        <w:tab/>
      </w:r>
      <w:r w:rsidRPr="00325D1F">
        <w:rPr>
          <w:i/>
          <w:iCs/>
          <w:noProof/>
          <w:lang w:val="en-GB"/>
        </w:rPr>
        <w:t>CellAccessRelatedInfo-EUTRA-EPC</w:t>
      </w:r>
      <w:bookmarkEnd w:id="1333"/>
      <w:bookmarkEnd w:id="1334"/>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r w:rsidRPr="00325D1F">
        <w:rPr>
          <w:bCs/>
          <w:i/>
          <w:iCs/>
          <w:lang w:val="en-GB"/>
        </w:rPr>
        <w:lastRenderedPageBreak/>
        <w:t>CellAccessRelatedInfo-EUTRA-EPC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325D1F" w:rsidRDefault="002C5D28" w:rsidP="0096519C">
      <w:pPr>
        <w:pStyle w:val="PL"/>
      </w:pPr>
      <w:r w:rsidRPr="00325D1F">
        <w:t xml:space="preserve">    plmn-IdentityList-eutra-epc             PLMN-IdentityList-EUTRA-EPC,</w:t>
      </w:r>
    </w:p>
    <w:p w14:paraId="3550261F" w14:textId="77777777" w:rsidR="002C5D28" w:rsidRPr="00325D1F" w:rsidRDefault="002C5D28" w:rsidP="0096519C">
      <w:pPr>
        <w:pStyle w:val="PL"/>
      </w:pPr>
      <w:r w:rsidRPr="00325D1F">
        <w:t xml:space="preserve">    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Heading4"/>
        <w:rPr>
          <w:lang w:val="en-GB"/>
        </w:rPr>
      </w:pPr>
      <w:bookmarkStart w:id="1335" w:name="_Toc20425949"/>
      <w:bookmarkStart w:id="1336" w:name="_Toc29321345"/>
      <w:r w:rsidRPr="00325D1F">
        <w:rPr>
          <w:lang w:val="en-GB"/>
        </w:rPr>
        <w:t>–</w:t>
      </w:r>
      <w:r w:rsidRPr="00325D1F">
        <w:rPr>
          <w:lang w:val="en-GB"/>
        </w:rPr>
        <w:tab/>
      </w:r>
      <w:r w:rsidRPr="00325D1F">
        <w:rPr>
          <w:i/>
          <w:lang w:val="en-GB"/>
        </w:rPr>
        <w:t>CellGroupConfig</w:t>
      </w:r>
      <w:bookmarkEnd w:id="1335"/>
      <w:bookmarkEnd w:id="1336"/>
    </w:p>
    <w:p w14:paraId="5CD48AD4" w14:textId="77777777" w:rsidR="002C5D28" w:rsidRPr="00325D1F" w:rsidRDefault="002C5D28" w:rsidP="002C5D28">
      <w:r w:rsidRPr="00325D1F">
        <w:t xml:space="preserve">The </w:t>
      </w:r>
      <w:r w:rsidRPr="00325D1F">
        <w:rPr>
          <w:i/>
        </w:rPr>
        <w:t xml:space="preserve">CellGroupConfig </w:t>
      </w:r>
      <w:r w:rsidRPr="00325D1F">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325D1F" w:rsidRDefault="002C5D28" w:rsidP="002C5D28">
      <w:pPr>
        <w:pStyle w:val="TH"/>
        <w:rPr>
          <w:lang w:val="en-GB"/>
        </w:rPr>
      </w:pPr>
      <w:r w:rsidRPr="00325D1F">
        <w:rPr>
          <w:bCs/>
          <w:i/>
          <w:iCs/>
          <w:lang w:val="en-GB"/>
        </w:rPr>
        <w:t xml:space="preserve">CellGroupConfig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58EB0EB1" w14:textId="77777777" w:rsidR="002C5D28" w:rsidRPr="00325D1F" w:rsidRDefault="002C5D28" w:rsidP="0096519C">
      <w:pPr>
        <w:pStyle w:val="PL"/>
      </w:pPr>
      <w:r w:rsidRPr="00325D1F">
        <w:t xml:space="preserve">    ]]</w:t>
      </w: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lastRenderedPageBreak/>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r w:rsidRPr="00325D1F">
              <w:rPr>
                <w:rFonts w:eastAsia="Calibri"/>
                <w:i/>
                <w:szCs w:val="22"/>
                <w:lang w:val="en-GB" w:eastAsia="ja-JP"/>
              </w:rPr>
              <w:lastRenderedPageBreak/>
              <w:t xml:space="preserve">CellGroupConfig </w:t>
            </w:r>
            <w:r w:rsidRPr="00325D1F">
              <w:rPr>
                <w:rFonts w:eastAsia="Calibri"/>
                <w:szCs w:val="22"/>
                <w:lang w:val="en-GB" w:eastAsia="ja-JP"/>
              </w:rPr>
              <w:t>field descriptions</w:t>
            </w:r>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mac-CellGroupConfig</w:t>
            </w:r>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rlc-BearerToAddModList</w:t>
            </w:r>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reportUplinkTxDirectCurrent</w:t>
            </w:r>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r w:rsidR="00D62C62" w:rsidRPr="00325D1F">
              <w:rPr>
                <w:rFonts w:eastAsia="Calibri"/>
                <w:i/>
                <w:szCs w:val="22"/>
                <w:lang w:val="en-GB" w:eastAsia="ja-JP"/>
              </w:rPr>
              <w:t>CellGroupConfig</w:t>
            </w:r>
            <w:r w:rsidR="00D62C62" w:rsidRPr="00325D1F">
              <w:rPr>
                <w:rFonts w:eastAsia="Calibri"/>
                <w:szCs w:val="22"/>
                <w:lang w:val="en-GB" w:eastAsia="ja-JP"/>
              </w:rPr>
              <w:t xml:space="preserve"> when provided as part of </w:t>
            </w:r>
            <w:r w:rsidR="00D62C62" w:rsidRPr="00325D1F">
              <w:rPr>
                <w:rFonts w:eastAsia="Calibri"/>
                <w:i/>
                <w:szCs w:val="22"/>
                <w:lang w:val="en-GB" w:eastAsia="ja-JP"/>
              </w:rPr>
              <w:t>RRCSetup</w:t>
            </w:r>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rlmInSyncOutOfSyncThreshold</w:t>
            </w:r>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proofErr w:type="gramStart"/>
            <w:r w:rsidRPr="00325D1F">
              <w:rPr>
                <w:rFonts w:eastAsia="Calibri"/>
                <w:i/>
                <w:iCs/>
                <w:lang w:val="en-GB" w:eastAsia="ja-JP"/>
              </w:rPr>
              <w:t>n1</w:t>
            </w:r>
            <w:proofErr w:type="gramEnd"/>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sCellToAddModList</w:t>
            </w:r>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seconary serving cells (SCells)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sCellToReleaseList</w:t>
            </w:r>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(SCells)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spCellConfig</w:t>
            </w:r>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SpCell of this cell group (PCell of MCG or PSCell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r w:rsidRPr="00325D1F">
              <w:rPr>
                <w:i/>
                <w:szCs w:val="22"/>
                <w:lang w:val="en-GB" w:eastAsia="ja-JP"/>
              </w:rPr>
              <w:t>ReconfigurationWithSync</w:t>
            </w:r>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r w:rsidRPr="00325D1F">
              <w:rPr>
                <w:b/>
                <w:i/>
                <w:szCs w:val="22"/>
                <w:lang w:val="en-GB" w:eastAsia="ja-JP"/>
              </w:rPr>
              <w:t>rach-ConfigDedicated</w:t>
            </w:r>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r w:rsidRPr="00325D1F">
              <w:rPr>
                <w:i/>
                <w:szCs w:val="22"/>
                <w:lang w:val="en-GB" w:eastAsia="ja-JP"/>
              </w:rPr>
              <w:t>firstActiveUplinkBWP</w:t>
            </w:r>
            <w:r w:rsidRPr="00325D1F">
              <w:rPr>
                <w:szCs w:val="22"/>
                <w:lang w:val="en-GB" w:eastAsia="ja-JP"/>
              </w:rPr>
              <w:t xml:space="preserve"> (see </w:t>
            </w:r>
            <w:r w:rsidRPr="00325D1F">
              <w:rPr>
                <w:i/>
                <w:szCs w:val="22"/>
                <w:lang w:val="en-GB" w:eastAsia="ja-JP"/>
              </w:rPr>
              <w:t>UplinkConfig</w:t>
            </w:r>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r w:rsidRPr="00325D1F">
              <w:rPr>
                <w:b/>
                <w:i/>
                <w:szCs w:val="22"/>
                <w:lang w:val="en-GB" w:eastAsia="ja-JP"/>
              </w:rPr>
              <w:t>smtc</w:t>
            </w:r>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PSCell change and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spCellConfigCommon</w:t>
            </w:r>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r w:rsidRPr="00325D1F">
              <w:rPr>
                <w:szCs w:val="22"/>
                <w:lang w:val="en-GB" w:eastAsia="ja-JP"/>
              </w:rPr>
              <w:t xml:space="preserve">PCell. For case of NR PSCell change, it is based on the timing reference of </w:t>
            </w:r>
            <w:r w:rsidR="00D93616" w:rsidRPr="00325D1F">
              <w:rPr>
                <w:szCs w:val="22"/>
                <w:lang w:val="en-GB" w:eastAsia="ja-JP"/>
              </w:rPr>
              <w:t xml:space="preserve">source </w:t>
            </w:r>
            <w:r w:rsidRPr="00325D1F">
              <w:rPr>
                <w:szCs w:val="22"/>
                <w:lang w:val="en-GB" w:eastAsia="ja-JP"/>
              </w:rPr>
              <w:t xml:space="preserve">PSCell. 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r w:rsidRPr="00325D1F">
              <w:rPr>
                <w:i/>
                <w:szCs w:val="22"/>
                <w:lang w:val="en-GB" w:eastAsia="ja-JP"/>
              </w:rPr>
              <w:t xml:space="preserve">SCellConfig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r w:rsidRPr="00325D1F">
              <w:rPr>
                <w:b/>
                <w:i/>
                <w:szCs w:val="22"/>
                <w:lang w:val="en-GB" w:eastAsia="ja-JP"/>
              </w:rPr>
              <w:t>smtc</w:t>
            </w:r>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SCell addition.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sCellConfigCommon</w:t>
            </w:r>
            <w:r w:rsidR="00D93616" w:rsidRPr="00325D1F">
              <w:rPr>
                <w:szCs w:val="22"/>
                <w:lang w:val="en-GB" w:eastAsia="ja-JP"/>
              </w:rPr>
              <w:t xml:space="preserve">. 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r w:rsidRPr="00325D1F">
              <w:rPr>
                <w:szCs w:val="22"/>
                <w:lang w:val="en-GB" w:eastAsia="ja-JP"/>
              </w:rPr>
              <w:t xml:space="preserve">SpCell of associated cell group. </w:t>
            </w:r>
            <w:r w:rsidR="00EB0348" w:rsidRPr="00325D1F">
              <w:rPr>
                <w:szCs w:val="22"/>
                <w:lang w:val="en-GB" w:eastAsia="ja-JP"/>
              </w:rPr>
              <w:t xml:space="preserve">In case of inter-RAT handover to NR, the timing reference is the NR PCell. In case of intra-NR PCell change (standalone NR) or NR PSCell change (EN-DC), the timing reference is the target SpCell. </w:t>
            </w:r>
            <w:r w:rsidRPr="00325D1F">
              <w:rPr>
                <w:szCs w:val="22"/>
                <w:lang w:val="en-GB" w:eastAsia="ja-JP"/>
              </w:rPr>
              <w:t xml:space="preserve">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SpCellConfig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r w:rsidRPr="00325D1F">
              <w:rPr>
                <w:b/>
                <w:i/>
                <w:szCs w:val="22"/>
                <w:lang w:val="en-GB" w:eastAsia="ja-JP"/>
              </w:rPr>
              <w:t>reconfigurationWithSync</w:t>
            </w:r>
          </w:p>
          <w:p w14:paraId="6D5968D8" w14:textId="77777777" w:rsidR="002C5D28" w:rsidRPr="00325D1F" w:rsidRDefault="002C5D28" w:rsidP="00F43D0B">
            <w:pPr>
              <w:pStyle w:val="TAL"/>
              <w:rPr>
                <w:szCs w:val="22"/>
                <w:lang w:val="en-GB" w:eastAsia="ja-JP"/>
              </w:rPr>
            </w:pPr>
            <w:r w:rsidRPr="00325D1F">
              <w:rPr>
                <w:szCs w:val="22"/>
                <w:lang w:val="en-GB" w:eastAsia="ja-JP"/>
              </w:rPr>
              <w:t>Parameters for the synchronous reconfiguration to the target SpCell.</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r w:rsidRPr="00325D1F">
              <w:rPr>
                <w:b/>
                <w:i/>
                <w:szCs w:val="22"/>
                <w:lang w:val="en-GB" w:eastAsia="ja-JP"/>
              </w:rPr>
              <w:t>rlf-TimersAndConstants</w:t>
            </w:r>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r w:rsidRPr="00325D1F">
              <w:rPr>
                <w:i/>
                <w:lang w:val="en-GB"/>
              </w:rPr>
              <w:t>rlf-TimersAndConstants</w:t>
            </w:r>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r w:rsidRPr="00325D1F">
              <w:rPr>
                <w:b/>
                <w:i/>
                <w:szCs w:val="22"/>
                <w:lang w:val="en-GB" w:eastAsia="ja-JP"/>
              </w:rPr>
              <w:t>servCellIndex</w:t>
            </w:r>
          </w:p>
          <w:p w14:paraId="526C7EC5" w14:textId="77777777" w:rsidR="002C5D28" w:rsidRPr="00325D1F" w:rsidRDefault="002C5D28" w:rsidP="00F43D0B">
            <w:pPr>
              <w:pStyle w:val="TAL"/>
              <w:rPr>
                <w:szCs w:val="22"/>
                <w:lang w:val="en-GB" w:eastAsia="ja-JP"/>
              </w:rPr>
            </w:pPr>
            <w:r w:rsidRPr="00325D1F">
              <w:rPr>
                <w:szCs w:val="22"/>
                <w:lang w:val="en-GB" w:eastAsia="ja-JP"/>
              </w:rPr>
              <w:t>Serving cell ID of a PSCell. The PCell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BWP-Reconfig</w:t>
            </w:r>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SpCell change, PSCell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PSCell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r w:rsidR="005E574F" w:rsidRPr="00325D1F">
              <w:rPr>
                <w:rFonts w:eastAsia="Calibri"/>
                <w:i/>
                <w:szCs w:val="22"/>
                <w:lang w:val="en-GB" w:eastAsia="ja-JP"/>
              </w:rPr>
              <w:t>RRCResume</w:t>
            </w:r>
            <w:r w:rsidR="00161810" w:rsidRPr="00325D1F">
              <w:rPr>
                <w:rFonts w:eastAsia="Calibri"/>
                <w:i/>
                <w:szCs w:val="22"/>
                <w:lang w:val="en-GB" w:eastAsia="ja-JP"/>
              </w:rPr>
              <w:t xml:space="preserve"> </w:t>
            </w:r>
            <w:r w:rsidR="00161810" w:rsidRPr="00325D1F">
              <w:rPr>
                <w:rFonts w:eastAsia="Calibri"/>
                <w:szCs w:val="22"/>
                <w:lang w:val="en-GB" w:eastAsia="ja-JP"/>
              </w:rPr>
              <w:t>or</w:t>
            </w:r>
            <w:r w:rsidR="005E574F" w:rsidRPr="00325D1F">
              <w:rPr>
                <w:rFonts w:eastAsia="Calibri"/>
                <w:szCs w:val="22"/>
                <w:lang w:val="en-GB" w:eastAsia="ja-JP"/>
              </w:rPr>
              <w:t xml:space="preserve"> </w:t>
            </w:r>
            <w:r w:rsidR="00161810" w:rsidRPr="00325D1F">
              <w:rPr>
                <w:rFonts w:eastAsia="Calibri"/>
                <w:i/>
                <w:szCs w:val="22"/>
                <w:lang w:val="en-GB" w:eastAsia="ja-JP"/>
              </w:rPr>
              <w:t>RRCSetup</w:t>
            </w:r>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SCell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mandatory present upon SCell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w:t>
            </w:r>
            <w:proofErr w:type="gramStart"/>
            <w:r w:rsidRPr="00325D1F">
              <w:rPr>
                <w:rFonts w:eastAsia="Calibri"/>
                <w:szCs w:val="22"/>
                <w:lang w:val="en-GB" w:eastAsia="ja-JP"/>
              </w:rPr>
              <w:t>an</w:t>
            </w:r>
            <w:proofErr w:type="gramEnd"/>
            <w:r w:rsidRPr="00325D1F">
              <w:rPr>
                <w:rFonts w:eastAsia="Calibri"/>
                <w:szCs w:val="22"/>
                <w:lang w:val="en-GB" w:eastAsia="ja-JP"/>
              </w:rPr>
              <w:t xml:space="preserve"> </w:t>
            </w:r>
            <w:r w:rsidRPr="00325D1F">
              <w:rPr>
                <w:rFonts w:eastAsia="Calibri"/>
                <w:i/>
                <w:lang w:val="en-GB"/>
              </w:rPr>
              <w:t>SpCellConfig</w:t>
            </w:r>
            <w:r w:rsidRPr="00325D1F">
              <w:rPr>
                <w:rFonts w:eastAsia="Calibri"/>
                <w:szCs w:val="22"/>
                <w:lang w:val="en-GB" w:eastAsia="ja-JP"/>
              </w:rPr>
              <w:t xml:space="preserve"> for the PSCell. It is absent otherwise. </w:t>
            </w:r>
          </w:p>
        </w:tc>
      </w:tr>
    </w:tbl>
    <w:p w14:paraId="38071120" w14:textId="77777777" w:rsidR="005D376B" w:rsidRPr="00325D1F" w:rsidRDefault="005D376B" w:rsidP="005D376B"/>
    <w:p w14:paraId="0228BF10" w14:textId="77777777" w:rsidR="002C5D28" w:rsidRPr="00325D1F" w:rsidRDefault="002C5D28" w:rsidP="002C5D28">
      <w:pPr>
        <w:pStyle w:val="Heading4"/>
        <w:rPr>
          <w:lang w:val="en-GB"/>
        </w:rPr>
      </w:pPr>
      <w:bookmarkStart w:id="1337" w:name="_Toc20425950"/>
      <w:bookmarkStart w:id="1338" w:name="_Toc29321346"/>
      <w:r w:rsidRPr="00325D1F">
        <w:rPr>
          <w:lang w:val="en-GB"/>
        </w:rPr>
        <w:t>–</w:t>
      </w:r>
      <w:r w:rsidRPr="00325D1F">
        <w:rPr>
          <w:lang w:val="en-GB"/>
        </w:rPr>
        <w:tab/>
      </w:r>
      <w:r w:rsidRPr="00325D1F">
        <w:rPr>
          <w:i/>
          <w:lang w:val="en-GB"/>
        </w:rPr>
        <w:t>CellGroupId</w:t>
      </w:r>
      <w:bookmarkEnd w:id="1337"/>
      <w:bookmarkEnd w:id="1338"/>
    </w:p>
    <w:p w14:paraId="70367265" w14:textId="6D20FFF5" w:rsidR="002C5D28" w:rsidRPr="00325D1F" w:rsidRDefault="002C5D28" w:rsidP="002C5D28">
      <w:r w:rsidRPr="00325D1F">
        <w:t xml:space="preserve">The IE </w:t>
      </w:r>
      <w:r w:rsidRPr="00325D1F">
        <w:rPr>
          <w:i/>
        </w:rPr>
        <w:t>CellGroupId</w:t>
      </w:r>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r w:rsidRPr="00325D1F">
        <w:rPr>
          <w:i/>
          <w:lang w:val="en-GB"/>
        </w:rPr>
        <w:t>CellGroupId</w:t>
      </w:r>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Heading4"/>
        <w:rPr>
          <w:rFonts w:eastAsia="SimSun"/>
          <w:lang w:val="en-GB"/>
        </w:rPr>
      </w:pPr>
      <w:bookmarkStart w:id="1339" w:name="_Toc20425951"/>
      <w:bookmarkStart w:id="1340" w:name="_Toc29321347"/>
      <w:r w:rsidRPr="00325D1F">
        <w:rPr>
          <w:rFonts w:eastAsia="SimSun"/>
          <w:lang w:val="en-GB"/>
        </w:rPr>
        <w:t>–</w:t>
      </w:r>
      <w:r w:rsidRPr="00325D1F">
        <w:rPr>
          <w:rFonts w:eastAsia="SimSun"/>
          <w:lang w:val="en-GB"/>
        </w:rPr>
        <w:tab/>
      </w:r>
      <w:r w:rsidRPr="00325D1F">
        <w:rPr>
          <w:rFonts w:eastAsia="SimSun"/>
          <w:i/>
          <w:noProof/>
          <w:lang w:val="en-GB"/>
        </w:rPr>
        <w:t>CellIdentity</w:t>
      </w:r>
      <w:bookmarkEnd w:id="1339"/>
      <w:bookmarkEnd w:id="1340"/>
    </w:p>
    <w:p w14:paraId="67E34F63" w14:textId="77777777" w:rsidR="002C5D28" w:rsidRPr="00325D1F" w:rsidRDefault="002C5D28" w:rsidP="002C5D28">
      <w:pPr>
        <w:rPr>
          <w:rFonts w:eastAsia="SimSun"/>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r w:rsidRPr="00325D1F">
        <w:rPr>
          <w:bCs/>
          <w:i/>
          <w:iCs/>
          <w:lang w:val="en-GB"/>
        </w:rPr>
        <w:t xml:space="preserve">CellIdentity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Heading4"/>
        <w:rPr>
          <w:noProof/>
          <w:lang w:val="en-GB"/>
        </w:rPr>
      </w:pPr>
      <w:bookmarkStart w:id="1341" w:name="_Toc20425952"/>
      <w:bookmarkStart w:id="1342" w:name="_Toc29321348"/>
      <w:r w:rsidRPr="00325D1F">
        <w:rPr>
          <w:lang w:val="en-GB"/>
        </w:rPr>
        <w:t>–</w:t>
      </w:r>
      <w:r w:rsidRPr="00325D1F">
        <w:rPr>
          <w:lang w:val="en-GB"/>
        </w:rPr>
        <w:tab/>
      </w:r>
      <w:r w:rsidRPr="00325D1F">
        <w:rPr>
          <w:i/>
          <w:noProof/>
          <w:lang w:val="en-GB"/>
        </w:rPr>
        <w:t>CellReselectionPriority</w:t>
      </w:r>
      <w:bookmarkEnd w:id="1341"/>
      <w:bookmarkEnd w:id="1342"/>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r w:rsidRPr="00325D1F">
        <w:rPr>
          <w:i/>
          <w:lang w:val="en-GB"/>
        </w:rPr>
        <w:t>CellReselectionPriority</w:t>
      </w:r>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Heading4"/>
        <w:rPr>
          <w:i/>
          <w:noProof/>
          <w:lang w:val="en-GB"/>
        </w:rPr>
      </w:pPr>
      <w:bookmarkStart w:id="1343" w:name="_Toc20425953"/>
      <w:bookmarkStart w:id="1344" w:name="_Toc29321349"/>
      <w:r w:rsidRPr="00325D1F">
        <w:rPr>
          <w:lang w:val="en-GB"/>
        </w:rPr>
        <w:t>–</w:t>
      </w:r>
      <w:r w:rsidRPr="00325D1F">
        <w:rPr>
          <w:lang w:val="en-GB"/>
        </w:rPr>
        <w:tab/>
      </w:r>
      <w:r w:rsidRPr="00325D1F">
        <w:rPr>
          <w:i/>
          <w:noProof/>
          <w:lang w:val="en-GB"/>
        </w:rPr>
        <w:t>CellReselectionSubPriority</w:t>
      </w:r>
      <w:bookmarkEnd w:id="1343"/>
      <w:bookmarkEnd w:id="1344"/>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r w:rsidRPr="00325D1F">
        <w:rPr>
          <w:i/>
        </w:rPr>
        <w:t>cellReselectionPriority</w:t>
      </w:r>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r w:rsidRPr="00325D1F">
        <w:rPr>
          <w:bCs/>
          <w:i/>
          <w:iCs/>
          <w:lang w:val="en-GB"/>
        </w:rPr>
        <w:t xml:space="preserve">CellReselectionSubPriority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Heading4"/>
        <w:rPr>
          <w:i/>
          <w:iCs/>
          <w:lang w:val="en-GB"/>
        </w:rPr>
      </w:pPr>
      <w:bookmarkStart w:id="1345" w:name="_Toc20425954"/>
      <w:bookmarkStart w:id="1346" w:name="_Toc29321350"/>
      <w:r w:rsidRPr="00325D1F">
        <w:rPr>
          <w:i/>
          <w:iCs/>
          <w:lang w:val="en-GB"/>
        </w:rPr>
        <w:t>–</w:t>
      </w:r>
      <w:r w:rsidRPr="00325D1F">
        <w:rPr>
          <w:i/>
          <w:iCs/>
          <w:lang w:val="en-GB"/>
        </w:rPr>
        <w:tab/>
      </w:r>
      <w:r w:rsidRPr="00325D1F">
        <w:rPr>
          <w:i/>
          <w:iCs/>
          <w:noProof/>
          <w:lang w:val="en-GB"/>
        </w:rPr>
        <w:t>CGI-InfoEUTRA</w:t>
      </w:r>
      <w:bookmarkEnd w:id="1345"/>
      <w:bookmarkEnd w:id="1346"/>
    </w:p>
    <w:p w14:paraId="36C569A0" w14:textId="03DD55CC" w:rsidR="00770E52" w:rsidRPr="00325D1F" w:rsidRDefault="00770E52" w:rsidP="00852D09">
      <w:r w:rsidRPr="00325D1F">
        <w:t>The IE CGI-InfoEUTRA indicates EUTRA cell access related information, which is reported by the UE as part of E-UTRA report CGI procedure.</w:t>
      </w:r>
    </w:p>
    <w:p w14:paraId="71F1D88D" w14:textId="77777777" w:rsidR="00770E52" w:rsidRPr="00325D1F" w:rsidRDefault="00770E52" w:rsidP="00770E52">
      <w:pPr>
        <w:pStyle w:val="TH"/>
        <w:rPr>
          <w:bCs/>
          <w:i/>
          <w:iCs/>
          <w:lang w:val="en-GB"/>
        </w:rPr>
      </w:pPr>
      <w:r w:rsidRPr="00325D1F">
        <w:rPr>
          <w:bCs/>
          <w:i/>
          <w:iCs/>
          <w:lang w:val="en-GB"/>
        </w:rPr>
        <w:t xml:space="preserve">CGI-InfoEUTRA </w:t>
      </w:r>
      <w:r w:rsidRPr="00325D1F">
        <w:rPr>
          <w:lang w:val="en-GB"/>
        </w:rPr>
        <w:t>information element</w:t>
      </w:r>
    </w:p>
    <w:p w14:paraId="660D9C58" w14:textId="77777777" w:rsidR="00770E52" w:rsidRPr="005D6EB4" w:rsidRDefault="00770E52" w:rsidP="0096519C">
      <w:pPr>
        <w:pStyle w:val="PL"/>
        <w:rPr>
          <w:color w:val="808080"/>
        </w:rPr>
      </w:pPr>
      <w:r w:rsidRPr="005D6EB4">
        <w:rPr>
          <w:color w:val="808080"/>
        </w:rPr>
        <w:t>-- ASN1START</w:t>
      </w:r>
    </w:p>
    <w:p w14:paraId="3333D760" w14:textId="6699BE27"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EUTRA-START</w:t>
      </w:r>
    </w:p>
    <w:p w14:paraId="66DA5DEE" w14:textId="77777777" w:rsidR="00770E52" w:rsidRPr="00325D1F" w:rsidRDefault="00770E52" w:rsidP="0096519C">
      <w:pPr>
        <w:pStyle w:val="PL"/>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lastRenderedPageBreak/>
        <w:t xml:space="preserve">            cgi-info-EPC-legacy                     CellAccessRelatedInfo-EUTRA-EPC,</w:t>
      </w:r>
    </w:p>
    <w:p w14:paraId="12665FBB" w14:textId="77777777" w:rsidR="00770E52" w:rsidRPr="00325D1F" w:rsidRDefault="00770E52" w:rsidP="0096519C">
      <w:pPr>
        <w:pStyle w:val="PL"/>
      </w:pPr>
      <w:r w:rsidRPr="00325D1F">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Heading4"/>
        <w:rPr>
          <w:i/>
          <w:iCs/>
          <w:lang w:val="en-GB"/>
        </w:rPr>
      </w:pPr>
      <w:bookmarkStart w:id="1347" w:name="_Toc20425955"/>
      <w:bookmarkStart w:id="1348"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1347"/>
      <w:bookmarkEnd w:id="1348"/>
    </w:p>
    <w:p w14:paraId="20C64CC1" w14:textId="6C84F055" w:rsidR="002C5D28" w:rsidRPr="00325D1F" w:rsidRDefault="002C5D28" w:rsidP="00852D09">
      <w:r w:rsidRPr="00325D1F">
        <w:t xml:space="preserve">The IE </w:t>
      </w:r>
      <w:r w:rsidRPr="00325D1F">
        <w:rPr>
          <w:i/>
        </w:rPr>
        <w:t>CGI-Info</w:t>
      </w:r>
      <w:r w:rsidR="00770E52" w:rsidRPr="00325D1F">
        <w:rPr>
          <w:i/>
        </w:rPr>
        <w:t>NR</w:t>
      </w:r>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CGI-Info</w:t>
      </w:r>
      <w:r w:rsidR="00770E52" w:rsidRPr="00325D1F">
        <w:rPr>
          <w:bCs/>
          <w:i/>
          <w:iCs/>
          <w:lang w:val="en-GB"/>
        </w:rPr>
        <w:t>NR</w:t>
      </w:r>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r w:rsidRPr="00325D1F">
              <w:rPr>
                <w:i/>
                <w:lang w:val="en-GB" w:eastAsia="ja-JP"/>
              </w:rPr>
              <w:t>ssb-SubcarrierOffset</w:t>
            </w:r>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77777777" w:rsidR="005D376B" w:rsidRPr="00325D1F" w:rsidRDefault="005D376B" w:rsidP="005D376B"/>
    <w:p w14:paraId="0FBFFF30" w14:textId="77777777" w:rsidR="002C5D28" w:rsidRPr="00325D1F" w:rsidRDefault="002C5D28" w:rsidP="002C5D28">
      <w:pPr>
        <w:pStyle w:val="Heading4"/>
        <w:rPr>
          <w:lang w:val="en-GB"/>
        </w:rPr>
      </w:pPr>
      <w:bookmarkStart w:id="1349" w:name="_Toc20425956"/>
      <w:bookmarkStart w:id="1350" w:name="_Toc29321352"/>
      <w:r w:rsidRPr="00325D1F">
        <w:rPr>
          <w:lang w:val="en-GB"/>
        </w:rPr>
        <w:t>–</w:t>
      </w:r>
      <w:r w:rsidRPr="00325D1F">
        <w:rPr>
          <w:lang w:val="en-GB"/>
        </w:rPr>
        <w:tab/>
      </w:r>
      <w:r w:rsidRPr="00325D1F">
        <w:rPr>
          <w:i/>
          <w:lang w:val="en-GB"/>
        </w:rPr>
        <w:t>CodebookConfig</w:t>
      </w:r>
      <w:bookmarkEnd w:id="1349"/>
      <w:bookmarkEnd w:id="1350"/>
    </w:p>
    <w:p w14:paraId="53AD9F71" w14:textId="77777777" w:rsidR="002C5D28" w:rsidRPr="00325D1F" w:rsidRDefault="002C5D28" w:rsidP="002C5D28">
      <w:r w:rsidRPr="00325D1F">
        <w:t xml:space="preserve">The IE </w:t>
      </w:r>
      <w:r w:rsidRPr="00325D1F">
        <w:rPr>
          <w:i/>
        </w:rPr>
        <w:t>CodebookConfig</w:t>
      </w:r>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r w:rsidRPr="00325D1F">
        <w:rPr>
          <w:i/>
          <w:lang w:val="en-GB"/>
        </w:rPr>
        <w:t>CodebookConfig</w:t>
      </w:r>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lastRenderedPageBreak/>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lastRenderedPageBreak/>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t xml:space="preserve">                }</w:t>
      </w:r>
    </w:p>
    <w:p w14:paraId="29D8271B" w14:textId="77777777" w:rsidR="002C5D28" w:rsidRPr="00325D1F" w:rsidRDefault="002C5D28" w:rsidP="0096519C">
      <w:pPr>
        <w:pStyle w:val="PL"/>
      </w:pPr>
      <w:r w:rsidRPr="00325D1F">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CodebookConfig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r w:rsidRPr="00325D1F">
              <w:rPr>
                <w:b/>
                <w:i/>
                <w:szCs w:val="22"/>
                <w:lang w:val="en-GB" w:eastAsia="ja-JP"/>
              </w:rPr>
              <w:t>codebookMode</w:t>
            </w:r>
          </w:p>
          <w:p w14:paraId="6AE9F9CF" w14:textId="77777777" w:rsidR="002C5D28" w:rsidRPr="00325D1F" w:rsidRDefault="002C5D28" w:rsidP="00F43D0B">
            <w:pPr>
              <w:pStyle w:val="TAL"/>
              <w:rPr>
                <w:szCs w:val="22"/>
                <w:lang w:val="en-GB" w:eastAsia="ja-JP"/>
              </w:rPr>
            </w:pPr>
            <w:r w:rsidRPr="00325D1F">
              <w:rPr>
                <w:szCs w:val="22"/>
                <w:lang w:val="en-GB" w:eastAsia="ja-JP"/>
              </w:rPr>
              <w:t xml:space="preserve">CodebookMode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r w:rsidRPr="00325D1F">
              <w:rPr>
                <w:b/>
                <w:i/>
                <w:szCs w:val="22"/>
                <w:lang w:val="en-GB" w:eastAsia="ja-JP"/>
              </w:rPr>
              <w:t>codebookType</w:t>
            </w:r>
          </w:p>
          <w:p w14:paraId="3718A851" w14:textId="77777777" w:rsidR="002C5D28" w:rsidRPr="00325D1F" w:rsidRDefault="002C5D28" w:rsidP="00A61287">
            <w:pPr>
              <w:pStyle w:val="TAL"/>
              <w:rPr>
                <w:szCs w:val="22"/>
                <w:lang w:val="en-GB" w:eastAsia="ja-JP"/>
              </w:rPr>
            </w:pPr>
            <w:r w:rsidRPr="00325D1F">
              <w:rPr>
                <w:szCs w:val="22"/>
                <w:lang w:val="en-GB" w:eastAsia="ja-JP"/>
              </w:rPr>
              <w:t xml:space="preserve">CodebookType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r w:rsidR="007E6BF0" w:rsidRPr="00325D1F">
              <w:rPr>
                <w:szCs w:val="22"/>
                <w:lang w:val="en-GB" w:eastAsia="ja-JP"/>
              </w:rPr>
              <w:t>CEIL</w:t>
            </w:r>
            <w:r w:rsidRPr="00325D1F">
              <w:rPr>
                <w:szCs w:val="22"/>
                <w:lang w:val="en-GB" w:eastAsia="ja-JP"/>
              </w:rPr>
              <w:t>(log2(nchoosek(O1*O2,4)))+8*n1*n2 where nchoosek(a,b)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r w:rsidRPr="00325D1F">
              <w:rPr>
                <w:b/>
                <w:i/>
                <w:szCs w:val="22"/>
                <w:lang w:val="en-GB" w:eastAsia="ja-JP"/>
              </w:rPr>
              <w:t>numberOfBeams</w:t>
            </w:r>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r w:rsidRPr="00325D1F">
              <w:rPr>
                <w:b/>
                <w:i/>
                <w:szCs w:val="22"/>
                <w:lang w:val="en-GB" w:eastAsia="ja-JP"/>
              </w:rPr>
              <w:t>phaseAlphabetSize</w:t>
            </w:r>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r w:rsidRPr="00325D1F">
              <w:rPr>
                <w:b/>
                <w:i/>
                <w:szCs w:val="22"/>
                <w:lang w:val="en-GB" w:eastAsia="ja-JP"/>
              </w:rPr>
              <w:t>portSelectionSamplingSize</w:t>
            </w:r>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r w:rsidRPr="00325D1F">
              <w:rPr>
                <w:b/>
                <w:i/>
                <w:szCs w:val="22"/>
                <w:lang w:val="en-GB" w:eastAsia="ja-JP"/>
              </w:rPr>
              <w:t>ri-Restriction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TypeI-MultiPanel-RI-Restriction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r w:rsidRPr="00325D1F">
              <w:rPr>
                <w:b/>
                <w:i/>
                <w:szCs w:val="22"/>
                <w:lang w:val="en-GB" w:eastAsia="ja-JP"/>
              </w:rPr>
              <w:t>subbandAmplitude</w:t>
            </w:r>
          </w:p>
          <w:p w14:paraId="76152F8D" w14:textId="40C271B7" w:rsidR="002C5D28" w:rsidRPr="00325D1F" w:rsidRDefault="002C5D28" w:rsidP="00F43D0B">
            <w:pPr>
              <w:pStyle w:val="TAL"/>
              <w:rPr>
                <w:szCs w:val="22"/>
                <w:lang w:val="en-GB" w:eastAsia="ja-JP"/>
              </w:rPr>
            </w:pPr>
            <w:r w:rsidRPr="00325D1F">
              <w:rPr>
                <w:szCs w:val="22"/>
                <w:lang w:val="en-GB" w:eastAsia="ja-JP"/>
              </w:rPr>
              <w:t>If subband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r w:rsidRPr="00325D1F">
              <w:rPr>
                <w:b/>
                <w:i/>
                <w:szCs w:val="22"/>
                <w:lang w:val="en-GB" w:eastAsia="ja-JP"/>
              </w:rPr>
              <w:t>twoTX-CodebookSubsetRestriction</w:t>
            </w:r>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proofErr w:type="gramStart"/>
            <w:r w:rsidRPr="00325D1F">
              <w:rPr>
                <w:szCs w:val="22"/>
                <w:lang w:val="en-GB" w:eastAsia="ja-JP"/>
              </w:rPr>
              <w:t>i2</w:t>
            </w:r>
            <w:proofErr w:type="gramEnd"/>
            <w:r w:rsidRPr="00325D1F">
              <w:rPr>
                <w:szCs w:val="22"/>
                <w:lang w:val="en-GB" w:eastAsia="ja-JP"/>
              </w:rPr>
              <w:t xml:space="preserve"> codebook subset restriction for Type I Single-panel codebook used when </w:t>
            </w:r>
            <w:r w:rsidRPr="00325D1F">
              <w:rPr>
                <w:i/>
                <w:lang w:val="en-GB"/>
              </w:rPr>
              <w:t>reportQuantity</w:t>
            </w:r>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r w:rsidRPr="00325D1F">
              <w:rPr>
                <w:b/>
                <w:i/>
                <w:szCs w:val="22"/>
                <w:lang w:val="en-GB" w:eastAsia="ja-JP"/>
              </w:rPr>
              <w:t>typeI-SinglePanel-ri-Restriction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TypeI-SinglePanel-RI-Restriction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r w:rsidRPr="00325D1F">
              <w:rPr>
                <w:b/>
                <w:i/>
                <w:szCs w:val="22"/>
                <w:lang w:val="en-GB" w:eastAsia="ja-JP"/>
              </w:rPr>
              <w:t>typeII-PortSelectionRI-Restriction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TypeII-PortSelection-RI-Restriction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r w:rsidRPr="00325D1F">
              <w:rPr>
                <w:b/>
                <w:i/>
                <w:szCs w:val="22"/>
                <w:lang w:val="en-GB" w:eastAsia="ja-JP"/>
              </w:rPr>
              <w:t>typeII-RI-Restriction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7777777" w:rsidR="005D376B" w:rsidRPr="00325D1F" w:rsidRDefault="005D376B" w:rsidP="005D376B"/>
    <w:p w14:paraId="0F0EFEAC" w14:textId="77777777" w:rsidR="002C5D28" w:rsidRPr="00325D1F" w:rsidRDefault="002C5D28" w:rsidP="002C5D28">
      <w:pPr>
        <w:pStyle w:val="Heading4"/>
        <w:rPr>
          <w:lang w:val="en-GB"/>
        </w:rPr>
      </w:pPr>
      <w:bookmarkStart w:id="1351" w:name="_Toc20425957"/>
      <w:bookmarkStart w:id="1352" w:name="_Toc29321353"/>
      <w:r w:rsidRPr="00325D1F">
        <w:rPr>
          <w:lang w:val="en-GB"/>
        </w:rPr>
        <w:t>–</w:t>
      </w:r>
      <w:r w:rsidRPr="00325D1F">
        <w:rPr>
          <w:lang w:val="en-GB"/>
        </w:rPr>
        <w:tab/>
      </w:r>
      <w:r w:rsidRPr="00325D1F">
        <w:rPr>
          <w:i/>
          <w:lang w:val="en-GB"/>
        </w:rPr>
        <w:t>ConfiguredGrantConfig</w:t>
      </w:r>
      <w:bookmarkEnd w:id="1351"/>
      <w:bookmarkEnd w:id="1352"/>
    </w:p>
    <w:p w14:paraId="4D4CCC53" w14:textId="77777777" w:rsidR="002C5D28" w:rsidRPr="00325D1F" w:rsidRDefault="002C5D28" w:rsidP="002C5D28">
      <w:r w:rsidRPr="00325D1F">
        <w:t xml:space="preserve">The IE </w:t>
      </w:r>
      <w:r w:rsidRPr="00325D1F">
        <w:rPr>
          <w:i/>
        </w:rPr>
        <w:t>ConfiguredGrantConfig</w:t>
      </w:r>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16475CB4" w14:textId="77777777" w:rsidR="002C5D28" w:rsidRPr="00325D1F" w:rsidRDefault="002C5D28" w:rsidP="002C5D28">
      <w:pPr>
        <w:pStyle w:val="TH"/>
        <w:rPr>
          <w:lang w:val="en-GB"/>
        </w:rPr>
      </w:pPr>
      <w:r w:rsidRPr="00325D1F">
        <w:rPr>
          <w:i/>
          <w:lang w:val="en-GB"/>
        </w:rPr>
        <w:t>ConfiguredGrantConfig</w:t>
      </w:r>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lastRenderedPageBreak/>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325D1F" w:rsidRDefault="002C5D28" w:rsidP="0096519C">
      <w:pPr>
        <w:pStyle w:val="PL"/>
      </w:pPr>
      <w:r w:rsidRPr="00325D1F">
        <w:t xml:space="preserve">    periodicity                         </w:t>
      </w:r>
      <w:r w:rsidRPr="00777603">
        <w:rPr>
          <w:color w:val="993366"/>
        </w:rPr>
        <w:t>ENUMERATED</w:t>
      </w:r>
      <w:r w:rsidRPr="00325D1F">
        <w:t xml:space="preserve"> {</w:t>
      </w:r>
    </w:p>
    <w:p w14:paraId="72E54246" w14:textId="77777777" w:rsidR="002C5D28" w:rsidRPr="00325D1F" w:rsidRDefault="002C5D28" w:rsidP="0096519C">
      <w:pPr>
        <w:pStyle w:val="PL"/>
      </w:pPr>
      <w:r w:rsidRPr="00325D1F">
        <w:t xml:space="preserve">                                                sym2, sym7, sym1x14, sym2x14, sym4x14, sym5x14, sym8x14, sym10x14, sym16x14, sym20x14,</w:t>
      </w:r>
    </w:p>
    <w:p w14:paraId="602C64C0" w14:textId="77777777" w:rsidR="002C5D28" w:rsidRPr="00325D1F" w:rsidRDefault="002C5D28" w:rsidP="0096519C">
      <w:pPr>
        <w:pStyle w:val="PL"/>
      </w:pPr>
      <w:r w:rsidRPr="00325D1F">
        <w:t xml:space="preserve">                                                sym32x14, sym40x14, sym64x14, sym80x14, sym128x14, sym160x14, sym256x14, sym320x14, sym512x14,</w:t>
      </w:r>
    </w:p>
    <w:p w14:paraId="2221F431" w14:textId="77777777" w:rsidR="002C5D28" w:rsidRPr="00325D1F" w:rsidRDefault="002C5D28" w:rsidP="0096519C">
      <w:pPr>
        <w:pStyle w:val="PL"/>
      </w:pPr>
      <w:r w:rsidRPr="00325D1F">
        <w:t xml:space="preserve">                                                sym640x14, sym1024x14, sym1280x14, sym2560x14, sym5120x14,</w:t>
      </w:r>
    </w:p>
    <w:p w14:paraId="0BA1B87F" w14:textId="77777777" w:rsidR="002C5D28" w:rsidRPr="00325D1F" w:rsidRDefault="002C5D28" w:rsidP="0096519C">
      <w:pPr>
        <w:pStyle w:val="PL"/>
      </w:pPr>
      <w:r w:rsidRPr="00325D1F">
        <w:t xml:space="preserve">                                                sym6, sym1x12, sym2x12, sym4x12, sym5x12, sym8x12, sym10x12, sym16x12, sym20x12, sym32x12,</w:t>
      </w:r>
    </w:p>
    <w:p w14:paraId="562F988F" w14:textId="77777777" w:rsidR="002C5D28" w:rsidRPr="00325D1F" w:rsidRDefault="002C5D28" w:rsidP="0096519C">
      <w:pPr>
        <w:pStyle w:val="PL"/>
      </w:pPr>
      <w:r w:rsidRPr="00325D1F">
        <w:t xml:space="preserve">                                                sym40x12, sym64x12, sym80x12, sym128x12, sym160x12, sym256x12, sym320x12, sym512x12, sym640x12,</w:t>
      </w:r>
    </w:p>
    <w:p w14:paraId="7AFC772B" w14:textId="77777777" w:rsidR="002C5D28" w:rsidRPr="00325D1F" w:rsidRDefault="002C5D28" w:rsidP="0096519C">
      <w:pPr>
        <w:pStyle w:val="PL"/>
      </w:pPr>
      <w:r w:rsidRPr="00325D1F">
        <w:t xml:space="preserve">                                                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77777777" w:rsidR="002C5D28" w:rsidRPr="00325D1F" w:rsidRDefault="002C5D28" w:rsidP="0096519C">
      <w:pPr>
        <w:pStyle w:val="PL"/>
      </w:pPr>
      <w:r w:rsidRPr="00325D1F">
        <w:t xml:space="preserve">    ...</w:t>
      </w:r>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ConfiguredGrantConfig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r w:rsidRPr="00325D1F">
              <w:rPr>
                <w:b/>
                <w:i/>
                <w:szCs w:val="22"/>
                <w:lang w:val="en-GB" w:eastAsia="ja-JP"/>
              </w:rPr>
              <w:t>antennaPort</w:t>
            </w:r>
          </w:p>
          <w:p w14:paraId="403DE9E2" w14:textId="77777777" w:rsidR="002C5D28" w:rsidRPr="00325D1F" w:rsidRDefault="002C5D28" w:rsidP="00F43D0B">
            <w:pPr>
              <w:pStyle w:val="TAL"/>
              <w:rPr>
                <w:szCs w:val="22"/>
                <w:lang w:val="en-GB" w:eastAsia="ja-JP"/>
              </w:rPr>
            </w:pPr>
            <w:r w:rsidRPr="00325D1F">
              <w:rPr>
                <w:szCs w:val="22"/>
                <w:lang w:val="en-GB" w:eastAsia="ja-JP"/>
              </w:rPr>
              <w:t>Indicates the antenna port(s) to be used for this configuration, and the maximum bitwidth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r w:rsidRPr="00325D1F">
              <w:rPr>
                <w:b/>
                <w:i/>
                <w:szCs w:val="22"/>
                <w:lang w:val="en-GB" w:eastAsia="ja-JP"/>
              </w:rPr>
              <w:t>configuredGrantTimer</w:t>
            </w:r>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r w:rsidRPr="00325D1F">
              <w:rPr>
                <w:b/>
                <w:i/>
                <w:szCs w:val="22"/>
                <w:lang w:val="en-GB" w:eastAsia="ja-JP"/>
              </w:rPr>
              <w:t>dmrs-SeqInitialization</w:t>
            </w:r>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r w:rsidRPr="00325D1F">
              <w:rPr>
                <w:i/>
                <w:lang w:val="en-GB"/>
              </w:rPr>
              <w:t>transformPrecoder</w:t>
            </w:r>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r w:rsidRPr="00325D1F">
              <w:rPr>
                <w:i/>
                <w:szCs w:val="22"/>
                <w:lang w:val="en-GB" w:eastAsia="ja-JP"/>
              </w:rPr>
              <w:t xml:space="preserve">intraSlot </w:t>
            </w:r>
            <w:r w:rsidR="007A2DA2" w:rsidRPr="00325D1F">
              <w:rPr>
                <w:szCs w:val="22"/>
                <w:lang w:val="en-GB" w:eastAsia="ja-JP"/>
              </w:rPr>
              <w:t>enables 'Intra-slot frequency hopping'</w:t>
            </w:r>
            <w:r w:rsidRPr="00325D1F">
              <w:rPr>
                <w:szCs w:val="22"/>
                <w:lang w:val="en-GB" w:eastAsia="ja-JP"/>
              </w:rPr>
              <w:t xml:space="preserve"> and the value </w:t>
            </w:r>
            <w:r w:rsidRPr="00325D1F">
              <w:rPr>
                <w:i/>
                <w:szCs w:val="22"/>
                <w:lang w:val="en-GB" w:eastAsia="ja-JP"/>
              </w:rPr>
              <w:t xml:space="preserve">interSlot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r w:rsidRPr="00325D1F">
              <w:rPr>
                <w:b/>
                <w:i/>
                <w:szCs w:val="22"/>
                <w:lang w:val="en-GB" w:eastAsia="ja-JP"/>
              </w:rPr>
              <w:t>frequencyHoppingOffset</w:t>
            </w:r>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r w:rsidRPr="00325D1F">
              <w:rPr>
                <w:b/>
                <w:i/>
                <w:szCs w:val="22"/>
                <w:lang w:val="en-GB" w:eastAsia="ja-JP"/>
              </w:rPr>
              <w:t>mcs-Table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r w:rsidRPr="00325D1F">
              <w:rPr>
                <w:b/>
                <w:i/>
                <w:szCs w:val="22"/>
                <w:lang w:val="en-GB" w:eastAsia="ja-JP"/>
              </w:rPr>
              <w:t>mcsAndTBS</w:t>
            </w:r>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r w:rsidRPr="00325D1F">
              <w:rPr>
                <w:b/>
                <w:i/>
                <w:szCs w:val="22"/>
                <w:lang w:val="en-GB" w:eastAsia="ja-JP"/>
              </w:rPr>
              <w:t>powerControlLoopToUse</w:t>
            </w:r>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r w:rsidRPr="00325D1F">
              <w:rPr>
                <w:b/>
                <w:i/>
                <w:szCs w:val="22"/>
                <w:lang w:val="en-GB" w:eastAsia="ja-JP"/>
              </w:rPr>
              <w:t>rbg-Size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r w:rsidRPr="00325D1F">
              <w:rPr>
                <w:i/>
                <w:lang w:val="en-GB"/>
              </w:rPr>
              <w:t>rbg-Size</w:t>
            </w:r>
            <w:r w:rsidRPr="00325D1F">
              <w:rPr>
                <w:szCs w:val="22"/>
                <w:lang w:val="en-GB" w:eastAsia="ja-JP"/>
              </w:rPr>
              <w:t xml:space="preserve"> is used when the </w:t>
            </w:r>
            <w:r w:rsidRPr="00325D1F">
              <w:rPr>
                <w:i/>
                <w:lang w:val="en-GB"/>
              </w:rPr>
              <w:t>transformPrecoder</w:t>
            </w:r>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r w:rsidRPr="00325D1F">
              <w:rPr>
                <w:b/>
                <w:i/>
                <w:szCs w:val="22"/>
                <w:lang w:val="en-GB" w:eastAsia="ja-JP"/>
              </w:rPr>
              <w:t>repK-RV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r w:rsidRPr="00325D1F">
              <w:rPr>
                <w:i/>
                <w:lang w:val="en-GB"/>
              </w:rPr>
              <w:t>repK</w:t>
            </w:r>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r w:rsidRPr="00325D1F">
              <w:rPr>
                <w:b/>
                <w:i/>
                <w:szCs w:val="22"/>
                <w:lang w:val="en-GB" w:eastAsia="ja-JP"/>
              </w:rPr>
              <w:t>repK</w:t>
            </w:r>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r w:rsidRPr="00325D1F">
              <w:rPr>
                <w:b/>
                <w:i/>
                <w:szCs w:val="22"/>
                <w:lang w:val="en-GB" w:eastAsia="ja-JP"/>
              </w:rPr>
              <w:lastRenderedPageBreak/>
              <w:t>resourceAllocation</w:t>
            </w:r>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r w:rsidRPr="00325D1F">
              <w:rPr>
                <w:i/>
                <w:szCs w:val="22"/>
                <w:lang w:val="en-GB" w:eastAsia="ja-JP"/>
              </w:rPr>
              <w:t>resourceAllocation</w:t>
            </w:r>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r w:rsidRPr="00325D1F">
              <w:rPr>
                <w:b/>
                <w:i/>
                <w:szCs w:val="22"/>
                <w:lang w:val="en-GB" w:eastAsia="ja-JP"/>
              </w:rPr>
              <w:t>rrc-ConfiguredUplinkGrant</w:t>
            </w:r>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r w:rsidRPr="00325D1F">
              <w:rPr>
                <w:b/>
                <w:i/>
                <w:szCs w:val="22"/>
                <w:lang w:val="en-GB" w:eastAsia="ja-JP"/>
              </w:rPr>
              <w:t>srs-ResourceIndicator</w:t>
            </w:r>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r w:rsidRPr="00325D1F">
              <w:rPr>
                <w:b/>
                <w:i/>
                <w:szCs w:val="22"/>
                <w:lang w:val="en-GB" w:eastAsia="ja-JP"/>
              </w:rPr>
              <w:t>timeDomainAllocation</w:t>
            </w:r>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r w:rsidRPr="00325D1F">
              <w:rPr>
                <w:b/>
                <w:i/>
                <w:szCs w:val="22"/>
                <w:lang w:val="en-GB" w:eastAsia="ja-JP"/>
              </w:rPr>
              <w:t>timeDomainOffset</w:t>
            </w:r>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RACH-ConfigCommon</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r w:rsidRPr="00325D1F">
              <w:rPr>
                <w:b/>
                <w:i/>
                <w:szCs w:val="22"/>
                <w:lang w:val="en-GB" w:eastAsia="ja-JP"/>
              </w:rPr>
              <w:t>uci-OnPUSCH</w:t>
            </w:r>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r w:rsidRPr="00325D1F">
              <w:rPr>
                <w:i/>
                <w:szCs w:val="22"/>
                <w:lang w:val="en-GB" w:eastAsia="ja-JP"/>
              </w:rPr>
              <w:t>uci-OnPUSCH</w:t>
            </w:r>
            <w:r w:rsidRPr="00325D1F">
              <w:rPr>
                <w:szCs w:val="22"/>
                <w:lang w:val="en-GB" w:eastAsia="ja-JP"/>
              </w:rPr>
              <w:t xml:space="preserve"> should be set to </w:t>
            </w:r>
            <w:r w:rsidRPr="00325D1F">
              <w:rPr>
                <w:i/>
                <w:szCs w:val="22"/>
                <w:lang w:val="en-GB" w:eastAsia="ja-JP"/>
              </w:rPr>
              <w:t>semiStatic.</w:t>
            </w:r>
          </w:p>
        </w:tc>
      </w:tr>
    </w:tbl>
    <w:p w14:paraId="29FE86D1" w14:textId="77777777" w:rsidR="005D376B" w:rsidRPr="00325D1F" w:rsidRDefault="005D376B" w:rsidP="005D376B"/>
    <w:p w14:paraId="2486CBFB" w14:textId="77777777" w:rsidR="002C5D28" w:rsidRPr="00325D1F" w:rsidRDefault="002C5D28" w:rsidP="002C5D28">
      <w:pPr>
        <w:pStyle w:val="Heading4"/>
        <w:rPr>
          <w:lang w:val="en-GB"/>
        </w:rPr>
      </w:pPr>
      <w:bookmarkStart w:id="1353" w:name="_Toc20425958"/>
      <w:bookmarkStart w:id="1354" w:name="_Toc29321354"/>
      <w:r w:rsidRPr="00325D1F">
        <w:rPr>
          <w:lang w:val="en-GB"/>
        </w:rPr>
        <w:t>–</w:t>
      </w:r>
      <w:r w:rsidRPr="00325D1F">
        <w:rPr>
          <w:lang w:val="en-GB"/>
        </w:rPr>
        <w:tab/>
      </w:r>
      <w:r w:rsidRPr="00325D1F">
        <w:rPr>
          <w:i/>
          <w:lang w:val="en-GB"/>
        </w:rPr>
        <w:t>ConnEstFailureControl</w:t>
      </w:r>
      <w:bookmarkEnd w:id="1353"/>
      <w:bookmarkEnd w:id="1354"/>
    </w:p>
    <w:p w14:paraId="624C1DAB" w14:textId="77777777" w:rsidR="00F95F2F" w:rsidRPr="00325D1F" w:rsidRDefault="002C5D28" w:rsidP="002C5D28">
      <w:r w:rsidRPr="00325D1F">
        <w:t xml:space="preserve">The IE </w:t>
      </w:r>
      <w:r w:rsidRPr="00325D1F">
        <w:rPr>
          <w:i/>
        </w:rPr>
        <w:t>ConnEstFailureControl</w:t>
      </w:r>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r w:rsidRPr="00325D1F">
        <w:rPr>
          <w:i/>
          <w:lang w:val="en-GB"/>
        </w:rPr>
        <w:t>ConnEstFailureControl</w:t>
      </w:r>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ConnEstFailureControl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r w:rsidRPr="00325D1F">
              <w:rPr>
                <w:i/>
                <w:szCs w:val="22"/>
                <w:lang w:val="en-GB" w:eastAsia="en-GB"/>
              </w:rPr>
              <w:t>connEstFailOffset</w:t>
            </w:r>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r w:rsidRPr="00325D1F">
              <w:rPr>
                <w:b/>
                <w:i/>
                <w:szCs w:val="22"/>
                <w:lang w:val="en-GB" w:eastAsia="en-GB"/>
              </w:rPr>
              <w:t>FailOffset</w:t>
            </w:r>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r w:rsidRPr="00325D1F">
              <w:rPr>
                <w:i/>
                <w:szCs w:val="22"/>
                <w:lang w:val="en-GB" w:eastAsia="en-GB"/>
              </w:rPr>
              <w:t xml:space="preserve">connEstFailOffset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Heading4"/>
        <w:rPr>
          <w:lang w:val="en-GB"/>
        </w:rPr>
      </w:pPr>
      <w:bookmarkStart w:id="1355" w:name="_Toc20425959"/>
      <w:bookmarkStart w:id="1356" w:name="_Toc29321355"/>
      <w:bookmarkStart w:id="1357" w:name="_Hlk535756552"/>
      <w:r w:rsidRPr="00325D1F">
        <w:rPr>
          <w:lang w:val="en-GB"/>
        </w:rPr>
        <w:t>–</w:t>
      </w:r>
      <w:r w:rsidRPr="00325D1F">
        <w:rPr>
          <w:lang w:val="en-GB"/>
        </w:rPr>
        <w:tab/>
      </w:r>
      <w:r w:rsidRPr="00325D1F">
        <w:rPr>
          <w:i/>
          <w:lang w:val="en-GB"/>
        </w:rPr>
        <w:t>ControlResourceSet</w:t>
      </w:r>
      <w:bookmarkEnd w:id="1355"/>
      <w:bookmarkEnd w:id="1356"/>
    </w:p>
    <w:p w14:paraId="15BE9920" w14:textId="6A339CD5" w:rsidR="002C5D28" w:rsidRPr="00325D1F" w:rsidRDefault="002C5D28" w:rsidP="002C5D28">
      <w:r w:rsidRPr="00325D1F">
        <w:t xml:space="preserve">The IE </w:t>
      </w:r>
      <w:r w:rsidRPr="00325D1F">
        <w:rPr>
          <w:i/>
        </w:rPr>
        <w:t>ControlResourceSet</w:t>
      </w:r>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1357"/>
    <w:p w14:paraId="4C0530DF" w14:textId="77777777" w:rsidR="002C5D28" w:rsidRPr="00325D1F" w:rsidRDefault="002C5D28" w:rsidP="002C5D28">
      <w:pPr>
        <w:pStyle w:val="TH"/>
        <w:rPr>
          <w:lang w:val="en-GB"/>
        </w:rPr>
      </w:pPr>
      <w:r w:rsidRPr="00325D1F">
        <w:rPr>
          <w:i/>
          <w:lang w:val="en-GB"/>
        </w:rPr>
        <w:t>ControlResourceSet</w:t>
      </w:r>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1358" w:name="_Hlk514758623"/>
      <w:r w:rsidRPr="00325D1F">
        <w:t xml:space="preserve">            interleaverSize                     </w:t>
      </w:r>
      <w:r w:rsidRPr="00777603">
        <w:rPr>
          <w:color w:val="993366"/>
        </w:rPr>
        <w:t>ENUMERATED</w:t>
      </w:r>
      <w:r w:rsidRPr="00325D1F">
        <w:t xml:space="preserve"> {n2, n3, n6},</w:t>
      </w:r>
    </w:p>
    <w:bookmarkEnd w:id="1358"/>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ControlResourceSet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r w:rsidRPr="00325D1F">
              <w:rPr>
                <w:b/>
                <w:i/>
                <w:szCs w:val="22"/>
                <w:lang w:val="en-GB" w:eastAsia="ja-JP"/>
              </w:rPr>
              <w:t>cce-REG-MappingType</w:t>
            </w:r>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r w:rsidRPr="00325D1F">
              <w:rPr>
                <w:i/>
                <w:lang w:val="en-GB"/>
              </w:rPr>
              <w:t>ServingCellConfigCommon</w:t>
            </w:r>
            <w:r w:rsidRPr="00325D1F">
              <w:rPr>
                <w:szCs w:val="22"/>
                <w:lang w:val="en-GB" w:eastAsia="ja-JP"/>
              </w:rPr>
              <w:t xml:space="preserve"> (</w:t>
            </w:r>
            <w:r w:rsidRPr="00325D1F">
              <w:rPr>
                <w:i/>
                <w:lang w:val="en-GB"/>
              </w:rPr>
              <w:t>controlResourceSetZero</w:t>
            </w:r>
            <w:r w:rsidRPr="00325D1F">
              <w:rPr>
                <w:szCs w:val="22"/>
                <w:lang w:val="en-GB" w:eastAsia="ja-JP"/>
              </w:rPr>
              <w:t xml:space="preserve">) and is hence not used here in the </w:t>
            </w:r>
            <w:r w:rsidRPr="00325D1F">
              <w:rPr>
                <w:i/>
                <w:lang w:val="en-GB"/>
              </w:rPr>
              <w:t>ControlResourceSet</w:t>
            </w:r>
            <w:r w:rsidRPr="00325D1F">
              <w:rPr>
                <w:szCs w:val="22"/>
                <w:lang w:val="en-GB" w:eastAsia="ja-JP"/>
              </w:rPr>
              <w:t xml:space="preserve"> IE. Values 1</w:t>
            </w:r>
            <w:proofErr w:type="gramStart"/>
            <w:r w:rsidRPr="00325D1F">
              <w:rPr>
                <w:szCs w:val="22"/>
                <w:lang w:val="en-GB" w:eastAsia="ja-JP"/>
              </w:rPr>
              <w:t>..</w:t>
            </w:r>
            <w:r w:rsidRPr="00325D1F">
              <w:rPr>
                <w:i/>
                <w:lang w:val="en-GB"/>
              </w:rPr>
              <w:t>maxNrofControlResourceSets</w:t>
            </w:r>
            <w:proofErr w:type="gramEnd"/>
            <w:r w:rsidRPr="00325D1F">
              <w:rPr>
                <w:i/>
                <w:lang w:val="en-GB"/>
              </w:rPr>
              <w:t>-1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r w:rsidRPr="00325D1F">
              <w:rPr>
                <w:i/>
                <w:lang w:val="en-GB"/>
              </w:rPr>
              <w:t>controlResourceSetId</w:t>
            </w:r>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r w:rsidRPr="00325D1F">
              <w:rPr>
                <w:b/>
                <w:i/>
                <w:szCs w:val="22"/>
                <w:lang w:val="en-GB" w:eastAsia="ja-JP"/>
              </w:rPr>
              <w:t>frequencyDomainResources</w:t>
            </w:r>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r w:rsidRPr="00325D1F">
              <w:rPr>
                <w:b/>
                <w:i/>
                <w:szCs w:val="22"/>
                <w:lang w:val="en-GB" w:eastAsia="ja-JP"/>
              </w:rPr>
              <w:t>interleaverSize</w:t>
            </w:r>
          </w:p>
          <w:p w14:paraId="2C80DF5D" w14:textId="77777777" w:rsidR="002C5D28" w:rsidRPr="00325D1F" w:rsidRDefault="001C5825" w:rsidP="001C5825">
            <w:pPr>
              <w:pStyle w:val="TAL"/>
              <w:rPr>
                <w:szCs w:val="22"/>
                <w:lang w:val="en-GB" w:eastAsia="ja-JP"/>
              </w:rPr>
            </w:pPr>
            <w:r w:rsidRPr="00325D1F">
              <w:rPr>
                <w:szCs w:val="22"/>
                <w:lang w:val="en-GB" w:eastAsia="ja-JP"/>
              </w:rPr>
              <w:t>I</w:t>
            </w:r>
            <w:r w:rsidR="002C5D28" w:rsidRPr="00325D1F">
              <w:rPr>
                <w:szCs w:val="22"/>
                <w:lang w:val="en-GB" w:eastAsia="ja-JP"/>
              </w:rPr>
              <w:t xml:space="preserve">nterleaver-size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r w:rsidRPr="00325D1F">
              <w:rPr>
                <w:b/>
                <w:i/>
                <w:szCs w:val="22"/>
                <w:lang w:val="en-GB" w:eastAsia="ja-JP"/>
              </w:rPr>
              <w:t>pdcch-DMRS-ScramblingID</w:t>
            </w:r>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r w:rsidRPr="00325D1F">
              <w:rPr>
                <w:i/>
                <w:szCs w:val="22"/>
                <w:lang w:val="en-GB" w:eastAsia="ja-JP"/>
              </w:rPr>
              <w:t>physCellId</w:t>
            </w:r>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r w:rsidRPr="00325D1F">
              <w:rPr>
                <w:b/>
                <w:i/>
                <w:szCs w:val="22"/>
                <w:lang w:val="en-GB" w:eastAsia="ja-JP"/>
              </w:rPr>
              <w:t>precoderGranularity</w:t>
            </w:r>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reg-BundleSize</w:t>
            </w:r>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r w:rsidRPr="00325D1F">
              <w:rPr>
                <w:b/>
                <w:i/>
                <w:szCs w:val="22"/>
                <w:lang w:val="en-GB" w:eastAsia="ja-JP"/>
              </w:rPr>
              <w:t>shiftIndex</w:t>
            </w:r>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r w:rsidRPr="00325D1F">
              <w:rPr>
                <w:i/>
                <w:szCs w:val="22"/>
                <w:lang w:val="en-GB" w:eastAsia="zh-CN"/>
              </w:rPr>
              <w:t>physCellId</w:t>
            </w:r>
            <w:r w:rsidRPr="00325D1F">
              <w:rPr>
                <w:szCs w:val="22"/>
                <w:lang w:val="en-GB" w:eastAsia="zh-CN"/>
              </w:rPr>
              <w:t>configured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r w:rsidRPr="00325D1F">
              <w:rPr>
                <w:b/>
                <w:i/>
                <w:szCs w:val="22"/>
                <w:lang w:val="en-GB" w:eastAsia="ja-JP"/>
              </w:rPr>
              <w:t>tci-PresentInDCI</w:t>
            </w:r>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r w:rsidR="000B1F8F" w:rsidRPr="00325D1F">
              <w:rPr>
                <w:i/>
                <w:szCs w:val="22"/>
                <w:lang w:val="en-GB" w:eastAsia="ja-JP"/>
              </w:rPr>
              <w:t>ControlResourceSet</w:t>
            </w:r>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r w:rsidRPr="00325D1F">
              <w:rPr>
                <w:b/>
                <w:i/>
                <w:szCs w:val="22"/>
                <w:lang w:val="en-GB" w:eastAsia="ja-JP"/>
              </w:rPr>
              <w:t>tci-StatesPDCCH-ToAddList</w:t>
            </w:r>
          </w:p>
          <w:p w14:paraId="49261519" w14:textId="12AC4CDD" w:rsidR="002C5D28" w:rsidRPr="00325D1F" w:rsidRDefault="002C5D28" w:rsidP="001C5825">
            <w:pPr>
              <w:pStyle w:val="TAL"/>
              <w:rPr>
                <w:szCs w:val="22"/>
                <w:lang w:val="en-GB" w:eastAsia="ja-JP"/>
              </w:rPr>
            </w:pPr>
            <w:r w:rsidRPr="00325D1F">
              <w:rPr>
                <w:szCs w:val="22"/>
                <w:lang w:val="en-GB" w:eastAsia="ja-JP"/>
              </w:rPr>
              <w:t>A subset of the TCI states defined in pdsch-Config</w:t>
            </w:r>
            <w:r w:rsidR="003D4F45" w:rsidRPr="00325D1F">
              <w:rPr>
                <w:szCs w:val="22"/>
                <w:lang w:val="en-GB"/>
              </w:rPr>
              <w:t xml:space="preserve"> included in the </w:t>
            </w:r>
            <w:r w:rsidR="003D4F45" w:rsidRPr="00325D1F">
              <w:rPr>
                <w:i/>
                <w:szCs w:val="22"/>
                <w:lang w:val="en-GB"/>
              </w:rPr>
              <w:t>BWP-DownlinkDedicated</w:t>
            </w:r>
            <w:r w:rsidR="003D4F45" w:rsidRPr="00325D1F">
              <w:rPr>
                <w:szCs w:val="22"/>
                <w:lang w:val="en-GB"/>
              </w:rPr>
              <w:t xml:space="preserve"> corresponding to the serving cell and to the DL BWP to which the </w:t>
            </w:r>
            <w:r w:rsidR="003D4F45" w:rsidRPr="00325D1F">
              <w:rPr>
                <w:i/>
                <w:szCs w:val="22"/>
                <w:lang w:val="en-GB"/>
              </w:rPr>
              <w:t>ControlResourceSet</w:t>
            </w:r>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r w:rsidRPr="00325D1F">
              <w:rPr>
                <w:i/>
                <w:szCs w:val="22"/>
                <w:lang w:val="en-GB" w:eastAsia="ja-JP"/>
              </w:rPr>
              <w:t>maxNrofTCI-StatesPDCCH</w:t>
            </w:r>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PDCCH-ConfigCommon</w:t>
            </w:r>
            <w:r w:rsidRPr="00325D1F">
              <w:rPr>
                <w:lang w:val="en-GB"/>
              </w:rPr>
              <w:t xml:space="preserve"> of the initial BWP in </w:t>
            </w:r>
            <w:r w:rsidRPr="00325D1F">
              <w:rPr>
                <w:i/>
                <w:lang w:val="en-GB"/>
              </w:rPr>
              <w:t>ServingCellConfigCommon</w:t>
            </w:r>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Heading4"/>
        <w:rPr>
          <w:i/>
          <w:noProof/>
          <w:lang w:val="en-GB"/>
        </w:rPr>
      </w:pPr>
      <w:bookmarkStart w:id="1359" w:name="_Toc20425960"/>
      <w:bookmarkStart w:id="1360" w:name="_Toc29321356"/>
      <w:r w:rsidRPr="00325D1F">
        <w:rPr>
          <w:lang w:val="en-GB"/>
        </w:rPr>
        <w:t>–</w:t>
      </w:r>
      <w:r w:rsidRPr="00325D1F">
        <w:rPr>
          <w:lang w:val="en-GB"/>
        </w:rPr>
        <w:tab/>
      </w:r>
      <w:r w:rsidRPr="00325D1F">
        <w:rPr>
          <w:i/>
          <w:lang w:val="en-GB"/>
        </w:rPr>
        <w:t>ControlResourceSetId</w:t>
      </w:r>
      <w:bookmarkEnd w:id="1359"/>
      <w:bookmarkEnd w:id="1360"/>
    </w:p>
    <w:p w14:paraId="076A5429" w14:textId="77777777" w:rsidR="002C5D28" w:rsidRPr="00325D1F" w:rsidRDefault="002C5D28" w:rsidP="002C5D28">
      <w:r w:rsidRPr="00325D1F">
        <w:t xml:space="preserve">The </w:t>
      </w:r>
      <w:r w:rsidRPr="00325D1F">
        <w:rPr>
          <w:i/>
        </w:rPr>
        <w:t>ControlResourceSetId</w:t>
      </w:r>
      <w:r w:rsidRPr="00325D1F">
        <w:t xml:space="preserve"> IE concerns a short identity, used to identify a control resource set within a serving cell. The </w:t>
      </w:r>
      <w:r w:rsidRPr="00325D1F">
        <w:rPr>
          <w:i/>
        </w:rPr>
        <w:t xml:space="preserve">ControlResourceSetId </w:t>
      </w:r>
      <w:r w:rsidRPr="00325D1F">
        <w:t>= 0 identifies the ControlResourceSet#0 configured via PBCH (</w:t>
      </w:r>
      <w:r w:rsidRPr="00325D1F">
        <w:rPr>
          <w:i/>
        </w:rPr>
        <w:t>MIB</w:t>
      </w:r>
      <w:r w:rsidRPr="00325D1F">
        <w:t xml:space="preserve">) and in </w:t>
      </w:r>
      <w:r w:rsidRPr="00325D1F">
        <w:rPr>
          <w:i/>
        </w:rPr>
        <w:t>controlResourceSetZero</w:t>
      </w:r>
      <w:r w:rsidRPr="00325D1F">
        <w:t xml:space="preserve"> (</w:t>
      </w:r>
      <w:r w:rsidRPr="00325D1F">
        <w:rPr>
          <w:i/>
        </w:rPr>
        <w:t>ServingCellConfigCommon</w:t>
      </w:r>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r w:rsidRPr="00325D1F">
        <w:rPr>
          <w:i/>
          <w:lang w:val="en-GB"/>
        </w:rPr>
        <w:lastRenderedPageBreak/>
        <w:t>ControlResourceSetId</w:t>
      </w:r>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Heading4"/>
        <w:rPr>
          <w:lang w:val="en-GB"/>
        </w:rPr>
      </w:pPr>
      <w:bookmarkStart w:id="1361" w:name="_Toc20425961"/>
      <w:bookmarkStart w:id="1362" w:name="_Toc29321357"/>
      <w:r w:rsidRPr="00325D1F">
        <w:rPr>
          <w:lang w:val="en-GB"/>
        </w:rPr>
        <w:t>–</w:t>
      </w:r>
      <w:r w:rsidRPr="00325D1F">
        <w:rPr>
          <w:lang w:val="en-GB"/>
        </w:rPr>
        <w:tab/>
      </w:r>
      <w:r w:rsidRPr="00325D1F">
        <w:rPr>
          <w:i/>
          <w:lang w:val="en-GB"/>
        </w:rPr>
        <w:t>ControlResourceSetZero</w:t>
      </w:r>
      <w:bookmarkEnd w:id="1361"/>
      <w:bookmarkEnd w:id="1362"/>
    </w:p>
    <w:p w14:paraId="38976D8D" w14:textId="77777777" w:rsidR="002C5D28" w:rsidRPr="00325D1F" w:rsidRDefault="002C5D28" w:rsidP="002C5D28">
      <w:r w:rsidRPr="00325D1F">
        <w:t xml:space="preserve">The IE </w:t>
      </w:r>
      <w:r w:rsidRPr="00325D1F">
        <w:rPr>
          <w:i/>
        </w:rPr>
        <w:t>ControlResourceSetZero</w:t>
      </w:r>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r w:rsidRPr="00325D1F">
        <w:rPr>
          <w:i/>
          <w:lang w:val="en-GB"/>
        </w:rPr>
        <w:t>ControlResourceSetZero</w:t>
      </w:r>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Heading4"/>
        <w:rPr>
          <w:lang w:val="en-GB"/>
        </w:rPr>
      </w:pPr>
      <w:bookmarkStart w:id="1363" w:name="_Toc20425962"/>
      <w:bookmarkStart w:id="1364" w:name="_Toc29321358"/>
      <w:r w:rsidRPr="00325D1F">
        <w:rPr>
          <w:lang w:val="en-GB"/>
        </w:rPr>
        <w:t>–</w:t>
      </w:r>
      <w:r w:rsidRPr="00325D1F">
        <w:rPr>
          <w:lang w:val="en-GB"/>
        </w:rPr>
        <w:tab/>
      </w:r>
      <w:r w:rsidRPr="00325D1F">
        <w:rPr>
          <w:i/>
          <w:noProof/>
          <w:lang w:val="en-GB"/>
        </w:rPr>
        <w:t>CrossCarrierSchedulingConfig</w:t>
      </w:r>
      <w:bookmarkEnd w:id="1363"/>
      <w:bookmarkEnd w:id="1364"/>
    </w:p>
    <w:p w14:paraId="18C6DC8A" w14:textId="77777777" w:rsidR="002C5D28" w:rsidRPr="00325D1F" w:rsidRDefault="002C5D28" w:rsidP="002C5D28">
      <w:r w:rsidRPr="00325D1F">
        <w:t xml:space="preserve">The IE </w:t>
      </w:r>
      <w:r w:rsidRPr="00325D1F">
        <w:rPr>
          <w:i/>
        </w:rPr>
        <w:t>CrossCarrierSchedulingConfig</w:t>
      </w:r>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r w:rsidRPr="00325D1F">
        <w:rPr>
          <w:bCs/>
          <w:i/>
          <w:iCs/>
          <w:lang w:val="en-GB"/>
        </w:rPr>
        <w:t xml:space="preserve">CrossCarrierSchedulingConfig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lastRenderedPageBreak/>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r w:rsidRPr="00325D1F">
              <w:rPr>
                <w:i/>
                <w:lang w:val="en-GB" w:eastAsia="en-GB"/>
              </w:rPr>
              <w:t>CrossCarrierSchedulingConfig</w:t>
            </w:r>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r w:rsidRPr="00325D1F">
              <w:rPr>
                <w:b/>
                <w:i/>
                <w:lang w:val="en-GB" w:eastAsia="en-GB"/>
              </w:rPr>
              <w:t>cif-Presence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r w:rsidR="00A77710" w:rsidRPr="00325D1F">
              <w:rPr>
                <w:i/>
                <w:lang w:val="en-GB" w:eastAsia="en-GB"/>
              </w:rPr>
              <w:t>cif-Presence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r w:rsidRPr="00325D1F">
              <w:rPr>
                <w:b/>
                <w:i/>
                <w:lang w:val="en-GB" w:eastAsia="en-GB"/>
              </w:rPr>
              <w:t>cif-InSchedulingCell</w:t>
            </w:r>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Parameters for cross-carrier scheduling, i.e., a serving cell is scheduled by a PDCCH on another (scheduling) cell. The network configures this field only for SCells.</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r w:rsidRPr="00325D1F">
              <w:rPr>
                <w:b/>
                <w:i/>
                <w:lang w:val="en-GB" w:eastAsia="en-GB"/>
              </w:rPr>
              <w:t>schedulingCellId</w:t>
            </w:r>
          </w:p>
          <w:p w14:paraId="23B0AF77" w14:textId="77777777" w:rsidR="002C5D28" w:rsidRPr="00325D1F" w:rsidRDefault="002C5D28" w:rsidP="00F43D0B">
            <w:pPr>
              <w:pStyle w:val="TAL"/>
              <w:rPr>
                <w:b/>
                <w:i/>
                <w:lang w:val="en-GB" w:eastAsia="en-GB"/>
              </w:rPr>
            </w:pPr>
            <w:r w:rsidRPr="00325D1F">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Heading4"/>
        <w:rPr>
          <w:lang w:val="en-GB"/>
        </w:rPr>
      </w:pPr>
      <w:bookmarkStart w:id="1365" w:name="_Toc20425963"/>
      <w:bookmarkStart w:id="1366" w:name="_Toc29321359"/>
      <w:bookmarkStart w:id="1367" w:name="_Hlk5252243"/>
      <w:r w:rsidRPr="00325D1F">
        <w:rPr>
          <w:lang w:val="en-GB"/>
        </w:rPr>
        <w:t>–</w:t>
      </w:r>
      <w:r w:rsidRPr="00325D1F">
        <w:rPr>
          <w:lang w:val="en-GB"/>
        </w:rPr>
        <w:tab/>
      </w:r>
      <w:r w:rsidRPr="00325D1F">
        <w:rPr>
          <w:i/>
          <w:lang w:val="en-GB"/>
        </w:rPr>
        <w:t>CSI-AperiodicTriggerStateList</w:t>
      </w:r>
      <w:bookmarkEnd w:id="1365"/>
      <w:bookmarkEnd w:id="1366"/>
    </w:p>
    <w:bookmarkEnd w:id="1367"/>
    <w:p w14:paraId="450E49C0" w14:textId="499C07C1" w:rsidR="002C5D28" w:rsidRPr="00325D1F" w:rsidRDefault="002C5D28" w:rsidP="002C5D28">
      <w:r w:rsidRPr="00325D1F">
        <w:t xml:space="preserve">The </w:t>
      </w:r>
      <w:r w:rsidRPr="00325D1F">
        <w:rPr>
          <w:i/>
        </w:rPr>
        <w:t xml:space="preserve">CSI-AperiodicTriggerStateList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r w:rsidRPr="00325D1F">
        <w:rPr>
          <w:i/>
        </w:rPr>
        <w:t>associatedReportConfigInfoList</w:t>
      </w:r>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 xml:space="preserve">CSI-AperiodicTriggerStateList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lastRenderedPageBreak/>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 xml:space="preserve">CSI-AssociatedReportConfigInfo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4A6AB4D3" w14:textId="48E48B2F" w:rsidR="002C5D28" w:rsidRPr="00325D1F" w:rsidRDefault="002C5D28" w:rsidP="00F43D0B">
            <w:pPr>
              <w:pStyle w:val="TAL"/>
              <w:rPr>
                <w:szCs w:val="22"/>
                <w:lang w:val="en-GB" w:eastAsia="ja-JP"/>
              </w:rPr>
            </w:pPr>
            <w:r w:rsidRPr="00325D1F">
              <w:rPr>
                <w:i/>
                <w:lang w:val="en-GB"/>
              </w:rPr>
              <w:t>CSI-IM-ResourceSet</w:t>
            </w:r>
            <w:r w:rsidRPr="00325D1F">
              <w:rPr>
                <w:szCs w:val="22"/>
                <w:lang w:val="en-GB" w:eastAsia="ja-JP"/>
              </w:rPr>
              <w:t xml:space="preserve"> for interference measurement. Entry number in csi-IM-ResourceSetList in the CSI-ResourceConfig indicated by </w:t>
            </w:r>
            <w:r w:rsidRPr="00325D1F">
              <w:rPr>
                <w:i/>
                <w:lang w:val="en-GB"/>
              </w:rPr>
              <w:t>csi-IM-ResourcesForInterference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CSI-IM-ResourceSet</w:t>
            </w:r>
            <w:r w:rsidRPr="00325D1F">
              <w:rPr>
                <w:szCs w:val="22"/>
                <w:lang w:val="en-GB" w:eastAsia="ja-JP"/>
              </w:rPr>
              <w:t xml:space="preserve"> should have exactly the same number of resources like the </w:t>
            </w:r>
            <w:r w:rsidRPr="00325D1F">
              <w:rPr>
                <w:i/>
                <w:lang w:val="en-GB"/>
              </w:rPr>
              <w:t>NZP-CSI-RS-ResourceSet</w:t>
            </w:r>
            <w:r w:rsidRPr="00325D1F">
              <w:rPr>
                <w:szCs w:val="22"/>
                <w:lang w:val="en-GB" w:eastAsia="ja-JP"/>
              </w:rPr>
              <w:t xml:space="preserve"> indicated in </w:t>
            </w:r>
            <w:r w:rsidRPr="00325D1F">
              <w:rPr>
                <w:i/>
                <w:lang w:val="en-GB"/>
              </w:rPr>
              <w:t>nzp-CSI-RS-ResourcesforChannel</w:t>
            </w:r>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r w:rsidRPr="00325D1F">
              <w:rPr>
                <w:b/>
                <w:i/>
                <w:szCs w:val="22"/>
                <w:lang w:val="en-GB" w:eastAsia="ja-JP"/>
              </w:rPr>
              <w:t>csi-SSB-ResourceSet</w:t>
            </w:r>
          </w:p>
          <w:p w14:paraId="57CE7D77" w14:textId="642F784B" w:rsidR="002C5D28" w:rsidRPr="00325D1F" w:rsidRDefault="002C5D28" w:rsidP="00F43D0B">
            <w:pPr>
              <w:pStyle w:val="TAL"/>
              <w:rPr>
                <w:szCs w:val="22"/>
                <w:lang w:val="en-GB" w:eastAsia="ja-JP"/>
              </w:rPr>
            </w:pPr>
            <w:r w:rsidRPr="00325D1F">
              <w:rPr>
                <w:szCs w:val="22"/>
                <w:lang w:val="en-GB" w:eastAsia="ja-JP"/>
              </w:rPr>
              <w:t xml:space="preserve">CSI-SSB-ResourceSet for channel measurements. Entry number in </w:t>
            </w:r>
            <w:r w:rsidRPr="00325D1F">
              <w:rPr>
                <w:i/>
                <w:lang w:val="en-GB"/>
              </w:rPr>
              <w:t>csi-SSB-ResourceSetList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098381AE" w14:textId="451759A5"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interference measurement.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nzp-CSI-RS-ResourcesForInterference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r w:rsidRPr="00325D1F">
              <w:rPr>
                <w:b/>
                <w:i/>
                <w:szCs w:val="22"/>
                <w:lang w:val="en-GB" w:eastAsia="ja-JP"/>
              </w:rPr>
              <w:t>qcl-info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r w:rsidRPr="00325D1F">
              <w:rPr>
                <w:i/>
                <w:lang w:val="en-GB"/>
              </w:rPr>
              <w:t>nzp-CSI-RS-Resources</w:t>
            </w:r>
            <w:r w:rsidRPr="00325D1F">
              <w:rPr>
                <w:szCs w:val="22"/>
                <w:lang w:val="en-GB" w:eastAsia="ja-JP"/>
              </w:rPr>
              <w:t xml:space="preserve"> of the </w:t>
            </w:r>
            <w:r w:rsidRPr="00325D1F">
              <w:rPr>
                <w:i/>
                <w:lang w:val="en-GB"/>
              </w:rPr>
              <w:t>NZP-CSI-RS-ResourceSet</w:t>
            </w:r>
            <w:r w:rsidRPr="00325D1F">
              <w:rPr>
                <w:szCs w:val="22"/>
                <w:lang w:val="en-GB" w:eastAsia="ja-JP"/>
              </w:rPr>
              <w:t xml:space="preserve"> indicated by </w:t>
            </w:r>
            <w:r w:rsidRPr="00325D1F">
              <w:rPr>
                <w:i/>
                <w:lang w:val="en-GB"/>
              </w:rPr>
              <w:t>nzp-CSI-RS-ResourcesforChannel</w:t>
            </w:r>
            <w:r w:rsidRPr="00325D1F">
              <w:rPr>
                <w:szCs w:val="22"/>
                <w:lang w:val="en-GB" w:eastAsia="ja-JP"/>
              </w:rPr>
              <w:t xml:space="preserve">. Each </w:t>
            </w:r>
            <w:r w:rsidRPr="00325D1F">
              <w:rPr>
                <w:i/>
                <w:szCs w:val="22"/>
                <w:lang w:val="en-GB" w:eastAsia="ja-JP"/>
              </w:rPr>
              <w:t>TCI-StateId</w:t>
            </w:r>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r w:rsidRPr="00325D1F">
              <w:rPr>
                <w:i/>
                <w:szCs w:val="22"/>
                <w:lang w:val="en-GB" w:eastAsia="ja-JP"/>
              </w:rPr>
              <w:t>resourcesForChannelMeasuremen</w:t>
            </w:r>
            <w:r w:rsidRPr="00325D1F">
              <w:rPr>
                <w:szCs w:val="22"/>
                <w:lang w:val="en-GB" w:eastAsia="ja-JP"/>
              </w:rPr>
              <w:t xml:space="preserve">t (in the </w:t>
            </w:r>
            <w:r w:rsidRPr="00325D1F">
              <w:rPr>
                <w:i/>
                <w:szCs w:val="22"/>
                <w:lang w:val="en-GB" w:eastAsia="ja-JP"/>
              </w:rPr>
              <w:t>CSI-ReportConfig</w:t>
            </w:r>
            <w:r w:rsidRPr="00325D1F">
              <w:rPr>
                <w:szCs w:val="22"/>
                <w:lang w:val="en-GB" w:eastAsia="ja-JP"/>
              </w:rPr>
              <w:t xml:space="preserve"> indicated by </w:t>
            </w:r>
            <w:r w:rsidRPr="00325D1F">
              <w:rPr>
                <w:i/>
                <w:szCs w:val="22"/>
                <w:lang w:val="en-GB" w:eastAsia="ja-JP"/>
              </w:rPr>
              <w:t>reportConfigId</w:t>
            </w:r>
            <w:r w:rsidRPr="00325D1F">
              <w:rPr>
                <w:szCs w:val="22"/>
                <w:lang w:val="en-GB" w:eastAsia="ja-JP"/>
              </w:rPr>
              <w:t xml:space="preserve"> above) belong to. First entry in </w:t>
            </w:r>
            <w:r w:rsidRPr="00325D1F">
              <w:rPr>
                <w:i/>
                <w:lang w:val="en-GB"/>
              </w:rPr>
              <w:t>qcl-info-forChannel</w:t>
            </w:r>
            <w:r w:rsidRPr="00325D1F">
              <w:rPr>
                <w:szCs w:val="22"/>
                <w:lang w:val="en-GB" w:eastAsia="ja-JP"/>
              </w:rPr>
              <w:t xml:space="preserve"> corresponds to first entry in </w:t>
            </w:r>
            <w:r w:rsidRPr="00325D1F">
              <w:rPr>
                <w:i/>
                <w:lang w:val="en-GB"/>
              </w:rPr>
              <w:t>nzp-CSI-RS-Resources</w:t>
            </w:r>
            <w:r w:rsidRPr="00325D1F">
              <w:rPr>
                <w:szCs w:val="22"/>
                <w:lang w:val="en-GB" w:eastAsia="ja-JP"/>
              </w:rPr>
              <w:t xml:space="preserve"> of that </w:t>
            </w:r>
            <w:r w:rsidRPr="00325D1F">
              <w:rPr>
                <w:i/>
                <w:lang w:val="en-GB"/>
              </w:rPr>
              <w:t>NZP-CSI-RS-ResourceSet</w:t>
            </w:r>
            <w:r w:rsidRPr="00325D1F">
              <w:rPr>
                <w:szCs w:val="22"/>
                <w:lang w:val="en-GB" w:eastAsia="ja-JP"/>
              </w:rPr>
              <w:t xml:space="preserve">, second entry in </w:t>
            </w:r>
            <w:r w:rsidRPr="00325D1F">
              <w:rPr>
                <w:i/>
                <w:lang w:val="en-GB"/>
              </w:rPr>
              <w:t>qcl-info-forChannel</w:t>
            </w:r>
            <w:r w:rsidRPr="00325D1F">
              <w:rPr>
                <w:szCs w:val="22"/>
                <w:lang w:val="en-GB" w:eastAsia="ja-JP"/>
              </w:rPr>
              <w:t xml:space="preserve"> corresponds to second entry in </w:t>
            </w:r>
            <w:r w:rsidRPr="00325D1F">
              <w:rPr>
                <w:i/>
                <w:lang w:val="en-GB"/>
              </w:rPr>
              <w:t>nzp-CSI-RS-Resources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r w:rsidRPr="00325D1F">
              <w:rPr>
                <w:b/>
                <w:i/>
                <w:szCs w:val="22"/>
                <w:lang w:val="en-GB" w:eastAsia="ja-JP"/>
              </w:rPr>
              <w:t>reportConfigId</w:t>
            </w:r>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r w:rsidRPr="00325D1F">
              <w:rPr>
                <w:i/>
                <w:lang w:val="en-GB"/>
              </w:rPr>
              <w:t>reportConfigId</w:t>
            </w:r>
            <w:r w:rsidRPr="00325D1F">
              <w:rPr>
                <w:szCs w:val="22"/>
                <w:lang w:val="en-GB" w:eastAsia="ja-JP"/>
              </w:rPr>
              <w:t xml:space="preserve"> of one of the </w:t>
            </w:r>
            <w:r w:rsidRPr="00325D1F">
              <w:rPr>
                <w:i/>
                <w:lang w:val="en-GB"/>
              </w:rPr>
              <w:t>CSI-ReportConfigToAddMod</w:t>
            </w:r>
            <w:r w:rsidRPr="00325D1F">
              <w:rPr>
                <w:szCs w:val="22"/>
                <w:lang w:val="en-GB" w:eastAsia="ja-JP"/>
              </w:rPr>
              <w:t xml:space="preserve"> configured in </w:t>
            </w:r>
            <w:r w:rsidRPr="00325D1F">
              <w:rPr>
                <w:i/>
                <w:lang w:val="en-GB"/>
              </w:rPr>
              <w:t>CSI-MeasConfig</w:t>
            </w:r>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r w:rsidRPr="00325D1F">
              <w:rPr>
                <w:b/>
                <w:i/>
                <w:szCs w:val="22"/>
                <w:lang w:val="en-GB" w:eastAsia="ja-JP"/>
              </w:rPr>
              <w:t>resourceSet</w:t>
            </w:r>
          </w:p>
          <w:p w14:paraId="707BB761" w14:textId="695CEC5F"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channel measurements.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r</w:t>
            </w:r>
            <w:r w:rsidRPr="00325D1F">
              <w:rPr>
                <w:i/>
                <w:lang w:val="en-GB"/>
              </w:rPr>
              <w:t>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2 to thesecond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r w:rsidRPr="00325D1F">
              <w:rPr>
                <w:i/>
                <w:lang w:val="en-GB" w:eastAsia="ja-JP"/>
              </w:rPr>
              <w:t>resourceSet</w:t>
            </w:r>
            <w:r w:rsidRPr="00325D1F">
              <w:rPr>
                <w:lang w:val="en-GB" w:eastAsia="ja-JP"/>
              </w:rPr>
              <w:t xml:space="preserve"> have the resourceType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csi-IM-ResourcesForInterference</w:t>
            </w:r>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nzp-CSI-RS-ResourcesForInterference</w:t>
            </w:r>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Heading4"/>
        <w:rPr>
          <w:lang w:val="en-GB"/>
        </w:rPr>
      </w:pPr>
      <w:bookmarkStart w:id="1368" w:name="_Toc20425964"/>
      <w:bookmarkStart w:id="1369" w:name="_Toc29321360"/>
      <w:r w:rsidRPr="00325D1F">
        <w:rPr>
          <w:lang w:val="en-GB"/>
        </w:rPr>
        <w:lastRenderedPageBreak/>
        <w:t>–</w:t>
      </w:r>
      <w:r w:rsidRPr="00325D1F">
        <w:rPr>
          <w:lang w:val="en-GB"/>
        </w:rPr>
        <w:tab/>
      </w:r>
      <w:r w:rsidRPr="00325D1F">
        <w:rPr>
          <w:i/>
          <w:lang w:val="en-GB"/>
        </w:rPr>
        <w:t>CSI-FrequencyOccupation</w:t>
      </w:r>
      <w:bookmarkEnd w:id="1368"/>
      <w:bookmarkEnd w:id="1369"/>
    </w:p>
    <w:p w14:paraId="4F8E59EB" w14:textId="77777777" w:rsidR="002C5D28" w:rsidRPr="00325D1F" w:rsidRDefault="002C5D28" w:rsidP="002C5D28">
      <w:r w:rsidRPr="00325D1F">
        <w:t xml:space="preserve">The IE </w:t>
      </w:r>
      <w:r w:rsidRPr="00325D1F">
        <w:rPr>
          <w:i/>
        </w:rPr>
        <w:t>CSI-FrequencyOccupation</w:t>
      </w:r>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t>CSI-FrequencyOccupation</w:t>
      </w:r>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 xml:space="preserve">CSI-FrequencyOccupation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r w:rsidRPr="00325D1F">
              <w:rPr>
                <w:b/>
                <w:i/>
                <w:szCs w:val="22"/>
                <w:lang w:val="en-GB" w:eastAsia="ja-JP"/>
              </w:rPr>
              <w:t>nrofRBs</w:t>
            </w:r>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r w:rsidRPr="00325D1F">
              <w:rPr>
                <w:b/>
                <w:i/>
                <w:szCs w:val="22"/>
                <w:lang w:val="en-GB" w:eastAsia="ja-JP"/>
              </w:rPr>
              <w:t>startingRB</w:t>
            </w:r>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Heading4"/>
        <w:rPr>
          <w:lang w:val="en-GB"/>
        </w:rPr>
      </w:pPr>
      <w:bookmarkStart w:id="1370" w:name="_Toc20425965"/>
      <w:bookmarkStart w:id="1371" w:name="_Toc29321361"/>
      <w:r w:rsidRPr="00325D1F">
        <w:rPr>
          <w:lang w:val="en-GB"/>
        </w:rPr>
        <w:t>–</w:t>
      </w:r>
      <w:r w:rsidRPr="00325D1F">
        <w:rPr>
          <w:lang w:val="en-GB"/>
        </w:rPr>
        <w:tab/>
      </w:r>
      <w:r w:rsidRPr="00325D1F">
        <w:rPr>
          <w:i/>
          <w:lang w:val="en-GB"/>
        </w:rPr>
        <w:t>CSI-IM-Resource</w:t>
      </w:r>
      <w:bookmarkEnd w:id="1370"/>
      <w:bookmarkEnd w:id="1371"/>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lastRenderedPageBreak/>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r w:rsidRPr="00325D1F">
              <w:rPr>
                <w:b/>
                <w:i/>
                <w:szCs w:val="22"/>
                <w:lang w:val="en-GB" w:eastAsia="ja-JP"/>
              </w:rPr>
              <w:t>csi-IM-ResourceElementPattern</w:t>
            </w:r>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r w:rsidRPr="00325D1F">
              <w:rPr>
                <w:b/>
                <w:i/>
                <w:szCs w:val="22"/>
                <w:lang w:val="en-GB" w:eastAsia="ja-JP"/>
              </w:rPr>
              <w:t>freqBand</w:t>
            </w:r>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r w:rsidRPr="00325D1F">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1372"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CSI-ResourceConfig). The field is absent otherwise</w:t>
            </w:r>
            <w:bookmarkEnd w:id="1372"/>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Heading4"/>
        <w:rPr>
          <w:lang w:val="en-GB"/>
        </w:rPr>
      </w:pPr>
      <w:bookmarkStart w:id="1373" w:name="_Toc20425966"/>
      <w:bookmarkStart w:id="1374" w:name="_Toc29321362"/>
      <w:r w:rsidRPr="00325D1F">
        <w:rPr>
          <w:lang w:val="en-GB"/>
        </w:rPr>
        <w:t>–</w:t>
      </w:r>
      <w:r w:rsidRPr="00325D1F">
        <w:rPr>
          <w:lang w:val="en-GB"/>
        </w:rPr>
        <w:tab/>
      </w:r>
      <w:r w:rsidRPr="00325D1F">
        <w:rPr>
          <w:i/>
          <w:lang w:val="en-GB"/>
        </w:rPr>
        <w:t>CSI-IM-ResourceId</w:t>
      </w:r>
      <w:bookmarkEnd w:id="1373"/>
      <w:bookmarkEnd w:id="1374"/>
    </w:p>
    <w:p w14:paraId="0C83A024" w14:textId="77777777" w:rsidR="002C5D28" w:rsidRPr="00325D1F" w:rsidRDefault="002C5D28" w:rsidP="002C5D28">
      <w:r w:rsidRPr="00325D1F">
        <w:t xml:space="preserve">The IE </w:t>
      </w:r>
      <w:r w:rsidRPr="00325D1F">
        <w:rPr>
          <w:i/>
        </w:rPr>
        <w:t>CSI-IM-ResourceId</w:t>
      </w:r>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CSI-IM-ResourceId</w:t>
      </w:r>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lastRenderedPageBreak/>
        <w:t>-- ASN1STOP</w:t>
      </w:r>
    </w:p>
    <w:p w14:paraId="73DF6467" w14:textId="77777777" w:rsidR="000B4A46" w:rsidRPr="00325D1F" w:rsidRDefault="000B4A46" w:rsidP="000B4A46"/>
    <w:p w14:paraId="5C1BB515" w14:textId="77777777" w:rsidR="002C5D28" w:rsidRPr="00325D1F" w:rsidRDefault="002C5D28" w:rsidP="002C5D28">
      <w:pPr>
        <w:pStyle w:val="Heading4"/>
        <w:rPr>
          <w:lang w:val="en-GB"/>
        </w:rPr>
      </w:pPr>
      <w:bookmarkStart w:id="1375" w:name="_Toc20425967"/>
      <w:bookmarkStart w:id="1376" w:name="_Toc29321363"/>
      <w:r w:rsidRPr="00325D1F">
        <w:rPr>
          <w:lang w:val="en-GB"/>
        </w:rPr>
        <w:t>–</w:t>
      </w:r>
      <w:r w:rsidRPr="00325D1F">
        <w:rPr>
          <w:lang w:val="en-GB"/>
        </w:rPr>
        <w:tab/>
      </w:r>
      <w:r w:rsidRPr="00325D1F">
        <w:rPr>
          <w:i/>
          <w:lang w:val="en-GB"/>
        </w:rPr>
        <w:t>CSI-IM-ResourceSet</w:t>
      </w:r>
      <w:bookmarkEnd w:id="1375"/>
      <w:bookmarkEnd w:id="1376"/>
    </w:p>
    <w:p w14:paraId="2DFED599" w14:textId="77777777" w:rsidR="00F95F2F" w:rsidRPr="00325D1F" w:rsidRDefault="002C5D28" w:rsidP="002C5D28">
      <w:r w:rsidRPr="00325D1F">
        <w:t xml:space="preserve">The IE </w:t>
      </w:r>
      <w:r w:rsidRPr="00325D1F">
        <w:rPr>
          <w:i/>
        </w:rPr>
        <w:t>CSI-IM-ResourceSet</w:t>
      </w:r>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t>CSI-IM-ResourceSet</w:t>
      </w:r>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 xml:space="preserve">CSI-IM-ResourceSet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r w:rsidRPr="00325D1F">
              <w:rPr>
                <w:b/>
                <w:i/>
                <w:szCs w:val="22"/>
                <w:lang w:val="en-GB" w:eastAsia="ja-JP"/>
              </w:rPr>
              <w:t>csi-IM-Resources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CSI-IM-ResourceSet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Heading4"/>
        <w:rPr>
          <w:lang w:val="en-GB"/>
        </w:rPr>
      </w:pPr>
      <w:bookmarkStart w:id="1377" w:name="_Toc20425968"/>
      <w:bookmarkStart w:id="1378" w:name="_Toc29321364"/>
      <w:r w:rsidRPr="00325D1F">
        <w:rPr>
          <w:lang w:val="en-GB"/>
        </w:rPr>
        <w:t>–</w:t>
      </w:r>
      <w:r w:rsidRPr="00325D1F">
        <w:rPr>
          <w:lang w:val="en-GB"/>
        </w:rPr>
        <w:tab/>
      </w:r>
      <w:r w:rsidRPr="00325D1F">
        <w:rPr>
          <w:i/>
          <w:lang w:val="en-GB"/>
        </w:rPr>
        <w:t>CSI-IM-ResourceSetId</w:t>
      </w:r>
      <w:bookmarkEnd w:id="1377"/>
      <w:bookmarkEnd w:id="1378"/>
    </w:p>
    <w:p w14:paraId="48E85D4E" w14:textId="77777777" w:rsidR="002C5D28" w:rsidRPr="00325D1F" w:rsidRDefault="002C5D28" w:rsidP="002C5D28">
      <w:r w:rsidRPr="00325D1F">
        <w:t xml:space="preserve">The IE </w:t>
      </w:r>
      <w:r w:rsidRPr="00325D1F">
        <w:rPr>
          <w:i/>
        </w:rPr>
        <w:t>CSI-IM-ResourceSetId</w:t>
      </w:r>
      <w:r w:rsidRPr="00325D1F">
        <w:t xml:space="preserve"> is used to identify </w:t>
      </w:r>
      <w:r w:rsidRPr="00325D1F">
        <w:rPr>
          <w:i/>
        </w:rPr>
        <w:t>CSI-IM-ResourceSet</w:t>
      </w:r>
      <w:r w:rsidRPr="00325D1F">
        <w:t>s.</w:t>
      </w:r>
    </w:p>
    <w:p w14:paraId="1550477D" w14:textId="77777777" w:rsidR="002C5D28" w:rsidRPr="00325D1F" w:rsidRDefault="002C5D28" w:rsidP="002C5D28">
      <w:pPr>
        <w:pStyle w:val="TH"/>
        <w:rPr>
          <w:lang w:val="en-GB"/>
        </w:rPr>
      </w:pPr>
      <w:r w:rsidRPr="00325D1F">
        <w:rPr>
          <w:i/>
          <w:lang w:val="en-GB"/>
        </w:rPr>
        <w:t>CSI-IM-ResourceSetId</w:t>
      </w:r>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Heading4"/>
        <w:rPr>
          <w:lang w:val="en-GB"/>
        </w:rPr>
      </w:pPr>
      <w:bookmarkStart w:id="1379" w:name="_Toc20425969"/>
      <w:bookmarkStart w:id="1380" w:name="_Toc29321365"/>
      <w:bookmarkStart w:id="1381" w:name="_Hlk5252373"/>
      <w:r w:rsidRPr="00325D1F">
        <w:rPr>
          <w:lang w:val="en-GB"/>
        </w:rPr>
        <w:t>–</w:t>
      </w:r>
      <w:r w:rsidRPr="00325D1F">
        <w:rPr>
          <w:lang w:val="en-GB"/>
        </w:rPr>
        <w:tab/>
      </w:r>
      <w:r w:rsidRPr="00325D1F">
        <w:rPr>
          <w:i/>
          <w:lang w:val="en-GB"/>
        </w:rPr>
        <w:t>CSI-MeasConfig</w:t>
      </w:r>
      <w:bookmarkEnd w:id="1379"/>
      <w:bookmarkEnd w:id="1380"/>
    </w:p>
    <w:bookmarkEnd w:id="1381"/>
    <w:p w14:paraId="7880D053" w14:textId="0C917B44" w:rsidR="002C5D28" w:rsidRPr="00325D1F" w:rsidRDefault="002C5D28" w:rsidP="002C5D28">
      <w:r w:rsidRPr="00325D1F">
        <w:t xml:space="preserve">The </w:t>
      </w:r>
      <w:r w:rsidR="00B659D1" w:rsidRPr="00325D1F">
        <w:t xml:space="preserve">IE </w:t>
      </w:r>
      <w:r w:rsidRPr="00325D1F">
        <w:rPr>
          <w:i/>
        </w:rPr>
        <w:t xml:space="preserve">CSI-MeasConfig </w:t>
      </w:r>
      <w:r w:rsidRPr="00325D1F">
        <w:t xml:space="preserve">is used to configure CSI-RS (reference signals) belonging to the serving cell in which </w:t>
      </w:r>
      <w:r w:rsidRPr="00325D1F">
        <w:rPr>
          <w:i/>
        </w:rPr>
        <w:t>CSI-MeasConfig</w:t>
      </w:r>
      <w:r w:rsidRPr="00325D1F">
        <w:t xml:space="preserve"> is included, channel state information reports to be transmitted on PUCCH on the serving cell in which </w:t>
      </w:r>
      <w:r w:rsidRPr="00325D1F">
        <w:rPr>
          <w:i/>
        </w:rPr>
        <w:t>CSI-MeasConfig</w:t>
      </w:r>
      <w:r w:rsidRPr="00325D1F">
        <w:t xml:space="preserve"> is included and channel state information reports on PUSCH triggered by DCI received on the serving cell in which </w:t>
      </w:r>
      <w:r w:rsidRPr="00325D1F">
        <w:rPr>
          <w:i/>
        </w:rPr>
        <w:t>CSI-MeasConfig</w:t>
      </w:r>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lastRenderedPageBreak/>
        <w:t xml:space="preserve">CSI-MeasConfig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CSI-MeasConfig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r w:rsidRPr="00325D1F">
              <w:rPr>
                <w:b/>
                <w:i/>
                <w:szCs w:val="22"/>
                <w:lang w:val="en-GB" w:eastAsia="ja-JP"/>
              </w:rPr>
              <w:t>aperiodicTriggerStateList</w:t>
            </w:r>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r w:rsidRPr="00325D1F">
              <w:rPr>
                <w:b/>
                <w:i/>
                <w:szCs w:val="22"/>
                <w:lang w:val="en-GB" w:eastAsia="ja-JP"/>
              </w:rPr>
              <w:t>csi-IM-ResourceSetToAddModList</w:t>
            </w:r>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r w:rsidRPr="00325D1F">
              <w:rPr>
                <w:b/>
                <w:i/>
                <w:szCs w:val="22"/>
                <w:lang w:val="en-GB" w:eastAsia="ja-JP"/>
              </w:rPr>
              <w:t>csi-IM-ResourceToAddModList</w:t>
            </w:r>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CSI-IM-ResourceSet</w:t>
            </w:r>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r w:rsidRPr="00325D1F">
              <w:rPr>
                <w:b/>
                <w:i/>
                <w:szCs w:val="22"/>
                <w:lang w:val="en-GB" w:eastAsia="ja-JP"/>
              </w:rPr>
              <w:t>csi-ReportConfigToAddModList</w:t>
            </w:r>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r w:rsidRPr="00325D1F">
              <w:rPr>
                <w:b/>
                <w:i/>
                <w:szCs w:val="22"/>
                <w:lang w:val="en-GB" w:eastAsia="ja-JP"/>
              </w:rPr>
              <w:t>csi-ResourceConfigToAddModList</w:t>
            </w:r>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r w:rsidRPr="00325D1F">
              <w:rPr>
                <w:b/>
                <w:i/>
                <w:szCs w:val="22"/>
                <w:lang w:val="en-GB" w:eastAsia="ja-JP"/>
              </w:rPr>
              <w:t>csi-SSB-ResourceSetToAddModList</w:t>
            </w:r>
          </w:p>
          <w:p w14:paraId="7E9EBCD6" w14:textId="77777777" w:rsidR="002C5D28" w:rsidRPr="00325D1F" w:rsidRDefault="002C5D28" w:rsidP="00F43D0B">
            <w:pPr>
              <w:pStyle w:val="TAL"/>
              <w:rPr>
                <w:szCs w:val="22"/>
                <w:lang w:val="en-GB" w:eastAsia="ja-JP"/>
              </w:rPr>
            </w:pPr>
            <w:r w:rsidRPr="00325D1F">
              <w:rPr>
                <w:szCs w:val="22"/>
                <w:lang w:val="en-GB" w:eastAsia="ja-JP"/>
              </w:rPr>
              <w:t xml:space="preserve">Pool of CSI-SSB-ResourceSet which can be referred to from </w:t>
            </w:r>
            <w:r w:rsidRPr="00325D1F">
              <w:rPr>
                <w:i/>
                <w:lang w:val="en-GB"/>
              </w:rPr>
              <w:t>CSI-ResourceConfig</w:t>
            </w:r>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r w:rsidRPr="00325D1F">
              <w:rPr>
                <w:b/>
                <w:i/>
                <w:szCs w:val="22"/>
                <w:lang w:val="en-GB" w:eastAsia="ja-JP"/>
              </w:rPr>
              <w:t>nzp-CSI-RS-ResourceSetToAddModList</w:t>
            </w:r>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r w:rsidRPr="00325D1F">
              <w:rPr>
                <w:b/>
                <w:i/>
                <w:szCs w:val="22"/>
                <w:lang w:val="en-GB" w:eastAsia="ja-JP"/>
              </w:rPr>
              <w:t>nzp-CSI-RS-ResourceToAddModList</w:t>
            </w:r>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NZP-CSI-RS-ResourceSet</w:t>
            </w:r>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r w:rsidRPr="00325D1F">
              <w:rPr>
                <w:b/>
                <w:i/>
                <w:szCs w:val="22"/>
                <w:lang w:val="en-GB" w:eastAsia="ja-JP"/>
              </w:rPr>
              <w:t>reportTriggerSize</w:t>
            </w:r>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Heading4"/>
        <w:rPr>
          <w:lang w:val="en-GB"/>
        </w:rPr>
      </w:pPr>
      <w:bookmarkStart w:id="1382" w:name="_Toc20425970"/>
      <w:bookmarkStart w:id="1383" w:name="_Toc29321366"/>
      <w:r w:rsidRPr="00325D1F">
        <w:rPr>
          <w:lang w:val="en-GB"/>
        </w:rPr>
        <w:t>–</w:t>
      </w:r>
      <w:r w:rsidRPr="00325D1F">
        <w:rPr>
          <w:lang w:val="en-GB"/>
        </w:rPr>
        <w:tab/>
      </w:r>
      <w:r w:rsidRPr="00325D1F">
        <w:rPr>
          <w:i/>
          <w:lang w:val="en-GB"/>
        </w:rPr>
        <w:t>CSI-ReportConfig</w:t>
      </w:r>
      <w:bookmarkEnd w:id="1382"/>
      <w:bookmarkEnd w:id="1383"/>
    </w:p>
    <w:p w14:paraId="35C4F6FF" w14:textId="77777777" w:rsidR="002C5D28" w:rsidRPr="00325D1F" w:rsidRDefault="002C5D28" w:rsidP="002C5D28">
      <w:r w:rsidRPr="00325D1F">
        <w:t xml:space="preserve">The IE </w:t>
      </w:r>
      <w:r w:rsidRPr="00325D1F">
        <w:rPr>
          <w:i/>
        </w:rPr>
        <w:t>CSI-ReportConfig</w:t>
      </w:r>
      <w:r w:rsidRPr="00325D1F">
        <w:t xml:space="preserve"> is used to configure a periodic or semi-persistent report sent on PUCCH on the cell in which the </w:t>
      </w:r>
      <w:r w:rsidRPr="00325D1F">
        <w:rPr>
          <w:i/>
        </w:rPr>
        <w:t>CSI-ReportConfig</w:t>
      </w:r>
      <w:r w:rsidRPr="00325D1F">
        <w:t xml:space="preserve"> is included, or to configure a semi-persistent or aperiodic report sent on PUSCH triggered by DCI received on the cell in which the </w:t>
      </w:r>
      <w:r w:rsidRPr="00325D1F">
        <w:rPr>
          <w:i/>
        </w:rPr>
        <w:t>CSI-ReportConfig</w:t>
      </w:r>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CSI-ReportConfig</w:t>
      </w:r>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lastRenderedPageBreak/>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lastRenderedPageBreak/>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325D1F" w:rsidRDefault="002C5D28" w:rsidP="0096519C">
      <w:pPr>
        <w:pStyle w:val="PL"/>
      </w:pPr>
      <w:r w:rsidRPr="00325D1F">
        <w:t xml:space="preserve">    slots4                              </w:t>
      </w:r>
      <w:r w:rsidRPr="00777603">
        <w:rPr>
          <w:color w:val="993366"/>
        </w:rPr>
        <w:t>INTEGER</w:t>
      </w:r>
      <w:r w:rsidRPr="00325D1F">
        <w:t>(0..3),</w:t>
      </w:r>
    </w:p>
    <w:p w14:paraId="149E3622" w14:textId="77777777" w:rsidR="002C5D28" w:rsidRPr="00325D1F" w:rsidRDefault="002C5D28" w:rsidP="0096519C">
      <w:pPr>
        <w:pStyle w:val="PL"/>
      </w:pPr>
      <w:r w:rsidRPr="00325D1F">
        <w:t xml:space="preserve">    slots5                              </w:t>
      </w:r>
      <w:r w:rsidRPr="00777603">
        <w:rPr>
          <w:color w:val="993366"/>
        </w:rPr>
        <w:t>INTEGER</w:t>
      </w:r>
      <w:r w:rsidRPr="00325D1F">
        <w:t>(0..4),</w:t>
      </w:r>
    </w:p>
    <w:p w14:paraId="148F7D50" w14:textId="77777777" w:rsidR="002C5D28" w:rsidRPr="00325D1F" w:rsidRDefault="002C5D28" w:rsidP="0096519C">
      <w:pPr>
        <w:pStyle w:val="PL"/>
      </w:pPr>
      <w:r w:rsidRPr="00325D1F">
        <w:t xml:space="preserve">    slots8                              </w:t>
      </w:r>
      <w:r w:rsidRPr="00777603">
        <w:rPr>
          <w:color w:val="993366"/>
        </w:rPr>
        <w:t>INTEGER</w:t>
      </w:r>
      <w:r w:rsidRPr="00325D1F">
        <w:t>(0..7),</w:t>
      </w:r>
    </w:p>
    <w:p w14:paraId="5FC71A10" w14:textId="77777777" w:rsidR="002C5D28" w:rsidRPr="00325D1F" w:rsidRDefault="002C5D28" w:rsidP="0096519C">
      <w:pPr>
        <w:pStyle w:val="PL"/>
      </w:pPr>
      <w:r w:rsidRPr="00325D1F">
        <w:t xml:space="preserve">    slots10                             </w:t>
      </w:r>
      <w:r w:rsidRPr="00777603">
        <w:rPr>
          <w:color w:val="993366"/>
        </w:rPr>
        <w:t>INTEGER</w:t>
      </w:r>
      <w:r w:rsidRPr="00325D1F">
        <w:t>(0..9),</w:t>
      </w:r>
    </w:p>
    <w:p w14:paraId="743FB3E6" w14:textId="77777777" w:rsidR="002C5D28" w:rsidRPr="00325D1F" w:rsidRDefault="002C5D28" w:rsidP="0096519C">
      <w:pPr>
        <w:pStyle w:val="PL"/>
      </w:pPr>
      <w:r w:rsidRPr="00325D1F">
        <w:t xml:space="preserve">    slots16                             </w:t>
      </w:r>
      <w:r w:rsidRPr="00777603">
        <w:rPr>
          <w:color w:val="993366"/>
        </w:rPr>
        <w:t>INTEGER</w:t>
      </w:r>
      <w:r w:rsidRPr="00325D1F">
        <w:t>(0..15),</w:t>
      </w:r>
    </w:p>
    <w:p w14:paraId="4AE56176" w14:textId="77777777" w:rsidR="002C5D28" w:rsidRPr="00325D1F" w:rsidRDefault="002C5D28" w:rsidP="0096519C">
      <w:pPr>
        <w:pStyle w:val="PL"/>
      </w:pPr>
      <w:r w:rsidRPr="00325D1F">
        <w:t xml:space="preserve">    slots20                             </w:t>
      </w:r>
      <w:r w:rsidRPr="00777603">
        <w:rPr>
          <w:color w:val="993366"/>
        </w:rPr>
        <w:t>INTEGER</w:t>
      </w:r>
      <w:r w:rsidRPr="00325D1F">
        <w:t>(0..19),</w:t>
      </w:r>
    </w:p>
    <w:p w14:paraId="5CD8BCB7" w14:textId="77777777" w:rsidR="002C5D28" w:rsidRPr="00325D1F" w:rsidRDefault="002C5D28" w:rsidP="0096519C">
      <w:pPr>
        <w:pStyle w:val="PL"/>
      </w:pPr>
      <w:r w:rsidRPr="00325D1F">
        <w:t xml:space="preserve">    slots40                             </w:t>
      </w:r>
      <w:r w:rsidRPr="00777603">
        <w:rPr>
          <w:color w:val="993366"/>
        </w:rPr>
        <w:t>INTEGER</w:t>
      </w:r>
      <w:r w:rsidRPr="00325D1F">
        <w:t>(0..39),</w:t>
      </w:r>
    </w:p>
    <w:p w14:paraId="01CC91F3" w14:textId="77777777" w:rsidR="002C5D28" w:rsidRPr="00325D1F" w:rsidRDefault="002C5D28" w:rsidP="0096519C">
      <w:pPr>
        <w:pStyle w:val="PL"/>
      </w:pPr>
      <w:r w:rsidRPr="00325D1F">
        <w:t xml:space="preserve">    slots80                             </w:t>
      </w:r>
      <w:r w:rsidRPr="00777603">
        <w:rPr>
          <w:color w:val="993366"/>
        </w:rPr>
        <w:t>INTEGER</w:t>
      </w:r>
      <w:r w:rsidRPr="00325D1F">
        <w:t>(0..79),</w:t>
      </w:r>
    </w:p>
    <w:p w14:paraId="2007C61C" w14:textId="77777777" w:rsidR="002C5D28" w:rsidRPr="00325D1F" w:rsidRDefault="002C5D28" w:rsidP="0096519C">
      <w:pPr>
        <w:pStyle w:val="PL"/>
      </w:pPr>
      <w:r w:rsidRPr="00325D1F">
        <w:t xml:space="preserve">    slots160                            </w:t>
      </w:r>
      <w:r w:rsidRPr="00777603">
        <w:rPr>
          <w:color w:val="993366"/>
        </w:rPr>
        <w:t>INTEGER</w:t>
      </w:r>
      <w:r w:rsidRPr="00325D1F">
        <w:t>(0..159),</w:t>
      </w:r>
    </w:p>
    <w:p w14:paraId="6547E7CE" w14:textId="77777777" w:rsidR="002C5D28" w:rsidRPr="00325D1F" w:rsidRDefault="002C5D28" w:rsidP="0096519C">
      <w:pPr>
        <w:pStyle w:val="PL"/>
      </w:pPr>
      <w:r w:rsidRPr="00325D1F">
        <w:t xml:space="preserve">    slots320                            </w:t>
      </w:r>
      <w:r w:rsidRPr="00777603">
        <w:rPr>
          <w:color w:val="993366"/>
        </w:rPr>
        <w:t>INTEGER</w:t>
      </w:r>
      <w:r w:rsidRPr="00325D1F">
        <w:t>(0..319)</w:t>
      </w:r>
    </w:p>
    <w:p w14:paraId="1294AD32" w14:textId="77777777" w:rsidR="002C5D28" w:rsidRPr="00325D1F" w:rsidRDefault="002C5D28" w:rsidP="0096519C">
      <w:pPr>
        <w:pStyle w:val="PL"/>
      </w:pPr>
      <w:r w:rsidRPr="00325D1F">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1384"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lastRenderedPageBreak/>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325D1F" w:rsidRDefault="002C5D28" w:rsidP="0096519C">
      <w:pPr>
        <w:pStyle w:val="PL"/>
      </w:pPr>
      <w:r w:rsidRPr="00325D1F">
        <w:t xml:space="preserve">    },</w:t>
      </w:r>
    </w:p>
    <w:p w14:paraId="5EF13829" w14:textId="77777777" w:rsidR="002C5D28" w:rsidRPr="00325D1F" w:rsidRDefault="002C5D28" w:rsidP="0096519C">
      <w:pPr>
        <w:pStyle w:val="PL"/>
      </w:pPr>
      <w:r w:rsidRPr="00325D1F">
        <w:t xml:space="preserve">    portIndex1                          </w:t>
      </w:r>
      <w:r w:rsidRPr="00777603">
        <w:rPr>
          <w:color w:val="993366"/>
        </w:rPr>
        <w:t>NULL</w:t>
      </w:r>
    </w:p>
    <w:p w14:paraId="67047753" w14:textId="77777777" w:rsidR="002C5D28" w:rsidRPr="00325D1F" w:rsidRDefault="002C5D28" w:rsidP="0096519C">
      <w:pPr>
        <w:pStyle w:val="PL"/>
      </w:pPr>
      <w:r w:rsidRPr="00325D1F">
        <w:t>}</w:t>
      </w:r>
    </w:p>
    <w:bookmarkEnd w:id="1384"/>
    <w:p w14:paraId="3162A3B7" w14:textId="77777777" w:rsidR="002C5D28" w:rsidRPr="00325D1F" w:rsidRDefault="002C5D28" w:rsidP="0096519C">
      <w:pPr>
        <w:pStyle w:val="PL"/>
      </w:pPr>
    </w:p>
    <w:p w14:paraId="302F60EC" w14:textId="77777777" w:rsidR="002C5D28" w:rsidRPr="00325D1F" w:rsidRDefault="002C5D28" w:rsidP="0096519C">
      <w:pPr>
        <w:pStyle w:val="PL"/>
      </w:pPr>
      <w:r w:rsidRPr="00325D1F">
        <w:t xml:space="preserve">PortIndex8::=                       </w:t>
      </w:r>
      <w:r w:rsidRPr="00777603">
        <w:rPr>
          <w:color w:val="993366"/>
        </w:rPr>
        <w:t>INTEGER</w:t>
      </w:r>
      <w:r w:rsidRPr="00325D1F">
        <w:t xml:space="preserve"> (0..7)</w:t>
      </w:r>
    </w:p>
    <w:p w14:paraId="24A6157A" w14:textId="77777777" w:rsidR="002C5D28" w:rsidRPr="00325D1F" w:rsidRDefault="002C5D28" w:rsidP="0096519C">
      <w:pPr>
        <w:pStyle w:val="PL"/>
      </w:pPr>
      <w:r w:rsidRPr="00325D1F">
        <w:t xml:space="preserve">PortIndex4::=                       </w:t>
      </w:r>
      <w:r w:rsidRPr="00777603">
        <w:rPr>
          <w:color w:val="993366"/>
        </w:rPr>
        <w:t>INTEGER</w:t>
      </w:r>
      <w:r w:rsidRPr="00325D1F">
        <w:t xml:space="preserve"> (0..3)</w:t>
      </w:r>
    </w:p>
    <w:p w14:paraId="1292B7B3" w14:textId="77777777" w:rsidR="002C5D28" w:rsidRPr="00325D1F" w:rsidRDefault="002C5D28" w:rsidP="0096519C">
      <w:pPr>
        <w:pStyle w:val="PL"/>
      </w:pPr>
      <w:r w:rsidRPr="00325D1F">
        <w:t xml:space="preserve">PortIndex2::=                       </w:t>
      </w:r>
      <w:r w:rsidRPr="00777603">
        <w:rPr>
          <w:color w:val="993366"/>
        </w:rPr>
        <w:t>INTEGER</w:t>
      </w:r>
      <w:r w:rsidRPr="00325D1F">
        <w:t xml:space="preserve"> (0..1)</w:t>
      </w:r>
    </w:p>
    <w:p w14:paraId="219E015B" w14:textId="77777777" w:rsidR="002C5D28" w:rsidRPr="00325D1F" w:rsidRDefault="002C5D28" w:rsidP="0096519C">
      <w:pPr>
        <w:pStyle w:val="PL"/>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1385" w:name="_Hlk2170988"/>
            <w:bookmarkStart w:id="1386" w:name="_Hlk535756808"/>
            <w:r w:rsidRPr="00325D1F">
              <w:rPr>
                <w:i/>
                <w:szCs w:val="22"/>
                <w:lang w:val="en-GB" w:eastAsia="ja-JP"/>
              </w:rPr>
              <w:lastRenderedPageBreak/>
              <w:t xml:space="preserve">CSI-ReportConfig </w:t>
            </w:r>
            <w:r w:rsidRPr="00325D1F">
              <w:rPr>
                <w:szCs w:val="22"/>
                <w:lang w:val="en-GB" w:eastAsia="ja-JP"/>
              </w:rPr>
              <w:t>field descriptions</w:t>
            </w:r>
          </w:p>
        </w:tc>
      </w:tr>
      <w:bookmarkEnd w:id="1385"/>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CSI-ResourceConfig</w:t>
            </w:r>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r w:rsidRPr="00325D1F">
              <w:rPr>
                <w:b/>
                <w:i/>
                <w:szCs w:val="22"/>
                <w:lang w:val="en-GB" w:eastAsia="ja-JP"/>
              </w:rPr>
              <w:t>codebookConfig</w:t>
            </w:r>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1386"/>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r w:rsidRPr="00325D1F">
              <w:rPr>
                <w:b/>
                <w:i/>
                <w:szCs w:val="22"/>
                <w:lang w:val="en-GB" w:eastAsia="ja-JP"/>
              </w:rPr>
              <w:t>cqi-FormatIndicator</w:t>
            </w:r>
          </w:p>
          <w:p w14:paraId="0BAA45EB" w14:textId="77777777" w:rsidR="002C5D28" w:rsidRPr="00325D1F" w:rsidRDefault="002C5D28" w:rsidP="00F43D0B">
            <w:pPr>
              <w:pStyle w:val="TAL"/>
              <w:rPr>
                <w:szCs w:val="22"/>
                <w:lang w:val="en-GB" w:eastAsia="ja-JP"/>
              </w:rPr>
            </w:pPr>
            <w:r w:rsidRPr="00325D1F">
              <w:rPr>
                <w:szCs w:val="22"/>
                <w:lang w:val="en-GB" w:eastAsia="ja-JP"/>
              </w:rPr>
              <w:t>Indicates whether the UE shall report a single (wideband) or multiple (subband) CQI. (</w:t>
            </w:r>
            <w:proofErr w:type="gramStart"/>
            <w:r w:rsidRPr="00325D1F">
              <w:rPr>
                <w:szCs w:val="22"/>
                <w:lang w:val="en-GB" w:eastAsia="ja-JP"/>
              </w:rPr>
              <w:t>see</w:t>
            </w:r>
            <w:proofErr w:type="gramEnd"/>
            <w:r w:rsidRPr="00325D1F">
              <w:rPr>
                <w:szCs w:val="22"/>
                <w:lang w:val="en-GB" w:eastAsia="ja-JP"/>
              </w:rPr>
              <w:t xml:space="preserv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r w:rsidRPr="00325D1F">
              <w:rPr>
                <w:b/>
                <w:i/>
                <w:szCs w:val="22"/>
                <w:lang w:val="en-GB" w:eastAsia="ja-JP"/>
              </w:rPr>
              <w:t>cqi-Table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proofErr w:type="gramStart"/>
            <w:r w:rsidRPr="00325D1F">
              <w:rPr>
                <w:i/>
                <w:lang w:val="en-GB"/>
              </w:rPr>
              <w:t>csi-ResourceConfigId</w:t>
            </w:r>
            <w:proofErr w:type="gramEnd"/>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szCs w:val="22"/>
                <w:lang w:val="en-GB" w:eastAsia="ja-JP"/>
              </w:rPr>
              <w:t>CSI-ResourceConfig</w:t>
            </w:r>
            <w:r w:rsidRPr="00325D1F">
              <w:rPr>
                <w:szCs w:val="22"/>
                <w:lang w:val="en-GB" w:eastAsia="ja-JP"/>
              </w:rPr>
              <w:t xml:space="preserve"> indicated here contains only CSI-IM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r w:rsidRPr="00325D1F">
              <w:rPr>
                <w:b/>
                <w:i/>
                <w:szCs w:val="22"/>
                <w:lang w:val="en-GB" w:eastAsia="ja-JP"/>
              </w:rPr>
              <w:t>csi-ReportingBand</w:t>
            </w:r>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r w:rsidRPr="00325D1F">
              <w:rPr>
                <w:b/>
                <w:i/>
                <w:szCs w:val="22"/>
                <w:lang w:val="en-GB" w:eastAsia="ja-JP"/>
              </w:rPr>
              <w:t>groupBasedBeamReporting</w:t>
            </w:r>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beam based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1387" w:name="_Hlk514840811"/>
            <w:r w:rsidRPr="00325D1F">
              <w:rPr>
                <w:b/>
                <w:i/>
                <w:szCs w:val="22"/>
                <w:lang w:val="en-GB" w:eastAsia="ja-JP"/>
              </w:rPr>
              <w:t>non-PMI-PortIndication</w:t>
            </w:r>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non-PMI-PortIndication</w:t>
            </w:r>
            <w:r w:rsidRPr="00325D1F">
              <w:rPr>
                <w:szCs w:val="22"/>
                <w:lang w:val="en-GB" w:eastAsia="ja-JP"/>
              </w:rPr>
              <w:t xml:space="preserve">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w:t>
            </w:r>
            <w:r w:rsidRPr="00325D1F">
              <w:rPr>
                <w:i/>
                <w:lang w:val="en-GB"/>
              </w:rPr>
              <w:t>CSI-ResourceConfig</w:t>
            </w:r>
            <w:r w:rsidRPr="00325D1F">
              <w:rPr>
                <w:szCs w:val="22"/>
                <w:lang w:val="en-GB" w:eastAsia="ja-JP"/>
              </w:rPr>
              <w:t xml:space="preserve"> whose </w:t>
            </w:r>
            <w:r w:rsidRPr="00325D1F">
              <w:rPr>
                <w:i/>
                <w:lang w:val="en-GB"/>
              </w:rPr>
              <w:t>CSI-ResourceConfigId</w:t>
            </w:r>
            <w:r w:rsidRPr="00325D1F">
              <w:rPr>
                <w:szCs w:val="22"/>
                <w:lang w:val="en-GB" w:eastAsia="ja-JP"/>
              </w:rPr>
              <w:t xml:space="preserve"> is indicated in a CSI-MeasId together with the above </w:t>
            </w:r>
            <w:r w:rsidRPr="00325D1F">
              <w:rPr>
                <w:i/>
                <w:lang w:val="en-GB"/>
              </w:rPr>
              <w:t>CSI-ReportConfigId</w:t>
            </w:r>
            <w:r w:rsidRPr="00325D1F">
              <w:rPr>
                <w:szCs w:val="22"/>
                <w:lang w:val="en-GB" w:eastAsia="ja-JP"/>
              </w:rPr>
              <w:t xml:space="preserve">; the second entry in </w:t>
            </w:r>
            <w:r w:rsidRPr="00325D1F">
              <w:rPr>
                <w:i/>
                <w:lang w:val="en-GB"/>
              </w:rPr>
              <w:t>non-PMI-PortIndication</w:t>
            </w:r>
            <w:r w:rsidRPr="00325D1F">
              <w:rPr>
                <w:szCs w:val="22"/>
                <w:lang w:val="en-GB" w:eastAsia="ja-JP"/>
              </w:rPr>
              <w:t xml:space="preserve"> corresponds to the NZP-CSI-RS-Resource indicated by the second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 until the NZP-CSI-RS-Resource indicated by the last entry in </w:t>
            </w:r>
            <w:r w:rsidRPr="00325D1F">
              <w:rPr>
                <w:i/>
                <w:lang w:val="en-GB"/>
              </w:rPr>
              <w:t>nzp-CSI-RS-Resources</w:t>
            </w:r>
            <w:r w:rsidRPr="00325D1F">
              <w:rPr>
                <w:szCs w:val="22"/>
                <w:lang w:val="en-GB" w:eastAsia="ja-JP"/>
              </w:rPr>
              <w:t xml:space="preserve"> in the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Then the next entry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second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w:t>
            </w:r>
            <w:bookmarkEnd w:id="1387"/>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r w:rsidRPr="00325D1F">
              <w:rPr>
                <w:b/>
                <w:i/>
                <w:szCs w:val="22"/>
                <w:lang w:val="en-GB" w:eastAsia="ja-JP"/>
              </w:rPr>
              <w:t>nrofReportedRS</w:t>
            </w:r>
          </w:p>
          <w:p w14:paraId="232BE3BD" w14:textId="77777777" w:rsidR="00F95F2F" w:rsidRPr="00325D1F" w:rsidRDefault="002C5D28" w:rsidP="00DA4BD8">
            <w:pPr>
              <w:pStyle w:val="TAL"/>
              <w:rPr>
                <w:szCs w:val="22"/>
                <w:lang w:val="en-GB" w:eastAsia="ja-JP"/>
              </w:rPr>
            </w:pPr>
            <w:r w:rsidRPr="00325D1F">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proofErr w:type="gramStart"/>
            <w:r w:rsidRPr="00325D1F">
              <w:rPr>
                <w:i/>
                <w:lang w:val="en-GB"/>
              </w:rPr>
              <w:t>csi-ResourceConfigId</w:t>
            </w:r>
            <w:proofErr w:type="gramEnd"/>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r w:rsidRPr="00325D1F">
              <w:rPr>
                <w:b/>
                <w:i/>
                <w:szCs w:val="22"/>
                <w:lang w:val="en-GB" w:eastAsia="ja-JP"/>
              </w:rPr>
              <w:lastRenderedPageBreak/>
              <w:t>pdsch-BundleSizeForCSI</w:t>
            </w:r>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r w:rsidRPr="00325D1F">
              <w:rPr>
                <w:i/>
                <w:lang w:val="en-GB"/>
              </w:rPr>
              <w:t>reportQuantity</w:t>
            </w:r>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r w:rsidRPr="00325D1F">
              <w:rPr>
                <w:b/>
                <w:i/>
                <w:szCs w:val="22"/>
                <w:lang w:val="en-GB" w:eastAsia="ja-JP"/>
              </w:rPr>
              <w:t>pmi-FormatIndicator</w:t>
            </w:r>
          </w:p>
          <w:p w14:paraId="19737F4C" w14:textId="77777777" w:rsidR="002C5D28" w:rsidRPr="00325D1F" w:rsidRDefault="002C5D28" w:rsidP="00F43D0B">
            <w:pPr>
              <w:pStyle w:val="TAL"/>
              <w:rPr>
                <w:szCs w:val="22"/>
                <w:lang w:val="en-GB" w:eastAsia="ja-JP"/>
              </w:rPr>
            </w:pPr>
            <w:r w:rsidRPr="00325D1F">
              <w:rPr>
                <w:szCs w:val="22"/>
                <w:lang w:val="en-GB" w:eastAsia="ja-JP"/>
              </w:rPr>
              <w:t>Indicates whether the UE shall report a single (wideband) or multiple (subband) PMI. (</w:t>
            </w:r>
            <w:proofErr w:type="gramStart"/>
            <w:r w:rsidRPr="00325D1F">
              <w:rPr>
                <w:szCs w:val="22"/>
                <w:lang w:val="en-GB" w:eastAsia="ja-JP"/>
              </w:rPr>
              <w:t>see</w:t>
            </w:r>
            <w:proofErr w:type="gramEnd"/>
            <w:r w:rsidRPr="00325D1F">
              <w:rPr>
                <w:szCs w:val="22"/>
                <w:lang w:val="en-GB" w:eastAsia="ja-JP"/>
              </w:rPr>
              <w:t xml:space="preserv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r w:rsidRPr="00325D1F">
              <w:rPr>
                <w:b/>
                <w:i/>
                <w:szCs w:val="22"/>
                <w:lang w:val="en-GB" w:eastAsia="ja-JP"/>
              </w:rPr>
              <w:t>pucch-CSI-ResourceList</w:t>
            </w:r>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r w:rsidRPr="00325D1F">
              <w:rPr>
                <w:b/>
                <w:i/>
                <w:szCs w:val="22"/>
                <w:lang w:val="en-GB" w:eastAsia="ja-JP"/>
              </w:rPr>
              <w:t>reportConfigType</w:t>
            </w:r>
          </w:p>
          <w:p w14:paraId="172C2B05" w14:textId="0B913B82" w:rsidR="002C5D28" w:rsidRPr="00325D1F" w:rsidRDefault="002C5D28" w:rsidP="00F43D0B">
            <w:pPr>
              <w:pStyle w:val="TAL"/>
              <w:rPr>
                <w:szCs w:val="22"/>
                <w:lang w:val="en-GB" w:eastAsia="ja-JP"/>
              </w:rPr>
            </w:pPr>
            <w:r w:rsidRPr="00325D1F">
              <w:rPr>
                <w:szCs w:val="22"/>
                <w:lang w:val="en-GB" w:eastAsia="ja-JP"/>
              </w:rPr>
              <w:t>Time domain behavior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r w:rsidRPr="00325D1F">
              <w:rPr>
                <w:b/>
                <w:i/>
                <w:szCs w:val="22"/>
                <w:lang w:val="en-GB" w:eastAsia="ja-JP"/>
              </w:rPr>
              <w:t>reportFreqConfiguration</w:t>
            </w:r>
          </w:p>
          <w:p w14:paraId="39EAA49A" w14:textId="77777777" w:rsidR="002C5D28" w:rsidRPr="00325D1F" w:rsidRDefault="002C5D28" w:rsidP="00F43D0B">
            <w:pPr>
              <w:pStyle w:val="TAL"/>
              <w:rPr>
                <w:szCs w:val="22"/>
                <w:lang w:val="en-GB" w:eastAsia="ja-JP"/>
              </w:rPr>
            </w:pPr>
            <w:r w:rsidRPr="00325D1F">
              <w:rPr>
                <w:szCs w:val="22"/>
                <w:lang w:val="en-GB" w:eastAsia="ja-JP"/>
              </w:rPr>
              <w:t>Reporting configuration in the frequency domain. (</w:t>
            </w:r>
            <w:proofErr w:type="gramStart"/>
            <w:r w:rsidRPr="00325D1F">
              <w:rPr>
                <w:szCs w:val="22"/>
                <w:lang w:val="en-GB" w:eastAsia="ja-JP"/>
              </w:rPr>
              <w:t>see</w:t>
            </w:r>
            <w:proofErr w:type="gramEnd"/>
            <w:r w:rsidRPr="00325D1F">
              <w:rPr>
                <w:szCs w:val="22"/>
                <w:lang w:val="en-GB" w:eastAsia="ja-JP"/>
              </w:rPr>
              <w:t xml:space="preserv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r w:rsidRPr="00325D1F">
              <w:rPr>
                <w:b/>
                <w:i/>
                <w:szCs w:val="22"/>
                <w:lang w:val="en-GB" w:eastAsia="ja-JP"/>
              </w:rPr>
              <w:t>reportQuantity</w:t>
            </w:r>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w:t>
            </w:r>
            <w:proofErr w:type="gramStart"/>
            <w:r w:rsidRPr="00325D1F">
              <w:rPr>
                <w:szCs w:val="22"/>
                <w:lang w:val="en-GB" w:eastAsia="ja-JP"/>
              </w:rPr>
              <w:t>see</w:t>
            </w:r>
            <w:proofErr w:type="gramEnd"/>
            <w:r w:rsidRPr="00325D1F">
              <w:rPr>
                <w:szCs w:val="22"/>
                <w:lang w:val="en-GB" w:eastAsia="ja-JP"/>
              </w:rPr>
              <w:t xml:space="preserv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1388" w:name="_Hlk2170905"/>
            <w:r w:rsidRPr="00325D1F">
              <w:rPr>
                <w:b/>
                <w:i/>
                <w:szCs w:val="22"/>
                <w:lang w:val="en-GB" w:eastAsia="ja-JP"/>
              </w:rPr>
              <w:t>reportSlotConfig</w:t>
            </w:r>
          </w:p>
          <w:bookmarkEnd w:id="1388"/>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r w:rsidR="00C061F3" w:rsidRPr="00325D1F">
              <w:rPr>
                <w:i/>
                <w:lang w:val="en-GB"/>
              </w:rPr>
              <w:t xml:space="preserve">reportSlotConfig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r w:rsidRPr="00325D1F">
              <w:rPr>
                <w:b/>
                <w:i/>
                <w:szCs w:val="22"/>
                <w:lang w:val="en-GB" w:eastAsia="ja-JP"/>
              </w:rPr>
              <w:t>reportSlotOffsetList</w:t>
            </w:r>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r w:rsidRPr="00325D1F">
              <w:rPr>
                <w:b/>
                <w:i/>
                <w:szCs w:val="22"/>
                <w:lang w:val="en-GB" w:eastAsia="ja-JP"/>
              </w:rPr>
              <w:t>resourcesForChannelMeasurement</w:t>
            </w:r>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proofErr w:type="gramStart"/>
            <w:r w:rsidRPr="00325D1F">
              <w:rPr>
                <w:i/>
                <w:lang w:val="en-GB"/>
              </w:rPr>
              <w:t>csi-ResourceConfigId</w:t>
            </w:r>
            <w:proofErr w:type="gramEnd"/>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and/or SSB resources. This </w:t>
            </w:r>
            <w:r w:rsidRPr="00325D1F">
              <w:rPr>
                <w:i/>
                <w:lang w:val="en-GB"/>
              </w:rPr>
              <w:t>CSI-ReportConfig</w:t>
            </w:r>
            <w:r w:rsidRPr="00325D1F">
              <w:rPr>
                <w:szCs w:val="22"/>
                <w:lang w:val="en-GB" w:eastAsia="ja-JP"/>
              </w:rPr>
              <w:t xml:space="preserve"> is associated with the DL BWP indicated by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r w:rsidRPr="00325D1F">
              <w:rPr>
                <w:b/>
                <w:i/>
                <w:szCs w:val="22"/>
                <w:lang w:val="en-GB" w:eastAsia="ja-JP"/>
              </w:rPr>
              <w:t>subbandSize</w:t>
            </w:r>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subband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w:t>
            </w:r>
            <w:proofErr w:type="gramStart"/>
            <w:r w:rsidRPr="00325D1F">
              <w:rPr>
                <w:szCs w:val="22"/>
                <w:lang w:val="en-GB" w:eastAsia="ja-JP"/>
              </w:rPr>
              <w:t xml:space="preserve">2 </w:t>
            </w:r>
            <w:r w:rsidR="00F45F7F" w:rsidRPr="00325D1F">
              <w:rPr>
                <w:szCs w:val="22"/>
                <w:lang w:val="en-GB" w:eastAsia="ja-JP"/>
              </w:rPr>
              <w:t>.</w:t>
            </w:r>
            <w:proofErr w:type="gramEnd"/>
            <w:r w:rsidR="00F45F7F" w:rsidRPr="00325D1F">
              <w:rPr>
                <w:szCs w:val="22"/>
                <w:lang w:val="en-GB" w:eastAsia="ja-JP"/>
              </w:rPr>
              <w:t xml:space="preserve"> If </w:t>
            </w:r>
            <w:r w:rsidR="00F45F7F" w:rsidRPr="00325D1F">
              <w:rPr>
                <w:i/>
                <w:szCs w:val="22"/>
                <w:lang w:val="en-GB" w:eastAsia="ja-JP"/>
              </w:rPr>
              <w:t>csi-ReportingBand</w:t>
            </w:r>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r w:rsidRPr="00325D1F">
              <w:rPr>
                <w:b/>
                <w:i/>
                <w:szCs w:val="22"/>
                <w:lang w:val="en-GB" w:eastAsia="ja-JP"/>
              </w:rPr>
              <w:t>timeRestrictionForChannelMeasurements</w:t>
            </w:r>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r w:rsidRPr="00325D1F">
              <w:rPr>
                <w:b/>
                <w:i/>
                <w:szCs w:val="22"/>
                <w:lang w:val="en-GB" w:eastAsia="ja-JP"/>
              </w:rPr>
              <w:t>timeRestrictionForInterferenceMeasurements</w:t>
            </w:r>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r w:rsidRPr="00325D1F">
              <w:rPr>
                <w:b/>
                <w:i/>
                <w:szCs w:val="22"/>
                <w:lang w:val="en-GB" w:eastAsia="ja-JP"/>
              </w:rPr>
              <w:t>pucch-Resource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Heading4"/>
        <w:rPr>
          <w:lang w:val="en-GB"/>
        </w:rPr>
      </w:pPr>
      <w:bookmarkStart w:id="1389" w:name="_Toc20425971"/>
      <w:bookmarkStart w:id="1390" w:name="_Toc29321367"/>
      <w:r w:rsidRPr="00325D1F">
        <w:rPr>
          <w:lang w:val="en-GB"/>
        </w:rPr>
        <w:t>–</w:t>
      </w:r>
      <w:r w:rsidRPr="00325D1F">
        <w:rPr>
          <w:lang w:val="en-GB"/>
        </w:rPr>
        <w:tab/>
      </w:r>
      <w:r w:rsidRPr="00325D1F">
        <w:rPr>
          <w:i/>
          <w:lang w:val="en-GB"/>
        </w:rPr>
        <w:t>CSI-ReportConfigId</w:t>
      </w:r>
      <w:bookmarkEnd w:id="1389"/>
      <w:bookmarkEnd w:id="1390"/>
    </w:p>
    <w:p w14:paraId="294827A8" w14:textId="77777777" w:rsidR="002C5D28" w:rsidRPr="00325D1F" w:rsidRDefault="002C5D28" w:rsidP="002C5D28">
      <w:r w:rsidRPr="00325D1F">
        <w:t xml:space="preserve">The IE </w:t>
      </w:r>
      <w:r w:rsidRPr="00325D1F">
        <w:rPr>
          <w:i/>
        </w:rPr>
        <w:t>CSI-ReportConfigId</w:t>
      </w:r>
      <w:r w:rsidRPr="00325D1F">
        <w:t xml:space="preserve"> is used to identify one </w:t>
      </w:r>
      <w:r w:rsidRPr="00325D1F">
        <w:rPr>
          <w:i/>
        </w:rPr>
        <w:t>CSI-ReportConfig</w:t>
      </w:r>
      <w:r w:rsidRPr="00325D1F">
        <w:t>.</w:t>
      </w:r>
    </w:p>
    <w:p w14:paraId="50261DDD" w14:textId="77777777" w:rsidR="002C5D28" w:rsidRPr="00325D1F" w:rsidRDefault="002C5D28" w:rsidP="002C5D28">
      <w:pPr>
        <w:pStyle w:val="TH"/>
        <w:rPr>
          <w:lang w:val="en-GB"/>
        </w:rPr>
      </w:pPr>
      <w:r w:rsidRPr="00325D1F">
        <w:rPr>
          <w:i/>
          <w:lang w:val="en-GB"/>
        </w:rPr>
        <w:t>CSI-ReportConfigId</w:t>
      </w:r>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Heading4"/>
        <w:rPr>
          <w:lang w:val="en-GB"/>
        </w:rPr>
      </w:pPr>
      <w:bookmarkStart w:id="1391" w:name="_Toc20425972"/>
      <w:bookmarkStart w:id="1392" w:name="_Toc29321368"/>
      <w:bookmarkStart w:id="1393" w:name="_Hlk535242404"/>
      <w:r w:rsidRPr="00325D1F">
        <w:rPr>
          <w:lang w:val="en-GB"/>
        </w:rPr>
        <w:t>–</w:t>
      </w:r>
      <w:r w:rsidRPr="00325D1F">
        <w:rPr>
          <w:lang w:val="en-GB"/>
        </w:rPr>
        <w:tab/>
      </w:r>
      <w:r w:rsidRPr="00325D1F">
        <w:rPr>
          <w:i/>
          <w:lang w:val="en-GB"/>
        </w:rPr>
        <w:t>CSI-ResourceConfig</w:t>
      </w:r>
      <w:bookmarkEnd w:id="1391"/>
      <w:bookmarkEnd w:id="1392"/>
    </w:p>
    <w:bookmarkEnd w:id="1393"/>
    <w:p w14:paraId="207E97BD" w14:textId="77777777" w:rsidR="002C5D28" w:rsidRPr="00325D1F" w:rsidRDefault="002C5D28" w:rsidP="002C5D28">
      <w:r w:rsidRPr="00325D1F">
        <w:t xml:space="preserve">The IE </w:t>
      </w:r>
      <w:r w:rsidRPr="00325D1F">
        <w:rPr>
          <w:i/>
        </w:rPr>
        <w:t>CSI-ResourceConfig</w:t>
      </w:r>
      <w:r w:rsidRPr="00325D1F">
        <w:t xml:space="preserve"> defines a group of one or more </w:t>
      </w:r>
      <w:r w:rsidRPr="00325D1F">
        <w:rPr>
          <w:i/>
        </w:rPr>
        <w:t>NZP-CSI-RS-ResourceSet</w:t>
      </w:r>
      <w:r w:rsidRPr="00325D1F">
        <w:t xml:space="preserve">, </w:t>
      </w:r>
      <w:r w:rsidRPr="00325D1F">
        <w:rPr>
          <w:i/>
        </w:rPr>
        <w:t>CSI-IM-ResourceSet</w:t>
      </w:r>
      <w:r w:rsidRPr="00325D1F">
        <w:t xml:space="preserve"> and/or </w:t>
      </w:r>
      <w:r w:rsidRPr="00325D1F">
        <w:rPr>
          <w:i/>
        </w:rPr>
        <w:t>CSI-SSB-ResourceSet</w:t>
      </w:r>
      <w:r w:rsidRPr="00325D1F">
        <w:t>.</w:t>
      </w:r>
    </w:p>
    <w:p w14:paraId="338FF5BE" w14:textId="77777777" w:rsidR="002C5D28" w:rsidRPr="00325D1F" w:rsidRDefault="002C5D28" w:rsidP="002C5D28">
      <w:pPr>
        <w:pStyle w:val="TH"/>
        <w:rPr>
          <w:lang w:val="en-GB"/>
        </w:rPr>
      </w:pPr>
      <w:r w:rsidRPr="00325D1F">
        <w:rPr>
          <w:i/>
          <w:lang w:val="en-GB"/>
        </w:rPr>
        <w:t>CSI-ResourceConfig</w:t>
      </w:r>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lastRenderedPageBreak/>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 xml:space="preserve">CSI-ResourceConfig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r w:rsidRPr="00325D1F">
              <w:rPr>
                <w:b/>
                <w:i/>
                <w:szCs w:val="22"/>
                <w:lang w:val="en-GB" w:eastAsia="ja-JP"/>
              </w:rPr>
              <w:t>bwp-Id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CSI-ResourceConfig</w:t>
            </w:r>
            <w:r w:rsidRPr="00325D1F">
              <w:rPr>
                <w:szCs w:val="22"/>
                <w:lang w:val="en-GB" w:eastAsia="ja-JP"/>
              </w:rPr>
              <w:t xml:space="preserve"> are located in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1394" w:name="_Hlk9508786"/>
            <w:r w:rsidRPr="00325D1F">
              <w:rPr>
                <w:b/>
                <w:i/>
                <w:szCs w:val="22"/>
                <w:lang w:val="en-GB" w:eastAsia="ja-JP"/>
              </w:rPr>
              <w:t>csi-IM-ResourceSetList</w:t>
            </w:r>
          </w:p>
          <w:bookmarkEnd w:id="1394"/>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r w:rsidRPr="00325D1F">
              <w:rPr>
                <w:i/>
                <w:lang w:val="en-GB"/>
              </w:rPr>
              <w:t>maxNrofCSI-IM-ResourceSetsPerConfig</w:t>
            </w:r>
            <w:r w:rsidRPr="00325D1F">
              <w:rPr>
                <w:lang w:val="en-GB"/>
              </w:rPr>
              <w:t xml:space="preserve"> resource sets if </w:t>
            </w:r>
            <w:r w:rsidRPr="00325D1F">
              <w:rPr>
                <w:i/>
                <w:lang w:val="en-GB"/>
              </w:rPr>
              <w:t>resourceType</w:t>
            </w:r>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r w:rsidRPr="00325D1F">
              <w:rPr>
                <w:b/>
                <w:i/>
                <w:szCs w:val="22"/>
                <w:lang w:val="en-GB" w:eastAsia="ja-JP"/>
              </w:rPr>
              <w:t>csi-ResourceConfigId</w:t>
            </w:r>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CSI-ReportConfig</w:t>
            </w:r>
            <w:r w:rsidRPr="00325D1F">
              <w:rPr>
                <w:szCs w:val="22"/>
                <w:lang w:val="en-GB" w:eastAsia="ja-JP"/>
              </w:rPr>
              <w:t xml:space="preserve"> to refer to an instance of </w:t>
            </w:r>
            <w:r w:rsidRPr="00325D1F">
              <w:rPr>
                <w:i/>
                <w:lang w:val="en-GB"/>
              </w:rPr>
              <w:t>CSI-ResourceConfig</w:t>
            </w:r>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r w:rsidRPr="00325D1F">
              <w:rPr>
                <w:b/>
                <w:i/>
                <w:szCs w:val="22"/>
                <w:lang w:val="en-GB" w:eastAsia="ja-JP"/>
              </w:rPr>
              <w:t>csi-SSB-ResourceSetList</w:t>
            </w:r>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r w:rsidRPr="00325D1F">
              <w:rPr>
                <w:b/>
                <w:i/>
                <w:szCs w:val="22"/>
                <w:lang w:val="en-GB" w:eastAsia="ja-JP"/>
              </w:rPr>
              <w:t>nzp-CSI-RS-ResourceSetList</w:t>
            </w:r>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r w:rsidRPr="00325D1F">
              <w:rPr>
                <w:i/>
                <w:lang w:val="en-GB"/>
              </w:rPr>
              <w:t>maxNrofNZP-CSI-RS-ResourceSetsPerConfig</w:t>
            </w:r>
            <w:r w:rsidRPr="00325D1F">
              <w:rPr>
                <w:szCs w:val="22"/>
                <w:lang w:val="en-GB" w:eastAsia="ja-JP"/>
              </w:rPr>
              <w:t xml:space="preserve"> resource sets if </w:t>
            </w:r>
            <w:r w:rsidRPr="00325D1F">
              <w:rPr>
                <w:i/>
                <w:szCs w:val="22"/>
                <w:lang w:val="en-GB" w:eastAsia="ja-JP"/>
              </w:rPr>
              <w:t>r</w:t>
            </w:r>
            <w:r w:rsidRPr="00325D1F">
              <w:rPr>
                <w:i/>
                <w:lang w:val="en-GB"/>
              </w:rPr>
              <w:t>esourceType</w:t>
            </w:r>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behavior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r w:rsidRPr="00325D1F">
              <w:rPr>
                <w:i/>
                <w:lang w:val="en-GB"/>
              </w:rPr>
              <w:t>csi-SSB-ResourceSetList</w:t>
            </w:r>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Heading4"/>
        <w:rPr>
          <w:lang w:val="en-GB"/>
        </w:rPr>
      </w:pPr>
      <w:bookmarkStart w:id="1395" w:name="_Toc20425973"/>
      <w:bookmarkStart w:id="1396" w:name="_Toc29321369"/>
      <w:r w:rsidRPr="00325D1F">
        <w:rPr>
          <w:lang w:val="en-GB"/>
        </w:rPr>
        <w:t>–</w:t>
      </w:r>
      <w:r w:rsidRPr="00325D1F">
        <w:rPr>
          <w:lang w:val="en-GB"/>
        </w:rPr>
        <w:tab/>
      </w:r>
      <w:r w:rsidRPr="00325D1F">
        <w:rPr>
          <w:i/>
          <w:lang w:val="en-GB"/>
        </w:rPr>
        <w:t>CSI-ResourceConfigId</w:t>
      </w:r>
      <w:bookmarkEnd w:id="1395"/>
      <w:bookmarkEnd w:id="1396"/>
    </w:p>
    <w:p w14:paraId="2D448957" w14:textId="77777777" w:rsidR="002C5D28" w:rsidRPr="00325D1F" w:rsidRDefault="002C5D28" w:rsidP="002C5D28">
      <w:r w:rsidRPr="00325D1F">
        <w:t xml:space="preserve">The IE </w:t>
      </w:r>
      <w:r w:rsidRPr="00325D1F">
        <w:rPr>
          <w:i/>
        </w:rPr>
        <w:t>CSI-ResourceConfigId</w:t>
      </w:r>
      <w:r w:rsidRPr="00325D1F">
        <w:t xml:space="preserve"> is used to identify a </w:t>
      </w:r>
      <w:r w:rsidRPr="00325D1F">
        <w:rPr>
          <w:i/>
        </w:rPr>
        <w:t>CSI-ResourceConfig</w:t>
      </w:r>
      <w:r w:rsidRPr="00325D1F">
        <w:t>.</w:t>
      </w:r>
    </w:p>
    <w:p w14:paraId="395595CA" w14:textId="77777777" w:rsidR="002C5D28" w:rsidRPr="00325D1F" w:rsidRDefault="002C5D28" w:rsidP="002C5D28">
      <w:pPr>
        <w:pStyle w:val="TH"/>
        <w:rPr>
          <w:lang w:val="en-GB"/>
        </w:rPr>
      </w:pPr>
      <w:r w:rsidRPr="00325D1F">
        <w:rPr>
          <w:i/>
          <w:lang w:val="en-GB"/>
        </w:rPr>
        <w:t>CSI-ResourceConfigId</w:t>
      </w:r>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t>-- ASN1STOP</w:t>
      </w:r>
    </w:p>
    <w:p w14:paraId="5C96CA5A" w14:textId="77777777" w:rsidR="000B4A46" w:rsidRPr="00325D1F" w:rsidRDefault="000B4A46" w:rsidP="000B4A46"/>
    <w:p w14:paraId="1FDDC92C" w14:textId="77777777" w:rsidR="002C5D28" w:rsidRPr="00325D1F" w:rsidRDefault="002C5D28" w:rsidP="002C5D28">
      <w:pPr>
        <w:pStyle w:val="Heading4"/>
        <w:rPr>
          <w:lang w:val="en-GB"/>
        </w:rPr>
      </w:pPr>
      <w:bookmarkStart w:id="1397" w:name="_Toc20425974"/>
      <w:bookmarkStart w:id="1398" w:name="_Toc29321370"/>
      <w:r w:rsidRPr="00325D1F">
        <w:rPr>
          <w:lang w:val="en-GB"/>
        </w:rPr>
        <w:lastRenderedPageBreak/>
        <w:t>–</w:t>
      </w:r>
      <w:r w:rsidRPr="00325D1F">
        <w:rPr>
          <w:lang w:val="en-GB"/>
        </w:rPr>
        <w:tab/>
      </w:r>
      <w:r w:rsidRPr="00325D1F">
        <w:rPr>
          <w:i/>
          <w:lang w:val="en-GB"/>
        </w:rPr>
        <w:t>CSI-ResourcePeriodicityAndOffset</w:t>
      </w:r>
      <w:bookmarkEnd w:id="1397"/>
      <w:bookmarkEnd w:id="1398"/>
    </w:p>
    <w:p w14:paraId="1A7B54BC" w14:textId="00DB890D" w:rsidR="002C5D28" w:rsidRPr="00325D1F" w:rsidRDefault="002C5D28" w:rsidP="002C5D28">
      <w:r w:rsidRPr="00325D1F">
        <w:t xml:space="preserve">The IE </w:t>
      </w:r>
      <w:r w:rsidRPr="00325D1F">
        <w:rPr>
          <w:i/>
        </w:rPr>
        <w:t>CSI-ResourcePeriodicityAndOffset</w:t>
      </w:r>
      <w:r w:rsidRPr="00325D1F">
        <w:t xml:space="preserve"> is used to configure a periodicity and a corresponding offset for periodic and semi-persistent CSI resources, and for periodic and semi-persistent reporting on PUCCH. </w:t>
      </w:r>
      <w:proofErr w:type="gramStart"/>
      <w:r w:rsidRPr="00325D1F">
        <w:t>both</w:t>
      </w:r>
      <w:proofErr w:type="gramEnd"/>
      <w:r w:rsidRPr="00325D1F">
        <w:t xml:space="preserve">,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 xml:space="preserve">CSI-ResourcePeriodicityAndOffset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325D1F" w:rsidRDefault="002C5D28" w:rsidP="0096519C">
      <w:pPr>
        <w:pStyle w:val="PL"/>
      </w:pPr>
      <w:r w:rsidRPr="00325D1F">
        <w:t xml:space="preserve">    slots5                              </w:t>
      </w:r>
      <w:r w:rsidRPr="00777603">
        <w:rPr>
          <w:color w:val="993366"/>
        </w:rPr>
        <w:t>INTEGER</w:t>
      </w:r>
      <w:r w:rsidRPr="00325D1F">
        <w:t xml:space="preserve"> (0..4),</w:t>
      </w:r>
    </w:p>
    <w:p w14:paraId="5131191C" w14:textId="77777777" w:rsidR="002C5D28" w:rsidRPr="00325D1F" w:rsidRDefault="002C5D28" w:rsidP="0096519C">
      <w:pPr>
        <w:pStyle w:val="PL"/>
      </w:pPr>
      <w:r w:rsidRPr="00325D1F">
        <w:t xml:space="preserve">    slots8                              </w:t>
      </w:r>
      <w:r w:rsidRPr="00777603">
        <w:rPr>
          <w:color w:val="993366"/>
        </w:rPr>
        <w:t>INTEGER</w:t>
      </w:r>
      <w:r w:rsidRPr="00325D1F">
        <w:t xml:space="preserve"> (0..7),</w:t>
      </w:r>
    </w:p>
    <w:p w14:paraId="639D3564" w14:textId="77777777" w:rsidR="002C5D28" w:rsidRPr="00325D1F" w:rsidRDefault="002C5D28" w:rsidP="0096519C">
      <w:pPr>
        <w:pStyle w:val="PL"/>
      </w:pPr>
      <w:r w:rsidRPr="00325D1F">
        <w:t xml:space="preserve">    slots10                             </w:t>
      </w:r>
      <w:r w:rsidRPr="00777603">
        <w:rPr>
          <w:color w:val="993366"/>
        </w:rPr>
        <w:t>INTEGER</w:t>
      </w:r>
      <w:r w:rsidRPr="00325D1F">
        <w:t xml:space="preserve"> (0..9),</w:t>
      </w:r>
    </w:p>
    <w:p w14:paraId="21161E96" w14:textId="77777777" w:rsidR="002C5D28" w:rsidRPr="00325D1F" w:rsidRDefault="002C5D28" w:rsidP="0096519C">
      <w:pPr>
        <w:pStyle w:val="PL"/>
      </w:pPr>
      <w:r w:rsidRPr="00325D1F">
        <w:t xml:space="preserve">    slots16                             </w:t>
      </w:r>
      <w:r w:rsidRPr="00777603">
        <w:rPr>
          <w:color w:val="993366"/>
        </w:rPr>
        <w:t>INTEGER</w:t>
      </w:r>
      <w:r w:rsidRPr="00325D1F">
        <w:t xml:space="preserve"> (0..15),</w:t>
      </w:r>
    </w:p>
    <w:p w14:paraId="68A0317D" w14:textId="77777777" w:rsidR="002C5D28" w:rsidRPr="00325D1F" w:rsidRDefault="002C5D28" w:rsidP="0096519C">
      <w:pPr>
        <w:pStyle w:val="PL"/>
      </w:pPr>
      <w:r w:rsidRPr="00325D1F">
        <w:t xml:space="preserve">    slots20                             </w:t>
      </w:r>
      <w:r w:rsidRPr="00777603">
        <w:rPr>
          <w:color w:val="993366"/>
        </w:rPr>
        <w:t>INTEGER</w:t>
      </w:r>
      <w:r w:rsidRPr="00325D1F">
        <w:t xml:space="preserve"> (0..19),</w:t>
      </w:r>
    </w:p>
    <w:p w14:paraId="64976FCF" w14:textId="77777777" w:rsidR="002C5D28" w:rsidRPr="00325D1F" w:rsidRDefault="002C5D28" w:rsidP="0096519C">
      <w:pPr>
        <w:pStyle w:val="PL"/>
      </w:pPr>
      <w:r w:rsidRPr="00325D1F">
        <w:t xml:space="preserve">    slots32                             </w:t>
      </w:r>
      <w:r w:rsidRPr="00777603">
        <w:rPr>
          <w:color w:val="993366"/>
        </w:rPr>
        <w:t>INTEGER</w:t>
      </w:r>
      <w:r w:rsidRPr="00325D1F">
        <w:t xml:space="preserve"> (0..31),</w:t>
      </w:r>
    </w:p>
    <w:p w14:paraId="20A94B84" w14:textId="77777777" w:rsidR="002C5D28" w:rsidRPr="00325D1F" w:rsidRDefault="002C5D28" w:rsidP="0096519C">
      <w:pPr>
        <w:pStyle w:val="PL"/>
      </w:pPr>
      <w:r w:rsidRPr="00325D1F">
        <w:t xml:space="preserve">    slots40                             </w:t>
      </w:r>
      <w:r w:rsidRPr="00777603">
        <w:rPr>
          <w:color w:val="993366"/>
        </w:rPr>
        <w:t>INTEGER</w:t>
      </w:r>
      <w:r w:rsidRPr="00325D1F">
        <w:t xml:space="preserve"> (0..39),</w:t>
      </w:r>
    </w:p>
    <w:p w14:paraId="19C2CF56" w14:textId="77777777" w:rsidR="002C5D28" w:rsidRPr="00325D1F" w:rsidRDefault="002C5D28" w:rsidP="0096519C">
      <w:pPr>
        <w:pStyle w:val="PL"/>
      </w:pPr>
      <w:r w:rsidRPr="00325D1F">
        <w:t xml:space="preserve">    slots64                             </w:t>
      </w:r>
      <w:r w:rsidRPr="00777603">
        <w:rPr>
          <w:color w:val="993366"/>
        </w:rPr>
        <w:t>INTEGER</w:t>
      </w:r>
      <w:r w:rsidRPr="00325D1F">
        <w:t xml:space="preserve"> (0..63),</w:t>
      </w:r>
    </w:p>
    <w:p w14:paraId="6198DB8D" w14:textId="77777777" w:rsidR="002C5D28" w:rsidRPr="00325D1F" w:rsidRDefault="002C5D28" w:rsidP="0096519C">
      <w:pPr>
        <w:pStyle w:val="PL"/>
      </w:pPr>
      <w:r w:rsidRPr="00325D1F">
        <w:t xml:space="preserve">    slots80                             </w:t>
      </w:r>
      <w:r w:rsidRPr="00777603">
        <w:rPr>
          <w:color w:val="993366"/>
        </w:rPr>
        <w:t>INTEGER</w:t>
      </w:r>
      <w:r w:rsidRPr="00325D1F">
        <w:t xml:space="preserve"> (0..79),</w:t>
      </w:r>
    </w:p>
    <w:p w14:paraId="402B8ABD" w14:textId="77777777" w:rsidR="002C5D28" w:rsidRPr="00325D1F" w:rsidRDefault="002C5D28" w:rsidP="0096519C">
      <w:pPr>
        <w:pStyle w:val="PL"/>
      </w:pPr>
      <w:r w:rsidRPr="00325D1F">
        <w:t xml:space="preserve">    slots160                            </w:t>
      </w:r>
      <w:r w:rsidRPr="00777603">
        <w:rPr>
          <w:color w:val="993366"/>
        </w:rPr>
        <w:t>INTEGER</w:t>
      </w:r>
      <w:r w:rsidRPr="00325D1F">
        <w:t xml:space="preserve"> (0..159),</w:t>
      </w:r>
    </w:p>
    <w:p w14:paraId="61763852" w14:textId="77777777" w:rsidR="002C5D28" w:rsidRPr="00325D1F" w:rsidRDefault="002C5D28" w:rsidP="0096519C">
      <w:pPr>
        <w:pStyle w:val="PL"/>
      </w:pPr>
      <w:r w:rsidRPr="00325D1F">
        <w:t xml:space="preserve">    slots320                            </w:t>
      </w:r>
      <w:r w:rsidRPr="00777603">
        <w:rPr>
          <w:color w:val="993366"/>
        </w:rPr>
        <w:t>INTEGER</w:t>
      </w:r>
      <w:r w:rsidRPr="00325D1F">
        <w:t xml:space="preserve"> (0..319),</w:t>
      </w:r>
    </w:p>
    <w:p w14:paraId="0F5B7C75" w14:textId="77777777" w:rsidR="002C5D28" w:rsidRPr="00325D1F" w:rsidRDefault="002C5D28" w:rsidP="0096519C">
      <w:pPr>
        <w:pStyle w:val="PL"/>
      </w:pPr>
      <w:r w:rsidRPr="00325D1F">
        <w:t xml:space="preserve">    slots640                            </w:t>
      </w:r>
      <w:r w:rsidRPr="00777603">
        <w:rPr>
          <w:color w:val="993366"/>
        </w:rPr>
        <w:t>INTEGER</w:t>
      </w:r>
      <w:r w:rsidRPr="00325D1F">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Heading4"/>
        <w:rPr>
          <w:lang w:val="en-GB"/>
        </w:rPr>
      </w:pPr>
      <w:bookmarkStart w:id="1399" w:name="_Toc20425975"/>
      <w:bookmarkStart w:id="1400" w:name="_Toc29321371"/>
      <w:r w:rsidRPr="00325D1F">
        <w:rPr>
          <w:lang w:val="en-GB"/>
        </w:rPr>
        <w:t>–</w:t>
      </w:r>
      <w:r w:rsidRPr="00325D1F">
        <w:rPr>
          <w:lang w:val="en-GB"/>
        </w:rPr>
        <w:tab/>
      </w:r>
      <w:r w:rsidRPr="00325D1F">
        <w:rPr>
          <w:i/>
          <w:lang w:val="en-GB"/>
        </w:rPr>
        <w:t>CSI-RS-ResourceConfigMobility</w:t>
      </w:r>
      <w:bookmarkEnd w:id="1399"/>
      <w:bookmarkEnd w:id="1400"/>
    </w:p>
    <w:p w14:paraId="2AC46EC5" w14:textId="77777777" w:rsidR="002C5D28" w:rsidRPr="00325D1F" w:rsidRDefault="002C5D28" w:rsidP="002C5D28">
      <w:r w:rsidRPr="00325D1F">
        <w:t xml:space="preserve">The IE </w:t>
      </w:r>
      <w:r w:rsidRPr="00325D1F">
        <w:rPr>
          <w:i/>
        </w:rPr>
        <w:t>CSI-RS-ResourceConfigMobility</w:t>
      </w:r>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CSI-RS-ResourceConfigMobility</w:t>
      </w:r>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lastRenderedPageBreak/>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325D1F" w:rsidRDefault="002C5D28" w:rsidP="0096519C">
      <w:pPr>
        <w:pStyle w:val="PL"/>
      </w:pPr>
      <w:r w:rsidRPr="00325D1F">
        <w:t xml:space="preserve">        ms10                                </w:t>
      </w:r>
      <w:r w:rsidRPr="00777603">
        <w:rPr>
          <w:color w:val="993366"/>
        </w:rPr>
        <w:t>INTEGER</w:t>
      </w:r>
      <w:r w:rsidRPr="00325D1F">
        <w:t xml:space="preserve"> (0..79),</w:t>
      </w:r>
    </w:p>
    <w:p w14:paraId="4B023301" w14:textId="77777777" w:rsidR="002C5D28" w:rsidRPr="00325D1F" w:rsidRDefault="002C5D28" w:rsidP="0096519C">
      <w:pPr>
        <w:pStyle w:val="PL"/>
      </w:pPr>
      <w:r w:rsidRPr="00325D1F">
        <w:t xml:space="preserve">        ms20                                </w:t>
      </w:r>
      <w:r w:rsidRPr="00777603">
        <w:rPr>
          <w:color w:val="993366"/>
        </w:rPr>
        <w:t>INTEGER</w:t>
      </w:r>
      <w:r w:rsidRPr="00325D1F">
        <w:t xml:space="preserve"> (0..159),</w:t>
      </w:r>
    </w:p>
    <w:p w14:paraId="2E6B833C" w14:textId="77777777" w:rsidR="002C5D28" w:rsidRPr="00325D1F" w:rsidRDefault="002C5D28" w:rsidP="0096519C">
      <w:pPr>
        <w:pStyle w:val="PL"/>
      </w:pPr>
      <w:r w:rsidRPr="00325D1F">
        <w:t xml:space="preserve">        ms40                                </w:t>
      </w:r>
      <w:r w:rsidRPr="00777603">
        <w:rPr>
          <w:color w:val="993366"/>
        </w:rPr>
        <w:t>INTEGER</w:t>
      </w:r>
      <w:r w:rsidRPr="00325D1F">
        <w:t xml:space="preserve"> (0..319)</w:t>
      </w:r>
    </w:p>
    <w:p w14:paraId="6D964E6A" w14:textId="77777777" w:rsidR="002C5D28" w:rsidRPr="00325D1F" w:rsidRDefault="002C5D28" w:rsidP="0096519C">
      <w:pPr>
        <w:pStyle w:val="PL"/>
      </w:pPr>
      <w:r w:rsidRPr="00325D1F">
        <w:t xml:space="preserve">    },</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CSI-RS-CellMobility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r w:rsidRPr="00325D1F">
              <w:rPr>
                <w:b/>
                <w:i/>
                <w:szCs w:val="22"/>
                <w:lang w:val="en-GB" w:eastAsia="ja-JP"/>
              </w:rPr>
              <w:t>csi-rs-ResourceList-Mobility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SimSun"/>
                <w:szCs w:val="22"/>
                <w:lang w:val="en-GB" w:eastAsia="zh-CN"/>
              </w:rPr>
              <w:t xml:space="preserve"> for mobility. The maximum number of CSI-RS resources that can be configured per</w:t>
            </w:r>
            <w:r w:rsidR="002411BD" w:rsidRPr="00325D1F">
              <w:rPr>
                <w:rFonts w:eastAsia="SimSun"/>
                <w:szCs w:val="22"/>
                <w:lang w:val="en-GB" w:eastAsia="zh-CN"/>
              </w:rPr>
              <w:t xml:space="preserve"> </w:t>
            </w:r>
            <w:r w:rsidR="002411BD" w:rsidRPr="00325D1F">
              <w:rPr>
                <w:rFonts w:eastAsia="SimSun"/>
                <w:i/>
                <w:szCs w:val="22"/>
                <w:lang w:val="en-GB" w:eastAsia="zh-CN"/>
              </w:rPr>
              <w:t>measObjectNR</w:t>
            </w:r>
            <w:r w:rsidRPr="00325D1F">
              <w:rPr>
                <w:rFonts w:eastAsia="SimSun"/>
                <w:szCs w:val="22"/>
                <w:lang w:val="en-GB" w:eastAsia="zh-CN"/>
              </w:rPr>
              <w:t xml:space="preserve"> depends on the configuration of </w:t>
            </w:r>
            <w:r w:rsidRPr="00325D1F">
              <w:rPr>
                <w:rFonts w:eastAsia="SimSun"/>
                <w:i/>
                <w:iCs/>
                <w:szCs w:val="22"/>
                <w:lang w:val="en-GB" w:eastAsia="zh-CN"/>
              </w:rPr>
              <w:t xml:space="preserve">associatedSSB </w:t>
            </w:r>
            <w:r w:rsidRPr="00325D1F">
              <w:rPr>
                <w:rFonts w:eastAsia="SimSun"/>
                <w:szCs w:val="22"/>
                <w:lang w:val="en-GB" w:eastAsia="zh-CN"/>
              </w:rPr>
              <w:t xml:space="preserve">(see </w:t>
            </w:r>
            <w:r w:rsidR="001634A6" w:rsidRPr="00325D1F">
              <w:rPr>
                <w:rFonts w:eastAsia="SimSun"/>
                <w:szCs w:val="22"/>
                <w:lang w:val="en-GB" w:eastAsia="zh-CN"/>
              </w:rPr>
              <w:t>TS 38.214 [19]</w:t>
            </w:r>
            <w:r w:rsidRPr="00325D1F">
              <w:rPr>
                <w:rFonts w:eastAsia="SimSun"/>
                <w:szCs w:val="22"/>
                <w:lang w:val="en-GB" w:eastAsia="zh-CN"/>
              </w:rPr>
              <w:t xml:space="preserve">, </w:t>
            </w:r>
            <w:r w:rsidR="00581EBE" w:rsidRPr="00325D1F">
              <w:rPr>
                <w:rFonts w:eastAsia="SimSun"/>
                <w:szCs w:val="22"/>
                <w:lang w:val="en-GB" w:eastAsia="zh-CN"/>
              </w:rPr>
              <w:t>clause</w:t>
            </w:r>
            <w:r w:rsidRPr="00325D1F">
              <w:rPr>
                <w:rFonts w:eastAsia="SimSun"/>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r w:rsidRPr="00325D1F">
              <w:rPr>
                <w:b/>
                <w:i/>
                <w:szCs w:val="22"/>
                <w:lang w:val="en-GB" w:eastAsia="ja-JP"/>
              </w:rPr>
              <w:t>nrofPRBs</w:t>
            </w:r>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r w:rsidRPr="00325D1F">
              <w:rPr>
                <w:b/>
                <w:i/>
                <w:szCs w:val="22"/>
                <w:lang w:val="en-GB" w:eastAsia="ja-JP"/>
              </w:rPr>
              <w:t>startPRB</w:t>
            </w:r>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t xml:space="preserve">CSI-RS-ResourceConfigMobility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r w:rsidRPr="00325D1F">
              <w:rPr>
                <w:b/>
                <w:i/>
                <w:szCs w:val="22"/>
                <w:lang w:val="en-GB" w:eastAsia="ja-JP"/>
              </w:rPr>
              <w:t>csi-RS-CellList-Mobility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r w:rsidRPr="00325D1F">
              <w:rPr>
                <w:b/>
                <w:bCs/>
                <w:i/>
                <w:iCs/>
                <w:lang w:val="en-GB"/>
              </w:rPr>
              <w:t>refServCellIndex</w:t>
            </w:r>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r w:rsidRPr="00325D1F">
              <w:rPr>
                <w:i/>
                <w:szCs w:val="22"/>
                <w:lang w:val="en-GB" w:eastAsia="en-GB"/>
              </w:rPr>
              <w:t>associatedSSB</w:t>
            </w:r>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r w:rsidRPr="00325D1F">
              <w:rPr>
                <w:i/>
                <w:szCs w:val="22"/>
                <w:lang w:val="en-GB" w:eastAsia="en-GB"/>
              </w:rPr>
              <w:t>associatedSSB</w:t>
            </w:r>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this field is absent, the UE shall use the timing of the PCell</w:t>
            </w:r>
            <w:r w:rsidR="005E7100" w:rsidRPr="00325D1F">
              <w:rPr>
                <w:szCs w:val="22"/>
                <w:lang w:val="en-GB" w:eastAsia="en-GB"/>
              </w:rPr>
              <w:t xml:space="preserve"> for measurements on the CSI-RS resources without </w:t>
            </w:r>
            <w:r w:rsidR="005E7100" w:rsidRPr="00325D1F">
              <w:rPr>
                <w:i/>
                <w:szCs w:val="22"/>
                <w:lang w:val="en-GB" w:eastAsia="en-GB"/>
              </w:rPr>
              <w:t>associatedSSB</w:t>
            </w:r>
            <w:r w:rsidRPr="00325D1F">
              <w:rPr>
                <w:szCs w:val="22"/>
                <w:lang w:val="en-GB" w:eastAsia="en-GB"/>
              </w:rPr>
              <w:t xml:space="preserve">. The CSI-RS resources and the serving cell indicated by </w:t>
            </w:r>
            <w:r w:rsidRPr="00325D1F">
              <w:rPr>
                <w:i/>
                <w:szCs w:val="22"/>
                <w:lang w:val="en-GB" w:eastAsia="en-GB"/>
              </w:rPr>
              <w:t>refServCellIndex</w:t>
            </w:r>
            <w:r w:rsidRPr="00325D1F">
              <w:rPr>
                <w:szCs w:val="22"/>
                <w:lang w:val="en-GB" w:eastAsia="en-GB"/>
              </w:rPr>
              <w:t xml:space="preserve"> for timing reference should be located in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associatedSSB</w:t>
            </w:r>
          </w:p>
          <w:p w14:paraId="6D361E2E" w14:textId="77777777" w:rsidR="002C5D28" w:rsidRPr="00325D1F" w:rsidRDefault="002C5D28" w:rsidP="00F43D0B">
            <w:pPr>
              <w:pStyle w:val="TAL"/>
              <w:rPr>
                <w:rFonts w:eastAsia="SimSun"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CSI-RS-CellMobility</w:t>
            </w:r>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r w:rsidRPr="00325D1F">
              <w:rPr>
                <w:rFonts w:cs="Arial"/>
                <w:i/>
                <w:iCs/>
                <w:szCs w:val="18"/>
                <w:lang w:val="en-GB" w:eastAsia="ja-JP"/>
              </w:rPr>
              <w:t xml:space="preserve">associatedSSB </w:t>
            </w:r>
            <w:r w:rsidRPr="00325D1F">
              <w:rPr>
                <w:rFonts w:cs="Arial"/>
                <w:iCs/>
                <w:szCs w:val="18"/>
                <w:lang w:val="en-GB" w:eastAsia="ja-JP"/>
              </w:rPr>
              <w:t xml:space="preserve">and </w:t>
            </w:r>
            <w:r w:rsidRPr="00325D1F">
              <w:rPr>
                <w:rFonts w:cs="Arial"/>
                <w:i/>
                <w:iCs/>
                <w:szCs w:val="18"/>
                <w:lang w:val="en-GB" w:eastAsia="ja-JP"/>
              </w:rPr>
              <w:t>cellId</w:t>
            </w:r>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r w:rsidR="00D07309" w:rsidRPr="00325D1F">
              <w:rPr>
                <w:rFonts w:cs="Arial"/>
                <w:i/>
                <w:iCs/>
                <w:szCs w:val="18"/>
                <w:lang w:val="en-GB" w:eastAsia="ja-JP"/>
              </w:rPr>
              <w:t>refServCellIndex</w:t>
            </w:r>
            <w:r w:rsidRPr="00325D1F">
              <w:rPr>
                <w:rFonts w:cs="Arial"/>
                <w:iCs/>
                <w:szCs w:val="18"/>
                <w:lang w:val="en-GB" w:eastAsia="ja-JP"/>
              </w:rPr>
              <w:t xml:space="preserve">. In this case, the UE is required to measure the CSI-RS resource even if SS/PBCH block(s) with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 xml:space="preserve">CSI-RS-CellMobility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r w:rsidRPr="00325D1F">
              <w:rPr>
                <w:i/>
                <w:lang w:val="en-GB" w:eastAsia="ja-JP"/>
              </w:rPr>
              <w:t>associatedSSB</w:t>
            </w:r>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r w:rsidRPr="00325D1F">
              <w:rPr>
                <w:b/>
                <w:i/>
                <w:szCs w:val="22"/>
                <w:lang w:val="en-GB" w:eastAsia="ja-JP"/>
              </w:rPr>
              <w:t>csi-RS-Index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bCs/>
                <w:i/>
                <w:iCs/>
                <w:szCs w:val="18"/>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r w:rsidRPr="00325D1F">
              <w:rPr>
                <w:b/>
                <w:i/>
                <w:szCs w:val="22"/>
                <w:lang w:val="en-GB" w:eastAsia="ja-JP"/>
              </w:rPr>
              <w:t>isQuasiColocated</w:t>
            </w:r>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r w:rsidRPr="00325D1F">
              <w:rPr>
                <w:b/>
                <w:i/>
                <w:szCs w:val="22"/>
                <w:lang w:val="en-GB" w:eastAsia="ja-JP"/>
              </w:rPr>
              <w:t>sequenceGenerationConfig</w:t>
            </w:r>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r w:rsidRPr="00325D1F">
              <w:rPr>
                <w:b/>
                <w:i/>
                <w:szCs w:val="22"/>
                <w:lang w:val="en-GB" w:eastAsia="ja-JP"/>
              </w:rPr>
              <w:t>slotConfig</w:t>
            </w:r>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r w:rsidRPr="00325D1F">
              <w:rPr>
                <w:i/>
                <w:szCs w:val="22"/>
                <w:lang w:val="en-GB" w:eastAsia="ja-JP"/>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r w:rsidRPr="00325D1F">
              <w:rPr>
                <w:i/>
                <w:lang w:val="en-GB"/>
              </w:rPr>
              <w:t xml:space="preserve">subcarrierSpacingCSI-RS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Heading4"/>
        <w:rPr>
          <w:lang w:val="en-GB"/>
        </w:rPr>
      </w:pPr>
      <w:bookmarkStart w:id="1401" w:name="_Toc20425976"/>
      <w:bookmarkStart w:id="1402" w:name="_Toc29321372"/>
      <w:r w:rsidRPr="00325D1F">
        <w:rPr>
          <w:lang w:val="en-GB"/>
        </w:rPr>
        <w:t>–</w:t>
      </w:r>
      <w:r w:rsidRPr="00325D1F">
        <w:rPr>
          <w:lang w:val="en-GB"/>
        </w:rPr>
        <w:tab/>
      </w:r>
      <w:r w:rsidRPr="00325D1F">
        <w:rPr>
          <w:i/>
          <w:lang w:val="en-GB"/>
        </w:rPr>
        <w:t>CSI-RS-ResourceMapping</w:t>
      </w:r>
      <w:bookmarkEnd w:id="1401"/>
      <w:bookmarkEnd w:id="1402"/>
    </w:p>
    <w:p w14:paraId="1B061E4A" w14:textId="77777777" w:rsidR="002C5D28" w:rsidRPr="00325D1F" w:rsidRDefault="002C5D28" w:rsidP="002C5D28">
      <w:r w:rsidRPr="00325D1F">
        <w:t xml:space="preserve">The IE </w:t>
      </w:r>
      <w:r w:rsidRPr="00325D1F">
        <w:rPr>
          <w:i/>
        </w:rPr>
        <w:t>CSI-RS-ResourceMapping</w:t>
      </w:r>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CSI-RS-ResourceMapping</w:t>
      </w:r>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lastRenderedPageBreak/>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 xml:space="preserve">CSI-RS-ResourceMapping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r w:rsidRPr="00325D1F">
              <w:rPr>
                <w:b/>
                <w:i/>
                <w:szCs w:val="22"/>
                <w:lang w:val="en-GB" w:eastAsia="ja-JP"/>
              </w:rPr>
              <w:t>cdm-Type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i/>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r w:rsidRPr="00325D1F">
              <w:rPr>
                <w:b/>
                <w:i/>
                <w:szCs w:val="22"/>
                <w:lang w:val="en-GB" w:eastAsia="ja-JP"/>
              </w:rPr>
              <w:t>freqBand</w:t>
            </w:r>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r w:rsidRPr="00325D1F">
              <w:rPr>
                <w:i/>
                <w:lang w:val="en-GB"/>
              </w:rPr>
              <w:t>frequencyDomainAllocation</w:t>
            </w:r>
            <w:r w:rsidRPr="00325D1F">
              <w:rPr>
                <w:szCs w:val="22"/>
                <w:lang w:val="en-GB" w:eastAsia="ja-JP"/>
              </w:rPr>
              <w:t xml:space="preserve"> for rows 1, 2 and 4, and for other rows by matching the values in the column Ports, Density and CDMtype in table 7.4.1.5.3-1 with the values of </w:t>
            </w:r>
            <w:r w:rsidRPr="00325D1F">
              <w:rPr>
                <w:i/>
                <w:lang w:val="en-GB"/>
              </w:rPr>
              <w:t>nrofPorts</w:t>
            </w:r>
            <w:r w:rsidRPr="00325D1F">
              <w:rPr>
                <w:szCs w:val="22"/>
                <w:lang w:val="en-GB" w:eastAsia="ja-JP"/>
              </w:rPr>
              <w:t xml:space="preserve">, </w:t>
            </w:r>
            <w:r w:rsidRPr="00325D1F">
              <w:rPr>
                <w:i/>
                <w:lang w:val="en-GB"/>
              </w:rPr>
              <w:t>cdm-Type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325D1F">
              <w:rPr>
                <w:i/>
                <w:lang w:val="en-GB"/>
              </w:rPr>
              <w:t>frequencyDomainAllocation</w:t>
            </w:r>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r w:rsidRPr="00325D1F">
              <w:rPr>
                <w:b/>
                <w:i/>
                <w:szCs w:val="22"/>
                <w:lang w:val="en-GB" w:eastAsia="ja-JP"/>
              </w:rPr>
              <w:t>nrofPorts</w:t>
            </w:r>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Heading4"/>
        <w:rPr>
          <w:lang w:val="en-GB"/>
        </w:rPr>
      </w:pPr>
      <w:bookmarkStart w:id="1403" w:name="_Toc20425977"/>
      <w:bookmarkStart w:id="1404" w:name="_Toc29321373"/>
      <w:r w:rsidRPr="00325D1F">
        <w:rPr>
          <w:lang w:val="en-GB"/>
        </w:rPr>
        <w:t>–</w:t>
      </w:r>
      <w:r w:rsidRPr="00325D1F">
        <w:rPr>
          <w:lang w:val="en-GB"/>
        </w:rPr>
        <w:tab/>
      </w:r>
      <w:bookmarkStart w:id="1405" w:name="_Hlk514841655"/>
      <w:r w:rsidRPr="00325D1F">
        <w:rPr>
          <w:i/>
          <w:lang w:val="en-GB"/>
        </w:rPr>
        <w:t>CSI-SemiPersistentOnPUSCH-TriggerStateList</w:t>
      </w:r>
      <w:bookmarkEnd w:id="1403"/>
      <w:bookmarkEnd w:id="1404"/>
      <w:bookmarkEnd w:id="1405"/>
    </w:p>
    <w:p w14:paraId="246CD23D" w14:textId="77777777" w:rsidR="002C5D28" w:rsidRPr="00325D1F" w:rsidRDefault="002C5D28" w:rsidP="002C5D28">
      <w:r w:rsidRPr="00325D1F">
        <w:t xml:space="preserve">The </w:t>
      </w:r>
      <w:r w:rsidRPr="00325D1F">
        <w:rPr>
          <w:i/>
        </w:rPr>
        <w:t xml:space="preserve">CSI-SemiPersistentOnPUSCH-TriggerStateList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t>CSI-SemiPersistentOnPUSCH-TriggerStateList</w:t>
      </w:r>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lastRenderedPageBreak/>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Heading4"/>
        <w:rPr>
          <w:lang w:val="en-GB"/>
        </w:rPr>
      </w:pPr>
      <w:bookmarkStart w:id="1406" w:name="_Toc20425978"/>
      <w:bookmarkStart w:id="1407" w:name="_Toc29321374"/>
      <w:r w:rsidRPr="00325D1F">
        <w:rPr>
          <w:lang w:val="en-GB"/>
        </w:rPr>
        <w:t>–</w:t>
      </w:r>
      <w:r w:rsidRPr="00325D1F">
        <w:rPr>
          <w:lang w:val="en-GB"/>
        </w:rPr>
        <w:tab/>
      </w:r>
      <w:r w:rsidRPr="00325D1F">
        <w:rPr>
          <w:i/>
          <w:lang w:val="en-GB"/>
        </w:rPr>
        <w:t>CSI-SSB-ResourceSet</w:t>
      </w:r>
      <w:bookmarkEnd w:id="1406"/>
      <w:bookmarkEnd w:id="1407"/>
    </w:p>
    <w:p w14:paraId="5E62E9E4" w14:textId="77777777" w:rsidR="002C5D28" w:rsidRPr="00325D1F" w:rsidRDefault="002C5D28" w:rsidP="002C5D28">
      <w:r w:rsidRPr="00325D1F">
        <w:t xml:space="preserve">The IE </w:t>
      </w:r>
      <w:r w:rsidRPr="00325D1F">
        <w:rPr>
          <w:i/>
        </w:rPr>
        <w:t>CSI-SSB-ResourceSet</w:t>
      </w:r>
      <w:r w:rsidRPr="00325D1F">
        <w:t xml:space="preserve"> is used to configure one SS/PBCH block resource set which refers to SS/PBCH as indicated in </w:t>
      </w:r>
      <w:r w:rsidRPr="00325D1F">
        <w:rPr>
          <w:i/>
        </w:rPr>
        <w:t>ServingCellConfigCommon</w:t>
      </w:r>
      <w:r w:rsidRPr="00325D1F">
        <w:t>.</w:t>
      </w:r>
    </w:p>
    <w:p w14:paraId="13B3AD44" w14:textId="77777777" w:rsidR="002C5D28" w:rsidRPr="00325D1F" w:rsidRDefault="002C5D28" w:rsidP="002C5D28">
      <w:pPr>
        <w:pStyle w:val="TH"/>
        <w:rPr>
          <w:lang w:val="en-GB"/>
        </w:rPr>
      </w:pPr>
      <w:r w:rsidRPr="00325D1F">
        <w:rPr>
          <w:i/>
          <w:lang w:val="en-GB"/>
        </w:rPr>
        <w:t>CSI-SSB-ResourceSet</w:t>
      </w:r>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Heading4"/>
        <w:rPr>
          <w:lang w:val="en-GB"/>
        </w:rPr>
      </w:pPr>
      <w:bookmarkStart w:id="1408" w:name="_Toc20425979"/>
      <w:bookmarkStart w:id="1409" w:name="_Toc29321375"/>
      <w:r w:rsidRPr="00325D1F">
        <w:rPr>
          <w:lang w:val="en-GB"/>
        </w:rPr>
        <w:t>–</w:t>
      </w:r>
      <w:r w:rsidRPr="00325D1F">
        <w:rPr>
          <w:lang w:val="en-GB"/>
        </w:rPr>
        <w:tab/>
      </w:r>
      <w:r w:rsidRPr="00325D1F">
        <w:rPr>
          <w:i/>
          <w:lang w:val="en-GB"/>
        </w:rPr>
        <w:t>CSI-SSB-ResourceSetId</w:t>
      </w:r>
      <w:bookmarkEnd w:id="1408"/>
      <w:bookmarkEnd w:id="1409"/>
    </w:p>
    <w:p w14:paraId="55531447" w14:textId="77777777" w:rsidR="002C5D28" w:rsidRPr="00325D1F" w:rsidRDefault="002C5D28" w:rsidP="002C5D28">
      <w:r w:rsidRPr="00325D1F">
        <w:t xml:space="preserve">The IE </w:t>
      </w:r>
      <w:r w:rsidRPr="00325D1F">
        <w:rPr>
          <w:i/>
        </w:rPr>
        <w:t>CSI-SSB-ResourceSetId</w:t>
      </w:r>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CSI-SSB-ResourceId</w:t>
      </w:r>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Heading4"/>
        <w:rPr>
          <w:lang w:val="en-GB"/>
        </w:rPr>
      </w:pPr>
      <w:bookmarkStart w:id="1410" w:name="_Toc20425980"/>
      <w:bookmarkStart w:id="1411" w:name="_Toc29321376"/>
      <w:r w:rsidRPr="00325D1F">
        <w:rPr>
          <w:lang w:val="en-GB"/>
        </w:rPr>
        <w:t>–</w:t>
      </w:r>
      <w:r w:rsidRPr="00325D1F">
        <w:rPr>
          <w:lang w:val="en-GB"/>
        </w:rPr>
        <w:tab/>
      </w:r>
      <w:r w:rsidRPr="00325D1F">
        <w:rPr>
          <w:i/>
          <w:noProof/>
          <w:lang w:val="en-GB"/>
        </w:rPr>
        <w:t>DedicatedNAS-Message</w:t>
      </w:r>
      <w:bookmarkEnd w:id="1410"/>
      <w:bookmarkEnd w:id="1411"/>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r w:rsidRPr="00325D1F">
        <w:rPr>
          <w:bCs/>
          <w:i/>
          <w:iCs/>
          <w:lang w:val="en-GB"/>
        </w:rPr>
        <w:lastRenderedPageBreak/>
        <w:t xml:space="preserve">DedicatedNAS-Message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Heading4"/>
        <w:rPr>
          <w:lang w:val="en-GB"/>
        </w:rPr>
      </w:pPr>
      <w:bookmarkStart w:id="1412" w:name="_Toc20425981"/>
      <w:bookmarkStart w:id="1413" w:name="_Toc29321377"/>
      <w:r w:rsidRPr="00325D1F">
        <w:rPr>
          <w:lang w:val="en-GB"/>
        </w:rPr>
        <w:t>–</w:t>
      </w:r>
      <w:r w:rsidRPr="00325D1F">
        <w:rPr>
          <w:lang w:val="en-GB"/>
        </w:rPr>
        <w:tab/>
      </w:r>
      <w:r w:rsidRPr="00325D1F">
        <w:rPr>
          <w:i/>
          <w:lang w:val="en-GB"/>
        </w:rPr>
        <w:t>DMRS-DownlinkConfig</w:t>
      </w:r>
      <w:bookmarkEnd w:id="1412"/>
      <w:bookmarkEnd w:id="1413"/>
    </w:p>
    <w:p w14:paraId="4935E386" w14:textId="77777777" w:rsidR="002C5D28" w:rsidRPr="00325D1F" w:rsidRDefault="002C5D28" w:rsidP="002C5D28">
      <w:r w:rsidRPr="00325D1F">
        <w:t xml:space="preserve">The IE </w:t>
      </w:r>
      <w:r w:rsidRPr="00325D1F">
        <w:rPr>
          <w:i/>
        </w:rPr>
        <w:t>DMRS-DownlinkConfig</w:t>
      </w:r>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 xml:space="preserve">DMRS-DownlinkConfig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DMRS-DownlinkConfig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r w:rsidRPr="00325D1F">
              <w:rPr>
                <w:b/>
                <w:i/>
                <w:szCs w:val="22"/>
                <w:lang w:val="en-GB" w:eastAsia="ja-JP"/>
              </w:rPr>
              <w:t>dmrs-Type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r w:rsidRPr="00325D1F">
              <w:rPr>
                <w:b/>
                <w:i/>
                <w:szCs w:val="22"/>
                <w:lang w:val="en-GB" w:eastAsia="ja-JP"/>
              </w:rPr>
              <w:t>maxLength</w:t>
            </w:r>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proofErr w:type="gramStart"/>
            <w:r w:rsidRPr="00325D1F">
              <w:rPr>
                <w:i/>
                <w:lang w:val="en-GB"/>
              </w:rPr>
              <w:t>len1</w:t>
            </w:r>
            <w:proofErr w:type="gramEnd"/>
            <w:r w:rsidRPr="00325D1F">
              <w:rPr>
                <w:szCs w:val="22"/>
                <w:lang w:val="en-GB" w:eastAsia="ja-JP"/>
              </w:rPr>
              <w:t xml:space="preserve"> corresponds to value 1. </w:t>
            </w:r>
            <w:proofErr w:type="gramStart"/>
            <w:r w:rsidRPr="00325D1F">
              <w:rPr>
                <w:i/>
                <w:lang w:val="en-GB"/>
              </w:rPr>
              <w:t>len2</w:t>
            </w:r>
            <w:proofErr w:type="gramEnd"/>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the UE determines the actual number of DM-RS symbols by the associated DCI. (</w:t>
            </w:r>
            <w:proofErr w:type="gramStart"/>
            <w:r w:rsidRPr="00325D1F">
              <w:rPr>
                <w:szCs w:val="22"/>
                <w:lang w:val="en-GB" w:eastAsia="ja-JP"/>
              </w:rPr>
              <w:t>see</w:t>
            </w:r>
            <w:proofErr w:type="gramEnd"/>
            <w:r w:rsidRPr="00325D1F">
              <w:rPr>
                <w:szCs w:val="22"/>
                <w:lang w:val="en-GB" w:eastAsia="ja-JP"/>
              </w:rPr>
              <w:t xml:space="preserv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Heading4"/>
        <w:rPr>
          <w:lang w:val="en-GB"/>
        </w:rPr>
      </w:pPr>
      <w:bookmarkStart w:id="1414" w:name="_Toc20425982"/>
      <w:bookmarkStart w:id="1415" w:name="_Toc29321378"/>
      <w:r w:rsidRPr="00325D1F">
        <w:rPr>
          <w:lang w:val="en-GB"/>
        </w:rPr>
        <w:t>–</w:t>
      </w:r>
      <w:r w:rsidRPr="00325D1F">
        <w:rPr>
          <w:lang w:val="en-GB"/>
        </w:rPr>
        <w:tab/>
      </w:r>
      <w:r w:rsidRPr="00325D1F">
        <w:rPr>
          <w:i/>
          <w:lang w:val="en-GB"/>
        </w:rPr>
        <w:t>DMRS-UplinkConfig</w:t>
      </w:r>
      <w:bookmarkEnd w:id="1414"/>
      <w:bookmarkEnd w:id="1415"/>
    </w:p>
    <w:p w14:paraId="063A1C2E" w14:textId="77777777" w:rsidR="002C5D28" w:rsidRPr="00325D1F" w:rsidRDefault="002C5D28" w:rsidP="002C5D28">
      <w:r w:rsidRPr="00325D1F">
        <w:t xml:space="preserve">The IE </w:t>
      </w:r>
      <w:r w:rsidRPr="00325D1F">
        <w:rPr>
          <w:i/>
        </w:rPr>
        <w:t>DMRS-UplinkConfig</w:t>
      </w:r>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DMRS-UplinkConfig</w:t>
      </w:r>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DMRS-UplinkConfig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r w:rsidRPr="00325D1F">
              <w:rPr>
                <w:b/>
                <w:i/>
                <w:szCs w:val="22"/>
                <w:lang w:val="en-GB" w:eastAsia="ja-JP"/>
              </w:rPr>
              <w:t>dmrs-Type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r w:rsidRPr="00325D1F">
              <w:rPr>
                <w:b/>
                <w:i/>
                <w:szCs w:val="22"/>
                <w:lang w:val="en-GB" w:eastAsia="ja-JP"/>
              </w:rPr>
              <w:t>maxLength</w:t>
            </w:r>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proofErr w:type="gramStart"/>
            <w:r w:rsidRPr="00325D1F">
              <w:rPr>
                <w:i/>
                <w:lang w:val="en-GB"/>
              </w:rPr>
              <w:t>len1</w:t>
            </w:r>
            <w:proofErr w:type="gramEnd"/>
            <w:r w:rsidRPr="00325D1F">
              <w:rPr>
                <w:szCs w:val="22"/>
                <w:lang w:val="en-GB" w:eastAsia="ja-JP"/>
              </w:rPr>
              <w:t xml:space="preserve"> corresponds to value 1. </w:t>
            </w:r>
            <w:proofErr w:type="gramStart"/>
            <w:r w:rsidRPr="00325D1F">
              <w:rPr>
                <w:i/>
                <w:lang w:val="en-GB"/>
              </w:rPr>
              <w:t>len2</w:t>
            </w:r>
            <w:proofErr w:type="gramEnd"/>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the UE determines the actual number of DM-RS symbols by the associated DCI. (</w:t>
            </w:r>
            <w:proofErr w:type="gramStart"/>
            <w:r w:rsidRPr="00325D1F">
              <w:rPr>
                <w:szCs w:val="22"/>
                <w:lang w:val="en-GB" w:eastAsia="ja-JP"/>
              </w:rPr>
              <w:t>see</w:t>
            </w:r>
            <w:proofErr w:type="gramEnd"/>
            <w:r w:rsidRPr="00325D1F">
              <w:rPr>
                <w:szCs w:val="22"/>
                <w:lang w:val="en-GB" w:eastAsia="ja-JP"/>
              </w:rPr>
              <w:t xml:space="preserv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r w:rsidRPr="00325D1F">
              <w:rPr>
                <w:b/>
                <w:i/>
                <w:szCs w:val="22"/>
                <w:lang w:val="en-GB" w:eastAsia="ja-JP"/>
              </w:rPr>
              <w:t>nPUSCH-Identity</w:t>
            </w:r>
          </w:p>
          <w:p w14:paraId="629638E7" w14:textId="41637178" w:rsidR="002C5D28" w:rsidRPr="00325D1F" w:rsidRDefault="002C5D28" w:rsidP="00F43D0B">
            <w:pPr>
              <w:pStyle w:val="TAL"/>
              <w:rPr>
                <w:szCs w:val="22"/>
                <w:lang w:val="en-GB" w:eastAsia="ja-JP"/>
              </w:rPr>
            </w:pPr>
            <w:r w:rsidRPr="00325D1F">
              <w:rPr>
                <w:szCs w:val="22"/>
                <w:lang w:val="en-GB" w:eastAsia="ja-JP"/>
              </w:rPr>
              <w:t>Parameter: N_ID</w:t>
            </w:r>
            <w:proofErr w:type="gramStart"/>
            <w:r w:rsidRPr="00325D1F">
              <w:rPr>
                <w:szCs w:val="22"/>
                <w:lang w:val="en-GB" w:eastAsia="ja-JP"/>
              </w:rPr>
              <w:t>^(</w:t>
            </w:r>
            <w:proofErr w:type="gramEnd"/>
            <w:r w:rsidRPr="00325D1F">
              <w:rPr>
                <w:szCs w:val="22"/>
                <w:lang w:val="en-GB" w:eastAsia="ja-JP"/>
              </w:rPr>
              <w:t xml:space="preserve">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r w:rsidR="00AB0822" w:rsidRPr="00325D1F">
              <w:rPr>
                <w:i/>
                <w:szCs w:val="22"/>
                <w:lang w:val="en-GB" w:eastAsia="ja-JP"/>
              </w:rPr>
              <w:t>physCellId</w:t>
            </w:r>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UL DMRS scrambling initialization for CP-OFDM. (</w:t>
            </w:r>
            <w:proofErr w:type="gramStart"/>
            <w:r w:rsidRPr="00325D1F">
              <w:rPr>
                <w:szCs w:val="22"/>
                <w:lang w:val="en-GB" w:eastAsia="ja-JP"/>
              </w:rPr>
              <w:t>see</w:t>
            </w:r>
            <w:proofErr w:type="gramEnd"/>
            <w:r w:rsidRPr="00325D1F">
              <w:rPr>
                <w:szCs w:val="22"/>
                <w:lang w:val="en-GB" w:eastAsia="ja-JP"/>
              </w:rPr>
              <w:t xml:space="preserv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r w:rsidRPr="00325D1F">
              <w:rPr>
                <w:b/>
                <w:i/>
                <w:szCs w:val="22"/>
                <w:lang w:val="en-GB" w:eastAsia="ja-JP"/>
              </w:rPr>
              <w:t>sequenceGroupHopping</w:t>
            </w:r>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r w:rsidRPr="00325D1F">
              <w:rPr>
                <w:i/>
                <w:lang w:val="en-GB"/>
              </w:rPr>
              <w:t>groupHoppingEnabledTransformPrecoding</w:t>
            </w:r>
            <w:r w:rsidRPr="00325D1F">
              <w:rPr>
                <w:szCs w:val="22"/>
                <w:lang w:val="en-GB" w:eastAsia="ja-JP"/>
              </w:rPr>
              <w:t xml:space="preserve"> in </w:t>
            </w:r>
            <w:r w:rsidRPr="00325D1F">
              <w:rPr>
                <w:i/>
                <w:lang w:val="en-GB"/>
              </w:rPr>
              <w:t>PUSCH-ConfigCommon</w:t>
            </w:r>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PUSCH-ConfigCommon</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r w:rsidRPr="00325D1F">
              <w:rPr>
                <w:b/>
                <w:i/>
                <w:szCs w:val="22"/>
                <w:lang w:val="en-GB" w:eastAsia="ja-JP"/>
              </w:rPr>
              <w:t>sequenceHopping</w:t>
            </w:r>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r w:rsidRPr="00325D1F">
              <w:rPr>
                <w:b/>
                <w:i/>
                <w:szCs w:val="22"/>
                <w:lang w:val="en-GB" w:eastAsia="ja-JP"/>
              </w:rPr>
              <w:t>transformPrecodingDisabled</w:t>
            </w:r>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r w:rsidRPr="00325D1F">
              <w:rPr>
                <w:b/>
                <w:i/>
                <w:szCs w:val="22"/>
                <w:lang w:val="en-GB" w:eastAsia="ja-JP"/>
              </w:rPr>
              <w:t>transformPrecodingEnabled</w:t>
            </w:r>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1416" w:name="_Hlk515389062"/>
    </w:p>
    <w:p w14:paraId="1E713C89" w14:textId="77777777" w:rsidR="002C5D28" w:rsidRPr="00325D1F" w:rsidRDefault="002C5D28" w:rsidP="002C5D28">
      <w:pPr>
        <w:pStyle w:val="Heading4"/>
        <w:rPr>
          <w:i/>
          <w:iCs/>
          <w:lang w:val="en-GB"/>
        </w:rPr>
      </w:pPr>
      <w:bookmarkStart w:id="1417" w:name="_Toc20425983"/>
      <w:bookmarkStart w:id="1418" w:name="_Toc29321379"/>
      <w:r w:rsidRPr="00325D1F">
        <w:rPr>
          <w:i/>
          <w:iCs/>
          <w:lang w:val="en-GB"/>
        </w:rPr>
        <w:t>–</w:t>
      </w:r>
      <w:r w:rsidRPr="00325D1F">
        <w:rPr>
          <w:i/>
          <w:iCs/>
          <w:lang w:val="en-GB"/>
        </w:rPr>
        <w:tab/>
        <w:t>DownlinkConfigCommon</w:t>
      </w:r>
      <w:bookmarkEnd w:id="1417"/>
      <w:bookmarkEnd w:id="1418"/>
    </w:p>
    <w:p w14:paraId="792C1481" w14:textId="77777777" w:rsidR="00F95F2F" w:rsidRPr="00325D1F" w:rsidRDefault="002C5D28" w:rsidP="002C5D28">
      <w:r w:rsidRPr="00325D1F">
        <w:t xml:space="preserve">The IE </w:t>
      </w:r>
      <w:r w:rsidRPr="00325D1F">
        <w:rPr>
          <w:i/>
        </w:rPr>
        <w:t xml:space="preserve">DownlinkConfigCommon </w:t>
      </w:r>
      <w:r w:rsidRPr="00325D1F">
        <w:t>provides common downlink parameters of a cell.</w:t>
      </w:r>
    </w:p>
    <w:p w14:paraId="2B1B96AB" w14:textId="77777777" w:rsidR="002C5D28" w:rsidRPr="00325D1F" w:rsidRDefault="002C5D28" w:rsidP="002C5D28">
      <w:pPr>
        <w:pStyle w:val="TH"/>
        <w:rPr>
          <w:lang w:val="en-GB"/>
        </w:rPr>
      </w:pPr>
      <w:r w:rsidRPr="00325D1F">
        <w:rPr>
          <w:i/>
          <w:lang w:val="en-GB"/>
        </w:rPr>
        <w:t>DownlinkConfigCommon</w:t>
      </w:r>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lastRenderedPageBreak/>
        <w:t>-- TAG-DOWNLINKCONFIGCOMMON-STOP</w:t>
      </w:r>
    </w:p>
    <w:p w14:paraId="4C9654A9" w14:textId="77777777" w:rsidR="002C5D28" w:rsidRPr="005D6EB4" w:rsidRDefault="002C5D28" w:rsidP="0096519C">
      <w:pPr>
        <w:pStyle w:val="PL"/>
        <w:rPr>
          <w:color w:val="808080"/>
        </w:rPr>
      </w:pPr>
      <w:r w:rsidRPr="005D6EB4">
        <w:rPr>
          <w:color w:val="808080"/>
        </w:rPr>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r w:rsidRPr="00325D1F">
              <w:rPr>
                <w:i/>
                <w:lang w:val="en-GB" w:eastAsia="ja-JP"/>
              </w:rPr>
              <w:t>DownlinkConfigCommon</w:t>
            </w:r>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r w:rsidRPr="00325D1F">
              <w:rPr>
                <w:b/>
                <w:i/>
                <w:lang w:val="en-GB" w:eastAsia="ja-JP"/>
              </w:rPr>
              <w:t>frequencyInfoDL</w:t>
            </w:r>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r w:rsidRPr="00325D1F">
              <w:rPr>
                <w:b/>
                <w:i/>
                <w:lang w:val="en-GB" w:eastAsia="ja-JP"/>
              </w:rPr>
              <w:t>initialDownlinkBWP</w:t>
            </w:r>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serving cell</w:t>
            </w:r>
            <w:r w:rsidRPr="00325D1F">
              <w:rPr>
                <w:lang w:val="en-GB" w:eastAsia="ja-JP"/>
              </w:rPr>
              <w:t>.</w:t>
            </w:r>
            <w:r w:rsidR="00940E87" w:rsidRPr="00325D1F">
              <w:rPr>
                <w:lang w:val="en-GB" w:eastAsia="ja-JP"/>
              </w:rPr>
              <w:t xml:space="preserve">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r w:rsidRPr="00325D1F">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Heading4"/>
        <w:rPr>
          <w:lang w:val="en-GB"/>
        </w:rPr>
      </w:pPr>
      <w:bookmarkStart w:id="1419" w:name="_Toc20425984"/>
      <w:bookmarkStart w:id="1420" w:name="_Toc29321380"/>
      <w:r w:rsidRPr="00325D1F">
        <w:rPr>
          <w:lang w:val="en-GB"/>
        </w:rPr>
        <w:t>–</w:t>
      </w:r>
      <w:r w:rsidRPr="00325D1F">
        <w:rPr>
          <w:lang w:val="en-GB"/>
        </w:rPr>
        <w:tab/>
      </w:r>
      <w:r w:rsidRPr="00325D1F">
        <w:rPr>
          <w:i/>
          <w:lang w:val="en-GB"/>
        </w:rPr>
        <w:t>DownlinkConfigCommonSIB</w:t>
      </w:r>
      <w:bookmarkEnd w:id="1419"/>
      <w:bookmarkEnd w:id="1420"/>
    </w:p>
    <w:p w14:paraId="2862C7FD" w14:textId="77777777" w:rsidR="00F95F2F" w:rsidRPr="00325D1F" w:rsidRDefault="002C5D28" w:rsidP="002C5D28">
      <w:r w:rsidRPr="00325D1F">
        <w:t xml:space="preserve">The IE </w:t>
      </w:r>
      <w:r w:rsidRPr="00325D1F">
        <w:rPr>
          <w:i/>
        </w:rPr>
        <w:t>Downlin</w:t>
      </w:r>
      <w:r w:rsidR="00DA4BD8" w:rsidRPr="00325D1F">
        <w:rPr>
          <w:i/>
        </w:rPr>
        <w:t>k</w:t>
      </w:r>
      <w:r w:rsidRPr="00325D1F">
        <w:rPr>
          <w:i/>
        </w:rPr>
        <w:t xml:space="preserve">ConfigCommonSIB </w:t>
      </w:r>
      <w:r w:rsidRPr="00325D1F">
        <w:t>provides common downlink parameters of a cell.</w:t>
      </w:r>
    </w:p>
    <w:p w14:paraId="709EEDC7" w14:textId="77777777" w:rsidR="002C5D28" w:rsidRPr="00325D1F" w:rsidRDefault="002C5D28" w:rsidP="002C5D28">
      <w:pPr>
        <w:pStyle w:val="TH"/>
        <w:rPr>
          <w:lang w:val="en-GB"/>
        </w:rPr>
      </w:pPr>
      <w:r w:rsidRPr="00325D1F">
        <w:rPr>
          <w:i/>
          <w:lang w:val="en-GB"/>
        </w:rPr>
        <w:t>DownlinkConfigCommonSIB</w:t>
      </w:r>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lastRenderedPageBreak/>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1421" w:name="_Hlk535953985"/>
            <w:r w:rsidRPr="00325D1F">
              <w:rPr>
                <w:i/>
                <w:lang w:val="en-GB" w:eastAsia="ja-JP"/>
              </w:rPr>
              <w:t>DownlinkConfigCommonSIB</w:t>
            </w:r>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r w:rsidRPr="00325D1F">
              <w:rPr>
                <w:b/>
                <w:i/>
                <w:lang w:val="en-GB" w:eastAsia="ja-JP"/>
              </w:rPr>
              <w:t>frequencyInfoDL-SIB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r w:rsidRPr="00325D1F">
              <w:rPr>
                <w:b/>
                <w:i/>
                <w:lang w:val="en-GB" w:eastAsia="ja-JP"/>
              </w:rPr>
              <w:t>initialDownlinkBWP</w:t>
            </w:r>
          </w:p>
          <w:p w14:paraId="35A4420A" w14:textId="1A550329" w:rsidR="002C5D28" w:rsidRPr="00325D1F" w:rsidRDefault="002C5D28" w:rsidP="00F43D0B">
            <w:pPr>
              <w:pStyle w:val="TAL"/>
              <w:rPr>
                <w:lang w:val="en-GB" w:eastAsia="ja-JP"/>
              </w:rPr>
            </w:pPr>
            <w:r w:rsidRPr="00325D1F">
              <w:rPr>
                <w:lang w:val="en-GB" w:eastAsia="ja-JP"/>
              </w:rPr>
              <w:t>The initial downlink BWP configuration for a SpCell (PCell of MCG or SCG).</w:t>
            </w:r>
            <w:r w:rsidR="00940E87" w:rsidRPr="00325D1F">
              <w:rPr>
                <w:lang w:val="en-GB" w:eastAsia="ja-JP"/>
              </w:rPr>
              <w:t xml:space="preserve"> 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r w:rsidR="00940E87" w:rsidRPr="00325D1F">
              <w:rPr>
                <w:i/>
                <w:lang w:val="en-GB" w:eastAsia="ja-JP"/>
              </w:rPr>
              <w:t>locationAndBandwidth</w:t>
            </w:r>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r w:rsidR="00704B74" w:rsidRPr="00325D1F">
              <w:rPr>
                <w:rFonts w:cs="Arial"/>
                <w:i/>
                <w:iCs/>
                <w:szCs w:val="18"/>
                <w:lang w:val="en-GB" w:eastAsia="ja-JP"/>
              </w:rPr>
              <w:t>locationAndBandwidth</w:t>
            </w:r>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r w:rsidR="00EE554A" w:rsidRPr="00325D1F">
              <w:rPr>
                <w:i/>
                <w:lang w:val="en-GB" w:eastAsia="ja-JP"/>
              </w:rPr>
              <w:t>RRCSetup</w:t>
            </w:r>
            <w:r w:rsidR="00EE554A" w:rsidRPr="00325D1F">
              <w:rPr>
                <w:lang w:val="en-GB" w:eastAsia="ja-JP"/>
              </w:rPr>
              <w:t>/</w:t>
            </w:r>
            <w:r w:rsidR="00EE554A" w:rsidRPr="00325D1F">
              <w:rPr>
                <w:i/>
                <w:lang w:val="en-GB" w:eastAsia="ja-JP"/>
              </w:rPr>
              <w:t>RRCResume/RRCReestablishment</w:t>
            </w:r>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r w:rsidRPr="00325D1F">
              <w:rPr>
                <w:b/>
                <w:i/>
                <w:lang w:val="en-GB" w:eastAsia="ja-JP"/>
              </w:rPr>
              <w:t>bcch-Config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r w:rsidRPr="00325D1F">
              <w:rPr>
                <w:b/>
                <w:i/>
                <w:lang w:val="en-GB" w:eastAsia="ja-JP"/>
              </w:rPr>
              <w:t>pcch-Config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1416"/>
      <w:bookmarkEnd w:id="1421"/>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r w:rsidRPr="00325D1F">
              <w:rPr>
                <w:b/>
                <w:i/>
                <w:szCs w:val="22"/>
                <w:lang w:val="en-GB" w:eastAsia="ja-JP"/>
              </w:rPr>
              <w:t>modificationPeriodCoeff</w:t>
            </w:r>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r w:rsidRPr="00325D1F">
              <w:rPr>
                <w:i/>
                <w:szCs w:val="22"/>
                <w:lang w:val="en-GB" w:eastAsia="ja-JP"/>
              </w:rPr>
              <w:t>modificationPeriodCoeff</w:t>
            </w:r>
            <w:r w:rsidRPr="00325D1F">
              <w:rPr>
                <w:szCs w:val="22"/>
                <w:lang w:val="en-GB" w:eastAsia="ja-JP"/>
              </w:rPr>
              <w:t xml:space="preserve"> * </w:t>
            </w:r>
            <w:r w:rsidRPr="00325D1F">
              <w:rPr>
                <w:i/>
                <w:szCs w:val="22"/>
                <w:lang w:val="en-GB" w:eastAsia="ja-JP"/>
              </w:rPr>
              <w:t>defaultPagingCycle</w:t>
            </w:r>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proofErr w:type="gramStart"/>
            <w:r w:rsidRPr="00325D1F">
              <w:rPr>
                <w:i/>
                <w:lang w:val="en-GB"/>
              </w:rPr>
              <w:t>n</w:t>
            </w:r>
            <w:r w:rsidR="00DA4BD8" w:rsidRPr="00325D1F">
              <w:rPr>
                <w:i/>
                <w:lang w:val="en-GB"/>
              </w:rPr>
              <w:t>2</w:t>
            </w:r>
            <w:proofErr w:type="gramEnd"/>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1422" w:name="_Hlk2938292"/>
            <w:r w:rsidRPr="00325D1F">
              <w:rPr>
                <w:i/>
                <w:lang w:val="en-GB" w:eastAsia="ja-JP"/>
              </w:rPr>
              <w:lastRenderedPageBreak/>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r w:rsidRPr="00325D1F">
              <w:rPr>
                <w:b/>
                <w:i/>
                <w:lang w:val="en-GB" w:eastAsia="ja-JP"/>
              </w:rPr>
              <w:t>defaultPagingCycle</w:t>
            </w:r>
          </w:p>
          <w:p w14:paraId="3B35A92F" w14:textId="395E1FBB" w:rsidR="002C5D28" w:rsidRPr="00325D1F" w:rsidRDefault="002C5D28" w:rsidP="00F43D0B">
            <w:pPr>
              <w:pStyle w:val="TAL"/>
              <w:rPr>
                <w:lang w:val="en-GB" w:eastAsia="ja-JP"/>
              </w:rPr>
            </w:pPr>
            <w:r w:rsidRPr="00325D1F">
              <w:rPr>
                <w:lang w:val="en-GB" w:eastAsia="ja-JP"/>
              </w:rPr>
              <w:t>Defaul</w:t>
            </w:r>
            <w:r w:rsidR="007A2DA2" w:rsidRPr="00325D1F">
              <w:rPr>
                <w:lang w:val="en-GB" w:eastAsia="ja-JP"/>
              </w:rPr>
              <w:t>t paging cycle,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r w:rsidRPr="00325D1F">
              <w:rPr>
                <w:b/>
                <w:i/>
                <w:lang w:val="en-GB" w:eastAsia="ja-JP"/>
              </w:rPr>
              <w:t>firstPDCCH-MonitoringOccasionOfPO</w:t>
            </w:r>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r w:rsidRPr="00325D1F">
              <w:rPr>
                <w:b/>
                <w:i/>
                <w:lang w:val="en-GB" w:eastAsia="ja-JP"/>
              </w:rPr>
              <w:t>nAndPagingFrameOffset</w:t>
            </w:r>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PF_offset in TS 38.304 [20]).</w:t>
            </w:r>
            <w:r w:rsidR="00A71A96" w:rsidRPr="00325D1F">
              <w:rPr>
                <w:bCs/>
                <w:lang w:val="en-GB" w:eastAsia="ja-JP"/>
              </w:rPr>
              <w:t xml:space="preserve"> A value of </w:t>
            </w:r>
            <w:r w:rsidR="00A71A96" w:rsidRPr="00325D1F">
              <w:rPr>
                <w:i/>
                <w:lang w:val="en-GB"/>
              </w:rPr>
              <w:t>oneSixteenthT</w:t>
            </w:r>
            <w:r w:rsidR="00A71A96" w:rsidRPr="00325D1F">
              <w:rPr>
                <w:bCs/>
                <w:lang w:val="en-GB" w:eastAsia="ja-JP"/>
              </w:rPr>
              <w:t xml:space="preserve"> corresponds to T / 16, a value of oneEighthT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5 or 10</w:t>
            </w:r>
            <w:r w:rsidR="00A4716B" w:rsidRPr="00325D1F">
              <w:rPr>
                <w:bCs/>
                <w:lang w:val="en-GB" w:eastAsia="ja-JP"/>
              </w:rPr>
              <w:t xml:space="preserve"> </w:t>
            </w:r>
            <w:r w:rsidRPr="00325D1F">
              <w:rPr>
                <w:bCs/>
                <w:lang w:val="en-GB" w:eastAsia="ja-JP"/>
              </w:rPr>
              <w:t>ms, N can be set to one of {</w:t>
            </w:r>
            <w:r w:rsidRPr="00325D1F">
              <w:rPr>
                <w:i/>
                <w:lang w:val="en-GB"/>
              </w:rPr>
              <w:t>oneT, halfT, quarterT, oneEighthT, oneSixteenthT</w:t>
            </w:r>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20</w:t>
            </w:r>
            <w:r w:rsidR="00A4716B" w:rsidRPr="00325D1F">
              <w:rPr>
                <w:bCs/>
                <w:lang w:val="en-GB" w:eastAsia="ja-JP"/>
              </w:rPr>
              <w:t xml:space="preserve"> </w:t>
            </w:r>
            <w:r w:rsidRPr="00325D1F">
              <w:rPr>
                <w:bCs/>
                <w:lang w:val="en-GB" w:eastAsia="ja-JP"/>
              </w:rPr>
              <w:t>ms, N can be set to one of {</w:t>
            </w:r>
            <w:r w:rsidRPr="00325D1F">
              <w:rPr>
                <w:i/>
                <w:lang w:val="en-GB"/>
              </w:rPr>
              <w:t>halfT, quarterT, oneEighthT, oneSixteenthT</w:t>
            </w:r>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40</w:t>
            </w:r>
            <w:r w:rsidR="00A4716B" w:rsidRPr="00325D1F">
              <w:rPr>
                <w:bCs/>
                <w:lang w:val="en-GB" w:eastAsia="ja-JP"/>
              </w:rPr>
              <w:t xml:space="preserve"> </w:t>
            </w:r>
            <w:r w:rsidRPr="00325D1F">
              <w:rPr>
                <w:bCs/>
                <w:lang w:val="en-GB" w:eastAsia="ja-JP"/>
              </w:rPr>
              <w:t>ms, N can be set to one of {</w:t>
            </w:r>
            <w:r w:rsidRPr="00325D1F">
              <w:rPr>
                <w:i/>
                <w:lang w:val="en-GB"/>
              </w:rPr>
              <w:t>quarterT, oneEighthT, oneSixteenthT</w:t>
            </w:r>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80</w:t>
            </w:r>
            <w:r w:rsidR="00A4716B" w:rsidRPr="00325D1F">
              <w:rPr>
                <w:bCs/>
                <w:lang w:val="en-GB" w:eastAsia="ja-JP"/>
              </w:rPr>
              <w:t xml:space="preserve"> </w:t>
            </w:r>
            <w:r w:rsidRPr="00325D1F">
              <w:rPr>
                <w:bCs/>
                <w:lang w:val="en-GB" w:eastAsia="ja-JP"/>
              </w:rPr>
              <w:t>ms, N can be set to one of {</w:t>
            </w:r>
            <w:r w:rsidRPr="00325D1F">
              <w:rPr>
                <w:i/>
                <w:lang w:val="en-GB"/>
              </w:rPr>
              <w:t>oneEighthT, oneSixteenthT</w:t>
            </w:r>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160</w:t>
            </w:r>
            <w:r w:rsidR="00A4716B" w:rsidRPr="00325D1F">
              <w:rPr>
                <w:bCs/>
                <w:lang w:val="en-GB" w:eastAsia="ja-JP"/>
              </w:rPr>
              <w:t xml:space="preserve"> </w:t>
            </w:r>
            <w:r w:rsidRPr="00325D1F">
              <w:rPr>
                <w:bCs/>
                <w:lang w:val="en-GB" w:eastAsia="ja-JP"/>
              </w:rPr>
              <w:t xml:space="preserve">ms, N can be set to </w:t>
            </w:r>
            <w:r w:rsidRPr="00325D1F">
              <w:rPr>
                <w:i/>
                <w:lang w:val="en-GB"/>
              </w:rPr>
              <w:t>oneSixteenthT</w:t>
            </w:r>
          </w:p>
          <w:p w14:paraId="091C8D1E" w14:textId="5942E9EB"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r w:rsidRPr="00325D1F">
              <w:rPr>
                <w:i/>
                <w:lang w:val="en-GB"/>
              </w:rPr>
              <w:t>halfT, quarterT, oneEighthT, oneSixteenthT</w:t>
            </w:r>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not set to zero, N can be configured to one of {</w:t>
            </w:r>
            <w:r w:rsidRPr="00325D1F">
              <w:rPr>
                <w:i/>
                <w:lang w:val="en-GB"/>
              </w:rPr>
              <w:t>oneT, halfT, quarterT, oneEighthT, oneSixteenthT</w:t>
            </w:r>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Heading4"/>
        <w:rPr>
          <w:lang w:val="en-GB"/>
        </w:rPr>
      </w:pPr>
      <w:bookmarkStart w:id="1423" w:name="_Toc20425985"/>
      <w:bookmarkStart w:id="1424" w:name="_Toc29321381"/>
      <w:bookmarkEnd w:id="1422"/>
      <w:r w:rsidRPr="00325D1F">
        <w:rPr>
          <w:lang w:val="en-GB"/>
        </w:rPr>
        <w:t>–</w:t>
      </w:r>
      <w:r w:rsidRPr="00325D1F">
        <w:rPr>
          <w:lang w:val="en-GB"/>
        </w:rPr>
        <w:tab/>
      </w:r>
      <w:r w:rsidRPr="00325D1F">
        <w:rPr>
          <w:i/>
          <w:lang w:val="en-GB"/>
        </w:rPr>
        <w:t>DownlinkPreemption</w:t>
      </w:r>
      <w:bookmarkEnd w:id="1423"/>
      <w:bookmarkEnd w:id="1424"/>
    </w:p>
    <w:p w14:paraId="2B97745E" w14:textId="77777777" w:rsidR="00F95F2F" w:rsidRPr="00325D1F" w:rsidRDefault="002C5D28" w:rsidP="002C5D28">
      <w:r w:rsidRPr="00325D1F">
        <w:t xml:space="preserve">The IE </w:t>
      </w:r>
      <w:r w:rsidRPr="00325D1F">
        <w:rPr>
          <w:i/>
        </w:rPr>
        <w:t>DownlinkPreemption</w:t>
      </w:r>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r w:rsidRPr="00325D1F">
        <w:rPr>
          <w:i/>
          <w:lang w:val="en-GB"/>
        </w:rPr>
        <w:t>DownlinkPreemption</w:t>
      </w:r>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7B9FBB3B" w14:textId="77777777" w:rsidR="002C5D28" w:rsidRPr="00325D1F" w:rsidRDefault="002C5D28" w:rsidP="0096519C">
      <w:pPr>
        <w:pStyle w:val="PL"/>
      </w:pPr>
      <w:r w:rsidRPr="00325D1F">
        <w:t xml:space="preserve">    ...</w:t>
      </w: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DownlinkPreemption </w:t>
            </w:r>
            <w:r w:rsidRPr="00325D1F">
              <w:rPr>
                <w:szCs w:val="22"/>
                <w:lang w:val="en-GB" w:eastAsia="ja-JP"/>
              </w:rPr>
              <w:t>field descriptions</w:t>
            </w:r>
          </w:p>
        </w:tc>
      </w:tr>
      <w:tr w:rsidR="00A047D1" w:rsidRPr="00325D1F"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1425" w:name="_Hlk515947394"/>
            <w:r w:rsidRPr="00325D1F">
              <w:rPr>
                <w:b/>
                <w:i/>
                <w:szCs w:val="22"/>
                <w:lang w:val="en-GB" w:eastAsia="ja-JP"/>
              </w:rPr>
              <w:t>int-ConfigurationPerServingCell</w:t>
            </w:r>
          </w:p>
          <w:p w14:paraId="05138296" w14:textId="6AA31428" w:rsidR="002C5D28" w:rsidRPr="00325D1F" w:rsidRDefault="002C5D28" w:rsidP="00A60555">
            <w:pPr>
              <w:pStyle w:val="TAL"/>
              <w:rPr>
                <w:szCs w:val="22"/>
                <w:lang w:val="en-GB" w:eastAsia="ja-JP"/>
              </w:rPr>
            </w:pPr>
            <w:r w:rsidRPr="00325D1F">
              <w:rPr>
                <w:szCs w:val="22"/>
                <w:lang w:val="en-GB" w:eastAsia="ja-JP"/>
              </w:rPr>
              <w:t>Indicates (per serving cell) the position of the 14 bit INT values inside the DCI payload</w:t>
            </w:r>
            <w:bookmarkEnd w:id="1425"/>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25D1F" w:rsidRDefault="002C5D28" w:rsidP="00F43D0B">
            <w:pPr>
              <w:pStyle w:val="TAL"/>
              <w:rPr>
                <w:szCs w:val="22"/>
                <w:lang w:val="en-GB" w:eastAsia="ja-JP"/>
              </w:rPr>
            </w:pPr>
            <w:r w:rsidRPr="00325D1F">
              <w:rPr>
                <w:b/>
                <w:i/>
                <w:szCs w:val="22"/>
                <w:lang w:val="en-GB" w:eastAsia="ja-JP"/>
              </w:rPr>
              <w:t>int-RNTI</w:t>
            </w:r>
          </w:p>
          <w:p w14:paraId="2D2024EA" w14:textId="7D6B3836" w:rsidR="002C5D28" w:rsidRPr="00325D1F" w:rsidRDefault="002C5D28" w:rsidP="00A60555">
            <w:pPr>
              <w:pStyle w:val="TAL"/>
              <w:rPr>
                <w:szCs w:val="22"/>
                <w:lang w:val="en-GB" w:eastAsia="ja-JP"/>
              </w:rPr>
            </w:pPr>
            <w:r w:rsidRPr="00325D1F">
              <w:rPr>
                <w:szCs w:val="22"/>
                <w:lang w:val="en-GB" w:eastAsia="ja-JP"/>
              </w:rPr>
              <w:t xml:space="preserve">RNTI used for indication pre-emption in DL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E3927" w:rsidRPr="00325D1F">
              <w:rPr>
                <w:szCs w:val="22"/>
                <w:lang w:val="en-GB" w:eastAsia="ja-JP"/>
              </w:rPr>
              <w:t>.</w:t>
            </w:r>
          </w:p>
        </w:tc>
      </w:tr>
      <w:tr w:rsidR="002C5D28" w:rsidRPr="00325D1F"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25D1F" w:rsidRDefault="002C5D28" w:rsidP="00F43D0B">
            <w:pPr>
              <w:pStyle w:val="TAL"/>
              <w:rPr>
                <w:szCs w:val="22"/>
                <w:lang w:val="en-GB" w:eastAsia="ja-JP"/>
              </w:rPr>
            </w:pPr>
            <w:r w:rsidRPr="00325D1F">
              <w:rPr>
                <w:b/>
                <w:i/>
                <w:szCs w:val="22"/>
                <w:lang w:val="en-GB" w:eastAsia="ja-JP"/>
              </w:rPr>
              <w:t>timeFrequencySet</w:t>
            </w:r>
          </w:p>
          <w:p w14:paraId="2C51A4D5" w14:textId="77777777" w:rsidR="002C5D28" w:rsidRPr="00325D1F" w:rsidRDefault="002C5D28" w:rsidP="00A60555">
            <w:pPr>
              <w:pStyle w:val="TAL"/>
              <w:rPr>
                <w:szCs w:val="22"/>
                <w:lang w:val="en-GB" w:eastAsia="ja-JP"/>
              </w:rPr>
            </w:pPr>
            <w:r w:rsidRPr="00325D1F">
              <w:rPr>
                <w:szCs w:val="22"/>
                <w:lang w:val="en-GB" w:eastAsia="ja-JP"/>
              </w:rPr>
              <w:t xml:space="preserve">Set selection for DL-preemption indication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 The set determines how the UE interprets the DL preemption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 xml:space="preserve">INT-ConfigurationPerServingCell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0140BD2D" w14:textId="77777777" w:rsidR="002C5D28" w:rsidRPr="00325D1F" w:rsidRDefault="002C5D28" w:rsidP="00A60555">
            <w:pPr>
              <w:pStyle w:val="TAL"/>
              <w:rPr>
                <w:szCs w:val="22"/>
                <w:lang w:val="en-GB" w:eastAsia="ja-JP"/>
              </w:rPr>
            </w:pPr>
            <w:r w:rsidRPr="00325D1F">
              <w:rPr>
                <w:szCs w:val="22"/>
                <w:lang w:val="en-GB" w:eastAsia="ja-JP"/>
              </w:rPr>
              <w:t>Starting position (in number of bit) of the 14 bit INT value applicable for this serving cell (</w:t>
            </w:r>
            <w:r w:rsidRPr="00325D1F">
              <w:rPr>
                <w:i/>
                <w:lang w:val="en-GB"/>
              </w:rPr>
              <w:t>servingCellId</w:t>
            </w:r>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77777777" w:rsidR="000B4A46" w:rsidRPr="00325D1F" w:rsidRDefault="000B4A46" w:rsidP="000B4A46"/>
    <w:p w14:paraId="45E70E77" w14:textId="77777777" w:rsidR="002C5D28" w:rsidRPr="00325D1F" w:rsidRDefault="002C5D28" w:rsidP="002C5D28">
      <w:pPr>
        <w:pStyle w:val="Heading4"/>
        <w:rPr>
          <w:lang w:val="en-GB"/>
        </w:rPr>
      </w:pPr>
      <w:bookmarkStart w:id="1426" w:name="_Toc20425986"/>
      <w:bookmarkStart w:id="1427" w:name="_Toc29321382"/>
      <w:r w:rsidRPr="00325D1F">
        <w:rPr>
          <w:lang w:val="en-GB"/>
        </w:rPr>
        <w:t>–</w:t>
      </w:r>
      <w:r w:rsidRPr="00325D1F">
        <w:rPr>
          <w:lang w:val="en-GB"/>
        </w:rPr>
        <w:tab/>
      </w:r>
      <w:r w:rsidRPr="00325D1F">
        <w:rPr>
          <w:i/>
          <w:noProof/>
          <w:lang w:val="en-GB"/>
        </w:rPr>
        <w:t>DRB-Identity</w:t>
      </w:r>
      <w:bookmarkEnd w:id="1426"/>
      <w:bookmarkEnd w:id="1427"/>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Heading4"/>
        <w:rPr>
          <w:lang w:val="en-GB"/>
        </w:rPr>
      </w:pPr>
      <w:bookmarkStart w:id="1428" w:name="_Toc20425987"/>
      <w:bookmarkStart w:id="1429" w:name="_Toc29321383"/>
      <w:r w:rsidRPr="00325D1F">
        <w:rPr>
          <w:lang w:val="en-GB"/>
        </w:rPr>
        <w:t>–</w:t>
      </w:r>
      <w:r w:rsidRPr="00325D1F">
        <w:rPr>
          <w:lang w:val="en-GB"/>
        </w:rPr>
        <w:tab/>
      </w:r>
      <w:r w:rsidRPr="00325D1F">
        <w:rPr>
          <w:i/>
          <w:lang w:val="en-GB"/>
        </w:rPr>
        <w:t>DRX-Config</w:t>
      </w:r>
      <w:bookmarkEnd w:id="1428"/>
      <w:bookmarkEnd w:id="1429"/>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325D1F" w:rsidRDefault="002C5D28" w:rsidP="0096519C">
      <w:pPr>
        <w:pStyle w:val="PL"/>
      </w:pPr>
      <w:r w:rsidRPr="00325D1F">
        <w:lastRenderedPageBreak/>
        <w:t xml:space="preserve">                                                ms1600, spare8, spare7, spare6, spare5, spare4, spare3, spare2, spare1 }</w:t>
      </w:r>
    </w:p>
    <w:p w14:paraId="2B417272" w14:textId="77777777" w:rsidR="002C5D28" w:rsidRPr="00325D1F" w:rsidRDefault="002C5D28" w:rsidP="0096519C">
      <w:pPr>
        <w:pStyle w:val="PL"/>
      </w:pPr>
      <w:r w:rsidRPr="00325D1F">
        <w:t xml:space="preserve">                                            },</w:t>
      </w:r>
    </w:p>
    <w:p w14:paraId="08D04DDE" w14:textId="77777777" w:rsidR="00F95F2F" w:rsidRPr="00325D1F" w:rsidRDefault="002C5D28" w:rsidP="0096519C">
      <w:pPr>
        <w:pStyle w:val="PL"/>
      </w:pPr>
      <w:r w:rsidRPr="00325D1F">
        <w:t xml:space="preserve">    drx-InactivityTimer                 </w:t>
      </w:r>
      <w:r w:rsidRPr="00777603">
        <w:rPr>
          <w:color w:val="993366"/>
        </w:rPr>
        <w:t>ENUMERATED</w:t>
      </w:r>
      <w:r w:rsidRPr="00325D1F">
        <w:t xml:space="preserve"> {</w:t>
      </w:r>
    </w:p>
    <w:p w14:paraId="3A47F7F1" w14:textId="77777777" w:rsidR="002C5D28" w:rsidRPr="00325D1F" w:rsidRDefault="002C5D28" w:rsidP="0096519C">
      <w:pPr>
        <w:pStyle w:val="PL"/>
      </w:pPr>
      <w:r w:rsidRPr="00325D1F">
        <w:t xml:space="preserve">                                            ms0, ms1, ms2, ms3, ms4, ms5, ms6, ms8, ms10, ms20, ms30, ms40, ms50, ms60, ms80,</w:t>
      </w:r>
    </w:p>
    <w:p w14:paraId="75FFBE86" w14:textId="77777777" w:rsidR="002C5D28" w:rsidRPr="00325D1F" w:rsidRDefault="002C5D28" w:rsidP="0096519C">
      <w:pPr>
        <w:pStyle w:val="PL"/>
      </w:pPr>
      <w:r w:rsidRPr="00325D1F">
        <w:t xml:space="preserve">                                            ms100, ms200, ms300, ms500, ms750, ms1280, ms1920, ms2560, spare9, spare8,</w:t>
      </w:r>
    </w:p>
    <w:p w14:paraId="6F3D230C" w14:textId="77777777" w:rsidR="002C5D28" w:rsidRPr="00325D1F" w:rsidRDefault="002C5D28" w:rsidP="0096519C">
      <w:pPr>
        <w:pStyle w:val="PL"/>
      </w:pPr>
      <w:r w:rsidRPr="00325D1F">
        <w:t xml:space="preserve">                                            spare7, spare6, spare5, spare4, spare3, spare2, spare1},</w:t>
      </w:r>
    </w:p>
    <w:p w14:paraId="177673AE" w14:textId="77777777" w:rsidR="002C5D28" w:rsidRPr="00325D1F" w:rsidRDefault="002C5D28" w:rsidP="0096519C">
      <w:pPr>
        <w:pStyle w:val="PL"/>
      </w:pPr>
      <w:r w:rsidRPr="00325D1F">
        <w:t xml:space="preserve">    drx-HARQ-RTT-TimerDL                </w:t>
      </w:r>
      <w:r w:rsidRPr="00777603">
        <w:rPr>
          <w:color w:val="993366"/>
        </w:rPr>
        <w:t>INTEGER</w:t>
      </w:r>
      <w:r w:rsidRPr="00325D1F">
        <w:t xml:space="preserve"> (0..56),</w:t>
      </w:r>
    </w:p>
    <w:p w14:paraId="3640987A" w14:textId="77777777" w:rsidR="002C5D28" w:rsidRPr="00325D1F" w:rsidRDefault="002C5D28" w:rsidP="0096519C">
      <w:pPr>
        <w:pStyle w:val="PL"/>
      </w:pPr>
      <w:r w:rsidRPr="00325D1F">
        <w:t xml:space="preserve">    drx-HARQ-RTT-TimerUL                </w:t>
      </w:r>
      <w:r w:rsidRPr="00777603">
        <w:rPr>
          <w:color w:val="993366"/>
        </w:rPr>
        <w:t>INTEGER</w:t>
      </w:r>
      <w:r w:rsidRPr="00325D1F">
        <w:t xml:space="preserve"> (0..56),</w:t>
      </w:r>
    </w:p>
    <w:p w14:paraId="672657FC" w14:textId="77777777" w:rsidR="00F95F2F" w:rsidRPr="00325D1F" w:rsidRDefault="002C5D28" w:rsidP="0096519C">
      <w:pPr>
        <w:pStyle w:val="PL"/>
      </w:pPr>
      <w:r w:rsidRPr="00325D1F">
        <w:t xml:space="preserve">    drx-RetransmissionTimerDL           </w:t>
      </w:r>
      <w:r w:rsidRPr="00777603">
        <w:rPr>
          <w:color w:val="993366"/>
        </w:rPr>
        <w:t>ENUMERATED</w:t>
      </w:r>
      <w:r w:rsidRPr="00325D1F">
        <w:t xml:space="preserve"> {</w:t>
      </w:r>
    </w:p>
    <w:p w14:paraId="450A4C51" w14:textId="77777777" w:rsidR="002C5D28" w:rsidRPr="00325D1F" w:rsidRDefault="002C5D28" w:rsidP="0096519C">
      <w:pPr>
        <w:pStyle w:val="PL"/>
      </w:pPr>
      <w:r w:rsidRPr="00325D1F">
        <w:t xml:space="preserve">                                            sl0, sl1, sl2, sl4, sl6, sl8, sl16, sl24, sl33, sl40, sl64, sl80, sl96, sl112, sl128,</w:t>
      </w:r>
    </w:p>
    <w:p w14:paraId="371E9D3D" w14:textId="77777777" w:rsidR="002C5D28" w:rsidRPr="00325D1F" w:rsidRDefault="002C5D28" w:rsidP="0096519C">
      <w:pPr>
        <w:pStyle w:val="PL"/>
      </w:pPr>
      <w:r w:rsidRPr="00325D1F">
        <w:t xml:space="preserve">                                            sl160, sl320, spare15, spare14, spare13, spare12, spare11, spare10, spare9,</w:t>
      </w:r>
    </w:p>
    <w:p w14:paraId="2C82F086" w14:textId="77777777" w:rsidR="002C5D28" w:rsidRPr="00325D1F" w:rsidRDefault="002C5D28" w:rsidP="0096519C">
      <w:pPr>
        <w:pStyle w:val="PL"/>
      </w:pPr>
      <w:r w:rsidRPr="00325D1F">
        <w:t xml:space="preserve">                                            spare8, spare7, spare6, spare5, spare4, spare3, spare2, spare1},</w:t>
      </w:r>
    </w:p>
    <w:p w14:paraId="36520378" w14:textId="77777777" w:rsidR="002C5D28" w:rsidRPr="00325D1F" w:rsidRDefault="002C5D28" w:rsidP="0096519C">
      <w:pPr>
        <w:pStyle w:val="PL"/>
      </w:pPr>
      <w:r w:rsidRPr="00325D1F">
        <w:t xml:space="preserve">    drx-RetransmissionTimerUL           </w:t>
      </w:r>
      <w:r w:rsidRPr="00777603">
        <w:rPr>
          <w:color w:val="993366"/>
        </w:rPr>
        <w:t>ENUMERATED</w:t>
      </w:r>
      <w:r w:rsidRPr="00325D1F">
        <w:t xml:space="preserve"> {</w:t>
      </w:r>
    </w:p>
    <w:p w14:paraId="035BF4AE" w14:textId="77777777" w:rsidR="002C5D28" w:rsidRPr="00325D1F" w:rsidRDefault="002C5D28" w:rsidP="0096519C">
      <w:pPr>
        <w:pStyle w:val="PL"/>
      </w:pPr>
      <w:r w:rsidRPr="00325D1F">
        <w:t xml:space="preserve">                                            sl0, sl1, sl2, sl4, sl6, sl8, sl16, sl24, sl33, sl40, sl64, sl80, sl96, sl112, sl128,</w:t>
      </w:r>
    </w:p>
    <w:p w14:paraId="79C661C4" w14:textId="77777777" w:rsidR="002C5D28" w:rsidRPr="00325D1F" w:rsidRDefault="002C5D28" w:rsidP="0096519C">
      <w:pPr>
        <w:pStyle w:val="PL"/>
      </w:pPr>
      <w:r w:rsidRPr="00325D1F">
        <w:t xml:space="preserve">                                            sl160, sl320, spare15, spare14, spare13, spare12, spare11, spare10, spare9,</w:t>
      </w:r>
    </w:p>
    <w:p w14:paraId="4AA1A300" w14:textId="77777777" w:rsidR="002C5D28" w:rsidRPr="00325D1F" w:rsidRDefault="002C5D28" w:rsidP="0096519C">
      <w:pPr>
        <w:pStyle w:val="PL"/>
      </w:pPr>
      <w:r w:rsidRPr="00325D1F">
        <w:t xml:space="preserve">                                            spare8, spare7, spare6, spare5, spare4, spare3, spare2, spare1 },</w:t>
      </w:r>
    </w:p>
    <w:p w14:paraId="35F70826"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325D1F" w:rsidRDefault="002C5D28" w:rsidP="0096519C">
      <w:pPr>
        <w:pStyle w:val="PL"/>
      </w:pPr>
      <w:r w:rsidRPr="00325D1F">
        <w:t xml:space="preserve">        ms20                                </w:t>
      </w:r>
      <w:r w:rsidRPr="00777603">
        <w:rPr>
          <w:color w:val="993366"/>
        </w:rPr>
        <w:t>INTEGER</w:t>
      </w:r>
      <w:r w:rsidRPr="00325D1F">
        <w:t>(0..19),</w:t>
      </w:r>
    </w:p>
    <w:p w14:paraId="5FC93047" w14:textId="77777777" w:rsidR="002C5D28" w:rsidRPr="00325D1F" w:rsidRDefault="002C5D28" w:rsidP="0096519C">
      <w:pPr>
        <w:pStyle w:val="PL"/>
      </w:pPr>
      <w:r w:rsidRPr="00325D1F">
        <w:t xml:space="preserve">        ms32                                </w:t>
      </w:r>
      <w:r w:rsidRPr="00777603">
        <w:rPr>
          <w:color w:val="993366"/>
        </w:rPr>
        <w:t>INTEGER</w:t>
      </w:r>
      <w:r w:rsidRPr="00325D1F">
        <w:t>(0..31),</w:t>
      </w:r>
    </w:p>
    <w:p w14:paraId="444DF86C" w14:textId="77777777" w:rsidR="002C5D28" w:rsidRPr="00325D1F" w:rsidRDefault="002C5D28" w:rsidP="0096519C">
      <w:pPr>
        <w:pStyle w:val="PL"/>
      </w:pPr>
      <w:r w:rsidRPr="00325D1F">
        <w:t xml:space="preserve">        ms40                                </w:t>
      </w:r>
      <w:r w:rsidRPr="00777603">
        <w:rPr>
          <w:color w:val="993366"/>
        </w:rPr>
        <w:t>INTEGER</w:t>
      </w:r>
      <w:r w:rsidRPr="00325D1F">
        <w:t>(0..39),</w:t>
      </w:r>
    </w:p>
    <w:p w14:paraId="7E401EE6" w14:textId="77777777" w:rsidR="002C5D28" w:rsidRPr="00325D1F" w:rsidRDefault="002C5D28" w:rsidP="0096519C">
      <w:pPr>
        <w:pStyle w:val="PL"/>
      </w:pPr>
      <w:r w:rsidRPr="00325D1F">
        <w:t xml:space="preserve">        ms60                                </w:t>
      </w:r>
      <w:r w:rsidRPr="00777603">
        <w:rPr>
          <w:color w:val="993366"/>
        </w:rPr>
        <w:t>INTEGER</w:t>
      </w:r>
      <w:r w:rsidRPr="00325D1F">
        <w:t>(0..59),</w:t>
      </w:r>
    </w:p>
    <w:p w14:paraId="7CEE4B52" w14:textId="77777777" w:rsidR="002C5D28" w:rsidRPr="00325D1F" w:rsidRDefault="002C5D28" w:rsidP="0096519C">
      <w:pPr>
        <w:pStyle w:val="PL"/>
      </w:pPr>
      <w:r w:rsidRPr="00325D1F">
        <w:t xml:space="preserve">        ms64                                </w:t>
      </w:r>
      <w:r w:rsidRPr="00777603">
        <w:rPr>
          <w:color w:val="993366"/>
        </w:rPr>
        <w:t>INTEGER</w:t>
      </w:r>
      <w:r w:rsidRPr="00325D1F">
        <w:t>(0..63),</w:t>
      </w:r>
    </w:p>
    <w:p w14:paraId="5CCC8D09" w14:textId="77777777" w:rsidR="002C5D28" w:rsidRPr="00325D1F" w:rsidRDefault="002C5D28" w:rsidP="0096519C">
      <w:pPr>
        <w:pStyle w:val="PL"/>
      </w:pPr>
      <w:r w:rsidRPr="00325D1F">
        <w:t xml:space="preserve">        ms70                                </w:t>
      </w:r>
      <w:r w:rsidRPr="00777603">
        <w:rPr>
          <w:color w:val="993366"/>
        </w:rPr>
        <w:t>INTEGER</w:t>
      </w:r>
      <w:r w:rsidRPr="00325D1F">
        <w:t>(0..69),</w:t>
      </w:r>
    </w:p>
    <w:p w14:paraId="2E4B830A" w14:textId="77777777" w:rsidR="002C5D28" w:rsidRPr="00325D1F" w:rsidRDefault="002C5D28" w:rsidP="0096519C">
      <w:pPr>
        <w:pStyle w:val="PL"/>
      </w:pPr>
      <w:r w:rsidRPr="00325D1F">
        <w:t xml:space="preserve">        ms80                                </w:t>
      </w:r>
      <w:r w:rsidRPr="00777603">
        <w:rPr>
          <w:color w:val="993366"/>
        </w:rPr>
        <w:t>INTEGER</w:t>
      </w:r>
      <w:r w:rsidRPr="00325D1F">
        <w:t>(0..79),</w:t>
      </w:r>
    </w:p>
    <w:p w14:paraId="21EED846" w14:textId="77777777" w:rsidR="002C5D28" w:rsidRPr="00325D1F" w:rsidRDefault="002C5D28" w:rsidP="0096519C">
      <w:pPr>
        <w:pStyle w:val="PL"/>
      </w:pPr>
      <w:r w:rsidRPr="00325D1F">
        <w:t xml:space="preserve">        ms128                               </w:t>
      </w:r>
      <w:r w:rsidRPr="00777603">
        <w:rPr>
          <w:color w:val="993366"/>
        </w:rPr>
        <w:t>INTEGER</w:t>
      </w:r>
      <w:r w:rsidRPr="00325D1F">
        <w:t>(0..127),</w:t>
      </w:r>
    </w:p>
    <w:p w14:paraId="62EBAD66" w14:textId="77777777" w:rsidR="002C5D28" w:rsidRPr="00325D1F" w:rsidRDefault="002C5D28" w:rsidP="0096519C">
      <w:pPr>
        <w:pStyle w:val="PL"/>
      </w:pPr>
      <w:r w:rsidRPr="00325D1F">
        <w:t xml:space="preserve">        ms160                               </w:t>
      </w:r>
      <w:r w:rsidRPr="00777603">
        <w:rPr>
          <w:color w:val="993366"/>
        </w:rPr>
        <w:t>INTEGER</w:t>
      </w:r>
      <w:r w:rsidRPr="00325D1F">
        <w:t>(0..159),</w:t>
      </w:r>
    </w:p>
    <w:p w14:paraId="06681633" w14:textId="77777777" w:rsidR="002C5D28" w:rsidRPr="00325D1F" w:rsidRDefault="002C5D28" w:rsidP="0096519C">
      <w:pPr>
        <w:pStyle w:val="PL"/>
      </w:pPr>
      <w:r w:rsidRPr="00325D1F">
        <w:t xml:space="preserve">        ms256                               </w:t>
      </w:r>
      <w:r w:rsidRPr="00777603">
        <w:rPr>
          <w:color w:val="993366"/>
        </w:rPr>
        <w:t>INTEGER</w:t>
      </w:r>
      <w:r w:rsidRPr="00325D1F">
        <w:t>(0..255),</w:t>
      </w:r>
    </w:p>
    <w:p w14:paraId="62284478" w14:textId="77777777" w:rsidR="002C5D28" w:rsidRPr="00325D1F" w:rsidRDefault="002C5D28" w:rsidP="0096519C">
      <w:pPr>
        <w:pStyle w:val="PL"/>
      </w:pPr>
      <w:r w:rsidRPr="00325D1F">
        <w:t xml:space="preserve">        ms320                               </w:t>
      </w:r>
      <w:r w:rsidRPr="00777603">
        <w:rPr>
          <w:color w:val="993366"/>
        </w:rPr>
        <w:t>INTEGER</w:t>
      </w:r>
      <w:r w:rsidRPr="00325D1F">
        <w:t>(0..319),</w:t>
      </w:r>
    </w:p>
    <w:p w14:paraId="3DD7944C" w14:textId="77777777" w:rsidR="002C5D28" w:rsidRPr="00325D1F" w:rsidRDefault="002C5D28" w:rsidP="0096519C">
      <w:pPr>
        <w:pStyle w:val="PL"/>
      </w:pPr>
      <w:r w:rsidRPr="00325D1F">
        <w:t xml:space="preserve">        ms512                               </w:t>
      </w:r>
      <w:r w:rsidRPr="00777603">
        <w:rPr>
          <w:color w:val="993366"/>
        </w:rPr>
        <w:t>INTEGER</w:t>
      </w:r>
      <w:r w:rsidRPr="00325D1F">
        <w:t>(0..511),</w:t>
      </w:r>
    </w:p>
    <w:p w14:paraId="1261063F" w14:textId="77777777" w:rsidR="002C5D28" w:rsidRPr="00325D1F" w:rsidRDefault="002C5D28" w:rsidP="0096519C">
      <w:pPr>
        <w:pStyle w:val="PL"/>
      </w:pPr>
      <w:r w:rsidRPr="00325D1F">
        <w:t xml:space="preserve">        ms640                               </w:t>
      </w:r>
      <w:r w:rsidRPr="00777603">
        <w:rPr>
          <w:color w:val="993366"/>
        </w:rPr>
        <w:t>INTEGER</w:t>
      </w:r>
      <w:r w:rsidRPr="00325D1F">
        <w:t>(0..639),</w:t>
      </w:r>
    </w:p>
    <w:p w14:paraId="2F39622C" w14:textId="77777777" w:rsidR="002C5D28" w:rsidRPr="00325D1F" w:rsidRDefault="002C5D28" w:rsidP="0096519C">
      <w:pPr>
        <w:pStyle w:val="PL"/>
      </w:pPr>
      <w:r w:rsidRPr="00325D1F">
        <w:t xml:space="preserve">        ms1024                              </w:t>
      </w:r>
      <w:r w:rsidRPr="00777603">
        <w:rPr>
          <w:color w:val="993366"/>
        </w:rPr>
        <w:t>INTEGER</w:t>
      </w:r>
      <w:r w:rsidRPr="00325D1F">
        <w:t>(0..1023),</w:t>
      </w:r>
    </w:p>
    <w:p w14:paraId="4778102B" w14:textId="77777777" w:rsidR="002C5D28" w:rsidRPr="00325D1F" w:rsidRDefault="002C5D28" w:rsidP="0096519C">
      <w:pPr>
        <w:pStyle w:val="PL"/>
      </w:pPr>
      <w:r w:rsidRPr="00325D1F">
        <w:t xml:space="preserve">        ms1280                              </w:t>
      </w:r>
      <w:r w:rsidRPr="00777603">
        <w:rPr>
          <w:color w:val="993366"/>
        </w:rPr>
        <w:t>INTEGER</w:t>
      </w:r>
      <w:r w:rsidRPr="00325D1F">
        <w:t>(0..1279),</w:t>
      </w:r>
    </w:p>
    <w:p w14:paraId="641127D2" w14:textId="77777777" w:rsidR="002C5D28" w:rsidRPr="00325D1F" w:rsidRDefault="002C5D28" w:rsidP="0096519C">
      <w:pPr>
        <w:pStyle w:val="PL"/>
      </w:pPr>
      <w:r w:rsidRPr="00325D1F">
        <w:t xml:space="preserve">        ms2048                              </w:t>
      </w:r>
      <w:r w:rsidRPr="00777603">
        <w:rPr>
          <w:color w:val="993366"/>
        </w:rPr>
        <w:t>INTEGER</w:t>
      </w:r>
      <w:r w:rsidRPr="00325D1F">
        <w:t>(0..2047),</w:t>
      </w:r>
    </w:p>
    <w:p w14:paraId="01319A34" w14:textId="77777777" w:rsidR="002C5D28" w:rsidRPr="00325D1F" w:rsidRDefault="002C5D28" w:rsidP="0096519C">
      <w:pPr>
        <w:pStyle w:val="PL"/>
      </w:pPr>
      <w:r w:rsidRPr="00325D1F">
        <w:t xml:space="preserve">        ms2560                              </w:t>
      </w:r>
      <w:r w:rsidRPr="00777603">
        <w:rPr>
          <w:color w:val="993366"/>
        </w:rPr>
        <w:t>INTEGER</w:t>
      </w:r>
      <w:r w:rsidRPr="00325D1F">
        <w:t>(0..2559),</w:t>
      </w:r>
    </w:p>
    <w:p w14:paraId="66F57A7B" w14:textId="77777777" w:rsidR="002C5D28" w:rsidRPr="00325D1F" w:rsidRDefault="002C5D28" w:rsidP="0096519C">
      <w:pPr>
        <w:pStyle w:val="PL"/>
      </w:pPr>
      <w:r w:rsidRPr="00325D1F">
        <w:t xml:space="preserve">        ms5120                              </w:t>
      </w:r>
      <w:r w:rsidRPr="00777603">
        <w:rPr>
          <w:color w:val="993366"/>
        </w:rPr>
        <w:t>INTEGER</w:t>
      </w:r>
      <w:r w:rsidRPr="00325D1F">
        <w:t>(0..5119),</w:t>
      </w:r>
    </w:p>
    <w:p w14:paraId="7268A65C" w14:textId="77777777" w:rsidR="002C5D28" w:rsidRPr="00325D1F" w:rsidRDefault="002C5D28" w:rsidP="0096519C">
      <w:pPr>
        <w:pStyle w:val="PL"/>
      </w:pPr>
      <w:r w:rsidRPr="00325D1F">
        <w:t xml:space="preserve">        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r w:rsidRPr="00325D1F">
              <w:rPr>
                <w:b/>
                <w:i/>
                <w:szCs w:val="22"/>
                <w:lang w:val="en-GB" w:eastAsia="ja-JP"/>
              </w:rPr>
              <w:t>drx-HARQ-RTT-TimerDL</w:t>
            </w:r>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r w:rsidRPr="00325D1F">
              <w:rPr>
                <w:b/>
                <w:i/>
                <w:szCs w:val="22"/>
                <w:lang w:val="en-GB" w:eastAsia="ja-JP"/>
              </w:rPr>
              <w:t>drx-HARQ-RTT-TimerUL</w:t>
            </w:r>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r w:rsidRPr="00325D1F">
              <w:rPr>
                <w:b/>
                <w:i/>
                <w:szCs w:val="22"/>
                <w:lang w:val="en-GB" w:eastAsia="ja-JP"/>
              </w:rPr>
              <w:t>drx-InactivityTimer</w:t>
            </w:r>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r w:rsidRPr="00325D1F">
              <w:rPr>
                <w:szCs w:val="22"/>
                <w:lang w:val="en-GB" w:eastAsia="ja-JP"/>
              </w:rPr>
              <w:t xml:space="preserve">ms.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r w:rsidRPr="00325D1F">
              <w:rPr>
                <w:szCs w:val="22"/>
                <w:lang w:val="en-GB" w:eastAsia="ja-JP"/>
              </w:rPr>
              <w:t xml:space="preserve">ms, </w:t>
            </w:r>
            <w:proofErr w:type="gramStart"/>
            <w:r w:rsidRPr="00325D1F">
              <w:rPr>
                <w:i/>
                <w:lang w:val="en-GB"/>
              </w:rPr>
              <w:t>ms2</w:t>
            </w:r>
            <w:proofErr w:type="gramEnd"/>
            <w:r w:rsidRPr="00325D1F">
              <w:rPr>
                <w:szCs w:val="22"/>
                <w:lang w:val="en-GB" w:eastAsia="ja-JP"/>
              </w:rPr>
              <w:t xml:space="preserve"> corresponds to 2</w:t>
            </w:r>
            <w:r w:rsidR="00F87268" w:rsidRPr="00325D1F">
              <w:rPr>
                <w:szCs w:val="22"/>
                <w:lang w:val="en-GB" w:eastAsia="ja-JP"/>
              </w:rPr>
              <w:t xml:space="preserve"> </w:t>
            </w:r>
            <w:r w:rsidRPr="00325D1F">
              <w:rPr>
                <w:szCs w:val="22"/>
                <w:lang w:val="en-GB" w:eastAsia="ja-JP"/>
              </w:rPr>
              <w:t>ms,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r w:rsidRPr="00325D1F">
              <w:rPr>
                <w:b/>
                <w:i/>
                <w:szCs w:val="22"/>
                <w:lang w:val="en-GB" w:eastAsia="ja-JP"/>
              </w:rPr>
              <w:t>drx-LongCycleStartOffset</w:t>
            </w:r>
          </w:p>
          <w:p w14:paraId="7280DBEA" w14:textId="53DAE957" w:rsidR="002C5D28" w:rsidRPr="00325D1F" w:rsidRDefault="002C5D28" w:rsidP="00F43D0B">
            <w:pPr>
              <w:pStyle w:val="TAL"/>
              <w:rPr>
                <w:szCs w:val="22"/>
                <w:lang w:val="en-GB" w:eastAsia="ja-JP"/>
              </w:rPr>
            </w:pPr>
            <w:proofErr w:type="gramStart"/>
            <w:r w:rsidRPr="00325D1F">
              <w:rPr>
                <w:i/>
                <w:lang w:val="en-GB"/>
              </w:rPr>
              <w:t>drx-LongCycle</w:t>
            </w:r>
            <w:proofErr w:type="gramEnd"/>
            <w:r w:rsidRPr="00325D1F">
              <w:rPr>
                <w:szCs w:val="22"/>
                <w:lang w:val="en-GB" w:eastAsia="ja-JP"/>
              </w:rPr>
              <w:t xml:space="preserve"> in ms and </w:t>
            </w:r>
            <w:r w:rsidRPr="00325D1F">
              <w:rPr>
                <w:i/>
                <w:lang w:val="en-GB"/>
              </w:rPr>
              <w:t>drx-StartOffset</w:t>
            </w:r>
            <w:r w:rsidRPr="00325D1F">
              <w:rPr>
                <w:szCs w:val="22"/>
                <w:lang w:val="en-GB" w:eastAsia="ja-JP"/>
              </w:rPr>
              <w:t xml:space="preserve"> in multiples of 1</w:t>
            </w:r>
            <w:r w:rsidR="00C075EA" w:rsidRPr="00325D1F">
              <w:rPr>
                <w:szCs w:val="22"/>
                <w:lang w:val="en-GB" w:eastAsia="ja-JP"/>
              </w:rPr>
              <w:t xml:space="preserve"> </w:t>
            </w:r>
            <w:r w:rsidRPr="00325D1F">
              <w:rPr>
                <w:szCs w:val="22"/>
                <w:lang w:val="en-GB" w:eastAsia="ja-JP"/>
              </w:rPr>
              <w:t xml:space="preserve">ms. If </w:t>
            </w:r>
            <w:r w:rsidRPr="00325D1F">
              <w:rPr>
                <w:i/>
                <w:lang w:val="en-GB"/>
              </w:rPr>
              <w:t>drx-ShortCycle</w:t>
            </w:r>
            <w:r w:rsidRPr="00325D1F">
              <w:rPr>
                <w:szCs w:val="22"/>
                <w:lang w:val="en-GB" w:eastAsia="ja-JP"/>
              </w:rPr>
              <w:t xml:space="preserve"> is configured, the value of </w:t>
            </w:r>
            <w:r w:rsidRPr="00325D1F">
              <w:rPr>
                <w:i/>
                <w:lang w:val="en-GB"/>
              </w:rPr>
              <w:t>drx-LongCycle</w:t>
            </w:r>
            <w:r w:rsidRPr="00325D1F">
              <w:rPr>
                <w:szCs w:val="22"/>
                <w:lang w:val="en-GB" w:eastAsia="ja-JP"/>
              </w:rPr>
              <w:t xml:space="preserve"> shall be a multiple of the </w:t>
            </w:r>
            <w:r w:rsidRPr="00325D1F">
              <w:rPr>
                <w:i/>
                <w:lang w:val="en-GB"/>
              </w:rPr>
              <w:t>drx-ShortCycle</w:t>
            </w:r>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r w:rsidRPr="00325D1F">
              <w:rPr>
                <w:b/>
                <w:i/>
                <w:szCs w:val="22"/>
                <w:lang w:val="en-GB" w:eastAsia="ja-JP"/>
              </w:rPr>
              <w:t>drx-onDurationTimer</w:t>
            </w:r>
          </w:p>
          <w:p w14:paraId="57878FC0" w14:textId="1B1F80EB" w:rsidR="002C5D28" w:rsidRPr="00325D1F" w:rsidRDefault="002C5D28" w:rsidP="00F43D0B">
            <w:pPr>
              <w:pStyle w:val="TAL"/>
              <w:rPr>
                <w:szCs w:val="22"/>
                <w:lang w:val="en-GB" w:eastAsia="ja-JP"/>
              </w:rPr>
            </w:pPr>
            <w:r w:rsidRPr="00325D1F">
              <w:rPr>
                <w:szCs w:val="22"/>
                <w:lang w:val="en-GB" w:eastAsia="ja-JP"/>
              </w:rPr>
              <w:t>Value in multiples of 1/32 ms (subMilliSeconds) or in ms (milliSecond).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r w:rsidRPr="00325D1F">
              <w:rPr>
                <w:szCs w:val="22"/>
                <w:lang w:val="en-GB" w:eastAsia="ja-JP"/>
              </w:rPr>
              <w:t>ms,</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r w:rsidRPr="00325D1F">
              <w:rPr>
                <w:szCs w:val="22"/>
                <w:lang w:val="en-GB" w:eastAsia="ja-JP"/>
              </w:rPr>
              <w:t>ms,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r w:rsidRPr="00325D1F">
              <w:rPr>
                <w:b/>
                <w:i/>
                <w:szCs w:val="22"/>
                <w:lang w:val="en-GB" w:eastAsia="ja-JP"/>
              </w:rPr>
              <w:t>drx-RetransmissionTimerDL</w:t>
            </w:r>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w:t>
            </w:r>
            <w:proofErr w:type="gramStart"/>
            <w:r w:rsidR="008101F5" w:rsidRPr="00325D1F">
              <w:rPr>
                <w:szCs w:val="22"/>
                <w:lang w:val="en-GB" w:eastAsia="ja-JP"/>
              </w:rPr>
              <w:t>value</w:t>
            </w:r>
            <w:proofErr w:type="gramEnd"/>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r w:rsidRPr="00325D1F">
              <w:rPr>
                <w:b/>
                <w:i/>
                <w:szCs w:val="22"/>
                <w:lang w:val="en-GB" w:eastAsia="ja-JP"/>
              </w:rPr>
              <w:t>drx-RetransmissionTimerUL</w:t>
            </w:r>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proofErr w:type="gramStart"/>
            <w:r w:rsidRPr="00325D1F">
              <w:rPr>
                <w:i/>
                <w:lang w:val="en-GB"/>
              </w:rPr>
              <w:t>sl0</w:t>
            </w:r>
            <w:proofErr w:type="gramEnd"/>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r w:rsidRPr="00325D1F">
              <w:rPr>
                <w:b/>
                <w:i/>
                <w:szCs w:val="22"/>
                <w:lang w:val="en-GB" w:eastAsia="ja-JP"/>
              </w:rPr>
              <w:t>drx-ShortCycleTimer</w:t>
            </w:r>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r w:rsidRPr="00325D1F">
              <w:rPr>
                <w:i/>
                <w:lang w:val="en-GB"/>
              </w:rPr>
              <w:t>drx-ShortCycle</w:t>
            </w:r>
            <w:r w:rsidRPr="00325D1F">
              <w:rPr>
                <w:szCs w:val="22"/>
                <w:lang w:val="en-GB" w:eastAsia="ja-JP"/>
              </w:rPr>
              <w:t xml:space="preserve">. A value of 1 corresponds to </w:t>
            </w:r>
            <w:r w:rsidRPr="00325D1F">
              <w:rPr>
                <w:i/>
                <w:lang w:val="en-GB"/>
              </w:rPr>
              <w:t>drx-ShortCycle</w:t>
            </w:r>
            <w:r w:rsidRPr="00325D1F">
              <w:rPr>
                <w:szCs w:val="22"/>
                <w:lang w:val="en-GB" w:eastAsia="ja-JP"/>
              </w:rPr>
              <w:t xml:space="preserve">, a value of 2 corresponds to 2 * </w:t>
            </w:r>
            <w:r w:rsidRPr="00325D1F">
              <w:rPr>
                <w:i/>
                <w:lang w:val="en-GB"/>
              </w:rPr>
              <w:t>drx-ShortCycle</w:t>
            </w:r>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r w:rsidRPr="00325D1F">
              <w:rPr>
                <w:b/>
                <w:i/>
                <w:szCs w:val="22"/>
                <w:lang w:val="en-GB" w:eastAsia="ja-JP"/>
              </w:rPr>
              <w:t>drx-ShortCycle</w:t>
            </w:r>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ms.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r w:rsidRPr="00325D1F">
              <w:rPr>
                <w:szCs w:val="22"/>
                <w:lang w:val="en-GB" w:eastAsia="ja-JP"/>
              </w:rPr>
              <w:t>ms,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r w:rsidRPr="00325D1F">
              <w:rPr>
                <w:b/>
                <w:i/>
                <w:szCs w:val="22"/>
                <w:lang w:val="en-GB" w:eastAsia="ja-JP"/>
              </w:rPr>
              <w:t>drx-SlotOffset</w:t>
            </w:r>
          </w:p>
          <w:p w14:paraId="40D477FD" w14:textId="6F2CF285" w:rsidR="002C5D28" w:rsidRPr="00325D1F" w:rsidRDefault="002C5D28" w:rsidP="00F43D0B">
            <w:pPr>
              <w:pStyle w:val="TAL"/>
              <w:rPr>
                <w:szCs w:val="22"/>
                <w:lang w:val="en-GB" w:eastAsia="ja-JP"/>
              </w:rPr>
            </w:pPr>
            <w:r w:rsidRPr="00325D1F">
              <w:rPr>
                <w:szCs w:val="22"/>
                <w:lang w:val="en-GB" w:eastAsia="ja-JP"/>
              </w:rPr>
              <w:t>Value in 1/32 ms. Value 0 corresponds to 0</w:t>
            </w:r>
            <w:r w:rsidR="00C77D6A" w:rsidRPr="00325D1F">
              <w:rPr>
                <w:szCs w:val="22"/>
                <w:lang w:val="en-GB" w:eastAsia="ja-JP"/>
              </w:rPr>
              <w:t xml:space="preserve"> </w:t>
            </w:r>
            <w:r w:rsidRPr="00325D1F">
              <w:rPr>
                <w:szCs w:val="22"/>
                <w:lang w:val="en-GB" w:eastAsia="ja-JP"/>
              </w:rPr>
              <w:t>ms, value 1 corresponds to 1/32</w:t>
            </w:r>
            <w:r w:rsidR="00C77D6A" w:rsidRPr="00325D1F">
              <w:rPr>
                <w:szCs w:val="22"/>
                <w:lang w:val="en-GB" w:eastAsia="ja-JP"/>
              </w:rPr>
              <w:t xml:space="preserve"> </w:t>
            </w:r>
            <w:r w:rsidRPr="00325D1F">
              <w:rPr>
                <w:szCs w:val="22"/>
                <w:lang w:val="en-GB" w:eastAsia="ja-JP"/>
              </w:rPr>
              <w:t>ms, value 2 corresponds to 2/32</w:t>
            </w:r>
            <w:r w:rsidR="00C77D6A" w:rsidRPr="00325D1F">
              <w:rPr>
                <w:szCs w:val="22"/>
                <w:lang w:val="en-GB" w:eastAsia="ja-JP"/>
              </w:rPr>
              <w:t xml:space="preserve"> </w:t>
            </w:r>
            <w:r w:rsidRPr="00325D1F">
              <w:rPr>
                <w:szCs w:val="22"/>
                <w:lang w:val="en-GB" w:eastAsia="ja-JP"/>
              </w:rPr>
              <w:t>ms,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Heading4"/>
        <w:rPr>
          <w:rFonts w:eastAsia="MS Mincho"/>
          <w:i/>
          <w:lang w:val="en-GB"/>
        </w:rPr>
      </w:pPr>
      <w:bookmarkStart w:id="1430" w:name="_Toc20425988"/>
      <w:bookmarkStart w:id="1431" w:name="_Toc29321384"/>
      <w:r w:rsidRPr="00325D1F">
        <w:rPr>
          <w:rFonts w:eastAsia="MS Mincho"/>
          <w:lang w:val="en-GB"/>
        </w:rPr>
        <w:t>–</w:t>
      </w:r>
      <w:r w:rsidRPr="00325D1F">
        <w:rPr>
          <w:rFonts w:eastAsia="MS Mincho"/>
          <w:lang w:val="en-GB"/>
        </w:rPr>
        <w:tab/>
      </w:r>
      <w:r w:rsidRPr="00325D1F">
        <w:rPr>
          <w:rFonts w:eastAsia="MS Mincho"/>
          <w:i/>
          <w:lang w:val="en-GB"/>
        </w:rPr>
        <w:t>FilterCoefficient</w:t>
      </w:r>
      <w:bookmarkEnd w:id="1430"/>
      <w:bookmarkEnd w:id="1431"/>
    </w:p>
    <w:p w14:paraId="7BB9EB8F" w14:textId="77777777" w:rsidR="002C5D28" w:rsidRPr="00325D1F" w:rsidRDefault="002C5D28" w:rsidP="002C5D28">
      <w:pPr>
        <w:rPr>
          <w:rFonts w:eastAsia="MS Mincho"/>
        </w:rPr>
      </w:pPr>
      <w:r w:rsidRPr="00325D1F">
        <w:t xml:space="preserve">The IE </w:t>
      </w:r>
      <w:r w:rsidRPr="00325D1F">
        <w:rPr>
          <w:i/>
        </w:rPr>
        <w:t>FilterCoefficient</w:t>
      </w:r>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r w:rsidRPr="00325D1F">
        <w:rPr>
          <w:bCs/>
          <w:i/>
          <w:iCs/>
          <w:lang w:val="en-GB"/>
        </w:rPr>
        <w:t xml:space="preserve">FilterCoefficient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Heading4"/>
        <w:rPr>
          <w:lang w:val="en-GB"/>
        </w:rPr>
      </w:pPr>
      <w:bookmarkStart w:id="1432" w:name="_Toc20425989"/>
      <w:bookmarkStart w:id="1433" w:name="_Toc29321385"/>
      <w:r w:rsidRPr="00325D1F">
        <w:rPr>
          <w:lang w:val="en-GB"/>
        </w:rPr>
        <w:t>–</w:t>
      </w:r>
      <w:r w:rsidRPr="00325D1F">
        <w:rPr>
          <w:lang w:val="en-GB"/>
        </w:rPr>
        <w:tab/>
      </w:r>
      <w:r w:rsidRPr="00325D1F">
        <w:rPr>
          <w:i/>
          <w:lang w:val="en-GB"/>
        </w:rPr>
        <w:t>FreqBandIndicatorNR</w:t>
      </w:r>
      <w:bookmarkEnd w:id="1432"/>
      <w:bookmarkEnd w:id="1433"/>
    </w:p>
    <w:p w14:paraId="584F5DF6" w14:textId="17F59A7C" w:rsidR="002C5D28" w:rsidRPr="00325D1F" w:rsidRDefault="002C5D28" w:rsidP="002C5D28">
      <w:r w:rsidRPr="00325D1F">
        <w:t xml:space="preserve">The IE </w:t>
      </w:r>
      <w:r w:rsidRPr="00325D1F">
        <w:rPr>
          <w:i/>
        </w:rPr>
        <w:t>FreqBandIndicatorNR</w:t>
      </w:r>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r w:rsidRPr="00325D1F">
        <w:rPr>
          <w:i/>
          <w:lang w:val="en-GB"/>
        </w:rPr>
        <w:lastRenderedPageBreak/>
        <w:t>FreqBandIndicatorNR</w:t>
      </w:r>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Heading4"/>
        <w:rPr>
          <w:i/>
          <w:noProof/>
          <w:lang w:val="en-GB"/>
        </w:rPr>
      </w:pPr>
      <w:bookmarkStart w:id="1434" w:name="_Toc20425990"/>
      <w:bookmarkStart w:id="1435" w:name="_Toc29321386"/>
      <w:r w:rsidRPr="00325D1F">
        <w:rPr>
          <w:lang w:val="en-GB"/>
        </w:rPr>
        <w:t>–</w:t>
      </w:r>
      <w:r w:rsidRPr="00325D1F">
        <w:rPr>
          <w:lang w:val="en-GB"/>
        </w:rPr>
        <w:tab/>
      </w:r>
      <w:r w:rsidRPr="00325D1F">
        <w:rPr>
          <w:i/>
          <w:lang w:val="en-GB"/>
        </w:rPr>
        <w:t>FrequencyInfoDL</w:t>
      </w:r>
      <w:bookmarkEnd w:id="1434"/>
      <w:bookmarkEnd w:id="1435"/>
    </w:p>
    <w:p w14:paraId="510A7E51" w14:textId="77777777" w:rsidR="00F95F2F" w:rsidRPr="00325D1F" w:rsidRDefault="002C5D28" w:rsidP="002C5D28">
      <w:r w:rsidRPr="00325D1F">
        <w:t xml:space="preserve">The IE </w:t>
      </w:r>
      <w:r w:rsidRPr="00325D1F">
        <w:rPr>
          <w:i/>
        </w:rPr>
        <w:t xml:space="preserve">FrequencyInfoDL </w:t>
      </w:r>
      <w:r w:rsidRPr="00325D1F">
        <w:t>provides basic parameters of a downlink carrier and transmission thereon.</w:t>
      </w:r>
    </w:p>
    <w:p w14:paraId="1A9CB8B4" w14:textId="77777777" w:rsidR="002C5D28" w:rsidRPr="00325D1F" w:rsidRDefault="002C5D28" w:rsidP="002C5D28">
      <w:pPr>
        <w:pStyle w:val="TH"/>
        <w:rPr>
          <w:lang w:val="en-GB"/>
        </w:rPr>
      </w:pPr>
      <w:r w:rsidRPr="00325D1F">
        <w:rPr>
          <w:bCs/>
          <w:i/>
          <w:iCs/>
          <w:lang w:val="en-GB"/>
        </w:rPr>
        <w:t xml:space="preserve">FrequencyInfoDL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1436" w:name="_Hlk513522673"/>
            <w:r w:rsidRPr="00325D1F">
              <w:rPr>
                <w:i/>
                <w:szCs w:val="22"/>
                <w:lang w:val="en-GB" w:eastAsia="ja-JP"/>
              </w:rPr>
              <w:t xml:space="preserve">FrequencyInfoDL </w:t>
            </w:r>
            <w:r w:rsidRPr="00325D1F">
              <w:rPr>
                <w:szCs w:val="22"/>
                <w:lang w:val="en-GB" w:eastAsia="ja-JP"/>
              </w:rPr>
              <w:t>field descriptions</w:t>
            </w:r>
            <w:bookmarkEnd w:id="1436"/>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r w:rsidRPr="00325D1F">
              <w:rPr>
                <w:i/>
                <w:lang w:val="en-GB"/>
              </w:rPr>
              <w:t>scs-SpecificCarrierList</w:t>
            </w:r>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1437" w:name="_Hlk513522650"/>
            <w:r w:rsidRPr="00325D1F">
              <w:rPr>
                <w:b/>
                <w:i/>
                <w:szCs w:val="22"/>
                <w:lang w:val="en-GB" w:eastAsia="ja-JP"/>
              </w:rPr>
              <w:t>absoluteFrequencySSB</w:t>
            </w:r>
            <w:bookmarkEnd w:id="1437"/>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r w:rsidRPr="00325D1F">
              <w:rPr>
                <w:i/>
                <w:lang w:val="en-GB"/>
              </w:rPr>
              <w:t>ssb-PositionsInBurst</w:t>
            </w:r>
            <w:r w:rsidRPr="00325D1F">
              <w:rPr>
                <w:szCs w:val="22"/>
                <w:lang w:val="en-GB" w:eastAsia="ja-JP"/>
              </w:rPr>
              <w:t xml:space="preserve">, </w:t>
            </w:r>
            <w:r w:rsidRPr="00325D1F">
              <w:rPr>
                <w:i/>
                <w:lang w:val="en-GB"/>
              </w:rPr>
              <w:t>ssb-periodicityServingCell</w:t>
            </w:r>
            <w:r w:rsidRPr="00325D1F">
              <w:rPr>
                <w:szCs w:val="22"/>
                <w:lang w:val="en-GB" w:eastAsia="ja-JP"/>
              </w:rPr>
              <w:t xml:space="preserve"> and </w:t>
            </w:r>
            <w:r w:rsidRPr="00325D1F">
              <w:rPr>
                <w:i/>
                <w:lang w:val="en-GB"/>
              </w:rPr>
              <w:t>subcarrierSpacing</w:t>
            </w:r>
            <w:r w:rsidRPr="00325D1F">
              <w:rPr>
                <w:szCs w:val="22"/>
                <w:lang w:val="en-GB" w:eastAsia="ja-JP"/>
              </w:rPr>
              <w:t xml:space="preserve"> in </w:t>
            </w:r>
            <w:r w:rsidRPr="00325D1F">
              <w:rPr>
                <w:i/>
                <w:lang w:val="en-GB"/>
              </w:rPr>
              <w:t>ServingCellConfigCommon</w:t>
            </w:r>
            <w:r w:rsidRPr="00325D1F">
              <w:rPr>
                <w:szCs w:val="22"/>
                <w:lang w:val="en-GB" w:eastAsia="ja-JP"/>
              </w:rPr>
              <w:t xml:space="preserve"> IE. If the field is absent, the UE obtains timing reference from the SpCell. This is only supported in case the S</w:t>
            </w:r>
            <w:r w:rsidR="00F07C86" w:rsidRPr="00325D1F">
              <w:rPr>
                <w:szCs w:val="22"/>
                <w:lang w:val="en-GB" w:eastAsia="ja-JP"/>
              </w:rPr>
              <w:t>C</w:t>
            </w:r>
            <w:r w:rsidRPr="00325D1F">
              <w:rPr>
                <w:szCs w:val="22"/>
                <w:lang w:val="en-GB" w:eastAsia="ja-JP"/>
              </w:rPr>
              <w:t>ell is in the same frequency band as the SpCell.</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r w:rsidRPr="00325D1F">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eastAsia="ja-JP"/>
              </w:rPr>
              <w:t>FrequencyInfoDL</w:t>
            </w:r>
            <w:r w:rsidRPr="00325D1F">
              <w:rPr>
                <w:lang w:val="en-GB" w:eastAsia="ja-JP"/>
              </w:rPr>
              <w:t xml:space="preserve"> is for SpCell.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Heading4"/>
        <w:rPr>
          <w:i/>
          <w:iCs/>
          <w:noProof/>
          <w:lang w:val="en-GB"/>
        </w:rPr>
      </w:pPr>
      <w:bookmarkStart w:id="1438" w:name="_Toc20425991"/>
      <w:bookmarkStart w:id="1439" w:name="_Toc29321387"/>
      <w:r w:rsidRPr="00325D1F">
        <w:rPr>
          <w:i/>
          <w:iCs/>
          <w:lang w:val="en-GB"/>
        </w:rPr>
        <w:t>–</w:t>
      </w:r>
      <w:r w:rsidRPr="00325D1F">
        <w:rPr>
          <w:i/>
          <w:iCs/>
          <w:lang w:val="en-GB"/>
        </w:rPr>
        <w:tab/>
        <w:t>FrequencyInfoDL-SIB</w:t>
      </w:r>
      <w:bookmarkEnd w:id="1438"/>
      <w:bookmarkEnd w:id="1439"/>
    </w:p>
    <w:p w14:paraId="569832F6" w14:textId="77777777" w:rsidR="00F95F2F" w:rsidRPr="00325D1F" w:rsidRDefault="002C5D28" w:rsidP="002C5D28">
      <w:r w:rsidRPr="00325D1F">
        <w:t xml:space="preserve">The IE </w:t>
      </w:r>
      <w:r w:rsidRPr="00325D1F">
        <w:rPr>
          <w:i/>
        </w:rPr>
        <w:t xml:space="preserve">FrequencyInfoDL-SIB </w:t>
      </w:r>
      <w:r w:rsidRPr="00325D1F">
        <w:t>provides basic parameters of a downlink carrier and transmission thereon.</w:t>
      </w:r>
    </w:p>
    <w:p w14:paraId="27E7F417" w14:textId="77777777" w:rsidR="002C5D28" w:rsidRPr="00325D1F" w:rsidRDefault="002C5D28" w:rsidP="002C5D28">
      <w:pPr>
        <w:pStyle w:val="TH"/>
        <w:rPr>
          <w:lang w:val="en-GB"/>
        </w:rPr>
      </w:pPr>
      <w:r w:rsidRPr="00325D1F">
        <w:rPr>
          <w:bCs/>
          <w:i/>
          <w:iCs/>
          <w:lang w:val="en-GB"/>
        </w:rPr>
        <w:t xml:space="preserve">FrequencyInfoDL-SIB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r w:rsidRPr="00325D1F">
              <w:rPr>
                <w:i/>
                <w:szCs w:val="22"/>
                <w:lang w:val="en-GB" w:eastAsia="ja-JP"/>
              </w:rPr>
              <w:t xml:space="preserve">FrequencyInfoDL-SIB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r w:rsidRPr="00325D1F">
              <w:rPr>
                <w:b/>
                <w:i/>
                <w:szCs w:val="22"/>
                <w:lang w:val="en-GB" w:eastAsia="ja-JP"/>
              </w:rPr>
              <w:t>offsetToPointA</w:t>
            </w:r>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r w:rsidRPr="00325D1F">
              <w:rPr>
                <w:b/>
                <w:i/>
                <w:szCs w:val="22"/>
                <w:lang w:val="en-GB" w:eastAsia="ja-JP"/>
              </w:rPr>
              <w:t>scs-SpecificCarrierList</w:t>
            </w:r>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Heading4"/>
        <w:rPr>
          <w:i/>
          <w:noProof/>
          <w:lang w:val="en-GB"/>
        </w:rPr>
      </w:pPr>
      <w:bookmarkStart w:id="1440" w:name="_Toc20425992"/>
      <w:bookmarkStart w:id="1441" w:name="_Toc29321388"/>
      <w:r w:rsidRPr="00325D1F">
        <w:rPr>
          <w:lang w:val="en-GB"/>
        </w:rPr>
        <w:t>–</w:t>
      </w:r>
      <w:r w:rsidRPr="00325D1F">
        <w:rPr>
          <w:lang w:val="en-GB"/>
        </w:rPr>
        <w:tab/>
      </w:r>
      <w:r w:rsidRPr="00325D1F">
        <w:rPr>
          <w:i/>
          <w:lang w:val="en-GB"/>
        </w:rPr>
        <w:t>FrequencyInfoUL</w:t>
      </w:r>
      <w:bookmarkEnd w:id="1440"/>
      <w:bookmarkEnd w:id="1441"/>
    </w:p>
    <w:p w14:paraId="349A3B4B" w14:textId="77777777" w:rsidR="00F95F2F" w:rsidRPr="00325D1F" w:rsidRDefault="002C5D28" w:rsidP="002C5D28">
      <w:r w:rsidRPr="00325D1F">
        <w:t xml:space="preserve">The IE </w:t>
      </w:r>
      <w:r w:rsidRPr="00325D1F">
        <w:rPr>
          <w:i/>
        </w:rPr>
        <w:t xml:space="preserve">FrequencyInfoUL </w:t>
      </w:r>
      <w:r w:rsidRPr="00325D1F">
        <w:t>provides basic parameters of an uplink carrier and transmission thereon.</w:t>
      </w:r>
    </w:p>
    <w:p w14:paraId="1BE1850A" w14:textId="77777777" w:rsidR="002C5D28" w:rsidRPr="00325D1F" w:rsidRDefault="002C5D28" w:rsidP="002C5D28">
      <w:pPr>
        <w:pStyle w:val="TH"/>
        <w:rPr>
          <w:lang w:val="en-GB"/>
        </w:rPr>
      </w:pPr>
      <w:r w:rsidRPr="00325D1F">
        <w:rPr>
          <w:bCs/>
          <w:i/>
          <w:iCs/>
          <w:lang w:val="en-GB"/>
        </w:rPr>
        <w:t xml:space="preserve">FrequencyInfoUL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lastRenderedPageBreak/>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r w:rsidRPr="00325D1F">
              <w:rPr>
                <w:i/>
                <w:szCs w:val="22"/>
                <w:lang w:val="en-GB" w:eastAsia="ja-JP"/>
              </w:rPr>
              <w:t xml:space="preserve">FrequencyInfoUL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r w:rsidRPr="00325D1F">
              <w:rPr>
                <w:b/>
                <w:i/>
                <w:szCs w:val="22"/>
                <w:lang w:val="en-GB" w:eastAsia="ja-JP"/>
              </w:rPr>
              <w:t>additionalSpectrumEmission</w:t>
            </w:r>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1442"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r w:rsidR="00A86D57" w:rsidRPr="00325D1F">
              <w:rPr>
                <w:i/>
                <w:szCs w:val="22"/>
                <w:lang w:val="en-GB" w:eastAsia="ja-JP"/>
              </w:rPr>
              <w:t>additionalSpectrumEmission</w:t>
            </w:r>
            <w:r w:rsidR="00A86D57" w:rsidRPr="00325D1F">
              <w:rPr>
                <w:szCs w:val="22"/>
                <w:lang w:val="en-GB" w:eastAsia="ja-JP"/>
              </w:rPr>
              <w:t xml:space="preserve"> </w:t>
            </w:r>
            <w:bookmarkEnd w:id="1442"/>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r w:rsidRPr="00325D1F">
              <w:rPr>
                <w:i/>
                <w:lang w:val="en-GB"/>
              </w:rPr>
              <w:t>FrequencyInfoUL</w:t>
            </w:r>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r w:rsidRPr="00325D1F">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w:t>
            </w:r>
            <w:r w:rsidR="00B63C3D" w:rsidRPr="00325D1F">
              <w:rPr>
                <w:lang w:val="en-GB" w:eastAsia="ja-JP"/>
              </w:rPr>
              <w:t xml:space="preserve">, or if this </w:t>
            </w:r>
            <w:r w:rsidR="00B63C3D" w:rsidRPr="00325D1F">
              <w:rPr>
                <w:i/>
                <w:lang w:val="en-GB"/>
              </w:rPr>
              <w:t>FrequencyInfoUL</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Heading4"/>
        <w:rPr>
          <w:i/>
          <w:iCs/>
          <w:noProof/>
          <w:lang w:val="en-GB"/>
        </w:rPr>
      </w:pPr>
      <w:bookmarkStart w:id="1443" w:name="_Toc20425993"/>
      <w:bookmarkStart w:id="1444" w:name="_Toc29321389"/>
      <w:r w:rsidRPr="00325D1F">
        <w:rPr>
          <w:i/>
          <w:iCs/>
          <w:lang w:val="en-GB"/>
        </w:rPr>
        <w:t>–</w:t>
      </w:r>
      <w:r w:rsidRPr="00325D1F">
        <w:rPr>
          <w:i/>
          <w:iCs/>
          <w:lang w:val="en-GB"/>
        </w:rPr>
        <w:tab/>
        <w:t>FrequencyInfoUL-SIB</w:t>
      </w:r>
      <w:bookmarkEnd w:id="1443"/>
      <w:bookmarkEnd w:id="1444"/>
    </w:p>
    <w:p w14:paraId="52D7D821" w14:textId="77777777" w:rsidR="00F95F2F" w:rsidRPr="00325D1F" w:rsidRDefault="002C5D28" w:rsidP="002C5D28">
      <w:r w:rsidRPr="00325D1F">
        <w:t xml:space="preserve">The IE </w:t>
      </w:r>
      <w:r w:rsidRPr="00325D1F">
        <w:rPr>
          <w:i/>
        </w:rPr>
        <w:t xml:space="preserve">FrequencyInfoUL-SIB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r w:rsidRPr="00325D1F">
        <w:rPr>
          <w:bCs/>
          <w:i/>
          <w:iCs/>
          <w:lang w:val="en-GB"/>
        </w:rPr>
        <w:t xml:space="preserve">FrequencyInfoUL-SIB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lastRenderedPageBreak/>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r w:rsidRPr="00325D1F">
              <w:rPr>
                <w:i/>
                <w:lang w:val="en-GB" w:eastAsia="ja-JP"/>
              </w:rPr>
              <w:t xml:space="preserve">FrequencyInfoUL-SIB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r w:rsidRPr="00325D1F">
              <w:rPr>
                <w:b/>
                <w:i/>
                <w:lang w:val="en-GB" w:eastAsia="ja-JP"/>
              </w:rPr>
              <w:t>absoluteFrequencyPointA</w:t>
            </w:r>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r w:rsidRPr="00325D1F">
              <w:rPr>
                <w:b/>
                <w:i/>
                <w:lang w:val="en-GB" w:eastAsia="ja-JP"/>
              </w:rPr>
              <w:t>frequencyBandList</w:t>
            </w:r>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r w:rsidRPr="00325D1F">
              <w:rPr>
                <w:i/>
                <w:lang w:val="en-GB" w:eastAsia="ja-JP"/>
              </w:rPr>
              <w:t>additionalPmax</w:t>
            </w:r>
            <w:r w:rsidRPr="00325D1F">
              <w:rPr>
                <w:lang w:val="en-GB" w:eastAsia="ja-JP"/>
              </w:rPr>
              <w:t xml:space="preserve"> and </w:t>
            </w:r>
            <w:r w:rsidRPr="00325D1F">
              <w:rPr>
                <w:i/>
                <w:lang w:val="en-GB" w:eastAsia="ja-JP"/>
              </w:rPr>
              <w:t>additionalSpectrumEmission</w:t>
            </w:r>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r w:rsidRPr="00325D1F">
              <w:rPr>
                <w:i/>
                <w:lang w:val="en-GB"/>
              </w:rPr>
              <w:t>frequencyBandList</w:t>
            </w:r>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r w:rsidRPr="00325D1F">
              <w:rPr>
                <w:b/>
                <w:i/>
                <w:lang w:val="en-GB" w:eastAsia="ja-JP"/>
              </w:rPr>
              <w:t>scs-SpecificCarrierList</w:t>
            </w:r>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FDD-OrSUL</w:t>
            </w:r>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 (if this </w:t>
            </w:r>
            <w:r w:rsidRPr="00325D1F">
              <w:rPr>
                <w:i/>
                <w:lang w:val="en-GB"/>
              </w:rPr>
              <w:t>FrequencyInfoUL</w:t>
            </w:r>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r w:rsidRPr="00325D1F">
              <w:rPr>
                <w:i/>
                <w:iCs/>
                <w:lang w:val="en-GB" w:eastAsia="ja-JP"/>
              </w:rPr>
              <w:t>OrSUL-Optional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w:t>
            </w:r>
            <w:r w:rsidR="00B63C3D" w:rsidRPr="00325D1F">
              <w:rPr>
                <w:lang w:val="en-GB" w:eastAsia="ja-JP"/>
              </w:rPr>
              <w:t xml:space="preserve">, or if this </w:t>
            </w:r>
            <w:r w:rsidR="00B63C3D" w:rsidRPr="00325D1F">
              <w:rPr>
                <w:i/>
                <w:lang w:val="en-GB"/>
              </w:rPr>
              <w:t>FrequencyInfoUL-SIB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Heading4"/>
        <w:rPr>
          <w:rFonts w:eastAsia="MS Mincho"/>
          <w:lang w:val="en-GB"/>
        </w:rPr>
      </w:pPr>
      <w:bookmarkStart w:id="1445" w:name="_Toc20425994"/>
      <w:bookmarkStart w:id="1446"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1445"/>
      <w:bookmarkEnd w:id="1446"/>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dB.</w:t>
      </w:r>
    </w:p>
    <w:p w14:paraId="5A1A8DDF" w14:textId="77777777" w:rsidR="002C5D28" w:rsidRPr="00325D1F" w:rsidRDefault="002C5D28" w:rsidP="002C5D28">
      <w:pPr>
        <w:pStyle w:val="TH"/>
        <w:rPr>
          <w:lang w:val="en-GB"/>
        </w:rPr>
      </w:pPr>
      <w:r w:rsidRPr="00325D1F">
        <w:rPr>
          <w:bCs/>
          <w:i/>
          <w:iCs/>
          <w:lang w:val="en-GB"/>
        </w:rPr>
        <w:lastRenderedPageBreak/>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Heading4"/>
        <w:rPr>
          <w:rFonts w:eastAsia="MS Mincho"/>
          <w:lang w:val="en-GB"/>
        </w:rPr>
      </w:pPr>
      <w:bookmarkStart w:id="1447" w:name="_Toc20425995"/>
      <w:bookmarkStart w:id="1448"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1447"/>
      <w:bookmarkEnd w:id="1448"/>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77777777" w:rsidR="000B4A46" w:rsidRPr="00325D1F" w:rsidRDefault="000B4A46" w:rsidP="000B4A46"/>
    <w:p w14:paraId="61E659FF" w14:textId="77777777" w:rsidR="002C5D28" w:rsidRPr="00325D1F" w:rsidRDefault="002C5D28" w:rsidP="002C5D28">
      <w:pPr>
        <w:pStyle w:val="Heading4"/>
        <w:rPr>
          <w:lang w:val="en-GB"/>
        </w:rPr>
      </w:pPr>
      <w:bookmarkStart w:id="1449" w:name="_Toc20425996"/>
      <w:bookmarkStart w:id="1450" w:name="_Toc29321392"/>
      <w:r w:rsidRPr="00325D1F">
        <w:rPr>
          <w:lang w:val="en-GB"/>
        </w:rPr>
        <w:t>–</w:t>
      </w:r>
      <w:r w:rsidRPr="00325D1F">
        <w:rPr>
          <w:lang w:val="en-GB"/>
        </w:rPr>
        <w:tab/>
      </w:r>
      <w:r w:rsidRPr="00325D1F">
        <w:rPr>
          <w:i/>
          <w:lang w:val="en-GB"/>
        </w:rPr>
        <w:t>LocationMeasurementInfo</w:t>
      </w:r>
      <w:bookmarkEnd w:id="1449"/>
      <w:bookmarkEnd w:id="1450"/>
    </w:p>
    <w:p w14:paraId="5D177E93" w14:textId="3909D5C3" w:rsidR="002C5D28" w:rsidRPr="00325D1F" w:rsidRDefault="002C5D28" w:rsidP="002C5D28">
      <w:r w:rsidRPr="00325D1F">
        <w:t xml:space="preserve">The IE </w:t>
      </w:r>
      <w:r w:rsidRPr="00325D1F">
        <w:rPr>
          <w:i/>
        </w:rPr>
        <w:t>LocationMeasurementInfo</w:t>
      </w:r>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1451" w:name="_Hlk4443574"/>
      <w:r w:rsidRPr="00325D1F">
        <w:rPr>
          <w:i/>
          <w:lang w:val="en-GB"/>
        </w:rPr>
        <w:t>LocationMeasurementInfo</w:t>
      </w:r>
      <w:r w:rsidRPr="00325D1F">
        <w:rPr>
          <w:lang w:val="en-GB"/>
        </w:rPr>
        <w:t xml:space="preserve"> information element</w:t>
      </w:r>
      <w:bookmarkEnd w:id="1451"/>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lastRenderedPageBreak/>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r w:rsidRPr="00325D1F">
              <w:rPr>
                <w:b/>
                <w:i/>
                <w:lang w:val="en-GB" w:eastAsia="zh-CN"/>
              </w:rPr>
              <w:t>carrierFreq</w:t>
            </w:r>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r w:rsidRPr="00325D1F">
              <w:rPr>
                <w:b/>
                <w:i/>
                <w:lang w:val="en-GB" w:eastAsia="zh-CN"/>
              </w:rPr>
              <w:t>measPRS-Offset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25D1F">
              <w:rPr>
                <w:i/>
                <w:lang w:val="en-GB" w:eastAsia="zh-CN"/>
              </w:rPr>
              <w:t>carrierFreq</w:t>
            </w:r>
            <w:r w:rsidRPr="00325D1F">
              <w:rPr>
                <w:lang w:val="en-GB" w:eastAsia="zh-CN"/>
              </w:rPr>
              <w:t xml:space="preserve"> for which the UE needs to perform the inter-RAT RSTD measurements. The PRS positioning occasion information is received from upper layers. The value of </w:t>
            </w:r>
            <w:r w:rsidRPr="00325D1F">
              <w:rPr>
                <w:i/>
                <w:lang w:val="en-GB" w:eastAsia="zh-CN"/>
              </w:rPr>
              <w:t>measPRS-Offset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take into account any additional time required by the UE to start PRS measurements on the other carrier when it does this mapping for determining the </w:t>
            </w:r>
            <w:r w:rsidRPr="00325D1F">
              <w:rPr>
                <w:i/>
                <w:lang w:val="en-GB" w:eastAsia="zh-CN"/>
              </w:rPr>
              <w:t>measPRS-Offset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r w:rsidRPr="00325D1F">
              <w:rPr>
                <w:i/>
                <w:lang w:val="en-GB" w:eastAsia="en-GB"/>
              </w:rPr>
              <w:t>measPRS-Offset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Heading4"/>
        <w:rPr>
          <w:rFonts w:eastAsia="SimSun"/>
          <w:lang w:val="en-GB"/>
        </w:rPr>
      </w:pPr>
      <w:bookmarkStart w:id="1452" w:name="_Toc20425997"/>
      <w:bookmarkStart w:id="1453" w:name="_Toc29321393"/>
      <w:r w:rsidRPr="00325D1F">
        <w:rPr>
          <w:rFonts w:eastAsia="MS Mincho"/>
          <w:lang w:val="en-GB"/>
        </w:rPr>
        <w:t>–</w:t>
      </w:r>
      <w:r w:rsidRPr="00325D1F">
        <w:rPr>
          <w:rFonts w:eastAsia="SimSun"/>
          <w:lang w:val="en-GB"/>
        </w:rPr>
        <w:tab/>
      </w:r>
      <w:r w:rsidRPr="00325D1F">
        <w:rPr>
          <w:rFonts w:eastAsia="SimSun"/>
          <w:i/>
          <w:lang w:val="en-GB"/>
        </w:rPr>
        <w:t>LogicalChannelConfig</w:t>
      </w:r>
      <w:bookmarkEnd w:id="1452"/>
      <w:bookmarkEnd w:id="1453"/>
    </w:p>
    <w:p w14:paraId="4A73CFA2"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LogicalChannelConfig</w:t>
      </w:r>
      <w:r w:rsidRPr="00325D1F">
        <w:rPr>
          <w:rFonts w:eastAsia="SimSun"/>
          <w:lang w:eastAsia="zh-CN"/>
        </w:rPr>
        <w:t xml:space="preserve"> is used to configure the logical channel parameters.</w:t>
      </w:r>
    </w:p>
    <w:p w14:paraId="57F163E0" w14:textId="77777777" w:rsidR="002C5D28" w:rsidRPr="00325D1F" w:rsidRDefault="002C5D28" w:rsidP="002C5D28">
      <w:pPr>
        <w:pStyle w:val="TH"/>
        <w:rPr>
          <w:rFonts w:eastAsia="SimSun"/>
          <w:lang w:val="en-GB" w:eastAsia="zh-CN"/>
        </w:rPr>
      </w:pPr>
      <w:r w:rsidRPr="00325D1F">
        <w:rPr>
          <w:i/>
          <w:lang w:val="en-GB"/>
        </w:rPr>
        <w:t>LogicalChannelConfig</w:t>
      </w:r>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325D1F" w:rsidRDefault="002C5D28" w:rsidP="0096519C">
      <w:pPr>
        <w:pStyle w:val="PL"/>
      </w:pPr>
      <w:r w:rsidRPr="00325D1F">
        <w:t xml:space="preserve">                                                            spare7, spare6, spare5, spare4, spare3,spare2, spare1},</w:t>
      </w:r>
    </w:p>
    <w:p w14:paraId="6DD4D8C0" w14:textId="77777777" w:rsidR="0069029B" w:rsidRPr="00325D1F" w:rsidRDefault="002C5D28" w:rsidP="0096519C">
      <w:pPr>
        <w:pStyle w:val="PL"/>
      </w:pPr>
      <w:r w:rsidRPr="00325D1F">
        <w:t xml:space="preserve">        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49415CBF" w:rsidR="002C5D28" w:rsidRPr="005D6EB4" w:rsidRDefault="002C5D28" w:rsidP="0096519C">
      <w:pPr>
        <w:pStyle w:val="PL"/>
        <w:rPr>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r w:rsidRPr="00325D1F">
        <w:t xml:space="preserve">    </w:t>
      </w:r>
      <w:r w:rsidRPr="005D6EB4">
        <w:rPr>
          <w:color w:val="808080"/>
        </w:rPr>
        <w:t>-- Need R</w:t>
      </w:r>
    </w:p>
    <w:p w14:paraId="276DD571" w14:textId="6B8FDC9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lastRenderedPageBreak/>
        <w:t xml:space="preserve">    ...</w:t>
      </w:r>
    </w:p>
    <w:p w14:paraId="067D2FF4" w14:textId="77777777" w:rsidR="002C5D28" w:rsidRPr="00325D1F" w:rsidRDefault="002C5D28" w:rsidP="0096519C">
      <w:pPr>
        <w:pStyle w:val="PL"/>
      </w:pPr>
      <w:r w:rsidRPr="00325D1F">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r w:rsidRPr="00325D1F">
              <w:rPr>
                <w:i/>
                <w:lang w:val="en-GB" w:eastAsia="ja-JP"/>
              </w:rPr>
              <w:t xml:space="preserve">LogicalChannelConfig </w:t>
            </w:r>
            <w:r w:rsidRPr="00325D1F">
              <w:rPr>
                <w:lang w:val="en-GB" w:eastAsia="ja-JP"/>
              </w:rPr>
              <w:t>field descriptions</w:t>
            </w:r>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r w:rsidRPr="00325D1F">
              <w:rPr>
                <w:b/>
                <w:i/>
                <w:lang w:val="en-GB" w:eastAsia="en-GB"/>
              </w:rPr>
              <w:t>allowedSCS-List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游明朝"/>
                <w:lang w:val="en-GB" w:eastAsia="ja-JP"/>
              </w:rPr>
              <w:t>S</w:t>
            </w:r>
            <w:r w:rsidRPr="00325D1F">
              <w:rPr>
                <w:lang w:val="en-GB" w:eastAsia="en-GB"/>
              </w:rPr>
              <w:t xml:space="preserve">DUs from this logical channel can only be mapped to the indicated numerology. Otherwise, UL MAC </w:t>
            </w:r>
            <w:r w:rsidRPr="00325D1F">
              <w:rPr>
                <w:rFonts w:eastAsia="游明朝"/>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'allowedSCS-List'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r w:rsidRPr="00325D1F">
              <w:rPr>
                <w:b/>
                <w:i/>
                <w:lang w:val="en-GB" w:eastAsia="ja-JP"/>
              </w:rPr>
              <w:t>allowedServingCells</w:t>
            </w:r>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游明朝"/>
                <w:lang w:val="en-GB" w:eastAsia="ja-JP"/>
              </w:rPr>
              <w:t>UL MAC S</w:t>
            </w:r>
            <w:r w:rsidRPr="00325D1F">
              <w:rPr>
                <w:lang w:val="en-GB" w:eastAsia="ja-JP"/>
              </w:rPr>
              <w:t xml:space="preserve">DUs </w:t>
            </w:r>
            <w:r w:rsidRPr="00325D1F">
              <w:rPr>
                <w:rFonts w:eastAsia="游明朝"/>
                <w:lang w:val="en-GB" w:eastAsia="ja-JP"/>
              </w:rPr>
              <w:t>from</w:t>
            </w:r>
            <w:r w:rsidRPr="00325D1F">
              <w:rPr>
                <w:lang w:val="en-GB" w:eastAsia="ja-JP"/>
              </w:rPr>
              <w:t xml:space="preserve"> this logical channel </w:t>
            </w:r>
            <w:r w:rsidRPr="00325D1F">
              <w:rPr>
                <w:rFonts w:eastAsia="游明朝"/>
                <w:lang w:val="en-GB" w:eastAsia="ja-JP"/>
              </w:rPr>
              <w:t xml:space="preserve">can </w:t>
            </w:r>
            <w:r w:rsidRPr="00325D1F">
              <w:rPr>
                <w:lang w:val="en-GB" w:eastAsia="ja-JP"/>
              </w:rPr>
              <w:t xml:space="preserve">only </w:t>
            </w:r>
            <w:r w:rsidRPr="00325D1F">
              <w:rPr>
                <w:rFonts w:eastAsia="游明朝"/>
                <w:lang w:val="en-GB" w:eastAsia="ja-JP"/>
              </w:rPr>
              <w:t xml:space="preserve">be mapped </w:t>
            </w:r>
            <w:r w:rsidRPr="00325D1F">
              <w:rPr>
                <w:lang w:val="en-GB" w:eastAsia="ja-JP"/>
              </w:rPr>
              <w:t xml:space="preserve">to the serving cells indicated in this list. Otherwise, </w:t>
            </w:r>
            <w:r w:rsidRPr="00325D1F">
              <w:rPr>
                <w:rFonts w:eastAsia="游明朝"/>
                <w:lang w:val="en-GB" w:eastAsia="ja-JP"/>
              </w:rPr>
              <w:t>UL MAC S</w:t>
            </w:r>
            <w:r w:rsidRPr="00325D1F">
              <w:rPr>
                <w:lang w:val="en-GB" w:eastAsia="ja-JP"/>
              </w:rPr>
              <w:t xml:space="preserve">DUs </w:t>
            </w:r>
            <w:r w:rsidRPr="00325D1F">
              <w:rPr>
                <w:rFonts w:eastAsia="游明朝"/>
                <w:lang w:val="en-GB" w:eastAsia="ja-JP"/>
              </w:rPr>
              <w:t>from</w:t>
            </w:r>
            <w:r w:rsidRPr="00325D1F">
              <w:rPr>
                <w:lang w:val="en-GB" w:eastAsia="ja-JP"/>
              </w:rPr>
              <w:t xml:space="preserve"> this logical channel </w:t>
            </w:r>
            <w:r w:rsidRPr="00325D1F">
              <w:rPr>
                <w:rFonts w:eastAsia="游明朝"/>
                <w:lang w:val="en-GB" w:eastAsia="ja-JP"/>
              </w:rPr>
              <w:t xml:space="preserve">can be mapped </w:t>
            </w:r>
            <w:r w:rsidRPr="00325D1F">
              <w:rPr>
                <w:lang w:val="en-GB" w:eastAsia="ja-JP"/>
              </w:rPr>
              <w:t>to any configured serving cell of this cell group. Corresponds to 'allowedServingCells'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r w:rsidRPr="00325D1F">
              <w:rPr>
                <w:b/>
                <w:i/>
                <w:lang w:val="en-GB" w:eastAsia="ja-JP"/>
              </w:rPr>
              <w:t>bucketSizeDuration</w:t>
            </w:r>
          </w:p>
          <w:p w14:paraId="42E0C854" w14:textId="77453B6D" w:rsidR="002C5D28" w:rsidRPr="00325D1F" w:rsidRDefault="002C5D28" w:rsidP="00F43D0B">
            <w:pPr>
              <w:pStyle w:val="TAL"/>
              <w:rPr>
                <w:b/>
                <w:i/>
                <w:lang w:val="en-GB" w:eastAsia="en-GB"/>
              </w:rPr>
            </w:pPr>
            <w:r w:rsidRPr="00325D1F">
              <w:rPr>
                <w:iCs/>
                <w:lang w:val="en-GB" w:eastAsia="en-GB"/>
              </w:rPr>
              <w:t xml:space="preserve">Value in ms. </w:t>
            </w:r>
            <w:r w:rsidRPr="00325D1F">
              <w:rPr>
                <w:i/>
                <w:lang w:val="en-GB"/>
              </w:rPr>
              <w:t>ms5</w:t>
            </w:r>
            <w:r w:rsidRPr="00325D1F">
              <w:rPr>
                <w:iCs/>
                <w:lang w:val="en-GB" w:eastAsia="en-GB"/>
              </w:rPr>
              <w:t xml:space="preserve"> corresponds to 5</w:t>
            </w:r>
            <w:r w:rsidR="00262F54" w:rsidRPr="00325D1F">
              <w:rPr>
                <w:iCs/>
                <w:lang w:val="en-GB" w:eastAsia="en-GB"/>
              </w:rPr>
              <w:t xml:space="preserve"> </w:t>
            </w:r>
            <w:r w:rsidRPr="00325D1F">
              <w:rPr>
                <w:iCs/>
                <w:lang w:val="en-GB" w:eastAsia="en-GB"/>
              </w:rPr>
              <w:t xml:space="preserve">ms,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r w:rsidRPr="00325D1F">
              <w:rPr>
                <w:iCs/>
                <w:lang w:val="en-GB" w:eastAsia="en-GB"/>
              </w:rPr>
              <w:t>ms,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游明朝"/>
                <w:lang w:val="en-GB" w:eastAsia="ja-JP"/>
              </w:rPr>
              <w:t>S</w:t>
            </w:r>
            <w:r w:rsidRPr="00325D1F">
              <w:rPr>
                <w:lang w:val="en-GB" w:eastAsia="ja-JP"/>
              </w:rPr>
              <w:t xml:space="preserve">DUs from this logical channel </w:t>
            </w:r>
            <w:r w:rsidRPr="00325D1F">
              <w:rPr>
                <w:rFonts w:eastAsia="游明朝"/>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r w:rsidRPr="00325D1F">
              <w:rPr>
                <w:b/>
                <w:i/>
                <w:lang w:val="en-GB" w:eastAsia="ja-JP"/>
              </w:rPr>
              <w:t>logicalChannelGroup</w:t>
            </w:r>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r w:rsidRPr="00325D1F">
              <w:rPr>
                <w:b/>
                <w:i/>
                <w:lang w:val="en-GB" w:eastAsia="ja-JP"/>
              </w:rPr>
              <w:t>logicalChannelSR-Mask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grant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proofErr w:type="gramStart"/>
            <w:r w:rsidR="00413A89" w:rsidRPr="00325D1F">
              <w:rPr>
                <w:i/>
                <w:iCs/>
                <w:lang w:val="en-GB" w:eastAsia="en-GB"/>
              </w:rPr>
              <w:t>true</w:t>
            </w:r>
            <w:proofErr w:type="gramEnd"/>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r w:rsidRPr="00325D1F">
              <w:rPr>
                <w:b/>
                <w:i/>
                <w:lang w:val="en-GB" w:eastAsia="en-GB"/>
              </w:rPr>
              <w:t>logicalChannelSR-DelayTimerApplied</w:t>
            </w:r>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r w:rsidRPr="00325D1F">
              <w:rPr>
                <w:i/>
                <w:iCs/>
                <w:lang w:val="en-GB" w:eastAsia="en-GB"/>
              </w:rPr>
              <w:t>logicalChannelSR-DelayTimer</w:t>
            </w:r>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r w:rsidRPr="00325D1F">
              <w:rPr>
                <w:b/>
                <w:i/>
                <w:lang w:val="en-GB" w:eastAsia="ja-JP"/>
              </w:rPr>
              <w:t>maxPUSCH-Duration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游明朝"/>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游明朝"/>
                <w:lang w:val="en-GB" w:eastAsia="ja-JP"/>
              </w:rPr>
              <w:t>S</w:t>
            </w:r>
            <w:r w:rsidRPr="00325D1F">
              <w:rPr>
                <w:lang w:val="en-GB" w:eastAsia="en-GB"/>
              </w:rPr>
              <w:t xml:space="preserve">DUs from this logical channel </w:t>
            </w:r>
            <w:r w:rsidRPr="00325D1F">
              <w:rPr>
                <w:rFonts w:eastAsia="游明朝"/>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"maxPUSCH-Duration"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r w:rsidRPr="00325D1F">
              <w:rPr>
                <w:b/>
                <w:i/>
                <w:lang w:val="en-GB" w:eastAsia="en-GB"/>
              </w:rPr>
              <w:t>prioritisedBitRate</w:t>
            </w:r>
          </w:p>
          <w:p w14:paraId="31AC2DBD" w14:textId="22C96A30" w:rsidR="002C5D28" w:rsidRPr="00325D1F" w:rsidRDefault="002C5D28" w:rsidP="00F43D0B">
            <w:pPr>
              <w:pStyle w:val="TAL"/>
              <w:rPr>
                <w:b/>
                <w:i/>
                <w:lang w:val="en-GB" w:eastAsia="en-GB"/>
              </w:rPr>
            </w:pPr>
            <w:r w:rsidRPr="00325D1F">
              <w:rPr>
                <w:iCs/>
                <w:lang w:val="en-GB" w:eastAsia="en-GB"/>
              </w:rPr>
              <w:t>Value in kiloBytes/s.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kiloBytes/s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kiloBytes/s,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kiloBytes/s,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r w:rsidRPr="00325D1F">
              <w:rPr>
                <w:b/>
                <w:i/>
                <w:lang w:val="en-GB" w:eastAsia="en-GB"/>
              </w:rPr>
              <w:t>schedulingRequestId</w:t>
            </w:r>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Heading4"/>
        <w:rPr>
          <w:rFonts w:eastAsia="SimSun"/>
          <w:lang w:val="en-GB"/>
        </w:rPr>
      </w:pPr>
      <w:bookmarkStart w:id="1454" w:name="_Toc20425998"/>
      <w:bookmarkStart w:id="1455" w:name="_Toc29321394"/>
      <w:r w:rsidRPr="00325D1F">
        <w:rPr>
          <w:rFonts w:eastAsia="SimSun"/>
          <w:lang w:val="en-GB"/>
        </w:rPr>
        <w:t>–</w:t>
      </w:r>
      <w:r w:rsidRPr="00325D1F">
        <w:rPr>
          <w:rFonts w:eastAsia="SimSun"/>
          <w:lang w:val="en-GB"/>
        </w:rPr>
        <w:tab/>
      </w:r>
      <w:r w:rsidRPr="00325D1F">
        <w:rPr>
          <w:rFonts w:eastAsia="SimSun"/>
          <w:i/>
          <w:lang w:val="en-GB"/>
        </w:rPr>
        <w:t>LogicalChannelIdentity</w:t>
      </w:r>
      <w:bookmarkEnd w:id="1454"/>
      <w:bookmarkEnd w:id="1455"/>
    </w:p>
    <w:p w14:paraId="0DF112DE" w14:textId="77777777" w:rsidR="002C5D28" w:rsidRPr="00325D1F" w:rsidRDefault="002C5D28" w:rsidP="002C5D28">
      <w:pPr>
        <w:rPr>
          <w:rFonts w:eastAsia="SimSun"/>
        </w:rPr>
      </w:pPr>
      <w:r w:rsidRPr="00325D1F">
        <w:rPr>
          <w:rFonts w:eastAsia="SimSun"/>
        </w:rPr>
        <w:t xml:space="preserve">The IE </w:t>
      </w:r>
      <w:r w:rsidRPr="00325D1F">
        <w:rPr>
          <w:rFonts w:eastAsia="SimSun"/>
          <w:i/>
        </w:rPr>
        <w:t>LogicalChannelIdentity</w:t>
      </w:r>
      <w:r w:rsidRPr="00325D1F">
        <w:rPr>
          <w:rFonts w:eastAsia="SimSun"/>
        </w:rPr>
        <w:t xml:space="preserve"> is used to identify one logical channel (</w:t>
      </w:r>
      <w:r w:rsidRPr="00325D1F">
        <w:rPr>
          <w:rFonts w:eastAsia="SimSun"/>
          <w:i/>
        </w:rPr>
        <w:t>LogicalChannelConfig</w:t>
      </w:r>
      <w:r w:rsidRPr="00325D1F">
        <w:rPr>
          <w:rFonts w:eastAsia="SimSun"/>
        </w:rPr>
        <w:t>) and the corresponding RLC bearer (</w:t>
      </w:r>
      <w:r w:rsidRPr="00325D1F">
        <w:rPr>
          <w:rFonts w:eastAsia="SimSun"/>
          <w:i/>
        </w:rPr>
        <w:t>RLC-BearerConfig</w:t>
      </w:r>
      <w:r w:rsidRPr="00325D1F">
        <w:rPr>
          <w:rFonts w:eastAsia="SimSun"/>
        </w:rPr>
        <w:t>).</w:t>
      </w:r>
    </w:p>
    <w:p w14:paraId="746D7D8D" w14:textId="77777777" w:rsidR="002C5D28" w:rsidRPr="00325D1F" w:rsidRDefault="002C5D28" w:rsidP="002C5D28">
      <w:pPr>
        <w:pStyle w:val="TH"/>
        <w:rPr>
          <w:rFonts w:eastAsia="SimSun"/>
          <w:lang w:val="en-GB"/>
        </w:rPr>
      </w:pPr>
      <w:r w:rsidRPr="00325D1F">
        <w:rPr>
          <w:rFonts w:eastAsia="SimSun"/>
          <w:i/>
          <w:lang w:val="en-GB"/>
        </w:rPr>
        <w:t>LogicalChannelIdentity</w:t>
      </w:r>
      <w:r w:rsidRPr="00325D1F">
        <w:rPr>
          <w:rFonts w:eastAsia="SimSun"/>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Heading4"/>
        <w:rPr>
          <w:rFonts w:eastAsia="SimSun"/>
          <w:lang w:val="en-GB"/>
        </w:rPr>
      </w:pPr>
      <w:bookmarkStart w:id="1456" w:name="_Toc20425999"/>
      <w:bookmarkStart w:id="1457" w:name="_Toc29321395"/>
      <w:r w:rsidRPr="00325D1F">
        <w:rPr>
          <w:rFonts w:eastAsia="SimSun"/>
          <w:lang w:val="en-GB"/>
        </w:rPr>
        <w:t>–</w:t>
      </w:r>
      <w:r w:rsidRPr="00325D1F">
        <w:rPr>
          <w:rFonts w:eastAsia="SimSun"/>
          <w:lang w:val="en-GB"/>
        </w:rPr>
        <w:tab/>
      </w:r>
      <w:r w:rsidRPr="00325D1F">
        <w:rPr>
          <w:i/>
          <w:lang w:val="en-GB"/>
        </w:rPr>
        <w:t>MAC-CellGroupConfig</w:t>
      </w:r>
      <w:bookmarkEnd w:id="1456"/>
      <w:bookmarkEnd w:id="1457"/>
    </w:p>
    <w:p w14:paraId="0174692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i/>
        </w:rPr>
        <w:t>MAC-CellGroupConfig</w:t>
      </w:r>
      <w:r w:rsidRPr="00325D1F">
        <w:rPr>
          <w:rFonts w:eastAsia="SimSun"/>
          <w:lang w:eastAsia="zh-CN"/>
        </w:rPr>
        <w:t xml:space="preserve"> is used to configure MAC parameters for a cell group, including DRX.</w:t>
      </w:r>
    </w:p>
    <w:p w14:paraId="69F1B3E9" w14:textId="77777777" w:rsidR="002C5D28" w:rsidRPr="00325D1F" w:rsidRDefault="002C5D28" w:rsidP="002C5D28">
      <w:pPr>
        <w:pStyle w:val="TH"/>
        <w:rPr>
          <w:rFonts w:eastAsia="SimSun"/>
          <w:lang w:val="en-GB" w:eastAsia="zh-CN"/>
        </w:rPr>
      </w:pPr>
      <w:r w:rsidRPr="00325D1F">
        <w:rPr>
          <w:i/>
          <w:lang w:val="en-GB"/>
        </w:rPr>
        <w:t>MAC-CellGroupConfig</w:t>
      </w:r>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6C111905"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663B9250" w14:textId="77777777" w:rsidR="002C5D28" w:rsidRPr="00325D1F" w:rsidRDefault="002C5D28" w:rsidP="0096519C">
      <w:pPr>
        <w:pStyle w:val="PL"/>
      </w:pPr>
      <w:r w:rsidRPr="00325D1F">
        <w:t xml:space="preserve">    ]]</w:t>
      </w: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lastRenderedPageBreak/>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t xml:space="preserve">MAC-CellGroupConfig </w:t>
            </w:r>
            <w:r w:rsidRPr="00325D1F">
              <w:rPr>
                <w:szCs w:val="22"/>
                <w:lang w:val="en-GB" w:eastAsia="ja-JP"/>
              </w:rPr>
              <w:t>field descriptions</w:t>
            </w:r>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r w:rsidRPr="00325D1F">
              <w:rPr>
                <w:b/>
                <w:i/>
                <w:szCs w:val="22"/>
                <w:lang w:val="en-GB" w:eastAsia="ja-JP"/>
              </w:rPr>
              <w:t>csi-Mask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r w:rsidRPr="00325D1F">
              <w:rPr>
                <w:b/>
                <w:i/>
                <w:szCs w:val="22"/>
                <w:lang w:val="en-GB" w:eastAsia="ja-JP"/>
              </w:rPr>
              <w:t>dataInactivityTimer</w:t>
            </w:r>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r w:rsidRPr="00325D1F">
              <w:rPr>
                <w:b/>
                <w:i/>
                <w:szCs w:val="22"/>
                <w:lang w:val="en-GB" w:eastAsia="ja-JP"/>
              </w:rPr>
              <w:t>drx-Config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r w:rsidRPr="00325D1F">
              <w:rPr>
                <w:b/>
                <w:i/>
                <w:szCs w:val="22"/>
                <w:lang w:val="en-GB" w:eastAsia="ja-JP"/>
              </w:rPr>
              <w:t>skipUplinkTxDynamic</w:t>
            </w:r>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MAC-CellGroupConfig</w:t>
            </w:r>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bl>
    <w:p w14:paraId="243BA7FA" w14:textId="77777777" w:rsidR="000B4A46" w:rsidRPr="00325D1F" w:rsidRDefault="000B4A46" w:rsidP="000B4A46"/>
    <w:p w14:paraId="1FA7D4B3" w14:textId="77777777" w:rsidR="002C5D28" w:rsidRPr="00325D1F" w:rsidRDefault="002C5D28" w:rsidP="002C5D28">
      <w:pPr>
        <w:pStyle w:val="Heading4"/>
        <w:rPr>
          <w:i/>
          <w:lang w:val="en-GB"/>
        </w:rPr>
      </w:pPr>
      <w:bookmarkStart w:id="1458" w:name="_Toc20426000"/>
      <w:bookmarkStart w:id="1459" w:name="_Toc29321396"/>
      <w:r w:rsidRPr="00325D1F">
        <w:rPr>
          <w:lang w:val="en-GB"/>
        </w:rPr>
        <w:t>–</w:t>
      </w:r>
      <w:r w:rsidRPr="00325D1F">
        <w:rPr>
          <w:lang w:val="en-GB"/>
        </w:rPr>
        <w:tab/>
      </w:r>
      <w:r w:rsidRPr="00325D1F">
        <w:rPr>
          <w:i/>
          <w:lang w:val="en-GB"/>
        </w:rPr>
        <w:t>MeasConfig</w:t>
      </w:r>
      <w:bookmarkEnd w:id="1458"/>
      <w:bookmarkEnd w:id="1459"/>
    </w:p>
    <w:p w14:paraId="04979752" w14:textId="77777777" w:rsidR="002C5D28" w:rsidRPr="00325D1F" w:rsidRDefault="002C5D28" w:rsidP="002C5D28">
      <w:r w:rsidRPr="00325D1F">
        <w:t xml:space="preserve">The IE </w:t>
      </w:r>
      <w:r w:rsidRPr="00325D1F">
        <w:rPr>
          <w:i/>
        </w:rPr>
        <w:t>MeasConfig</w:t>
      </w:r>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r w:rsidRPr="00325D1F">
        <w:rPr>
          <w:i/>
          <w:lang w:val="en-GB"/>
        </w:rPr>
        <w:t>MeasConfig</w:t>
      </w:r>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r w:rsidRPr="00325D1F">
              <w:rPr>
                <w:rFonts w:eastAsia="SimSun"/>
                <w:i/>
                <w:lang w:val="en-GB" w:eastAsia="zh-CN"/>
              </w:rPr>
              <w:t xml:space="preserve">MeasConfig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SimSun"/>
                <w:b/>
                <w:i/>
                <w:lang w:val="en-GB" w:eastAsia="zh-CN"/>
              </w:rPr>
            </w:pPr>
            <w:r w:rsidRPr="00325D1F">
              <w:rPr>
                <w:rFonts w:eastAsia="SimSun"/>
                <w:b/>
                <w:i/>
                <w:lang w:val="en-GB" w:eastAsia="zh-CN"/>
              </w:rPr>
              <w:t>measGapConfig</w:t>
            </w:r>
          </w:p>
          <w:p w14:paraId="60F093B0" w14:textId="77777777" w:rsidR="002C5D28" w:rsidRPr="00325D1F" w:rsidRDefault="002C5D28" w:rsidP="00F43D0B">
            <w:pPr>
              <w:pStyle w:val="TAL"/>
              <w:rPr>
                <w:rFonts w:eastAsia="MS Mincho"/>
                <w:lang w:val="en-GB" w:eastAsia="en-GB"/>
              </w:rPr>
            </w:pPr>
            <w:r w:rsidRPr="00325D1F">
              <w:rPr>
                <w:rFonts w:eastAsia="SimSun"/>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measIdToAddModList</w:t>
            </w:r>
          </w:p>
          <w:p w14:paraId="6646260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w:t>
            </w:r>
            <w:r w:rsidRPr="00325D1F">
              <w:rPr>
                <w:lang w:val="en-GB" w:eastAsia="ja-JP"/>
              </w:rPr>
              <w:t xml:space="preserve"> to add and/or modify</w:t>
            </w:r>
            <w:r w:rsidRPr="00325D1F">
              <w:rPr>
                <w:rFonts w:eastAsia="SimSun"/>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measIdToRemoveList</w:t>
            </w:r>
          </w:p>
          <w:p w14:paraId="703EA46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measObjectToAddModList</w:t>
            </w:r>
          </w:p>
          <w:p w14:paraId="1D9AC8D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measObjectToRemoveList</w:t>
            </w:r>
          </w:p>
          <w:p w14:paraId="106F37C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r w:rsidRPr="00325D1F">
              <w:rPr>
                <w:b/>
                <w:i/>
                <w:lang w:val="en-GB" w:eastAsia="ja-JP"/>
              </w:rPr>
              <w:t>reportConfigToAddModList</w:t>
            </w:r>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SimSun"/>
                <w:b/>
                <w:i/>
                <w:lang w:val="en-GB" w:eastAsia="zh-CN"/>
              </w:rPr>
            </w:pPr>
            <w:r w:rsidRPr="00325D1F">
              <w:rPr>
                <w:rFonts w:eastAsia="SimSun"/>
                <w:b/>
                <w:i/>
                <w:lang w:val="en-GB" w:eastAsia="zh-CN"/>
              </w:rPr>
              <w:t>reportConfigToRemoveList</w:t>
            </w:r>
          </w:p>
          <w:p w14:paraId="3B495E5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s-MeasureConfig</w:t>
            </w:r>
          </w:p>
          <w:p w14:paraId="3831D406" w14:textId="77777777" w:rsidR="002C5D28" w:rsidRPr="00325D1F" w:rsidRDefault="002C5D28" w:rsidP="00F43D0B">
            <w:pPr>
              <w:pStyle w:val="TAL"/>
              <w:rPr>
                <w:rFonts w:eastAsia="SimSun"/>
                <w:lang w:val="en-GB" w:eastAsia="zh-CN"/>
              </w:rPr>
            </w:pPr>
            <w:r w:rsidRPr="00325D1F">
              <w:rPr>
                <w:lang w:val="en-GB" w:eastAsia="zh-CN"/>
              </w:rPr>
              <w:t xml:space="preserve">Threshold for NR SpCell RSRP measurement controlling when the UE is required to perform measurements on non-serving cells. Choice of </w:t>
            </w:r>
            <w:r w:rsidRPr="00325D1F">
              <w:rPr>
                <w:i/>
                <w:lang w:val="en-GB" w:eastAsia="zh-CN"/>
              </w:rPr>
              <w:t xml:space="preserve">ssb-RSRP </w:t>
            </w:r>
            <w:r w:rsidRPr="00325D1F">
              <w:rPr>
                <w:lang w:val="en-GB" w:eastAsia="zh-CN"/>
              </w:rPr>
              <w:t xml:space="preserve">corresponds to cell RSRP based on SS/PBCH block and choice of </w:t>
            </w:r>
            <w:r w:rsidRPr="00325D1F">
              <w:rPr>
                <w:i/>
                <w:lang w:val="en-GB" w:eastAsia="zh-CN"/>
              </w:rPr>
              <w:t xml:space="preserve">csi-RSRP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1460" w:name="_Hlk524337726"/>
            <w:r w:rsidRPr="00325D1F">
              <w:rPr>
                <w:b/>
                <w:i/>
                <w:lang w:val="en-GB" w:eastAsia="zh-CN"/>
              </w:rPr>
              <w:t>m</w:t>
            </w:r>
            <w:r w:rsidR="002C5D28" w:rsidRPr="00325D1F">
              <w:rPr>
                <w:b/>
                <w:i/>
                <w:lang w:val="en-GB" w:eastAsia="zh-CN"/>
              </w:rPr>
              <w:t>easGapSharingConfig</w:t>
            </w:r>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1460"/>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Heading4"/>
        <w:rPr>
          <w:rFonts w:eastAsia="MS Mincho"/>
          <w:lang w:val="en-GB"/>
        </w:rPr>
      </w:pPr>
      <w:bookmarkStart w:id="1461" w:name="_Toc20426001"/>
      <w:bookmarkStart w:id="1462" w:name="_Toc29321397"/>
      <w:r w:rsidRPr="00325D1F">
        <w:rPr>
          <w:lang w:val="en-GB"/>
        </w:rPr>
        <w:t>–</w:t>
      </w:r>
      <w:r w:rsidRPr="00325D1F">
        <w:rPr>
          <w:lang w:val="en-GB"/>
        </w:rPr>
        <w:tab/>
      </w:r>
      <w:r w:rsidRPr="00325D1F">
        <w:rPr>
          <w:i/>
          <w:lang w:val="en-GB"/>
        </w:rPr>
        <w:t>MeasGapConfig</w:t>
      </w:r>
      <w:bookmarkEnd w:id="1461"/>
      <w:bookmarkEnd w:id="1462"/>
    </w:p>
    <w:p w14:paraId="22F82543" w14:textId="2D179F6C" w:rsidR="002C5D28" w:rsidRPr="00325D1F" w:rsidRDefault="002C5D28" w:rsidP="002C5D28">
      <w:r w:rsidRPr="00325D1F">
        <w:t xml:space="preserve">The IE </w:t>
      </w:r>
      <w:r w:rsidRPr="00325D1F">
        <w:rPr>
          <w:i/>
        </w:rPr>
        <w:t>MeasGapConfig</w:t>
      </w:r>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r w:rsidRPr="00325D1F">
        <w:rPr>
          <w:bCs/>
          <w:i/>
          <w:iCs/>
          <w:lang w:val="en-GB"/>
        </w:rPr>
        <w:t xml:space="preserve">MeasGapConfig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t xml:space="preserve">    mgrp                                </w:t>
      </w:r>
      <w:r w:rsidRPr="00777603">
        <w:rPr>
          <w:color w:val="993366"/>
        </w:rPr>
        <w:t>ENUMERATED</w:t>
      </w:r>
      <w:r w:rsidRPr="00325D1F">
        <w:t xml:space="preserve"> {ms20, ms40, ms80, ms160},</w:t>
      </w:r>
    </w:p>
    <w:p w14:paraId="26EC492E" w14:textId="77777777" w:rsidR="002C5D28" w:rsidRPr="00325D1F" w:rsidRDefault="002C5D28" w:rsidP="0096519C">
      <w:pPr>
        <w:pStyle w:val="PL"/>
      </w:pPr>
      <w:r w:rsidRPr="00325D1F">
        <w:t xml:space="preserve">    mgta                                </w:t>
      </w:r>
      <w:r w:rsidRPr="00777603">
        <w:rPr>
          <w:color w:val="993366"/>
        </w:rPr>
        <w:t>ENUMERATED</w:t>
      </w:r>
      <w:r w:rsidRPr="00325D1F">
        <w:t xml:space="preserve"> {ms0, ms0dot25, ms0dot5},</w:t>
      </w:r>
    </w:p>
    <w:p w14:paraId="60164F67" w14:textId="3562BB08" w:rsidR="00770E52" w:rsidRPr="00325D1F" w:rsidRDefault="002C5D28" w:rsidP="0096519C">
      <w:pPr>
        <w:pStyle w:val="PL"/>
      </w:pPr>
      <w:r w:rsidRPr="00325D1F">
        <w:t xml:space="preserve">    ...</w:t>
      </w:r>
      <w:r w:rsidR="00770E52" w:rsidRPr="00325D1F">
        <w:t>,</w:t>
      </w:r>
    </w:p>
    <w:p w14:paraId="52F1082B" w14:textId="77777777" w:rsidR="00770E52" w:rsidRPr="00325D1F" w:rsidRDefault="00770E52" w:rsidP="0096519C">
      <w:pPr>
        <w:pStyle w:val="PL"/>
      </w:pPr>
      <w:r w:rsidRPr="00325D1F">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r w:rsidRPr="00325D1F">
              <w:rPr>
                <w:i/>
                <w:lang w:val="en-GB" w:eastAsia="en-GB"/>
              </w:rPr>
              <w:t>MeasGapConfig</w:t>
            </w:r>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proofErr w:type="gramStart"/>
            <w:r w:rsidR="00770E52" w:rsidRPr="00325D1F">
              <w:rPr>
                <w:lang w:val="en-GB" w:eastAsia="ja-JP"/>
              </w:rPr>
              <w:t>)</w:t>
            </w:r>
            <w:r w:rsidRPr="00325D1F">
              <w:rPr>
                <w:lang w:val="en-GB" w:eastAsia="ja-JP"/>
              </w:rPr>
              <w:t>EN</w:t>
            </w:r>
            <w:proofErr w:type="gramEnd"/>
            <w:r w:rsidRPr="00325D1F">
              <w:rPr>
                <w:lang w:val="en-GB" w:eastAsia="ja-JP"/>
              </w:rPr>
              <w:t xml:space="preserve">-DC,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r w:rsidR="00770E52" w:rsidRPr="00325D1F">
              <w:rPr>
                <w:i/>
                <w:lang w:val="en-GB"/>
              </w:rPr>
              <w:t>measConfig</w:t>
            </w:r>
            <w:r w:rsidR="00770E52" w:rsidRPr="00325D1F">
              <w:rPr>
                <w:lang w:val="en-GB"/>
              </w:rPr>
              <w:t xml:space="preserve"> associated with MCG. </w:t>
            </w:r>
            <w:proofErr w:type="gramStart"/>
            <w:r w:rsidRPr="00325D1F">
              <w:rPr>
                <w:i/>
                <w:lang w:val="en-GB" w:eastAsia="ja-JP"/>
              </w:rPr>
              <w:t>gapFR1</w:t>
            </w:r>
            <w:proofErr w:type="gramEnd"/>
            <w:r w:rsidRPr="00325D1F">
              <w:rPr>
                <w:lang w:val="en-GB" w:eastAsia="ja-JP"/>
              </w:rPr>
              <w:t xml:space="preserve"> can 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In (NG</w:t>
            </w:r>
            <w:proofErr w:type="gramStart"/>
            <w:r w:rsidR="005D7B14" w:rsidRPr="00325D1F">
              <w:rPr>
                <w:lang w:val="en-GB"/>
              </w:rPr>
              <w:t>)EN</w:t>
            </w:r>
            <w:proofErr w:type="gramEnd"/>
            <w:r w:rsidR="005D7B14" w:rsidRPr="00325D1F">
              <w:rPr>
                <w:lang w:val="en-GB"/>
              </w:rPr>
              <w:t xml:space="preserve">-DC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proofErr w:type="gramStart"/>
            <w:r w:rsidRPr="00325D1F">
              <w:rPr>
                <w:i/>
                <w:lang w:val="en-GB" w:eastAsia="ja-JP"/>
              </w:rPr>
              <w:t>gapFR2</w:t>
            </w:r>
            <w:proofErr w:type="gramEnd"/>
            <w:r w:rsidRPr="00325D1F">
              <w:rPr>
                <w:lang w:val="en-GB" w:eastAsia="ja-JP"/>
              </w:rPr>
              <w:t xml:space="preserve"> cannot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r w:rsidRPr="00325D1F">
              <w:rPr>
                <w:b/>
                <w:bCs/>
                <w:i/>
                <w:lang w:val="en-GB" w:eastAsia="en-GB"/>
              </w:rPr>
              <w:t>gapUE</w:t>
            </w:r>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proofErr w:type="gramStart"/>
            <w:r w:rsidR="005D7B14" w:rsidRPr="00325D1F">
              <w:rPr>
                <w:lang w:val="en-GB" w:eastAsia="ja-JP"/>
              </w:rPr>
              <w:t>)</w:t>
            </w:r>
            <w:r w:rsidRPr="00325D1F">
              <w:rPr>
                <w:lang w:val="en-GB" w:eastAsia="ja-JP"/>
              </w:rPr>
              <w:t>EN</w:t>
            </w:r>
            <w:proofErr w:type="gramEnd"/>
            <w:r w:rsidRPr="00325D1F">
              <w:rPr>
                <w:lang w:val="en-GB" w:eastAsia="ja-JP"/>
              </w:rPr>
              <w:t xml:space="preserve">-DC, </w:t>
            </w:r>
            <w:r w:rsidRPr="00325D1F">
              <w:rPr>
                <w:i/>
                <w:lang w:val="en-GB" w:eastAsia="ja-JP"/>
              </w:rPr>
              <w:t>gapUE</w:t>
            </w:r>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r w:rsidR="005D7B14" w:rsidRPr="00325D1F">
              <w:rPr>
                <w:i/>
                <w:lang w:val="en-GB"/>
              </w:rPr>
              <w:t>gapUE</w:t>
            </w:r>
            <w:r w:rsidR="005D7B14" w:rsidRPr="00325D1F">
              <w:rPr>
                <w:lang w:val="en-GB"/>
              </w:rPr>
              <w:t xml:space="preserve"> can only be set up by NR RRC (i.e. LTE RRC cannot configure per UE gap). In NR-DC, </w:t>
            </w:r>
            <w:r w:rsidR="005D7B14" w:rsidRPr="00325D1F">
              <w:rPr>
                <w:i/>
                <w:lang w:val="en-GB"/>
              </w:rPr>
              <w:t>gapUE</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lang w:val="en-GB" w:eastAsia="ja-JP"/>
              </w:rPr>
              <w:t xml:space="preserve">If </w:t>
            </w:r>
            <w:r w:rsidRPr="00325D1F">
              <w:rPr>
                <w:i/>
                <w:lang w:val="en-GB" w:eastAsia="ja-JP"/>
              </w:rPr>
              <w:t>gapUE</w:t>
            </w:r>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w:t>
            </w:r>
            <w:proofErr w:type="gramStart"/>
            <w:r w:rsidRPr="00325D1F">
              <w:rPr>
                <w:lang w:val="en-GB" w:eastAsia="ja-JP"/>
              </w:rPr>
              <w:t xml:space="preserve">the </w:t>
            </w:r>
            <w:r w:rsidR="00C40098" w:rsidRPr="00325D1F">
              <w:rPr>
                <w:lang w:val="en-GB" w:eastAsia="ja-JP"/>
              </w:rPr>
              <w:t>per</w:t>
            </w:r>
            <w:proofErr w:type="gramEnd"/>
            <w:r w:rsidR="00C40098" w:rsidRPr="00325D1F">
              <w:rPr>
                <w:lang w:val="en-GB" w:eastAsia="ja-JP"/>
              </w:rPr>
              <w:t xml:space="preserve">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r w:rsidRPr="00325D1F">
              <w:rPr>
                <w:b/>
                <w:bCs/>
                <w:i/>
                <w:lang w:val="en-GB" w:eastAsia="en-GB"/>
              </w:rPr>
              <w:t>gapOffset</w:t>
            </w:r>
          </w:p>
          <w:p w14:paraId="1BCA9DF6" w14:textId="10758F65"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gapOffset</w:t>
            </w:r>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r w:rsidRPr="00325D1F">
              <w:rPr>
                <w:i/>
                <w:lang w:val="en-GB" w:eastAsia="en-GB"/>
              </w:rPr>
              <w:t>mgrp</w:t>
            </w:r>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r w:rsidRPr="00325D1F">
              <w:rPr>
                <w:b/>
                <w:bCs/>
                <w:i/>
                <w:lang w:val="en-GB" w:eastAsia="en-GB"/>
              </w:rPr>
              <w:t>mgl</w:t>
            </w:r>
          </w:p>
          <w:p w14:paraId="00B9ADBC" w14:textId="7E83A067"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mgl</w:t>
            </w:r>
            <w:r w:rsidRPr="00325D1F">
              <w:rPr>
                <w:lang w:val="en-GB" w:eastAsia="en-GB"/>
              </w:rPr>
              <w:t xml:space="preserve"> is the measurement gap length in ms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r w:rsidRPr="00325D1F">
              <w:rPr>
                <w:lang w:val="en-GB" w:eastAsia="en-GB"/>
              </w:rPr>
              <w:t xml:space="preserve">ms,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r w:rsidRPr="00325D1F">
              <w:rPr>
                <w:lang w:val="en-GB" w:eastAsia="en-GB"/>
              </w:rPr>
              <w:t>ms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r w:rsidRPr="00325D1F">
              <w:rPr>
                <w:b/>
                <w:bCs/>
                <w:i/>
                <w:lang w:val="en-GB" w:eastAsia="en-GB"/>
              </w:rPr>
              <w:t>mgrp</w:t>
            </w:r>
          </w:p>
          <w:p w14:paraId="1B32DC2A" w14:textId="304BE90E" w:rsidR="002C5D28" w:rsidRPr="00325D1F" w:rsidRDefault="002C5D28" w:rsidP="00F43D0B">
            <w:pPr>
              <w:pStyle w:val="TAL"/>
              <w:rPr>
                <w:b/>
                <w:bCs/>
                <w:i/>
                <w:lang w:val="en-GB" w:eastAsia="en-GB"/>
              </w:rPr>
            </w:pPr>
            <w:r w:rsidRPr="00325D1F">
              <w:rPr>
                <w:lang w:val="en-GB" w:eastAsia="ja-JP"/>
              </w:rPr>
              <w:t xml:space="preserve">Value </w:t>
            </w:r>
            <w:r w:rsidRPr="00325D1F">
              <w:rPr>
                <w:i/>
                <w:lang w:val="en-GB" w:eastAsia="ja-JP"/>
              </w:rPr>
              <w:t>mgrp</w:t>
            </w:r>
            <w:r w:rsidRPr="00325D1F">
              <w:rPr>
                <w:lang w:val="en-GB" w:eastAsia="ja-JP"/>
              </w:rPr>
              <w:t xml:space="preserve"> is measurement gap repetition period in (ms)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r w:rsidRPr="00325D1F">
              <w:rPr>
                <w:b/>
                <w:bCs/>
                <w:i/>
                <w:lang w:val="en-GB" w:eastAsia="en-GB"/>
              </w:rPr>
              <w:t>mgta</w:t>
            </w:r>
          </w:p>
          <w:p w14:paraId="016D0262" w14:textId="5D58086B" w:rsidR="002C5D28" w:rsidRPr="00325D1F" w:rsidRDefault="002C5D28" w:rsidP="00F43D0B">
            <w:pPr>
              <w:pStyle w:val="TAL"/>
              <w:rPr>
                <w:bCs/>
                <w:lang w:val="en-GB" w:eastAsia="en-GB"/>
              </w:rPr>
            </w:pPr>
            <w:r w:rsidRPr="00325D1F">
              <w:rPr>
                <w:bCs/>
                <w:lang w:val="en-GB" w:eastAsia="en-GB"/>
              </w:rPr>
              <w:t xml:space="preserve">Value </w:t>
            </w:r>
            <w:r w:rsidRPr="00325D1F">
              <w:rPr>
                <w:bCs/>
                <w:i/>
                <w:lang w:val="en-GB" w:eastAsia="en-GB"/>
              </w:rPr>
              <w:t>mgta</w:t>
            </w:r>
            <w:r w:rsidRPr="00325D1F">
              <w:rPr>
                <w:bCs/>
                <w:lang w:val="en-GB" w:eastAsia="en-GB"/>
              </w:rPr>
              <w:t xml:space="preserve"> is the measurement gap timing advance in ms.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ms,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r w:rsidRPr="00325D1F">
              <w:rPr>
                <w:bCs/>
                <w:lang w:val="en-GB" w:eastAsia="en-GB"/>
              </w:rPr>
              <w:t xml:space="preserve">ms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r w:rsidRPr="00325D1F">
              <w:rPr>
                <w:bCs/>
                <w:lang w:val="en-GB" w:eastAsia="en-GB"/>
              </w:rPr>
              <w:t>ms.</w:t>
            </w:r>
            <w:r w:rsidR="00672B6C" w:rsidRPr="00325D1F">
              <w:rPr>
                <w:bCs/>
                <w:lang w:val="en-GB" w:eastAsia="en-GB"/>
              </w:rPr>
              <w:t xml:space="preserve"> </w:t>
            </w:r>
            <w:r w:rsidRPr="00325D1F">
              <w:rPr>
                <w:bCs/>
                <w:lang w:val="en-GB" w:eastAsia="en-GB"/>
              </w:rPr>
              <w:t xml:space="preserve">For FR2, the network only configures 0 </w:t>
            </w:r>
            <w:r w:rsidR="00672B6C" w:rsidRPr="00325D1F">
              <w:rPr>
                <w:bCs/>
                <w:lang w:val="en-GB" w:eastAsia="en-GB"/>
              </w:rPr>
              <w:t xml:space="preserve">ms </w:t>
            </w:r>
            <w:r w:rsidRPr="00325D1F">
              <w:rPr>
                <w:bCs/>
                <w:lang w:val="en-GB" w:eastAsia="en-GB"/>
              </w:rPr>
              <w:t>and 0.25</w:t>
            </w:r>
            <w:r w:rsidR="00672B6C" w:rsidRPr="00325D1F">
              <w:rPr>
                <w:bCs/>
                <w:lang w:val="en-GB" w:eastAsia="en-GB"/>
              </w:rPr>
              <w:t xml:space="preserve"> </w:t>
            </w:r>
            <w:r w:rsidRPr="00325D1F">
              <w:rPr>
                <w:bCs/>
                <w:lang w:val="en-GB" w:eastAsia="en-GB"/>
              </w:rPr>
              <w:t xml:space="preserve">ms.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r w:rsidRPr="00325D1F">
              <w:rPr>
                <w:b/>
                <w:bCs/>
                <w:i/>
                <w:lang w:val="en-GB" w:eastAsia="en-GB"/>
              </w:rPr>
              <w:t>refServCellIndicator</w:t>
            </w:r>
          </w:p>
          <w:p w14:paraId="64FB3B25" w14:textId="77777777" w:rsidR="005D7B14" w:rsidRPr="00325D1F" w:rsidRDefault="005D7B14" w:rsidP="00F71051">
            <w:pPr>
              <w:pStyle w:val="TAL"/>
              <w:rPr>
                <w:bCs/>
                <w:lang w:val="en-GB" w:eastAsia="en-GB"/>
              </w:rPr>
            </w:pPr>
            <w:r w:rsidRPr="00325D1F">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lastRenderedPageBreak/>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r w:rsidRPr="00325D1F">
              <w:rPr>
                <w:i/>
                <w:szCs w:val="22"/>
                <w:lang w:val="en-GB" w:eastAsia="ja-JP"/>
              </w:rPr>
              <w:t>NEDCorNRDC</w:t>
            </w:r>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Heading4"/>
        <w:rPr>
          <w:lang w:val="en-GB" w:eastAsia="en-US"/>
        </w:rPr>
      </w:pPr>
      <w:bookmarkStart w:id="1463" w:name="_Toc20426002"/>
      <w:bookmarkStart w:id="1464" w:name="_Toc29321398"/>
      <w:r w:rsidRPr="00325D1F">
        <w:rPr>
          <w:lang w:val="en-GB" w:eastAsia="en-US"/>
        </w:rPr>
        <w:t>–</w:t>
      </w:r>
      <w:r w:rsidRPr="00325D1F">
        <w:rPr>
          <w:lang w:val="en-GB" w:eastAsia="en-US"/>
        </w:rPr>
        <w:tab/>
      </w:r>
      <w:r w:rsidRPr="00325D1F">
        <w:rPr>
          <w:i/>
          <w:noProof/>
          <w:lang w:val="en-GB" w:eastAsia="en-US"/>
        </w:rPr>
        <w:t>MeasGapSharingConfig</w:t>
      </w:r>
      <w:bookmarkEnd w:id="1463"/>
      <w:bookmarkEnd w:id="1464"/>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r w:rsidRPr="00325D1F">
        <w:rPr>
          <w:i/>
          <w:lang w:val="en-GB"/>
        </w:rPr>
        <w:t>MeasGapSharingConfig</w:t>
      </w:r>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r w:rsidRPr="00325D1F">
              <w:rPr>
                <w:i/>
                <w:szCs w:val="22"/>
                <w:lang w:val="en-GB" w:eastAsia="ja-JP"/>
              </w:rPr>
              <w:t xml:space="preserve">MeasGapSharingConfig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proofErr w:type="gramStart"/>
            <w:r w:rsidR="005D7B14" w:rsidRPr="00325D1F">
              <w:rPr>
                <w:szCs w:val="22"/>
                <w:lang w:val="en-GB" w:eastAsia="ja-JP"/>
              </w:rPr>
              <w:t>)</w:t>
            </w:r>
            <w:r w:rsidRPr="00325D1F">
              <w:rPr>
                <w:szCs w:val="22"/>
                <w:lang w:val="en-GB" w:eastAsia="ja-JP"/>
              </w:rPr>
              <w:t>EN</w:t>
            </w:r>
            <w:proofErr w:type="gramEnd"/>
            <w:r w:rsidRPr="00325D1F">
              <w:rPr>
                <w:szCs w:val="22"/>
                <w:lang w:val="en-GB" w:eastAsia="ja-JP"/>
              </w:rPr>
              <w:t xml:space="preserve">-DC,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proofErr w:type="gramStart"/>
            <w:r w:rsidRPr="00325D1F">
              <w:rPr>
                <w:i/>
                <w:szCs w:val="22"/>
                <w:lang w:val="en-GB" w:eastAsia="ja-JP"/>
              </w:rPr>
              <w:t>gapSharingFR1</w:t>
            </w:r>
            <w:proofErr w:type="gramEnd"/>
            <w:r w:rsidRPr="00325D1F">
              <w:rPr>
                <w:i/>
                <w:szCs w:val="22"/>
                <w:lang w:val="en-GB" w:eastAsia="ja-JP"/>
              </w:rPr>
              <w:t xml:space="preserve"> </w:t>
            </w:r>
            <w:r w:rsidRPr="00325D1F">
              <w:rPr>
                <w:szCs w:val="22"/>
                <w:lang w:val="en-GB" w:eastAsia="ja-JP"/>
              </w:rPr>
              <w:t xml:space="preserve">can not be configured together with </w:t>
            </w:r>
            <w:r w:rsidRPr="00325D1F">
              <w:rPr>
                <w:i/>
                <w:szCs w:val="22"/>
                <w:lang w:val="en-GB" w:eastAsia="ja-JP"/>
              </w:rPr>
              <w:t>gapSharingUE</w:t>
            </w:r>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In (NG</w:t>
            </w:r>
            <w:proofErr w:type="gramStart"/>
            <w:r w:rsidR="005D7B14" w:rsidRPr="00325D1F">
              <w:rPr>
                <w:szCs w:val="22"/>
                <w:lang w:val="en-GB"/>
              </w:rPr>
              <w:t>)EN</w:t>
            </w:r>
            <w:proofErr w:type="gramEnd"/>
            <w:r w:rsidR="005D7B14" w:rsidRPr="00325D1F">
              <w:rPr>
                <w:szCs w:val="22"/>
                <w:lang w:val="en-GB"/>
              </w:rPr>
              <w:t xml:space="preserve">-DC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proofErr w:type="gramStart"/>
            <w:r w:rsidRPr="00325D1F">
              <w:rPr>
                <w:i/>
                <w:szCs w:val="22"/>
                <w:lang w:val="en-GB" w:eastAsia="ja-JP"/>
              </w:rPr>
              <w:t>gapSharingFR2</w:t>
            </w:r>
            <w:proofErr w:type="gramEnd"/>
            <w:r w:rsidRPr="00325D1F">
              <w:rPr>
                <w:szCs w:val="22"/>
                <w:lang w:val="en-GB" w:eastAsia="ja-JP"/>
              </w:rPr>
              <w:t xml:space="preserve"> cannot be configured together with </w:t>
            </w:r>
            <w:r w:rsidRPr="00325D1F">
              <w:rPr>
                <w:i/>
                <w:szCs w:val="22"/>
                <w:lang w:val="en-GB" w:eastAsia="ja-JP"/>
              </w:rPr>
              <w:t>gapSharingUE</w:t>
            </w:r>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r w:rsidRPr="00325D1F">
              <w:rPr>
                <w:b/>
                <w:i/>
                <w:szCs w:val="22"/>
                <w:lang w:val="en-GB" w:eastAsia="ja-JP"/>
              </w:rPr>
              <w:t>gapSharingUE</w:t>
            </w:r>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proofErr w:type="gramStart"/>
            <w:r w:rsidR="005D7B14" w:rsidRPr="00325D1F">
              <w:rPr>
                <w:szCs w:val="22"/>
                <w:lang w:val="en-GB" w:eastAsia="ja-JP"/>
              </w:rPr>
              <w:t>)</w:t>
            </w:r>
            <w:r w:rsidRPr="00325D1F">
              <w:rPr>
                <w:szCs w:val="22"/>
                <w:lang w:val="en-GB" w:eastAsia="ja-JP"/>
              </w:rPr>
              <w:t>EN</w:t>
            </w:r>
            <w:proofErr w:type="gramEnd"/>
            <w:r w:rsidRPr="00325D1F">
              <w:rPr>
                <w:szCs w:val="22"/>
                <w:lang w:val="en-GB" w:eastAsia="ja-JP"/>
              </w:rPr>
              <w:t xml:space="preserve">-DC, </w:t>
            </w:r>
            <w:r w:rsidRPr="00325D1F">
              <w:rPr>
                <w:i/>
                <w:szCs w:val="22"/>
                <w:lang w:val="en-GB" w:eastAsia="ja-JP"/>
              </w:rPr>
              <w:t>gapSharingUE</w:t>
            </w:r>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r w:rsidR="005D7B14" w:rsidRPr="00325D1F">
              <w:rPr>
                <w:i/>
                <w:szCs w:val="22"/>
                <w:lang w:val="en-GB"/>
              </w:rPr>
              <w:t>gapSharingUE</w:t>
            </w:r>
            <w:r w:rsidR="005D7B14" w:rsidRPr="00325D1F">
              <w:rPr>
                <w:szCs w:val="22"/>
                <w:lang w:val="en-GB"/>
              </w:rPr>
              <w:t xml:space="preserve"> can only be set up by NR RRC (i.e. LTE RRC cannot configure per UE gap sharing). In NR-DC, </w:t>
            </w:r>
            <w:r w:rsidR="005D7B14" w:rsidRPr="00325D1F">
              <w:rPr>
                <w:i/>
                <w:szCs w:val="22"/>
                <w:lang w:val="en-GB"/>
              </w:rPr>
              <w:t>gapSharingUE</w:t>
            </w:r>
            <w:r w:rsidR="005D7B14" w:rsidRPr="00325D1F">
              <w:rPr>
                <w:szCs w:val="22"/>
                <w:lang w:val="en-GB"/>
              </w:rPr>
              <w:t xml:space="preserve"> can only be set up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r w:rsidRPr="00325D1F">
              <w:rPr>
                <w:i/>
                <w:szCs w:val="22"/>
                <w:lang w:val="en-GB" w:eastAsia="ja-JP"/>
              </w:rPr>
              <w:t>gapSharingUE</w:t>
            </w:r>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Heading4"/>
        <w:rPr>
          <w:i/>
          <w:lang w:val="en-GB"/>
        </w:rPr>
      </w:pPr>
      <w:bookmarkStart w:id="1465" w:name="_Toc20426003"/>
      <w:bookmarkStart w:id="1466" w:name="_Toc29321399"/>
      <w:r w:rsidRPr="00325D1F">
        <w:rPr>
          <w:lang w:val="en-GB"/>
        </w:rPr>
        <w:lastRenderedPageBreak/>
        <w:t>–</w:t>
      </w:r>
      <w:r w:rsidRPr="00325D1F">
        <w:rPr>
          <w:lang w:val="en-GB"/>
        </w:rPr>
        <w:tab/>
      </w:r>
      <w:r w:rsidRPr="00325D1F">
        <w:rPr>
          <w:i/>
          <w:lang w:val="en-GB"/>
        </w:rPr>
        <w:t>MeasId</w:t>
      </w:r>
      <w:bookmarkEnd w:id="1465"/>
      <w:bookmarkEnd w:id="1466"/>
    </w:p>
    <w:p w14:paraId="7F8DA90E" w14:textId="77777777" w:rsidR="002C5D28" w:rsidRPr="00325D1F" w:rsidRDefault="002C5D28" w:rsidP="002C5D28">
      <w:r w:rsidRPr="00325D1F">
        <w:t xml:space="preserve">The IE </w:t>
      </w:r>
      <w:r w:rsidRPr="00325D1F">
        <w:rPr>
          <w:i/>
        </w:rPr>
        <w:t>MeasId</w:t>
      </w:r>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r w:rsidRPr="00325D1F">
        <w:rPr>
          <w:i/>
          <w:lang w:val="en-GB"/>
        </w:rPr>
        <w:t>MeasId</w:t>
      </w:r>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t>-- ASN1STOP</w:t>
      </w:r>
    </w:p>
    <w:p w14:paraId="4C0D4954" w14:textId="77777777" w:rsidR="002C5D28" w:rsidRPr="00325D1F" w:rsidRDefault="002C5D28" w:rsidP="002C5D28"/>
    <w:p w14:paraId="34C2F727" w14:textId="77777777" w:rsidR="002C5D28" w:rsidRPr="00325D1F" w:rsidRDefault="002C5D28" w:rsidP="002C5D28">
      <w:pPr>
        <w:pStyle w:val="Heading4"/>
        <w:rPr>
          <w:i/>
          <w:lang w:val="en-GB"/>
        </w:rPr>
      </w:pPr>
      <w:bookmarkStart w:id="1467" w:name="_Toc20426004"/>
      <w:bookmarkStart w:id="1468" w:name="_Toc29321400"/>
      <w:r w:rsidRPr="00325D1F">
        <w:rPr>
          <w:lang w:val="en-GB"/>
        </w:rPr>
        <w:t>–</w:t>
      </w:r>
      <w:r w:rsidRPr="00325D1F">
        <w:rPr>
          <w:lang w:val="en-GB"/>
        </w:rPr>
        <w:tab/>
      </w:r>
      <w:r w:rsidRPr="00325D1F">
        <w:rPr>
          <w:i/>
          <w:lang w:val="en-GB"/>
        </w:rPr>
        <w:t>MeasIdToAddModList</w:t>
      </w:r>
      <w:bookmarkEnd w:id="1467"/>
      <w:bookmarkEnd w:id="1468"/>
    </w:p>
    <w:p w14:paraId="369072A1" w14:textId="77777777" w:rsidR="002C5D28" w:rsidRPr="00325D1F" w:rsidRDefault="002C5D28" w:rsidP="002C5D28">
      <w:r w:rsidRPr="00325D1F">
        <w:t xml:space="preserve">The IE </w:t>
      </w:r>
      <w:r w:rsidRPr="00325D1F">
        <w:rPr>
          <w:i/>
        </w:rPr>
        <w:t xml:space="preserve">MeasIdToAddModList </w:t>
      </w:r>
      <w:r w:rsidRPr="00325D1F">
        <w:t xml:space="preserve">concerns a list of measurement identities to add or modify, with for each entry the measId, the associated </w:t>
      </w:r>
      <w:r w:rsidRPr="00325D1F">
        <w:rPr>
          <w:i/>
        </w:rPr>
        <w:t>measObjectId</w:t>
      </w:r>
      <w:r w:rsidRPr="00325D1F">
        <w:t xml:space="preserve"> and the associated </w:t>
      </w:r>
      <w:r w:rsidRPr="00325D1F">
        <w:rPr>
          <w:i/>
        </w:rPr>
        <w:t>reportConfigId</w:t>
      </w:r>
      <w:r w:rsidRPr="00325D1F">
        <w:t>.</w:t>
      </w:r>
    </w:p>
    <w:p w14:paraId="5E8A4DB3" w14:textId="77777777" w:rsidR="002C5D28" w:rsidRPr="00325D1F" w:rsidRDefault="002C5D28" w:rsidP="002C5D28">
      <w:pPr>
        <w:pStyle w:val="TH"/>
        <w:rPr>
          <w:lang w:val="en-GB"/>
        </w:rPr>
      </w:pPr>
      <w:r w:rsidRPr="00325D1F">
        <w:rPr>
          <w:i/>
          <w:lang w:val="en-GB"/>
        </w:rPr>
        <w:t xml:space="preserve">MeasIdToAddModList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Heading4"/>
        <w:rPr>
          <w:i/>
          <w:iCs/>
          <w:lang w:val="en-GB"/>
        </w:rPr>
      </w:pPr>
      <w:bookmarkStart w:id="1469" w:name="_Toc20426005"/>
      <w:bookmarkStart w:id="1470" w:name="_Toc29321401"/>
      <w:r w:rsidRPr="00325D1F">
        <w:rPr>
          <w:i/>
          <w:iCs/>
          <w:lang w:val="en-GB"/>
        </w:rPr>
        <w:t>–</w:t>
      </w:r>
      <w:r w:rsidRPr="00325D1F">
        <w:rPr>
          <w:i/>
          <w:iCs/>
          <w:lang w:val="en-GB"/>
        </w:rPr>
        <w:tab/>
        <w:t>MeasObjectEUTRA</w:t>
      </w:r>
      <w:bookmarkEnd w:id="1469"/>
      <w:bookmarkEnd w:id="1470"/>
    </w:p>
    <w:p w14:paraId="6A3DEB23" w14:textId="77777777" w:rsidR="002C5D28" w:rsidRPr="00325D1F" w:rsidRDefault="002C5D28" w:rsidP="002C5D28">
      <w:r w:rsidRPr="00325D1F">
        <w:t xml:space="preserve">The IE </w:t>
      </w:r>
      <w:r w:rsidRPr="00325D1F">
        <w:rPr>
          <w:i/>
        </w:rPr>
        <w:t>MeasObjectEUTRA</w:t>
      </w:r>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r w:rsidRPr="00325D1F">
        <w:rPr>
          <w:i/>
          <w:lang w:val="en-GB"/>
        </w:rPr>
        <w:t>MeasObjectEUTRA</w:t>
      </w:r>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lastRenderedPageBreak/>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t xml:space="preserve">    eutra-PresenceAntennaPort1                  EUTRA-PresenceAntennaPort1,</w:t>
      </w:r>
    </w:p>
    <w:p w14:paraId="3130411A" w14:textId="77777777" w:rsidR="002C5D28" w:rsidRPr="005D6EB4" w:rsidRDefault="002C5D28" w:rsidP="0096519C">
      <w:pPr>
        <w:pStyle w:val="PL"/>
        <w:rPr>
          <w:color w:val="808080"/>
        </w:rPr>
      </w:pPr>
      <w:r w:rsidRPr="00325D1F">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 xml:space="preserve">EUTRAN-BlackCell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r w:rsidRPr="00325D1F">
              <w:rPr>
                <w:b/>
                <w:i/>
                <w:lang w:val="en-GB" w:eastAsia="en-GB"/>
              </w:rPr>
              <w:t>physicalCellIdRange</w:t>
            </w:r>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MeasObjectEUTRA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r w:rsidRPr="00325D1F">
              <w:rPr>
                <w:b/>
                <w:i/>
                <w:lang w:val="en-GB" w:eastAsia="ja-JP"/>
              </w:rPr>
              <w:t>eutra-Q-OffsetRange</w:t>
            </w:r>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dB.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r w:rsidRPr="00325D1F">
              <w:rPr>
                <w:b/>
                <w:i/>
                <w:szCs w:val="22"/>
                <w:lang w:val="en-GB" w:eastAsia="ja-JP"/>
              </w:rPr>
              <w:t>widebandRSRQ-Meas</w:t>
            </w:r>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r w:rsidRPr="00325D1F">
              <w:rPr>
                <w:i/>
                <w:szCs w:val="22"/>
                <w:lang w:val="en-GB" w:eastAsia="ja-JP"/>
              </w:rPr>
              <w:t>allowedMeasBandwidth</w:t>
            </w:r>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Heading4"/>
        <w:rPr>
          <w:i/>
          <w:iCs/>
          <w:lang w:val="en-GB"/>
        </w:rPr>
      </w:pPr>
      <w:bookmarkStart w:id="1471" w:name="_Toc20426006"/>
      <w:bookmarkStart w:id="1472" w:name="_Toc29321402"/>
      <w:r w:rsidRPr="00325D1F">
        <w:rPr>
          <w:i/>
          <w:iCs/>
          <w:lang w:val="en-GB"/>
        </w:rPr>
        <w:t>–</w:t>
      </w:r>
      <w:r w:rsidRPr="00325D1F">
        <w:rPr>
          <w:i/>
          <w:iCs/>
          <w:lang w:val="en-GB"/>
        </w:rPr>
        <w:tab/>
        <w:t>MeasObjectId</w:t>
      </w:r>
      <w:bookmarkEnd w:id="1471"/>
      <w:bookmarkEnd w:id="1472"/>
    </w:p>
    <w:p w14:paraId="26649BE1" w14:textId="77777777" w:rsidR="002C5D28" w:rsidRPr="00325D1F" w:rsidRDefault="002C5D28" w:rsidP="002C5D28">
      <w:r w:rsidRPr="00325D1F">
        <w:t xml:space="preserve">The IE </w:t>
      </w:r>
      <w:r w:rsidRPr="00325D1F">
        <w:rPr>
          <w:i/>
        </w:rPr>
        <w:t>MeasObjectId</w:t>
      </w:r>
      <w:r w:rsidRPr="00325D1F">
        <w:t xml:space="preserve"> used to identify a measurement object configuration.</w:t>
      </w:r>
    </w:p>
    <w:p w14:paraId="7CBCD124" w14:textId="77777777" w:rsidR="002C5D28" w:rsidRPr="00325D1F" w:rsidRDefault="002C5D28" w:rsidP="002C5D28">
      <w:pPr>
        <w:pStyle w:val="TH"/>
        <w:rPr>
          <w:lang w:val="en-GB"/>
        </w:rPr>
      </w:pPr>
      <w:r w:rsidRPr="00325D1F">
        <w:rPr>
          <w:i/>
          <w:lang w:val="en-GB"/>
        </w:rPr>
        <w:t>MeasObjectId</w:t>
      </w:r>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Heading4"/>
        <w:rPr>
          <w:i/>
          <w:iCs/>
          <w:lang w:val="en-GB"/>
        </w:rPr>
      </w:pPr>
      <w:bookmarkStart w:id="1473" w:name="_Toc20426007"/>
      <w:bookmarkStart w:id="1474" w:name="_Toc29321403"/>
      <w:r w:rsidRPr="00325D1F">
        <w:rPr>
          <w:i/>
          <w:iCs/>
          <w:lang w:val="en-GB"/>
        </w:rPr>
        <w:t>–</w:t>
      </w:r>
      <w:r w:rsidRPr="00325D1F">
        <w:rPr>
          <w:i/>
          <w:iCs/>
          <w:lang w:val="en-GB"/>
        </w:rPr>
        <w:tab/>
        <w:t>MeasObjectNR</w:t>
      </w:r>
      <w:bookmarkEnd w:id="1473"/>
      <w:bookmarkEnd w:id="1474"/>
    </w:p>
    <w:p w14:paraId="31470F45" w14:textId="2A3E9B83" w:rsidR="002C5D28" w:rsidRPr="00325D1F" w:rsidRDefault="002C5D28" w:rsidP="002C5D28">
      <w:r w:rsidRPr="00325D1F">
        <w:t xml:space="preserve">The IE </w:t>
      </w:r>
      <w:r w:rsidRPr="00325D1F">
        <w:rPr>
          <w:i/>
        </w:rPr>
        <w:t>MeasObjectNR</w:t>
      </w:r>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r w:rsidRPr="00325D1F">
        <w:rPr>
          <w:i/>
          <w:lang w:val="en-GB"/>
        </w:rPr>
        <w:t>MeasObjectNR</w:t>
      </w:r>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lastRenderedPageBreak/>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79B90729" w14:textId="77777777" w:rsidR="002C5D28" w:rsidRPr="00325D1F" w:rsidRDefault="002C5D28" w:rsidP="0096519C">
      <w:pPr>
        <w:pStyle w:val="PL"/>
      </w:pPr>
      <w:r w:rsidRPr="00325D1F">
        <w:t xml:space="preserve">    ]]</w:t>
      </w:r>
    </w:p>
    <w:p w14:paraId="4A549DBD" w14:textId="77777777" w:rsidR="002C5D28" w:rsidRPr="00325D1F" w:rsidRDefault="002C5D28" w:rsidP="0096519C">
      <w:pPr>
        <w:pStyle w:val="PL"/>
      </w:pPr>
      <w:r w:rsidRPr="00325D1F">
        <w:t>}</w:t>
      </w:r>
    </w:p>
    <w:p w14:paraId="2B344097" w14:textId="77777777" w:rsidR="002C5D28" w:rsidRPr="00325D1F" w:rsidRDefault="002C5D28" w:rsidP="0096519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325D1F" w:rsidRDefault="002C5D28" w:rsidP="0096519C">
      <w:pPr>
        <w:pStyle w:val="PL"/>
      </w:pPr>
      <w:r w:rsidRPr="00325D1F">
        <w:t xml:space="preserve">    sinrOffsetSSB                       Q-OffsetRange               DEFAULT dB0,</w:t>
      </w:r>
    </w:p>
    <w:p w14:paraId="059C1852" w14:textId="77777777" w:rsidR="002C5D28" w:rsidRPr="00325D1F" w:rsidRDefault="002C5D28" w:rsidP="0096519C">
      <w:pPr>
        <w:pStyle w:val="PL"/>
      </w:pPr>
      <w:r w:rsidRPr="00325D1F">
        <w:t xml:space="preserve">    rsrpOffsetCSI-RS                    Q-OffsetRange               DEFAULT dB0,</w:t>
      </w:r>
    </w:p>
    <w:p w14:paraId="505DB018" w14:textId="77777777" w:rsidR="002C5D28" w:rsidRPr="00325D1F" w:rsidRDefault="002C5D28" w:rsidP="0096519C">
      <w:pPr>
        <w:pStyle w:val="PL"/>
      </w:pPr>
      <w:r w:rsidRPr="00325D1F">
        <w:t xml:space="preserve">    rsrqOffsetCSI-RS                    Q-OffsetRange               DEFAULT dB0,</w:t>
      </w:r>
    </w:p>
    <w:p w14:paraId="35396C4D" w14:textId="77777777" w:rsidR="002C5D28" w:rsidRPr="00325D1F" w:rsidRDefault="002C5D28" w:rsidP="0096519C">
      <w:pPr>
        <w:pStyle w:val="PL"/>
      </w:pPr>
      <w:r w:rsidRPr="00325D1F">
        <w:t xml:space="preserve">    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lastRenderedPageBreak/>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r w:rsidRPr="00325D1F">
              <w:rPr>
                <w:i/>
                <w:szCs w:val="22"/>
                <w:lang w:val="en-GB" w:eastAsia="ja-JP"/>
              </w:rPr>
              <w:t xml:space="preserve">CellsToAddMod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r w:rsidRPr="00325D1F">
              <w:rPr>
                <w:b/>
                <w:i/>
                <w:szCs w:val="22"/>
                <w:lang w:val="en-GB" w:eastAsia="ja-JP"/>
              </w:rPr>
              <w:t>cellIndividualOffset</w:t>
            </w:r>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r w:rsidRPr="00325D1F">
              <w:rPr>
                <w:b/>
                <w:i/>
                <w:iCs/>
                <w:szCs w:val="22"/>
                <w:lang w:val="en-GB" w:eastAsia="en-GB"/>
              </w:rPr>
              <w:t>physCellId</w:t>
            </w:r>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MeasObjectNR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absThreshCSI-RS-Consolidation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absThreshSS-BlocksConsolidation</w:t>
            </w:r>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r w:rsidRPr="00325D1F">
              <w:rPr>
                <w:b/>
                <w:i/>
                <w:szCs w:val="22"/>
                <w:lang w:val="en-GB" w:eastAsia="en-GB"/>
              </w:rPr>
              <w:t>blackCellsToAddModList</w:t>
            </w:r>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List of cells to add/modify in the black list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r w:rsidRPr="00325D1F">
              <w:rPr>
                <w:b/>
                <w:i/>
                <w:szCs w:val="22"/>
                <w:lang w:val="en-GB" w:eastAsia="en-GB"/>
              </w:rPr>
              <w:t>blackCellsToRemoveList</w:t>
            </w:r>
          </w:p>
          <w:p w14:paraId="406872D4" w14:textId="77777777" w:rsidR="002C5D28" w:rsidRPr="00325D1F" w:rsidRDefault="002C5D28" w:rsidP="00F43D0B">
            <w:pPr>
              <w:pStyle w:val="TAL"/>
              <w:rPr>
                <w:b/>
                <w:i/>
                <w:szCs w:val="22"/>
                <w:lang w:val="en-GB" w:eastAsia="en-GB"/>
              </w:rPr>
            </w:pPr>
            <w:r w:rsidRPr="00325D1F">
              <w:rPr>
                <w:iCs/>
                <w:szCs w:val="22"/>
                <w:lang w:val="en-GB" w:eastAsia="en-GB"/>
              </w:rPr>
              <w:t>List of cells to remove from the black list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r w:rsidRPr="00325D1F">
              <w:rPr>
                <w:b/>
                <w:i/>
                <w:szCs w:val="22"/>
                <w:lang w:val="en-GB" w:eastAsia="en-GB"/>
              </w:rPr>
              <w:t>cellsToAddModList</w:t>
            </w:r>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r w:rsidRPr="00325D1F">
              <w:rPr>
                <w:b/>
                <w:i/>
                <w:szCs w:val="22"/>
                <w:lang w:val="en-GB" w:eastAsia="en-GB"/>
              </w:rPr>
              <w:t>cellsToRemoveList</w:t>
            </w:r>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r w:rsidRPr="00325D1F">
              <w:rPr>
                <w:b/>
                <w:i/>
                <w:szCs w:val="22"/>
                <w:lang w:val="en-GB" w:eastAsia="en-GB"/>
              </w:rPr>
              <w:t>freqBandIndicatorNR</w:t>
            </w:r>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r w:rsidR="00B65F70" w:rsidRPr="00325D1F">
              <w:rPr>
                <w:i/>
                <w:szCs w:val="22"/>
                <w:lang w:val="en-GB" w:eastAsia="en-GB"/>
              </w:rPr>
              <w:t>MeasObjectNR</w:t>
            </w:r>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r w:rsidR="00B65F70" w:rsidRPr="00325D1F">
              <w:rPr>
                <w:i/>
                <w:szCs w:val="22"/>
                <w:lang w:val="en-GB" w:eastAsia="en-GB"/>
              </w:rPr>
              <w:t>MeasObjectNR</w:t>
            </w:r>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r w:rsidRPr="00325D1F">
              <w:rPr>
                <w:b/>
                <w:i/>
                <w:szCs w:val="22"/>
                <w:lang w:val="en-GB" w:eastAsia="en-GB"/>
              </w:rPr>
              <w:t>measCycleSCell</w:t>
            </w:r>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w:t>
            </w:r>
            <w:proofErr w:type="gramStart"/>
            <w:r w:rsidRPr="00325D1F">
              <w:rPr>
                <w:szCs w:val="22"/>
                <w:lang w:val="en-GB" w:eastAsia="en-GB"/>
              </w:rPr>
              <w:t>an</w:t>
            </w:r>
            <w:proofErr w:type="gramEnd"/>
            <w:r w:rsidRPr="00325D1F">
              <w:rPr>
                <w:szCs w:val="22"/>
                <w:lang w:val="en-GB" w:eastAsia="en-GB"/>
              </w:rPr>
              <w:t xml:space="preserve"> SCell is configured on the frequency indicated by the measObjectNR and is in deactivated state, see TS 38.133 [14]. </w:t>
            </w:r>
            <w:proofErr w:type="gramStart"/>
            <w:r w:rsidRPr="00325D1F">
              <w:rPr>
                <w:szCs w:val="22"/>
                <w:lang w:val="en-GB" w:eastAsia="en-GB"/>
              </w:rPr>
              <w:t>gNB</w:t>
            </w:r>
            <w:proofErr w:type="gramEnd"/>
            <w:r w:rsidRPr="00325D1F">
              <w:rPr>
                <w:szCs w:val="22"/>
                <w:lang w:val="en-GB" w:eastAsia="en-GB"/>
              </w:rPr>
              <w:t xml:space="preserve"> configures the parameter whenever an SCell is configured on the frequency indicated by the </w:t>
            </w:r>
            <w:r w:rsidRPr="00325D1F">
              <w:rPr>
                <w:i/>
                <w:szCs w:val="22"/>
                <w:lang w:val="en-GB" w:eastAsia="en-GB"/>
              </w:rPr>
              <w:t>measObjectNR</w:t>
            </w:r>
            <w:r w:rsidRPr="00325D1F">
              <w:rPr>
                <w:szCs w:val="22"/>
                <w:lang w:val="en-GB" w:eastAsia="en-GB"/>
              </w:rPr>
              <w:t xml:space="preserve">, but the field may also be signalled when an SCell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r w:rsidRPr="00325D1F">
              <w:rPr>
                <w:b/>
                <w:i/>
                <w:szCs w:val="22"/>
                <w:lang w:val="en-GB" w:eastAsia="en-GB"/>
              </w:rPr>
              <w:t>nrofCSInrofCSI-RS-ResourcesToAverage</w:t>
            </w:r>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r w:rsidRPr="00325D1F">
              <w:rPr>
                <w:i/>
                <w:lang w:val="en-GB"/>
              </w:rPr>
              <w:t>MeasObjectNR</w:t>
            </w:r>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r w:rsidRPr="00325D1F">
              <w:rPr>
                <w:b/>
                <w:i/>
                <w:szCs w:val="22"/>
                <w:lang w:val="en-GB" w:eastAsia="en-GB"/>
              </w:rPr>
              <w:t>nrofSS-BlocksToAverage</w:t>
            </w:r>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r w:rsidRPr="00325D1F">
              <w:rPr>
                <w:i/>
                <w:lang w:val="en-GB"/>
              </w:rPr>
              <w:t>MeasObject</w:t>
            </w:r>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r w:rsidRPr="00325D1F">
              <w:rPr>
                <w:b/>
                <w:i/>
                <w:szCs w:val="22"/>
                <w:lang w:val="en-GB" w:eastAsia="en-GB"/>
              </w:rPr>
              <w:t>offsetMO</w:t>
            </w:r>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r w:rsidRPr="00325D1F">
              <w:rPr>
                <w:i/>
                <w:szCs w:val="22"/>
                <w:lang w:val="en-GB" w:eastAsia="en-GB"/>
              </w:rPr>
              <w:t>MeasObjectNR</w:t>
            </w:r>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1475" w:name="_Hlk524337882"/>
            <w:r w:rsidRPr="00325D1F">
              <w:rPr>
                <w:b/>
                <w:i/>
                <w:iCs/>
                <w:szCs w:val="22"/>
                <w:lang w:val="en-GB" w:eastAsia="en-GB"/>
              </w:rPr>
              <w:t>quantityConfigIndex</w:t>
            </w:r>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r w:rsidRPr="00325D1F">
              <w:rPr>
                <w:i/>
                <w:szCs w:val="22"/>
                <w:lang w:val="en-GB" w:eastAsia="en-GB"/>
              </w:rPr>
              <w:t>th</w:t>
            </w:r>
            <w:r w:rsidRPr="00325D1F">
              <w:rPr>
                <w:szCs w:val="22"/>
                <w:lang w:val="en-GB" w:eastAsia="en-GB"/>
              </w:rPr>
              <w:t xml:space="preserve"> element of </w:t>
            </w:r>
            <w:r w:rsidRPr="00325D1F">
              <w:rPr>
                <w:i/>
                <w:szCs w:val="22"/>
                <w:lang w:val="en-GB" w:eastAsia="en-GB"/>
              </w:rPr>
              <w:t xml:space="preserve">quantityConfigNR-List </w:t>
            </w:r>
            <w:r w:rsidRPr="00325D1F">
              <w:rPr>
                <w:szCs w:val="22"/>
                <w:lang w:val="en-GB" w:eastAsia="en-GB"/>
              </w:rPr>
              <w:t xml:space="preserve">provided in </w:t>
            </w:r>
            <w:r w:rsidRPr="00325D1F">
              <w:rPr>
                <w:i/>
                <w:szCs w:val="22"/>
                <w:lang w:val="en-GB" w:eastAsia="en-GB"/>
              </w:rPr>
              <w:t>MeasConfig</w:t>
            </w:r>
            <w:r w:rsidRPr="00325D1F">
              <w:rPr>
                <w:szCs w:val="22"/>
                <w:lang w:val="en-GB" w:eastAsia="en-GB"/>
              </w:rPr>
              <w:t>.</w:t>
            </w:r>
            <w:bookmarkEnd w:id="1475"/>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r w:rsidRPr="00325D1F">
              <w:rPr>
                <w:b/>
                <w:i/>
                <w:szCs w:val="22"/>
                <w:lang w:val="en-GB" w:eastAsia="en-GB"/>
              </w:rPr>
              <w:t>referenceSignalConfig</w:t>
            </w:r>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r w:rsidRPr="00325D1F">
              <w:rPr>
                <w:b/>
                <w:i/>
                <w:szCs w:val="22"/>
                <w:lang w:val="en-GB" w:eastAsia="en-GB"/>
              </w:rPr>
              <w:t>refFreqCSI-RS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Primary measurement timing configuration. (</w:t>
            </w:r>
            <w:proofErr w:type="gramStart"/>
            <w:r w:rsidRPr="00325D1F">
              <w:rPr>
                <w:szCs w:val="22"/>
                <w:lang w:val="en-GB" w:eastAsia="ja-JP"/>
              </w:rPr>
              <w:t>see</w:t>
            </w:r>
            <w:proofErr w:type="gramEnd"/>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r w:rsidRPr="00325D1F">
              <w:rPr>
                <w:i/>
                <w:lang w:val="en-GB"/>
              </w:rPr>
              <w:t>MeasObjectNR</w:t>
            </w:r>
            <w:r w:rsidRPr="00325D1F">
              <w:rPr>
                <w:szCs w:val="22"/>
                <w:lang w:val="en-GB" w:eastAsia="ja-JP"/>
              </w:rPr>
              <w:t xml:space="preserve"> with PCI listed in </w:t>
            </w:r>
            <w:r w:rsidRPr="00325D1F">
              <w:rPr>
                <w:i/>
                <w:lang w:val="en-GB"/>
              </w:rPr>
              <w:t>pci-List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r w:rsidRPr="00325D1F">
              <w:rPr>
                <w:i/>
                <w:lang w:val="en-GB"/>
              </w:rPr>
              <w:t>periodicityAndOffset</w:t>
            </w:r>
            <w:r w:rsidRPr="00325D1F">
              <w:rPr>
                <w:szCs w:val="22"/>
                <w:lang w:val="en-GB" w:eastAsia="ja-JP"/>
              </w:rPr>
              <w:t xml:space="preserve"> modulo </w:t>
            </w:r>
            <w:r w:rsidRPr="00325D1F">
              <w:rPr>
                <w:i/>
                <w:lang w:val="en-GB"/>
              </w:rPr>
              <w:t>periodicity</w:t>
            </w:r>
            <w:r w:rsidRPr="00325D1F">
              <w:rPr>
                <w:szCs w:val="22"/>
                <w:lang w:val="en-GB" w:eastAsia="ja-JP"/>
              </w:rPr>
              <w:t xml:space="preserve">. </w:t>
            </w:r>
            <w:proofErr w:type="gramStart"/>
            <w:r w:rsidRPr="00325D1F">
              <w:rPr>
                <w:i/>
                <w:lang w:val="en-GB"/>
              </w:rPr>
              <w:t>periodicity</w:t>
            </w:r>
            <w:proofErr w:type="gramEnd"/>
            <w:r w:rsidRPr="00325D1F">
              <w:rPr>
                <w:szCs w:val="22"/>
                <w:lang w:val="en-GB" w:eastAsia="ja-JP"/>
              </w:rPr>
              <w:t xml:space="preserve"> in smtc2 can only be set to a value strictly shorter than the periodicity indicated by </w:t>
            </w:r>
            <w:r w:rsidRPr="00325D1F">
              <w:rPr>
                <w:i/>
                <w:lang w:val="en-GB"/>
              </w:rPr>
              <w:t>periodicityAndOffset</w:t>
            </w:r>
            <w:r w:rsidRPr="00325D1F">
              <w:rPr>
                <w:szCs w:val="22"/>
                <w:lang w:val="en-GB" w:eastAsia="ja-JP"/>
              </w:rPr>
              <w:t xml:space="preserve"> in </w:t>
            </w:r>
            <w:r w:rsidRPr="00325D1F">
              <w:rPr>
                <w:i/>
                <w:lang w:val="en-GB"/>
              </w:rPr>
              <w:t>smtc1</w:t>
            </w:r>
            <w:r w:rsidRPr="00325D1F">
              <w:rPr>
                <w:szCs w:val="22"/>
                <w:lang w:val="en-GB" w:eastAsia="ja-JP"/>
              </w:rPr>
              <w:t xml:space="preserve"> (e.g. if </w:t>
            </w:r>
            <w:r w:rsidRPr="00325D1F">
              <w:rPr>
                <w:i/>
                <w:lang w:val="en-GB"/>
              </w:rPr>
              <w:t>periodicityAndOffset</w:t>
            </w:r>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r w:rsidRPr="00325D1F">
              <w:rPr>
                <w:i/>
                <w:lang w:val="en-GB"/>
              </w:rPr>
              <w:t>periodicityAndOffset</w:t>
            </w:r>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proofErr w:type="gramStart"/>
            <w:r w:rsidRPr="00325D1F">
              <w:rPr>
                <w:rFonts w:cs="Arial"/>
                <w:b/>
                <w:i/>
                <w:iCs/>
                <w:szCs w:val="18"/>
                <w:lang w:val="en-GB" w:eastAsia="ja-JP"/>
              </w:rPr>
              <w:t>ssbFrequency</w:t>
            </w:r>
            <w:proofErr w:type="gramEnd"/>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r w:rsidRPr="00325D1F">
              <w:rPr>
                <w:i/>
                <w:lang w:val="en-GB"/>
              </w:rPr>
              <w:t>MeasObjectNR</w:t>
            </w:r>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r w:rsidRPr="00325D1F">
              <w:rPr>
                <w:b/>
                <w:i/>
                <w:szCs w:val="22"/>
                <w:lang w:val="en-GB" w:eastAsia="ja-JP"/>
              </w:rPr>
              <w:lastRenderedPageBreak/>
              <w:t>ssbSubcarrierSpacing</w:t>
            </w:r>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r w:rsidRPr="00325D1F">
              <w:rPr>
                <w:b/>
                <w:i/>
                <w:szCs w:val="22"/>
                <w:lang w:val="en-GB" w:eastAsia="ja-JP"/>
              </w:rPr>
              <w:t>whiteCellsToAddModList</w:t>
            </w:r>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r w:rsidRPr="00325D1F">
              <w:rPr>
                <w:b/>
                <w:i/>
                <w:szCs w:val="22"/>
                <w:lang w:val="en-GB" w:eastAsia="en-GB"/>
              </w:rPr>
              <w:t>whiteCellsToRemoveList</w:t>
            </w:r>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r w:rsidRPr="00325D1F">
              <w:rPr>
                <w:i/>
                <w:szCs w:val="22"/>
                <w:lang w:val="en-GB" w:eastAsia="ja-JP"/>
              </w:rPr>
              <w:t xml:space="preserve">ReferenceSignalConfig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r w:rsidRPr="00325D1F">
              <w:rPr>
                <w:b/>
                <w:i/>
                <w:szCs w:val="22"/>
                <w:lang w:val="en-GB" w:eastAsia="ja-JP"/>
              </w:rPr>
              <w:t>csi-rs-ResourceConfigMobility</w:t>
            </w:r>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r w:rsidRPr="00325D1F">
              <w:rPr>
                <w:b/>
                <w:i/>
                <w:szCs w:val="22"/>
                <w:lang w:val="en-GB" w:eastAsia="ja-JP"/>
              </w:rPr>
              <w:t>ssb-ConfigMobility</w:t>
            </w:r>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 xml:space="preserve">SSB-ConfigMobility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r w:rsidRPr="00325D1F">
              <w:rPr>
                <w:b/>
                <w:i/>
                <w:szCs w:val="22"/>
                <w:lang w:val="en-GB" w:eastAsia="ja-JP"/>
              </w:rPr>
              <w:t>deriveSSB-IndexFromCell</w:t>
            </w:r>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r w:rsidRPr="00325D1F">
              <w:rPr>
                <w:i/>
                <w:szCs w:val="22"/>
                <w:lang w:val="en-GB" w:eastAsia="ja-JP"/>
              </w:rPr>
              <w:t>absoluteFrequencySSB</w:t>
            </w:r>
            <w:r w:rsidRPr="00325D1F">
              <w:rPr>
                <w:szCs w:val="22"/>
                <w:lang w:val="en-GB" w:eastAsia="ja-JP"/>
              </w:rPr>
              <w:t xml:space="preserve">, </w:t>
            </w:r>
            <w:r w:rsidRPr="00325D1F">
              <w:rPr>
                <w:i/>
                <w:szCs w:val="22"/>
                <w:lang w:val="en-GB" w:eastAsia="ja-JP"/>
              </w:rPr>
              <w:t>subcarrierSpacing</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is equal to (</w:t>
            </w:r>
            <w:r w:rsidRPr="00325D1F">
              <w:rPr>
                <w:i/>
                <w:szCs w:val="22"/>
                <w:lang w:val="en-GB" w:eastAsia="ja-JP"/>
              </w:rPr>
              <w:t>ssbFrequency</w:t>
            </w:r>
            <w:r w:rsidRPr="00325D1F">
              <w:rPr>
                <w:szCs w:val="22"/>
                <w:lang w:val="en-GB" w:eastAsia="ja-JP"/>
              </w:rPr>
              <w:t xml:space="preserve">, </w:t>
            </w:r>
            <w:r w:rsidRPr="00325D1F">
              <w:rPr>
                <w:i/>
                <w:szCs w:val="22"/>
                <w:lang w:val="en-GB" w:eastAsia="ja-JP"/>
              </w:rPr>
              <w:t>ssbSubcarrierSpacing</w:t>
            </w:r>
            <w:r w:rsidRPr="00325D1F">
              <w:rPr>
                <w:szCs w:val="22"/>
                <w:lang w:val="en-GB" w:eastAsia="ja-JP"/>
              </w:rPr>
              <w:t xml:space="preserve">) in this </w:t>
            </w:r>
            <w:r w:rsidRPr="00325D1F">
              <w:rPr>
                <w:i/>
                <w:szCs w:val="22"/>
                <w:lang w:val="en-GB" w:eastAsia="ja-JP"/>
              </w:rPr>
              <w:t>MeasObjectNR</w:t>
            </w:r>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r w:rsidRPr="00325D1F">
              <w:rPr>
                <w:b/>
                <w:i/>
                <w:szCs w:val="22"/>
                <w:lang w:val="en-GB" w:eastAsia="ja-JP"/>
              </w:rPr>
              <w:t>ssb-ToMeasure</w:t>
            </w:r>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r w:rsidRPr="00325D1F">
              <w:rPr>
                <w:i/>
                <w:szCs w:val="22"/>
                <w:lang w:val="en-GB" w:eastAsia="ja-JP"/>
              </w:rPr>
              <w:t>smtc</w:t>
            </w:r>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r w:rsidRPr="00325D1F">
              <w:rPr>
                <w:i/>
                <w:szCs w:val="22"/>
                <w:lang w:val="en-GB" w:eastAsia="ja-JP"/>
              </w:rPr>
              <w:t>csi-rs-ResourceConfigMobility</w:t>
            </w:r>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r w:rsidRPr="00325D1F">
              <w:rPr>
                <w:i/>
                <w:szCs w:val="22"/>
                <w:lang w:val="en-GB" w:eastAsia="ja-JP"/>
              </w:rPr>
              <w:t>SSBorAssociatedSSB</w:t>
            </w:r>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r w:rsidRPr="00325D1F">
              <w:rPr>
                <w:i/>
                <w:lang w:val="en-GB"/>
              </w:rPr>
              <w:t>ssb-ConfigMobility</w:t>
            </w:r>
            <w:r w:rsidRPr="00325D1F">
              <w:rPr>
                <w:szCs w:val="22"/>
                <w:lang w:val="en-GB" w:eastAsia="ja-JP"/>
              </w:rPr>
              <w:t xml:space="preserve"> is configured or </w:t>
            </w:r>
            <w:r w:rsidRPr="00325D1F">
              <w:rPr>
                <w:i/>
                <w:lang w:val="en-GB"/>
              </w:rPr>
              <w:t>associatedSSB</w:t>
            </w:r>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r w:rsidRPr="00325D1F">
              <w:rPr>
                <w:i/>
                <w:szCs w:val="22"/>
                <w:lang w:val="en-GB" w:eastAsia="ja-JP"/>
              </w:rPr>
              <w:t>IntraFreqConnected</w:t>
            </w:r>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(absoluteFrequencySSB, subcarrierSpacing) in ServingCellConfigCommon is equal to (</w:t>
            </w:r>
            <w:r w:rsidRPr="00325D1F">
              <w:rPr>
                <w:i/>
                <w:lang w:val="en-GB"/>
              </w:rPr>
              <w:t>ssbFrequency</w:t>
            </w:r>
            <w:r w:rsidRPr="00325D1F">
              <w:rPr>
                <w:szCs w:val="22"/>
                <w:lang w:val="en-GB" w:eastAsia="ja-JP"/>
              </w:rPr>
              <w:t xml:space="preserve">, </w:t>
            </w:r>
            <w:r w:rsidRPr="00325D1F">
              <w:rPr>
                <w:i/>
                <w:lang w:val="en-GB"/>
              </w:rPr>
              <w:t>ssbSubcarrierSpacing</w:t>
            </w:r>
            <w:r w:rsidRPr="00325D1F">
              <w:rPr>
                <w:szCs w:val="22"/>
                <w:lang w:val="en-GB" w:eastAsia="ja-JP"/>
              </w:rPr>
              <w:t xml:space="preserve">) in this </w:t>
            </w:r>
            <w:r w:rsidRPr="00325D1F">
              <w:rPr>
                <w:i/>
                <w:lang w:val="en-GB"/>
              </w:rPr>
              <w:t>MeasObjectNR</w:t>
            </w:r>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Heading4"/>
        <w:rPr>
          <w:i/>
          <w:lang w:val="en-GB"/>
        </w:rPr>
      </w:pPr>
      <w:bookmarkStart w:id="1476" w:name="_Toc20426008"/>
      <w:bookmarkStart w:id="1477" w:name="_Toc29321404"/>
      <w:r w:rsidRPr="00325D1F">
        <w:rPr>
          <w:lang w:val="en-GB"/>
        </w:rPr>
        <w:t>–</w:t>
      </w:r>
      <w:r w:rsidRPr="00325D1F">
        <w:rPr>
          <w:lang w:val="en-GB"/>
        </w:rPr>
        <w:tab/>
      </w:r>
      <w:r w:rsidRPr="00325D1F">
        <w:rPr>
          <w:i/>
          <w:lang w:val="en-GB"/>
        </w:rPr>
        <w:t>MeasObjectToAddModList</w:t>
      </w:r>
      <w:bookmarkEnd w:id="1476"/>
      <w:bookmarkEnd w:id="1477"/>
    </w:p>
    <w:p w14:paraId="1D9C4054" w14:textId="77777777" w:rsidR="002C5D28" w:rsidRPr="00325D1F" w:rsidRDefault="002C5D28" w:rsidP="002C5D28">
      <w:r w:rsidRPr="00325D1F">
        <w:t xml:space="preserve">The IE </w:t>
      </w:r>
      <w:r w:rsidRPr="00325D1F">
        <w:rPr>
          <w:i/>
        </w:rPr>
        <w:t>MeasObjectToAddModList</w:t>
      </w:r>
      <w:r w:rsidRPr="00325D1F">
        <w:t xml:space="preserve"> concerns a list of measurement objects to add or modify.</w:t>
      </w:r>
    </w:p>
    <w:p w14:paraId="0E5C8952" w14:textId="77777777" w:rsidR="002C5D28" w:rsidRPr="00325D1F" w:rsidRDefault="002C5D28" w:rsidP="002C5D28">
      <w:pPr>
        <w:pStyle w:val="TH"/>
        <w:rPr>
          <w:lang w:val="en-GB"/>
        </w:rPr>
      </w:pPr>
      <w:r w:rsidRPr="00325D1F">
        <w:rPr>
          <w:i/>
          <w:lang w:val="en-GB"/>
        </w:rPr>
        <w:t>MeasObjectToAddModList</w:t>
      </w:r>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Heading4"/>
        <w:rPr>
          <w:i/>
          <w:lang w:val="en-GB"/>
        </w:rPr>
      </w:pPr>
      <w:bookmarkStart w:id="1478" w:name="_Toc20426009"/>
      <w:bookmarkStart w:id="1479" w:name="_Toc29321405"/>
      <w:r w:rsidRPr="00325D1F">
        <w:rPr>
          <w:i/>
          <w:lang w:val="en-GB"/>
        </w:rPr>
        <w:t>–</w:t>
      </w:r>
      <w:r w:rsidRPr="00325D1F">
        <w:rPr>
          <w:i/>
          <w:lang w:val="en-GB"/>
        </w:rPr>
        <w:tab/>
        <w:t>MeasResultCellListSFTD</w:t>
      </w:r>
      <w:r w:rsidR="005D7B14" w:rsidRPr="00325D1F">
        <w:rPr>
          <w:i/>
          <w:lang w:val="en-GB"/>
        </w:rPr>
        <w:t>-NR</w:t>
      </w:r>
      <w:bookmarkEnd w:id="1478"/>
      <w:bookmarkEnd w:id="1479"/>
    </w:p>
    <w:p w14:paraId="05582F59" w14:textId="59A7D3DA" w:rsidR="002C5D28" w:rsidRPr="00325D1F" w:rsidRDefault="002C5D28" w:rsidP="002C5D28">
      <w:r w:rsidRPr="00325D1F">
        <w:t xml:space="preserve">The IE </w:t>
      </w:r>
      <w:r w:rsidRPr="00325D1F">
        <w:rPr>
          <w:i/>
          <w:iCs/>
        </w:rPr>
        <w:t>MeasResult</w:t>
      </w:r>
      <w:r w:rsidRPr="00325D1F">
        <w:rPr>
          <w:i/>
        </w:rPr>
        <w:t>CellList</w:t>
      </w:r>
      <w:r w:rsidRPr="00325D1F">
        <w:rPr>
          <w:i/>
          <w:iCs/>
        </w:rPr>
        <w:t>SFTD</w:t>
      </w:r>
      <w:r w:rsidR="005D7B14" w:rsidRPr="00325D1F">
        <w:rPr>
          <w:i/>
          <w:iCs/>
        </w:rPr>
        <w:t>-NR</w:t>
      </w:r>
      <w:r w:rsidRPr="00325D1F">
        <w:t xml:space="preserve"> consists of SFN and radio frame boundary difference between the PCell and an NR cell as specified in TS 38.215 [9] and TS 38.133 [14].</w:t>
      </w:r>
    </w:p>
    <w:p w14:paraId="231D0C2D" w14:textId="49FB3007" w:rsidR="002C5D28" w:rsidRPr="00325D1F" w:rsidRDefault="002C5D28" w:rsidP="002C5D28">
      <w:pPr>
        <w:pStyle w:val="TH"/>
        <w:rPr>
          <w:lang w:val="en-GB"/>
        </w:rPr>
      </w:pPr>
      <w:r w:rsidRPr="00325D1F">
        <w:rPr>
          <w:i/>
          <w:iCs/>
          <w:lang w:val="en-GB"/>
        </w:rPr>
        <w:t>MeasResult</w:t>
      </w:r>
      <w:r w:rsidRPr="00325D1F">
        <w:rPr>
          <w:i/>
          <w:lang w:val="en-GB"/>
        </w:rPr>
        <w:t>CellList</w:t>
      </w:r>
      <w:r w:rsidRPr="00325D1F">
        <w:rPr>
          <w:i/>
          <w:iCs/>
          <w:lang w:val="en-GB"/>
        </w:rPr>
        <w:t>SFTD</w:t>
      </w:r>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r w:rsidRPr="00325D1F">
              <w:rPr>
                <w:i/>
                <w:lang w:val="en-GB" w:eastAsia="en-GB"/>
              </w:rPr>
              <w:t>MeasResult</w:t>
            </w:r>
            <w:r w:rsidR="005D7B14" w:rsidRPr="00325D1F">
              <w:rPr>
                <w:i/>
                <w:lang w:val="en-GB" w:eastAsia="en-GB"/>
              </w:rPr>
              <w:t>Cell</w:t>
            </w:r>
            <w:r w:rsidRPr="00325D1F">
              <w:rPr>
                <w:i/>
                <w:lang w:val="en-GB" w:eastAsia="en-GB"/>
              </w:rPr>
              <w:t>SFTD</w:t>
            </w:r>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r w:rsidRPr="00325D1F">
              <w:rPr>
                <w:b/>
                <w:i/>
                <w:lang w:val="en-GB" w:eastAsia="en-GB"/>
              </w:rPr>
              <w:t>sfn-OffsetResult</w:t>
            </w:r>
          </w:p>
          <w:p w14:paraId="363707D4" w14:textId="77777777" w:rsidR="002C5D28" w:rsidRPr="00325D1F" w:rsidRDefault="002C5D28" w:rsidP="00F43D0B">
            <w:pPr>
              <w:pStyle w:val="TAL"/>
              <w:rPr>
                <w:lang w:val="en-GB" w:eastAsia="en-GB"/>
              </w:rPr>
            </w:pPr>
            <w:r w:rsidRPr="00325D1F">
              <w:rPr>
                <w:lang w:val="en-GB" w:eastAsia="en-GB"/>
              </w:rPr>
              <w:t>Indicates the SFN difference between the PCell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r w:rsidRPr="00325D1F">
              <w:rPr>
                <w:b/>
                <w:i/>
                <w:lang w:val="en-GB" w:eastAsia="en-GB"/>
              </w:rPr>
              <w:t>frameBoundaryOffsetResult</w:t>
            </w:r>
          </w:p>
          <w:p w14:paraId="5AD99A18" w14:textId="77777777" w:rsidR="002C5D28" w:rsidRPr="00325D1F" w:rsidRDefault="002C5D28" w:rsidP="00F43D0B">
            <w:pPr>
              <w:pStyle w:val="TAL"/>
              <w:rPr>
                <w:lang w:val="en-GB" w:eastAsia="en-GB"/>
              </w:rPr>
            </w:pPr>
            <w:r w:rsidRPr="00325D1F">
              <w:rPr>
                <w:lang w:val="en-GB" w:eastAsia="en-GB"/>
              </w:rPr>
              <w:t>Indicates the frame boundary difference between the PCell and the NR cell as an integer value according to TS 38.215 [9].</w:t>
            </w:r>
          </w:p>
        </w:tc>
      </w:tr>
    </w:tbl>
    <w:p w14:paraId="6CFE51D6" w14:textId="77777777" w:rsidR="005D7B14" w:rsidRPr="00325D1F" w:rsidRDefault="005D7B14" w:rsidP="005D7B14"/>
    <w:p w14:paraId="73967BDF" w14:textId="49D1B973" w:rsidR="005D7B14" w:rsidRPr="00325D1F" w:rsidDel="005042EC" w:rsidRDefault="005D7B14" w:rsidP="005D7B14">
      <w:pPr>
        <w:pStyle w:val="Heading4"/>
        <w:rPr>
          <w:i/>
          <w:lang w:val="en-GB"/>
        </w:rPr>
      </w:pPr>
      <w:bookmarkStart w:id="1480" w:name="_Toc20426010"/>
      <w:bookmarkStart w:id="1481" w:name="_Toc29321406"/>
      <w:r w:rsidRPr="00325D1F" w:rsidDel="005042EC">
        <w:rPr>
          <w:i/>
          <w:lang w:val="en-GB"/>
        </w:rPr>
        <w:t>–</w:t>
      </w:r>
      <w:r w:rsidRPr="00325D1F" w:rsidDel="005042EC">
        <w:rPr>
          <w:i/>
          <w:lang w:val="en-GB"/>
        </w:rPr>
        <w:tab/>
        <w:t>MeasResultCellListSFTD-EUTRA</w:t>
      </w:r>
      <w:bookmarkEnd w:id="1480"/>
      <w:bookmarkEnd w:id="1481"/>
    </w:p>
    <w:p w14:paraId="6F1B0109" w14:textId="7F1DE23A" w:rsidR="005D7B14" w:rsidRPr="00325D1F" w:rsidDel="005042EC" w:rsidRDefault="005D7B14" w:rsidP="005D7B14">
      <w:r w:rsidRPr="00325D1F" w:rsidDel="005042EC">
        <w:t xml:space="preserve">The IE </w:t>
      </w:r>
      <w:r w:rsidRPr="00325D1F" w:rsidDel="005042EC">
        <w:rPr>
          <w:i/>
          <w:iCs/>
        </w:rPr>
        <w:t>MeasResult</w:t>
      </w:r>
      <w:r w:rsidRPr="00325D1F" w:rsidDel="005042EC">
        <w:rPr>
          <w:i/>
        </w:rPr>
        <w:t>CellList</w:t>
      </w:r>
      <w:r w:rsidRPr="00325D1F" w:rsidDel="005042EC">
        <w:rPr>
          <w:i/>
          <w:iCs/>
        </w:rPr>
        <w:t>SFTD-EUTRA</w:t>
      </w:r>
      <w:r w:rsidRPr="00325D1F" w:rsidDel="005042EC">
        <w:t xml:space="preserve"> consists of SFN and radio frame boundary difference between the PCell and an E-UTRA PSCell.</w:t>
      </w:r>
    </w:p>
    <w:p w14:paraId="7A03AD2D" w14:textId="1E4B46D4" w:rsidR="005D7B14" w:rsidRPr="00325D1F" w:rsidDel="005042EC" w:rsidRDefault="005D7B14" w:rsidP="005D7B14">
      <w:pPr>
        <w:pStyle w:val="TH"/>
        <w:rPr>
          <w:lang w:val="en-GB"/>
        </w:rPr>
      </w:pPr>
      <w:r w:rsidRPr="00325D1F" w:rsidDel="005042EC">
        <w:rPr>
          <w:i/>
          <w:iCs/>
          <w:lang w:val="en-GB"/>
        </w:rPr>
        <w:lastRenderedPageBreak/>
        <w:t>MeasResult</w:t>
      </w:r>
      <w:r w:rsidRPr="00325D1F" w:rsidDel="005042EC">
        <w:rPr>
          <w:i/>
          <w:lang w:val="en-GB"/>
        </w:rPr>
        <w:t>CellList</w:t>
      </w:r>
      <w:r w:rsidRPr="00325D1F" w:rsidDel="005042EC">
        <w:rPr>
          <w:i/>
          <w:iCs/>
          <w:lang w:val="en-GB"/>
        </w:rPr>
        <w:t>SFTD-EUTRA</w:t>
      </w:r>
      <w:r w:rsidRPr="00325D1F" w:rsidDel="005042EC">
        <w:rPr>
          <w:iCs/>
          <w:lang w:val="en-GB"/>
        </w:rPr>
        <w:t xml:space="preserve"> </w:t>
      </w:r>
      <w:r w:rsidRPr="00325D1F" w:rsidDel="005042EC">
        <w:rPr>
          <w:lang w:val="en-GB"/>
        </w:rPr>
        <w:t>information element</w:t>
      </w:r>
    </w:p>
    <w:p w14:paraId="7A17A1BD" w14:textId="48E8F82D" w:rsidR="005D7B14" w:rsidRPr="005D6EB4" w:rsidDel="005042EC" w:rsidRDefault="005D7B14" w:rsidP="0096519C">
      <w:pPr>
        <w:pStyle w:val="PL"/>
        <w:rPr>
          <w:color w:val="808080"/>
        </w:rPr>
      </w:pPr>
      <w:r w:rsidRPr="005D6EB4" w:rsidDel="005042EC">
        <w:rPr>
          <w:color w:val="808080"/>
        </w:rPr>
        <w:t>-- ASN1START</w:t>
      </w:r>
    </w:p>
    <w:p w14:paraId="77A4BC61" w14:textId="2C85A2ED" w:rsidR="005D7B14" w:rsidRPr="005D6EB4" w:rsidDel="005042EC" w:rsidRDefault="005D7B14" w:rsidP="0096519C">
      <w:pPr>
        <w:pStyle w:val="PL"/>
        <w:rPr>
          <w:color w:val="808080"/>
        </w:rPr>
      </w:pPr>
      <w:r w:rsidRPr="005D6EB4" w:rsidDel="005042EC">
        <w:rPr>
          <w:color w:val="808080"/>
        </w:rPr>
        <w:t>-- TAG-MEASRESULTCELLLISTSFTD-EUTRA-START</w:t>
      </w:r>
    </w:p>
    <w:p w14:paraId="05DBC4A9" w14:textId="1DC82A01" w:rsidR="005D7B14" w:rsidRPr="00325D1F" w:rsidDel="005042EC" w:rsidRDefault="005D7B14" w:rsidP="0096519C">
      <w:pPr>
        <w:pStyle w:val="PL"/>
      </w:pPr>
    </w:p>
    <w:p w14:paraId="5B143EC4" w14:textId="733C3065" w:rsidR="005D7B14" w:rsidRPr="00325D1F" w:rsidDel="005042EC" w:rsidRDefault="005D7B14" w:rsidP="0096519C">
      <w:pPr>
        <w:pStyle w:val="PL"/>
      </w:pPr>
      <w:r w:rsidRPr="00325D1F" w:rsidDel="005042EC">
        <w:t xml:space="preserve">MeasResultCellListSFTD-EUTRA ::=          </w:t>
      </w:r>
      <w:r w:rsidRPr="00777603" w:rsidDel="005042EC">
        <w:rPr>
          <w:color w:val="993366"/>
        </w:rPr>
        <w:t>SEQUENCE</w:t>
      </w:r>
      <w:r w:rsidRPr="00325D1F" w:rsidDel="005042EC">
        <w:t xml:space="preserve"> (</w:t>
      </w:r>
      <w:r w:rsidRPr="00777603" w:rsidDel="005042EC">
        <w:rPr>
          <w:color w:val="993366"/>
        </w:rPr>
        <w:t>SIZE</w:t>
      </w:r>
      <w:r w:rsidRPr="00325D1F" w:rsidDel="005042EC">
        <w:t xml:space="preserve"> (1..maxCellSFTD))</w:t>
      </w:r>
      <w:r w:rsidRPr="00777603" w:rsidDel="005042EC">
        <w:rPr>
          <w:color w:val="993366"/>
        </w:rPr>
        <w:t xml:space="preserve"> OF</w:t>
      </w:r>
      <w:r w:rsidRPr="00325D1F" w:rsidDel="005042EC">
        <w:t xml:space="preserve"> MeasResultSFTD-EUTRA</w:t>
      </w:r>
    </w:p>
    <w:p w14:paraId="32B8C7F6" w14:textId="67197BF7" w:rsidR="005D7B14" w:rsidRPr="00325D1F" w:rsidDel="005042EC" w:rsidRDefault="005D7B14" w:rsidP="0096519C">
      <w:pPr>
        <w:pStyle w:val="PL"/>
      </w:pPr>
    </w:p>
    <w:p w14:paraId="75DBEB46" w14:textId="203D8DEB" w:rsidR="005D7B14" w:rsidRPr="00325D1F" w:rsidDel="005042EC" w:rsidRDefault="005D7B14" w:rsidP="0096519C">
      <w:pPr>
        <w:pStyle w:val="PL"/>
      </w:pPr>
      <w:r w:rsidRPr="00325D1F" w:rsidDel="005042EC">
        <w:t xml:space="preserve">MeasResultSFTD-EUTRA ::=           </w:t>
      </w:r>
      <w:r w:rsidRPr="00777603" w:rsidDel="005042EC">
        <w:rPr>
          <w:color w:val="993366"/>
        </w:rPr>
        <w:t>SEQUENCE</w:t>
      </w:r>
      <w:r w:rsidRPr="00325D1F" w:rsidDel="005042EC">
        <w:t xml:space="preserve"> {</w:t>
      </w:r>
    </w:p>
    <w:p w14:paraId="10DDE481" w14:textId="747A4004" w:rsidR="005D7B14" w:rsidRPr="00325D1F" w:rsidDel="005042EC" w:rsidRDefault="005D7B14" w:rsidP="0096519C">
      <w:pPr>
        <w:pStyle w:val="PL"/>
      </w:pPr>
      <w:r w:rsidRPr="00325D1F" w:rsidDel="005042EC">
        <w:t xml:space="preserve">    eutra-PhysCellId                    EUTRA-PhysCellId,</w:t>
      </w:r>
    </w:p>
    <w:p w14:paraId="2B93D6F2" w14:textId="34E10862" w:rsidR="005D7B14" w:rsidRPr="00325D1F" w:rsidDel="005042EC" w:rsidRDefault="005D7B14" w:rsidP="0096519C">
      <w:pPr>
        <w:pStyle w:val="PL"/>
      </w:pPr>
      <w:r w:rsidRPr="00325D1F" w:rsidDel="005042EC">
        <w:t xml:space="preserve">    sfn-OffsetResult                    </w:t>
      </w:r>
      <w:r w:rsidRPr="00777603" w:rsidDel="005042EC">
        <w:rPr>
          <w:color w:val="993366"/>
        </w:rPr>
        <w:t>INTEGER</w:t>
      </w:r>
      <w:r w:rsidRPr="00325D1F" w:rsidDel="005042EC">
        <w:t xml:space="preserve"> (0..1023),</w:t>
      </w:r>
    </w:p>
    <w:p w14:paraId="61A9D096" w14:textId="1657961C" w:rsidR="005D7B14" w:rsidRPr="00325D1F" w:rsidDel="005042EC" w:rsidRDefault="005D7B14" w:rsidP="0096519C">
      <w:pPr>
        <w:pStyle w:val="PL"/>
      </w:pPr>
      <w:r w:rsidRPr="00325D1F" w:rsidDel="005042EC">
        <w:t xml:space="preserve">    frameBoundaryOffsetResult           </w:t>
      </w:r>
      <w:r w:rsidRPr="00777603" w:rsidDel="005042EC">
        <w:rPr>
          <w:color w:val="993366"/>
        </w:rPr>
        <w:t>INTEGER</w:t>
      </w:r>
      <w:r w:rsidRPr="00325D1F" w:rsidDel="005042EC">
        <w:t xml:space="preserve"> (-30720..30719),</w:t>
      </w:r>
    </w:p>
    <w:p w14:paraId="4AB4000E" w14:textId="3EBF7FBF" w:rsidR="005D7B14" w:rsidRPr="00325D1F" w:rsidDel="005042EC" w:rsidRDefault="005D7B14" w:rsidP="0096519C">
      <w:pPr>
        <w:pStyle w:val="PL"/>
      </w:pPr>
      <w:r w:rsidRPr="00325D1F" w:rsidDel="005042EC">
        <w:t xml:space="preserve">    rsrp-Result                         RSRP-Range                      </w:t>
      </w:r>
      <w:r w:rsidRPr="00777603" w:rsidDel="005042EC">
        <w:rPr>
          <w:color w:val="993366"/>
        </w:rPr>
        <w:t>OPTIONAL</w:t>
      </w:r>
    </w:p>
    <w:p w14:paraId="7672F2B2" w14:textId="539494F5" w:rsidR="005D7B14" w:rsidRPr="00325D1F" w:rsidDel="005042EC" w:rsidRDefault="005D7B14" w:rsidP="0096519C">
      <w:pPr>
        <w:pStyle w:val="PL"/>
      </w:pPr>
      <w:r w:rsidRPr="00325D1F" w:rsidDel="005042EC">
        <w:t>}</w:t>
      </w:r>
    </w:p>
    <w:p w14:paraId="32D5A029" w14:textId="06235B4A" w:rsidR="005D7B14" w:rsidRPr="00325D1F" w:rsidDel="005042EC" w:rsidRDefault="005D7B14" w:rsidP="0096519C">
      <w:pPr>
        <w:pStyle w:val="PL"/>
      </w:pPr>
    </w:p>
    <w:p w14:paraId="486E045C" w14:textId="1571E906" w:rsidR="005D7B14" w:rsidRPr="005D6EB4" w:rsidDel="005042EC" w:rsidRDefault="005D7B14" w:rsidP="0096519C">
      <w:pPr>
        <w:pStyle w:val="PL"/>
        <w:rPr>
          <w:color w:val="808080"/>
        </w:rPr>
      </w:pPr>
      <w:r w:rsidRPr="005D6EB4" w:rsidDel="005042EC">
        <w:rPr>
          <w:color w:val="808080"/>
        </w:rPr>
        <w:t>-- TAG-MEASRESULTCELLLISTSFTD-EUTRA-STOP</w:t>
      </w:r>
    </w:p>
    <w:p w14:paraId="3FAA117E" w14:textId="4E053510" w:rsidR="005D7B14" w:rsidRPr="005D6EB4" w:rsidDel="005042EC" w:rsidRDefault="005D7B14" w:rsidP="0096519C">
      <w:pPr>
        <w:pStyle w:val="PL"/>
        <w:rPr>
          <w:color w:val="808080"/>
        </w:rPr>
      </w:pPr>
      <w:r w:rsidRPr="005D6EB4" w:rsidDel="005042EC">
        <w:rPr>
          <w:color w:val="808080"/>
        </w:rPr>
        <w:t>-- ASN1STOP</w:t>
      </w:r>
    </w:p>
    <w:p w14:paraId="7A6DE0F7" w14:textId="38D19542" w:rsidR="005D7B14" w:rsidRPr="00325D1F" w:rsidDel="005042EC"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rsidDel="005042EC" w14:paraId="48F0E84C" w14:textId="07665EA0" w:rsidTr="00F71051">
        <w:trPr>
          <w:cantSplit/>
          <w:tblHeader/>
        </w:trPr>
        <w:tc>
          <w:tcPr>
            <w:tcW w:w="14062" w:type="dxa"/>
          </w:tcPr>
          <w:p w14:paraId="645C6DE5" w14:textId="538A9AED" w:rsidR="005D7B14" w:rsidRPr="00325D1F" w:rsidDel="005042EC" w:rsidRDefault="005D7B14" w:rsidP="00F71051">
            <w:pPr>
              <w:pStyle w:val="TAH"/>
              <w:rPr>
                <w:lang w:val="en-GB" w:eastAsia="en-GB"/>
              </w:rPr>
            </w:pPr>
            <w:r w:rsidRPr="00325D1F" w:rsidDel="005042EC">
              <w:rPr>
                <w:i/>
                <w:lang w:val="en-GB" w:eastAsia="en-GB"/>
              </w:rPr>
              <w:t>MeasResultSFTD-EUTRA</w:t>
            </w:r>
            <w:r w:rsidRPr="00325D1F" w:rsidDel="005042EC">
              <w:rPr>
                <w:lang w:val="en-GB" w:eastAsia="en-GB"/>
              </w:rPr>
              <w:t xml:space="preserve"> field descriptions</w:t>
            </w:r>
          </w:p>
        </w:tc>
      </w:tr>
      <w:tr w:rsidR="00A047D1" w:rsidRPr="00325D1F" w:rsidDel="005042EC" w14:paraId="0AE6F1E6" w14:textId="7B7CB99D"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12DDB31C" w:rsidR="005D7B14" w:rsidRPr="00325D1F" w:rsidDel="005042EC" w:rsidRDefault="005D7B14" w:rsidP="00852D09">
            <w:pPr>
              <w:pStyle w:val="TAL"/>
              <w:rPr>
                <w:i/>
                <w:lang w:val="en-GB"/>
              </w:rPr>
            </w:pPr>
            <w:r w:rsidRPr="00325D1F" w:rsidDel="005042EC">
              <w:rPr>
                <w:b/>
                <w:i/>
                <w:lang w:val="en-GB"/>
              </w:rPr>
              <w:t>eutra-PhysCellId</w:t>
            </w:r>
          </w:p>
          <w:p w14:paraId="42B0923C" w14:textId="5E2CE5E7" w:rsidR="005D7B14" w:rsidRPr="00325D1F" w:rsidDel="005042EC" w:rsidRDefault="005D7B14" w:rsidP="00852D09">
            <w:pPr>
              <w:pStyle w:val="TAL"/>
              <w:rPr>
                <w:lang w:val="en-GB"/>
              </w:rPr>
            </w:pPr>
            <w:r w:rsidRPr="00325D1F" w:rsidDel="005042EC">
              <w:rPr>
                <w:lang w:val="en-GB"/>
              </w:rPr>
              <w:t>Identifies the physical cell identity of the E-UTRA cell for which the reporting is being performed.</w:t>
            </w:r>
          </w:p>
        </w:tc>
      </w:tr>
      <w:tr w:rsidR="00A047D1" w:rsidRPr="00325D1F" w:rsidDel="005042EC" w14:paraId="55FFF7C8" w14:textId="396F74F5" w:rsidTr="00F71051">
        <w:trPr>
          <w:cantSplit/>
          <w:trHeight w:val="52"/>
        </w:trPr>
        <w:tc>
          <w:tcPr>
            <w:tcW w:w="14062" w:type="dxa"/>
          </w:tcPr>
          <w:p w14:paraId="58DABFD2" w14:textId="7AE9AF0C" w:rsidR="005D7B14" w:rsidRPr="00325D1F" w:rsidDel="005042EC" w:rsidRDefault="005D7B14" w:rsidP="005D7B14">
            <w:pPr>
              <w:pStyle w:val="TAL"/>
              <w:rPr>
                <w:b/>
                <w:i/>
                <w:lang w:val="en-GB"/>
              </w:rPr>
            </w:pPr>
            <w:r w:rsidRPr="00325D1F" w:rsidDel="005042EC">
              <w:rPr>
                <w:b/>
                <w:i/>
                <w:lang w:val="en-GB"/>
              </w:rPr>
              <w:t>sfn-OffsetResult</w:t>
            </w:r>
          </w:p>
          <w:p w14:paraId="5AFDCF20" w14:textId="71ED58AA" w:rsidR="005D7B14" w:rsidRPr="00325D1F" w:rsidDel="005042EC" w:rsidRDefault="005D7B14" w:rsidP="00F32A8A">
            <w:pPr>
              <w:pStyle w:val="TAL"/>
              <w:rPr>
                <w:lang w:val="en-GB"/>
              </w:rPr>
            </w:pPr>
            <w:r w:rsidRPr="00325D1F" w:rsidDel="005042EC">
              <w:rPr>
                <w:lang w:val="en-GB"/>
              </w:rPr>
              <w:t>Indicates the SFN difference between the PCell and the E-UTRA cell as an integer value according to TS 38.215 [9].</w:t>
            </w:r>
          </w:p>
        </w:tc>
      </w:tr>
      <w:tr w:rsidR="005D7B14" w:rsidRPr="00325D1F" w:rsidDel="005042EC" w14:paraId="45F962AE" w14:textId="3158497F" w:rsidTr="00F71051">
        <w:trPr>
          <w:cantSplit/>
          <w:trHeight w:val="52"/>
        </w:trPr>
        <w:tc>
          <w:tcPr>
            <w:tcW w:w="14062" w:type="dxa"/>
          </w:tcPr>
          <w:p w14:paraId="57D1A8D8" w14:textId="45051085" w:rsidR="005D7B14" w:rsidRPr="00325D1F" w:rsidDel="005042EC" w:rsidRDefault="005D7B14" w:rsidP="005D7B14">
            <w:pPr>
              <w:pStyle w:val="TAL"/>
              <w:rPr>
                <w:b/>
                <w:i/>
                <w:lang w:val="en-GB"/>
              </w:rPr>
            </w:pPr>
            <w:r w:rsidRPr="00325D1F" w:rsidDel="005042EC">
              <w:rPr>
                <w:b/>
                <w:i/>
                <w:lang w:val="en-GB"/>
              </w:rPr>
              <w:t>frameBoundaryOffsetResult</w:t>
            </w:r>
          </w:p>
          <w:p w14:paraId="2147439B" w14:textId="6E579767" w:rsidR="005D7B14" w:rsidRPr="00325D1F" w:rsidDel="005042EC" w:rsidRDefault="005D7B14" w:rsidP="00F32A8A">
            <w:pPr>
              <w:pStyle w:val="TAL"/>
              <w:rPr>
                <w:lang w:val="en-GB"/>
              </w:rPr>
            </w:pPr>
            <w:r w:rsidRPr="00325D1F" w:rsidDel="005042EC">
              <w:rPr>
                <w:lang w:val="en-GB"/>
              </w:rPr>
              <w:t>Indicates the frame boundary difference between the PCell and the E-UTRA cell as an integer value according to TS 38.215 [9].</w:t>
            </w:r>
          </w:p>
        </w:tc>
      </w:tr>
    </w:tbl>
    <w:p w14:paraId="45932818" w14:textId="23086960" w:rsidR="000B4A46" w:rsidRPr="00325D1F" w:rsidDel="005042EC" w:rsidRDefault="000B4A46" w:rsidP="000B4A46"/>
    <w:p w14:paraId="3975FD42" w14:textId="77777777" w:rsidR="002C5D28" w:rsidRPr="00325D1F" w:rsidRDefault="002C5D28" w:rsidP="002C5D28">
      <w:pPr>
        <w:pStyle w:val="Heading4"/>
        <w:rPr>
          <w:i/>
          <w:lang w:val="en-GB"/>
        </w:rPr>
      </w:pPr>
      <w:bookmarkStart w:id="1482" w:name="_Toc20426011"/>
      <w:bookmarkStart w:id="1483" w:name="_Toc29321407"/>
      <w:r w:rsidRPr="00325D1F">
        <w:rPr>
          <w:lang w:val="en-GB"/>
        </w:rPr>
        <w:t>–</w:t>
      </w:r>
      <w:r w:rsidRPr="00325D1F">
        <w:rPr>
          <w:lang w:val="en-GB"/>
        </w:rPr>
        <w:tab/>
      </w:r>
      <w:r w:rsidRPr="00325D1F">
        <w:rPr>
          <w:i/>
          <w:lang w:val="en-GB"/>
        </w:rPr>
        <w:t>MeasResults</w:t>
      </w:r>
      <w:bookmarkEnd w:id="1482"/>
      <w:bookmarkEnd w:id="1483"/>
    </w:p>
    <w:p w14:paraId="7E818CF6" w14:textId="77777777" w:rsidR="002C5D28" w:rsidRPr="00325D1F" w:rsidRDefault="002C5D28" w:rsidP="002C5D28">
      <w:r w:rsidRPr="00325D1F">
        <w:t xml:space="preserve">The IE </w:t>
      </w:r>
      <w:r w:rsidRPr="00325D1F">
        <w:rPr>
          <w:i/>
        </w:rPr>
        <w:t>MeasResults</w:t>
      </w:r>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r w:rsidRPr="00325D1F">
        <w:rPr>
          <w:i/>
          <w:lang w:val="en-GB"/>
        </w:rPr>
        <w:t>MeasResults</w:t>
      </w:r>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Batang"/>
          <w:color w:val="993366"/>
        </w:rPr>
        <w:t>OPTIONAL</w:t>
      </w:r>
      <w:r w:rsidRPr="00325D1F">
        <w:rPr>
          <w:rFonts w:eastAsia="Batang"/>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Batang"/>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Batang"/>
        </w:rPr>
      </w:pPr>
      <w:r w:rsidRPr="00325D1F">
        <w:lastRenderedPageBreak/>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Batang"/>
        </w:rPr>
      </w:pPr>
      <w:r w:rsidRPr="00325D1F">
        <w:rPr>
          <w:rFonts w:eastAsia="Batang"/>
        </w:rPr>
        <w:t xml:space="preserve">     ]]</w:t>
      </w:r>
      <w:r w:rsidR="001A079E" w:rsidRPr="00325D1F">
        <w:rPr>
          <w:rFonts w:eastAsia="Batang"/>
        </w:rPr>
        <w:t>,</w:t>
      </w:r>
    </w:p>
    <w:p w14:paraId="4482F39A" w14:textId="77777777" w:rsidR="001A079E" w:rsidRPr="00325D1F" w:rsidRDefault="001A079E" w:rsidP="0096519C">
      <w:pPr>
        <w:pStyle w:val="PL"/>
        <w:rPr>
          <w:rFonts w:eastAsia="Batang"/>
        </w:rPr>
      </w:pPr>
      <w:r w:rsidRPr="00325D1F">
        <w:rPr>
          <w:rFonts w:eastAsia="Batang"/>
        </w:rPr>
        <w:t xml:space="preserve">    [[</w:t>
      </w:r>
    </w:p>
    <w:p w14:paraId="6EC827BF" w14:textId="0D6F3A86" w:rsidR="001A079E" w:rsidRPr="00325D1F" w:rsidRDefault="001A079E" w:rsidP="0096519C">
      <w:pPr>
        <w:pStyle w:val="PL"/>
        <w:rPr>
          <w:rFonts w:eastAsia="Batang"/>
        </w:rPr>
      </w:pPr>
      <w:r w:rsidRPr="00325D1F">
        <w:rPr>
          <w:rFonts w:eastAsia="Batang"/>
        </w:rPr>
        <w:t xml:space="preserve">    measResultCellListSFTD-NR                       MeasResultCellListSFTD-NR                                                                       </w:t>
      </w:r>
      <w:r w:rsidRPr="00777603">
        <w:rPr>
          <w:rFonts w:eastAsia="Batang"/>
          <w:color w:val="993366"/>
        </w:rPr>
        <w:t>OPTIONAL</w:t>
      </w:r>
    </w:p>
    <w:p w14:paraId="5802826D" w14:textId="0FA9AB33" w:rsidR="005D7B14" w:rsidRPr="00325D1F" w:rsidRDefault="001A079E" w:rsidP="0096519C">
      <w:pPr>
        <w:pStyle w:val="PL"/>
        <w:rPr>
          <w:rFonts w:eastAsia="Batang"/>
        </w:rPr>
      </w:pPr>
      <w:r w:rsidRPr="00325D1F">
        <w:rPr>
          <w:rFonts w:eastAsia="Batang"/>
        </w:rPr>
        <w:t xml:space="preserve">    ]]</w:t>
      </w:r>
    </w:p>
    <w:p w14:paraId="3C48EDAC" w14:textId="77777777" w:rsidR="002C5D28" w:rsidRPr="00325D1F" w:rsidRDefault="002C5D28" w:rsidP="0096519C">
      <w:pPr>
        <w:pStyle w:val="PL"/>
      </w:pPr>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lastRenderedPageBreak/>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77777777" w:rsidR="00AD3CE1" w:rsidRPr="00325D1F" w:rsidRDefault="00AD3CE1"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r w:rsidRPr="00325D1F">
              <w:rPr>
                <w:i/>
                <w:szCs w:val="22"/>
                <w:lang w:val="en-GB" w:eastAsia="ja-JP"/>
              </w:rPr>
              <w:t xml:space="preserve">MeasResultEUTRA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r w:rsidRPr="00325D1F">
              <w:rPr>
                <w:b/>
                <w:i/>
                <w:szCs w:val="22"/>
                <w:lang w:val="en-GB" w:eastAsia="ja-JP"/>
              </w:rPr>
              <w:t>eutra-P</w:t>
            </w:r>
            <w:r w:rsidR="001C74DD" w:rsidRPr="00325D1F">
              <w:rPr>
                <w:b/>
                <w:i/>
                <w:szCs w:val="22"/>
                <w:lang w:val="en-GB" w:eastAsia="ja-JP"/>
              </w:rPr>
              <w:t>hysCellId</w:t>
            </w:r>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0</w:t>
            </w:r>
            <w:proofErr w:type="gramStart"/>
            <w:r w:rsidRPr="00325D1F">
              <w:rPr>
                <w:szCs w:val="22"/>
                <w:lang w:val="en-GB" w:eastAsia="ja-JP"/>
              </w:rPr>
              <w:t>..503</w:t>
            </w:r>
            <w:proofErr w:type="gramEnd"/>
            <w:r w:rsidRPr="00325D1F">
              <w:rPr>
                <w:szCs w:val="22"/>
                <w:lang w:val="en-GB" w:eastAsia="ja-JP"/>
              </w:rPr>
              <w:t>,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r w:rsidRPr="00325D1F">
              <w:rPr>
                <w:i/>
                <w:lang w:val="en-GB" w:eastAsia="ja-JP"/>
              </w:rPr>
              <w:lastRenderedPageBreak/>
              <w:t xml:space="preserve">MeasResultNR </w:t>
            </w:r>
            <w:r w:rsidRPr="00325D1F">
              <w:rPr>
                <w:lang w:val="en-GB" w:eastAsia="ja-JP"/>
              </w:rPr>
              <w:t>field descriptions</w:t>
            </w:r>
          </w:p>
        </w:tc>
      </w:tr>
      <w:tr w:rsidR="00A047D1" w:rsidRPr="00325D1F" w14:paraId="35AA475B" w14:textId="77777777" w:rsidTr="006D357F">
        <w:tc>
          <w:tcPr>
            <w:tcW w:w="0" w:type="auto"/>
          </w:tcPr>
          <w:p w14:paraId="35896F03" w14:textId="3B3322C1" w:rsidR="001C74DD" w:rsidRPr="00325D1F" w:rsidRDefault="00F570D9" w:rsidP="00706D38">
            <w:pPr>
              <w:pStyle w:val="TAL"/>
              <w:rPr>
                <w:b/>
                <w:i/>
                <w:lang w:val="en-GB" w:eastAsia="ja-JP"/>
              </w:rPr>
            </w:pPr>
            <w:r w:rsidRPr="00325D1F">
              <w:rPr>
                <w:b/>
                <w:i/>
                <w:lang w:val="en-GB" w:eastAsia="ja-JP"/>
              </w:rPr>
              <w:t>c</w:t>
            </w:r>
            <w:r w:rsidR="001C74DD" w:rsidRPr="00325D1F">
              <w:rPr>
                <w:b/>
                <w:i/>
                <w:lang w:val="en-GB" w:eastAsia="ja-JP"/>
              </w:rPr>
              <w:t>ell</w:t>
            </w:r>
            <w:r w:rsidR="00997C32" w:rsidRPr="00325D1F">
              <w:rPr>
                <w:b/>
                <w:i/>
                <w:lang w:val="en-GB" w:eastAsia="ja-JP"/>
              </w:rPr>
              <w:t>R</w:t>
            </w:r>
            <w:r w:rsidR="001C74DD" w:rsidRPr="00325D1F">
              <w:rPr>
                <w:b/>
                <w:i/>
                <w:lang w:val="en-GB" w:eastAsia="ja-JP"/>
              </w:rPr>
              <w:t>esults</w:t>
            </w:r>
          </w:p>
          <w:p w14:paraId="747488A0" w14:textId="77777777" w:rsidR="001C74DD" w:rsidRPr="00325D1F" w:rsidRDefault="001C74DD" w:rsidP="00706D38">
            <w:pPr>
              <w:pStyle w:val="TAL"/>
              <w:rPr>
                <w:lang w:val="en-GB" w:eastAsia="ja-JP"/>
              </w:rPr>
            </w:pPr>
            <w:r w:rsidRPr="00325D1F">
              <w:rPr>
                <w:lang w:val="en-GB" w:eastAsia="ja-JP"/>
              </w:rPr>
              <w:t>Cell level measurement results.</w:t>
            </w:r>
          </w:p>
        </w:tc>
      </w:tr>
      <w:tr w:rsidR="00A047D1" w:rsidRPr="00325D1F" w14:paraId="45846823" w14:textId="77777777" w:rsidTr="006D357F">
        <w:tc>
          <w:tcPr>
            <w:tcW w:w="0" w:type="auto"/>
          </w:tcPr>
          <w:p w14:paraId="608030D1" w14:textId="77777777" w:rsidR="001C74DD" w:rsidRPr="00325D1F" w:rsidRDefault="001C74DD" w:rsidP="00706D38">
            <w:pPr>
              <w:pStyle w:val="TAL"/>
              <w:rPr>
                <w:b/>
                <w:i/>
                <w:lang w:val="en-GB" w:eastAsia="ja-JP"/>
              </w:rPr>
            </w:pPr>
            <w:r w:rsidRPr="00325D1F">
              <w:rPr>
                <w:b/>
                <w:i/>
                <w:lang w:val="en-GB" w:eastAsia="ja-JP"/>
              </w:rPr>
              <w:t>physCellId</w:t>
            </w:r>
          </w:p>
          <w:p w14:paraId="30DDBC0F" w14:textId="5F2C8A55" w:rsidR="001C74DD" w:rsidRPr="00325D1F" w:rsidRDefault="001C74DD" w:rsidP="00706D38">
            <w:pPr>
              <w:pStyle w:val="TAL"/>
              <w:rPr>
                <w:lang w:val="en-GB" w:eastAsia="ja-JP"/>
              </w:rPr>
            </w:pPr>
            <w:r w:rsidRPr="00325D1F">
              <w:rPr>
                <w:lang w:val="en-GB" w:eastAsia="ja-JP"/>
              </w:rPr>
              <w:t xml:space="preserve">The physical cell </w:t>
            </w:r>
            <w:r w:rsidR="00823A09" w:rsidRPr="00325D1F">
              <w:rPr>
                <w:lang w:val="en-GB" w:eastAsia="ja-JP"/>
              </w:rPr>
              <w:t>identity</w:t>
            </w:r>
            <w:r w:rsidRPr="00325D1F">
              <w:rPr>
                <w:lang w:val="en-GB" w:eastAsia="ja-JP"/>
              </w:rPr>
              <w:t xml:space="preserve"> of the NR cell</w:t>
            </w:r>
            <w:r w:rsidR="00823A09" w:rsidRPr="00325D1F">
              <w:rPr>
                <w:lang w:val="en-GB" w:eastAsia="ja-JP"/>
              </w:rPr>
              <w:t xml:space="preserve"> for which the reporting is being performed</w:t>
            </w:r>
            <w:r w:rsidRPr="00325D1F">
              <w:rPr>
                <w:lang w:val="en-GB" w:eastAsia="ja-JP"/>
              </w:rPr>
              <w:t>.</w:t>
            </w:r>
          </w:p>
        </w:tc>
      </w:tr>
      <w:tr w:rsidR="00A047D1" w:rsidRPr="00325D1F" w14:paraId="1236EDC1" w14:textId="77777777" w:rsidTr="006D357F">
        <w:tc>
          <w:tcPr>
            <w:tcW w:w="0" w:type="auto"/>
          </w:tcPr>
          <w:p w14:paraId="039BD4A5" w14:textId="77777777" w:rsidR="001C74DD" w:rsidRPr="00325D1F" w:rsidRDefault="001C74DD" w:rsidP="00706D38">
            <w:pPr>
              <w:pStyle w:val="TAL"/>
              <w:rPr>
                <w:b/>
                <w:i/>
                <w:lang w:val="en-GB" w:eastAsia="ja-JP"/>
              </w:rPr>
            </w:pPr>
            <w:r w:rsidRPr="00325D1F">
              <w:rPr>
                <w:b/>
                <w:i/>
                <w:lang w:val="en-GB" w:eastAsia="ja-JP"/>
              </w:rPr>
              <w:t>resultsSSB-Cell</w:t>
            </w:r>
          </w:p>
          <w:p w14:paraId="0C396DD3" w14:textId="77777777" w:rsidR="001C74DD" w:rsidRPr="00325D1F" w:rsidRDefault="001C74DD" w:rsidP="00706D38">
            <w:pPr>
              <w:pStyle w:val="TAL"/>
              <w:rPr>
                <w:lang w:val="en-GB" w:eastAsia="ja-JP"/>
              </w:rPr>
            </w:pPr>
            <w:r w:rsidRPr="00325D1F">
              <w:rPr>
                <w:lang w:val="en-GB" w:eastAsia="ja-JP"/>
              </w:rPr>
              <w:t>Cell level measurement results based on SS/PBCH related measurements.</w:t>
            </w:r>
          </w:p>
        </w:tc>
      </w:tr>
      <w:tr w:rsidR="00A047D1" w:rsidRPr="00325D1F" w14:paraId="64939257" w14:textId="77777777" w:rsidTr="006D357F">
        <w:tc>
          <w:tcPr>
            <w:tcW w:w="0" w:type="auto"/>
          </w:tcPr>
          <w:p w14:paraId="604BBE22" w14:textId="77777777" w:rsidR="001C74DD" w:rsidRPr="00325D1F" w:rsidRDefault="001C74DD" w:rsidP="00706D38">
            <w:pPr>
              <w:pStyle w:val="TAL"/>
              <w:rPr>
                <w:b/>
                <w:i/>
                <w:lang w:val="en-GB" w:eastAsia="ja-JP"/>
              </w:rPr>
            </w:pPr>
            <w:r w:rsidRPr="00325D1F">
              <w:rPr>
                <w:b/>
                <w:i/>
                <w:lang w:val="en-GB" w:eastAsia="ja-JP"/>
              </w:rPr>
              <w:t>resultsSSB-Indexes</w:t>
            </w:r>
          </w:p>
          <w:p w14:paraId="54CA00F5" w14:textId="77777777" w:rsidR="001C74DD" w:rsidRPr="00325D1F" w:rsidRDefault="001C74DD" w:rsidP="00706D38">
            <w:pPr>
              <w:pStyle w:val="TAL"/>
              <w:rPr>
                <w:lang w:val="en-GB" w:eastAsia="ja-JP"/>
              </w:rPr>
            </w:pPr>
            <w:r w:rsidRPr="00325D1F">
              <w:rPr>
                <w:lang w:val="en-GB" w:eastAsia="ja-JP"/>
              </w:rPr>
              <w:t>Beam level measurement results based on SS/PBCH related measurements.</w:t>
            </w:r>
          </w:p>
        </w:tc>
      </w:tr>
      <w:tr w:rsidR="00A047D1" w:rsidRPr="00325D1F" w14:paraId="5A3613DF" w14:textId="77777777" w:rsidTr="006D357F">
        <w:tc>
          <w:tcPr>
            <w:tcW w:w="0" w:type="auto"/>
          </w:tcPr>
          <w:p w14:paraId="0C61FD8F" w14:textId="77777777" w:rsidR="001C74DD" w:rsidRPr="00325D1F" w:rsidRDefault="001C74DD" w:rsidP="00706D38">
            <w:pPr>
              <w:pStyle w:val="TAL"/>
              <w:rPr>
                <w:b/>
                <w:i/>
                <w:lang w:val="en-GB" w:eastAsia="ja-JP"/>
              </w:rPr>
            </w:pPr>
            <w:r w:rsidRPr="00325D1F">
              <w:rPr>
                <w:b/>
                <w:i/>
                <w:lang w:val="en-GB" w:eastAsia="ja-JP"/>
              </w:rPr>
              <w:t>resultsCSI-RS-Cell</w:t>
            </w:r>
          </w:p>
          <w:p w14:paraId="26490448" w14:textId="77777777" w:rsidR="001C74DD" w:rsidRPr="00325D1F" w:rsidRDefault="001C74DD" w:rsidP="00706D38">
            <w:pPr>
              <w:pStyle w:val="TAL"/>
              <w:rPr>
                <w:lang w:val="en-GB" w:eastAsia="ja-JP"/>
              </w:rPr>
            </w:pPr>
            <w:r w:rsidRPr="00325D1F">
              <w:rPr>
                <w:lang w:val="en-GB" w:eastAsia="ja-JP"/>
              </w:rPr>
              <w:t>Cell level measurement results based on CSI-RS related measurements.</w:t>
            </w:r>
          </w:p>
        </w:tc>
      </w:tr>
      <w:tr w:rsidR="00A047D1" w:rsidRPr="00325D1F" w14:paraId="61C2B06D" w14:textId="77777777" w:rsidTr="006D357F">
        <w:tc>
          <w:tcPr>
            <w:tcW w:w="0" w:type="auto"/>
          </w:tcPr>
          <w:p w14:paraId="67A54A6B" w14:textId="77777777" w:rsidR="001C74DD" w:rsidRPr="00325D1F" w:rsidRDefault="001C74DD" w:rsidP="00706D38">
            <w:pPr>
              <w:pStyle w:val="TAL"/>
              <w:rPr>
                <w:b/>
                <w:i/>
                <w:lang w:val="en-GB" w:eastAsia="ja-JP"/>
              </w:rPr>
            </w:pPr>
            <w:r w:rsidRPr="00325D1F">
              <w:rPr>
                <w:b/>
                <w:i/>
                <w:lang w:val="en-GB" w:eastAsia="ja-JP"/>
              </w:rPr>
              <w:t>resultsCSI-RS-Indexes</w:t>
            </w:r>
          </w:p>
          <w:p w14:paraId="4B24E71A" w14:textId="77777777" w:rsidR="001C74DD" w:rsidRPr="00325D1F" w:rsidRDefault="001C74DD" w:rsidP="00706D38">
            <w:pPr>
              <w:pStyle w:val="TAL"/>
              <w:rPr>
                <w:lang w:val="en-GB" w:eastAsia="ja-JP"/>
              </w:rPr>
            </w:pPr>
            <w:r w:rsidRPr="00325D1F">
              <w:rPr>
                <w:lang w:val="en-GB" w:eastAsia="ja-JP"/>
              </w:rPr>
              <w:t>Beam level measurement results based on CSI-RS related measurements.</w:t>
            </w:r>
          </w:p>
        </w:tc>
      </w:tr>
      <w:tr w:rsidR="001C74DD" w:rsidRPr="00325D1F" w14:paraId="28A047A8" w14:textId="77777777" w:rsidTr="006D357F">
        <w:tc>
          <w:tcPr>
            <w:tcW w:w="0" w:type="auto"/>
          </w:tcPr>
          <w:p w14:paraId="04F73997" w14:textId="77777777" w:rsidR="001C74DD" w:rsidRPr="00325D1F" w:rsidRDefault="001C74DD" w:rsidP="00706D38">
            <w:pPr>
              <w:pStyle w:val="TAL"/>
              <w:rPr>
                <w:b/>
                <w:i/>
                <w:lang w:val="en-GB" w:eastAsia="ja-JP"/>
              </w:rPr>
            </w:pPr>
            <w:r w:rsidRPr="00325D1F">
              <w:rPr>
                <w:b/>
                <w:i/>
                <w:lang w:val="en-GB" w:eastAsia="ja-JP"/>
              </w:rPr>
              <w:t>rsIndexResults</w:t>
            </w:r>
          </w:p>
          <w:p w14:paraId="1B69103A" w14:textId="77777777" w:rsidR="001C74DD" w:rsidRPr="00325D1F" w:rsidRDefault="001C74DD" w:rsidP="00706D38">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r w:rsidRPr="00325D1F">
              <w:rPr>
                <w:i/>
                <w:lang w:val="en-GB" w:eastAsia="en-GB"/>
              </w:rPr>
              <w:t xml:space="preserve">MeasResults </w:t>
            </w:r>
            <w:r w:rsidRPr="00325D1F">
              <w:rPr>
                <w:lang w:val="en-GB" w:eastAsia="en-GB"/>
              </w:rPr>
              <w:t>field descriptions</w:t>
            </w:r>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r w:rsidRPr="00325D1F">
              <w:rPr>
                <w:b/>
                <w:bCs/>
                <w:i/>
                <w:lang w:val="en-GB" w:eastAsia="en-GB"/>
              </w:rPr>
              <w:t>measId</w:t>
            </w:r>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r w:rsidRPr="00325D1F">
              <w:rPr>
                <w:b/>
                <w:bCs/>
                <w:i/>
                <w:lang w:val="en-GB" w:eastAsia="en-GB"/>
              </w:rPr>
              <w:t>measResultCellListSFTD-NR</w:t>
            </w:r>
          </w:p>
          <w:p w14:paraId="281CA0C2" w14:textId="2E57C12E" w:rsidR="001A079E" w:rsidRPr="00325D1F" w:rsidRDefault="001A079E" w:rsidP="001A079E">
            <w:pPr>
              <w:pStyle w:val="TAL"/>
              <w:rPr>
                <w:bCs/>
                <w:lang w:val="en-GB" w:eastAsia="en-GB"/>
              </w:rPr>
            </w:pPr>
            <w:r w:rsidRPr="00325D1F">
              <w:rPr>
                <w:bCs/>
                <w:lang w:val="en-GB" w:eastAsia="en-GB"/>
              </w:rPr>
              <w:t>SFTD measurement results between the PCell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r w:rsidRPr="00325D1F">
              <w:rPr>
                <w:b/>
                <w:bCs/>
                <w:i/>
                <w:lang w:val="en-GB" w:eastAsia="en-GB"/>
              </w:rPr>
              <w:t>measResultEUTRA</w:t>
            </w:r>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r w:rsidRPr="00325D1F">
              <w:rPr>
                <w:b/>
                <w:bCs/>
                <w:i/>
                <w:lang w:val="en-GB" w:eastAsia="en-GB"/>
              </w:rPr>
              <w:t>measResultListEUTRA</w:t>
            </w:r>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r w:rsidRPr="00325D1F">
              <w:rPr>
                <w:b/>
                <w:bCs/>
                <w:i/>
                <w:lang w:val="en-GB" w:eastAsia="en-GB"/>
              </w:rPr>
              <w:t>measResultListNR</w:t>
            </w:r>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r w:rsidRPr="00325D1F">
              <w:rPr>
                <w:b/>
                <w:bCs/>
                <w:i/>
                <w:lang w:val="en-GB" w:eastAsia="en-GB"/>
              </w:rPr>
              <w:t>measResultNR</w:t>
            </w:r>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Measured results of the E-UTRA SCG serving frequencies: the measurement result of PSCell and each SCell,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Measured results of the NR SCG serving frequencies: the measurement result of PSCell and each SCell,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r w:rsidRPr="00325D1F">
              <w:rPr>
                <w:b/>
                <w:bCs/>
                <w:i/>
                <w:lang w:val="en-GB" w:eastAsia="en-GB"/>
              </w:rPr>
              <w:t>measResultServingMOList</w:t>
            </w:r>
          </w:p>
          <w:p w14:paraId="40399669" w14:textId="77777777" w:rsidR="002C5D28" w:rsidRPr="00325D1F" w:rsidRDefault="002C5D28" w:rsidP="00F43D0B">
            <w:pPr>
              <w:pStyle w:val="TAL"/>
              <w:rPr>
                <w:bCs/>
                <w:lang w:val="en-GB" w:eastAsia="en-GB"/>
              </w:rPr>
            </w:pPr>
            <w:r w:rsidRPr="00325D1F">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r w:rsidRPr="00325D1F">
              <w:rPr>
                <w:b/>
                <w:bCs/>
                <w:i/>
                <w:lang w:val="en-GB" w:eastAsia="en-GB"/>
              </w:rPr>
              <w:t>measResultSFTD-EUTRA</w:t>
            </w:r>
          </w:p>
          <w:p w14:paraId="19D5A9A6" w14:textId="77777777" w:rsidR="00A64469" w:rsidRPr="00325D1F" w:rsidRDefault="00A64469" w:rsidP="00F71051">
            <w:pPr>
              <w:pStyle w:val="TAL"/>
              <w:rPr>
                <w:bCs/>
                <w:lang w:val="en-GB" w:eastAsia="en-GB"/>
              </w:rPr>
            </w:pPr>
            <w:r w:rsidRPr="00325D1F">
              <w:rPr>
                <w:bCs/>
                <w:lang w:val="en-GB" w:eastAsia="en-GB"/>
              </w:rPr>
              <w:t>SFTD measurement results between the PCell and the E-UTRA PScell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r w:rsidRPr="00325D1F">
              <w:rPr>
                <w:b/>
                <w:bCs/>
                <w:i/>
                <w:lang w:val="en-GB" w:eastAsia="en-GB"/>
              </w:rPr>
              <w:t>measResultSFTD-NR</w:t>
            </w:r>
          </w:p>
          <w:p w14:paraId="3C612CBB" w14:textId="77777777" w:rsidR="00A64469" w:rsidRPr="00325D1F" w:rsidRDefault="00A64469" w:rsidP="00F71051">
            <w:pPr>
              <w:pStyle w:val="TAL"/>
              <w:rPr>
                <w:b/>
                <w:bCs/>
                <w:i/>
                <w:lang w:val="en-GB" w:eastAsia="en-GB"/>
              </w:rPr>
            </w:pPr>
            <w:r w:rsidRPr="00325D1F">
              <w:rPr>
                <w:bCs/>
                <w:lang w:val="en-GB" w:eastAsia="en-GB"/>
              </w:rPr>
              <w:t>SFTD measurement results between the PCell and the NR PScell in NR-DC.</w:t>
            </w:r>
          </w:p>
        </w:tc>
      </w:tr>
    </w:tbl>
    <w:p w14:paraId="0E9051BF" w14:textId="61148CC4" w:rsidR="000B4A46" w:rsidRPr="00325D1F" w:rsidRDefault="000B4A46" w:rsidP="000B4A46"/>
    <w:p w14:paraId="78413500" w14:textId="77777777" w:rsidR="00A64469" w:rsidRPr="00325D1F" w:rsidRDefault="00A64469" w:rsidP="00A64469">
      <w:pPr>
        <w:pStyle w:val="Heading4"/>
        <w:rPr>
          <w:i/>
          <w:iCs/>
          <w:lang w:val="en-GB"/>
        </w:rPr>
      </w:pPr>
      <w:bookmarkStart w:id="1484" w:name="_Toc20426012"/>
      <w:bookmarkStart w:id="1485" w:name="_Toc29321408"/>
      <w:r w:rsidRPr="00325D1F">
        <w:rPr>
          <w:i/>
          <w:iCs/>
          <w:lang w:val="en-GB"/>
        </w:rPr>
        <w:lastRenderedPageBreak/>
        <w:t>–</w:t>
      </w:r>
      <w:r w:rsidRPr="00325D1F">
        <w:rPr>
          <w:i/>
          <w:iCs/>
          <w:lang w:val="en-GB"/>
        </w:rPr>
        <w:tab/>
      </w:r>
      <w:r w:rsidRPr="00325D1F">
        <w:rPr>
          <w:i/>
          <w:iCs/>
          <w:noProof/>
          <w:lang w:val="en-GB"/>
        </w:rPr>
        <w:t>MeasResult2EUTRA</w:t>
      </w:r>
      <w:bookmarkEnd w:id="1484"/>
      <w:bookmarkEnd w:id="1485"/>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Heading4"/>
        <w:rPr>
          <w:i/>
          <w:iCs/>
          <w:lang w:val="en-GB"/>
        </w:rPr>
      </w:pPr>
      <w:bookmarkStart w:id="1486" w:name="_Toc20426013"/>
      <w:bookmarkStart w:id="1487" w:name="_Toc29321409"/>
      <w:r w:rsidRPr="00325D1F">
        <w:rPr>
          <w:i/>
          <w:iCs/>
          <w:lang w:val="en-GB"/>
        </w:rPr>
        <w:t>–</w:t>
      </w:r>
      <w:r w:rsidRPr="00325D1F">
        <w:rPr>
          <w:i/>
          <w:iCs/>
          <w:lang w:val="en-GB"/>
        </w:rPr>
        <w:tab/>
      </w:r>
      <w:r w:rsidRPr="00325D1F">
        <w:rPr>
          <w:i/>
          <w:iCs/>
          <w:noProof/>
          <w:lang w:val="en-GB"/>
        </w:rPr>
        <w:t>MeasResult2NR</w:t>
      </w:r>
      <w:bookmarkEnd w:id="1486"/>
      <w:bookmarkEnd w:id="1487"/>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Heading4"/>
        <w:rPr>
          <w:i/>
          <w:iCs/>
          <w:lang w:val="en-GB"/>
        </w:rPr>
      </w:pPr>
      <w:bookmarkStart w:id="1488" w:name="_Toc20426014"/>
      <w:bookmarkStart w:id="1489" w:name="_Toc29321410"/>
      <w:r w:rsidRPr="00325D1F">
        <w:rPr>
          <w:i/>
          <w:iCs/>
          <w:lang w:val="en-GB"/>
        </w:rPr>
        <w:t>–</w:t>
      </w:r>
      <w:r w:rsidRPr="00325D1F">
        <w:rPr>
          <w:i/>
          <w:iCs/>
          <w:lang w:val="en-GB"/>
        </w:rPr>
        <w:tab/>
      </w:r>
      <w:r w:rsidRPr="00325D1F">
        <w:rPr>
          <w:i/>
          <w:iCs/>
          <w:noProof/>
          <w:lang w:val="en-GB"/>
        </w:rPr>
        <w:t>MeasResultSCG-Failure</w:t>
      </w:r>
      <w:bookmarkEnd w:id="1488"/>
      <w:bookmarkEnd w:id="1489"/>
    </w:p>
    <w:p w14:paraId="4B6700ED" w14:textId="22EA28F2" w:rsidR="002C5D28" w:rsidRPr="00325D1F" w:rsidRDefault="002C5D28" w:rsidP="002C5D28">
      <w:r w:rsidRPr="00325D1F">
        <w:t xml:space="preserve">The IE </w:t>
      </w:r>
      <w:r w:rsidRPr="00325D1F">
        <w:rPr>
          <w:i/>
        </w:rPr>
        <w:t>MeasResultSCG-Failure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r w:rsidRPr="00325D1F">
        <w:rPr>
          <w:bCs/>
          <w:i/>
          <w:iCs/>
          <w:lang w:val="en-GB"/>
        </w:rPr>
        <w:t xml:space="preserve">MeasResultSCG-Failure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lastRenderedPageBreak/>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2FF43864" w14:textId="77777777" w:rsidR="002C5D28" w:rsidRPr="00325D1F" w:rsidRDefault="002C5D28" w:rsidP="0096519C">
      <w:pPr>
        <w:pStyle w:val="PL"/>
      </w:pPr>
      <w:r w:rsidRPr="00325D1F">
        <w:t xml:space="preserve">    ...</w:t>
      </w:r>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Pr="00325D1F" w:rsidRDefault="000B4A46" w:rsidP="000B4A46"/>
    <w:p w14:paraId="61BAC068" w14:textId="77777777" w:rsidR="00906476" w:rsidRPr="00325D1F" w:rsidRDefault="00906476" w:rsidP="00906476">
      <w:pPr>
        <w:pStyle w:val="Heading4"/>
        <w:rPr>
          <w:lang w:val="en-GB"/>
        </w:rPr>
      </w:pPr>
      <w:bookmarkStart w:id="1490" w:name="_Toc20426015"/>
      <w:bookmarkStart w:id="1491" w:name="_Toc29321411"/>
      <w:r w:rsidRPr="00325D1F">
        <w:rPr>
          <w:lang w:val="en-GB"/>
        </w:rPr>
        <w:t>–</w:t>
      </w:r>
      <w:r w:rsidRPr="00325D1F">
        <w:rPr>
          <w:lang w:val="en-GB"/>
        </w:rPr>
        <w:tab/>
      </w:r>
      <w:r w:rsidRPr="00325D1F">
        <w:rPr>
          <w:i/>
          <w:lang w:val="en-GB"/>
        </w:rPr>
        <w:t>MeasTriggerQuantityEUTRA</w:t>
      </w:r>
      <w:bookmarkEnd w:id="1490"/>
      <w:bookmarkEnd w:id="1491"/>
    </w:p>
    <w:p w14:paraId="54743FF4" w14:textId="77777777" w:rsidR="00906476" w:rsidRPr="00325D1F" w:rsidRDefault="00906476" w:rsidP="00906476">
      <w:r w:rsidRPr="00325D1F">
        <w:t xml:space="preserve">The IE </w:t>
      </w:r>
      <w:r w:rsidRPr="00325D1F">
        <w:rPr>
          <w:i/>
        </w:rPr>
        <w:t>MeasTriggerQuantityEUTRA</w:t>
      </w:r>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r w:rsidRPr="00325D1F">
        <w:rPr>
          <w:i/>
          <w:lang w:val="en-GB"/>
        </w:rPr>
        <w:t>MeasTriggerQuantityEUTRA</w:t>
      </w:r>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325D1F" w:rsidRDefault="00906476" w:rsidP="0096519C">
      <w:pPr>
        <w:pStyle w:val="PL"/>
      </w:pPr>
      <w:r w:rsidRPr="00325D1F">
        <w:t xml:space="preserve">    rsrq                                        RSRQ-RangeEUTRA,</w:t>
      </w:r>
    </w:p>
    <w:p w14:paraId="2EEF3E16" w14:textId="77777777" w:rsidR="00906476" w:rsidRPr="00325D1F" w:rsidRDefault="00906476" w:rsidP="0096519C">
      <w:pPr>
        <w:pStyle w:val="PL"/>
      </w:pPr>
      <w:r w:rsidRPr="00325D1F">
        <w:t xml:space="preserve">    sinr                                        SINR-RangeEUTRA</w:t>
      </w:r>
    </w:p>
    <w:p w14:paraId="2B2DA2C4" w14:textId="77777777" w:rsidR="00906476" w:rsidRPr="00325D1F" w:rsidRDefault="00906476" w:rsidP="0096519C">
      <w:pPr>
        <w:pStyle w:val="PL"/>
      </w:pPr>
      <w:r w:rsidRPr="00325D1F">
        <w:t>}</w:t>
      </w:r>
    </w:p>
    <w:p w14:paraId="10CA0BB4" w14:textId="77777777" w:rsidR="00906476" w:rsidRPr="00325D1F" w:rsidRDefault="00906476" w:rsidP="0096519C">
      <w:pPr>
        <w:pStyle w:val="PL"/>
      </w:pPr>
    </w:p>
    <w:p w14:paraId="322FAB58" w14:textId="77777777" w:rsidR="00906476" w:rsidRPr="00325D1F" w:rsidRDefault="00906476" w:rsidP="0096519C">
      <w:pPr>
        <w:pStyle w:val="PL"/>
      </w:pPr>
      <w:r w:rsidRPr="00325D1F">
        <w:t xml:space="preserve">RSRP-RangeEUTRA ::=                 </w:t>
      </w:r>
      <w:r w:rsidRPr="00777603">
        <w:rPr>
          <w:color w:val="993366"/>
        </w:rPr>
        <w:t>INTEGER</w:t>
      </w:r>
      <w:r w:rsidRPr="00325D1F">
        <w:t xml:space="preserve"> (0..97)</w:t>
      </w:r>
    </w:p>
    <w:p w14:paraId="69CD1639" w14:textId="77777777" w:rsidR="00906476" w:rsidRPr="00325D1F" w:rsidRDefault="00906476" w:rsidP="0096519C">
      <w:pPr>
        <w:pStyle w:val="PL"/>
      </w:pPr>
      <w:r w:rsidRPr="00325D1F">
        <w:t xml:space="preserve">RSRQ-RangeEUTRA ::=                 </w:t>
      </w:r>
      <w:r w:rsidRPr="00777603">
        <w:rPr>
          <w:color w:val="993366"/>
        </w:rPr>
        <w:t>INTEGER</w:t>
      </w:r>
      <w:r w:rsidRPr="00325D1F">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Heading4"/>
        <w:rPr>
          <w:i/>
          <w:noProof/>
          <w:lang w:val="en-GB"/>
        </w:rPr>
      </w:pPr>
      <w:bookmarkStart w:id="1492" w:name="_Toc20426016"/>
      <w:bookmarkStart w:id="1493" w:name="_Toc29321412"/>
      <w:r w:rsidRPr="00325D1F">
        <w:rPr>
          <w:lang w:val="en-GB"/>
        </w:rPr>
        <w:t>–</w:t>
      </w:r>
      <w:r w:rsidRPr="00325D1F">
        <w:rPr>
          <w:lang w:val="en-GB"/>
        </w:rPr>
        <w:tab/>
      </w:r>
      <w:r w:rsidRPr="00325D1F">
        <w:rPr>
          <w:i/>
          <w:noProof/>
          <w:lang w:val="en-GB"/>
        </w:rPr>
        <w:t>MobilityStateParameters</w:t>
      </w:r>
      <w:bookmarkEnd w:id="1492"/>
      <w:bookmarkEnd w:id="1493"/>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r w:rsidRPr="00325D1F">
        <w:rPr>
          <w:bCs/>
          <w:i/>
          <w:iCs/>
          <w:lang w:val="en-GB"/>
        </w:rPr>
        <w:t xml:space="preserve">MobilityStateParameters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lastRenderedPageBreak/>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n-CellChangeHigh</w:t>
            </w:r>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n-CellChangeMedium</w:t>
            </w:r>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The duration for evaluating criteria to enter mobility states. Corresponds to T</w:t>
            </w:r>
            <w:r w:rsidRPr="00325D1F">
              <w:rPr>
                <w:vertAlign w:val="subscript"/>
                <w:lang w:val="en-GB" w:eastAsia="en-GB"/>
              </w:rPr>
              <w:t>CRmax</w:t>
            </w:r>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t-HystNormal</w:t>
            </w:r>
          </w:p>
          <w:p w14:paraId="50AB92B2" w14:textId="57830AF8" w:rsidR="002C5D28" w:rsidRPr="00325D1F" w:rsidRDefault="002C5D28" w:rsidP="00F43D0B">
            <w:pPr>
              <w:pStyle w:val="TAL"/>
              <w:rPr>
                <w:lang w:val="en-GB" w:eastAsia="en-GB"/>
              </w:rPr>
            </w:pPr>
            <w:r w:rsidRPr="00325D1F">
              <w:rPr>
                <w:lang w:val="en-GB" w:eastAsia="en-GB"/>
              </w:rPr>
              <w:t>The additional duration for evaluating criteria to enter normal mobility state. Corresponds to T</w:t>
            </w:r>
            <w:r w:rsidRPr="00325D1F">
              <w:rPr>
                <w:vertAlign w:val="subscript"/>
                <w:lang w:val="en-GB" w:eastAsia="en-GB"/>
              </w:rPr>
              <w:t>CRmaxHyst</w:t>
            </w:r>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77777777" w:rsidR="000B4A46" w:rsidRPr="00325D1F" w:rsidRDefault="000B4A46" w:rsidP="000B4A46"/>
    <w:p w14:paraId="270B7834" w14:textId="77777777" w:rsidR="002C5D28" w:rsidRPr="00325D1F" w:rsidRDefault="002C5D28" w:rsidP="002C5D28">
      <w:pPr>
        <w:pStyle w:val="Heading4"/>
        <w:rPr>
          <w:lang w:val="en-GB"/>
        </w:rPr>
      </w:pPr>
      <w:bookmarkStart w:id="1494" w:name="_Toc20426017"/>
      <w:bookmarkStart w:id="1495" w:name="_Toc29321413"/>
      <w:r w:rsidRPr="00325D1F">
        <w:rPr>
          <w:lang w:val="en-GB"/>
        </w:rPr>
        <w:t>–</w:t>
      </w:r>
      <w:r w:rsidRPr="00325D1F">
        <w:rPr>
          <w:lang w:val="en-GB"/>
        </w:rPr>
        <w:tab/>
      </w:r>
      <w:r w:rsidRPr="00325D1F">
        <w:rPr>
          <w:i/>
          <w:lang w:val="en-GB"/>
        </w:rPr>
        <w:t>MultiFrequencyBandListNR</w:t>
      </w:r>
      <w:bookmarkEnd w:id="1494"/>
      <w:bookmarkEnd w:id="1495"/>
    </w:p>
    <w:p w14:paraId="7E0F31A3" w14:textId="77777777" w:rsidR="002C5D28" w:rsidRPr="00325D1F" w:rsidRDefault="002C5D28" w:rsidP="002C5D28">
      <w:r w:rsidRPr="00325D1F">
        <w:t xml:space="preserve">The IE </w:t>
      </w:r>
      <w:r w:rsidRPr="00325D1F">
        <w:rPr>
          <w:i/>
        </w:rPr>
        <w:t>MultiFrequencyBandListNR</w:t>
      </w:r>
      <w:r w:rsidRPr="00325D1F">
        <w:t xml:space="preserve"> is used to configure a list of one or multiple NR frequency bands.</w:t>
      </w:r>
    </w:p>
    <w:p w14:paraId="27F036BF" w14:textId="77777777" w:rsidR="002C5D28" w:rsidRPr="00325D1F" w:rsidRDefault="002C5D28" w:rsidP="002C5D28">
      <w:pPr>
        <w:pStyle w:val="TH"/>
        <w:rPr>
          <w:lang w:val="en-GB"/>
        </w:rPr>
      </w:pPr>
      <w:r w:rsidRPr="00325D1F">
        <w:rPr>
          <w:i/>
          <w:lang w:val="en-GB"/>
        </w:rPr>
        <w:t>MultiFrequencyBandListNR</w:t>
      </w:r>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Heading4"/>
        <w:rPr>
          <w:rFonts w:eastAsia="SimSun"/>
          <w:lang w:val="en-GB" w:eastAsia="en-GB"/>
        </w:rPr>
      </w:pPr>
      <w:bookmarkStart w:id="1496" w:name="_Toc20426018"/>
      <w:bookmarkStart w:id="1497" w:name="_Toc29321414"/>
      <w:r w:rsidRPr="00325D1F">
        <w:rPr>
          <w:rFonts w:eastAsia="SimSun"/>
          <w:lang w:val="en-GB" w:eastAsia="en-GB"/>
        </w:rPr>
        <w:t>–</w:t>
      </w:r>
      <w:r w:rsidRPr="00325D1F">
        <w:rPr>
          <w:rFonts w:eastAsia="SimSun"/>
          <w:lang w:val="en-GB" w:eastAsia="en-GB"/>
        </w:rPr>
        <w:tab/>
      </w:r>
      <w:r w:rsidRPr="00325D1F">
        <w:rPr>
          <w:rFonts w:eastAsia="SimSun"/>
          <w:i/>
          <w:lang w:val="en-GB" w:eastAsia="en-GB"/>
        </w:rPr>
        <w:t>MultiFrequencyBandListNR-SIB</w:t>
      </w:r>
      <w:bookmarkEnd w:id="1496"/>
      <w:bookmarkEnd w:id="1497"/>
    </w:p>
    <w:p w14:paraId="60A5D4A4" w14:textId="77777777" w:rsidR="00DA69F2" w:rsidRPr="00325D1F" w:rsidRDefault="00DA69F2" w:rsidP="00DA69F2">
      <w:pPr>
        <w:rPr>
          <w:rFonts w:eastAsia="SimSun"/>
          <w:lang w:eastAsia="en-GB"/>
        </w:rPr>
      </w:pPr>
      <w:r w:rsidRPr="00325D1F">
        <w:rPr>
          <w:rFonts w:eastAsia="SimSun"/>
          <w:lang w:eastAsia="en-GB"/>
        </w:rPr>
        <w:t xml:space="preserve">The IE </w:t>
      </w:r>
      <w:r w:rsidRPr="00325D1F">
        <w:rPr>
          <w:rFonts w:eastAsia="SimSun"/>
          <w:i/>
          <w:lang w:eastAsia="en-GB"/>
        </w:rPr>
        <w:t>MultiFrequencyBandListNR-SIB</w:t>
      </w:r>
      <w:r w:rsidRPr="00325D1F">
        <w:rPr>
          <w:rFonts w:eastAsia="SimSun"/>
          <w:lang w:eastAsia="en-GB"/>
        </w:rPr>
        <w:t xml:space="preserve"> indicates the list of frequency bands, for which cell (re-)selection parameters are common, and a list of </w:t>
      </w:r>
      <w:r w:rsidRPr="00325D1F">
        <w:rPr>
          <w:rFonts w:eastAsia="SimSun"/>
          <w:i/>
        </w:rPr>
        <w:t>additionalPmax</w:t>
      </w:r>
      <w:r w:rsidRPr="00325D1F">
        <w:rPr>
          <w:rFonts w:eastAsia="SimSun"/>
          <w:lang w:eastAsia="en-GB"/>
        </w:rPr>
        <w:t xml:space="preserve"> and </w:t>
      </w:r>
      <w:r w:rsidRPr="00325D1F">
        <w:rPr>
          <w:rFonts w:eastAsia="SimSun"/>
          <w:i/>
          <w:lang w:eastAsia="en-GB"/>
        </w:rPr>
        <w:t>additionalSpectrumEmission.</w:t>
      </w:r>
    </w:p>
    <w:p w14:paraId="54DB7AB5" w14:textId="77777777" w:rsidR="00DA69F2" w:rsidRPr="00325D1F" w:rsidRDefault="00DA69F2" w:rsidP="00DA69F2">
      <w:pPr>
        <w:pStyle w:val="TH"/>
        <w:rPr>
          <w:rFonts w:eastAsia="SimSun"/>
          <w:lang w:val="en-GB" w:eastAsia="en-GB"/>
        </w:rPr>
      </w:pPr>
      <w:r w:rsidRPr="00325D1F">
        <w:rPr>
          <w:rFonts w:eastAsia="SimSun"/>
          <w:i/>
          <w:lang w:val="en-GB" w:eastAsia="en-GB"/>
        </w:rPr>
        <w:t>MultiFrequencyBandListNR-SIB</w:t>
      </w:r>
      <w:r w:rsidRPr="00325D1F">
        <w:rPr>
          <w:rFonts w:eastAsia="SimSun"/>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 xml:space="preserve">NR-MultiBandInfo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r w:rsidRPr="00325D1F">
              <w:rPr>
                <w:b/>
                <w:i/>
                <w:szCs w:val="22"/>
                <w:lang w:val="en-GB" w:eastAsia="ja-JP"/>
              </w:rPr>
              <w:t>freqBandIndicatorNR</w:t>
            </w:r>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nr-NS-PmaxList</w:t>
            </w:r>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r w:rsidRPr="00325D1F">
              <w:rPr>
                <w:i/>
                <w:lang w:val="en-GB"/>
              </w:rPr>
              <w:t>additionalPmax</w:t>
            </w:r>
            <w:r w:rsidRPr="00325D1F">
              <w:rPr>
                <w:szCs w:val="22"/>
                <w:lang w:val="en-GB" w:eastAsia="ja-JP"/>
              </w:rPr>
              <w:t xml:space="preserve"> and </w:t>
            </w:r>
            <w:r w:rsidRPr="00325D1F">
              <w:rPr>
                <w:i/>
                <w:lang w:val="en-GB"/>
              </w:rPr>
              <w:t>additionalSpectrumEmission</w:t>
            </w:r>
            <w:r w:rsidRPr="00325D1F">
              <w:rPr>
                <w:szCs w:val="22"/>
                <w:lang w:val="en-GB" w:eastAsia="ja-JP"/>
              </w:rPr>
              <w:t xml:space="preserve"> values. If the field is absent the UE uses value 0 for the </w:t>
            </w:r>
            <w:r w:rsidRPr="00325D1F">
              <w:rPr>
                <w:i/>
                <w:szCs w:val="22"/>
                <w:lang w:val="en-GB" w:eastAsia="ja-JP"/>
              </w:rPr>
              <w:t>additionalSpectrumEmission</w:t>
            </w:r>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w:t>
            </w:r>
            <w:proofErr w:type="gramStart"/>
            <w:r w:rsidRPr="00325D1F">
              <w:rPr>
                <w:szCs w:val="22"/>
                <w:lang w:val="en-GB" w:eastAsia="ja-JP"/>
              </w:rPr>
              <w:t>1A</w:t>
            </w:r>
            <w:r w:rsidR="00424CD8" w:rsidRPr="00325D1F">
              <w:rPr>
                <w:lang w:val="en-GB"/>
              </w:rPr>
              <w:t xml:space="preserve"> </w:t>
            </w:r>
            <w:r w:rsidR="00424CD8" w:rsidRPr="00325D1F">
              <w:rPr>
                <w:szCs w:val="22"/>
                <w:lang w:val="en-GB" w:eastAsia="ja-JP"/>
              </w:rPr>
              <w:t>,</w:t>
            </w:r>
            <w:proofErr w:type="gramEnd"/>
            <w:r w:rsidR="00424CD8" w:rsidRPr="00325D1F">
              <w:rPr>
                <w:szCs w:val="22"/>
                <w:lang w:val="en-GB" w:eastAsia="ja-JP"/>
              </w:rPr>
              <w:t xml:space="preserve">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r w:rsidRPr="00325D1F">
              <w:rPr>
                <w:i/>
                <w:szCs w:val="22"/>
                <w:lang w:val="en-GB" w:eastAsia="ja-JP"/>
              </w:rPr>
              <w:t>frequencyInfoDL-SIB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r w:rsidRPr="00325D1F">
              <w:rPr>
                <w:i/>
                <w:szCs w:val="22"/>
                <w:lang w:val="en-GB" w:eastAsia="ja-JP"/>
              </w:rPr>
              <w:t>frequencyInfoUL-SIB</w:t>
            </w:r>
            <w:r w:rsidRPr="00325D1F">
              <w:rPr>
                <w:szCs w:val="22"/>
                <w:lang w:val="en-GB" w:eastAsia="ja-JP"/>
              </w:rPr>
              <w:t xml:space="preserve"> in </w:t>
            </w:r>
            <w:r w:rsidRPr="00325D1F">
              <w:rPr>
                <w:i/>
                <w:szCs w:val="22"/>
                <w:lang w:val="en-GB" w:eastAsia="ja-JP"/>
              </w:rPr>
              <w:t>UplinkConfigCommonSIB</w:t>
            </w:r>
            <w:r w:rsidRPr="00325D1F">
              <w:rPr>
                <w:szCs w:val="22"/>
                <w:lang w:val="en-GB" w:eastAsia="ja-JP"/>
              </w:rPr>
              <w:t xml:space="preserve">, the UE will use the frequency band indicated in </w:t>
            </w:r>
            <w:r w:rsidRPr="00325D1F">
              <w:rPr>
                <w:i/>
                <w:szCs w:val="22"/>
                <w:lang w:val="en-GB" w:eastAsia="ja-JP"/>
              </w:rPr>
              <w:t>frequencyInfoDL-SIB</w:t>
            </w:r>
            <w:r w:rsidRPr="00325D1F">
              <w:rPr>
                <w:szCs w:val="22"/>
                <w:lang w:val="en-GB" w:eastAsia="ja-JP"/>
              </w:rPr>
              <w:t xml:space="preserve"> in </w:t>
            </w:r>
            <w:r w:rsidRPr="00325D1F">
              <w:rPr>
                <w:i/>
                <w:szCs w:val="22"/>
                <w:lang w:val="en-GB" w:eastAsia="ja-JP"/>
              </w:rPr>
              <w:t>DownlinkConfigCommonSIB</w:t>
            </w:r>
            <w:r w:rsidRPr="00325D1F">
              <w:rPr>
                <w:szCs w:val="22"/>
                <w:lang w:val="en-GB" w:eastAsia="ja-JP"/>
              </w:rPr>
              <w:t>.</w:t>
            </w:r>
          </w:p>
        </w:tc>
      </w:tr>
    </w:tbl>
    <w:p w14:paraId="52DE142A" w14:textId="77777777" w:rsidR="00DA69F2" w:rsidRPr="00325D1F" w:rsidRDefault="00DA69F2" w:rsidP="000B4A46"/>
    <w:p w14:paraId="4A9B0B39" w14:textId="77777777" w:rsidR="002C5D28" w:rsidRPr="00325D1F" w:rsidRDefault="002C5D28" w:rsidP="002C5D28">
      <w:pPr>
        <w:pStyle w:val="Heading4"/>
        <w:rPr>
          <w:lang w:val="en-GB" w:eastAsia="ko-KR"/>
        </w:rPr>
      </w:pPr>
      <w:bookmarkStart w:id="1498" w:name="_Toc20426019"/>
      <w:bookmarkStart w:id="1499" w:name="_Toc29321415"/>
      <w:r w:rsidRPr="00325D1F">
        <w:rPr>
          <w:lang w:val="en-GB"/>
        </w:rPr>
        <w:t>–</w:t>
      </w:r>
      <w:r w:rsidRPr="00325D1F">
        <w:rPr>
          <w:lang w:val="en-GB"/>
        </w:rPr>
        <w:tab/>
      </w:r>
      <w:r w:rsidRPr="00325D1F">
        <w:rPr>
          <w:i/>
          <w:noProof/>
          <w:lang w:val="en-GB" w:eastAsia="ko-KR"/>
        </w:rPr>
        <w:t>NextHopChainingCount</w:t>
      </w:r>
      <w:bookmarkEnd w:id="1498"/>
      <w:bookmarkEnd w:id="1499"/>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K</w:t>
      </w:r>
      <w:r w:rsidRPr="00325D1F">
        <w:rPr>
          <w:iCs/>
          <w:vertAlign w:val="subscript"/>
        </w:rPr>
        <w:t>gNB</w:t>
      </w:r>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r w:rsidRPr="00325D1F">
        <w:rPr>
          <w:i/>
          <w:lang w:val="en-GB"/>
        </w:rPr>
        <w:t xml:space="preserve">NextHopChainingCount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Heading4"/>
        <w:rPr>
          <w:lang w:val="en-GB"/>
        </w:rPr>
      </w:pPr>
      <w:bookmarkStart w:id="1500" w:name="_Toc20426020"/>
      <w:bookmarkStart w:id="1501" w:name="_Toc29321416"/>
      <w:r w:rsidRPr="00325D1F">
        <w:rPr>
          <w:lang w:val="en-GB"/>
        </w:rPr>
        <w:t>–</w:t>
      </w:r>
      <w:r w:rsidRPr="00325D1F">
        <w:rPr>
          <w:lang w:val="en-GB"/>
        </w:rPr>
        <w:tab/>
      </w:r>
      <w:r w:rsidRPr="00325D1F">
        <w:rPr>
          <w:i/>
          <w:lang w:val="en-GB"/>
        </w:rPr>
        <w:t>NG-5G-S-TMSI</w:t>
      </w:r>
      <w:bookmarkEnd w:id="1500"/>
      <w:bookmarkEnd w:id="1501"/>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lastRenderedPageBreak/>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t>-- ASN1STOP</w:t>
      </w:r>
    </w:p>
    <w:p w14:paraId="37FB20E5" w14:textId="2CD3D407" w:rsidR="000B4A46" w:rsidRPr="00325D1F" w:rsidRDefault="000B4A46" w:rsidP="000B4A46"/>
    <w:p w14:paraId="47803DCD" w14:textId="77777777" w:rsidR="00DA69F2" w:rsidRPr="00325D1F" w:rsidRDefault="00DA69F2" w:rsidP="00DA69F2">
      <w:pPr>
        <w:pStyle w:val="Heading4"/>
        <w:rPr>
          <w:lang w:val="en-GB"/>
        </w:rPr>
      </w:pPr>
      <w:bookmarkStart w:id="1502" w:name="_Toc20426021"/>
      <w:bookmarkStart w:id="1503" w:name="_Toc29321417"/>
      <w:r w:rsidRPr="00325D1F">
        <w:rPr>
          <w:lang w:val="en-GB"/>
        </w:rPr>
        <w:t>–</w:t>
      </w:r>
      <w:r w:rsidRPr="00325D1F">
        <w:rPr>
          <w:lang w:val="en-GB"/>
        </w:rPr>
        <w:tab/>
      </w:r>
      <w:r w:rsidRPr="00325D1F">
        <w:rPr>
          <w:i/>
          <w:lang w:val="en-GB"/>
        </w:rPr>
        <w:t>NR-NS-PmaxList</w:t>
      </w:r>
      <w:bookmarkEnd w:id="1502"/>
      <w:bookmarkEnd w:id="1503"/>
    </w:p>
    <w:p w14:paraId="1DCFCB59" w14:textId="72F5524D" w:rsidR="00DA69F2" w:rsidRPr="00325D1F" w:rsidRDefault="00DA69F2" w:rsidP="00DA69F2">
      <w:r w:rsidRPr="00325D1F">
        <w:t xml:space="preserve">The IE </w:t>
      </w:r>
      <w:r w:rsidRPr="00325D1F">
        <w:rPr>
          <w:i/>
        </w:rPr>
        <w:t>NR-NS-PmaxList</w:t>
      </w:r>
      <w:r w:rsidRPr="00325D1F">
        <w:t xml:space="preserve"> is used to configure a list of </w:t>
      </w:r>
      <w:r w:rsidRPr="00325D1F">
        <w:rPr>
          <w:i/>
        </w:rPr>
        <w:t>additionalPmax</w:t>
      </w:r>
      <w:r w:rsidRPr="00325D1F">
        <w:t xml:space="preserve"> and </w:t>
      </w:r>
      <w:r w:rsidRPr="00325D1F">
        <w:rPr>
          <w:i/>
        </w:rPr>
        <w:t>additionalSpectrumEmission</w:t>
      </w:r>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NR-NS-PmaxList</w:t>
      </w:r>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Heading4"/>
        <w:rPr>
          <w:lang w:val="en-GB"/>
        </w:rPr>
      </w:pPr>
      <w:bookmarkStart w:id="1504" w:name="_Toc20426022"/>
      <w:bookmarkStart w:id="1505" w:name="_Toc29321418"/>
      <w:r w:rsidRPr="00325D1F">
        <w:rPr>
          <w:lang w:val="en-GB"/>
        </w:rPr>
        <w:t>–</w:t>
      </w:r>
      <w:r w:rsidRPr="00325D1F">
        <w:rPr>
          <w:lang w:val="en-GB"/>
        </w:rPr>
        <w:tab/>
      </w:r>
      <w:r w:rsidRPr="00325D1F">
        <w:rPr>
          <w:i/>
          <w:lang w:val="en-GB"/>
        </w:rPr>
        <w:t>NZP-CSI-RS-Resource</w:t>
      </w:r>
      <w:bookmarkEnd w:id="1504"/>
      <w:bookmarkEnd w:id="1505"/>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lastRenderedPageBreak/>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corresponds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CSI-ResourceConfig</w:t>
            </w:r>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r w:rsidRPr="00325D1F">
              <w:rPr>
                <w:b/>
                <w:i/>
                <w:szCs w:val="22"/>
                <w:lang w:val="en-GB" w:eastAsia="ja-JP"/>
              </w:rPr>
              <w:t>powerControlOffset</w:t>
            </w:r>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r w:rsidRPr="00325D1F">
              <w:rPr>
                <w:b/>
                <w:i/>
                <w:szCs w:val="22"/>
                <w:lang w:val="en-GB" w:eastAsia="ja-JP"/>
              </w:rPr>
              <w:t>powerControlOffsetSS</w:t>
            </w:r>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r w:rsidRPr="00325D1F">
              <w:rPr>
                <w:b/>
                <w:i/>
                <w:szCs w:val="22"/>
                <w:lang w:val="en-GB" w:eastAsia="ja-JP"/>
              </w:rPr>
              <w:t>qcl-InfoPeriodicCSI-RS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r w:rsidRPr="00325D1F">
              <w:rPr>
                <w:b/>
                <w:i/>
                <w:szCs w:val="22"/>
                <w:lang w:val="en-GB" w:eastAsia="ja-JP"/>
              </w:rPr>
              <w:t>scramblingID</w:t>
            </w:r>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1506" w:name="_Hlk513554385"/>
            <w:bookmarkStart w:id="1507" w:name="_Hlk513554637"/>
            <w:r w:rsidRPr="00325D1F">
              <w:rPr>
                <w:noProof/>
                <w:szCs w:val="22"/>
                <w:lang w:val="en-GB" w:eastAsia="ja-JP"/>
              </w:rPr>
              <w:t xml:space="preserve">The field is optionally present, Need M, </w:t>
            </w:r>
            <w:bookmarkEnd w:id="1506"/>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1507"/>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Heading4"/>
        <w:rPr>
          <w:lang w:val="en-GB"/>
        </w:rPr>
      </w:pPr>
      <w:bookmarkStart w:id="1508" w:name="_Toc20426023"/>
      <w:bookmarkStart w:id="1509" w:name="_Toc29321419"/>
      <w:r w:rsidRPr="00325D1F">
        <w:rPr>
          <w:lang w:val="en-GB"/>
        </w:rPr>
        <w:t>–</w:t>
      </w:r>
      <w:r w:rsidRPr="00325D1F">
        <w:rPr>
          <w:lang w:val="en-GB"/>
        </w:rPr>
        <w:tab/>
      </w:r>
      <w:r w:rsidRPr="00325D1F">
        <w:rPr>
          <w:i/>
          <w:lang w:val="en-GB"/>
        </w:rPr>
        <w:t>NZP-CSI-RS-ResourceId</w:t>
      </w:r>
      <w:bookmarkEnd w:id="1508"/>
      <w:bookmarkEnd w:id="1509"/>
    </w:p>
    <w:p w14:paraId="73915D88" w14:textId="77777777" w:rsidR="002C5D28" w:rsidRPr="00325D1F" w:rsidRDefault="002C5D28" w:rsidP="002C5D28">
      <w:r w:rsidRPr="00325D1F">
        <w:t xml:space="preserve">The IE </w:t>
      </w:r>
      <w:r w:rsidRPr="00325D1F">
        <w:rPr>
          <w:i/>
        </w:rPr>
        <w:t>NZP-CSI-RS-ResourceId</w:t>
      </w:r>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NZP-CSI-RS-ResourceId</w:t>
      </w:r>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lastRenderedPageBreak/>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Heading4"/>
        <w:rPr>
          <w:lang w:val="en-GB"/>
        </w:rPr>
      </w:pPr>
      <w:bookmarkStart w:id="1510" w:name="_Toc20426024"/>
      <w:bookmarkStart w:id="1511" w:name="_Toc29321420"/>
      <w:r w:rsidRPr="00325D1F">
        <w:rPr>
          <w:lang w:val="en-GB"/>
        </w:rPr>
        <w:t>–</w:t>
      </w:r>
      <w:r w:rsidRPr="00325D1F">
        <w:rPr>
          <w:lang w:val="en-GB"/>
        </w:rPr>
        <w:tab/>
      </w:r>
      <w:r w:rsidRPr="00325D1F">
        <w:rPr>
          <w:i/>
          <w:lang w:val="en-GB"/>
        </w:rPr>
        <w:t>NZP-CSI-RS-ResourceSet</w:t>
      </w:r>
      <w:bookmarkEnd w:id="1510"/>
      <w:bookmarkEnd w:id="1511"/>
    </w:p>
    <w:p w14:paraId="56B00E7A" w14:textId="77777777" w:rsidR="00F95F2F" w:rsidRPr="00325D1F" w:rsidRDefault="002C5D28" w:rsidP="002C5D28">
      <w:r w:rsidRPr="00325D1F">
        <w:t xml:space="preserve">The IE </w:t>
      </w:r>
      <w:r w:rsidRPr="00325D1F">
        <w:rPr>
          <w:i/>
        </w:rPr>
        <w:t>NZP-CSI-RS-ResourceSet</w:t>
      </w:r>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NZP-CSI-RS-ResourceSet</w:t>
      </w:r>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t xml:space="preserve">NZP-CSI-RS-ResourceSet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r w:rsidRPr="00325D1F">
              <w:rPr>
                <w:b/>
                <w:i/>
                <w:szCs w:val="22"/>
                <w:lang w:val="en-GB" w:eastAsia="ja-JP"/>
              </w:rPr>
              <w:t>aperiodicTriggeringOffset</w:t>
            </w:r>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w:t>
            </w:r>
            <w:proofErr w:type="gramStart"/>
            <w:r w:rsidR="00F71719" w:rsidRPr="00325D1F">
              <w:rPr>
                <w:szCs w:val="22"/>
                <w:lang w:val="en-GB" w:eastAsia="ja-JP"/>
              </w:rPr>
              <w:t>value</w:t>
            </w:r>
            <w:proofErr w:type="gramEnd"/>
            <w:r w:rsidR="00F71719" w:rsidRPr="00325D1F">
              <w:rPr>
                <w:szCs w:val="22"/>
                <w:lang w:val="en-GB" w:eastAsia="ja-JP"/>
              </w:rPr>
              <w:t xml:space="preserv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r w:rsidRPr="00325D1F">
              <w:rPr>
                <w:b/>
                <w:i/>
                <w:szCs w:val="22"/>
                <w:lang w:val="en-GB" w:eastAsia="ja-JP"/>
              </w:rPr>
              <w:t>nzp-CSI-RS-Resources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228530C6"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CSI-ReportCo</w:t>
            </w:r>
            <w:r w:rsidR="007A2DA2" w:rsidRPr="00325D1F">
              <w:rPr>
                <w:i/>
                <w:szCs w:val="22"/>
                <w:lang w:val="en-GB" w:eastAsia="ja-JP"/>
              </w:rPr>
              <w:t>nfig</w:t>
            </w:r>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r w:rsidRPr="00325D1F">
              <w:rPr>
                <w:b/>
                <w:i/>
                <w:szCs w:val="22"/>
                <w:lang w:val="en-GB" w:eastAsia="ja-JP"/>
              </w:rPr>
              <w:t>trs-Info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Heading4"/>
        <w:rPr>
          <w:lang w:val="en-GB"/>
        </w:rPr>
      </w:pPr>
      <w:bookmarkStart w:id="1512" w:name="_Toc20426025"/>
      <w:bookmarkStart w:id="1513" w:name="_Toc29321421"/>
      <w:r w:rsidRPr="00325D1F">
        <w:rPr>
          <w:lang w:val="en-GB"/>
        </w:rPr>
        <w:t>–</w:t>
      </w:r>
      <w:r w:rsidRPr="00325D1F">
        <w:rPr>
          <w:lang w:val="en-GB"/>
        </w:rPr>
        <w:tab/>
      </w:r>
      <w:r w:rsidRPr="00325D1F">
        <w:rPr>
          <w:i/>
          <w:lang w:val="en-GB"/>
        </w:rPr>
        <w:t>NZP-CSI-RS-ResourceSetId</w:t>
      </w:r>
      <w:bookmarkEnd w:id="1512"/>
      <w:bookmarkEnd w:id="1513"/>
    </w:p>
    <w:p w14:paraId="5629DF22" w14:textId="77777777" w:rsidR="002C5D28" w:rsidRPr="00325D1F" w:rsidRDefault="002C5D28" w:rsidP="002C5D28">
      <w:r w:rsidRPr="00325D1F">
        <w:t xml:space="preserve">The IE </w:t>
      </w:r>
      <w:r w:rsidRPr="00325D1F">
        <w:rPr>
          <w:i/>
        </w:rPr>
        <w:t>NZP-CSI-RS-ResourceSetId</w:t>
      </w:r>
      <w:r w:rsidRPr="00325D1F">
        <w:t xml:space="preserve"> is used to identify one </w:t>
      </w:r>
      <w:r w:rsidRPr="00325D1F">
        <w:rPr>
          <w:i/>
        </w:rPr>
        <w:t>NZP-CSI-RS-ResourceSet</w:t>
      </w:r>
      <w:r w:rsidRPr="00325D1F">
        <w:t>.</w:t>
      </w:r>
    </w:p>
    <w:p w14:paraId="1F61FAD0" w14:textId="77777777" w:rsidR="002C5D28" w:rsidRPr="00325D1F" w:rsidRDefault="002C5D28" w:rsidP="002C5D28">
      <w:pPr>
        <w:pStyle w:val="TH"/>
        <w:rPr>
          <w:lang w:val="en-GB"/>
        </w:rPr>
      </w:pPr>
      <w:r w:rsidRPr="00325D1F">
        <w:rPr>
          <w:i/>
          <w:lang w:val="en-GB"/>
        </w:rPr>
        <w:lastRenderedPageBreak/>
        <w:t>NZP-CSI-RS-ResourceSetId</w:t>
      </w:r>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Heading4"/>
        <w:rPr>
          <w:lang w:val="en-GB"/>
        </w:rPr>
      </w:pPr>
      <w:bookmarkStart w:id="1514" w:name="_Toc20426026"/>
      <w:bookmarkStart w:id="1515" w:name="_Toc29321422"/>
      <w:r w:rsidRPr="00325D1F">
        <w:rPr>
          <w:lang w:val="en-GB"/>
        </w:rPr>
        <w:t>–</w:t>
      </w:r>
      <w:r w:rsidRPr="00325D1F">
        <w:rPr>
          <w:lang w:val="en-GB"/>
        </w:rPr>
        <w:tab/>
      </w:r>
      <w:r w:rsidRPr="00325D1F">
        <w:rPr>
          <w:i/>
          <w:noProof/>
          <w:lang w:val="en-GB"/>
        </w:rPr>
        <w:t>P-Max</w:t>
      </w:r>
      <w:bookmarkEnd w:id="1514"/>
      <w:bookmarkEnd w:id="1515"/>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r w:rsidR="00E83B92" w:rsidRPr="00325D1F">
        <w:rPr>
          <w:i/>
        </w:rPr>
        <w:t>Pcompensation</w:t>
      </w:r>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Heading4"/>
        <w:rPr>
          <w:rFonts w:eastAsia="MS Mincho"/>
          <w:lang w:val="en-GB"/>
        </w:rPr>
      </w:pPr>
      <w:bookmarkStart w:id="1516" w:name="_Toc20426027"/>
      <w:bookmarkStart w:id="1517" w:name="_Toc29321423"/>
      <w:r w:rsidRPr="00325D1F">
        <w:rPr>
          <w:rFonts w:eastAsia="MS Mincho"/>
          <w:lang w:val="en-GB"/>
        </w:rPr>
        <w:t>–</w:t>
      </w:r>
      <w:r w:rsidRPr="00325D1F">
        <w:rPr>
          <w:rFonts w:eastAsia="MS Mincho"/>
          <w:lang w:val="en-GB"/>
        </w:rPr>
        <w:tab/>
      </w:r>
      <w:r w:rsidRPr="00325D1F">
        <w:rPr>
          <w:rFonts w:eastAsia="MS Mincho"/>
          <w:i/>
          <w:lang w:val="en-GB"/>
        </w:rPr>
        <w:t>PCI-List</w:t>
      </w:r>
      <w:bookmarkEnd w:id="1516"/>
      <w:bookmarkEnd w:id="1517"/>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Heading4"/>
        <w:rPr>
          <w:rFonts w:eastAsia="MS Mincho"/>
          <w:lang w:val="en-GB"/>
        </w:rPr>
      </w:pPr>
      <w:bookmarkStart w:id="1518" w:name="_Toc20426028"/>
      <w:bookmarkStart w:id="1519" w:name="_Toc29321424"/>
      <w:r w:rsidRPr="00325D1F">
        <w:rPr>
          <w:rFonts w:eastAsia="MS Mincho"/>
          <w:lang w:val="en-GB"/>
        </w:rPr>
        <w:lastRenderedPageBreak/>
        <w:t>–</w:t>
      </w:r>
      <w:r w:rsidRPr="00325D1F">
        <w:rPr>
          <w:rFonts w:eastAsia="MS Mincho"/>
          <w:lang w:val="en-GB"/>
        </w:rPr>
        <w:tab/>
      </w:r>
      <w:r w:rsidRPr="00325D1F">
        <w:rPr>
          <w:rFonts w:eastAsia="MS Mincho"/>
          <w:i/>
          <w:lang w:val="en-GB"/>
        </w:rPr>
        <w:t>PCI-Range</w:t>
      </w:r>
      <w:bookmarkEnd w:id="1518"/>
      <w:bookmarkEnd w:id="1519"/>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Heading4"/>
        <w:rPr>
          <w:rFonts w:eastAsia="MS Mincho"/>
          <w:lang w:val="en-GB"/>
        </w:rPr>
      </w:pPr>
      <w:bookmarkStart w:id="1520" w:name="_Toc20426029"/>
      <w:bookmarkStart w:id="1521" w:name="_Toc29321425"/>
      <w:r w:rsidRPr="00325D1F">
        <w:rPr>
          <w:rFonts w:eastAsia="MS Mincho"/>
          <w:lang w:val="en-GB"/>
        </w:rPr>
        <w:t>–</w:t>
      </w:r>
      <w:r w:rsidRPr="00325D1F">
        <w:rPr>
          <w:rFonts w:eastAsia="MS Mincho"/>
          <w:lang w:val="en-GB"/>
        </w:rPr>
        <w:tab/>
      </w:r>
      <w:r w:rsidRPr="00325D1F">
        <w:rPr>
          <w:rFonts w:eastAsia="MS Mincho"/>
          <w:i/>
          <w:lang w:val="en-GB"/>
        </w:rPr>
        <w:t>PCI-RangeElement</w:t>
      </w:r>
      <w:bookmarkEnd w:id="1520"/>
      <w:bookmarkEnd w:id="1521"/>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PCI-RangeElement</w:t>
      </w:r>
      <w:r w:rsidRPr="00325D1F">
        <w:rPr>
          <w:rFonts w:eastAsia="MS Mincho"/>
        </w:rPr>
        <w:t xml:space="preserve"> is used to define a PCI-Range as part of a list (e.g. AddMod list).</w:t>
      </w:r>
    </w:p>
    <w:p w14:paraId="33E640F0" w14:textId="77777777" w:rsidR="002C5D28" w:rsidRPr="00325D1F" w:rsidRDefault="002C5D28" w:rsidP="002C5D28">
      <w:pPr>
        <w:pStyle w:val="TH"/>
        <w:rPr>
          <w:rFonts w:eastAsia="MS Mincho"/>
          <w:lang w:val="en-GB"/>
        </w:rPr>
      </w:pPr>
      <w:r w:rsidRPr="00325D1F">
        <w:rPr>
          <w:rFonts w:eastAsia="MS Mincho"/>
          <w:i/>
          <w:lang w:val="en-GB"/>
        </w:rPr>
        <w:t>PCI-RangeElement</w:t>
      </w:r>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PCI-RangeElement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r w:rsidRPr="00325D1F">
              <w:rPr>
                <w:b/>
                <w:i/>
                <w:szCs w:val="22"/>
                <w:lang w:val="en-GB" w:eastAsia="ja-JP"/>
              </w:rPr>
              <w:t>pci-Range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Heading4"/>
        <w:rPr>
          <w:rFonts w:eastAsia="MS Mincho"/>
          <w:lang w:val="en-GB"/>
        </w:rPr>
      </w:pPr>
      <w:bookmarkStart w:id="1522" w:name="_Toc20426030"/>
      <w:bookmarkStart w:id="1523" w:name="_Toc29321426"/>
      <w:r w:rsidRPr="00325D1F">
        <w:rPr>
          <w:rFonts w:eastAsia="MS Mincho"/>
          <w:lang w:val="en-GB"/>
        </w:rPr>
        <w:t>–</w:t>
      </w:r>
      <w:r w:rsidRPr="00325D1F">
        <w:rPr>
          <w:rFonts w:eastAsia="MS Mincho"/>
          <w:lang w:val="en-GB"/>
        </w:rPr>
        <w:tab/>
      </w:r>
      <w:r w:rsidRPr="00325D1F">
        <w:rPr>
          <w:rFonts w:eastAsia="MS Mincho"/>
          <w:i/>
          <w:lang w:val="en-GB"/>
        </w:rPr>
        <w:t>PCI-RangeIndex</w:t>
      </w:r>
      <w:bookmarkEnd w:id="1522"/>
      <w:bookmarkEnd w:id="1523"/>
    </w:p>
    <w:p w14:paraId="27EEFE1A" w14:textId="77777777" w:rsidR="002C5D28" w:rsidRPr="00325D1F" w:rsidRDefault="002C5D28" w:rsidP="002C5D28">
      <w:pPr>
        <w:rPr>
          <w:rFonts w:eastAsia="MS Mincho"/>
        </w:rPr>
      </w:pPr>
      <w:r w:rsidRPr="00325D1F">
        <w:t>The IE PCI-RangeIndex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t>PCI-RangeIndex</w:t>
      </w:r>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Heading4"/>
        <w:rPr>
          <w:rFonts w:eastAsia="MS Mincho"/>
          <w:lang w:val="en-GB"/>
        </w:rPr>
      </w:pPr>
      <w:bookmarkStart w:id="1524" w:name="_Toc20426031"/>
      <w:bookmarkStart w:id="1525" w:name="_Toc29321427"/>
      <w:r w:rsidRPr="00325D1F">
        <w:rPr>
          <w:rFonts w:eastAsia="MS Mincho"/>
          <w:lang w:val="en-GB"/>
        </w:rPr>
        <w:t>–</w:t>
      </w:r>
      <w:r w:rsidRPr="00325D1F">
        <w:rPr>
          <w:rFonts w:eastAsia="MS Mincho"/>
          <w:lang w:val="en-GB"/>
        </w:rPr>
        <w:tab/>
      </w:r>
      <w:r w:rsidRPr="00325D1F">
        <w:rPr>
          <w:rFonts w:eastAsia="MS Mincho"/>
          <w:i/>
          <w:lang w:val="en-GB"/>
        </w:rPr>
        <w:t>PCI-RangeIndexList</w:t>
      </w:r>
      <w:bookmarkEnd w:id="1524"/>
      <w:bookmarkEnd w:id="1525"/>
    </w:p>
    <w:p w14:paraId="0D89B7A0" w14:textId="77777777" w:rsidR="002C5D28" w:rsidRPr="00325D1F" w:rsidRDefault="002C5D28" w:rsidP="002C5D28">
      <w:pPr>
        <w:rPr>
          <w:rFonts w:eastAsia="MS Mincho"/>
        </w:rPr>
      </w:pPr>
      <w:r w:rsidRPr="00325D1F">
        <w:t xml:space="preserve">The IE </w:t>
      </w:r>
      <w:r w:rsidRPr="00325D1F">
        <w:rPr>
          <w:i/>
        </w:rPr>
        <w:t>PCI-RangeIndexList</w:t>
      </w:r>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PCI-RangeIndexList</w:t>
      </w:r>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Heading4"/>
        <w:rPr>
          <w:lang w:val="en-GB"/>
        </w:rPr>
      </w:pPr>
      <w:bookmarkStart w:id="1526" w:name="_Toc20426032"/>
      <w:bookmarkStart w:id="1527" w:name="_Toc29321428"/>
      <w:r w:rsidRPr="00325D1F">
        <w:rPr>
          <w:lang w:val="en-GB"/>
        </w:rPr>
        <w:t>–</w:t>
      </w:r>
      <w:r w:rsidRPr="00325D1F">
        <w:rPr>
          <w:lang w:val="en-GB"/>
        </w:rPr>
        <w:tab/>
      </w:r>
      <w:r w:rsidRPr="00325D1F">
        <w:rPr>
          <w:i/>
          <w:lang w:val="en-GB"/>
        </w:rPr>
        <w:t>PDCCH-Config</w:t>
      </w:r>
      <w:bookmarkEnd w:id="1526"/>
      <w:bookmarkEnd w:id="1527"/>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r w:rsidR="000B1F8F" w:rsidRPr="00325D1F">
        <w:rPr>
          <w:i/>
        </w:rPr>
        <w:t>searchSpacesToAddModList</w:t>
      </w:r>
      <w:r w:rsidR="000B1F8F" w:rsidRPr="00325D1F">
        <w:t xml:space="preserve"> and </w:t>
      </w:r>
      <w:r w:rsidR="000B1F8F" w:rsidRPr="00325D1F">
        <w:rPr>
          <w:i/>
        </w:rPr>
        <w:t>searchSpace</w:t>
      </w:r>
      <w:r w:rsidR="00475608" w:rsidRPr="00325D1F">
        <w:rPr>
          <w:i/>
        </w:rPr>
        <w:t>s</w:t>
      </w:r>
      <w:r w:rsidR="000B1F8F" w:rsidRPr="00325D1F">
        <w:rPr>
          <w:i/>
        </w:rPr>
        <w:t>ToReleaseList</w:t>
      </w:r>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lastRenderedPageBreak/>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13C5EB3F" w14:textId="762A52D9" w:rsidR="00FC7703" w:rsidRPr="00325D1F" w:rsidRDefault="002C5D28" w:rsidP="00FC7703">
      <w:pPr>
        <w:pStyle w:val="PL"/>
        <w:rPr>
          <w:ins w:id="1528" w:author="R2-109e" w:date="2020-03-05T12:33:00Z"/>
        </w:rPr>
      </w:pPr>
      <w:r w:rsidRPr="00325D1F">
        <w:t xml:space="preserve">    ...</w:t>
      </w:r>
      <w:ins w:id="1529" w:author="R2-109e" w:date="2020-03-05T12:33:00Z">
        <w:r w:rsidR="00FC7703">
          <w:t>,</w:t>
        </w:r>
      </w:ins>
    </w:p>
    <w:p w14:paraId="2ADE9340" w14:textId="77777777" w:rsidR="00FC7703" w:rsidRDefault="00FC7703" w:rsidP="00FC7703">
      <w:pPr>
        <w:pStyle w:val="PL"/>
        <w:rPr>
          <w:ins w:id="1530" w:author="R2-109e" w:date="2020-03-05T12:33:00Z"/>
        </w:rPr>
      </w:pPr>
      <w:ins w:id="1531" w:author="R2-109e" w:date="2020-03-05T12:33:00Z">
        <w:r>
          <w:t xml:space="preserve">    [[</w:t>
        </w:r>
      </w:ins>
    </w:p>
    <w:p w14:paraId="37C3BD0A" w14:textId="77777777" w:rsidR="00FC7703" w:rsidRDefault="00FC7703" w:rsidP="00FC7703">
      <w:pPr>
        <w:pStyle w:val="PL"/>
        <w:rPr>
          <w:ins w:id="1532" w:author="R2-109e" w:date="2020-03-05T12:33:00Z"/>
          <w:color w:val="808080"/>
        </w:rPr>
      </w:pPr>
      <w:ins w:id="1533" w:author="R2-109e" w:date="2020-03-05T12:33:00Z">
        <w:r>
          <w:t xml:space="preserve">    searchSpacesToAddModList-r16        </w:t>
        </w:r>
        <w:r w:rsidRPr="009B6E33">
          <w:rPr>
            <w:color w:val="993366"/>
          </w:rPr>
          <w:t>SEQUENCE</w:t>
        </w:r>
        <w:r>
          <w:t>(</w:t>
        </w:r>
        <w:r w:rsidRPr="009B6E33">
          <w:rPr>
            <w:color w:val="993366"/>
          </w:rPr>
          <w:t>SIZE</w:t>
        </w:r>
        <w:r>
          <w:t xml:space="preserve"> (1..10)) </w:t>
        </w:r>
        <w:r>
          <w:rPr>
            <w:color w:val="993366"/>
          </w:rPr>
          <w:t>OF</w:t>
        </w:r>
        <w:r>
          <w:t xml:space="preserve"> SearchSpace-v16xy                 </w:t>
        </w:r>
        <w:r w:rsidRPr="009B6E33">
          <w:rPr>
            <w:color w:val="993366"/>
          </w:rPr>
          <w:t>OPTIONAL</w:t>
        </w:r>
        <w:r>
          <w:t xml:space="preserve">    </w:t>
        </w:r>
        <w:r w:rsidRPr="009B6E33">
          <w:rPr>
            <w:color w:val="808080"/>
          </w:rPr>
          <w:t>-- Need N</w:t>
        </w:r>
      </w:ins>
    </w:p>
    <w:p w14:paraId="6B380AB6" w14:textId="77777777" w:rsidR="00FC7703" w:rsidRDefault="00FC7703" w:rsidP="00FC7703">
      <w:pPr>
        <w:pStyle w:val="PL"/>
        <w:rPr>
          <w:ins w:id="1534" w:author="R2-109e" w:date="2020-03-05T12:33:00Z"/>
        </w:rPr>
      </w:pPr>
      <w:ins w:id="1535" w:author="R2-109e" w:date="2020-03-05T12:33:00Z">
        <w:r>
          <w:t xml:space="preserve">    ]]</w:t>
        </w:r>
      </w:ins>
    </w:p>
    <w:p w14:paraId="0A7C8ECB" w14:textId="665F2824" w:rsidR="002C5D28" w:rsidRPr="00325D1F" w:rsidRDefault="002C5D28" w:rsidP="0096519C">
      <w:pPr>
        <w:pStyle w:val="PL"/>
      </w:pPr>
    </w:p>
    <w:p w14:paraId="677EB36C" w14:textId="4D058542" w:rsidR="002C5D28" w:rsidRPr="00325D1F" w:rsidRDefault="002C5D28" w:rsidP="002E31E2">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r w:rsidRPr="00325D1F">
              <w:rPr>
                <w:b/>
                <w:i/>
                <w:szCs w:val="22"/>
                <w:lang w:val="en-GB" w:eastAsia="ja-JP"/>
              </w:rPr>
              <w:t>controlResourceSetToAddModList</w:t>
            </w:r>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r w:rsidR="007164C6" w:rsidRPr="00325D1F">
              <w:rPr>
                <w:i/>
                <w:szCs w:val="22"/>
                <w:lang w:val="en-GB" w:eastAsia="ja-JP"/>
              </w:rPr>
              <w:t>ControlResourceSetId</w:t>
            </w:r>
            <w:r w:rsidR="007164C6" w:rsidRPr="00325D1F">
              <w:rPr>
                <w:szCs w:val="22"/>
                <w:lang w:val="en-GB" w:eastAsia="ja-JP"/>
              </w:rPr>
              <w:t xml:space="preserve"> as used for </w:t>
            </w:r>
            <w:r w:rsidR="007164C6" w:rsidRPr="00325D1F">
              <w:rPr>
                <w:i/>
                <w:szCs w:val="22"/>
                <w:lang w:val="en-GB" w:eastAsia="ja-JP"/>
              </w:rPr>
              <w:t>commonControlResourceSet</w:t>
            </w:r>
            <w:r w:rsidR="007164C6" w:rsidRPr="00325D1F">
              <w:rPr>
                <w:szCs w:val="22"/>
                <w:lang w:val="en-GB" w:eastAsia="ja-JP"/>
              </w:rPr>
              <w:t xml:space="preserve"> configured via </w:t>
            </w:r>
            <w:r w:rsidR="007164C6" w:rsidRPr="00325D1F">
              <w:rPr>
                <w:i/>
                <w:szCs w:val="22"/>
                <w:lang w:val="en-GB" w:eastAsia="ja-JP"/>
              </w:rPr>
              <w:t>PDCCH-ConfigCommon</w:t>
            </w:r>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r w:rsidR="007164C6" w:rsidRPr="00325D1F">
              <w:rPr>
                <w:i/>
                <w:szCs w:val="22"/>
                <w:lang w:val="en-GB" w:eastAsia="ja-JP"/>
              </w:rPr>
              <w:t>servingCellConfigCommon</w:t>
            </w:r>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r w:rsidRPr="00325D1F">
              <w:rPr>
                <w:b/>
                <w:i/>
                <w:szCs w:val="22"/>
                <w:lang w:val="en-GB" w:eastAsia="ja-JP"/>
              </w:rPr>
              <w:t>downlinkPreemption</w:t>
            </w:r>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preemption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r w:rsidRPr="00325D1F">
              <w:rPr>
                <w:b/>
                <w:i/>
                <w:szCs w:val="22"/>
                <w:lang w:val="en-GB" w:eastAsia="ja-JP"/>
              </w:rPr>
              <w:t>searchSpacesToAddModList</w:t>
            </w:r>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r w:rsidRPr="00325D1F">
              <w:rPr>
                <w:b/>
                <w:i/>
                <w:szCs w:val="22"/>
                <w:lang w:val="en-GB" w:eastAsia="ja-JP"/>
              </w:rPr>
              <w:t>tpc-PUCCH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r w:rsidRPr="00325D1F">
              <w:rPr>
                <w:b/>
                <w:i/>
                <w:szCs w:val="22"/>
                <w:lang w:val="en-GB" w:eastAsia="ja-JP"/>
              </w:rPr>
              <w:t>tpc-PUSCH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r w:rsidRPr="00325D1F">
              <w:rPr>
                <w:b/>
                <w:i/>
                <w:szCs w:val="22"/>
                <w:lang w:val="en-GB" w:eastAsia="ja-JP"/>
              </w:rPr>
              <w:t>tpc-SRS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Heading4"/>
        <w:rPr>
          <w:lang w:val="en-GB"/>
        </w:rPr>
      </w:pPr>
      <w:bookmarkStart w:id="1536" w:name="_Toc20426033"/>
      <w:bookmarkStart w:id="1537" w:name="_Toc29321429"/>
      <w:r w:rsidRPr="00325D1F">
        <w:rPr>
          <w:lang w:val="en-GB"/>
        </w:rPr>
        <w:t>–</w:t>
      </w:r>
      <w:r w:rsidRPr="00325D1F">
        <w:rPr>
          <w:lang w:val="en-GB"/>
        </w:rPr>
        <w:tab/>
      </w:r>
      <w:r w:rsidRPr="00325D1F">
        <w:rPr>
          <w:i/>
          <w:lang w:val="en-GB"/>
        </w:rPr>
        <w:t>PDCCH-ConfigCommon</w:t>
      </w:r>
      <w:bookmarkEnd w:id="1536"/>
      <w:bookmarkEnd w:id="1537"/>
    </w:p>
    <w:p w14:paraId="78D7B476" w14:textId="77777777" w:rsidR="002C5D28" w:rsidRPr="00325D1F" w:rsidRDefault="002C5D28" w:rsidP="002C5D28">
      <w:r w:rsidRPr="00325D1F">
        <w:t xml:space="preserve">The IE </w:t>
      </w:r>
      <w:r w:rsidRPr="00325D1F">
        <w:rPr>
          <w:i/>
        </w:rPr>
        <w:t>PDCCH-ConfigCommon</w:t>
      </w:r>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t>PDCCH-ConfigCommon</w:t>
      </w:r>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lastRenderedPageBreak/>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 xml:space="preserve">PDCCH-ConfigCommon </w:t>
            </w:r>
            <w:r w:rsidRPr="00325D1F">
              <w:rPr>
                <w:rFonts w:eastAsia="SimSun"/>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commonControlResourceSet</w:t>
            </w:r>
          </w:p>
          <w:p w14:paraId="021EBDD0" w14:textId="54E548F1"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An additional common control resource set which may be configured and used for </w:t>
            </w:r>
            <w:r w:rsidR="00272A3D" w:rsidRPr="00325D1F">
              <w:rPr>
                <w:rFonts w:eastAsia="SimSun"/>
                <w:szCs w:val="22"/>
                <w:lang w:val="en-GB" w:eastAsia="ja-JP"/>
              </w:rPr>
              <w:t>any common or UE-specific search space</w:t>
            </w:r>
            <w:r w:rsidRPr="00325D1F">
              <w:rPr>
                <w:rFonts w:eastAsia="SimSun"/>
                <w:szCs w:val="22"/>
                <w:lang w:val="en-GB" w:eastAsia="ja-JP"/>
              </w:rPr>
              <w:t xml:space="preserve">. If the network configures this field, it uses a </w:t>
            </w:r>
            <w:r w:rsidRPr="00325D1F">
              <w:rPr>
                <w:rFonts w:eastAsia="SimSun"/>
                <w:i/>
                <w:szCs w:val="22"/>
                <w:lang w:val="en-GB" w:eastAsia="ja-JP"/>
              </w:rPr>
              <w:t>ControlResourceSetId</w:t>
            </w:r>
            <w:r w:rsidRPr="00325D1F">
              <w:rPr>
                <w:rFonts w:eastAsia="SimSun"/>
                <w:szCs w:val="22"/>
                <w:lang w:val="en-GB" w:eastAsia="ja-JP"/>
              </w:rPr>
              <w:t xml:space="preserve"> other than 0 for this </w:t>
            </w:r>
            <w:r w:rsidRPr="00325D1F">
              <w:rPr>
                <w:rFonts w:eastAsia="SimSun"/>
                <w:i/>
                <w:szCs w:val="22"/>
                <w:lang w:val="en-GB" w:eastAsia="ja-JP"/>
              </w:rPr>
              <w:t>ControlResourceSet</w:t>
            </w:r>
            <w:r w:rsidRPr="00325D1F">
              <w:rPr>
                <w:rFonts w:eastAsia="SimSun"/>
                <w:szCs w:val="22"/>
                <w:lang w:val="en-GB" w:eastAsia="ja-JP"/>
              </w:rPr>
              <w:t>.</w:t>
            </w:r>
            <w:r w:rsidR="00940E87" w:rsidRPr="00325D1F">
              <w:rPr>
                <w:rFonts w:eastAsia="SimSun"/>
                <w:szCs w:val="22"/>
                <w:lang w:val="en-GB" w:eastAsia="ja-JP"/>
              </w:rPr>
              <w:t xml:space="preserve"> The network configures the </w:t>
            </w:r>
            <w:r w:rsidR="00940E87" w:rsidRPr="00325D1F">
              <w:rPr>
                <w:rFonts w:eastAsia="SimSun"/>
                <w:i/>
                <w:szCs w:val="22"/>
                <w:lang w:val="en-GB" w:eastAsia="ja-JP"/>
              </w:rPr>
              <w:t>commonControlResourceSet</w:t>
            </w:r>
            <w:r w:rsidR="00940E87" w:rsidRPr="00325D1F">
              <w:rPr>
                <w:rFonts w:eastAsia="SimSun"/>
                <w:szCs w:val="22"/>
                <w:lang w:val="en-GB" w:eastAsia="ja-JP"/>
              </w:rPr>
              <w:t xml:space="preserve"> in </w:t>
            </w:r>
            <w:r w:rsidR="00940E87" w:rsidRPr="00325D1F">
              <w:rPr>
                <w:rFonts w:eastAsia="SimSun"/>
                <w:i/>
                <w:lang w:val="en-GB"/>
              </w:rPr>
              <w:t>SIB1</w:t>
            </w:r>
            <w:r w:rsidR="00940E87" w:rsidRPr="00325D1F">
              <w:rPr>
                <w:rFonts w:eastAsia="SimSun"/>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commonSearchSpaceList</w:t>
            </w:r>
          </w:p>
          <w:p w14:paraId="636CCB4C" w14:textId="7D93B14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 list of additional common search spaces. If the network configures this field, it uses the </w:t>
            </w:r>
            <w:r w:rsidRPr="00325D1F">
              <w:rPr>
                <w:rFonts w:eastAsia="SimSun"/>
                <w:i/>
                <w:szCs w:val="22"/>
                <w:lang w:val="en-GB" w:eastAsia="ja-JP"/>
              </w:rPr>
              <w:t>SearchSpaceId</w:t>
            </w:r>
            <w:r w:rsidRPr="00325D1F">
              <w:rPr>
                <w:rFonts w:eastAsia="SimSun"/>
                <w:szCs w:val="22"/>
                <w:lang w:val="en-GB" w:eastAsia="ja-JP"/>
              </w:rPr>
              <w:t>s other than 0.</w:t>
            </w:r>
            <w:r w:rsidR="00653901" w:rsidRPr="00325D1F">
              <w:rPr>
                <w:rFonts w:eastAsia="SimSun"/>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r w:rsidR="00653901" w:rsidRPr="00325D1F">
              <w:rPr>
                <w:rFonts w:cs="Arial"/>
                <w:i/>
                <w:szCs w:val="18"/>
                <w:lang w:val="en-GB"/>
              </w:rPr>
              <w:t xml:space="preserve">SearchSpace </w:t>
            </w:r>
            <w:r w:rsidR="00653901" w:rsidRPr="00325D1F">
              <w:rPr>
                <w:rFonts w:cs="Arial"/>
                <w:szCs w:val="18"/>
                <w:lang w:val="en-GB"/>
              </w:rPr>
              <w:t>entries is considered to be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controlResourceSetZero</w:t>
            </w:r>
          </w:p>
          <w:p w14:paraId="1424A44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Parameters of the common CORESET#0</w:t>
            </w:r>
            <w:r w:rsidR="00607ACE" w:rsidRPr="00325D1F">
              <w:rPr>
                <w:rFonts w:eastAsia="SimSun"/>
                <w:szCs w:val="22"/>
                <w:lang w:val="en-GB" w:eastAsia="ja-JP"/>
              </w:rPr>
              <w:t xml:space="preserve"> which can be used in any common or UE-specific search spaces</w:t>
            </w:r>
            <w:r w:rsidRPr="00325D1F">
              <w:rPr>
                <w:rFonts w:eastAsia="SimSun"/>
                <w:szCs w:val="22"/>
                <w:lang w:val="en-GB" w:eastAsia="ja-JP"/>
              </w:rPr>
              <w:t xml:space="preserve">.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xml:space="preserve">. Even though this field is only configured in the initial BWP (BWP#0) </w:t>
            </w:r>
            <w:r w:rsidRPr="00325D1F">
              <w:rPr>
                <w:rFonts w:eastAsia="SimSun"/>
                <w:i/>
                <w:lang w:val="en-GB"/>
              </w:rPr>
              <w:t>controlResourceSetZero</w:t>
            </w:r>
            <w:r w:rsidRPr="00325D1F">
              <w:rPr>
                <w:rFonts w:eastAsia="SimSun"/>
                <w:szCs w:val="22"/>
                <w:lang w:val="en-GB" w:eastAsia="ja-JP"/>
              </w:rPr>
              <w:t xml:space="preserve"> can be used in search spaces configured in other DL BWP(s) than the initial DL BWP if the conditions defined in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r w:rsidRPr="00325D1F">
              <w:rPr>
                <w:b/>
                <w:i/>
                <w:lang w:val="en-GB" w:eastAsia="ja-JP"/>
              </w:rPr>
              <w:t>firstPDCCH-MonitoringOccasionOfPO</w:t>
            </w:r>
          </w:p>
          <w:p w14:paraId="02748453" w14:textId="77777777" w:rsidR="008B001C" w:rsidRPr="00325D1F" w:rsidRDefault="008B001C" w:rsidP="00E16E93">
            <w:pPr>
              <w:pStyle w:val="TAL"/>
              <w:rPr>
                <w:rFonts w:eastAsia="SimSun"/>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pagingSearchSpace</w:t>
            </w:r>
          </w:p>
          <w:p w14:paraId="10384BF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paging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xml:space="preserve">). If the field is absent, the UE does not receive paging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ra-SearchSpace</w:t>
            </w:r>
          </w:p>
          <w:p w14:paraId="4C92080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random access procedure (see </w:t>
            </w:r>
            <w:r w:rsidR="00E53190" w:rsidRPr="00325D1F">
              <w:rPr>
                <w:rFonts w:eastAsia="SimSun"/>
                <w:szCs w:val="22"/>
                <w:lang w:val="en-GB" w:eastAsia="ja-JP"/>
              </w:rPr>
              <w:t>TS 38.213 [13</w:t>
            </w:r>
            <w:r w:rsidR="001634A6" w:rsidRPr="00325D1F">
              <w:rPr>
                <w:rFonts w:eastAsia="SimSun"/>
                <w:szCs w:val="22"/>
                <w:lang w:val="en-GB" w:eastAsia="ja-JP"/>
              </w:rPr>
              <w:t>]</w:t>
            </w:r>
            <w:r w:rsidRPr="00325D1F">
              <w:rPr>
                <w:rFonts w:eastAsia="SimSun"/>
                <w:szCs w:val="22"/>
                <w:lang w:val="en-GB" w:eastAsia="ja-JP"/>
              </w:rPr>
              <w:t xml:space="preserve">, </w:t>
            </w:r>
            <w:r w:rsidR="00E53190" w:rsidRPr="00325D1F">
              <w:rPr>
                <w:rFonts w:eastAsia="SimSun"/>
                <w:szCs w:val="22"/>
                <w:lang w:val="en-GB" w:eastAsia="ja-JP"/>
              </w:rPr>
              <w:t>clause 10.1</w:t>
            </w:r>
            <w:r w:rsidRPr="00325D1F">
              <w:rPr>
                <w:rFonts w:eastAsia="SimSun"/>
                <w:szCs w:val="22"/>
                <w:lang w:val="en-GB" w:eastAsia="ja-JP"/>
              </w:rPr>
              <w:t>)</w:t>
            </w:r>
            <w:r w:rsidR="00E53190" w:rsidRPr="00325D1F">
              <w:rPr>
                <w:rFonts w:eastAsia="SimSun"/>
                <w:szCs w:val="22"/>
                <w:lang w:val="en-GB" w:eastAsia="ja-JP"/>
              </w:rPr>
              <w:t>.</w:t>
            </w:r>
            <w:r w:rsidRPr="00325D1F">
              <w:rPr>
                <w:rFonts w:eastAsia="SimSun"/>
                <w:szCs w:val="22"/>
                <w:lang w:val="en-GB" w:eastAsia="ja-JP"/>
              </w:rPr>
              <w:t xml:space="preserve"> If the field is absent, the UE does not receive RAR in this BWP.</w:t>
            </w:r>
            <w:r w:rsidRPr="00325D1F">
              <w:rPr>
                <w:lang w:val="en-GB" w:eastAsia="ja-JP"/>
              </w:rPr>
              <w:t xml:space="preserve"> </w:t>
            </w:r>
            <w:r w:rsidRPr="00325D1F">
              <w:rPr>
                <w:rFonts w:eastAsia="SimSun"/>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searchSpaceOtherSystemInformation</w:t>
            </w:r>
          </w:p>
          <w:p w14:paraId="0120997F"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other system information, i.e., </w:t>
            </w:r>
            <w:r w:rsidRPr="00325D1F">
              <w:rPr>
                <w:rFonts w:eastAsia="SimSun"/>
                <w:i/>
                <w:lang w:val="en-GB"/>
              </w:rPr>
              <w:t>SIB2</w:t>
            </w:r>
            <w:r w:rsidRPr="00325D1F">
              <w:rPr>
                <w:rFonts w:eastAsia="SimSun"/>
                <w:szCs w:val="22"/>
                <w:lang w:val="en-GB" w:eastAsia="ja-JP"/>
              </w:rPr>
              <w:t xml:space="preserve"> and beyond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searchSpaceSIB1</w:t>
            </w:r>
          </w:p>
          <w:p w14:paraId="119F15FD"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ID of the search space for </w:t>
            </w:r>
            <w:r w:rsidRPr="00325D1F">
              <w:rPr>
                <w:rFonts w:eastAsia="SimSun"/>
                <w:i/>
                <w:lang w:val="en-GB"/>
              </w:rPr>
              <w:t>SIB1</w:t>
            </w:r>
            <w:r w:rsidRPr="00325D1F">
              <w:rPr>
                <w:rFonts w:eastAsia="SimSun"/>
                <w:szCs w:val="22"/>
                <w:lang w:val="en-GB" w:eastAsia="ja-JP"/>
              </w:rPr>
              <w:t xml:space="preserve"> message. </w:t>
            </w:r>
            <w:r w:rsidR="001C74DD" w:rsidRPr="00325D1F">
              <w:rPr>
                <w:rFonts w:eastAsia="SimSun"/>
                <w:szCs w:val="22"/>
                <w:lang w:val="en-GB" w:eastAsia="ja-JP"/>
              </w:rPr>
              <w:t>In the initial DL BWP of the UE</w:t>
            </w:r>
            <w:r w:rsidR="00B958FE" w:rsidRPr="00325D1F">
              <w:rPr>
                <w:rFonts w:eastAsia="SimSun"/>
                <w:szCs w:val="22"/>
                <w:lang w:val="en-GB" w:eastAsia="ja-JP"/>
              </w:rPr>
              <w:t>′</w:t>
            </w:r>
            <w:r w:rsidR="001C74DD" w:rsidRPr="00325D1F">
              <w:rPr>
                <w:rFonts w:eastAsia="SimSun"/>
                <w:szCs w:val="22"/>
                <w:lang w:val="en-GB" w:eastAsia="ja-JP"/>
              </w:rPr>
              <w:t xml:space="preserve">s PCell, the network sets this field to 0. </w:t>
            </w:r>
            <w:r w:rsidRPr="00325D1F">
              <w:rPr>
                <w:rFonts w:eastAsia="SimSun"/>
                <w:szCs w:val="22"/>
                <w:lang w:val="en-GB" w:eastAsia="ja-JP"/>
              </w:rPr>
              <w:t xml:space="preserve">If the field is absent, the UE does not receive </w:t>
            </w:r>
            <w:r w:rsidRPr="00325D1F">
              <w:rPr>
                <w:rFonts w:eastAsia="SimSun"/>
                <w:i/>
                <w:lang w:val="en-GB"/>
              </w:rPr>
              <w:t>SIB1</w:t>
            </w:r>
            <w:r w:rsidRPr="00325D1F">
              <w:rPr>
                <w:rFonts w:eastAsia="SimSun"/>
                <w:szCs w:val="22"/>
                <w:lang w:val="en-GB" w:eastAsia="ja-JP"/>
              </w:rPr>
              <w:t xml:space="preserve">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searchSpaceZero</w:t>
            </w:r>
          </w:p>
          <w:p w14:paraId="0CAFCF3B" w14:textId="7B2C1BDD" w:rsidR="002C5D28" w:rsidRPr="00325D1F" w:rsidRDefault="002C5D28" w:rsidP="00A87238">
            <w:pPr>
              <w:pStyle w:val="TAL"/>
              <w:rPr>
                <w:rFonts w:eastAsia="SimSun"/>
                <w:szCs w:val="22"/>
                <w:lang w:val="en-GB" w:eastAsia="ja-JP"/>
              </w:rPr>
            </w:pPr>
            <w:r w:rsidRPr="00325D1F">
              <w:rPr>
                <w:rFonts w:eastAsia="SimSun"/>
                <w:szCs w:val="22"/>
                <w:lang w:val="en-GB" w:eastAsia="ja-JP"/>
              </w:rPr>
              <w:t xml:space="preserve">Parameters of the common SearchSpace#0.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Even though this field is only configured in the initial BWP (BWP#0)</w:t>
            </w:r>
            <w:r w:rsidR="00C566C3" w:rsidRPr="00325D1F">
              <w:rPr>
                <w:rFonts w:eastAsia="SimSun"/>
                <w:szCs w:val="22"/>
                <w:lang w:val="en-GB" w:eastAsia="ja-JP"/>
              </w:rPr>
              <w:t>,</w:t>
            </w:r>
            <w:r w:rsidRPr="00325D1F">
              <w:rPr>
                <w:rFonts w:eastAsia="SimSun"/>
                <w:szCs w:val="22"/>
                <w:lang w:val="en-GB" w:eastAsia="ja-JP"/>
              </w:rPr>
              <w:t xml:space="preserve"> </w:t>
            </w:r>
            <w:r w:rsidRPr="00325D1F">
              <w:rPr>
                <w:rFonts w:eastAsia="SimSun"/>
                <w:i/>
                <w:lang w:val="en-GB"/>
              </w:rPr>
              <w:t>searchSpaceZero</w:t>
            </w:r>
            <w:r w:rsidRPr="00325D1F">
              <w:rPr>
                <w:rFonts w:eastAsia="SimSun"/>
                <w:szCs w:val="22"/>
                <w:lang w:val="en-GB" w:eastAsia="ja-JP"/>
              </w:rPr>
              <w:t xml:space="preserve"> can be used in search spaces configured in other DL BWP(s) than the initial DL BWP if the conditions described in </w:t>
            </w:r>
            <w:r w:rsidR="00A87238" w:rsidRPr="00325D1F">
              <w:rPr>
                <w:rFonts w:eastAsia="SimSun"/>
                <w:szCs w:val="22"/>
                <w:lang w:val="en-GB" w:eastAsia="ja-JP"/>
              </w:rPr>
              <w:t xml:space="preserve">TS </w:t>
            </w:r>
            <w:r w:rsidRPr="00325D1F">
              <w:rPr>
                <w:rFonts w:eastAsia="SimSun"/>
                <w:szCs w:val="22"/>
                <w:lang w:val="en-GB" w:eastAsia="ja-JP"/>
              </w:rPr>
              <w:t xml:space="preserve">38.213 [13], </w:t>
            </w:r>
            <w:r w:rsidR="00581EBE" w:rsidRPr="00325D1F">
              <w:rPr>
                <w:rFonts w:eastAsia="SimSun"/>
                <w:szCs w:val="22"/>
                <w:lang w:val="en-GB" w:eastAsia="ja-JP"/>
              </w:rPr>
              <w:t>clause</w:t>
            </w:r>
            <w:r w:rsidRPr="00325D1F">
              <w:rPr>
                <w:rFonts w:eastAsia="SimSun"/>
                <w:szCs w:val="22"/>
                <w:lang w:val="en-GB" w:eastAsia="ja-JP"/>
              </w:rPr>
              <w:t xml:space="preserve"> 10</w:t>
            </w:r>
            <w:r w:rsidR="00C566C3" w:rsidRPr="00325D1F">
              <w:rPr>
                <w:rFonts w:eastAsia="SimSun"/>
                <w:szCs w:val="22"/>
                <w:lang w:val="en-GB" w:eastAsia="ja-JP"/>
              </w:rPr>
              <w:t>,</w:t>
            </w:r>
            <w:r w:rsidRPr="00325D1F">
              <w:rPr>
                <w:rFonts w:eastAsia="SimSun"/>
                <w:szCs w:val="22"/>
                <w:lang w:val="en-GB" w:eastAsia="ja-JP"/>
              </w:rPr>
              <w:t xml:space="preserve"> are satisfied.</w:t>
            </w:r>
          </w:p>
        </w:tc>
      </w:tr>
    </w:tbl>
    <w:p w14:paraId="58135D0A"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0492" w:type="dxa"/>
          </w:tcPr>
          <w:p w14:paraId="670F062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InitialBWP-Only</w:t>
            </w:r>
          </w:p>
        </w:tc>
        <w:tc>
          <w:tcPr>
            <w:tcW w:w="10492" w:type="dxa"/>
          </w:tcPr>
          <w:p w14:paraId="3954EDE3" w14:textId="6635F71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If </w:t>
            </w:r>
            <w:r w:rsidRPr="00325D1F">
              <w:rPr>
                <w:rFonts w:eastAsia="SimSun"/>
                <w:i/>
                <w:lang w:val="en-GB"/>
              </w:rPr>
              <w:t>SIB1</w:t>
            </w:r>
            <w:r w:rsidRPr="00325D1F">
              <w:rPr>
                <w:rFonts w:eastAsia="SimSun"/>
                <w:szCs w:val="22"/>
                <w:lang w:val="en-GB" w:eastAsia="ja-JP"/>
              </w:rPr>
              <w:t xml:space="preserve"> is broadcast the field is mandatory present in the </w:t>
            </w:r>
            <w:r w:rsidRPr="00325D1F">
              <w:rPr>
                <w:rFonts w:eastAsia="SimSun"/>
                <w:i/>
                <w:szCs w:val="22"/>
                <w:lang w:val="en-GB" w:eastAsia="ja-JP"/>
              </w:rPr>
              <w:t>PDCCH-ConfigCommon</w:t>
            </w:r>
            <w:r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w:t>
            </w:r>
            <w:r w:rsidRPr="00325D1F">
              <w:rPr>
                <w:rFonts w:eastAsia="SimSun"/>
                <w:szCs w:val="22"/>
                <w:lang w:val="en-GB" w:eastAsia="ja-JP"/>
              </w:rPr>
              <w:t xml:space="preserve"> </w:t>
            </w:r>
            <w:r w:rsidR="00184936" w:rsidRPr="00325D1F">
              <w:rPr>
                <w:rFonts w:eastAsia="SimSun"/>
                <w:szCs w:val="22"/>
                <w:lang w:val="en-GB" w:eastAsia="ja-JP"/>
              </w:rPr>
              <w:t>i</w:t>
            </w:r>
            <w:r w:rsidRPr="00325D1F">
              <w:rPr>
                <w:rFonts w:eastAsia="SimSun"/>
                <w:szCs w:val="22"/>
                <w:lang w:val="en-GB" w:eastAsia="ja-JP"/>
              </w:rPr>
              <w:t xml:space="preserve">t is absent in other BWPs and when sent in system information. </w:t>
            </w:r>
            <w:r w:rsidR="00184936" w:rsidRPr="00325D1F">
              <w:rPr>
                <w:rFonts w:eastAsia="SimSun"/>
                <w:szCs w:val="22"/>
                <w:lang w:val="en-GB" w:eastAsia="ja-JP"/>
              </w:rPr>
              <w:t>If SIB1 is not broadcast and there is an SSB associated to the cell, the field is optionally present</w:t>
            </w:r>
            <w:r w:rsidR="00723F09" w:rsidRPr="00325D1F">
              <w:rPr>
                <w:rFonts w:eastAsia="SimSun"/>
                <w:szCs w:val="22"/>
                <w:lang w:val="en-GB" w:eastAsia="ja-JP"/>
              </w:rPr>
              <w:t>, Need M,</w:t>
            </w:r>
            <w:r w:rsidR="00184936" w:rsidRPr="00325D1F">
              <w:rPr>
                <w:rFonts w:eastAsia="SimSun"/>
                <w:szCs w:val="22"/>
                <w:lang w:val="en-GB" w:eastAsia="ja-JP"/>
              </w:rPr>
              <w:t xml:space="preserve"> in the </w:t>
            </w:r>
            <w:r w:rsidR="00184936" w:rsidRPr="00325D1F">
              <w:rPr>
                <w:rFonts w:eastAsia="SimSun"/>
                <w:i/>
                <w:szCs w:val="22"/>
                <w:lang w:val="en-GB" w:eastAsia="ja-JP"/>
              </w:rPr>
              <w:t>PDCCH-ConfigCommon</w:t>
            </w:r>
            <w:r w:rsidR="00184936"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 xml:space="preserve"> (still with the same setting for all UEs). </w:t>
            </w:r>
            <w:r w:rsidRPr="00325D1F">
              <w:rPr>
                <w:rFonts w:eastAsia="SimSun"/>
                <w:szCs w:val="22"/>
                <w:lang w:val="en-GB" w:eastAsia="ja-JP"/>
              </w:rPr>
              <w:t xml:space="preserve">In other cases, the field is </w:t>
            </w:r>
            <w:r w:rsidR="00184936" w:rsidRPr="00325D1F">
              <w:rPr>
                <w:rFonts w:eastAsia="SimSun"/>
                <w:szCs w:val="22"/>
                <w:lang w:val="en-GB" w:eastAsia="ja-JP"/>
              </w:rPr>
              <w:t>absent</w:t>
            </w:r>
            <w:r w:rsidRPr="00325D1F">
              <w:rPr>
                <w:rFonts w:eastAsia="SimSun"/>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SimSun"/>
                <w:i/>
                <w:lang w:val="en-GB"/>
              </w:rPr>
            </w:pPr>
            <w:r w:rsidRPr="00325D1F">
              <w:rPr>
                <w:rFonts w:eastAsia="SimSun"/>
                <w:i/>
                <w:lang w:val="en-GB"/>
              </w:rPr>
              <w:t>OtherBWP</w:t>
            </w:r>
          </w:p>
        </w:tc>
        <w:tc>
          <w:tcPr>
            <w:tcW w:w="10492" w:type="dxa"/>
          </w:tcPr>
          <w:p w14:paraId="2E6C85DF" w14:textId="2492D468" w:rsidR="008B001C" w:rsidRPr="00325D1F" w:rsidRDefault="008B001C" w:rsidP="008B001C">
            <w:pPr>
              <w:pStyle w:val="TAL"/>
              <w:rPr>
                <w:rFonts w:eastAsia="SimSun"/>
                <w:lang w:val="en-GB"/>
              </w:rPr>
            </w:pPr>
            <w:r w:rsidRPr="00325D1F">
              <w:rPr>
                <w:rFonts w:eastAsia="SimSun"/>
                <w:lang w:val="en-GB"/>
              </w:rPr>
              <w:t xml:space="preserve">This field is optionally present, Need R, if this BWP is not the initial DL BWP and </w:t>
            </w:r>
            <w:r w:rsidRPr="00325D1F">
              <w:rPr>
                <w:rFonts w:eastAsia="SimSun"/>
                <w:i/>
                <w:lang w:val="en-GB"/>
              </w:rPr>
              <w:t>pagingSearchSpace</w:t>
            </w:r>
            <w:r w:rsidRPr="00325D1F">
              <w:rPr>
                <w:rFonts w:eastAsia="SimSun"/>
                <w:lang w:val="en-GB"/>
              </w:rPr>
              <w:t xml:space="preserve"> is configured in this BWP. Otherwise this field is </w:t>
            </w:r>
            <w:r w:rsidR="009C0754" w:rsidRPr="00325D1F">
              <w:rPr>
                <w:rFonts w:eastAsia="SimSun"/>
                <w:lang w:val="en-GB"/>
              </w:rPr>
              <w:t>absent</w:t>
            </w:r>
            <w:r w:rsidRPr="00325D1F">
              <w:rPr>
                <w:rFonts w:eastAsia="SimSun"/>
                <w:lang w:val="en-GB"/>
              </w:rPr>
              <w:t>.</w:t>
            </w:r>
          </w:p>
        </w:tc>
      </w:tr>
    </w:tbl>
    <w:p w14:paraId="263D1513" w14:textId="77777777" w:rsidR="000B4A46" w:rsidRPr="00325D1F" w:rsidRDefault="000B4A46" w:rsidP="000B4A46"/>
    <w:p w14:paraId="105E479B" w14:textId="77777777" w:rsidR="002C5D28" w:rsidRPr="00325D1F" w:rsidRDefault="002C5D28" w:rsidP="002C5D28">
      <w:pPr>
        <w:pStyle w:val="Heading4"/>
        <w:rPr>
          <w:lang w:val="en-GB"/>
        </w:rPr>
      </w:pPr>
      <w:bookmarkStart w:id="1538" w:name="_Toc20426034"/>
      <w:bookmarkStart w:id="1539" w:name="_Toc29321430"/>
      <w:r w:rsidRPr="00325D1F">
        <w:rPr>
          <w:lang w:val="en-GB"/>
        </w:rPr>
        <w:t>–</w:t>
      </w:r>
      <w:r w:rsidRPr="00325D1F">
        <w:rPr>
          <w:lang w:val="en-GB"/>
        </w:rPr>
        <w:tab/>
      </w:r>
      <w:r w:rsidRPr="00325D1F">
        <w:rPr>
          <w:i/>
          <w:lang w:val="en-GB"/>
        </w:rPr>
        <w:t>PDCCH-ConfigSIB1</w:t>
      </w:r>
      <w:bookmarkEnd w:id="1538"/>
      <w:bookmarkEnd w:id="1539"/>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SimSun"/>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lastRenderedPageBreak/>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r w:rsidRPr="00325D1F">
              <w:rPr>
                <w:b/>
                <w:i/>
                <w:szCs w:val="22"/>
                <w:lang w:val="en-GB" w:eastAsia="ja-JP"/>
              </w:rPr>
              <w:t>controlResourceSetZero</w:t>
            </w:r>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ControlResourceSet (CORESET) </w:t>
            </w:r>
            <w:r w:rsidR="00F2516E" w:rsidRPr="00325D1F">
              <w:rPr>
                <w:rFonts w:eastAsia="SimSun"/>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r w:rsidRPr="00325D1F">
              <w:rPr>
                <w:b/>
                <w:i/>
                <w:szCs w:val="22"/>
                <w:lang w:val="en-GB" w:eastAsia="ja-JP"/>
              </w:rPr>
              <w:t>searchSpaceZero</w:t>
            </w:r>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SimSun"/>
                <w:szCs w:val="22"/>
                <w:lang w:val="en-GB" w:eastAsia="zh-CN"/>
              </w:rPr>
              <w:t>with ID #0</w:t>
            </w:r>
            <w:r w:rsidR="008429BC" w:rsidRPr="00325D1F">
              <w:rPr>
                <w:rFonts w:eastAsia="SimSun"/>
                <w:szCs w:val="22"/>
                <w:lang w:val="en-GB" w:eastAsia="zh-CN"/>
              </w:rPr>
              <w:t xml:space="preserve">, see </w:t>
            </w:r>
            <w:r w:rsidR="008429BC" w:rsidRPr="00325D1F">
              <w:rPr>
                <w:szCs w:val="22"/>
                <w:lang w:val="en-GB" w:eastAsia="ja-JP"/>
              </w:rPr>
              <w:t>TS 38.213 [13], clause 13</w:t>
            </w:r>
            <w:r w:rsidR="00F2516E" w:rsidRPr="00325D1F">
              <w:rPr>
                <w:rFonts w:eastAsia="SimSun"/>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Heading4"/>
        <w:rPr>
          <w:rFonts w:eastAsia="SimSun"/>
          <w:lang w:val="en-GB"/>
        </w:rPr>
      </w:pPr>
      <w:bookmarkStart w:id="1540" w:name="_Toc20426035"/>
      <w:bookmarkStart w:id="1541" w:name="_Toc29321431"/>
      <w:r w:rsidRPr="00325D1F">
        <w:rPr>
          <w:rFonts w:eastAsia="SimSun"/>
          <w:lang w:val="en-GB"/>
        </w:rPr>
        <w:t>–</w:t>
      </w:r>
      <w:r w:rsidRPr="00325D1F">
        <w:rPr>
          <w:rFonts w:eastAsia="SimSun"/>
          <w:lang w:val="en-GB"/>
        </w:rPr>
        <w:tab/>
      </w:r>
      <w:r w:rsidRPr="00325D1F">
        <w:rPr>
          <w:rFonts w:eastAsia="SimSun"/>
          <w:i/>
          <w:lang w:val="en-GB"/>
        </w:rPr>
        <w:t>PDCCH-ServingCellConfig</w:t>
      </w:r>
      <w:bookmarkEnd w:id="1540"/>
      <w:bookmarkEnd w:id="1541"/>
    </w:p>
    <w:p w14:paraId="7A4102EC" w14:textId="77777777" w:rsidR="002C5D28" w:rsidRPr="00325D1F" w:rsidRDefault="002C5D28" w:rsidP="002C5D28">
      <w:pPr>
        <w:rPr>
          <w:rFonts w:eastAsia="SimSun"/>
        </w:rPr>
      </w:pPr>
      <w:r w:rsidRPr="00325D1F">
        <w:rPr>
          <w:rFonts w:eastAsia="SimSun"/>
        </w:rPr>
        <w:t xml:space="preserve">The IE </w:t>
      </w:r>
      <w:r w:rsidRPr="00325D1F">
        <w:rPr>
          <w:rFonts w:eastAsia="SimSun"/>
          <w:i/>
        </w:rPr>
        <w:t>PDCCH-ServingCellConfig</w:t>
      </w:r>
      <w:r w:rsidRPr="00325D1F">
        <w:rPr>
          <w:rFonts w:eastAsia="SimSun"/>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SimSun"/>
          <w:lang w:val="en-GB"/>
        </w:rPr>
      </w:pPr>
      <w:r w:rsidRPr="00325D1F">
        <w:rPr>
          <w:rFonts w:eastAsia="SimSun"/>
          <w:i/>
          <w:lang w:val="en-GB"/>
        </w:rPr>
        <w:t>PDCCH-ServingCellConfig</w:t>
      </w:r>
      <w:r w:rsidRPr="00325D1F">
        <w:rPr>
          <w:rFonts w:eastAsia="SimSun"/>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47660BA8" w14:textId="77777777" w:rsidR="002C5D28" w:rsidRPr="00325D1F" w:rsidRDefault="002C5D28" w:rsidP="0096519C">
      <w:pPr>
        <w:pStyle w:val="PL"/>
      </w:pPr>
      <w:r w:rsidRPr="00325D1F">
        <w:t xml:space="preserve">    ...</w:t>
      </w: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PDCCH-ServingCellConfig </w:t>
            </w:r>
            <w:r w:rsidRPr="00325D1F">
              <w:rPr>
                <w:rFonts w:eastAsia="SimSun"/>
                <w:szCs w:val="22"/>
                <w:lang w:val="en-GB" w:eastAsia="ja-JP"/>
              </w:rPr>
              <w:t>field descriptions</w:t>
            </w:r>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slotFormatIndicator</w:t>
            </w:r>
          </w:p>
          <w:p w14:paraId="33F97603" w14:textId="243DFF7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Configuration of Slot-Format-Indicators to be monitored in the correspondingly configured PDCCHs </w:t>
            </w:r>
            <w:r w:rsidR="00253CCC" w:rsidRPr="00325D1F">
              <w:rPr>
                <w:rFonts w:eastAsia="SimSun"/>
                <w:szCs w:val="22"/>
                <w:lang w:val="en-GB" w:eastAsia="ja-JP"/>
              </w:rPr>
              <w:t xml:space="preserve">of </w:t>
            </w:r>
            <w:r w:rsidRPr="00325D1F">
              <w:rPr>
                <w:rFonts w:eastAsia="SimSun"/>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Heading4"/>
        <w:rPr>
          <w:rFonts w:eastAsia="SimSun"/>
          <w:lang w:val="en-GB"/>
        </w:rPr>
      </w:pPr>
      <w:bookmarkStart w:id="1542" w:name="_Toc20426036"/>
      <w:bookmarkStart w:id="1543" w:name="_Toc29321432"/>
      <w:r w:rsidRPr="00325D1F">
        <w:rPr>
          <w:rFonts w:eastAsia="SimSun"/>
          <w:lang w:val="en-GB"/>
        </w:rPr>
        <w:t>–</w:t>
      </w:r>
      <w:r w:rsidRPr="00325D1F">
        <w:rPr>
          <w:rFonts w:eastAsia="SimSun"/>
          <w:lang w:val="en-GB"/>
        </w:rPr>
        <w:tab/>
      </w:r>
      <w:r w:rsidRPr="00325D1F">
        <w:rPr>
          <w:rFonts w:eastAsia="SimSun"/>
          <w:i/>
          <w:lang w:val="en-GB"/>
        </w:rPr>
        <w:t>PDCP-Config</w:t>
      </w:r>
      <w:bookmarkEnd w:id="1542"/>
      <w:bookmarkEnd w:id="1543"/>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SimSun"/>
          <w:lang w:val="en-GB" w:eastAsia="zh-CN"/>
        </w:rPr>
      </w:pPr>
      <w:r w:rsidRPr="00325D1F">
        <w:rPr>
          <w:i/>
          <w:lang w:val="en-GB" w:eastAsia="zh-CN"/>
        </w:rPr>
        <w:lastRenderedPageBreak/>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1544"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lastRenderedPageBreak/>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325D1F" w:rsidRDefault="002C5D28" w:rsidP="0096519C">
      <w:pPr>
        <w:pStyle w:val="PL"/>
      </w:pPr>
      <w:r w:rsidRPr="00325D1F">
        <w:t xml:space="preserve">                                    ms3000, spare28, spare27, spare26, spare25, spare24,</w:t>
      </w:r>
    </w:p>
    <w:p w14:paraId="6FA2DAA2" w14:textId="77777777" w:rsidR="002C5D28" w:rsidRPr="00325D1F" w:rsidRDefault="002C5D28" w:rsidP="0096519C">
      <w:pPr>
        <w:pStyle w:val="PL"/>
      </w:pPr>
      <w:r w:rsidRPr="00325D1F">
        <w:t xml:space="preserve">                                    spare23, spare22, spare21, spare20,</w:t>
      </w:r>
    </w:p>
    <w:p w14:paraId="55AA777B" w14:textId="77777777" w:rsidR="002C5D28" w:rsidRPr="00325D1F" w:rsidRDefault="002C5D28" w:rsidP="0096519C">
      <w:pPr>
        <w:pStyle w:val="PL"/>
      </w:pPr>
      <w:r w:rsidRPr="00325D1F">
        <w:t xml:space="preserve">                                    spare19, spare18, spare17, spare16, spare15, spare14,</w:t>
      </w:r>
    </w:p>
    <w:p w14:paraId="07B682A1" w14:textId="77777777" w:rsidR="002C5D28" w:rsidRPr="00325D1F" w:rsidRDefault="002C5D28" w:rsidP="0096519C">
      <w:pPr>
        <w:pStyle w:val="PL"/>
      </w:pPr>
      <w:r w:rsidRPr="00325D1F">
        <w:t xml:space="preserve">                                    spare13, spare12, spare11, spare10, spare09,</w:t>
      </w:r>
    </w:p>
    <w:p w14:paraId="7FBDFEE6" w14:textId="77777777" w:rsidR="002C5D28" w:rsidRPr="00325D1F" w:rsidRDefault="002C5D28" w:rsidP="0096519C">
      <w:pPr>
        <w:pStyle w:val="PL"/>
      </w:pPr>
      <w:r w:rsidRPr="00325D1F">
        <w:t xml:space="preserve">                                    spare08, spare07, spare06, spare05, spare04, spare03,</w:t>
      </w:r>
    </w:p>
    <w:p w14:paraId="36E8C866" w14:textId="3930F450" w:rsidR="002C5D28" w:rsidRPr="005D6EB4" w:rsidRDefault="002C5D28" w:rsidP="0096519C">
      <w:pPr>
        <w:pStyle w:val="PL"/>
        <w:rPr>
          <w:color w:val="808080"/>
        </w:rPr>
      </w:pPr>
      <w:r w:rsidRPr="00325D1F">
        <w:t xml:space="preserve">                                    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77777777" w:rsidR="00F95F2F" w:rsidRPr="00325D1F" w:rsidRDefault="002C5D28" w:rsidP="0096519C">
      <w:pPr>
        <w:pStyle w:val="PL"/>
      </w:pPr>
      <w:r w:rsidRPr="00325D1F">
        <w:t xml:space="preserve">    ]]</w:t>
      </w: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1544"/>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lastRenderedPageBreak/>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r w:rsidRPr="00325D1F">
              <w:rPr>
                <w:b/>
                <w:i/>
                <w:lang w:val="en-GB" w:eastAsia="ja-JP"/>
              </w:rPr>
              <w:t>cipheringDisabled</w:t>
            </w:r>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r w:rsidRPr="00325D1F">
              <w:rPr>
                <w:b/>
                <w:bCs/>
                <w:i/>
                <w:lang w:val="en-GB" w:eastAsia="en-GB"/>
              </w:rPr>
              <w:t>discardTimer</w:t>
            </w:r>
          </w:p>
          <w:p w14:paraId="0BA7DD55" w14:textId="21FCAADA" w:rsidR="002C5D28" w:rsidRPr="00325D1F" w:rsidRDefault="002C5D28" w:rsidP="00F43D0B">
            <w:pPr>
              <w:pStyle w:val="TAL"/>
              <w:rPr>
                <w:b/>
                <w:bCs/>
                <w:i/>
                <w:lang w:val="en-GB" w:eastAsia="en-GB"/>
              </w:rPr>
            </w:pPr>
            <w:r w:rsidRPr="00325D1F">
              <w:rPr>
                <w:lang w:val="en-GB" w:eastAsia="en-GB"/>
              </w:rPr>
              <w:t xml:space="preserve">Value in ms of </w:t>
            </w:r>
            <w:r w:rsidRPr="00325D1F">
              <w:rPr>
                <w:i/>
                <w:lang w:val="en-GB" w:eastAsia="en-GB"/>
              </w:rPr>
              <w:t xml:space="preserve">discardTimer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0 ms,</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0 ms and so on.</w:t>
            </w:r>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r w:rsidRPr="00325D1F">
              <w:rPr>
                <w:b/>
                <w:i/>
                <w:lang w:val="en-GB" w:eastAsia="en-GB"/>
              </w:rPr>
              <w:t>drb-ContinueROHC</w:t>
            </w:r>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游明朝"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r w:rsidRPr="00325D1F">
              <w:rPr>
                <w:rFonts w:cs="Arial"/>
                <w:i/>
                <w:lang w:val="en-GB" w:eastAsia="ja-JP"/>
              </w:rPr>
              <w:t>fullConfig</w:t>
            </w:r>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r w:rsidRPr="00325D1F">
              <w:rPr>
                <w:b/>
                <w:i/>
                <w:lang w:val="en-GB" w:eastAsia="en-GB"/>
              </w:rPr>
              <w:t>headerCompression</w:t>
            </w:r>
          </w:p>
          <w:p w14:paraId="4D9D2DD1" w14:textId="13BED3A4" w:rsidR="002C5D28" w:rsidRPr="00325D1F" w:rsidRDefault="002C5D28" w:rsidP="00F43D0B">
            <w:pPr>
              <w:pStyle w:val="TAL"/>
              <w:rPr>
                <w:lang w:val="en-GB" w:eastAsia="zh-CN"/>
              </w:rPr>
            </w:pPr>
            <w:r w:rsidRPr="00325D1F">
              <w:rPr>
                <w:lang w:val="en-GB" w:eastAsia="zh-CN"/>
              </w:rPr>
              <w:t xml:space="preserve">If rohc is configured, the UE shall apply the configured ROHC profile(s) in both uplink and downlink. If </w:t>
            </w:r>
            <w:r w:rsidRPr="00325D1F">
              <w:rPr>
                <w:i/>
                <w:lang w:val="en-GB" w:eastAsia="zh-CN"/>
              </w:rPr>
              <w:t>uplinkOnlyROHC</w:t>
            </w:r>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The network reconfigures </w:t>
            </w:r>
            <w:r w:rsidRPr="00325D1F">
              <w:rPr>
                <w:i/>
                <w:lang w:val="en-GB" w:eastAsia="ja-JP"/>
              </w:rPr>
              <w:t>headerCompression</w:t>
            </w:r>
            <w:r w:rsidRPr="00325D1F">
              <w:rPr>
                <w:lang w:val="en-GB" w:eastAsia="ja-JP"/>
              </w:rPr>
              <w:t xml:space="preserve"> only upon reconfiguration involving PDCP re-establishment. Network configures </w:t>
            </w:r>
            <w:r w:rsidRPr="00325D1F">
              <w:rPr>
                <w:i/>
                <w:lang w:val="en-GB" w:eastAsia="ja-JP"/>
              </w:rPr>
              <w:t>headerCompression</w:t>
            </w:r>
            <w:r w:rsidRPr="00325D1F">
              <w:rPr>
                <w:lang w:val="en-GB" w:eastAsia="ja-JP"/>
              </w:rPr>
              <w:t xml:space="preserve"> to </w:t>
            </w:r>
            <w:r w:rsidRPr="00325D1F">
              <w:rPr>
                <w:i/>
                <w:lang w:val="en-GB" w:eastAsia="ja-JP"/>
              </w:rPr>
              <w:t>notUsed</w:t>
            </w:r>
            <w:r w:rsidRPr="00325D1F">
              <w:rPr>
                <w:lang w:val="en-GB" w:eastAsia="ja-JP"/>
              </w:rPr>
              <w:t xml:space="preserve"> when </w:t>
            </w:r>
            <w:r w:rsidRPr="00325D1F">
              <w:rPr>
                <w:i/>
                <w:lang w:val="en-GB" w:eastAsia="ja-JP"/>
              </w:rPr>
              <w:t>outOfOrderDelivery</w:t>
            </w:r>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r w:rsidRPr="00325D1F">
              <w:rPr>
                <w:b/>
                <w:bCs/>
                <w:i/>
                <w:lang w:val="en-GB" w:eastAsia="en-GB"/>
              </w:rPr>
              <w:t>integrityProtection</w:t>
            </w:r>
          </w:p>
          <w:p w14:paraId="19187567" w14:textId="27117220" w:rsidR="002C5D28" w:rsidRPr="00325D1F" w:rsidRDefault="002C5D28" w:rsidP="00717A7B">
            <w:pPr>
              <w:pStyle w:val="TAL"/>
              <w:rPr>
                <w:bCs/>
                <w:lang w:val="en-GB" w:eastAsia="en-GB"/>
              </w:rPr>
            </w:pPr>
            <w:r w:rsidRPr="00325D1F">
              <w:rPr>
                <w:bCs/>
                <w:lang w:val="en-GB" w:eastAsia="en-GB"/>
              </w:rPr>
              <w:t>Indicates whether or not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r w:rsidRPr="00325D1F">
              <w:rPr>
                <w:b/>
                <w:bCs/>
                <w:i/>
                <w:lang w:val="en-GB" w:eastAsia="en-GB"/>
              </w:rPr>
              <w:t>maxCID</w:t>
            </w:r>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r w:rsidRPr="00325D1F">
              <w:rPr>
                <w:i/>
                <w:lang w:val="en-GB" w:eastAsia="en-GB"/>
              </w:rPr>
              <w:t>maxNumberROHC-ContextSessions</w:t>
            </w:r>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r w:rsidRPr="00325D1F">
              <w:rPr>
                <w:b/>
                <w:bCs/>
                <w:i/>
                <w:lang w:val="en-GB" w:eastAsia="en-GB"/>
              </w:rPr>
              <w:t>moreThanOneRLC</w:t>
            </w:r>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r w:rsidRPr="00325D1F">
              <w:rPr>
                <w:b/>
                <w:bCs/>
                <w:i/>
                <w:lang w:val="en-GB" w:eastAsia="en-GB"/>
              </w:rPr>
              <w:t>outOfOrderDelivery</w:t>
            </w:r>
          </w:p>
          <w:p w14:paraId="18F12676" w14:textId="1EA90A76" w:rsidR="002C5D28" w:rsidRPr="00325D1F" w:rsidRDefault="002C5D28" w:rsidP="00F43D0B">
            <w:pPr>
              <w:pStyle w:val="TAL"/>
              <w:rPr>
                <w:bCs/>
                <w:lang w:val="en-GB" w:eastAsia="ja-JP"/>
              </w:rPr>
            </w:pPr>
            <w:r w:rsidRPr="00325D1F">
              <w:rPr>
                <w:bCs/>
                <w:lang w:val="en-GB" w:eastAsia="en-GB"/>
              </w:rPr>
              <w:t xml:space="preserve">Indicates whether or not </w:t>
            </w:r>
            <w:r w:rsidRPr="00325D1F">
              <w:rPr>
                <w:i/>
                <w:lang w:val="en-GB" w:eastAsia="ko-KR"/>
              </w:rPr>
              <w:t>outOfOrderDelivery</w:t>
            </w:r>
            <w:r w:rsidRPr="00325D1F">
              <w:rPr>
                <w:lang w:val="en-GB" w:eastAsia="ko-KR"/>
              </w:rPr>
              <w:t xml:space="preserve"> specified in TS 38.323 [5] is configured.</w:t>
            </w:r>
            <w:r w:rsidRPr="00325D1F">
              <w:rPr>
                <w:lang w:val="en-GB" w:eastAsia="ja-JP"/>
              </w:rPr>
              <w:t xml:space="preserve"> </w:t>
            </w:r>
            <w:r w:rsidR="00825EA8" w:rsidRPr="00325D1F">
              <w:rPr>
                <w:rFonts w:eastAsia="Malgun Gothic"/>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1545" w:name="_Hlk515270963"/>
            <w:r w:rsidRPr="00325D1F">
              <w:rPr>
                <w:b/>
                <w:bCs/>
                <w:i/>
                <w:lang w:val="en-GB" w:eastAsia="en-GB"/>
              </w:rPr>
              <w:t>pdcp-</w:t>
            </w:r>
            <w:r w:rsidRPr="00325D1F">
              <w:rPr>
                <w:rFonts w:eastAsia="游明朝"/>
                <w:b/>
                <w:bCs/>
                <w:i/>
                <w:lang w:val="en-GB" w:eastAsia="ja-JP"/>
              </w:rPr>
              <w:t>Duplication</w:t>
            </w:r>
          </w:p>
          <w:p w14:paraId="52E31E0A" w14:textId="42BBDC63" w:rsidR="002C5D28" w:rsidRPr="00325D1F" w:rsidRDefault="002C5D28" w:rsidP="00F43D0B">
            <w:pPr>
              <w:pStyle w:val="TAL"/>
              <w:rPr>
                <w:b/>
                <w:bCs/>
                <w:i/>
                <w:lang w:val="en-GB" w:eastAsia="en-GB"/>
              </w:rPr>
            </w:pPr>
            <w:r w:rsidRPr="00325D1F">
              <w:rPr>
                <w:rFonts w:eastAsia="Malgun Gothic"/>
                <w:lang w:val="en-GB" w:eastAsia="ko-KR"/>
              </w:rPr>
              <w:t>Indicates whether or not uplink duplication status at the time of receiving this IE is configured and activated</w:t>
            </w:r>
            <w:r w:rsidRPr="00325D1F">
              <w:rPr>
                <w:rFonts w:eastAsia="游明朝"/>
                <w:lang w:val="en-GB" w:eastAsia="ja-JP"/>
              </w:rPr>
              <w:t xml:space="preserve"> as specified in TS 38.323 [5]</w:t>
            </w:r>
            <w:r w:rsidRPr="00325D1F">
              <w:rPr>
                <w:rFonts w:eastAsia="Malgun Gothic"/>
                <w:lang w:val="en-GB" w:eastAsia="ko-KR"/>
              </w:rPr>
              <w:t xml:space="preserve">. The presence of this field indicates </w:t>
            </w:r>
            <w:r w:rsidR="00906476" w:rsidRPr="00325D1F">
              <w:rPr>
                <w:rFonts w:eastAsia="Malgun Gothic"/>
                <w:lang w:val="en-GB" w:eastAsia="ko-KR"/>
              </w:rPr>
              <w:t xml:space="preserve">that </w:t>
            </w:r>
            <w:r w:rsidRPr="00325D1F">
              <w:rPr>
                <w:rFonts w:eastAsia="Malgun Gothic"/>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Malgun Gothic"/>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Malgun Gothic"/>
                <w:lang w:val="en-GB" w:eastAsia="ko-KR"/>
              </w:rPr>
              <w:t xml:space="preserve">, duplication is activated. The value of this field is always </w:t>
            </w:r>
            <w:r w:rsidR="00413A89" w:rsidRPr="00325D1F">
              <w:rPr>
                <w:i/>
                <w:iCs/>
                <w:lang w:val="en-GB" w:eastAsia="en-GB"/>
              </w:rPr>
              <w:t>true</w:t>
            </w:r>
            <w:r w:rsidRPr="00325D1F">
              <w:rPr>
                <w:rFonts w:eastAsia="Malgun Gothic"/>
                <w:lang w:val="en-GB" w:eastAsia="ko-KR"/>
              </w:rPr>
              <w:t>, when configured for a SRB.</w:t>
            </w:r>
            <w:bookmarkEnd w:id="1545"/>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r w:rsidRPr="00325D1F">
              <w:rPr>
                <w:b/>
                <w:bCs/>
                <w:i/>
                <w:lang w:val="en-GB" w:eastAsia="en-GB"/>
              </w:rPr>
              <w:t>pdcp-SN-SizeDL</w:t>
            </w:r>
          </w:p>
          <w:p w14:paraId="7AC05877" w14:textId="197F535A"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r w:rsidRPr="00325D1F">
              <w:rPr>
                <w:b/>
                <w:bCs/>
                <w:i/>
                <w:lang w:val="en-GB" w:eastAsia="en-GB"/>
              </w:rPr>
              <w:t>pdcp-SN-SizeUL</w:t>
            </w:r>
          </w:p>
          <w:p w14:paraId="526459B2" w14:textId="44AD57B2"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r w:rsidRPr="00325D1F">
              <w:rPr>
                <w:b/>
                <w:i/>
                <w:iCs/>
                <w:lang w:val="en-GB" w:eastAsia="en-GB"/>
              </w:rPr>
              <w:t>primaryPath</w:t>
            </w:r>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325D1F">
              <w:rPr>
                <w:i/>
                <w:iCs/>
                <w:lang w:val="en-GB" w:eastAsia="en-GB"/>
              </w:rPr>
              <w:t>cellGroup</w:t>
            </w:r>
            <w:r w:rsidRPr="00325D1F">
              <w:rPr>
                <w:iCs/>
                <w:lang w:val="en-GB" w:eastAsia="en-GB"/>
              </w:rPr>
              <w:t xml:space="preserve"> for split bearers using logical channels in different cell groups. The NW indicates </w:t>
            </w:r>
            <w:r w:rsidRPr="00325D1F">
              <w:rPr>
                <w:i/>
                <w:iCs/>
                <w:lang w:val="en-GB" w:eastAsia="en-GB"/>
              </w:rPr>
              <w:t>logicalChannel</w:t>
            </w:r>
            <w:r w:rsidRPr="00325D1F">
              <w:rPr>
                <w:iCs/>
                <w:lang w:val="en-GB" w:eastAsia="en-GB"/>
              </w:rPr>
              <w:t xml:space="preserve"> for CA based PDCP duplication, i.e., if both logical channels terminate in the same cell group.</w:t>
            </w:r>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r w:rsidRPr="00325D1F">
              <w:rPr>
                <w:b/>
                <w:i/>
                <w:lang w:val="en-GB" w:eastAsia="ja-JP"/>
              </w:rPr>
              <w:t>statusReportRequired</w:t>
            </w:r>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t>t-Reordering</w:t>
            </w:r>
          </w:p>
          <w:p w14:paraId="2E17A3C9" w14:textId="77777777" w:rsidR="002C5D28" w:rsidRPr="00325D1F" w:rsidRDefault="002C5D28" w:rsidP="00F43D0B">
            <w:pPr>
              <w:pStyle w:val="TAL"/>
              <w:rPr>
                <w:bCs/>
                <w:lang w:val="en-GB" w:eastAsia="en-GB"/>
              </w:rPr>
            </w:pPr>
            <w:r w:rsidRPr="00325D1F">
              <w:rPr>
                <w:bCs/>
                <w:lang w:val="en-GB" w:eastAsia="en-GB"/>
              </w:rPr>
              <w:t xml:space="preserve">Value in ms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r w:rsidRPr="00325D1F">
              <w:rPr>
                <w:bCs/>
                <w:lang w:val="en-GB" w:eastAsia="en-GB"/>
              </w:rPr>
              <w:t xml:space="preserve">ms, </w:t>
            </w:r>
            <w:proofErr w:type="gramStart"/>
            <w:r w:rsidRPr="00325D1F">
              <w:rPr>
                <w:bCs/>
                <w:lang w:val="en-GB" w:eastAsia="en-GB"/>
              </w:rPr>
              <w:t>value</w:t>
            </w:r>
            <w:proofErr w:type="gramEnd"/>
            <w:r w:rsidRPr="00325D1F">
              <w:rPr>
                <w:bCs/>
                <w:lang w:val="en-GB" w:eastAsia="en-GB"/>
              </w:rPr>
              <w:t xml:space="preserv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r w:rsidRPr="00325D1F">
              <w:rPr>
                <w:bCs/>
                <w:lang w:val="en-GB" w:eastAsia="en-GB"/>
              </w:rPr>
              <w:t xml:space="preserve">ms, and so on.  When the field is absent the UE applies the value </w:t>
            </w:r>
            <w:r w:rsidRPr="00325D1F">
              <w:rPr>
                <w:bCs/>
                <w:i/>
                <w:lang w:val="en-GB" w:eastAsia="en-GB"/>
              </w:rPr>
              <w:t>infinity</w:t>
            </w:r>
            <w:r w:rsidRPr="00325D1F">
              <w:rPr>
                <w:bCs/>
                <w:lang w:val="en-GB" w:eastAsia="en-GB"/>
              </w:rPr>
              <w:t>.</w:t>
            </w:r>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Malgun Gothic"/>
                <w:b/>
                <w:i/>
                <w:lang w:val="en-GB" w:eastAsia="ko-KR"/>
              </w:rPr>
            </w:pPr>
            <w:r w:rsidRPr="00325D1F">
              <w:rPr>
                <w:rFonts w:eastAsia="Malgun Gothic"/>
                <w:b/>
                <w:i/>
                <w:lang w:val="en-GB" w:eastAsia="ko-KR"/>
              </w:rPr>
              <w:lastRenderedPageBreak/>
              <w:t>ul-DataSplitThreshold</w:t>
            </w:r>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w:t>
            </w:r>
            <w:proofErr w:type="gramStart"/>
            <w:r w:rsidRPr="00325D1F">
              <w:rPr>
                <w:bCs/>
                <w:lang w:val="en-GB" w:eastAsia="en-GB"/>
              </w:rPr>
              <w:t>value</w:t>
            </w:r>
            <w:proofErr w:type="gramEnd"/>
            <w:r w:rsidRPr="00325D1F">
              <w:rPr>
                <w:bCs/>
                <w:lang w:val="en-GB" w:eastAsia="en-GB"/>
              </w:rPr>
              <w:t xml:space="preserv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r w:rsidRPr="00325D1F">
              <w:rPr>
                <w:bCs/>
                <w:i/>
                <w:lang w:val="en-GB" w:eastAsia="en-GB"/>
              </w:rPr>
              <w:t>splitDRB-withUL-Both-MCG-SCG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r w:rsidRPr="00325D1F">
              <w:rPr>
                <w:i/>
                <w:lang w:val="en-GB" w:eastAsia="ja-JP"/>
              </w:rPr>
              <w:t>MoreThanOneRLC</w:t>
            </w:r>
          </w:p>
        </w:tc>
        <w:tc>
          <w:tcPr>
            <w:tcW w:w="11198" w:type="dxa"/>
            <w:shd w:val="clear" w:color="auto" w:fill="auto"/>
          </w:tcPr>
          <w:p w14:paraId="6C4D292D" w14:textId="77777777" w:rsidR="002C5D28" w:rsidRPr="00325D1F" w:rsidRDefault="002C5D28" w:rsidP="00F43D0B">
            <w:pPr>
              <w:pStyle w:val="TAL"/>
              <w:rPr>
                <w:lang w:val="en-GB" w:eastAsia="ja-JP"/>
              </w:rPr>
            </w:pPr>
            <w:r w:rsidRPr="00325D1F">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r w:rsidRPr="00325D1F">
              <w:rPr>
                <w:i/>
                <w:lang w:val="en-GB" w:eastAsia="ja-JP"/>
              </w:rPr>
              <w:t>Rlc-AM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r w:rsidRPr="00325D1F">
              <w:rPr>
                <w:i/>
                <w:lang w:val="en-GB" w:eastAsia="ja-JP"/>
              </w:rPr>
              <w:t>SplitBearer</w:t>
            </w:r>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77777777" w:rsidR="000B4A46" w:rsidRPr="00325D1F" w:rsidRDefault="000B4A46" w:rsidP="000B4A46"/>
    <w:p w14:paraId="068BF9D4" w14:textId="77777777" w:rsidR="002C5D28" w:rsidRPr="00325D1F" w:rsidRDefault="002C5D28" w:rsidP="002C5D28">
      <w:pPr>
        <w:pStyle w:val="Heading4"/>
        <w:rPr>
          <w:lang w:val="en-GB"/>
        </w:rPr>
      </w:pPr>
      <w:bookmarkStart w:id="1546" w:name="_Toc20426037"/>
      <w:bookmarkStart w:id="1547" w:name="_Toc29321433"/>
      <w:r w:rsidRPr="00325D1F">
        <w:rPr>
          <w:lang w:val="en-GB"/>
        </w:rPr>
        <w:t>–</w:t>
      </w:r>
      <w:r w:rsidRPr="00325D1F">
        <w:rPr>
          <w:lang w:val="en-GB"/>
        </w:rPr>
        <w:tab/>
      </w:r>
      <w:bookmarkStart w:id="1548" w:name="_Hlk513471280"/>
      <w:r w:rsidRPr="00325D1F">
        <w:rPr>
          <w:i/>
          <w:lang w:val="en-GB"/>
        </w:rPr>
        <w:t>PDSCH-Config</w:t>
      </w:r>
      <w:bookmarkEnd w:id="1546"/>
      <w:bookmarkEnd w:id="1547"/>
      <w:bookmarkEnd w:id="1548"/>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0B75BFE" w14:textId="7D53824C" w:rsidR="00FC7703" w:rsidRDefault="002C5D28" w:rsidP="00FC7703">
      <w:pPr>
        <w:pStyle w:val="PL"/>
        <w:rPr>
          <w:ins w:id="1549" w:author="R2-109e" w:date="2020-03-05T12:34:00Z"/>
        </w:rPr>
      </w:pPr>
      <w:r w:rsidRPr="00325D1F">
        <w:t xml:space="preserve">    ...</w:t>
      </w:r>
      <w:ins w:id="1550" w:author="R2-109e" w:date="2020-03-05T12:34:00Z">
        <w:r w:rsidR="00FC7703">
          <w:t>,</w:t>
        </w:r>
      </w:ins>
    </w:p>
    <w:p w14:paraId="1550BDB2" w14:textId="77777777" w:rsidR="00FC7703" w:rsidRDefault="00FC7703" w:rsidP="00FC7703">
      <w:pPr>
        <w:pStyle w:val="PL"/>
        <w:rPr>
          <w:ins w:id="1551" w:author="R2-109e" w:date="2020-03-05T12:34:00Z"/>
        </w:rPr>
      </w:pPr>
      <w:ins w:id="1552" w:author="R2-109e" w:date="2020-03-05T12:34:00Z">
        <w:r>
          <w:t xml:space="preserve">    [[</w:t>
        </w:r>
      </w:ins>
    </w:p>
    <w:p w14:paraId="558A25C3" w14:textId="77777777" w:rsidR="00FC7703" w:rsidRDefault="00FC7703" w:rsidP="00FC7703">
      <w:pPr>
        <w:pStyle w:val="PL"/>
        <w:rPr>
          <w:ins w:id="1553" w:author="R2-109e" w:date="2020-03-05T12:34:00Z"/>
          <w:color w:val="808080"/>
        </w:rPr>
      </w:pPr>
      <w:ins w:id="1554" w:author="R2-109e" w:date="2020-03-05T12:34:00Z">
        <w:r>
          <w:t xml:space="preserve">    maxMIMO-Layers-r16                      </w:t>
        </w:r>
        <w:r w:rsidRPr="002B1912">
          <w:rPr>
            <w:color w:val="993366"/>
          </w:rPr>
          <w:t>INTEGER</w:t>
        </w:r>
        <w:r>
          <w:t xml:space="preserve"> (1..8)                                                      </w:t>
        </w:r>
        <w:r w:rsidRPr="002B1912">
          <w:rPr>
            <w:color w:val="993366"/>
          </w:rPr>
          <w:t>OPTIONAL</w:t>
        </w:r>
        <w:r>
          <w:t xml:space="preserve">,   </w:t>
        </w:r>
        <w:r w:rsidRPr="002B1912">
          <w:rPr>
            <w:color w:val="808080"/>
          </w:rPr>
          <w:t xml:space="preserve">-- Need </w:t>
        </w:r>
        <w:r>
          <w:rPr>
            <w:color w:val="808080"/>
          </w:rPr>
          <w:t>M</w:t>
        </w:r>
      </w:ins>
    </w:p>
    <w:p w14:paraId="2FD795DA" w14:textId="77777777" w:rsidR="00FC7703" w:rsidRDefault="00FC7703" w:rsidP="00FC7703">
      <w:pPr>
        <w:pStyle w:val="PL"/>
        <w:rPr>
          <w:ins w:id="1555" w:author="R2-109e" w:date="2020-03-05T12:34:00Z"/>
          <w:color w:val="808080"/>
        </w:rPr>
      </w:pPr>
      <w:ins w:id="1556" w:author="R2-109e" w:date="2020-03-05T12:34:00Z">
        <w:r>
          <w:t xml:space="preserve">    </w:t>
        </w:r>
        <w:r w:rsidRPr="00FB6CDA">
          <w:t>minimumSchedulingOffset</w:t>
        </w:r>
        <w:r>
          <w:t xml:space="preserve">K0-r16           </w:t>
        </w:r>
        <w:r w:rsidRPr="00325D1F">
          <w:t>SetupRelease {</w:t>
        </w:r>
        <w:r w:rsidRPr="00E70E94">
          <w:t xml:space="preserve"> </w:t>
        </w:r>
        <w:r>
          <w:t>MinSchedulingOffsetK0-Values-r16</w:t>
        </w:r>
        <w:r w:rsidRPr="00325D1F">
          <w:t xml:space="preserve"> }</w:t>
        </w:r>
        <w:r>
          <w:t xml:space="preserve">                   </w:t>
        </w:r>
        <w:r w:rsidRPr="002B1912">
          <w:rPr>
            <w:color w:val="993366"/>
          </w:rPr>
          <w:t>OPTIONAL</w:t>
        </w:r>
        <w:r>
          <w:rPr>
            <w:color w:val="993366"/>
          </w:rPr>
          <w:t xml:space="preserve"> </w:t>
        </w:r>
        <w:r>
          <w:t xml:space="preserve">   </w:t>
        </w:r>
        <w:r w:rsidRPr="002B1912">
          <w:rPr>
            <w:color w:val="808080"/>
          </w:rPr>
          <w:t xml:space="preserve">-- Need </w:t>
        </w:r>
        <w:r>
          <w:rPr>
            <w:color w:val="808080"/>
          </w:rPr>
          <w:t>M</w:t>
        </w:r>
      </w:ins>
    </w:p>
    <w:p w14:paraId="2055178F" w14:textId="7C9C8C7B" w:rsidR="002C5D28" w:rsidRPr="00325D1F" w:rsidRDefault="00FC7703" w:rsidP="00FC7703">
      <w:pPr>
        <w:pStyle w:val="PL"/>
      </w:pPr>
      <w:ins w:id="1557" w:author="R2-109e" w:date="2020-03-05T12:34:00Z">
        <w:r>
          <w:t xml:space="preserve">    ]]</w:t>
        </w:r>
      </w:ins>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2F8E4D03" w14:textId="77777777" w:rsidR="00FC7703" w:rsidRDefault="00FC7703" w:rsidP="00FC7703">
      <w:pPr>
        <w:pStyle w:val="PL"/>
        <w:rPr>
          <w:ins w:id="1558" w:author="R2-109e" w:date="2020-03-05T12:34:00Z"/>
        </w:rPr>
      </w:pPr>
    </w:p>
    <w:p w14:paraId="012D2DA8" w14:textId="751BFBAA" w:rsidR="00FC7703" w:rsidRPr="00325D1F" w:rsidRDefault="00FC7703" w:rsidP="00FC7703">
      <w:pPr>
        <w:pStyle w:val="PL"/>
        <w:rPr>
          <w:ins w:id="1559" w:author="R2-109e" w:date="2020-03-05T12:34:00Z"/>
        </w:rPr>
      </w:pPr>
      <w:ins w:id="1560" w:author="R2-109e" w:date="2020-03-05T12:34:00Z">
        <w:r>
          <w:t xml:space="preserve">MinSchedulingOffsetK0-Values-r16 ::=   </w:t>
        </w:r>
        <w:r w:rsidRPr="00325D1F">
          <w:t xml:space="preserve"> </w:t>
        </w:r>
        <w:r w:rsidRPr="0096519C">
          <w:rPr>
            <w:color w:val="993366"/>
          </w:rPr>
          <w:t>SEQUENCE</w:t>
        </w:r>
        <w:r w:rsidRPr="0096519C">
          <w:t xml:space="preserve"> (</w:t>
        </w:r>
        <w:r w:rsidRPr="0096519C">
          <w:rPr>
            <w:color w:val="993366"/>
          </w:rPr>
          <w:t>SIZE</w:t>
        </w:r>
        <w:r w:rsidRPr="0096519C">
          <w:t xml:space="preserve"> (</w:t>
        </w:r>
        <w:r>
          <w:t>1..maxNrOfMinSchedulingOffsetValues</w:t>
        </w:r>
      </w:ins>
      <w:ins w:id="1561" w:author="R2-109e" w:date="2020-03-06T10:17:00Z">
        <w:r w:rsidR="00523676">
          <w:t>-r16</w:t>
        </w:r>
      </w:ins>
      <w:ins w:id="1562" w:author="R2-109e" w:date="2020-03-05T12:34:00Z">
        <w:r w:rsidRPr="0096519C">
          <w:t>))</w:t>
        </w:r>
        <w:r w:rsidRPr="0096519C">
          <w:rPr>
            <w:color w:val="993366"/>
          </w:rPr>
          <w:t xml:space="preserve"> OF</w:t>
        </w:r>
        <w:r w:rsidRPr="0096519C">
          <w:t xml:space="preserve"> </w:t>
        </w:r>
        <w:r w:rsidRPr="0096519C">
          <w:rPr>
            <w:color w:val="993366"/>
          </w:rPr>
          <w:t>INTEGER</w:t>
        </w:r>
        <w:r>
          <w:t xml:space="preserve"> (0..maxK0-</w:t>
        </w:r>
        <w:r w:rsidRPr="00FB6CDA">
          <w:t>SchedulingOffset</w:t>
        </w:r>
      </w:ins>
      <w:ins w:id="1563" w:author="R2-109e" w:date="2020-03-06T10:17:00Z">
        <w:r w:rsidR="00523676">
          <w:t>-r16</w:t>
        </w:r>
      </w:ins>
      <w:ins w:id="1564" w:author="R2-109e" w:date="2020-03-05T12:34:00Z">
        <w:r w:rsidRPr="0096519C">
          <w:t>)</w:t>
        </w:r>
      </w:ins>
    </w:p>
    <w:p w14:paraId="3C99FE0B" w14:textId="77777777" w:rsidR="00EC3AD1" w:rsidRPr="00325D1F" w:rsidRDefault="00EC3AD1"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aperiodic-ZP-CSI-RS-ResourceSetsToAddModList</w:t>
            </w:r>
          </w:p>
          <w:p w14:paraId="6CE5B800" w14:textId="77777777" w:rsidR="002C5D28" w:rsidRPr="00325D1F" w:rsidRDefault="002C5D28" w:rsidP="00E53190">
            <w:pPr>
              <w:pStyle w:val="TAL"/>
              <w:rPr>
                <w:szCs w:val="22"/>
                <w:lang w:val="en-GB" w:eastAsia="ja-JP"/>
              </w:rPr>
            </w:pPr>
            <w:r w:rsidRPr="00325D1F">
              <w:rPr>
                <w:szCs w:val="22"/>
                <w:lang w:val="en-GB" w:eastAsia="ja-JP"/>
              </w:rPr>
              <w:t>A</w:t>
            </w:r>
            <w:r w:rsidRPr="00325D1F">
              <w:rPr>
                <w:lang w:val="en-GB" w:eastAsia="ja-JP"/>
              </w:rPr>
              <w:t>ddMod/Release</w:t>
            </w:r>
            <w:r w:rsidRPr="00325D1F">
              <w:rPr>
                <w:szCs w:val="22"/>
                <w:lang w:val="en-GB" w:eastAsia="ja-JP"/>
              </w:rPr>
              <w:t xml:space="preserve"> lists </w:t>
            </w:r>
            <w:r w:rsidRPr="00325D1F">
              <w:rPr>
                <w:lang w:val="en-GB" w:eastAsia="ja-JP"/>
              </w:rPr>
              <w:t xml:space="preserve">for configuring aperiodically triggered zero-power CSI-RS resource </w:t>
            </w:r>
            <w:r w:rsidRPr="00325D1F">
              <w:rPr>
                <w:szCs w:val="22"/>
                <w:lang w:val="en-GB" w:eastAsia="ja-JP"/>
              </w:rPr>
              <w:t xml:space="preserve">sets. Each set contains a </w:t>
            </w:r>
            <w:r w:rsidRPr="00325D1F">
              <w:rPr>
                <w:i/>
                <w:lang w:val="en-GB" w:eastAsia="ja-JP"/>
              </w:rPr>
              <w:t>ZP-CSI-RS-ResourceSetId</w:t>
            </w:r>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r w:rsidRPr="00325D1F">
              <w:rPr>
                <w:i/>
                <w:szCs w:val="22"/>
                <w:lang w:val="en-GB" w:eastAsia="ja-JP"/>
              </w:rPr>
              <w:t>zp-CSI-RS-ResourceToAddModList</w:t>
            </w:r>
            <w:r w:rsidRPr="00325D1F">
              <w:rPr>
                <w:szCs w:val="22"/>
                <w:lang w:val="en-GB" w:eastAsia="ja-JP"/>
              </w:rPr>
              <w:t xml:space="preserve">). The network configures the UE with at most 3 aperiodic </w:t>
            </w:r>
            <w:r w:rsidRPr="00325D1F">
              <w:rPr>
                <w:i/>
                <w:szCs w:val="22"/>
                <w:lang w:val="en-GB" w:eastAsia="ja-JP"/>
              </w:rPr>
              <w:t>ZP-CSI-RS-ResourceSets</w:t>
            </w:r>
            <w:r w:rsidRPr="00325D1F">
              <w:rPr>
                <w:szCs w:val="22"/>
                <w:lang w:val="en-GB" w:eastAsia="ja-JP"/>
              </w:rPr>
              <w:t xml:space="preserve"> and it uses only the </w:t>
            </w:r>
            <w:r w:rsidRPr="00325D1F">
              <w:rPr>
                <w:i/>
                <w:szCs w:val="22"/>
                <w:lang w:val="en-GB" w:eastAsia="ja-JP"/>
              </w:rPr>
              <w:t>ZP-CSI-RS-ResourceSetId</w:t>
            </w:r>
            <w:r w:rsidRPr="00325D1F">
              <w:rPr>
                <w:szCs w:val="22"/>
                <w:lang w:val="en-GB" w:eastAsia="ja-JP"/>
              </w:rPr>
              <w:t xml:space="preserve"> 1 to 3. The network triggers a set by indicating its </w:t>
            </w:r>
            <w:r w:rsidRPr="00325D1F">
              <w:rPr>
                <w:i/>
                <w:szCs w:val="22"/>
                <w:lang w:val="en-GB" w:eastAsia="ja-JP"/>
              </w:rPr>
              <w:t>ZP-CSI-RS-ResourceSetId</w:t>
            </w:r>
            <w:r w:rsidRPr="00325D1F">
              <w:rPr>
                <w:szCs w:val="22"/>
                <w:lang w:val="en-GB" w:eastAsia="ja-JP"/>
              </w:rPr>
              <w:t xml:space="preserve"> in the DCI payload. The DCI codepoint '01' triggers the resource set with </w:t>
            </w:r>
            <w:r w:rsidRPr="00325D1F">
              <w:rPr>
                <w:i/>
                <w:szCs w:val="22"/>
                <w:lang w:val="en-GB" w:eastAsia="ja-JP"/>
              </w:rPr>
              <w:t>ZP-CSI-RS-ResourceSetId</w:t>
            </w:r>
            <w:r w:rsidRPr="00325D1F">
              <w:rPr>
                <w:szCs w:val="22"/>
                <w:lang w:val="en-GB" w:eastAsia="ja-JP"/>
              </w:rPr>
              <w:t xml:space="preserve"> 1, the DCI codepoint '10' triggers the resource set with </w:t>
            </w:r>
            <w:r w:rsidRPr="00325D1F">
              <w:rPr>
                <w:i/>
                <w:szCs w:val="22"/>
                <w:lang w:val="en-GB" w:eastAsia="ja-JP"/>
              </w:rPr>
              <w:t>ZP-CSI-RS-ResourceSetId 2</w:t>
            </w:r>
            <w:r w:rsidRPr="00325D1F">
              <w:rPr>
                <w:szCs w:val="22"/>
                <w:lang w:val="en-GB" w:eastAsia="ja-JP"/>
              </w:rPr>
              <w:t xml:space="preserve">, and the DCI codepoint '11' triggers the resource set with </w:t>
            </w:r>
            <w:r w:rsidRPr="00325D1F">
              <w:rPr>
                <w:i/>
                <w:szCs w:val="22"/>
                <w:lang w:val="en-GB" w:eastAsia="ja-JP"/>
              </w:rPr>
              <w:t>ZP-CSI-RS-ResourceSetId</w:t>
            </w:r>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r w:rsidRPr="00325D1F">
              <w:rPr>
                <w:b/>
                <w:i/>
                <w:szCs w:val="22"/>
                <w:lang w:val="en-GB" w:eastAsia="ja-JP"/>
              </w:rPr>
              <w:t>dataScramblingIdentityPDSCH</w:t>
            </w:r>
          </w:p>
          <w:p w14:paraId="689D472F" w14:textId="77777777" w:rsidR="002C5D28" w:rsidRPr="00325D1F" w:rsidRDefault="002C5D28" w:rsidP="00F43D0B">
            <w:pPr>
              <w:pStyle w:val="TAL"/>
              <w:rPr>
                <w:szCs w:val="22"/>
                <w:lang w:val="en-GB" w:eastAsia="ja-JP"/>
              </w:rPr>
            </w:pPr>
            <w:r w:rsidRPr="00325D1F">
              <w:rPr>
                <w:szCs w:val="22"/>
                <w:lang w:val="en-GB" w:eastAsia="ja-JP"/>
              </w:rPr>
              <w:t>Identifier used to initialize data scrambling (c_init) for PDSCH. If the field is absent, the UE applies the physical cell ID. (</w:t>
            </w:r>
            <w:proofErr w:type="gramStart"/>
            <w:r w:rsidRPr="00325D1F">
              <w:rPr>
                <w:szCs w:val="22"/>
                <w:lang w:val="en-GB" w:eastAsia="ja-JP"/>
              </w:rPr>
              <w:t>see</w:t>
            </w:r>
            <w:proofErr w:type="gramEnd"/>
            <w:r w:rsidRPr="00325D1F">
              <w:rPr>
                <w:szCs w:val="22"/>
                <w:lang w:val="en-GB" w:eastAsia="ja-JP"/>
              </w:rPr>
              <w:t xml:space="preserv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r w:rsidRPr="00325D1F">
              <w:rPr>
                <w:b/>
                <w:i/>
                <w:szCs w:val="22"/>
                <w:lang w:val="en-GB" w:eastAsia="ja-JP"/>
              </w:rPr>
              <w:t>dmrs-DownlinkForPDSCH-MappingTypeA</w:t>
            </w:r>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r w:rsidRPr="00325D1F">
              <w:rPr>
                <w:b/>
                <w:i/>
                <w:szCs w:val="22"/>
                <w:lang w:val="en-GB" w:eastAsia="ja-JP"/>
              </w:rPr>
              <w:t>dmrs-DownlinkForPDSCH-MappingTypeB</w:t>
            </w:r>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FC7703" w:rsidRPr="00E80766" w14:paraId="785D846E" w14:textId="77777777" w:rsidTr="00D14DBA">
        <w:trPr>
          <w:ins w:id="1565" w:author="R2-109e" w:date="2020-03-05T12:34:00Z"/>
        </w:trPr>
        <w:tc>
          <w:tcPr>
            <w:tcW w:w="14173" w:type="dxa"/>
            <w:shd w:val="clear" w:color="auto" w:fill="auto"/>
          </w:tcPr>
          <w:p w14:paraId="79D18893" w14:textId="77777777" w:rsidR="00FC7703" w:rsidRPr="00E80766" w:rsidRDefault="00FC7703" w:rsidP="00D14DBA">
            <w:pPr>
              <w:pStyle w:val="TAL"/>
              <w:rPr>
                <w:ins w:id="1566" w:author="R2-109e" w:date="2020-03-05T12:34:00Z"/>
                <w:b/>
                <w:i/>
                <w:szCs w:val="22"/>
                <w:lang w:val="en-GB" w:eastAsia="ja-JP"/>
              </w:rPr>
            </w:pPr>
            <w:ins w:id="1567" w:author="R2-109e" w:date="2020-03-05T12:34:00Z">
              <w:r w:rsidRPr="00E80766">
                <w:rPr>
                  <w:b/>
                  <w:i/>
                  <w:szCs w:val="22"/>
                  <w:lang w:val="en-GB" w:eastAsia="ja-JP"/>
                </w:rPr>
                <w:t>maxMIMO-Layers</w:t>
              </w:r>
            </w:ins>
          </w:p>
          <w:p w14:paraId="76716C88" w14:textId="77777777" w:rsidR="00FC7703" w:rsidRPr="00E80766" w:rsidRDefault="00FC7703" w:rsidP="00D14DBA">
            <w:pPr>
              <w:pStyle w:val="TAL"/>
              <w:rPr>
                <w:ins w:id="1568" w:author="R2-109e" w:date="2020-03-05T12:34:00Z"/>
                <w:szCs w:val="22"/>
                <w:lang w:val="en-GB" w:eastAsia="ja-JP"/>
              </w:rPr>
            </w:pPr>
            <w:ins w:id="1569" w:author="R2-109e" w:date="2020-03-05T12:34:00Z">
              <w:r w:rsidRPr="00E80766">
                <w:rPr>
                  <w:szCs w:val="22"/>
                  <w:lang w:val="en-GB" w:eastAsia="ja-JP"/>
                </w:rPr>
                <w:t>Indicates the maximum MIMO l</w:t>
              </w:r>
              <w:r>
                <w:rPr>
                  <w:szCs w:val="22"/>
                  <w:lang w:val="en-GB" w:eastAsia="ja-JP"/>
                </w:rPr>
                <w:t>ayer configuration for a DL</w:t>
              </w:r>
              <w:r w:rsidRPr="00E80766">
                <w:rPr>
                  <w:szCs w:val="22"/>
                  <w:lang w:val="en-GB" w:eastAsia="ja-JP"/>
                </w:rPr>
                <w:t xml:space="preserve"> BWP. </w:t>
              </w:r>
              <w:r>
                <w:rPr>
                  <w:szCs w:val="22"/>
                  <w:lang w:val="en-GB" w:eastAsia="ja-JP"/>
                </w:rPr>
                <w:t xml:space="preserve">If present, this value overrides the </w:t>
              </w:r>
              <w:r w:rsidRPr="002B6AD9">
                <w:rPr>
                  <w:i/>
                  <w:szCs w:val="22"/>
                  <w:lang w:val="en-GB" w:eastAsia="ja-JP"/>
                </w:rPr>
                <w:t>maxMIMO-Layers</w:t>
              </w:r>
              <w:r>
                <w:rPr>
                  <w:szCs w:val="22"/>
                  <w:lang w:val="en-GB" w:eastAsia="ja-JP"/>
                </w:rPr>
                <w:t xml:space="preserve"> configuration in IE </w:t>
              </w:r>
              <w:r w:rsidRPr="00F201DF">
                <w:rPr>
                  <w:i/>
                </w:rPr>
                <w:t>PDSCH-ServingCellConfig</w:t>
              </w:r>
              <w:r>
                <w:rPr>
                  <w:szCs w:val="22"/>
                  <w:lang w:val="en-GB" w:eastAsia="ja-JP"/>
                </w:rPr>
                <w:t xml:space="preserve"> when the UE operates in this BWP. If absent, the UE uses the </w:t>
              </w:r>
              <w:r w:rsidRPr="002B6AD9">
                <w:rPr>
                  <w:i/>
                  <w:szCs w:val="22"/>
                  <w:lang w:val="en-GB" w:eastAsia="ja-JP"/>
                </w:rPr>
                <w:t>maxMIMO-Layers</w:t>
              </w:r>
              <w:r>
                <w:rPr>
                  <w:szCs w:val="22"/>
                  <w:lang w:val="en-GB" w:eastAsia="ja-JP"/>
                </w:rPr>
                <w:t xml:space="preserve"> configuration in IE </w:t>
              </w:r>
              <w:r w:rsidRPr="00F201DF">
                <w:rPr>
                  <w:i/>
                </w:rPr>
                <w:t>PDSCH-ServingCellConfig</w:t>
              </w:r>
              <w:r>
                <w:rPr>
                  <w:szCs w:val="22"/>
                  <w:lang w:val="en-GB" w:eastAsia="ja-JP"/>
                </w:rPr>
                <w:t xml:space="preserve"> when the UE operates in this BWP. </w:t>
              </w:r>
              <w:r w:rsidRPr="002B6AD9">
                <w:rPr>
                  <w:szCs w:val="22"/>
                  <w:lang w:val="en-GB" w:eastAsia="ja-JP"/>
                </w:rPr>
                <w:t xml:space="preserve">The value of </w:t>
              </w:r>
              <w:r w:rsidRPr="002B6AD9">
                <w:rPr>
                  <w:i/>
                  <w:szCs w:val="22"/>
                  <w:lang w:val="en-GB" w:eastAsia="ja-JP"/>
                </w:rPr>
                <w:t>maxMIMO-Layers</w:t>
              </w:r>
              <w:r w:rsidRPr="002B6AD9">
                <w:rPr>
                  <w:szCs w:val="22"/>
                  <w:lang w:val="en-GB" w:eastAsia="ja-JP"/>
                </w:rPr>
                <w:t xml:space="preserve"> </w:t>
              </w:r>
              <w:r>
                <w:rPr>
                  <w:szCs w:val="22"/>
                  <w:lang w:val="en-GB" w:eastAsia="ja-JP"/>
                </w:rPr>
                <w:t xml:space="preserve">for a DL BWP </w:t>
              </w:r>
              <w:r w:rsidRPr="002B6AD9">
                <w:rPr>
                  <w:szCs w:val="22"/>
                  <w:lang w:val="en-GB" w:eastAsia="ja-JP"/>
                </w:rPr>
                <w:t xml:space="preserve">shall be smaller </w:t>
              </w:r>
              <w:r>
                <w:rPr>
                  <w:szCs w:val="22"/>
                  <w:lang w:val="en-GB" w:eastAsia="ja-JP"/>
                </w:rPr>
                <w:t xml:space="preserve">than </w:t>
              </w:r>
              <w:r w:rsidRPr="002B6AD9">
                <w:rPr>
                  <w:szCs w:val="22"/>
                  <w:lang w:val="en-GB" w:eastAsia="ja-JP"/>
                </w:rPr>
                <w:t xml:space="preserve">or equal to the value of </w:t>
              </w:r>
              <w:r w:rsidRPr="002B6AD9">
                <w:rPr>
                  <w:i/>
                  <w:szCs w:val="22"/>
                  <w:lang w:val="en-GB" w:eastAsia="ja-JP"/>
                </w:rPr>
                <w:t>maxMIMO-Layers</w:t>
              </w:r>
              <w:r w:rsidRPr="002B6AD9">
                <w:rPr>
                  <w:szCs w:val="22"/>
                  <w:lang w:val="en-GB" w:eastAsia="ja-JP"/>
                </w:rPr>
                <w:t xml:space="preserve"> </w:t>
              </w:r>
              <w:r>
                <w:rPr>
                  <w:szCs w:val="22"/>
                  <w:lang w:val="en-GB" w:eastAsia="ja-JP"/>
                </w:rPr>
                <w:t xml:space="preserve">configured </w:t>
              </w:r>
              <w:r w:rsidRPr="002B6AD9">
                <w:rPr>
                  <w:szCs w:val="22"/>
                  <w:lang w:val="en-GB" w:eastAsia="ja-JP"/>
                </w:rPr>
                <w:t xml:space="preserve">in </w:t>
              </w:r>
              <w:r>
                <w:rPr>
                  <w:szCs w:val="22"/>
                  <w:lang w:val="en-GB" w:eastAsia="ja-JP"/>
                </w:rPr>
                <w:t xml:space="preserve">IE </w:t>
              </w:r>
              <w:r w:rsidRPr="00F201DF">
                <w:rPr>
                  <w:i/>
                </w:rPr>
                <w:t>PDSCH-ServingCellConfig</w:t>
              </w:r>
              <w:r w:rsidRPr="002B6AD9">
                <w:rPr>
                  <w:szCs w:val="22"/>
                  <w:lang w:val="en-GB" w:eastAsia="ja-JP"/>
                </w:rPr>
                <w:t xml:space="preserve"> (if present).</w:t>
              </w:r>
            </w:ins>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r w:rsidRPr="00325D1F">
              <w:rPr>
                <w:b/>
                <w:i/>
                <w:szCs w:val="22"/>
                <w:lang w:val="en-GB" w:eastAsia="ja-JP"/>
              </w:rPr>
              <w:t>maxNrofCodeWordsScheduledByDCI</w:t>
            </w:r>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r w:rsidRPr="00325D1F">
              <w:rPr>
                <w:b/>
                <w:i/>
                <w:szCs w:val="22"/>
                <w:lang w:val="en-GB" w:eastAsia="ja-JP"/>
              </w:rPr>
              <w:t>mcs-Table</w:t>
            </w:r>
          </w:p>
          <w:p w14:paraId="6A7F637F" w14:textId="77777777" w:rsidR="002C5D28" w:rsidRPr="00325D1F" w:rsidRDefault="002C5D28" w:rsidP="00F43D0B">
            <w:pPr>
              <w:pStyle w:val="TAL"/>
              <w:rPr>
                <w:szCs w:val="22"/>
                <w:lang w:val="en-GB" w:eastAsia="ja-JP"/>
              </w:rPr>
            </w:pPr>
            <w:r w:rsidRPr="00325D1F">
              <w:rPr>
                <w:szCs w:val="22"/>
                <w:lang w:val="en-GB" w:eastAsia="ja-JP"/>
              </w:rPr>
              <w:t>Indicates which MCS table the UE shall use for PDSCH. (</w:t>
            </w:r>
            <w:proofErr w:type="gramStart"/>
            <w:r w:rsidRPr="00325D1F">
              <w:rPr>
                <w:szCs w:val="22"/>
                <w:lang w:val="en-GB" w:eastAsia="ja-JP"/>
              </w:rPr>
              <w:t>see</w:t>
            </w:r>
            <w:proofErr w:type="gramEnd"/>
            <w:r w:rsidRPr="00325D1F">
              <w:rPr>
                <w:szCs w:val="22"/>
                <w:lang w:val="en-GB" w:eastAsia="ja-JP"/>
              </w:rPr>
              <w:t xml:space="preserv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FC7703" w:rsidRPr="0096519C" w14:paraId="26294C1A" w14:textId="77777777" w:rsidTr="00D14DBA">
        <w:trPr>
          <w:ins w:id="1570" w:author="R2-109e" w:date="2020-03-05T12:35:00Z"/>
        </w:trPr>
        <w:tc>
          <w:tcPr>
            <w:tcW w:w="14173" w:type="dxa"/>
            <w:shd w:val="clear" w:color="auto" w:fill="auto"/>
          </w:tcPr>
          <w:p w14:paraId="4B82C56F" w14:textId="77777777" w:rsidR="00FC7703" w:rsidRPr="00E80766" w:rsidRDefault="00FC7703" w:rsidP="00D14DBA">
            <w:pPr>
              <w:pStyle w:val="TAL"/>
              <w:rPr>
                <w:ins w:id="1571" w:author="R2-109e" w:date="2020-03-05T12:35:00Z"/>
                <w:b/>
                <w:i/>
                <w:szCs w:val="22"/>
                <w:lang w:val="en-GB" w:eastAsia="ja-JP"/>
              </w:rPr>
            </w:pPr>
            <w:ins w:id="1572" w:author="R2-109e" w:date="2020-03-05T12:35:00Z">
              <w:r w:rsidRPr="00211EDC">
                <w:rPr>
                  <w:b/>
                  <w:i/>
                  <w:szCs w:val="22"/>
                  <w:lang w:val="en-GB" w:eastAsia="ja-JP"/>
                </w:rPr>
                <w:t>minimumSchedulingOffsetK0</w:t>
              </w:r>
            </w:ins>
          </w:p>
          <w:p w14:paraId="72DD12DB" w14:textId="77777777" w:rsidR="00FC7703" w:rsidRPr="0096519C" w:rsidRDefault="00FC7703" w:rsidP="00D14DBA">
            <w:pPr>
              <w:pStyle w:val="TAL"/>
              <w:rPr>
                <w:ins w:id="1573" w:author="R2-109e" w:date="2020-03-05T12:35:00Z"/>
                <w:b/>
                <w:i/>
                <w:szCs w:val="22"/>
                <w:lang w:val="en-GB" w:eastAsia="ja-JP"/>
              </w:rPr>
            </w:pPr>
            <w:ins w:id="1574" w:author="R2-109e" w:date="2020-03-05T12:35:00Z">
              <w:r>
                <w:rPr>
                  <w:szCs w:val="22"/>
                  <w:lang w:val="en-GB" w:eastAsia="ja-JP"/>
                </w:rPr>
                <w:t>List of minimum K0 values.</w:t>
              </w:r>
              <w:r>
                <w:t xml:space="preserve"> </w:t>
              </w:r>
              <w:r w:rsidRPr="00211EDC">
                <w:rPr>
                  <w:szCs w:val="22"/>
                  <w:lang w:val="en-GB" w:eastAsia="ja-JP"/>
                </w:rPr>
                <w:t>Minimum K0 parameter denotes minimum applicable value(s) for the TDRA table for PDSCH and for A-CSI RS triggering Offset(s)</w:t>
              </w:r>
              <w:r>
                <w:rPr>
                  <w:szCs w:val="22"/>
                  <w:lang w:val="en-GB" w:eastAsia="ja-JP"/>
                </w:rPr>
                <w:t xml:space="preserve"> (see </w:t>
              </w:r>
              <w:r w:rsidRPr="0096519C">
                <w:rPr>
                  <w:szCs w:val="22"/>
                  <w:lang w:val="en-GB" w:eastAsia="ja-JP"/>
                </w:rPr>
                <w:t>TS 38.214 [19]</w:t>
              </w:r>
              <w:r>
                <w:rPr>
                  <w:szCs w:val="22"/>
                  <w:lang w:val="en-GB" w:eastAsia="ja-JP"/>
                </w:rPr>
                <w:t>, clause 5.3.1)</w:t>
              </w:r>
              <w:r w:rsidRPr="00211EDC">
                <w:rPr>
                  <w:szCs w:val="22"/>
                  <w:lang w:val="en-GB" w:eastAsia="ja-JP"/>
                </w:rPr>
                <w:t>.</w:t>
              </w:r>
            </w:ins>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r w:rsidRPr="00325D1F">
              <w:rPr>
                <w:b/>
                <w:i/>
                <w:szCs w:val="22"/>
                <w:lang w:val="en-GB" w:eastAsia="ja-JP"/>
              </w:rPr>
              <w:t>pdsch-AggregationFactor</w:t>
            </w:r>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r w:rsidRPr="00325D1F">
              <w:rPr>
                <w:b/>
                <w:i/>
                <w:szCs w:val="22"/>
                <w:lang w:val="en-GB" w:eastAsia="ja-JP"/>
              </w:rPr>
              <w:t>pdsch-TimeDomainAllocationList</w:t>
            </w:r>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r w:rsidRPr="00325D1F">
              <w:rPr>
                <w:b/>
                <w:i/>
                <w:szCs w:val="22"/>
                <w:lang w:val="en-GB" w:eastAsia="ja-JP"/>
              </w:rPr>
              <w:t>prb-BundlingType</w:t>
            </w:r>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r w:rsidRPr="00325D1F">
              <w:rPr>
                <w:i/>
                <w:szCs w:val="22"/>
                <w:lang w:val="en-GB" w:eastAsia="ja-JP"/>
              </w:rPr>
              <w:t>bundleSize(Set)</w:t>
            </w:r>
            <w:r w:rsidRPr="00325D1F">
              <w:rPr>
                <w:szCs w:val="22"/>
                <w:lang w:val="en-GB" w:eastAsia="ja-JP"/>
              </w:rPr>
              <w:t xml:space="preserve"> setting depending on </w:t>
            </w:r>
            <w:r w:rsidRPr="00325D1F">
              <w:rPr>
                <w:i/>
                <w:szCs w:val="22"/>
                <w:lang w:val="en-GB" w:eastAsia="ja-JP"/>
              </w:rPr>
              <w:t>vrb-ToPRB-Interleaver</w:t>
            </w:r>
            <w:r w:rsidRPr="00325D1F">
              <w:rPr>
                <w:szCs w:val="22"/>
                <w:lang w:val="en-GB" w:eastAsia="ja-JP"/>
              </w:rPr>
              <w:t xml:space="preserve"> and </w:t>
            </w:r>
            <w:r w:rsidRPr="00325D1F">
              <w:rPr>
                <w:i/>
                <w:szCs w:val="22"/>
                <w:lang w:val="en-GB" w:eastAsia="ja-JP"/>
              </w:rPr>
              <w:t>rbg-Size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proofErr w:type="gramStart"/>
            <w:r w:rsidRPr="00325D1F">
              <w:rPr>
                <w:i/>
                <w:szCs w:val="22"/>
                <w:lang w:val="en-GB" w:eastAsia="ja-JP"/>
              </w:rPr>
              <w:t>bundleSize(</w:t>
            </w:r>
            <w:proofErr w:type="gramEnd"/>
            <w:r w:rsidRPr="00325D1F">
              <w:rPr>
                <w:i/>
                <w:szCs w:val="22"/>
                <w:lang w:val="en-GB" w:eastAsia="ja-JP"/>
              </w:rPr>
              <w:t>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p-ZP-CSI-RS-ResourceSet</w:t>
            </w:r>
          </w:p>
          <w:p w14:paraId="1A69CC15" w14:textId="77777777" w:rsidR="002C5D28" w:rsidRPr="00325D1F" w:rsidRDefault="002C5D28" w:rsidP="00F43D0B">
            <w:pPr>
              <w:pStyle w:val="TAL"/>
              <w:rPr>
                <w:b/>
                <w:i/>
                <w:szCs w:val="22"/>
                <w:lang w:val="en-GB" w:eastAsia="ja-JP"/>
              </w:rPr>
            </w:pPr>
            <w:r w:rsidRPr="00325D1F">
              <w:rPr>
                <w:szCs w:val="22"/>
                <w:lang w:val="en-GB" w:eastAsia="ja-JP"/>
              </w:rPr>
              <w:t>A set of periodically occurring ZP-CSI-RS-Resources (the actual resources are defined in the zp-CSI-RS-ResourceToAddModList). The network uses the ZP-CSI-RS-ResourceSetId=0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r w:rsidRPr="00325D1F">
              <w:rPr>
                <w:b/>
                <w:i/>
                <w:szCs w:val="22"/>
                <w:lang w:val="en-GB" w:eastAsia="ja-JP"/>
              </w:rPr>
              <w:lastRenderedPageBreak/>
              <w:t>rateMatchPatternToAddModList</w:t>
            </w:r>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r w:rsidRPr="00325D1F">
              <w:rPr>
                <w:b/>
                <w:i/>
                <w:szCs w:val="22"/>
                <w:lang w:val="en-GB" w:eastAsia="ja-JP"/>
              </w:rPr>
              <w:t>rbg-Size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r w:rsidRPr="00325D1F">
              <w:rPr>
                <w:b/>
                <w:i/>
                <w:szCs w:val="22"/>
                <w:lang w:val="en-GB" w:eastAsia="ja-JP"/>
              </w:rPr>
              <w:t>sp-ZP-CSI-RS-ResourceSetsToAddModList</w:t>
            </w:r>
          </w:p>
          <w:p w14:paraId="0627A884" w14:textId="77777777" w:rsidR="002C5D28" w:rsidRPr="00325D1F" w:rsidRDefault="002C5D28" w:rsidP="00E53190">
            <w:pPr>
              <w:pStyle w:val="TAL"/>
              <w:rPr>
                <w:b/>
                <w:i/>
                <w:szCs w:val="22"/>
                <w:lang w:val="en-GB" w:eastAsia="ja-JP"/>
              </w:rPr>
            </w:pPr>
            <w:r w:rsidRPr="00325D1F">
              <w:rPr>
                <w:lang w:val="en-GB" w:eastAsia="ja-JP"/>
              </w:rPr>
              <w:t xml:space="preserve">AddMod/Release lists for configuring semi-persistent zero-power CSI-RS resource sets. Each set contains a </w:t>
            </w:r>
            <w:r w:rsidRPr="00325D1F">
              <w:rPr>
                <w:i/>
                <w:iCs/>
                <w:lang w:val="en-GB" w:eastAsia="ja-JP"/>
              </w:rPr>
              <w:t>ZP-CSI-RS-ResourceSetId</w:t>
            </w:r>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r w:rsidRPr="00325D1F">
              <w:rPr>
                <w:i/>
                <w:iCs/>
                <w:lang w:val="en-GB" w:eastAsia="ja-JP"/>
              </w:rPr>
              <w:t>zp-CSI-RS-ResourceToAddModList</w:t>
            </w:r>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r w:rsidRPr="00325D1F">
              <w:rPr>
                <w:b/>
                <w:i/>
                <w:szCs w:val="22"/>
                <w:lang w:val="en-GB" w:eastAsia="ja-JP"/>
              </w:rPr>
              <w:t>tci-StatesToAddModList</w:t>
            </w:r>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r w:rsidRPr="00325D1F">
              <w:rPr>
                <w:b/>
                <w:i/>
                <w:szCs w:val="22"/>
                <w:lang w:val="en-GB" w:eastAsia="ja-JP"/>
              </w:rPr>
              <w:t>vrb-ToPRB-Interleaver</w:t>
            </w:r>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r w:rsidRPr="00325D1F">
              <w:rPr>
                <w:b/>
                <w:i/>
                <w:szCs w:val="22"/>
                <w:lang w:val="en-GB" w:eastAsia="ja-JP"/>
              </w:rPr>
              <w:t>zp-CSI-RS-ResourceToAddModList</w:t>
            </w:r>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Heading4"/>
        <w:rPr>
          <w:lang w:val="en-GB"/>
        </w:rPr>
      </w:pPr>
      <w:bookmarkStart w:id="1575" w:name="_Toc20426038"/>
      <w:bookmarkStart w:id="1576" w:name="_Toc29321434"/>
      <w:r w:rsidRPr="00325D1F">
        <w:rPr>
          <w:lang w:val="en-GB"/>
        </w:rPr>
        <w:t>–</w:t>
      </w:r>
      <w:r w:rsidRPr="00325D1F">
        <w:rPr>
          <w:lang w:val="en-GB"/>
        </w:rPr>
        <w:tab/>
      </w:r>
      <w:r w:rsidRPr="00325D1F">
        <w:rPr>
          <w:i/>
          <w:lang w:val="en-GB"/>
        </w:rPr>
        <w:t>PDSCH-ConfigCommon</w:t>
      </w:r>
      <w:bookmarkEnd w:id="1575"/>
      <w:bookmarkEnd w:id="1576"/>
    </w:p>
    <w:p w14:paraId="6142C960" w14:textId="77777777" w:rsidR="002C5D28" w:rsidRPr="00325D1F" w:rsidRDefault="002C5D28" w:rsidP="002C5D28">
      <w:r w:rsidRPr="00325D1F">
        <w:t xml:space="preserve">The IE </w:t>
      </w:r>
      <w:r w:rsidRPr="00325D1F">
        <w:rPr>
          <w:i/>
        </w:rPr>
        <w:t>PDSCH-ConfigCommon</w:t>
      </w:r>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PDSCH-ConfigCommon</w:t>
      </w:r>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 xml:space="preserve">PDSCH-ConfigCommon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Heading4"/>
        <w:rPr>
          <w:lang w:val="en-GB"/>
        </w:rPr>
      </w:pPr>
      <w:bookmarkStart w:id="1577" w:name="_Toc20426039"/>
      <w:bookmarkStart w:id="1578" w:name="_Toc29321435"/>
      <w:r w:rsidRPr="00325D1F">
        <w:rPr>
          <w:lang w:val="en-GB"/>
        </w:rPr>
        <w:lastRenderedPageBreak/>
        <w:t>–</w:t>
      </w:r>
      <w:r w:rsidRPr="00325D1F">
        <w:rPr>
          <w:lang w:val="en-GB"/>
        </w:rPr>
        <w:tab/>
      </w:r>
      <w:r w:rsidRPr="00325D1F">
        <w:rPr>
          <w:i/>
          <w:lang w:val="en-GB"/>
        </w:rPr>
        <w:t>PDSCH-ServingCellConfig</w:t>
      </w:r>
      <w:bookmarkEnd w:id="1577"/>
      <w:bookmarkEnd w:id="1578"/>
    </w:p>
    <w:p w14:paraId="7BD65636" w14:textId="77777777" w:rsidR="00F95F2F" w:rsidRPr="00325D1F" w:rsidRDefault="002C5D28" w:rsidP="002C5D28">
      <w:r w:rsidRPr="00325D1F">
        <w:t xml:space="preserve">The IE </w:t>
      </w:r>
      <w:r w:rsidRPr="00325D1F">
        <w:rPr>
          <w:i/>
        </w:rPr>
        <w:t>PDSCH-ServingCellConfig</w:t>
      </w:r>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t>PDSCH-ServingCellConfig</w:t>
      </w:r>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 xml:space="preserve">PDSCH-CodeBlockGroupTransmission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r w:rsidRPr="00325D1F">
              <w:rPr>
                <w:b/>
                <w:i/>
                <w:szCs w:val="22"/>
                <w:lang w:val="en-GB" w:eastAsia="ja-JP"/>
              </w:rPr>
              <w:t>codeBlockGroupFlushIndicator</w:t>
            </w:r>
          </w:p>
          <w:p w14:paraId="5DD3FEC4" w14:textId="15458E3A" w:rsidR="002C5D28" w:rsidRPr="00325D1F" w:rsidRDefault="002C5D28" w:rsidP="00F43D0B">
            <w:pPr>
              <w:pStyle w:val="TAL"/>
              <w:rPr>
                <w:szCs w:val="22"/>
                <w:lang w:val="en-GB" w:eastAsia="ja-JP"/>
              </w:rPr>
            </w:pPr>
            <w:r w:rsidRPr="00325D1F">
              <w:rPr>
                <w:szCs w:val="22"/>
                <w:lang w:val="en-GB" w:eastAsia="ja-JP"/>
              </w:rPr>
              <w:t>Indicates whether CBGFI for CBG based (re)transmission in DL is enabled (true). (</w:t>
            </w:r>
            <w:proofErr w:type="gramStart"/>
            <w:r w:rsidRPr="00325D1F">
              <w:rPr>
                <w:szCs w:val="22"/>
                <w:lang w:val="en-GB" w:eastAsia="ja-JP"/>
              </w:rPr>
              <w:t>see</w:t>
            </w:r>
            <w:proofErr w:type="gramEnd"/>
            <w:r w:rsidRPr="00325D1F">
              <w:rPr>
                <w:szCs w:val="22"/>
                <w:lang w:val="en-GB" w:eastAsia="ja-JP"/>
              </w:rPr>
              <w:t xml:space="preserv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PDSCH-ServingCellConfig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r w:rsidRPr="00325D1F">
              <w:rPr>
                <w:b/>
                <w:i/>
                <w:szCs w:val="22"/>
                <w:lang w:val="en-GB" w:eastAsia="ja-JP"/>
              </w:rPr>
              <w:t>maxMIMO-Layers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w:t>
            </w:r>
            <w:proofErr w:type="gramStart"/>
            <w:r w:rsidRPr="00325D1F">
              <w:rPr>
                <w:szCs w:val="22"/>
                <w:lang w:val="en-GB" w:eastAsia="ja-JP"/>
              </w:rPr>
              <w:t>see</w:t>
            </w:r>
            <w:proofErr w:type="gramEnd"/>
            <w:r w:rsidRPr="00325D1F">
              <w:rPr>
                <w:szCs w:val="22"/>
                <w:lang w:val="en-GB" w:eastAsia="ja-JP"/>
              </w:rPr>
              <w:t xml:space="preserv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r w:rsidRPr="00325D1F">
              <w:rPr>
                <w:b/>
                <w:i/>
                <w:szCs w:val="22"/>
                <w:lang w:val="en-GB" w:eastAsia="ja-JP"/>
              </w:rPr>
              <w:t>nrofHARQ-ProcessesForPDSCH</w:t>
            </w:r>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游明朝"/>
                <w:lang w:val="en-GB"/>
              </w:rPr>
            </w:pPr>
            <w:r w:rsidRPr="00325D1F">
              <w:rPr>
                <w:rFonts w:eastAsia="游明朝"/>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r w:rsidRPr="00325D1F">
              <w:rPr>
                <w:b/>
                <w:i/>
                <w:szCs w:val="22"/>
                <w:lang w:val="en-GB" w:eastAsia="ja-JP"/>
              </w:rPr>
              <w:t>pucch-Cell</w:t>
            </w:r>
          </w:p>
          <w:p w14:paraId="7C70ADCE" w14:textId="58CDDC43" w:rsidR="002C5D28" w:rsidRPr="00325D1F" w:rsidRDefault="002C5D28" w:rsidP="00F43D0B">
            <w:pPr>
              <w:pStyle w:val="TAL"/>
              <w:rPr>
                <w:szCs w:val="22"/>
                <w:lang w:val="en-GB" w:eastAsia="ja-JP"/>
              </w:rPr>
            </w:pPr>
            <w:r w:rsidRPr="00325D1F">
              <w:rPr>
                <w:szCs w:val="22"/>
                <w:lang w:val="en-GB" w:eastAsia="ja-JP"/>
              </w:rPr>
              <w:t>The ID of the serving cell (of the same cell group) to use for PUCCH. If the field is absent, the UE sends the HARQ feedback on the PUCCH of the SpCell of this cell group</w:t>
            </w:r>
            <w:r w:rsidR="00BF06DF" w:rsidRPr="00325D1F">
              <w:rPr>
                <w:szCs w:val="22"/>
                <w:lang w:val="en-GB" w:eastAsia="ja-JP"/>
              </w:rPr>
              <w:t>, or on this serving cell if it is a PUCCH SCell</w:t>
            </w:r>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r w:rsidRPr="00325D1F">
              <w:rPr>
                <w:b/>
                <w:i/>
                <w:szCs w:val="22"/>
                <w:lang w:val="en-GB" w:eastAsia="ja-JP"/>
              </w:rPr>
              <w:t>xOverhead</w:t>
            </w:r>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r w:rsidRPr="00325D1F">
              <w:rPr>
                <w:i/>
                <w:lang w:val="en-GB" w:eastAsia="ja-JP"/>
              </w:rPr>
              <w:t>SCellAddOnly</w:t>
            </w:r>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for (non-PUCCH) SCells when adding a new SCell. The field is absent</w:t>
            </w:r>
            <w:r w:rsidR="00EA4B01" w:rsidRPr="00325D1F">
              <w:rPr>
                <w:lang w:val="en-GB" w:eastAsia="ja-JP"/>
              </w:rPr>
              <w:t>, Need M,</w:t>
            </w:r>
            <w:r w:rsidRPr="00325D1F">
              <w:rPr>
                <w:lang w:val="en-GB" w:eastAsia="ja-JP"/>
              </w:rPr>
              <w:t xml:space="preserve"> when reconfiguring SCells. The field is also absent for the SpCells as well as for a PUCCH SCell.</w:t>
            </w:r>
          </w:p>
        </w:tc>
      </w:tr>
    </w:tbl>
    <w:p w14:paraId="7ECE7340" w14:textId="77777777" w:rsidR="000B4A46" w:rsidRPr="00325D1F" w:rsidRDefault="000B4A46" w:rsidP="000B4A46"/>
    <w:p w14:paraId="51285948" w14:textId="77777777" w:rsidR="002C5D28" w:rsidRPr="00325D1F" w:rsidRDefault="002C5D28" w:rsidP="002C5D28">
      <w:pPr>
        <w:pStyle w:val="Heading4"/>
        <w:rPr>
          <w:lang w:val="en-GB"/>
        </w:rPr>
      </w:pPr>
      <w:bookmarkStart w:id="1579" w:name="_Toc20426040"/>
      <w:bookmarkStart w:id="1580" w:name="_Toc29321436"/>
      <w:r w:rsidRPr="00325D1F">
        <w:rPr>
          <w:lang w:val="en-GB"/>
        </w:rPr>
        <w:t>–</w:t>
      </w:r>
      <w:r w:rsidRPr="00325D1F">
        <w:rPr>
          <w:lang w:val="en-GB"/>
        </w:rPr>
        <w:tab/>
      </w:r>
      <w:r w:rsidRPr="00325D1F">
        <w:rPr>
          <w:i/>
          <w:lang w:val="en-GB"/>
        </w:rPr>
        <w:t>PDSCH-TimeDomainResourceAllocationList</w:t>
      </w:r>
      <w:bookmarkEnd w:id="1579"/>
      <w:bookmarkEnd w:id="1580"/>
    </w:p>
    <w:p w14:paraId="13F602E4" w14:textId="196DEB78" w:rsidR="002C5D28" w:rsidRPr="00325D1F" w:rsidRDefault="002C5D28" w:rsidP="002C5D28">
      <w:r w:rsidRPr="00325D1F">
        <w:t xml:space="preserve">The IE </w:t>
      </w:r>
      <w:r w:rsidRPr="00325D1F">
        <w:rPr>
          <w:i/>
        </w:rPr>
        <w:t>PDSCH-TimeDomainResourceAllocation</w:t>
      </w:r>
      <w:r w:rsidRPr="00325D1F">
        <w:t xml:space="preserve"> is used to configure a time domain relation between PDCCH and PDSCH. The </w:t>
      </w:r>
      <w:r w:rsidRPr="00325D1F">
        <w:rPr>
          <w:i/>
        </w:rPr>
        <w:t>PDSCH-TimeDomainResourceAllocationList</w:t>
      </w:r>
      <w:r w:rsidRPr="00325D1F">
        <w:t xml:space="preserve"> contains one or more of such </w:t>
      </w:r>
      <w:r w:rsidRPr="00325D1F">
        <w:rPr>
          <w:i/>
        </w:rPr>
        <w:t>PDSCH-TimeDomainResourceAllocations</w:t>
      </w:r>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PDSCH-TimeDomainResourceAllocationList</w:t>
      </w:r>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PDSCH-TimeDomainResourceAllocationList</w:t>
      </w:r>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PDSCH-TimeDomainResourceAllocation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r w:rsidRPr="00325D1F">
              <w:rPr>
                <w:b/>
                <w:i/>
                <w:szCs w:val="22"/>
                <w:lang w:val="en-GB" w:eastAsia="ja-JP"/>
              </w:rPr>
              <w:t>mappingType</w:t>
            </w:r>
          </w:p>
          <w:p w14:paraId="50825414" w14:textId="41A2069D" w:rsidR="002C5D28" w:rsidRPr="00325D1F" w:rsidRDefault="002C5D28" w:rsidP="00F43D0B">
            <w:pPr>
              <w:pStyle w:val="TAL"/>
              <w:rPr>
                <w:szCs w:val="22"/>
                <w:lang w:val="en-GB" w:eastAsia="ja-JP"/>
              </w:rPr>
            </w:pPr>
            <w:r w:rsidRPr="00325D1F">
              <w:rPr>
                <w:szCs w:val="22"/>
                <w:lang w:val="en-GB" w:eastAsia="ja-JP"/>
              </w:rPr>
              <w:t>PDSCH mapping type. (</w:t>
            </w:r>
            <w:proofErr w:type="gramStart"/>
            <w:r w:rsidRPr="00325D1F">
              <w:rPr>
                <w:szCs w:val="22"/>
                <w:lang w:val="en-GB" w:eastAsia="ja-JP"/>
              </w:rPr>
              <w:t>see</w:t>
            </w:r>
            <w:proofErr w:type="gramEnd"/>
            <w:r w:rsidRPr="00325D1F">
              <w:rPr>
                <w:szCs w:val="22"/>
                <w:lang w:val="en-GB" w:eastAsia="ja-JP"/>
              </w:rPr>
              <w:t xml:space="preserv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Heading4"/>
        <w:rPr>
          <w:lang w:val="en-GB"/>
        </w:rPr>
      </w:pPr>
      <w:bookmarkStart w:id="1581" w:name="_Toc20426041"/>
      <w:bookmarkStart w:id="1582" w:name="_Toc29321437"/>
      <w:r w:rsidRPr="00325D1F">
        <w:rPr>
          <w:lang w:val="en-GB"/>
        </w:rPr>
        <w:t>–</w:t>
      </w:r>
      <w:r w:rsidRPr="00325D1F">
        <w:rPr>
          <w:lang w:val="en-GB"/>
        </w:rPr>
        <w:tab/>
      </w:r>
      <w:r w:rsidRPr="00325D1F">
        <w:rPr>
          <w:i/>
          <w:lang w:val="en-GB"/>
        </w:rPr>
        <w:t>PHR-Config</w:t>
      </w:r>
      <w:bookmarkEnd w:id="1581"/>
      <w:bookmarkEnd w:id="1582"/>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r w:rsidRPr="00325D1F">
              <w:rPr>
                <w:b/>
                <w:i/>
                <w:szCs w:val="22"/>
                <w:lang w:val="en-GB" w:eastAsia="ja-JP"/>
              </w:rPr>
              <w:t>multiplePHR</w:t>
            </w:r>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r w:rsidRPr="00325D1F">
              <w:rPr>
                <w:b/>
                <w:i/>
                <w:szCs w:val="22"/>
                <w:lang w:val="en-GB" w:eastAsia="ja-JP"/>
              </w:rPr>
              <w:t>phr-ModeOtherCG</w:t>
            </w:r>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r w:rsidRPr="00325D1F">
              <w:rPr>
                <w:b/>
                <w:i/>
                <w:szCs w:val="22"/>
                <w:lang w:val="en-GB" w:eastAsia="ja-JP"/>
              </w:rPr>
              <w:t>phr-PeriodicTimer</w:t>
            </w:r>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r w:rsidRPr="00325D1F">
              <w:rPr>
                <w:b/>
                <w:i/>
                <w:szCs w:val="22"/>
                <w:lang w:val="en-GB" w:eastAsia="ja-JP"/>
              </w:rPr>
              <w:t>phr-ProhibitTimer</w:t>
            </w:r>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r w:rsidRPr="00325D1F">
              <w:rPr>
                <w:b/>
                <w:i/>
                <w:szCs w:val="22"/>
                <w:lang w:val="en-GB" w:eastAsia="ja-JP"/>
              </w:rPr>
              <w:t>phr-Tx-PowerFactorChange</w:t>
            </w:r>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SpCell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Heading4"/>
        <w:rPr>
          <w:i/>
          <w:noProof/>
          <w:lang w:val="en-GB"/>
        </w:rPr>
      </w:pPr>
      <w:bookmarkStart w:id="1583" w:name="_Toc20426042"/>
      <w:bookmarkStart w:id="1584" w:name="_Toc29321438"/>
      <w:r w:rsidRPr="00325D1F">
        <w:rPr>
          <w:lang w:val="en-GB"/>
        </w:rPr>
        <w:t>–</w:t>
      </w:r>
      <w:r w:rsidRPr="00325D1F">
        <w:rPr>
          <w:lang w:val="en-GB"/>
        </w:rPr>
        <w:tab/>
      </w:r>
      <w:r w:rsidRPr="00325D1F">
        <w:rPr>
          <w:i/>
          <w:lang w:val="en-GB"/>
        </w:rPr>
        <w:t>PhysCellId</w:t>
      </w:r>
      <w:bookmarkEnd w:id="1583"/>
      <w:bookmarkEnd w:id="1584"/>
    </w:p>
    <w:p w14:paraId="19F2F765" w14:textId="77777777" w:rsidR="00F95F2F" w:rsidRPr="00325D1F" w:rsidRDefault="002C5D28" w:rsidP="002C5D28">
      <w:r w:rsidRPr="00325D1F">
        <w:t xml:space="preserve">The </w:t>
      </w:r>
      <w:r w:rsidRPr="00325D1F">
        <w:rPr>
          <w:i/>
        </w:rPr>
        <w:t xml:space="preserve">PhysCellId </w:t>
      </w:r>
      <w:r w:rsidRPr="00325D1F">
        <w:t>identifies the physical cell identity (PCI).</w:t>
      </w:r>
    </w:p>
    <w:p w14:paraId="19098E19" w14:textId="77777777" w:rsidR="002C5D28" w:rsidRPr="00325D1F" w:rsidRDefault="002C5D28" w:rsidP="002C5D28">
      <w:pPr>
        <w:pStyle w:val="TH"/>
        <w:rPr>
          <w:lang w:val="en-GB"/>
        </w:rPr>
      </w:pPr>
      <w:r w:rsidRPr="00325D1F">
        <w:rPr>
          <w:i/>
          <w:lang w:val="en-GB"/>
        </w:rPr>
        <w:t xml:space="preserve">PhysCellId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Heading4"/>
        <w:rPr>
          <w:lang w:val="en-GB"/>
        </w:rPr>
      </w:pPr>
      <w:bookmarkStart w:id="1585" w:name="_Toc20426043"/>
      <w:bookmarkStart w:id="1586" w:name="_Toc29321439"/>
      <w:r w:rsidRPr="00325D1F">
        <w:rPr>
          <w:lang w:val="en-GB"/>
        </w:rPr>
        <w:t>–</w:t>
      </w:r>
      <w:r w:rsidRPr="00325D1F">
        <w:rPr>
          <w:lang w:val="en-GB"/>
        </w:rPr>
        <w:tab/>
      </w:r>
      <w:r w:rsidRPr="00325D1F">
        <w:rPr>
          <w:i/>
          <w:lang w:val="en-GB"/>
        </w:rPr>
        <w:t>PhysicalCellGroupConfig</w:t>
      </w:r>
      <w:bookmarkEnd w:id="1585"/>
      <w:bookmarkEnd w:id="1586"/>
    </w:p>
    <w:p w14:paraId="6E76EB08" w14:textId="77777777" w:rsidR="002C5D28" w:rsidRPr="00325D1F" w:rsidRDefault="002C5D28" w:rsidP="002C5D28">
      <w:r w:rsidRPr="00325D1F">
        <w:t xml:space="preserve">The IE </w:t>
      </w:r>
      <w:r w:rsidRPr="00325D1F">
        <w:rPr>
          <w:i/>
        </w:rPr>
        <w:t>PhysicalCellGroupConfig</w:t>
      </w:r>
      <w:r w:rsidRPr="00325D1F">
        <w:t xml:space="preserve"> is used to configure cell-group specific L1 parameters.</w:t>
      </w:r>
    </w:p>
    <w:p w14:paraId="632389DD" w14:textId="77777777" w:rsidR="002C5D28" w:rsidRPr="00325D1F" w:rsidRDefault="002C5D28" w:rsidP="002C5D28">
      <w:pPr>
        <w:pStyle w:val="TH"/>
        <w:rPr>
          <w:lang w:val="en-GB"/>
        </w:rPr>
      </w:pPr>
      <w:r w:rsidRPr="00325D1F">
        <w:rPr>
          <w:i/>
          <w:lang w:val="en-GB"/>
        </w:rPr>
        <w:t>PhysicalCellGroupConfig</w:t>
      </w:r>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1587"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2A7D94A6" w14:textId="40E0B782" w:rsidR="00FC7703" w:rsidRDefault="00A64469" w:rsidP="00FC7703">
      <w:pPr>
        <w:pStyle w:val="PL"/>
        <w:rPr>
          <w:ins w:id="1588" w:author="R2-109e" w:date="2020-03-05T12:35:00Z"/>
        </w:rPr>
      </w:pPr>
      <w:r w:rsidRPr="00325D1F">
        <w:t xml:space="preserve">    ]]</w:t>
      </w:r>
      <w:ins w:id="1589" w:author="R2-109e" w:date="2020-03-05T12:35:00Z">
        <w:r w:rsidR="00FC7703">
          <w:t>,</w:t>
        </w:r>
      </w:ins>
    </w:p>
    <w:p w14:paraId="2EBC7381" w14:textId="77777777" w:rsidR="00FC7703" w:rsidRDefault="00FC7703" w:rsidP="00FC7703">
      <w:pPr>
        <w:pStyle w:val="PL"/>
        <w:rPr>
          <w:ins w:id="1590" w:author="R2-109e" w:date="2020-03-05T12:35:00Z"/>
        </w:rPr>
      </w:pPr>
      <w:ins w:id="1591" w:author="R2-109e" w:date="2020-03-05T12:35:00Z">
        <w:r w:rsidRPr="0096519C">
          <w:t xml:space="preserve">    [[</w:t>
        </w:r>
      </w:ins>
    </w:p>
    <w:p w14:paraId="0EA7F57B" w14:textId="77777777" w:rsidR="00FC7703" w:rsidRPr="005D6EB4" w:rsidRDefault="00FC7703" w:rsidP="00FC7703">
      <w:pPr>
        <w:pStyle w:val="PL"/>
        <w:rPr>
          <w:ins w:id="1592" w:author="R2-109e" w:date="2020-03-05T12:35:00Z"/>
          <w:color w:val="808080"/>
        </w:rPr>
      </w:pPr>
      <w:ins w:id="1593" w:author="R2-109e" w:date="2020-03-05T12:35:00Z">
        <w:r w:rsidRPr="00325D1F">
          <w:t xml:space="preserve">    </w:t>
        </w:r>
        <w:r>
          <w:t>dcp-Config-r16</w:t>
        </w:r>
        <w:r w:rsidRPr="00325D1F">
          <w:t xml:space="preserve">                </w:t>
        </w:r>
        <w:r>
          <w:t xml:space="preserve">      </w:t>
        </w:r>
        <w:r w:rsidRPr="00325D1F">
          <w:t xml:space="preserve">SetupRelease { </w:t>
        </w:r>
        <w:r>
          <w:t>DCP-Config-r16</w:t>
        </w:r>
        <w:r w:rsidRPr="00325D1F">
          <w:t xml:space="preserve"> } </w:t>
        </w:r>
        <w:r>
          <w:t xml:space="preserve">       </w:t>
        </w:r>
        <w:r w:rsidRPr="00325D1F">
          <w:t xml:space="preserve">              </w:t>
        </w:r>
        <w:r>
          <w:t xml:space="preserve">  </w:t>
        </w:r>
        <w:r w:rsidRPr="00325D1F">
          <w:t xml:space="preserve">         </w:t>
        </w:r>
        <w:r w:rsidRPr="00777603">
          <w:rPr>
            <w:color w:val="993366"/>
          </w:rPr>
          <w:t>OPTIONAL</w:t>
        </w:r>
        <w:r w:rsidRPr="00325D1F">
          <w:t xml:space="preserve">    </w:t>
        </w:r>
        <w:r w:rsidRPr="005D6EB4">
          <w:rPr>
            <w:color w:val="808080"/>
          </w:rPr>
          <w:t>-- Need M</w:t>
        </w:r>
      </w:ins>
    </w:p>
    <w:p w14:paraId="2FD641FD" w14:textId="5C812C73" w:rsidR="002C5D28" w:rsidRPr="00325D1F" w:rsidRDefault="00FC7703" w:rsidP="00FC7703">
      <w:pPr>
        <w:pStyle w:val="PL"/>
      </w:pPr>
      <w:ins w:id="1594" w:author="R2-109e" w:date="2020-03-05T12:35:00Z">
        <w:r w:rsidRPr="0096519C">
          <w:t xml:space="preserve">    ]]</w:t>
        </w:r>
      </w:ins>
    </w:p>
    <w:p w14:paraId="49AE4181" w14:textId="77777777" w:rsidR="002C5D28" w:rsidRPr="00325D1F" w:rsidRDefault="002C5D28" w:rsidP="0096519C">
      <w:pPr>
        <w:pStyle w:val="PL"/>
      </w:pPr>
      <w:r w:rsidRPr="00325D1F">
        <w:t>}</w:t>
      </w:r>
    </w:p>
    <w:bookmarkEnd w:id="1587"/>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3F1D3988" w14:textId="77777777" w:rsidR="00FC7703" w:rsidRDefault="00FC7703" w:rsidP="00FC7703">
      <w:pPr>
        <w:pStyle w:val="PL"/>
        <w:rPr>
          <w:ins w:id="1595" w:author="R2-109e" w:date="2020-03-05T12:35:00Z"/>
        </w:rPr>
      </w:pPr>
    </w:p>
    <w:p w14:paraId="5F34ED19" w14:textId="77777777" w:rsidR="00FC7703" w:rsidRDefault="00FC7703" w:rsidP="00FC7703">
      <w:pPr>
        <w:pStyle w:val="PL"/>
        <w:rPr>
          <w:ins w:id="1596" w:author="R2-109e" w:date="2020-03-05T12:35:00Z"/>
        </w:rPr>
      </w:pPr>
      <w:ins w:id="1597" w:author="R2-109e" w:date="2020-03-05T12:35:00Z">
        <w:r>
          <w:t>DCP-Config-r16</w:t>
        </w:r>
        <w:r w:rsidRPr="0096519C">
          <w:t xml:space="preserve"> ::=</w:t>
        </w:r>
        <w:r>
          <w:t xml:space="preserve">  </w:t>
        </w:r>
        <w:r w:rsidRPr="0096519C">
          <w:t xml:space="preserve">    </w:t>
        </w:r>
        <w:r>
          <w:t xml:space="preserve">            </w:t>
        </w:r>
        <w:r w:rsidRPr="0096519C">
          <w:rPr>
            <w:color w:val="993366"/>
          </w:rPr>
          <w:t>SEQUENCE</w:t>
        </w:r>
        <w:r w:rsidRPr="0096519C">
          <w:t xml:space="preserve"> {</w:t>
        </w:r>
      </w:ins>
    </w:p>
    <w:p w14:paraId="0C78B7FE" w14:textId="77777777" w:rsidR="00FC7703" w:rsidRDefault="00FC7703" w:rsidP="00FC7703">
      <w:pPr>
        <w:pStyle w:val="PL"/>
        <w:rPr>
          <w:ins w:id="1598" w:author="R2-109e" w:date="2020-03-05T12:35:00Z"/>
        </w:rPr>
      </w:pPr>
      <w:ins w:id="1599" w:author="R2-109e" w:date="2020-03-05T12:35:00Z">
        <w:r>
          <w:t xml:space="preserve">    p</w:t>
        </w:r>
        <w:r w:rsidRPr="0096519C">
          <w:t>s-RNTI</w:t>
        </w:r>
        <w:r>
          <w:t>-r16</w:t>
        </w:r>
        <w:r w:rsidRPr="0096519C">
          <w:t xml:space="preserve">                      </w:t>
        </w:r>
        <w:r>
          <w:t xml:space="preserve">   </w:t>
        </w:r>
        <w:r w:rsidRPr="0096519C">
          <w:t>RNTI-Value</w:t>
        </w:r>
        <w:r>
          <w:t>,</w:t>
        </w:r>
      </w:ins>
    </w:p>
    <w:p w14:paraId="0E3751EF" w14:textId="77777777" w:rsidR="00FC7703" w:rsidRDefault="00FC7703" w:rsidP="00FC7703">
      <w:pPr>
        <w:pStyle w:val="PL"/>
        <w:rPr>
          <w:ins w:id="1600" w:author="R2-109e" w:date="2020-03-05T12:35:00Z"/>
        </w:rPr>
      </w:pPr>
      <w:ins w:id="1601" w:author="R2-109e" w:date="2020-03-05T12:35:00Z">
        <w:r>
          <w:t xml:space="preserve">    p</w:t>
        </w:r>
        <w:r w:rsidRPr="0096519C">
          <w:t>s-</w:t>
        </w:r>
        <w:r>
          <w:t>Offset-r16</w:t>
        </w:r>
        <w:r w:rsidRPr="0096519C">
          <w:t xml:space="preserve">                      </w:t>
        </w:r>
        <w:r>
          <w:t xml:space="preserve"> </w:t>
        </w:r>
        <w:r w:rsidRPr="0096519C">
          <w:rPr>
            <w:color w:val="993366"/>
          </w:rPr>
          <w:t>ENUMERATED</w:t>
        </w:r>
        <w:r w:rsidRPr="0096519C">
          <w:t xml:space="preserve"> {</w:t>
        </w:r>
        <w:r>
          <w:t>ms0dot125</w:t>
        </w:r>
        <w:r w:rsidRPr="0096519C">
          <w:t>,</w:t>
        </w:r>
        <w:r>
          <w:t xml:space="preserve"> ms0dot25, ms0dot5, ms1, ms2, ms3, ms4,</w:t>
        </w:r>
      </w:ins>
    </w:p>
    <w:p w14:paraId="7B4EFC50" w14:textId="77777777" w:rsidR="00FC7703" w:rsidRDefault="00FC7703" w:rsidP="00FC7703">
      <w:pPr>
        <w:pStyle w:val="PL"/>
        <w:rPr>
          <w:ins w:id="1602" w:author="R2-109e" w:date="2020-03-05T12:35:00Z"/>
        </w:rPr>
      </w:pPr>
      <w:ins w:id="1603" w:author="R2-109e" w:date="2020-03-05T12:35:00Z">
        <w:r>
          <w:t xml:space="preserve">                                            ms5, ms6, ms7, ms8, ms9, ms10, ms11, ms12, ms13, ms14, spare15,</w:t>
        </w:r>
      </w:ins>
    </w:p>
    <w:p w14:paraId="203275A3" w14:textId="77777777" w:rsidR="00FC7703" w:rsidRDefault="00FC7703" w:rsidP="00FC7703">
      <w:pPr>
        <w:pStyle w:val="PL"/>
        <w:rPr>
          <w:ins w:id="1604" w:author="R2-109e" w:date="2020-03-05T12:35:00Z"/>
        </w:rPr>
      </w:pPr>
      <w:ins w:id="1605" w:author="R2-109e" w:date="2020-03-05T12:35:00Z">
        <w:r>
          <w:t xml:space="preserve">                                            </w:t>
        </w:r>
        <w:r w:rsidRPr="0096519C">
          <w:t>spare14, spare13, spare12, spare11,</w:t>
        </w:r>
        <w:r>
          <w:t xml:space="preserve"> </w:t>
        </w:r>
        <w:r w:rsidRPr="0096519C">
          <w:t>spare10, spare9, spare8,</w:t>
        </w:r>
      </w:ins>
    </w:p>
    <w:p w14:paraId="4AD7A955" w14:textId="77777777" w:rsidR="00FC7703" w:rsidRDefault="00FC7703" w:rsidP="00FC7703">
      <w:pPr>
        <w:pStyle w:val="PL"/>
        <w:rPr>
          <w:ins w:id="1606" w:author="R2-109e" w:date="2020-03-05T12:35:00Z"/>
        </w:rPr>
      </w:pPr>
      <w:ins w:id="1607" w:author="R2-109e" w:date="2020-03-05T12:35:00Z">
        <w:r>
          <w:t xml:space="preserve">                                            </w:t>
        </w:r>
        <w:r w:rsidRPr="0096519C">
          <w:t>spare7, spare6, spare5, spare4, spare3, spare2, spare1}</w:t>
        </w:r>
        <w:r>
          <w:t>,</w:t>
        </w:r>
      </w:ins>
    </w:p>
    <w:p w14:paraId="4E8807C8" w14:textId="3313786F" w:rsidR="00FC7703" w:rsidRDefault="00FC7703" w:rsidP="00FC7703">
      <w:pPr>
        <w:pStyle w:val="PL"/>
        <w:rPr>
          <w:ins w:id="1608" w:author="R2-109e" w:date="2020-03-05T12:35:00Z"/>
        </w:rPr>
      </w:pPr>
      <w:ins w:id="1609" w:author="R2-109e" w:date="2020-03-05T12:35:00Z">
        <w:r>
          <w:t xml:space="preserve">    sizeDCI-2-6-r16</w:t>
        </w:r>
        <w:r w:rsidRPr="0096519C">
          <w:t xml:space="preserve">                     </w:t>
        </w:r>
        <w:r w:rsidRPr="0096519C">
          <w:rPr>
            <w:color w:val="993366"/>
          </w:rPr>
          <w:t>INTEGER</w:t>
        </w:r>
        <w:r>
          <w:t xml:space="preserve"> (1..maxDCI-</w:t>
        </w:r>
        <w:r w:rsidRPr="00EF030F">
          <w:t>2-6</w:t>
        </w:r>
        <w:r>
          <w:t>-Size</w:t>
        </w:r>
      </w:ins>
      <w:ins w:id="1610" w:author="R2-109e" w:date="2020-03-06T10:18:00Z">
        <w:r w:rsidR="00056E9C">
          <w:t>-r16</w:t>
        </w:r>
      </w:ins>
      <w:ins w:id="1611" w:author="R2-109e" w:date="2020-03-05T12:35:00Z">
        <w:r w:rsidRPr="0096519C">
          <w:t>)</w:t>
        </w:r>
        <w:r>
          <w:t>,</w:t>
        </w:r>
      </w:ins>
    </w:p>
    <w:p w14:paraId="539F5EB1" w14:textId="0D0004BB" w:rsidR="00FC7703" w:rsidRDefault="00FC7703" w:rsidP="00FC7703">
      <w:pPr>
        <w:pStyle w:val="PL"/>
        <w:rPr>
          <w:ins w:id="1612" w:author="R2-109e" w:date="2020-03-05T12:35:00Z"/>
        </w:rPr>
      </w:pPr>
      <w:ins w:id="1613" w:author="R2-109e" w:date="2020-03-05T12:35:00Z">
        <w:r>
          <w:t xml:space="preserve">    p</w:t>
        </w:r>
        <w:r w:rsidRPr="0096519C">
          <w:t>s-</w:t>
        </w:r>
        <w:r w:rsidRPr="00EF030F">
          <w:t>PositionDCI</w:t>
        </w:r>
        <w:r>
          <w:t>-</w:t>
        </w:r>
        <w:r w:rsidRPr="00EF030F">
          <w:t>2-6</w:t>
        </w:r>
        <w:r>
          <w:t>-r16</w:t>
        </w:r>
        <w:r w:rsidRPr="0096519C">
          <w:t xml:space="preserve">              </w:t>
        </w:r>
        <w:r w:rsidRPr="0096519C">
          <w:rPr>
            <w:color w:val="993366"/>
          </w:rPr>
          <w:t>INTEGER</w:t>
        </w:r>
        <w:r>
          <w:t xml:space="preserve"> (0..maxDCI-</w:t>
        </w:r>
        <w:r w:rsidRPr="00EF030F">
          <w:t>2-6</w:t>
        </w:r>
        <w:r>
          <w:t>-Size-1</w:t>
        </w:r>
      </w:ins>
      <w:ins w:id="1614" w:author="R2-109e" w:date="2020-03-06T10:18:00Z">
        <w:r w:rsidR="00056E9C">
          <w:t>-r16</w:t>
        </w:r>
      </w:ins>
      <w:ins w:id="1615" w:author="R2-109e" w:date="2020-03-05T12:35:00Z">
        <w:r w:rsidRPr="0096519C">
          <w:t>)</w:t>
        </w:r>
        <w:r>
          <w:t>,</w:t>
        </w:r>
      </w:ins>
    </w:p>
    <w:p w14:paraId="2400A0BE" w14:textId="77777777" w:rsidR="00FC7703" w:rsidRPr="0096519C" w:rsidRDefault="00FC7703" w:rsidP="00FC7703">
      <w:pPr>
        <w:pStyle w:val="PL"/>
        <w:rPr>
          <w:ins w:id="1616" w:author="R2-109e" w:date="2020-03-05T12:35:00Z"/>
          <w:color w:val="808080"/>
        </w:rPr>
      </w:pPr>
      <w:ins w:id="1617" w:author="R2-109e" w:date="2020-03-05T12:35:00Z">
        <w:r>
          <w:t xml:space="preserve">    p</w:t>
        </w:r>
        <w:r w:rsidRPr="0096519C">
          <w:t>s-</w:t>
        </w:r>
        <w:r>
          <w:t>WakeUp-r16</w:t>
        </w:r>
        <w:r w:rsidRPr="0096519C">
          <w:t xml:space="preserve">      </w:t>
        </w:r>
        <w:r>
          <w:t xml:space="preserve">                 </w:t>
        </w:r>
        <w:r w:rsidRPr="0096519C">
          <w:rPr>
            <w:color w:val="993366"/>
          </w:rPr>
          <w:t>ENUMERATED</w:t>
        </w:r>
        <w:r w:rsidRPr="0096519C">
          <w:t xml:space="preserve"> {true}                                               </w:t>
        </w:r>
        <w:r w:rsidRPr="0096519C">
          <w:rPr>
            <w:color w:val="993366"/>
          </w:rPr>
          <w:t>OPTIONAL</w:t>
        </w:r>
        <w:r>
          <w:t>,</w:t>
        </w:r>
        <w:r w:rsidRPr="0096519C">
          <w:t xml:space="preserve">   </w:t>
        </w:r>
        <w:r w:rsidRPr="0096519C">
          <w:rPr>
            <w:color w:val="808080"/>
          </w:rPr>
          <w:t>-- Need S</w:t>
        </w:r>
      </w:ins>
    </w:p>
    <w:p w14:paraId="472356D7" w14:textId="77777777" w:rsidR="00FC7703" w:rsidRPr="0096519C" w:rsidRDefault="00FC7703" w:rsidP="00FC7703">
      <w:pPr>
        <w:pStyle w:val="PL"/>
        <w:rPr>
          <w:ins w:id="1618" w:author="R2-109e" w:date="2020-03-05T12:35:00Z"/>
          <w:color w:val="808080"/>
        </w:rPr>
      </w:pPr>
      <w:ins w:id="1619" w:author="R2-109e" w:date="2020-03-05T12:35:00Z">
        <w:r>
          <w:t xml:space="preserve">    p</w:t>
        </w:r>
        <w:r w:rsidRPr="0096519C">
          <w:t>s-</w:t>
        </w:r>
        <w:r>
          <w:t>Transmit</w:t>
        </w:r>
        <w:r w:rsidRPr="00EF030F">
          <w:t>PeriodicL1-RSRP</w:t>
        </w:r>
        <w:r>
          <w:t>-r16</w:t>
        </w:r>
        <w:r w:rsidRPr="0096519C">
          <w:t xml:space="preserve">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S</w:t>
        </w:r>
      </w:ins>
    </w:p>
    <w:p w14:paraId="31C74A53" w14:textId="77777777" w:rsidR="00FC7703" w:rsidRPr="0096519C" w:rsidRDefault="00FC7703" w:rsidP="00FC7703">
      <w:pPr>
        <w:pStyle w:val="PL"/>
        <w:rPr>
          <w:ins w:id="1620" w:author="R2-109e" w:date="2020-03-05T12:35:00Z"/>
          <w:color w:val="808080"/>
        </w:rPr>
      </w:pPr>
      <w:ins w:id="1621" w:author="R2-109e" w:date="2020-03-05T12:35:00Z">
        <w:r>
          <w:t xml:space="preserve">    p</w:t>
        </w:r>
        <w:r w:rsidRPr="0096519C">
          <w:t>s-</w:t>
        </w:r>
        <w:r>
          <w:t>Transmit</w:t>
        </w:r>
        <w:r w:rsidRPr="00EF030F">
          <w:t>Periodic</w:t>
        </w:r>
        <w:r>
          <w:t>CSI-r16</w:t>
        </w:r>
        <w:r w:rsidRPr="0096519C">
          <w:t xml:space="preserve">      </w:t>
        </w:r>
        <w:r>
          <w:t xml:space="preserve">    </w:t>
        </w:r>
        <w:r w:rsidRPr="0096519C">
          <w:rPr>
            <w:color w:val="993366"/>
          </w:rPr>
          <w:t>ENUMERATED</w:t>
        </w:r>
        <w:r w:rsidRPr="0096519C">
          <w:t xml:space="preserve"> {true}                                               </w:t>
        </w:r>
        <w:r w:rsidRPr="0096519C">
          <w:rPr>
            <w:color w:val="993366"/>
          </w:rPr>
          <w:t>OPTIONAL</w:t>
        </w:r>
        <w:r w:rsidRPr="0096519C">
          <w:t xml:space="preserve">   </w:t>
        </w:r>
        <w:r>
          <w:t xml:space="preserve"> </w:t>
        </w:r>
        <w:r w:rsidRPr="0096519C">
          <w:rPr>
            <w:color w:val="808080"/>
          </w:rPr>
          <w:t>-- Need S</w:t>
        </w:r>
      </w:ins>
    </w:p>
    <w:p w14:paraId="457B3249" w14:textId="77777777" w:rsidR="00FC7703" w:rsidRPr="0096519C" w:rsidRDefault="00FC7703" w:rsidP="00FC7703">
      <w:pPr>
        <w:pStyle w:val="PL"/>
        <w:rPr>
          <w:ins w:id="1622" w:author="R2-109e" w:date="2020-03-05T12:35:00Z"/>
        </w:rPr>
      </w:pPr>
      <w:ins w:id="1623" w:author="R2-109e" w:date="2020-03-05T12:35:00Z">
        <w:r>
          <w:t>}</w:t>
        </w:r>
      </w:ins>
    </w:p>
    <w:p w14:paraId="01DF3251" w14:textId="77777777" w:rsidR="005D1312" w:rsidRPr="00325D1F" w:rsidRDefault="005D1312"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PhysicalCellGroupConfig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r w:rsidRPr="00325D1F">
              <w:rPr>
                <w:i/>
                <w:lang w:val="en-GB" w:eastAsia="en-GB"/>
              </w:rPr>
              <w:t>ConfiguredGrantConfig</w:t>
            </w:r>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r w:rsidRPr="00325D1F">
              <w:rPr>
                <w:b/>
                <w:i/>
                <w:szCs w:val="22"/>
                <w:lang w:val="en-GB" w:eastAsia="ja-JP"/>
              </w:rPr>
              <w:t>harq-ACK-SpatialBundlingPUCCH</w:t>
            </w:r>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r w:rsidRPr="00325D1F">
              <w:rPr>
                <w:b/>
                <w:i/>
                <w:szCs w:val="22"/>
                <w:lang w:val="en-GB" w:eastAsia="ja-JP"/>
              </w:rPr>
              <w:t>harq-ACK-SpatialBundlingPUSCH</w:t>
            </w:r>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1624" w:name="_Hlk12640679"/>
            <w:r w:rsidRPr="00325D1F">
              <w:rPr>
                <w:b/>
                <w:i/>
                <w:szCs w:val="22"/>
                <w:lang w:val="en-GB" w:eastAsia="ja-JP"/>
              </w:rPr>
              <w:t>mcs-C-RNTI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r w:rsidR="00906476" w:rsidRPr="00325D1F">
              <w:rPr>
                <w:i/>
                <w:szCs w:val="22"/>
                <w:lang w:val="en-GB" w:eastAsia="ja-JP"/>
              </w:rPr>
              <w:t>mcs</w:t>
            </w:r>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1624"/>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r w:rsidRPr="00325D1F">
              <w:rPr>
                <w:b/>
                <w:bCs/>
                <w:i/>
                <w:iCs/>
                <w:kern w:val="2"/>
                <w:lang w:val="en-GB"/>
              </w:rPr>
              <w:t>pdcch-BlindDetection</w:t>
            </w:r>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r w:rsidRPr="00325D1F">
              <w:rPr>
                <w:i/>
                <w:szCs w:val="22"/>
                <w:lang w:val="en-GB" w:eastAsia="ja-JP"/>
              </w:rPr>
              <w:t>pdcch-BlindDetection</w:t>
            </w:r>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FC7703" w:rsidRPr="0096519C" w14:paraId="6DBF1EAE" w14:textId="77777777" w:rsidTr="00D14DBA">
        <w:trPr>
          <w:ins w:id="1625" w:author="R2-109e" w:date="2020-03-05T12:36:00Z"/>
        </w:trPr>
        <w:tc>
          <w:tcPr>
            <w:tcW w:w="14173" w:type="dxa"/>
            <w:shd w:val="clear" w:color="auto" w:fill="auto"/>
          </w:tcPr>
          <w:p w14:paraId="567A74E9" w14:textId="77777777" w:rsidR="00FC7703" w:rsidRPr="0096519C" w:rsidRDefault="00FC7703" w:rsidP="00D14DBA">
            <w:pPr>
              <w:pStyle w:val="TAL"/>
              <w:rPr>
                <w:ins w:id="1626" w:author="R2-109e" w:date="2020-03-05T12:36:00Z"/>
                <w:szCs w:val="22"/>
                <w:lang w:val="en-GB" w:eastAsia="ja-JP"/>
              </w:rPr>
            </w:pPr>
            <w:ins w:id="1627" w:author="R2-109e" w:date="2020-03-05T12:36:00Z">
              <w:r>
                <w:rPr>
                  <w:b/>
                  <w:i/>
                  <w:szCs w:val="22"/>
                  <w:lang w:val="en-GB" w:eastAsia="ja-JP"/>
                </w:rPr>
                <w:t>ps</w:t>
              </w:r>
              <w:r w:rsidRPr="0096519C">
                <w:rPr>
                  <w:b/>
                  <w:i/>
                  <w:szCs w:val="22"/>
                  <w:lang w:val="en-GB" w:eastAsia="ja-JP"/>
                </w:rPr>
                <w:t>-RNTI</w:t>
              </w:r>
            </w:ins>
          </w:p>
          <w:p w14:paraId="32E3F1C7" w14:textId="77777777" w:rsidR="00FC7703" w:rsidRPr="0096519C" w:rsidRDefault="00FC7703" w:rsidP="00D14DBA">
            <w:pPr>
              <w:pStyle w:val="TAL"/>
              <w:rPr>
                <w:ins w:id="1628" w:author="R2-109e" w:date="2020-03-05T12:36:00Z"/>
                <w:b/>
                <w:i/>
                <w:szCs w:val="22"/>
                <w:lang w:val="en-GB" w:eastAsia="ja-JP"/>
              </w:rPr>
            </w:pPr>
            <w:ins w:id="1629" w:author="R2-109e" w:date="2020-03-05T12:36:00Z">
              <w:r w:rsidRPr="0096519C">
                <w:rPr>
                  <w:szCs w:val="22"/>
                  <w:lang w:val="en-GB" w:eastAsia="ja-JP"/>
                </w:rPr>
                <w:t xml:space="preserve">RNTI </w:t>
              </w:r>
              <w:r>
                <w:rPr>
                  <w:szCs w:val="22"/>
                  <w:lang w:val="en-GB" w:eastAsia="ja-JP"/>
                </w:rPr>
                <w:t xml:space="preserve">value </w:t>
              </w:r>
              <w:r w:rsidRPr="0096519C">
                <w:rPr>
                  <w:szCs w:val="22"/>
                  <w:lang w:val="en-GB" w:eastAsia="ja-JP"/>
                </w:rPr>
                <w:t xml:space="preserve">for </w:t>
              </w:r>
              <w:r w:rsidRPr="009E5AD1">
                <w:rPr>
                  <w:szCs w:val="22"/>
                  <w:lang w:val="en-GB" w:eastAsia="ja-JP"/>
                </w:rPr>
                <w:t xml:space="preserve">scrambling CRC of DCI format 2-6 used for power saving </w:t>
              </w:r>
              <w:r w:rsidRPr="0096519C">
                <w:rPr>
                  <w:szCs w:val="22"/>
                  <w:lang w:val="en-GB" w:eastAsia="ja-JP"/>
                </w:rPr>
                <w:t>(see TS 38.213 [13], clause 10.1).</w:t>
              </w:r>
            </w:ins>
          </w:p>
        </w:tc>
      </w:tr>
      <w:tr w:rsidR="00FC7703" w14:paraId="025A3190" w14:textId="77777777" w:rsidTr="00D14DBA">
        <w:trPr>
          <w:ins w:id="1630" w:author="R2-109e" w:date="2020-03-05T12:36:00Z"/>
        </w:trPr>
        <w:tc>
          <w:tcPr>
            <w:tcW w:w="14173" w:type="dxa"/>
            <w:shd w:val="clear" w:color="auto" w:fill="auto"/>
          </w:tcPr>
          <w:p w14:paraId="5808ECAD" w14:textId="77777777" w:rsidR="00FC7703" w:rsidRPr="0096519C" w:rsidRDefault="00FC7703" w:rsidP="00D14DBA">
            <w:pPr>
              <w:pStyle w:val="TAL"/>
              <w:rPr>
                <w:ins w:id="1631" w:author="R2-109e" w:date="2020-03-05T12:36:00Z"/>
                <w:szCs w:val="22"/>
                <w:lang w:val="en-GB" w:eastAsia="ja-JP"/>
              </w:rPr>
            </w:pPr>
            <w:ins w:id="1632" w:author="R2-109e" w:date="2020-03-05T12:36:00Z">
              <w:r w:rsidRPr="00914523">
                <w:rPr>
                  <w:b/>
                  <w:i/>
                  <w:szCs w:val="22"/>
                  <w:lang w:val="en-GB" w:eastAsia="ja-JP"/>
                </w:rPr>
                <w:t>ps-Offset</w:t>
              </w:r>
            </w:ins>
          </w:p>
          <w:p w14:paraId="696C7F3D" w14:textId="77777777" w:rsidR="00FC7703" w:rsidRDefault="00FC7703" w:rsidP="00D14DBA">
            <w:pPr>
              <w:pStyle w:val="TAL"/>
              <w:rPr>
                <w:ins w:id="1633" w:author="R2-109e" w:date="2020-03-05T12:36:00Z"/>
                <w:b/>
                <w:i/>
                <w:szCs w:val="22"/>
                <w:lang w:val="en-GB" w:eastAsia="ja-JP"/>
              </w:rPr>
            </w:pPr>
            <w:ins w:id="1634" w:author="R2-109e" w:date="2020-03-05T12:36:00Z">
              <w:r>
                <w:rPr>
                  <w:szCs w:val="22"/>
                  <w:lang w:val="en-GB" w:eastAsia="ja-JP"/>
                </w:rPr>
                <w:t>The start of the search-</w:t>
              </w:r>
              <w:r w:rsidRPr="00914523">
                <w:rPr>
                  <w:szCs w:val="22"/>
                  <w:lang w:val="en-GB" w:eastAsia="ja-JP"/>
                </w:rPr>
                <w:t>time</w:t>
              </w:r>
              <w:r>
                <w:rPr>
                  <w:szCs w:val="22"/>
                  <w:lang w:val="en-GB" w:eastAsia="ja-JP"/>
                </w:rPr>
                <w:t xml:space="preserve"> of DCI format 2-</w:t>
              </w:r>
              <w:r w:rsidRPr="00914523">
                <w:rPr>
                  <w:szCs w:val="22"/>
                  <w:lang w:val="en-GB" w:eastAsia="ja-JP"/>
                </w:rPr>
                <w:t xml:space="preserve">6 </w:t>
              </w:r>
              <w:r>
                <w:rPr>
                  <w:szCs w:val="22"/>
                  <w:lang w:val="en-GB" w:eastAsia="ja-JP"/>
                </w:rPr>
                <w:t xml:space="preserve">with CRC scrambled by PS-RNTI </w:t>
              </w:r>
              <w:r w:rsidRPr="00914523">
                <w:rPr>
                  <w:szCs w:val="22"/>
                  <w:lang w:val="en-GB" w:eastAsia="ja-JP"/>
                </w:rPr>
                <w:t xml:space="preserve">relative to the start of </w:t>
              </w:r>
              <w:r>
                <w:rPr>
                  <w:szCs w:val="22"/>
                  <w:lang w:val="en-GB" w:eastAsia="ja-JP"/>
                </w:rPr>
                <w:t xml:space="preserve">the </w:t>
              </w:r>
              <w:r w:rsidRPr="007E40CF">
                <w:rPr>
                  <w:i/>
                  <w:szCs w:val="22"/>
                  <w:lang w:val="en-GB" w:eastAsia="ja-JP"/>
                </w:rPr>
                <w:t>drx-onDurationTimer</w:t>
              </w:r>
              <w:r>
                <w:rPr>
                  <w:szCs w:val="22"/>
                  <w:lang w:val="en-GB" w:eastAsia="ja-JP"/>
                </w:rPr>
                <w:t xml:space="preserve"> </w:t>
              </w:r>
              <w:r w:rsidRPr="00914523">
                <w:rPr>
                  <w:szCs w:val="22"/>
                  <w:lang w:val="en-GB" w:eastAsia="ja-JP"/>
                </w:rPr>
                <w:t>of Long DRX</w:t>
              </w:r>
              <w:r>
                <w:rPr>
                  <w:szCs w:val="22"/>
                  <w:lang w:val="en-GB" w:eastAsia="ja-JP"/>
                </w:rPr>
                <w:t xml:space="preserve"> </w:t>
              </w:r>
              <w:r w:rsidRPr="0096519C">
                <w:rPr>
                  <w:szCs w:val="22"/>
                  <w:lang w:val="en-GB" w:eastAsia="ja-JP"/>
                </w:rPr>
                <w:t>(</w:t>
              </w:r>
              <w:r>
                <w:rPr>
                  <w:szCs w:val="22"/>
                  <w:lang w:val="en-GB" w:eastAsia="ja-JP"/>
                </w:rPr>
                <w:t xml:space="preserve">see </w:t>
              </w:r>
              <w:r w:rsidRPr="0096519C">
                <w:rPr>
                  <w:szCs w:val="22"/>
                  <w:lang w:val="en-GB" w:eastAsia="ja-JP"/>
                </w:rPr>
                <w:t>TS 38.213 [13], clause 11.</w:t>
              </w:r>
              <w:r>
                <w:rPr>
                  <w:szCs w:val="22"/>
                  <w:lang w:val="en-GB" w:eastAsia="ja-JP"/>
                </w:rPr>
                <w:t>5</w:t>
              </w:r>
              <w:r w:rsidRPr="0096519C">
                <w:rPr>
                  <w:szCs w:val="22"/>
                  <w:lang w:val="en-GB" w:eastAsia="ja-JP"/>
                </w:rPr>
                <w:t>).</w:t>
              </w:r>
              <w:r>
                <w:rPr>
                  <w:szCs w:val="22"/>
                  <w:lang w:val="en-GB" w:eastAsia="ja-JP"/>
                </w:rPr>
                <w:t xml:space="preserve"> </w:t>
              </w:r>
              <w:r w:rsidRPr="00BE3453">
                <w:rPr>
                  <w:lang w:val="en-GB" w:eastAsia="en-GB"/>
                </w:rPr>
                <w:t xml:space="preserve">Value in </w:t>
              </w:r>
              <w:r>
                <w:rPr>
                  <w:lang w:val="en-GB" w:eastAsia="en-GB"/>
                </w:rPr>
                <w:t>milliseconds</w:t>
              </w:r>
              <w:r w:rsidRPr="00BE3453">
                <w:rPr>
                  <w:lang w:val="en-GB" w:eastAsia="en-GB"/>
                </w:rPr>
                <w:t xml:space="preserve">. </w:t>
              </w:r>
              <w:proofErr w:type="gramStart"/>
              <w:r w:rsidRPr="00B53307">
                <w:rPr>
                  <w:i/>
                  <w:lang w:val="en-GB" w:eastAsia="en-GB"/>
                </w:rPr>
                <w:t>ms0dot125</w:t>
              </w:r>
              <w:proofErr w:type="gramEnd"/>
              <w:r w:rsidRPr="00BE3453">
                <w:rPr>
                  <w:lang w:val="en-GB" w:eastAsia="en-GB"/>
                </w:rPr>
                <w:t xml:space="preserve"> corresponds to </w:t>
              </w:r>
              <w:r>
                <w:rPr>
                  <w:lang w:val="en-GB" w:eastAsia="en-GB"/>
                </w:rPr>
                <w:t>0.125 ms</w:t>
              </w:r>
              <w:r w:rsidRPr="00BE3453">
                <w:rPr>
                  <w:lang w:val="en-GB" w:eastAsia="en-GB"/>
                </w:rPr>
                <w:t xml:space="preserve">, </w:t>
              </w:r>
              <w:r w:rsidRPr="00B53307">
                <w:rPr>
                  <w:i/>
                  <w:lang w:val="en-GB" w:eastAsia="en-GB"/>
                </w:rPr>
                <w:t>ms</w:t>
              </w:r>
              <w:r>
                <w:rPr>
                  <w:i/>
                  <w:lang w:val="en-GB" w:eastAsia="en-GB"/>
                </w:rPr>
                <w:t>0dot</w:t>
              </w:r>
              <w:r w:rsidRPr="00B53307">
                <w:rPr>
                  <w:i/>
                  <w:lang w:val="en-GB" w:eastAsia="en-GB"/>
                </w:rPr>
                <w:t>25</w:t>
              </w:r>
              <w:r w:rsidRPr="005A2C02">
                <w:rPr>
                  <w:i/>
                  <w:lang w:val="en-GB" w:eastAsia="en-GB"/>
                </w:rPr>
                <w:t xml:space="preserve"> </w:t>
              </w:r>
              <w:r w:rsidRPr="00BE3453">
                <w:rPr>
                  <w:lang w:val="en-GB" w:eastAsia="en-GB"/>
                </w:rPr>
                <w:t xml:space="preserve">corresponds to </w:t>
              </w:r>
              <w:r>
                <w:rPr>
                  <w:lang w:val="en-GB" w:eastAsia="en-GB"/>
                </w:rPr>
                <w:t>0.25</w:t>
              </w:r>
              <w:r w:rsidRPr="00BE3453">
                <w:rPr>
                  <w:lang w:val="en-GB" w:eastAsia="en-GB"/>
                </w:rPr>
                <w:t xml:space="preserve"> ms, </w:t>
              </w:r>
              <w:r w:rsidRPr="00B53307">
                <w:rPr>
                  <w:i/>
                  <w:lang w:val="en-GB" w:eastAsia="en-GB"/>
                </w:rPr>
                <w:t>ms</w:t>
              </w:r>
              <w:r>
                <w:rPr>
                  <w:i/>
                  <w:lang w:val="en-GB" w:eastAsia="en-GB"/>
                </w:rPr>
                <w:t>0dot</w:t>
              </w:r>
              <w:r w:rsidRPr="00B53307">
                <w:rPr>
                  <w:i/>
                  <w:lang w:val="en-GB" w:eastAsia="en-GB"/>
                </w:rPr>
                <w:t>5</w:t>
              </w:r>
              <w:r w:rsidRPr="00BE3453">
                <w:rPr>
                  <w:lang w:val="en-GB" w:eastAsia="en-GB"/>
                </w:rPr>
                <w:t xml:space="preserve"> corresponds to </w:t>
              </w:r>
              <w:r>
                <w:rPr>
                  <w:lang w:val="en-GB" w:eastAsia="en-GB"/>
                </w:rPr>
                <w:t xml:space="preserve">0.5 </w:t>
              </w:r>
              <w:r w:rsidRPr="00BE3453">
                <w:rPr>
                  <w:lang w:val="en-GB" w:eastAsia="en-GB"/>
                </w:rPr>
                <w:t>ms, and so on.</w:t>
              </w:r>
            </w:ins>
          </w:p>
        </w:tc>
      </w:tr>
      <w:tr w:rsidR="00FC7703" w14:paraId="5799346A" w14:textId="77777777" w:rsidTr="00D14DBA">
        <w:trPr>
          <w:ins w:id="1635" w:author="R2-109e" w:date="2020-03-05T12:36:00Z"/>
        </w:trPr>
        <w:tc>
          <w:tcPr>
            <w:tcW w:w="14173" w:type="dxa"/>
            <w:shd w:val="clear" w:color="auto" w:fill="auto"/>
          </w:tcPr>
          <w:p w14:paraId="592C1217" w14:textId="77777777" w:rsidR="00FC7703" w:rsidRPr="0096519C" w:rsidRDefault="00FC7703" w:rsidP="00D14DBA">
            <w:pPr>
              <w:pStyle w:val="TAL"/>
              <w:rPr>
                <w:ins w:id="1636" w:author="R2-109e" w:date="2020-03-05T12:36:00Z"/>
                <w:szCs w:val="22"/>
                <w:lang w:val="en-GB" w:eastAsia="ja-JP"/>
              </w:rPr>
            </w:pPr>
            <w:ins w:id="1637" w:author="R2-109e" w:date="2020-03-05T12:36:00Z">
              <w:r w:rsidRPr="00914523">
                <w:rPr>
                  <w:b/>
                  <w:i/>
                  <w:szCs w:val="22"/>
                  <w:lang w:val="en-GB" w:eastAsia="ja-JP"/>
                </w:rPr>
                <w:t>ps-WakeUp</w:t>
              </w:r>
            </w:ins>
          </w:p>
          <w:p w14:paraId="0ABEDFB7" w14:textId="77777777" w:rsidR="00FC7703" w:rsidRDefault="00FC7703" w:rsidP="00D14DBA">
            <w:pPr>
              <w:pStyle w:val="TAL"/>
              <w:rPr>
                <w:ins w:id="1638" w:author="R2-109e" w:date="2020-03-05T12:36:00Z"/>
                <w:b/>
                <w:i/>
                <w:szCs w:val="22"/>
                <w:lang w:val="en-GB" w:eastAsia="ja-JP"/>
              </w:rPr>
            </w:pPr>
            <w:ins w:id="1639" w:author="R2-109e" w:date="2020-03-05T12:36:00Z">
              <w:r>
                <w:rPr>
                  <w:szCs w:val="22"/>
                  <w:lang w:val="en-GB" w:eastAsia="ja-JP"/>
                </w:rPr>
                <w:t xml:space="preserve">Indicates the UE to wake-up if DCI format 2-6 is not detected outside active time </w:t>
              </w:r>
              <w:r w:rsidRPr="0096519C">
                <w:rPr>
                  <w:szCs w:val="22"/>
                  <w:lang w:val="en-GB" w:eastAsia="ja-JP"/>
                </w:rPr>
                <w:t>(</w:t>
              </w:r>
              <w:r>
                <w:rPr>
                  <w:szCs w:val="22"/>
                  <w:lang w:val="en-GB" w:eastAsia="ja-JP"/>
                </w:rPr>
                <w:t xml:space="preserve">see </w:t>
              </w:r>
              <w:r w:rsidRPr="0096519C">
                <w:rPr>
                  <w:szCs w:val="22"/>
                  <w:lang w:val="en-GB" w:eastAsia="ja-JP"/>
                </w:rPr>
                <w:t>TS 38.213 [13], clause 11.</w:t>
              </w:r>
              <w:r>
                <w:rPr>
                  <w:szCs w:val="22"/>
                  <w:lang w:val="en-GB" w:eastAsia="ja-JP"/>
                </w:rPr>
                <w:t>5</w:t>
              </w:r>
              <w:r w:rsidRPr="0096519C">
                <w:rPr>
                  <w:szCs w:val="22"/>
                  <w:lang w:val="en-GB" w:eastAsia="ja-JP"/>
                </w:rPr>
                <w:t>).</w:t>
              </w:r>
              <w:r>
                <w:rPr>
                  <w:szCs w:val="22"/>
                  <w:lang w:val="en-GB" w:eastAsia="ja-JP"/>
                </w:rPr>
                <w:t xml:space="preserve"> If the field is absent, the UE does not wake-up if DCI format 2-6 is not detected outside active time.</w:t>
              </w:r>
            </w:ins>
          </w:p>
        </w:tc>
      </w:tr>
      <w:tr w:rsidR="00FC7703" w14:paraId="7BDE51A0" w14:textId="77777777" w:rsidTr="00D14DBA">
        <w:trPr>
          <w:ins w:id="1640" w:author="R2-109e" w:date="2020-03-05T12:36:00Z"/>
        </w:trPr>
        <w:tc>
          <w:tcPr>
            <w:tcW w:w="14173" w:type="dxa"/>
            <w:shd w:val="clear" w:color="auto" w:fill="auto"/>
          </w:tcPr>
          <w:p w14:paraId="2B7CA48B" w14:textId="77777777" w:rsidR="00FC7703" w:rsidRPr="0096519C" w:rsidRDefault="00FC7703" w:rsidP="00D14DBA">
            <w:pPr>
              <w:pStyle w:val="TAL"/>
              <w:rPr>
                <w:ins w:id="1641" w:author="R2-109e" w:date="2020-03-05T12:36:00Z"/>
                <w:szCs w:val="22"/>
                <w:lang w:val="en-GB" w:eastAsia="ja-JP"/>
              </w:rPr>
            </w:pPr>
            <w:ins w:id="1642" w:author="R2-109e" w:date="2020-03-05T12:36:00Z">
              <w:r w:rsidRPr="007E40CF">
                <w:rPr>
                  <w:b/>
                  <w:i/>
                  <w:szCs w:val="22"/>
                  <w:lang w:val="en-GB" w:eastAsia="ja-JP"/>
                </w:rPr>
                <w:t>ps-PositionDCI-2-6</w:t>
              </w:r>
            </w:ins>
          </w:p>
          <w:p w14:paraId="67C140C2" w14:textId="77777777" w:rsidR="00FC7703" w:rsidRDefault="00FC7703" w:rsidP="00D14DBA">
            <w:pPr>
              <w:pStyle w:val="TAL"/>
              <w:tabs>
                <w:tab w:val="left" w:pos="2779"/>
              </w:tabs>
              <w:rPr>
                <w:ins w:id="1643" w:author="R2-109e" w:date="2020-03-05T12:36:00Z"/>
                <w:b/>
                <w:i/>
                <w:szCs w:val="22"/>
                <w:lang w:val="en-GB" w:eastAsia="ja-JP"/>
              </w:rPr>
            </w:pPr>
            <w:ins w:id="1644" w:author="R2-109e" w:date="2020-03-05T12:36:00Z">
              <w:r w:rsidRPr="007E40CF">
                <w:rPr>
                  <w:szCs w:val="22"/>
                  <w:lang w:val="en-GB" w:eastAsia="ja-JP"/>
                </w:rPr>
                <w:t>Starting position of UE wakeup and SCell dormancy</w:t>
              </w:r>
              <w:r>
                <w:rPr>
                  <w:szCs w:val="22"/>
                  <w:lang w:val="en-GB" w:eastAsia="ja-JP"/>
                </w:rPr>
                <w:t xml:space="preserve"> indication in DCI format 2-</w:t>
              </w:r>
              <w:r w:rsidRPr="007E40CF">
                <w:rPr>
                  <w:szCs w:val="22"/>
                  <w:lang w:val="en-GB" w:eastAsia="ja-JP"/>
                </w:rPr>
                <w:t>6</w:t>
              </w:r>
              <w:r>
                <w:rPr>
                  <w:szCs w:val="22"/>
                  <w:lang w:val="en-GB" w:eastAsia="ja-JP"/>
                </w:rPr>
                <w:t xml:space="preserve"> </w:t>
              </w:r>
              <w:r w:rsidRPr="0096519C">
                <w:rPr>
                  <w:szCs w:val="22"/>
                  <w:lang w:val="en-GB" w:eastAsia="ja-JP"/>
                </w:rPr>
                <w:t>(</w:t>
              </w:r>
              <w:r>
                <w:rPr>
                  <w:szCs w:val="22"/>
                  <w:lang w:val="en-GB" w:eastAsia="ja-JP"/>
                </w:rPr>
                <w:t xml:space="preserve">see </w:t>
              </w:r>
              <w:r w:rsidRPr="0096519C">
                <w:rPr>
                  <w:szCs w:val="22"/>
                  <w:lang w:val="en-GB" w:eastAsia="ja-JP"/>
                </w:rPr>
                <w:t>TS 38.213 [13], clause 11.</w:t>
              </w:r>
              <w:r>
                <w:rPr>
                  <w:szCs w:val="22"/>
                  <w:lang w:val="en-GB" w:eastAsia="ja-JP"/>
                </w:rPr>
                <w:t>5</w:t>
              </w:r>
              <w:r w:rsidRPr="0096519C">
                <w:rPr>
                  <w:szCs w:val="22"/>
                  <w:lang w:val="en-GB" w:eastAsia="ja-JP"/>
                </w:rPr>
                <w:t>).</w:t>
              </w:r>
            </w:ins>
          </w:p>
        </w:tc>
      </w:tr>
      <w:tr w:rsidR="00FC7703" w14:paraId="115A662A" w14:textId="77777777" w:rsidTr="00D14DBA">
        <w:trPr>
          <w:ins w:id="1645" w:author="R2-109e" w:date="2020-03-05T12:36:00Z"/>
        </w:trPr>
        <w:tc>
          <w:tcPr>
            <w:tcW w:w="14173" w:type="dxa"/>
            <w:shd w:val="clear" w:color="auto" w:fill="auto"/>
          </w:tcPr>
          <w:p w14:paraId="1AEE70B2" w14:textId="77777777" w:rsidR="00FC7703" w:rsidRPr="0096519C" w:rsidRDefault="00FC7703" w:rsidP="00D14DBA">
            <w:pPr>
              <w:pStyle w:val="TAL"/>
              <w:rPr>
                <w:ins w:id="1646" w:author="R2-109e" w:date="2020-03-05T12:36:00Z"/>
                <w:szCs w:val="22"/>
                <w:lang w:val="en-GB" w:eastAsia="ja-JP"/>
              </w:rPr>
            </w:pPr>
            <w:ins w:id="1647" w:author="R2-109e" w:date="2020-03-05T12:36:00Z">
              <w:r w:rsidRPr="007E40CF">
                <w:rPr>
                  <w:b/>
                  <w:i/>
                  <w:szCs w:val="22"/>
                  <w:lang w:val="en-GB" w:eastAsia="ja-JP"/>
                </w:rPr>
                <w:t>ps-TransmitPeriodicL1-RSRP</w:t>
              </w:r>
            </w:ins>
          </w:p>
          <w:p w14:paraId="48662306" w14:textId="77777777" w:rsidR="00FC7703" w:rsidRDefault="00FC7703" w:rsidP="00D14DBA">
            <w:pPr>
              <w:pStyle w:val="TAL"/>
              <w:rPr>
                <w:ins w:id="1648" w:author="R2-109e" w:date="2020-03-05T12:36:00Z"/>
                <w:b/>
                <w:i/>
                <w:szCs w:val="22"/>
                <w:lang w:val="en-GB" w:eastAsia="ja-JP"/>
              </w:rPr>
            </w:pPr>
            <w:ins w:id="1649" w:author="R2-109e" w:date="2020-03-05T12:36:00Z">
              <w:r>
                <w:rPr>
                  <w:szCs w:val="22"/>
                  <w:lang w:val="en-GB" w:eastAsia="ja-JP"/>
                </w:rPr>
                <w:t xml:space="preserve">Indicates the UE to transmit periodic </w:t>
              </w:r>
              <w:r w:rsidRPr="007E40CF">
                <w:rPr>
                  <w:szCs w:val="22"/>
                  <w:lang w:val="en-GB" w:eastAsia="ja-JP"/>
                </w:rPr>
                <w:t>L1-RSRP report</w:t>
              </w:r>
              <w:r>
                <w:rPr>
                  <w:szCs w:val="22"/>
                  <w:lang w:val="en-GB" w:eastAsia="ja-JP"/>
                </w:rPr>
                <w:t>(s)</w:t>
              </w:r>
              <w:r w:rsidRPr="007E40CF">
                <w:rPr>
                  <w:szCs w:val="22"/>
                  <w:lang w:val="en-GB" w:eastAsia="ja-JP"/>
                </w:rPr>
                <w:t xml:space="preserve"> when </w:t>
              </w:r>
              <w:r>
                <w:rPr>
                  <w:szCs w:val="22"/>
                  <w:lang w:val="en-GB" w:eastAsia="ja-JP"/>
                </w:rPr>
                <w:t xml:space="preserve">the </w:t>
              </w:r>
              <w:r w:rsidRPr="007E40CF">
                <w:rPr>
                  <w:i/>
                  <w:szCs w:val="22"/>
                  <w:lang w:val="en-GB" w:eastAsia="ja-JP"/>
                </w:rPr>
                <w:t>drx-onDurationTimer</w:t>
              </w:r>
              <w:r w:rsidRPr="007E40CF">
                <w:rPr>
                  <w:szCs w:val="22"/>
                  <w:lang w:val="en-GB" w:eastAsia="ja-JP"/>
                </w:rPr>
                <w:t xml:space="preserve"> does not start</w:t>
              </w:r>
              <w:r>
                <w:rPr>
                  <w:szCs w:val="22"/>
                  <w:lang w:val="en-GB" w:eastAsia="ja-JP"/>
                </w:rPr>
                <w:t xml:space="preserve"> </w:t>
              </w:r>
              <w:r w:rsidRPr="0096519C">
                <w:rPr>
                  <w:szCs w:val="22"/>
                  <w:lang w:val="en-GB" w:eastAsia="ja-JP"/>
                </w:rPr>
                <w:t xml:space="preserve">(see </w:t>
              </w:r>
              <w:r>
                <w:rPr>
                  <w:szCs w:val="22"/>
                  <w:lang w:val="en-GB" w:eastAsia="ja-JP"/>
                </w:rPr>
                <w:t>TS 38.321 [</w:t>
              </w:r>
              <w:r w:rsidRPr="00325D1F">
                <w:rPr>
                  <w:szCs w:val="22"/>
                  <w:lang w:val="en-GB" w:eastAsia="ja-JP"/>
                </w:rPr>
                <w:t xml:space="preserve">3], clause </w:t>
              </w:r>
              <w:r>
                <w:rPr>
                  <w:szCs w:val="22"/>
                  <w:lang w:val="en-GB" w:eastAsia="ja-JP"/>
                </w:rPr>
                <w:t>5.7</w:t>
              </w:r>
              <w:r w:rsidRPr="0096519C">
                <w:rPr>
                  <w:szCs w:val="22"/>
                  <w:lang w:val="en-GB" w:eastAsia="ja-JP"/>
                </w:rPr>
                <w:t>).</w:t>
              </w:r>
              <w:r>
                <w:rPr>
                  <w:szCs w:val="22"/>
                  <w:lang w:val="en-GB" w:eastAsia="ja-JP"/>
                </w:rPr>
                <w:t xml:space="preserve"> If the field is absent, the UE does not transmit periodic </w:t>
              </w:r>
              <w:r w:rsidRPr="007E40CF">
                <w:rPr>
                  <w:szCs w:val="22"/>
                  <w:lang w:val="en-GB" w:eastAsia="ja-JP"/>
                </w:rPr>
                <w:t>L1-RSRP report</w:t>
              </w:r>
              <w:r>
                <w:rPr>
                  <w:szCs w:val="22"/>
                  <w:lang w:val="en-GB" w:eastAsia="ja-JP"/>
                </w:rPr>
                <w:t xml:space="preserve">(s) </w:t>
              </w:r>
              <w:r w:rsidRPr="007E40CF">
                <w:rPr>
                  <w:szCs w:val="22"/>
                  <w:lang w:val="en-GB" w:eastAsia="ja-JP"/>
                </w:rPr>
                <w:t xml:space="preserve">when </w:t>
              </w:r>
              <w:r>
                <w:rPr>
                  <w:szCs w:val="22"/>
                  <w:lang w:val="en-GB" w:eastAsia="ja-JP"/>
                </w:rPr>
                <w:t xml:space="preserve">the </w:t>
              </w:r>
              <w:r w:rsidRPr="007E40CF">
                <w:rPr>
                  <w:i/>
                  <w:szCs w:val="22"/>
                  <w:lang w:val="en-GB" w:eastAsia="ja-JP"/>
                </w:rPr>
                <w:t>drx-onDurationTimer</w:t>
              </w:r>
              <w:r w:rsidRPr="007E40CF">
                <w:rPr>
                  <w:szCs w:val="22"/>
                  <w:lang w:val="en-GB" w:eastAsia="ja-JP"/>
                </w:rPr>
                <w:t xml:space="preserve"> does not start</w:t>
              </w:r>
              <w:r w:rsidRPr="0096519C">
                <w:rPr>
                  <w:szCs w:val="22"/>
                  <w:lang w:val="en-GB" w:eastAsia="ja-JP"/>
                </w:rPr>
                <w:t>.</w:t>
              </w:r>
            </w:ins>
          </w:p>
        </w:tc>
      </w:tr>
      <w:tr w:rsidR="00FC7703" w14:paraId="48F9F913" w14:textId="77777777" w:rsidTr="00D14DBA">
        <w:trPr>
          <w:ins w:id="1650" w:author="R2-109e" w:date="2020-03-05T12:36:00Z"/>
        </w:trPr>
        <w:tc>
          <w:tcPr>
            <w:tcW w:w="14173" w:type="dxa"/>
            <w:shd w:val="clear" w:color="auto" w:fill="auto"/>
          </w:tcPr>
          <w:p w14:paraId="540E0996" w14:textId="77777777" w:rsidR="00FC7703" w:rsidRPr="0096519C" w:rsidRDefault="00FC7703" w:rsidP="00D14DBA">
            <w:pPr>
              <w:pStyle w:val="TAL"/>
              <w:rPr>
                <w:ins w:id="1651" w:author="R2-109e" w:date="2020-03-05T12:36:00Z"/>
                <w:szCs w:val="22"/>
                <w:lang w:val="en-GB" w:eastAsia="ja-JP"/>
              </w:rPr>
            </w:pPr>
            <w:ins w:id="1652" w:author="R2-109e" w:date="2020-03-05T12:36:00Z">
              <w:r w:rsidRPr="007E40CF">
                <w:rPr>
                  <w:b/>
                  <w:i/>
                  <w:szCs w:val="22"/>
                  <w:lang w:val="en-GB" w:eastAsia="ja-JP"/>
                </w:rPr>
                <w:t>ps-TransmitPeriodicCSI</w:t>
              </w:r>
            </w:ins>
          </w:p>
          <w:p w14:paraId="39929F67" w14:textId="77777777" w:rsidR="00FC7703" w:rsidRDefault="00FC7703" w:rsidP="00D14DBA">
            <w:pPr>
              <w:pStyle w:val="TAL"/>
              <w:rPr>
                <w:ins w:id="1653" w:author="R2-109e" w:date="2020-03-05T12:36:00Z"/>
                <w:b/>
                <w:i/>
                <w:szCs w:val="22"/>
                <w:lang w:val="en-GB" w:eastAsia="ja-JP"/>
              </w:rPr>
            </w:pPr>
            <w:ins w:id="1654" w:author="R2-109e" w:date="2020-03-05T12:36:00Z">
              <w:r>
                <w:rPr>
                  <w:szCs w:val="22"/>
                  <w:lang w:val="en-GB" w:eastAsia="ja-JP"/>
                </w:rPr>
                <w:t>Indicates the UE to transmit periodic CSI</w:t>
              </w:r>
              <w:r w:rsidRPr="007E40CF">
                <w:rPr>
                  <w:szCs w:val="22"/>
                  <w:lang w:val="en-GB" w:eastAsia="ja-JP"/>
                </w:rPr>
                <w:t xml:space="preserve"> report</w:t>
              </w:r>
              <w:r>
                <w:rPr>
                  <w:szCs w:val="22"/>
                  <w:lang w:val="en-GB" w:eastAsia="ja-JP"/>
                </w:rPr>
                <w:t>(s)</w:t>
              </w:r>
              <w:r w:rsidRPr="007E40CF">
                <w:rPr>
                  <w:szCs w:val="22"/>
                  <w:lang w:val="en-GB" w:eastAsia="ja-JP"/>
                </w:rPr>
                <w:t xml:space="preserve"> when </w:t>
              </w:r>
              <w:r>
                <w:rPr>
                  <w:szCs w:val="22"/>
                  <w:lang w:val="en-GB" w:eastAsia="ja-JP"/>
                </w:rPr>
                <w:t xml:space="preserve">the </w:t>
              </w:r>
              <w:r w:rsidRPr="007E40CF">
                <w:rPr>
                  <w:i/>
                  <w:szCs w:val="22"/>
                  <w:lang w:val="en-GB" w:eastAsia="ja-JP"/>
                </w:rPr>
                <w:t>drx-onDurationTimer</w:t>
              </w:r>
              <w:r w:rsidRPr="007E40CF">
                <w:rPr>
                  <w:szCs w:val="22"/>
                  <w:lang w:val="en-GB" w:eastAsia="ja-JP"/>
                </w:rPr>
                <w:t xml:space="preserve"> does not start</w:t>
              </w:r>
              <w:r>
                <w:rPr>
                  <w:szCs w:val="22"/>
                  <w:lang w:val="en-GB" w:eastAsia="ja-JP"/>
                </w:rPr>
                <w:t xml:space="preserve"> </w:t>
              </w:r>
              <w:r w:rsidRPr="0096519C">
                <w:rPr>
                  <w:szCs w:val="22"/>
                  <w:lang w:val="en-GB" w:eastAsia="ja-JP"/>
                </w:rPr>
                <w:t xml:space="preserve">(see </w:t>
              </w:r>
              <w:r>
                <w:rPr>
                  <w:szCs w:val="22"/>
                  <w:lang w:val="en-GB" w:eastAsia="ja-JP"/>
                </w:rPr>
                <w:t>TS 38.321 [</w:t>
              </w:r>
              <w:r w:rsidRPr="00325D1F">
                <w:rPr>
                  <w:szCs w:val="22"/>
                  <w:lang w:val="en-GB" w:eastAsia="ja-JP"/>
                </w:rPr>
                <w:t xml:space="preserve">3], clause </w:t>
              </w:r>
              <w:r>
                <w:rPr>
                  <w:szCs w:val="22"/>
                  <w:lang w:val="en-GB" w:eastAsia="ja-JP"/>
                </w:rPr>
                <w:t>5.7</w:t>
              </w:r>
              <w:r w:rsidRPr="0096519C">
                <w:rPr>
                  <w:szCs w:val="22"/>
                  <w:lang w:val="en-GB" w:eastAsia="ja-JP"/>
                </w:rPr>
                <w:t>).</w:t>
              </w:r>
              <w:r>
                <w:rPr>
                  <w:szCs w:val="22"/>
                  <w:lang w:val="en-GB" w:eastAsia="ja-JP"/>
                </w:rPr>
                <w:t xml:space="preserve"> If the field is absent, the UE does not transmit periodic CSI</w:t>
              </w:r>
              <w:r w:rsidRPr="007E40CF">
                <w:rPr>
                  <w:szCs w:val="22"/>
                  <w:lang w:val="en-GB" w:eastAsia="ja-JP"/>
                </w:rPr>
                <w:t xml:space="preserve"> report</w:t>
              </w:r>
              <w:r>
                <w:rPr>
                  <w:szCs w:val="22"/>
                  <w:lang w:val="en-GB" w:eastAsia="ja-JP"/>
                </w:rPr>
                <w:t xml:space="preserve">(s) </w:t>
              </w:r>
              <w:r w:rsidRPr="007E40CF">
                <w:rPr>
                  <w:szCs w:val="22"/>
                  <w:lang w:val="en-GB" w:eastAsia="ja-JP"/>
                </w:rPr>
                <w:t xml:space="preserve">when </w:t>
              </w:r>
              <w:r>
                <w:rPr>
                  <w:szCs w:val="22"/>
                  <w:lang w:val="en-GB" w:eastAsia="ja-JP"/>
                </w:rPr>
                <w:t xml:space="preserve">the </w:t>
              </w:r>
              <w:r w:rsidRPr="007E40CF">
                <w:rPr>
                  <w:i/>
                  <w:szCs w:val="22"/>
                  <w:lang w:val="en-GB" w:eastAsia="ja-JP"/>
                </w:rPr>
                <w:t>drx-onDurationTimer</w:t>
              </w:r>
              <w:r w:rsidRPr="007E40CF">
                <w:rPr>
                  <w:szCs w:val="22"/>
                  <w:lang w:val="en-GB" w:eastAsia="ja-JP"/>
                </w:rPr>
                <w:t xml:space="preserve"> does not start</w:t>
              </w:r>
              <w:r w:rsidRPr="0096519C">
                <w:rPr>
                  <w:szCs w:val="22"/>
                  <w:lang w:val="en-GB" w:eastAsia="ja-JP"/>
                </w:rPr>
                <w:t>.</w:t>
              </w:r>
            </w:ins>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r w:rsidRPr="00325D1F">
              <w:rPr>
                <w:b/>
                <w:i/>
                <w:szCs w:val="22"/>
                <w:lang w:val="en-GB" w:eastAsia="ja-JP"/>
              </w:rPr>
              <w:t>pdsch-HARQ-ACK-Codebook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FC7703" w:rsidRPr="0096519C" w14:paraId="2700BCCB" w14:textId="77777777" w:rsidTr="00D14DBA">
        <w:trPr>
          <w:ins w:id="1655" w:author="R2-109e" w:date="2020-03-05T12:36:00Z"/>
        </w:trPr>
        <w:tc>
          <w:tcPr>
            <w:tcW w:w="14173" w:type="dxa"/>
            <w:shd w:val="clear" w:color="auto" w:fill="auto"/>
          </w:tcPr>
          <w:p w14:paraId="3E72DE0F" w14:textId="77777777" w:rsidR="00FC7703" w:rsidRPr="0096519C" w:rsidRDefault="00FC7703" w:rsidP="00D14DBA">
            <w:pPr>
              <w:pStyle w:val="TAL"/>
              <w:rPr>
                <w:ins w:id="1656" w:author="R2-109e" w:date="2020-03-05T12:36:00Z"/>
                <w:szCs w:val="22"/>
                <w:lang w:val="en-GB" w:eastAsia="ja-JP"/>
              </w:rPr>
            </w:pPr>
            <w:bookmarkStart w:id="1657" w:name="_Hlk515565132"/>
            <w:ins w:id="1658" w:author="R2-109e" w:date="2020-03-05T12:36:00Z">
              <w:r w:rsidRPr="00552957">
                <w:rPr>
                  <w:b/>
                  <w:i/>
                  <w:szCs w:val="22"/>
                  <w:lang w:val="en-GB" w:eastAsia="ja-JP"/>
                </w:rPr>
                <w:t>sizeDCI-2-6</w:t>
              </w:r>
            </w:ins>
          </w:p>
          <w:p w14:paraId="57BDCA24" w14:textId="77777777" w:rsidR="00FC7703" w:rsidRPr="0096519C" w:rsidRDefault="00FC7703" w:rsidP="00D14DBA">
            <w:pPr>
              <w:pStyle w:val="TAL"/>
              <w:rPr>
                <w:ins w:id="1659" w:author="R2-109e" w:date="2020-03-05T12:36:00Z"/>
                <w:b/>
                <w:i/>
                <w:szCs w:val="22"/>
                <w:lang w:val="en-GB" w:eastAsia="ja-JP"/>
              </w:rPr>
            </w:pPr>
            <w:ins w:id="1660" w:author="R2-109e" w:date="2020-03-05T12:36:00Z">
              <w:r>
                <w:rPr>
                  <w:szCs w:val="22"/>
                  <w:lang w:val="en-GB" w:eastAsia="ja-JP"/>
                </w:rPr>
                <w:t>Size of DCI format 2-</w:t>
              </w:r>
              <w:r w:rsidRPr="00552957">
                <w:rPr>
                  <w:szCs w:val="22"/>
                  <w:lang w:val="en-GB" w:eastAsia="ja-JP"/>
                </w:rPr>
                <w:t>6</w:t>
              </w:r>
              <w:r>
                <w:rPr>
                  <w:szCs w:val="22"/>
                  <w:lang w:val="en-GB" w:eastAsia="ja-JP"/>
                </w:rPr>
                <w:t xml:space="preserve"> (see </w:t>
              </w:r>
              <w:r w:rsidRPr="0096519C">
                <w:rPr>
                  <w:szCs w:val="22"/>
                  <w:lang w:val="en-GB" w:eastAsia="ja-JP"/>
                </w:rPr>
                <w:t>TS 38.213 [13], clause 11.</w:t>
              </w:r>
              <w:r>
                <w:rPr>
                  <w:szCs w:val="22"/>
                  <w:lang w:val="en-GB" w:eastAsia="ja-JP"/>
                </w:rPr>
                <w:t>5)</w:t>
              </w:r>
              <w:r w:rsidRPr="0096519C">
                <w:rPr>
                  <w:szCs w:val="22"/>
                  <w:lang w:val="en-GB" w:eastAsia="ja-JP"/>
                </w:rPr>
                <w:t>.</w:t>
              </w:r>
            </w:ins>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r w:rsidRPr="00325D1F">
              <w:rPr>
                <w:b/>
                <w:i/>
                <w:szCs w:val="22"/>
                <w:lang w:val="en-GB" w:eastAsia="ja-JP"/>
              </w:rPr>
              <w:t>sp-CSI-RNTI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CSI-ReportConfig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 xml:space="preserve">CSI-ReportConfig </w:t>
            </w:r>
            <w:r w:rsidR="00732FC2" w:rsidRPr="00325D1F">
              <w:rPr>
                <w:lang w:val="en-GB" w:eastAsia="ja-JP"/>
              </w:rPr>
              <w:t xml:space="preserve">with </w:t>
            </w:r>
            <w:r w:rsidR="00732FC2" w:rsidRPr="00325D1F">
              <w:rPr>
                <w:i/>
                <w:lang w:val="en-GB" w:eastAsia="ja-JP"/>
              </w:rPr>
              <w:t>reportConfigType</w:t>
            </w:r>
            <w:r w:rsidR="00732FC2" w:rsidRPr="00325D1F">
              <w:rPr>
                <w:lang w:val="en-GB" w:eastAsia="ja-JP"/>
              </w:rPr>
              <w:t xml:space="preserve"> set to </w:t>
            </w:r>
            <w:r w:rsidR="00732FC2" w:rsidRPr="00325D1F">
              <w:rPr>
                <w:i/>
                <w:lang w:val="en-GB" w:eastAsia="ja-JP"/>
              </w:rPr>
              <w:t xml:space="preserve">semiPersistentOnPUSCH </w:t>
            </w:r>
            <w:r w:rsidR="00732FC2" w:rsidRPr="00325D1F">
              <w:rPr>
                <w:lang w:val="en-GB" w:eastAsia="ja-JP"/>
              </w:rPr>
              <w:t>is configured</w:t>
            </w:r>
            <w:r w:rsidR="00D63A82" w:rsidRPr="00325D1F">
              <w:rPr>
                <w:szCs w:val="22"/>
                <w:lang w:val="en-GB" w:eastAsia="ja-JP"/>
              </w:rPr>
              <w:t>.</w:t>
            </w:r>
          </w:p>
        </w:tc>
      </w:tr>
      <w:bookmarkEnd w:id="1657"/>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r w:rsidRPr="00325D1F">
              <w:rPr>
                <w:b/>
                <w:i/>
                <w:szCs w:val="22"/>
                <w:lang w:val="en-GB" w:eastAsia="ja-JP"/>
              </w:rPr>
              <w:lastRenderedPageBreak/>
              <w:t>tpc-PUCCH-RNTI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r w:rsidRPr="00325D1F">
              <w:rPr>
                <w:b/>
                <w:i/>
                <w:szCs w:val="22"/>
                <w:lang w:val="en-GB" w:eastAsia="ja-JP"/>
              </w:rPr>
              <w:t>tpc-PUSCH-RNTI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r w:rsidRPr="00325D1F">
              <w:rPr>
                <w:b/>
                <w:i/>
                <w:szCs w:val="22"/>
                <w:lang w:val="en-GB" w:eastAsia="ja-JP"/>
              </w:rPr>
              <w:t>tpc-SRS-RNTI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r w:rsidRPr="00325D1F">
              <w:rPr>
                <w:b/>
                <w:i/>
                <w:lang w:val="en-GB" w:eastAsia="ja-JP"/>
              </w:rPr>
              <w:t>xScale</w:t>
            </w:r>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1661"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r w:rsidRPr="00325D1F">
              <w:rPr>
                <w:i/>
                <w:lang w:val="en-GB" w:eastAsia="ja-JP"/>
              </w:rPr>
              <w:t>PhysicalCellGroupConfig</w:t>
            </w:r>
            <w:r w:rsidRPr="00325D1F">
              <w:rPr>
                <w:lang w:val="en-GB" w:eastAsia="ja-JP"/>
              </w:rPr>
              <w:t xml:space="preserve"> of the MCG. It is absent otherwise. </w:t>
            </w:r>
          </w:p>
        </w:tc>
      </w:tr>
      <w:bookmarkEnd w:id="1661"/>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r w:rsidRPr="00325D1F">
              <w:rPr>
                <w:i/>
                <w:lang w:val="en-GB" w:eastAsia="ja-JP"/>
              </w:rPr>
              <w:t>PhysicalCellGroupConfig</w:t>
            </w:r>
            <w:r w:rsidRPr="00325D1F">
              <w:rPr>
                <w:lang w:val="en-GB" w:eastAsia="ja-JP"/>
              </w:rPr>
              <w:t xml:space="preserve"> of the SCG in </w:t>
            </w:r>
            <w:r w:rsidR="00475608" w:rsidRPr="00325D1F">
              <w:rPr>
                <w:lang w:val="en-GB" w:eastAsia="ja-JP"/>
              </w:rPr>
              <w:t>(NG</w:t>
            </w:r>
            <w:proofErr w:type="gramStart"/>
            <w:r w:rsidR="00475608" w:rsidRPr="00325D1F">
              <w:rPr>
                <w:lang w:val="en-GB" w:eastAsia="ja-JP"/>
              </w:rPr>
              <w:t>)</w:t>
            </w:r>
            <w:r w:rsidRPr="00325D1F">
              <w:rPr>
                <w:lang w:val="en-GB" w:eastAsia="ja-JP"/>
              </w:rPr>
              <w:t>EN</w:t>
            </w:r>
            <w:proofErr w:type="gramEnd"/>
            <w:r w:rsidRPr="00325D1F">
              <w:rPr>
                <w:lang w:val="en-GB" w:eastAsia="ja-JP"/>
              </w:rPr>
              <w:t xml:space="preserve">-DC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Heading4"/>
        <w:rPr>
          <w:lang w:val="en-GB"/>
        </w:rPr>
      </w:pPr>
      <w:bookmarkStart w:id="1662" w:name="_Toc20426044"/>
      <w:bookmarkStart w:id="1663" w:name="_Toc29321440"/>
      <w:r w:rsidRPr="00325D1F">
        <w:rPr>
          <w:lang w:val="en-GB"/>
        </w:rPr>
        <w:t>–</w:t>
      </w:r>
      <w:r w:rsidRPr="00325D1F">
        <w:rPr>
          <w:lang w:val="en-GB"/>
        </w:rPr>
        <w:tab/>
      </w:r>
      <w:r w:rsidRPr="00325D1F">
        <w:rPr>
          <w:i/>
          <w:noProof/>
          <w:lang w:val="en-GB"/>
        </w:rPr>
        <w:t>PLMN-Identity</w:t>
      </w:r>
      <w:bookmarkEnd w:id="1662"/>
      <w:bookmarkEnd w:id="1663"/>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lastRenderedPageBreak/>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Heading4"/>
        <w:rPr>
          <w:rFonts w:eastAsia="SimSun"/>
          <w:lang w:val="en-GB"/>
        </w:rPr>
      </w:pPr>
      <w:bookmarkStart w:id="1664" w:name="_Toc20426045"/>
      <w:bookmarkStart w:id="1665" w:name="_Toc29321441"/>
      <w:r w:rsidRPr="00325D1F">
        <w:rPr>
          <w:rFonts w:eastAsia="SimSun"/>
          <w:lang w:val="en-GB"/>
        </w:rPr>
        <w:t>–</w:t>
      </w:r>
      <w:r w:rsidRPr="00325D1F">
        <w:rPr>
          <w:rFonts w:eastAsia="SimSun"/>
          <w:lang w:val="en-GB"/>
        </w:rPr>
        <w:tab/>
      </w:r>
      <w:r w:rsidRPr="00325D1F">
        <w:rPr>
          <w:rFonts w:eastAsia="SimSun"/>
          <w:i/>
          <w:noProof/>
          <w:lang w:val="en-GB"/>
        </w:rPr>
        <w:t>PLMN-IdentityInfoList</w:t>
      </w:r>
      <w:bookmarkEnd w:id="1664"/>
      <w:bookmarkEnd w:id="1665"/>
    </w:p>
    <w:p w14:paraId="2131F9A6" w14:textId="14349A65" w:rsidR="002C5D28" w:rsidRPr="00325D1F" w:rsidRDefault="00502CD7" w:rsidP="002C5D28">
      <w:pPr>
        <w:rPr>
          <w:rFonts w:eastAsia="SimSun"/>
        </w:rPr>
      </w:pPr>
      <w:r w:rsidRPr="00325D1F">
        <w:t xml:space="preserve">The IE </w:t>
      </w:r>
      <w:r w:rsidRPr="00325D1F">
        <w:rPr>
          <w:i/>
        </w:rPr>
        <w:t xml:space="preserve">PLMN-IdentityInfoList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PLMN-IdentityInfoList</w:t>
      </w:r>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64993B76" w14:textId="77777777" w:rsidR="002C5D28" w:rsidRPr="00325D1F" w:rsidRDefault="002C5D28" w:rsidP="0096519C">
      <w:pPr>
        <w:pStyle w:val="PL"/>
      </w:pPr>
      <w:r w:rsidRPr="00325D1F">
        <w:t xml:space="preserve">    ...</w:t>
      </w: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SimSun"/>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 xml:space="preserve">PLMN-IdentityInfo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r w:rsidRPr="00325D1F">
              <w:rPr>
                <w:b/>
                <w:i/>
                <w:szCs w:val="22"/>
                <w:lang w:val="en-GB" w:eastAsia="ja-JP"/>
              </w:rPr>
              <w:t>cellReservedForOperatorUse</w:t>
            </w:r>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r w:rsidRPr="00325D1F">
              <w:rPr>
                <w:b/>
                <w:bCs/>
                <w:i/>
                <w:iCs/>
                <w:lang w:val="en-GB"/>
              </w:rPr>
              <w:t>trackingAreaCode</w:t>
            </w:r>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r w:rsidRPr="00325D1F">
              <w:rPr>
                <w:i/>
                <w:szCs w:val="22"/>
                <w:lang w:val="en-GB" w:eastAsia="ja-JP"/>
              </w:rPr>
              <w:t>cellIdentity</w:t>
            </w:r>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r w:rsidR="00073246" w:rsidRPr="00325D1F">
              <w:rPr>
                <w:szCs w:val="22"/>
                <w:lang w:val="en-GB" w:eastAsia="ja-JP"/>
              </w:rPr>
              <w:t>PSCell/SCell</w:t>
            </w:r>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77777777" w:rsidR="000B4A46" w:rsidRPr="00325D1F" w:rsidRDefault="000B4A46" w:rsidP="000B4A46"/>
    <w:p w14:paraId="69E2BFD3" w14:textId="77777777" w:rsidR="002C5D28" w:rsidRPr="00325D1F" w:rsidRDefault="002C5D28" w:rsidP="002C5D28">
      <w:pPr>
        <w:pStyle w:val="Heading4"/>
        <w:rPr>
          <w:i/>
          <w:lang w:val="en-GB"/>
        </w:rPr>
      </w:pPr>
      <w:bookmarkStart w:id="1666" w:name="_Toc20426046"/>
      <w:bookmarkStart w:id="1667" w:name="_Toc29321442"/>
      <w:r w:rsidRPr="00325D1F">
        <w:rPr>
          <w:lang w:val="en-GB"/>
        </w:rPr>
        <w:t>–</w:t>
      </w:r>
      <w:r w:rsidRPr="00325D1F">
        <w:rPr>
          <w:lang w:val="en-GB"/>
        </w:rPr>
        <w:tab/>
      </w:r>
      <w:r w:rsidRPr="00325D1F">
        <w:rPr>
          <w:i/>
          <w:lang w:val="en-GB"/>
        </w:rPr>
        <w:t>PRB-Id</w:t>
      </w:r>
      <w:bookmarkEnd w:id="1666"/>
      <w:bookmarkEnd w:id="1667"/>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lastRenderedPageBreak/>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t>-- ASN1STOP</w:t>
      </w:r>
    </w:p>
    <w:p w14:paraId="4AD4DFB8" w14:textId="77777777" w:rsidR="000B4A46" w:rsidRPr="00325D1F" w:rsidRDefault="000B4A46" w:rsidP="000B4A46"/>
    <w:p w14:paraId="63976125" w14:textId="77777777" w:rsidR="002C5D28" w:rsidRPr="00325D1F" w:rsidRDefault="002C5D28" w:rsidP="002C5D28">
      <w:pPr>
        <w:pStyle w:val="Heading4"/>
        <w:rPr>
          <w:lang w:val="en-GB"/>
        </w:rPr>
      </w:pPr>
      <w:bookmarkStart w:id="1668" w:name="_Toc20426047"/>
      <w:bookmarkStart w:id="1669" w:name="_Toc29321443"/>
      <w:r w:rsidRPr="00325D1F">
        <w:rPr>
          <w:lang w:val="en-GB"/>
        </w:rPr>
        <w:t>–</w:t>
      </w:r>
      <w:r w:rsidRPr="00325D1F">
        <w:rPr>
          <w:lang w:val="en-GB"/>
        </w:rPr>
        <w:tab/>
      </w:r>
      <w:r w:rsidRPr="00325D1F">
        <w:rPr>
          <w:i/>
          <w:lang w:val="en-GB"/>
        </w:rPr>
        <w:t>PTRS-DownlinkConfig</w:t>
      </w:r>
      <w:bookmarkEnd w:id="1668"/>
      <w:bookmarkEnd w:id="1669"/>
    </w:p>
    <w:p w14:paraId="4176B756" w14:textId="77777777" w:rsidR="002C5D28" w:rsidRPr="00325D1F" w:rsidRDefault="002C5D28" w:rsidP="002C5D28">
      <w:r w:rsidRPr="00325D1F">
        <w:t xml:space="preserve">The IE </w:t>
      </w:r>
      <w:r w:rsidRPr="00325D1F">
        <w:rPr>
          <w:i/>
        </w:rPr>
        <w:t>PTRS-DownlinkConfig</w:t>
      </w:r>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PTRS-DownlinkConfig</w:t>
      </w:r>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 xml:space="preserve">PTRS-DownlinkConfig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r w:rsidRPr="00325D1F">
              <w:rPr>
                <w:b/>
                <w:i/>
                <w:szCs w:val="22"/>
                <w:lang w:val="en-GB" w:eastAsia="ja-JP"/>
              </w:rPr>
              <w:t>epre-Ratio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r w:rsidRPr="00325D1F">
              <w:rPr>
                <w:b/>
                <w:i/>
                <w:szCs w:val="22"/>
                <w:lang w:val="en-GB" w:eastAsia="ja-JP"/>
              </w:rPr>
              <w:t>timeDensity</w:t>
            </w:r>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Heading4"/>
        <w:rPr>
          <w:lang w:val="en-GB"/>
        </w:rPr>
      </w:pPr>
      <w:bookmarkStart w:id="1670" w:name="_Toc20426048"/>
      <w:bookmarkStart w:id="1671" w:name="_Toc29321444"/>
      <w:r w:rsidRPr="00325D1F">
        <w:rPr>
          <w:lang w:val="en-GB"/>
        </w:rPr>
        <w:lastRenderedPageBreak/>
        <w:t>–</w:t>
      </w:r>
      <w:r w:rsidRPr="00325D1F">
        <w:rPr>
          <w:lang w:val="en-GB"/>
        </w:rPr>
        <w:tab/>
      </w:r>
      <w:r w:rsidRPr="00325D1F">
        <w:rPr>
          <w:i/>
          <w:lang w:val="en-GB"/>
        </w:rPr>
        <w:t>PTRS-UplinkConfig</w:t>
      </w:r>
      <w:bookmarkEnd w:id="1670"/>
      <w:bookmarkEnd w:id="1671"/>
    </w:p>
    <w:p w14:paraId="2C1498E2" w14:textId="77777777" w:rsidR="002C5D28" w:rsidRPr="00325D1F" w:rsidRDefault="002C5D28" w:rsidP="002C5D28">
      <w:r w:rsidRPr="00325D1F">
        <w:t xml:space="preserve">The IE </w:t>
      </w:r>
      <w:r w:rsidRPr="00325D1F">
        <w:rPr>
          <w:i/>
        </w:rPr>
        <w:t>PTRS-UplinkConfig</w:t>
      </w:r>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PTRS-UplinkConfig</w:t>
      </w:r>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PTRS-UplinkConfig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r w:rsidRPr="00325D1F">
              <w:rPr>
                <w:b/>
                <w:i/>
                <w:szCs w:val="22"/>
                <w:lang w:val="en-GB" w:eastAsia="ja-JP"/>
              </w:rPr>
              <w:t>maxNrofPorts</w:t>
            </w:r>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r w:rsidRPr="00325D1F">
              <w:rPr>
                <w:b/>
                <w:i/>
                <w:szCs w:val="22"/>
                <w:lang w:val="en-GB" w:eastAsia="ja-JP"/>
              </w:rPr>
              <w:t>ptrs-Power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r w:rsidRPr="00325D1F">
              <w:rPr>
                <w:b/>
                <w:i/>
                <w:szCs w:val="22"/>
                <w:lang w:val="en-GB" w:eastAsia="ja-JP"/>
              </w:rPr>
              <w:t>sampleDensity</w:t>
            </w:r>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w:t>
            </w:r>
            <w:proofErr w:type="gramStart"/>
            <w:r w:rsidRPr="00325D1F">
              <w:rPr>
                <w:szCs w:val="22"/>
                <w:lang w:val="en-GB" w:eastAsia="ja-JP"/>
              </w:rPr>
              <w:t>={</w:t>
            </w:r>
            <w:proofErr w:type="gramEnd"/>
            <w:r w:rsidRPr="00325D1F">
              <w:rPr>
                <w:szCs w:val="22"/>
                <w:lang w:val="en-GB" w:eastAsia="ja-JP"/>
              </w:rPr>
              <w:t>NRBn,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r w:rsidRPr="00325D1F">
              <w:rPr>
                <w:b/>
                <w:i/>
                <w:szCs w:val="22"/>
                <w:lang w:val="en-GB" w:eastAsia="ja-JP"/>
              </w:rPr>
              <w:t>timeDensity</w:t>
            </w:r>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r w:rsidRPr="00325D1F">
              <w:rPr>
                <w:b/>
                <w:i/>
                <w:szCs w:val="22"/>
                <w:lang w:val="en-GB" w:eastAsia="ja-JP"/>
              </w:rPr>
              <w:t>timeDensityTransformPrecoding</w:t>
            </w:r>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r w:rsidRPr="00325D1F">
              <w:rPr>
                <w:b/>
                <w:i/>
                <w:szCs w:val="22"/>
                <w:lang w:val="en-GB" w:eastAsia="ja-JP"/>
              </w:rPr>
              <w:t>transformPrecoderDisabled</w:t>
            </w:r>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r w:rsidRPr="00325D1F">
              <w:rPr>
                <w:b/>
                <w:i/>
                <w:szCs w:val="22"/>
                <w:lang w:val="en-GB" w:eastAsia="ja-JP"/>
              </w:rPr>
              <w:t>transformPrecoderEnabled</w:t>
            </w:r>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Heading4"/>
        <w:rPr>
          <w:lang w:val="en-GB"/>
        </w:rPr>
      </w:pPr>
      <w:bookmarkStart w:id="1672" w:name="_Toc20426049"/>
      <w:bookmarkStart w:id="1673" w:name="_Toc29321445"/>
      <w:r w:rsidRPr="00325D1F">
        <w:rPr>
          <w:lang w:val="en-GB"/>
        </w:rPr>
        <w:t>–</w:t>
      </w:r>
      <w:r w:rsidRPr="00325D1F">
        <w:rPr>
          <w:lang w:val="en-GB"/>
        </w:rPr>
        <w:tab/>
      </w:r>
      <w:r w:rsidRPr="00325D1F">
        <w:rPr>
          <w:i/>
          <w:lang w:val="en-GB"/>
        </w:rPr>
        <w:t>PUCCH-Config</w:t>
      </w:r>
      <w:bookmarkEnd w:id="1672"/>
      <w:bookmarkEnd w:id="1673"/>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lastRenderedPageBreak/>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325D1F" w:rsidRDefault="002C5D28" w:rsidP="0096519C">
      <w:pPr>
        <w:pStyle w:val="PL"/>
      </w:pPr>
      <w:r w:rsidRPr="00325D1F">
        <w:t xml:space="preserve">        format1                                 PUCCH-format1,</w:t>
      </w:r>
    </w:p>
    <w:p w14:paraId="3FB4155A" w14:textId="77777777" w:rsidR="002C5D28" w:rsidRPr="00325D1F" w:rsidRDefault="002C5D28" w:rsidP="0096519C">
      <w:pPr>
        <w:pStyle w:val="PL"/>
      </w:pPr>
      <w:r w:rsidRPr="00325D1F">
        <w:t xml:space="preserve">        format2                                 PUCCH-format2,</w:t>
      </w:r>
    </w:p>
    <w:p w14:paraId="7AA3F6EF" w14:textId="77777777" w:rsidR="002C5D28" w:rsidRPr="00325D1F" w:rsidRDefault="002C5D28" w:rsidP="0096519C">
      <w:pPr>
        <w:pStyle w:val="PL"/>
      </w:pPr>
      <w:r w:rsidRPr="00325D1F">
        <w:t xml:space="preserve">        format3                                 PUCCH-format3,</w:t>
      </w:r>
    </w:p>
    <w:p w14:paraId="7F451579" w14:textId="77777777" w:rsidR="002C5D28" w:rsidRPr="00325D1F" w:rsidRDefault="002C5D28" w:rsidP="0096519C">
      <w:pPr>
        <w:pStyle w:val="PL"/>
      </w:pPr>
      <w:r w:rsidRPr="00325D1F">
        <w:t xml:space="preserve">        format4                                 PUCCH-format4</w:t>
      </w:r>
    </w:p>
    <w:p w14:paraId="1855BD78" w14:textId="77777777" w:rsidR="002C5D28" w:rsidRPr="00325D1F" w:rsidRDefault="002C5D28" w:rsidP="0096519C">
      <w:pPr>
        <w:pStyle w:val="PL"/>
      </w:pPr>
      <w:r w:rsidRPr="00325D1F">
        <w:t xml:space="preserve">    }</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dl-DataToUL-ACK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r w:rsidRPr="00325D1F">
              <w:rPr>
                <w:b/>
                <w:i/>
                <w:szCs w:val="22"/>
                <w:lang w:val="en-GB" w:eastAsia="ja-JP"/>
              </w:rPr>
              <w:t>resourceSetToAddModList</w:t>
            </w:r>
            <w:r w:rsidR="008429BC" w:rsidRPr="00325D1F">
              <w:rPr>
                <w:b/>
                <w:i/>
                <w:szCs w:val="22"/>
                <w:lang w:val="en-GB" w:eastAsia="ja-JP"/>
              </w:rPr>
              <w:t>, resourceSetToReleaseList</w:t>
            </w:r>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r w:rsidRPr="00325D1F">
              <w:rPr>
                <w:b/>
                <w:i/>
                <w:szCs w:val="22"/>
                <w:lang w:val="en-GB" w:eastAsia="ja-JP"/>
              </w:rPr>
              <w:t>resourceToAddModList, resourceToReleaseList</w:t>
            </w:r>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r w:rsidRPr="00325D1F">
              <w:rPr>
                <w:b/>
                <w:i/>
                <w:szCs w:val="22"/>
                <w:lang w:val="en-GB" w:eastAsia="ja-JP"/>
              </w:rPr>
              <w:t>spatialRelationInfoToAddModList</w:t>
            </w:r>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r w:rsidRPr="00325D1F">
              <w:rPr>
                <w:b/>
                <w:i/>
                <w:szCs w:val="22"/>
                <w:lang w:val="en-GB" w:eastAsia="ja-JP"/>
              </w:rPr>
              <w:t>nrofPRBs</w:t>
            </w:r>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PUCCH-FormatConfig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r w:rsidRPr="00325D1F">
              <w:rPr>
                <w:b/>
                <w:i/>
                <w:szCs w:val="22"/>
                <w:lang w:val="en-GB" w:eastAsia="ja-JP"/>
              </w:rPr>
              <w:t>additionalDMRS</w:t>
            </w:r>
          </w:p>
          <w:p w14:paraId="02FDC9A8" w14:textId="77777777" w:rsidR="002C5D28" w:rsidRPr="00325D1F" w:rsidRDefault="002C5D28" w:rsidP="00F43D0B">
            <w:pPr>
              <w:pStyle w:val="TAL"/>
              <w:rPr>
                <w:szCs w:val="22"/>
                <w:lang w:val="en-GB" w:eastAsia="ja-JP"/>
              </w:rPr>
            </w:pPr>
            <w:r w:rsidRPr="00325D1F">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r w:rsidRPr="00325D1F">
              <w:rPr>
                <w:b/>
                <w:i/>
                <w:szCs w:val="22"/>
                <w:lang w:val="en-GB" w:eastAsia="ja-JP"/>
              </w:rPr>
              <w:t>interslotFrequencyHopping</w:t>
            </w:r>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r w:rsidRPr="00325D1F">
              <w:rPr>
                <w:b/>
                <w:i/>
                <w:szCs w:val="22"/>
                <w:lang w:val="en-GB" w:eastAsia="ja-JP"/>
              </w:rPr>
              <w:t>maxCodeRate</w:t>
            </w:r>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r w:rsidRPr="00325D1F">
              <w:rPr>
                <w:b/>
                <w:i/>
                <w:szCs w:val="22"/>
                <w:lang w:val="en-GB" w:eastAsia="ja-JP"/>
              </w:rPr>
              <w:t>nrofSlots</w:t>
            </w:r>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1674" w:name="_Hlk514751577"/>
            <w:r w:rsidRPr="00325D1F">
              <w:rPr>
                <w:b/>
                <w:i/>
                <w:szCs w:val="22"/>
                <w:lang w:val="en-GB" w:eastAsia="ja-JP"/>
              </w:rPr>
              <w:t>pi2BPSK</w:t>
            </w:r>
          </w:p>
          <w:bookmarkEnd w:id="1674"/>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r w:rsidRPr="00325D1F">
              <w:rPr>
                <w:b/>
                <w:i/>
                <w:szCs w:val="22"/>
                <w:lang w:val="en-GB" w:eastAsia="ja-JP"/>
              </w:rPr>
              <w:t>simultaneousHARQ-ACK-CSI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proofErr w:type="gramStart"/>
            <w:r w:rsidRPr="00325D1F">
              <w:rPr>
                <w:i/>
                <w:szCs w:val="22"/>
                <w:lang w:val="en-GB" w:eastAsia="ja-JP"/>
              </w:rPr>
              <w:t>format0</w:t>
            </w:r>
            <w:proofErr w:type="gramEnd"/>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r w:rsidRPr="00325D1F">
              <w:rPr>
                <w:b/>
                <w:bCs/>
                <w:i/>
                <w:iCs/>
                <w:lang w:val="en-GB" w:eastAsia="ja-JP"/>
              </w:rPr>
              <w:t>intraSlotFrequencyHopping</w:t>
            </w:r>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r w:rsidRPr="00325D1F">
              <w:rPr>
                <w:b/>
                <w:bCs/>
                <w:i/>
                <w:iCs/>
                <w:lang w:val="en-GB" w:eastAsia="ja-JP"/>
              </w:rPr>
              <w:t>pucch-ResourceId</w:t>
            </w:r>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r w:rsidRPr="00325D1F">
              <w:rPr>
                <w:b/>
                <w:bCs/>
                <w:i/>
                <w:iCs/>
                <w:lang w:val="en-GB" w:eastAsia="ja-JP"/>
              </w:rPr>
              <w:t>secondHopPRB</w:t>
            </w:r>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t xml:space="preserve">PUCCH-ResourceSet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r w:rsidRPr="00325D1F">
              <w:rPr>
                <w:b/>
                <w:i/>
                <w:szCs w:val="22"/>
                <w:lang w:val="en-GB" w:eastAsia="ja-JP"/>
              </w:rPr>
              <w:t>maxPayloadSize</w:t>
            </w:r>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PUCCH-ResourceSet</w:t>
            </w:r>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r w:rsidRPr="00325D1F">
              <w:rPr>
                <w:b/>
                <w:i/>
                <w:szCs w:val="22"/>
                <w:lang w:val="en-GB" w:eastAsia="ja-JP"/>
              </w:rPr>
              <w:t>resourceList</w:t>
            </w:r>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PUCCH-ResourceSet with </w:t>
            </w:r>
            <w:r w:rsidRPr="00325D1F">
              <w:rPr>
                <w:i/>
                <w:szCs w:val="22"/>
                <w:lang w:val="en-GB" w:eastAsia="ja-JP"/>
              </w:rPr>
              <w:t>pucch-ResourceSetId</w:t>
            </w:r>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PUCCH-ResourceSet</w:t>
            </w:r>
            <w:r w:rsidRPr="00325D1F">
              <w:rPr>
                <w:lang w:val="en-GB" w:eastAsia="ja-JP"/>
              </w:rPr>
              <w:t xml:space="preserve"> with </w:t>
            </w:r>
            <w:r w:rsidRPr="00325D1F">
              <w:rPr>
                <w:i/>
                <w:lang w:val="en-GB" w:eastAsia="ja-JP"/>
              </w:rPr>
              <w:t>pucch-ResourceSetId</w:t>
            </w:r>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Heading4"/>
        <w:rPr>
          <w:lang w:val="en-GB"/>
        </w:rPr>
      </w:pPr>
      <w:bookmarkStart w:id="1675" w:name="_Toc20426050"/>
      <w:bookmarkStart w:id="1676" w:name="_Toc29321446"/>
      <w:r w:rsidRPr="00325D1F">
        <w:rPr>
          <w:lang w:val="en-GB"/>
        </w:rPr>
        <w:lastRenderedPageBreak/>
        <w:t>–</w:t>
      </w:r>
      <w:r w:rsidRPr="00325D1F">
        <w:rPr>
          <w:lang w:val="en-GB"/>
        </w:rPr>
        <w:tab/>
      </w:r>
      <w:r w:rsidRPr="00325D1F">
        <w:rPr>
          <w:i/>
          <w:lang w:val="en-GB"/>
        </w:rPr>
        <w:t>PUCCH-ConfigCommon</w:t>
      </w:r>
      <w:bookmarkEnd w:id="1675"/>
      <w:bookmarkEnd w:id="1676"/>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 xml:space="preserve">PUCCH-ConfigCommon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 xml:space="preserve">PUCCH-ConfigCommon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t xml:space="preserve">PUCCH-ConfigCommon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r w:rsidRPr="00325D1F">
              <w:rPr>
                <w:b/>
                <w:i/>
                <w:szCs w:val="22"/>
                <w:lang w:val="en-GB" w:eastAsia="ja-JP"/>
              </w:rPr>
              <w:t>hoppingId</w:t>
            </w:r>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r w:rsidRPr="00325D1F">
              <w:rPr>
                <w:b/>
                <w:i/>
                <w:szCs w:val="22"/>
                <w:lang w:val="en-GB" w:eastAsia="ja-JP"/>
              </w:rPr>
              <w:t>pucch-GroupHopping</w:t>
            </w:r>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w:t>
            </w:r>
            <w:proofErr w:type="gramStart"/>
            <w:r w:rsidRPr="00325D1F">
              <w:rPr>
                <w:szCs w:val="22"/>
                <w:lang w:val="en-GB" w:eastAsia="ja-JP"/>
              </w:rPr>
              <w:t>neither group or</w:t>
            </w:r>
            <w:proofErr w:type="gramEnd"/>
            <w:r w:rsidRPr="00325D1F">
              <w:rPr>
                <w:szCs w:val="22"/>
                <w:lang w:val="en-GB" w:eastAsia="ja-JP"/>
              </w:rPr>
              <w:t xml:space="preserve">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r w:rsidRPr="00325D1F">
              <w:rPr>
                <w:b/>
                <w:i/>
                <w:szCs w:val="22"/>
                <w:lang w:val="en-GB" w:eastAsia="ja-JP"/>
              </w:rPr>
              <w:t>pucch-ResourceCommon</w:t>
            </w:r>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r w:rsidRPr="00325D1F">
              <w:rPr>
                <w:i/>
                <w:szCs w:val="22"/>
                <w:lang w:val="en-GB"/>
              </w:rPr>
              <w:t>InitialBWP-Only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PUCCH-ConfigCommon</w:t>
            </w:r>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Heading4"/>
        <w:rPr>
          <w:lang w:val="en-GB"/>
        </w:rPr>
      </w:pPr>
      <w:bookmarkStart w:id="1677" w:name="_Toc20426051"/>
      <w:bookmarkStart w:id="1678" w:name="_Toc29321447"/>
      <w:r w:rsidRPr="00325D1F">
        <w:rPr>
          <w:lang w:val="en-GB"/>
        </w:rPr>
        <w:t>–</w:t>
      </w:r>
      <w:r w:rsidRPr="00325D1F">
        <w:rPr>
          <w:lang w:val="en-GB"/>
        </w:rPr>
        <w:tab/>
      </w:r>
      <w:r w:rsidRPr="00325D1F">
        <w:rPr>
          <w:i/>
          <w:lang w:val="en-GB"/>
        </w:rPr>
        <w:t>PUCCH-PathlossReferenceRS-Id</w:t>
      </w:r>
      <w:bookmarkEnd w:id="1677"/>
      <w:bookmarkEnd w:id="1678"/>
    </w:p>
    <w:p w14:paraId="38CE0FD0" w14:textId="77777777" w:rsidR="002C5D28" w:rsidRPr="00325D1F" w:rsidRDefault="002C5D28" w:rsidP="002C5D28">
      <w:r w:rsidRPr="00325D1F">
        <w:t xml:space="preserve">The IE </w:t>
      </w:r>
      <w:r w:rsidRPr="00325D1F">
        <w:rPr>
          <w:i/>
        </w:rPr>
        <w:t>PUCCH-PathlossReferenceRS-Id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PUCCH-PathlossReferenceRS-Id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1679" w:name="_Hlk512407020"/>
    </w:p>
    <w:p w14:paraId="21FA69B7" w14:textId="77777777" w:rsidR="002C5D28" w:rsidRPr="00325D1F" w:rsidRDefault="002C5D28" w:rsidP="002C5D28">
      <w:pPr>
        <w:pStyle w:val="Heading4"/>
        <w:rPr>
          <w:lang w:val="en-GB"/>
        </w:rPr>
      </w:pPr>
      <w:bookmarkStart w:id="1680" w:name="_Toc20426052"/>
      <w:bookmarkStart w:id="1681" w:name="_Toc29321448"/>
      <w:r w:rsidRPr="00325D1F">
        <w:rPr>
          <w:lang w:val="en-GB"/>
        </w:rPr>
        <w:t>–</w:t>
      </w:r>
      <w:r w:rsidRPr="00325D1F">
        <w:rPr>
          <w:lang w:val="en-GB"/>
        </w:rPr>
        <w:tab/>
      </w:r>
      <w:r w:rsidRPr="00325D1F">
        <w:rPr>
          <w:i/>
          <w:lang w:val="en-GB"/>
        </w:rPr>
        <w:t>PUCCH-PowerControl</w:t>
      </w:r>
      <w:bookmarkEnd w:id="1680"/>
      <w:bookmarkEnd w:id="1681"/>
    </w:p>
    <w:p w14:paraId="1EB65C1D" w14:textId="77777777" w:rsidR="002C5D28" w:rsidRPr="00325D1F" w:rsidRDefault="002C5D28" w:rsidP="002C5D28">
      <w:r w:rsidRPr="00325D1F">
        <w:t xml:space="preserve">The IE </w:t>
      </w:r>
      <w:r w:rsidRPr="00325D1F">
        <w:rPr>
          <w:i/>
        </w:rPr>
        <w:t>PUCCH-PowerControl</w:t>
      </w:r>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PUCCH-PowerControl</w:t>
      </w:r>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325D1F" w:rsidRDefault="002C5D28" w:rsidP="0096519C">
      <w:pPr>
        <w:pStyle w:val="PL"/>
      </w:pPr>
      <w:r w:rsidRPr="00325D1F">
        <w:t xml:space="preserve">    p0-PUCCH-Value                          </w:t>
      </w:r>
      <w:r w:rsidRPr="00777603">
        <w:rPr>
          <w:color w:val="993366"/>
        </w:rPr>
        <w:t>INTEGER</w:t>
      </w:r>
      <w:r w:rsidRPr="00325D1F">
        <w:t xml:space="preserve"> (-16..15)</w:t>
      </w:r>
    </w:p>
    <w:p w14:paraId="5E2B2358" w14:textId="77777777" w:rsidR="002C5D28" w:rsidRPr="00325D1F" w:rsidRDefault="002C5D28" w:rsidP="0096519C">
      <w:pPr>
        <w:pStyle w:val="PL"/>
      </w:pPr>
      <w:r w:rsidRPr="00325D1F">
        <w:t>}</w:t>
      </w:r>
    </w:p>
    <w:p w14:paraId="37F7D185" w14:textId="77777777" w:rsidR="002C5D28" w:rsidRPr="00325D1F" w:rsidRDefault="002C5D28" w:rsidP="0096519C">
      <w:pPr>
        <w:pStyle w:val="PL"/>
      </w:pPr>
    </w:p>
    <w:p w14:paraId="392D9A08" w14:textId="77777777" w:rsidR="002C5D28" w:rsidRPr="00325D1F" w:rsidRDefault="002C5D28" w:rsidP="0096519C">
      <w:pPr>
        <w:pStyle w:val="PL"/>
      </w:pPr>
      <w:r w:rsidRPr="00325D1F">
        <w:t xml:space="preserve">P0-PUCCH-Id ::=                         </w:t>
      </w:r>
      <w:r w:rsidRPr="00777603">
        <w:rPr>
          <w:color w:val="993366"/>
        </w:rPr>
        <w:t>INTEGER</w:t>
      </w:r>
      <w:r w:rsidRPr="00325D1F">
        <w:t xml:space="preserve"> (1..8)</w:t>
      </w:r>
    </w:p>
    <w:p w14:paraId="257B0005" w14:textId="77777777" w:rsidR="002C5D28" w:rsidRPr="00325D1F" w:rsidRDefault="002C5D28" w:rsidP="0096519C">
      <w:pPr>
        <w:pStyle w:val="PL"/>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t xml:space="preserve">PUCCH-PowerControl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proofErr w:type="gramStart"/>
            <w:r w:rsidRPr="00325D1F">
              <w:rPr>
                <w:szCs w:val="22"/>
                <w:lang w:val="en-GB" w:eastAsia="ja-JP"/>
              </w:rPr>
              <w:t>deltaF</w:t>
            </w:r>
            <w:proofErr w:type="gramEnd"/>
            <w:r w:rsidRPr="00325D1F">
              <w:rPr>
                <w:szCs w:val="22"/>
                <w:lang w:val="en-GB" w:eastAsia="ja-JP"/>
              </w:rPr>
              <w:t xml:space="preserve">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proofErr w:type="gramStart"/>
            <w:r w:rsidRPr="00325D1F">
              <w:rPr>
                <w:szCs w:val="22"/>
                <w:lang w:val="en-GB" w:eastAsia="ja-JP"/>
              </w:rPr>
              <w:t>deltaF</w:t>
            </w:r>
            <w:proofErr w:type="gramEnd"/>
            <w:r w:rsidRPr="00325D1F">
              <w:rPr>
                <w:szCs w:val="22"/>
                <w:lang w:val="en-GB" w:eastAsia="ja-JP"/>
              </w:rPr>
              <w:t xml:space="preserve">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proofErr w:type="gramStart"/>
            <w:r w:rsidRPr="00325D1F">
              <w:rPr>
                <w:szCs w:val="22"/>
                <w:lang w:val="en-GB" w:eastAsia="ja-JP"/>
              </w:rPr>
              <w:t>deltaF</w:t>
            </w:r>
            <w:proofErr w:type="gramEnd"/>
            <w:r w:rsidRPr="00325D1F">
              <w:rPr>
                <w:szCs w:val="22"/>
                <w:lang w:val="en-GB" w:eastAsia="ja-JP"/>
              </w:rPr>
              <w:t xml:space="preserve">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proofErr w:type="gramStart"/>
            <w:r w:rsidRPr="00325D1F">
              <w:rPr>
                <w:szCs w:val="22"/>
                <w:lang w:val="en-GB" w:eastAsia="ja-JP"/>
              </w:rPr>
              <w:t>deltaF</w:t>
            </w:r>
            <w:proofErr w:type="gramEnd"/>
            <w:r w:rsidRPr="00325D1F">
              <w:rPr>
                <w:szCs w:val="22"/>
                <w:lang w:val="en-GB" w:eastAsia="ja-JP"/>
              </w:rPr>
              <w:t xml:space="preserve">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proofErr w:type="gramStart"/>
            <w:r w:rsidRPr="00325D1F">
              <w:rPr>
                <w:szCs w:val="22"/>
                <w:lang w:val="en-GB" w:eastAsia="ja-JP"/>
              </w:rPr>
              <w:t>deltaF</w:t>
            </w:r>
            <w:proofErr w:type="gramEnd"/>
            <w:r w:rsidRPr="00325D1F">
              <w:rPr>
                <w:szCs w:val="22"/>
                <w:lang w:val="en-GB" w:eastAsia="ja-JP"/>
              </w:rPr>
              <w:t xml:space="preserve">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A set with dedicated P0 values for PUCCH, i.e.</w:t>
            </w:r>
            <w:proofErr w:type="gramStart"/>
            <w:r w:rsidRPr="00325D1F">
              <w:rPr>
                <w:szCs w:val="22"/>
                <w:lang w:val="en-GB" w:eastAsia="ja-JP"/>
              </w:rPr>
              <w:t>,  {</w:t>
            </w:r>
            <w:proofErr w:type="gramEnd"/>
            <w:r w:rsidRPr="00325D1F">
              <w:rPr>
                <w:szCs w:val="22"/>
                <w:lang w:val="en-GB" w:eastAsia="ja-JP"/>
              </w:rPr>
              <w:t>P01, P02,... } (</w:t>
            </w:r>
            <w:proofErr w:type="gramStart"/>
            <w:r w:rsidRPr="00325D1F">
              <w:rPr>
                <w:szCs w:val="22"/>
                <w:lang w:val="en-GB" w:eastAsia="ja-JP"/>
              </w:rPr>
              <w:t>see</w:t>
            </w:r>
            <w:proofErr w:type="gramEnd"/>
            <w:r w:rsidRPr="00325D1F">
              <w:rPr>
                <w:szCs w:val="22"/>
                <w:lang w:val="en-GB" w:eastAsia="ja-JP"/>
              </w:rPr>
              <w:t xml:space="preserv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r w:rsidRPr="00325D1F">
              <w:rPr>
                <w:b/>
                <w:i/>
                <w:szCs w:val="22"/>
                <w:lang w:val="en-GB" w:eastAsia="ja-JP"/>
              </w:rPr>
              <w:t>pathlossReferenceRSs</w:t>
            </w:r>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r w:rsidRPr="00325D1F">
              <w:rPr>
                <w:i/>
                <w:szCs w:val="22"/>
                <w:lang w:val="en-GB" w:eastAsia="ja-JP"/>
              </w:rPr>
              <w:t>maxNrofPUCCH-PathlossReference-RSs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r w:rsidRPr="00325D1F">
              <w:rPr>
                <w:b/>
                <w:i/>
                <w:szCs w:val="22"/>
                <w:lang w:val="en-GB" w:eastAsia="ja-JP"/>
              </w:rPr>
              <w:t>twoPUCCH-PC-AdjustmentStates</w:t>
            </w:r>
          </w:p>
          <w:p w14:paraId="2DA8D980" w14:textId="08DABA9F" w:rsidR="002C5D28" w:rsidRPr="00325D1F" w:rsidRDefault="002C5D28" w:rsidP="004D0E6A">
            <w:pPr>
              <w:pStyle w:val="TAL"/>
              <w:rPr>
                <w:szCs w:val="22"/>
                <w:lang w:val="en-GB" w:eastAsia="ja-JP"/>
              </w:rPr>
            </w:pPr>
            <w:r w:rsidRPr="00325D1F">
              <w:rPr>
                <w:szCs w:val="22"/>
                <w:lang w:val="en-GB" w:eastAsia="ja-JP"/>
              </w:rPr>
              <w:t xml:space="preserve">Number of PUCCH power control adjustment states maintained by the UE (i.e., </w:t>
            </w:r>
            <w:proofErr w:type="gramStart"/>
            <w:r w:rsidRPr="00325D1F">
              <w:rPr>
                <w:szCs w:val="22"/>
                <w:lang w:val="en-GB" w:eastAsia="ja-JP"/>
              </w:rPr>
              <w:t>g(</w:t>
            </w:r>
            <w:proofErr w:type="gramEnd"/>
            <w:r w:rsidRPr="00325D1F">
              <w:rPr>
                <w:szCs w:val="22"/>
                <w:lang w:val="en-GB" w:eastAsia="ja-JP"/>
              </w:rPr>
              <w:t xml:space="preserve">i)). If the field is present (n2) the UE maintains two power control states (i.e., </w:t>
            </w:r>
            <w:proofErr w:type="gramStart"/>
            <w:r w:rsidRPr="00325D1F">
              <w:rPr>
                <w:szCs w:val="22"/>
                <w:lang w:val="en-GB" w:eastAsia="ja-JP"/>
              </w:rPr>
              <w:t>g(</w:t>
            </w:r>
            <w:proofErr w:type="gramEnd"/>
            <w:r w:rsidRPr="00325D1F">
              <w:rPr>
                <w:szCs w:val="22"/>
                <w:lang w:val="en-GB" w:eastAsia="ja-JP"/>
              </w:rPr>
              <w:t xml:space="preserve">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w:t>
            </w:r>
            <w:proofErr w:type="gramStart"/>
            <w:r w:rsidRPr="00325D1F">
              <w:rPr>
                <w:szCs w:val="22"/>
                <w:lang w:val="en-GB" w:eastAsia="ja-JP"/>
              </w:rPr>
              <w:t>g(</w:t>
            </w:r>
            <w:proofErr w:type="gramEnd"/>
            <w:r w:rsidRPr="00325D1F">
              <w:rPr>
                <w:szCs w:val="22"/>
                <w:lang w:val="en-GB" w:eastAsia="ja-JP"/>
              </w:rPr>
              <w:t xml:space="preserve">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Heading4"/>
        <w:rPr>
          <w:lang w:val="en-GB"/>
        </w:rPr>
      </w:pPr>
      <w:bookmarkStart w:id="1682" w:name="_Toc20426053"/>
      <w:bookmarkStart w:id="1683" w:name="_Toc29321449"/>
      <w:r w:rsidRPr="00325D1F">
        <w:rPr>
          <w:lang w:val="en-GB"/>
        </w:rPr>
        <w:t>–</w:t>
      </w:r>
      <w:r w:rsidRPr="00325D1F">
        <w:rPr>
          <w:lang w:val="en-GB"/>
        </w:rPr>
        <w:tab/>
      </w:r>
      <w:r w:rsidRPr="00325D1F">
        <w:rPr>
          <w:i/>
          <w:lang w:val="en-GB"/>
        </w:rPr>
        <w:t>PUCCH-SpatialRelationInfo</w:t>
      </w:r>
      <w:bookmarkEnd w:id="1682"/>
      <w:bookmarkEnd w:id="1683"/>
    </w:p>
    <w:p w14:paraId="4CA8C8B2" w14:textId="77777777" w:rsidR="002C5D28" w:rsidRPr="00325D1F" w:rsidRDefault="002C5D28" w:rsidP="002C5D28">
      <w:r w:rsidRPr="00325D1F">
        <w:t xml:space="preserve">The IE </w:t>
      </w:r>
      <w:r w:rsidRPr="00325D1F">
        <w:rPr>
          <w:i/>
        </w:rPr>
        <w:t>PUCCH-SpatialRelationInfo</w:t>
      </w:r>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PUCCH-SpatialRelationInfo</w:t>
      </w:r>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lastRenderedPageBreak/>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 xml:space="preserve">PUCCH-SpatialRelationInfo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r w:rsidRPr="00325D1F">
              <w:rPr>
                <w:i/>
                <w:szCs w:val="22"/>
                <w:lang w:val="en-GB" w:eastAsia="ja-JP"/>
              </w:rPr>
              <w:t>ServCellId</w:t>
            </w:r>
            <w:r w:rsidRPr="00325D1F">
              <w:rPr>
                <w:szCs w:val="22"/>
                <w:lang w:val="en-GB" w:eastAsia="ja-JP"/>
              </w:rPr>
              <w:t xml:space="preserve"> of the serving cell in which this </w:t>
            </w:r>
            <w:r w:rsidRPr="00325D1F">
              <w:rPr>
                <w:i/>
                <w:szCs w:val="22"/>
                <w:lang w:val="en-GB" w:eastAsia="ja-JP"/>
              </w:rPr>
              <w:t>PUCCH-SpatialRelationInfo</w:t>
            </w:r>
            <w:r w:rsidRPr="00325D1F">
              <w:rPr>
                <w:szCs w:val="22"/>
                <w:lang w:val="en-GB" w:eastAsia="ja-JP"/>
              </w:rPr>
              <w:t xml:space="preserve"> is configured</w:t>
            </w:r>
          </w:p>
        </w:tc>
      </w:tr>
      <w:bookmarkEnd w:id="1679"/>
    </w:tbl>
    <w:p w14:paraId="7672008D" w14:textId="77777777" w:rsidR="000B4A46" w:rsidRPr="00325D1F" w:rsidRDefault="000B4A46" w:rsidP="000B4A46"/>
    <w:p w14:paraId="0E8C0555" w14:textId="77777777" w:rsidR="002C5D28" w:rsidRPr="00325D1F" w:rsidRDefault="002C5D28" w:rsidP="002C5D28">
      <w:pPr>
        <w:pStyle w:val="Heading4"/>
        <w:rPr>
          <w:lang w:val="en-GB"/>
        </w:rPr>
      </w:pPr>
      <w:bookmarkStart w:id="1684" w:name="_Toc20426054"/>
      <w:bookmarkStart w:id="1685" w:name="_Toc29321450"/>
      <w:r w:rsidRPr="00325D1F">
        <w:rPr>
          <w:lang w:val="en-GB"/>
        </w:rPr>
        <w:t>–</w:t>
      </w:r>
      <w:r w:rsidRPr="00325D1F">
        <w:rPr>
          <w:lang w:val="en-GB"/>
        </w:rPr>
        <w:tab/>
      </w:r>
      <w:r w:rsidRPr="00325D1F">
        <w:rPr>
          <w:i/>
          <w:lang w:val="en-GB"/>
        </w:rPr>
        <w:t>PUCCH-TPC-CommandConfig</w:t>
      </w:r>
      <w:bookmarkEnd w:id="1684"/>
      <w:bookmarkEnd w:id="1685"/>
    </w:p>
    <w:p w14:paraId="2CB534C5" w14:textId="77777777" w:rsidR="002C5D28" w:rsidRPr="00325D1F" w:rsidRDefault="002C5D28" w:rsidP="002C5D28">
      <w:r w:rsidRPr="00325D1F">
        <w:t xml:space="preserve">The IE </w:t>
      </w:r>
      <w:r w:rsidRPr="00325D1F">
        <w:rPr>
          <w:i/>
        </w:rPr>
        <w:t>PUCCH-TPC-CommandConfig</w:t>
      </w:r>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PUCCH-TPC-CommandConfig</w:t>
      </w:r>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 xml:space="preserve">PUCCH-TPC-CommandConfig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r w:rsidRPr="00325D1F">
              <w:rPr>
                <w:b/>
                <w:i/>
                <w:szCs w:val="22"/>
                <w:lang w:val="en-GB" w:eastAsia="ja-JP"/>
              </w:rPr>
              <w:t>tpc-IndexPCell</w:t>
            </w:r>
          </w:p>
          <w:p w14:paraId="0A9C584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SpCell)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r w:rsidRPr="00325D1F">
              <w:rPr>
                <w:b/>
                <w:i/>
                <w:szCs w:val="22"/>
                <w:lang w:val="en-GB" w:eastAsia="ja-JP"/>
              </w:rPr>
              <w:t>tpc-IndexPUCCH-SCell</w:t>
            </w:r>
          </w:p>
          <w:p w14:paraId="4417861D"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PUCCH SCell)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PDCCH-OfSpcell</w:t>
            </w:r>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SpCell.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PDCCH-ofSpCellOrPUCCH-S</w:t>
            </w:r>
            <w:r w:rsidR="00475608" w:rsidRPr="00325D1F">
              <w:rPr>
                <w:i/>
                <w:lang w:val="en-GB" w:eastAsia="ja-JP"/>
              </w:rPr>
              <w:t>C</w:t>
            </w:r>
            <w:r w:rsidRPr="00325D1F">
              <w:rPr>
                <w:i/>
                <w:lang w:val="en-GB" w:eastAsia="ja-JP"/>
              </w:rPr>
              <w:t>ell</w:t>
            </w:r>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PUCCH-SCell.</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SCell in this cell group and if the </w:t>
            </w:r>
            <w:r w:rsidRPr="00325D1F">
              <w:rPr>
                <w:i/>
                <w:lang w:val="en-GB" w:eastAsia="ja-JP"/>
              </w:rPr>
              <w:t xml:space="preserve">PUCCH-TPC-CommandConfig </w:t>
            </w:r>
            <w:r w:rsidRPr="00325D1F">
              <w:rPr>
                <w:lang w:val="en-GB" w:eastAsia="ja-JP"/>
              </w:rPr>
              <w:t xml:space="preserve">is provided in the </w:t>
            </w:r>
            <w:r w:rsidRPr="00325D1F">
              <w:rPr>
                <w:i/>
                <w:lang w:val="en-GB" w:eastAsia="ja-JP"/>
              </w:rPr>
              <w:t>PDCCH-Config</w:t>
            </w:r>
            <w:r w:rsidRPr="00325D1F">
              <w:rPr>
                <w:lang w:val="en-GB" w:eastAsia="ja-JP"/>
              </w:rPr>
              <w:t xml:space="preserve"> for the SpCell.</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Heading4"/>
        <w:rPr>
          <w:lang w:val="en-GB"/>
        </w:rPr>
      </w:pPr>
      <w:bookmarkStart w:id="1686" w:name="_Toc20426055"/>
      <w:bookmarkStart w:id="1687" w:name="_Toc29321451"/>
      <w:r w:rsidRPr="00325D1F">
        <w:rPr>
          <w:lang w:val="en-GB"/>
        </w:rPr>
        <w:t>–</w:t>
      </w:r>
      <w:r w:rsidRPr="00325D1F">
        <w:rPr>
          <w:lang w:val="en-GB"/>
        </w:rPr>
        <w:tab/>
      </w:r>
      <w:r w:rsidRPr="00325D1F">
        <w:rPr>
          <w:i/>
          <w:lang w:val="en-GB"/>
        </w:rPr>
        <w:t>PUSCH-Config</w:t>
      </w:r>
      <w:bookmarkEnd w:id="1686"/>
      <w:bookmarkEnd w:id="1687"/>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particular BWP.</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03DAB2EE" w14:textId="6446DC81" w:rsidR="00FC7703" w:rsidRDefault="002C5D28" w:rsidP="00FC7703">
      <w:pPr>
        <w:pStyle w:val="PL"/>
        <w:rPr>
          <w:ins w:id="1688" w:author="R2-109e" w:date="2020-03-05T12:36:00Z"/>
        </w:rPr>
      </w:pPr>
      <w:r w:rsidRPr="00325D1F">
        <w:t xml:space="preserve">    ...</w:t>
      </w:r>
      <w:ins w:id="1689" w:author="R2-109e" w:date="2020-03-05T12:36:00Z">
        <w:r w:rsidR="00FC7703">
          <w:t>,</w:t>
        </w:r>
      </w:ins>
    </w:p>
    <w:p w14:paraId="780F0623" w14:textId="77777777" w:rsidR="00FC7703" w:rsidRDefault="00FC7703" w:rsidP="00FC7703">
      <w:pPr>
        <w:pStyle w:val="PL"/>
        <w:rPr>
          <w:ins w:id="1690" w:author="R2-109e" w:date="2020-03-05T12:36:00Z"/>
        </w:rPr>
      </w:pPr>
      <w:ins w:id="1691" w:author="R2-109e" w:date="2020-03-05T12:36:00Z">
        <w:r>
          <w:t xml:space="preserve">    [[</w:t>
        </w:r>
      </w:ins>
    </w:p>
    <w:p w14:paraId="736B56F6" w14:textId="77777777" w:rsidR="00FC7703" w:rsidRDefault="00FC7703" w:rsidP="00FC7703">
      <w:pPr>
        <w:pStyle w:val="PL"/>
        <w:rPr>
          <w:ins w:id="1692" w:author="R2-109e" w:date="2020-03-05T12:36:00Z"/>
          <w:color w:val="808080"/>
        </w:rPr>
      </w:pPr>
      <w:ins w:id="1693" w:author="R2-109e" w:date="2020-03-05T12:36:00Z">
        <w:r>
          <w:t xml:space="preserve">    </w:t>
        </w:r>
        <w:r w:rsidRPr="00FB6CDA">
          <w:t>minimumSchedulingOffset</w:t>
        </w:r>
        <w:r>
          <w:t xml:space="preserve">K2-r16           </w:t>
        </w:r>
        <w:r w:rsidRPr="00325D1F">
          <w:t>SetupRelease {</w:t>
        </w:r>
        <w:r w:rsidRPr="00E70E94">
          <w:t xml:space="preserve"> </w:t>
        </w:r>
        <w:r>
          <w:t>MinSchedulingOffsetK2-Values-r16</w:t>
        </w:r>
        <w:r w:rsidRPr="00325D1F">
          <w:t xml:space="preserve"> }</w:t>
        </w:r>
        <w:r>
          <w:t xml:space="preserve">                   </w:t>
        </w:r>
        <w:r w:rsidRPr="002B1912">
          <w:rPr>
            <w:color w:val="993366"/>
          </w:rPr>
          <w:t>OPTIONAL</w:t>
        </w:r>
        <w:r>
          <w:rPr>
            <w:color w:val="993366"/>
          </w:rPr>
          <w:t xml:space="preserve"> </w:t>
        </w:r>
        <w:r>
          <w:t xml:space="preserve">   </w:t>
        </w:r>
        <w:r w:rsidRPr="002B1912">
          <w:rPr>
            <w:color w:val="808080"/>
          </w:rPr>
          <w:t xml:space="preserve">-- Need </w:t>
        </w:r>
        <w:r>
          <w:rPr>
            <w:color w:val="808080"/>
          </w:rPr>
          <w:t>M</w:t>
        </w:r>
      </w:ins>
    </w:p>
    <w:p w14:paraId="60BAAB66" w14:textId="77F40B15" w:rsidR="002C5D28" w:rsidRPr="00325D1F" w:rsidRDefault="00FC7703" w:rsidP="00FC7703">
      <w:pPr>
        <w:pStyle w:val="PL"/>
      </w:pPr>
      <w:ins w:id="1694" w:author="R2-109e" w:date="2020-03-05T12:36:00Z">
        <w:r>
          <w:t xml:space="preserve">    ]]</w:t>
        </w:r>
      </w:ins>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lastRenderedPageBreak/>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35187FD3" w14:textId="77777777" w:rsidR="00FC7703" w:rsidRDefault="00FC7703" w:rsidP="00FC7703">
      <w:pPr>
        <w:pStyle w:val="PL"/>
        <w:rPr>
          <w:ins w:id="1695" w:author="R2-109e" w:date="2020-03-05T12:37:00Z"/>
        </w:rPr>
      </w:pPr>
    </w:p>
    <w:p w14:paraId="07EC99D9" w14:textId="4D6E1AC1" w:rsidR="00FC7703" w:rsidRPr="00325D1F" w:rsidRDefault="00FC7703" w:rsidP="00FC7703">
      <w:pPr>
        <w:pStyle w:val="PL"/>
        <w:rPr>
          <w:ins w:id="1696" w:author="R2-109e" w:date="2020-03-05T12:37:00Z"/>
        </w:rPr>
      </w:pPr>
      <w:ins w:id="1697" w:author="R2-109e" w:date="2020-03-05T12:37:00Z">
        <w:r>
          <w:t xml:space="preserve">MinSchedulingOffsetK2-Values-r16 ::=   </w:t>
        </w:r>
        <w:r w:rsidRPr="00325D1F">
          <w:t xml:space="preserve"> </w:t>
        </w:r>
        <w:r w:rsidRPr="0096519C">
          <w:rPr>
            <w:color w:val="993366"/>
          </w:rPr>
          <w:t>SEQUENCE</w:t>
        </w:r>
        <w:r w:rsidRPr="0096519C">
          <w:t xml:space="preserve"> (</w:t>
        </w:r>
        <w:r w:rsidRPr="0096519C">
          <w:rPr>
            <w:color w:val="993366"/>
          </w:rPr>
          <w:t>SIZE</w:t>
        </w:r>
        <w:r w:rsidRPr="0096519C">
          <w:t xml:space="preserve"> (</w:t>
        </w:r>
        <w:r>
          <w:t>1..maxNrOfMinSchedulingOffsetValues</w:t>
        </w:r>
      </w:ins>
      <w:ins w:id="1698" w:author="R2-109e" w:date="2020-03-06T10:17:00Z">
        <w:r w:rsidR="00056E9C">
          <w:t>-r16</w:t>
        </w:r>
      </w:ins>
      <w:ins w:id="1699" w:author="R2-109e" w:date="2020-03-05T12:37:00Z">
        <w:r w:rsidRPr="0096519C">
          <w:t>))</w:t>
        </w:r>
        <w:r w:rsidRPr="0096519C">
          <w:rPr>
            <w:color w:val="993366"/>
          </w:rPr>
          <w:t xml:space="preserve"> OF</w:t>
        </w:r>
        <w:r w:rsidRPr="0096519C">
          <w:t xml:space="preserve"> </w:t>
        </w:r>
        <w:r w:rsidRPr="0096519C">
          <w:rPr>
            <w:color w:val="993366"/>
          </w:rPr>
          <w:t>INTEGER</w:t>
        </w:r>
        <w:r>
          <w:t xml:space="preserve"> (0..maxK2-</w:t>
        </w:r>
        <w:r w:rsidRPr="00FB6CDA">
          <w:t>SchedulingOffset</w:t>
        </w:r>
      </w:ins>
      <w:ins w:id="1700" w:author="R2-109e" w:date="2020-03-06T10:17:00Z">
        <w:r w:rsidR="00056E9C">
          <w:t>-r16</w:t>
        </w:r>
      </w:ins>
      <w:ins w:id="1701" w:author="R2-109e" w:date="2020-03-05T12:37:00Z">
        <w:r w:rsidRPr="0096519C">
          <w:t>)</w:t>
        </w:r>
      </w:ins>
    </w:p>
    <w:p w14:paraId="6A5070E2" w14:textId="77777777" w:rsidR="00461164" w:rsidRPr="00325D1F" w:rsidRDefault="00461164"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1702" w:name="_Hlk514756726"/>
            <w:r w:rsidRPr="00325D1F">
              <w:rPr>
                <w:i/>
                <w:szCs w:val="22"/>
                <w:lang w:val="en-GB" w:eastAsia="ja-JP"/>
              </w:rPr>
              <w:lastRenderedPageBreak/>
              <w:t>PUSCH-Config</w:t>
            </w:r>
            <w:bookmarkEnd w:id="1702"/>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r w:rsidRPr="00325D1F">
              <w:rPr>
                <w:b/>
                <w:i/>
                <w:szCs w:val="22"/>
                <w:lang w:val="en-GB" w:eastAsia="ja-JP"/>
              </w:rPr>
              <w:t>codebookSubset</w:t>
            </w:r>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r w:rsidRPr="00325D1F">
              <w:rPr>
                <w:b/>
                <w:i/>
                <w:szCs w:val="22"/>
                <w:lang w:val="en-GB" w:eastAsia="ja-JP"/>
              </w:rPr>
              <w:t>dataScramblingIdentityPUSCH</w:t>
            </w:r>
          </w:p>
          <w:p w14:paraId="50FA4FEB" w14:textId="77777777" w:rsidR="002C5D28" w:rsidRPr="00325D1F" w:rsidRDefault="002C5D28" w:rsidP="00F43D0B">
            <w:pPr>
              <w:pStyle w:val="TAL"/>
              <w:rPr>
                <w:szCs w:val="22"/>
                <w:lang w:val="en-GB" w:eastAsia="ja-JP"/>
              </w:rPr>
            </w:pPr>
            <w:r w:rsidRPr="00325D1F">
              <w:rPr>
                <w:szCs w:val="22"/>
                <w:lang w:val="en-GB" w:eastAsia="ja-JP"/>
              </w:rPr>
              <w:t>Identifier used to initalite data scrambling (c_init) for PUSCH. If the field is absent, the UE applies the physical cell ID. (</w:t>
            </w:r>
            <w:proofErr w:type="gramStart"/>
            <w:r w:rsidRPr="00325D1F">
              <w:rPr>
                <w:szCs w:val="22"/>
                <w:lang w:val="en-GB" w:eastAsia="ja-JP"/>
              </w:rPr>
              <w:t>see</w:t>
            </w:r>
            <w:proofErr w:type="gramEnd"/>
            <w:r w:rsidRPr="00325D1F">
              <w:rPr>
                <w:szCs w:val="22"/>
                <w:lang w:val="en-GB" w:eastAsia="ja-JP"/>
              </w:rPr>
              <w:t xml:space="preserv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r w:rsidRPr="00325D1F">
              <w:rPr>
                <w:b/>
                <w:i/>
                <w:szCs w:val="22"/>
                <w:lang w:val="en-GB" w:eastAsia="ja-JP"/>
              </w:rPr>
              <w:t>dmrs-UplinkForPUSCH-MappingTypeA</w:t>
            </w:r>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r w:rsidRPr="00325D1F">
              <w:rPr>
                <w:b/>
                <w:i/>
                <w:szCs w:val="22"/>
                <w:lang w:val="en-GB" w:eastAsia="ja-JP"/>
              </w:rPr>
              <w:t>dmrs-UplinkForPUSCH-MappingTypeB</w:t>
            </w:r>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PUSCH-TimeDomainResourceAllocation</w:t>
            </w:r>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r w:rsidRPr="00325D1F">
              <w:rPr>
                <w:i/>
                <w:szCs w:val="22"/>
                <w:lang w:val="en-GB" w:eastAsia="ja-JP"/>
              </w:rPr>
              <w:t>intraSlot</w:t>
            </w:r>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r w:rsidRPr="00325D1F">
              <w:rPr>
                <w:i/>
                <w:szCs w:val="22"/>
                <w:lang w:val="en-GB" w:eastAsia="ja-JP"/>
              </w:rPr>
              <w:t>interSlot</w:t>
            </w:r>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r w:rsidRPr="00325D1F">
              <w:rPr>
                <w:b/>
                <w:i/>
                <w:szCs w:val="22"/>
                <w:lang w:val="en-GB" w:eastAsia="ja-JP"/>
              </w:rPr>
              <w:t>frequencyHoppingOffsetLists</w:t>
            </w:r>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r w:rsidRPr="00325D1F">
              <w:rPr>
                <w:b/>
                <w:i/>
                <w:szCs w:val="22"/>
                <w:lang w:val="en-GB" w:eastAsia="ja-JP"/>
              </w:rPr>
              <w:t>maxRank</w:t>
            </w:r>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ULmaxRank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r w:rsidRPr="00325D1F">
              <w:rPr>
                <w:b/>
                <w:i/>
                <w:szCs w:val="22"/>
                <w:lang w:val="en-GB" w:eastAsia="ja-JP"/>
              </w:rPr>
              <w:t>mcs-Table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FC7703" w:rsidRPr="0096519C" w14:paraId="7DFBF46E" w14:textId="77777777" w:rsidTr="00D14DBA">
        <w:trPr>
          <w:ins w:id="1703" w:author="R2-109e" w:date="2020-03-05T12:37:00Z"/>
        </w:trPr>
        <w:tc>
          <w:tcPr>
            <w:tcW w:w="14173" w:type="dxa"/>
            <w:shd w:val="clear" w:color="auto" w:fill="auto"/>
          </w:tcPr>
          <w:p w14:paraId="6A72B0B6" w14:textId="77777777" w:rsidR="00FC7703" w:rsidRPr="00E80766" w:rsidRDefault="00FC7703" w:rsidP="00D14DBA">
            <w:pPr>
              <w:pStyle w:val="TAL"/>
              <w:rPr>
                <w:ins w:id="1704" w:author="R2-109e" w:date="2020-03-05T12:37:00Z"/>
                <w:b/>
                <w:i/>
                <w:szCs w:val="22"/>
                <w:lang w:val="en-GB" w:eastAsia="ja-JP"/>
              </w:rPr>
            </w:pPr>
            <w:ins w:id="1705" w:author="R2-109e" w:date="2020-03-05T12:37:00Z">
              <w:r w:rsidRPr="00211EDC">
                <w:rPr>
                  <w:b/>
                  <w:i/>
                  <w:szCs w:val="22"/>
                  <w:lang w:val="en-GB" w:eastAsia="ja-JP"/>
                </w:rPr>
                <w:t>minimumSchedulingOffset</w:t>
              </w:r>
              <w:r>
                <w:rPr>
                  <w:b/>
                  <w:i/>
                  <w:szCs w:val="22"/>
                  <w:lang w:val="en-GB" w:eastAsia="ja-JP"/>
                </w:rPr>
                <w:t>K2</w:t>
              </w:r>
            </w:ins>
          </w:p>
          <w:p w14:paraId="4CF21427" w14:textId="77777777" w:rsidR="00FC7703" w:rsidRPr="0096519C" w:rsidRDefault="00FC7703" w:rsidP="00D14DBA">
            <w:pPr>
              <w:pStyle w:val="TAL"/>
              <w:rPr>
                <w:ins w:id="1706" w:author="R2-109e" w:date="2020-03-05T12:37:00Z"/>
                <w:b/>
                <w:i/>
                <w:szCs w:val="22"/>
                <w:lang w:val="en-GB" w:eastAsia="ja-JP"/>
              </w:rPr>
            </w:pPr>
            <w:ins w:id="1707" w:author="R2-109e" w:date="2020-03-05T12:37:00Z">
              <w:r>
                <w:rPr>
                  <w:szCs w:val="22"/>
                  <w:lang w:val="en-GB" w:eastAsia="ja-JP"/>
                </w:rPr>
                <w:t>List of minimum K2 values.</w:t>
              </w:r>
              <w:r>
                <w:t xml:space="preserve"> </w:t>
              </w:r>
              <w:r w:rsidRPr="00BB0C80">
                <w:rPr>
                  <w:szCs w:val="22"/>
                  <w:lang w:val="en-GB" w:eastAsia="ja-JP"/>
                </w:rPr>
                <w:t xml:space="preserve">Minimum K2 parameter denotes minimum applicable value(s) for the </w:t>
              </w:r>
              <w:r w:rsidRPr="005B4E85">
                <w:rPr>
                  <w:i/>
                  <w:szCs w:val="22"/>
                  <w:lang w:val="en-GB" w:eastAsia="ja-JP"/>
                </w:rPr>
                <w:t>Time domain resource assignment</w:t>
              </w:r>
              <w:r>
                <w:rPr>
                  <w:szCs w:val="22"/>
                  <w:lang w:val="en-GB" w:eastAsia="ja-JP"/>
                </w:rPr>
                <w:t xml:space="preserve"> </w:t>
              </w:r>
              <w:r w:rsidRPr="00BB0C80">
                <w:rPr>
                  <w:szCs w:val="22"/>
                  <w:lang w:val="en-GB" w:eastAsia="ja-JP"/>
                </w:rPr>
                <w:t>table for PUSCH</w:t>
              </w:r>
              <w:r>
                <w:rPr>
                  <w:szCs w:val="22"/>
                  <w:lang w:val="en-GB" w:eastAsia="ja-JP"/>
                </w:rPr>
                <w:t xml:space="preserve"> (see </w:t>
              </w:r>
              <w:r w:rsidRPr="0096519C">
                <w:rPr>
                  <w:szCs w:val="22"/>
                  <w:lang w:val="en-GB" w:eastAsia="ja-JP"/>
                </w:rPr>
                <w:t>TS 38.214 [19]</w:t>
              </w:r>
              <w:r>
                <w:rPr>
                  <w:szCs w:val="22"/>
                  <w:lang w:val="en-GB" w:eastAsia="ja-JP"/>
                </w:rPr>
                <w:t>, clause 6.1.2.1)</w:t>
              </w:r>
              <w:r w:rsidRPr="00211EDC">
                <w:rPr>
                  <w:szCs w:val="22"/>
                  <w:lang w:val="en-GB" w:eastAsia="ja-JP"/>
                </w:rPr>
                <w:t>.</w:t>
              </w:r>
            </w:ins>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r w:rsidRPr="00325D1F">
              <w:rPr>
                <w:b/>
                <w:i/>
                <w:szCs w:val="22"/>
                <w:lang w:val="en-GB" w:eastAsia="ja-JP"/>
              </w:rPr>
              <w:t>pusch-AggregationFactor</w:t>
            </w:r>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r w:rsidRPr="00325D1F">
              <w:rPr>
                <w:b/>
                <w:i/>
                <w:szCs w:val="22"/>
                <w:lang w:val="en-GB" w:eastAsia="ja-JP"/>
              </w:rPr>
              <w:t>rbg-Size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r w:rsidRPr="00325D1F">
              <w:rPr>
                <w:b/>
                <w:i/>
                <w:szCs w:val="22"/>
                <w:lang w:val="en-GB" w:eastAsia="ja-JP"/>
              </w:rPr>
              <w:t>txConfig</w:t>
            </w:r>
          </w:p>
          <w:p w14:paraId="443AEFD2" w14:textId="77777777" w:rsidR="002C5D28" w:rsidRPr="00325D1F" w:rsidRDefault="002C5D28" w:rsidP="004D0E6A">
            <w:pPr>
              <w:pStyle w:val="TAL"/>
              <w:rPr>
                <w:szCs w:val="22"/>
                <w:lang w:val="en-GB" w:eastAsia="ja-JP"/>
              </w:rPr>
            </w:pPr>
            <w:r w:rsidRPr="00325D1F">
              <w:rPr>
                <w:szCs w:val="22"/>
                <w:lang w:val="en-GB" w:eastAsia="ja-JP"/>
              </w:rPr>
              <w:t xml:space="preserve">Whether UE uses codebook based or non-codebook based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1708" w:name="_Hlk535948870"/>
            <w:r w:rsidRPr="00325D1F">
              <w:rPr>
                <w:i/>
                <w:szCs w:val="22"/>
                <w:lang w:val="en-GB" w:eastAsia="ja-JP"/>
              </w:rPr>
              <w:lastRenderedPageBreak/>
              <w:t xml:space="preserve">UCI-OnPUSCH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r w:rsidRPr="00325D1F">
              <w:rPr>
                <w:b/>
                <w:i/>
                <w:szCs w:val="22"/>
                <w:lang w:val="en-GB" w:eastAsia="ja-JP"/>
              </w:rPr>
              <w:t>betaOffsets</w:t>
            </w:r>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xml:space="preserve">, the UE applies the value 'semiStatic'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1708"/>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r w:rsidRPr="00325D1F">
              <w:rPr>
                <w:i/>
                <w:lang w:val="en-GB" w:eastAsia="ja-JP"/>
              </w:rPr>
              <w:t>codebookBased</w:t>
            </w:r>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r w:rsidRPr="00325D1F">
              <w:rPr>
                <w:i/>
                <w:lang w:val="en-GB" w:eastAsia="ja-JP"/>
              </w:rPr>
              <w:t>txConfig</w:t>
            </w:r>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Heading4"/>
        <w:rPr>
          <w:lang w:val="en-GB"/>
        </w:rPr>
      </w:pPr>
      <w:bookmarkStart w:id="1709" w:name="_Toc20426056"/>
      <w:bookmarkStart w:id="1710" w:name="_Toc29321452"/>
      <w:r w:rsidRPr="00325D1F">
        <w:rPr>
          <w:lang w:val="en-GB"/>
        </w:rPr>
        <w:t>–</w:t>
      </w:r>
      <w:r w:rsidRPr="00325D1F">
        <w:rPr>
          <w:lang w:val="en-GB"/>
        </w:rPr>
        <w:tab/>
      </w:r>
      <w:r w:rsidRPr="00325D1F">
        <w:rPr>
          <w:i/>
          <w:lang w:val="en-GB"/>
        </w:rPr>
        <w:t>PUSCH-ConfigCommon</w:t>
      </w:r>
      <w:bookmarkEnd w:id="1709"/>
      <w:bookmarkEnd w:id="1710"/>
    </w:p>
    <w:p w14:paraId="749A4B44" w14:textId="7C1D0DC5" w:rsidR="002C5D28" w:rsidRPr="00325D1F" w:rsidRDefault="002C5D28" w:rsidP="002C5D28">
      <w:r w:rsidRPr="00325D1F">
        <w:t xml:space="preserve">The IE </w:t>
      </w:r>
      <w:r w:rsidRPr="00325D1F">
        <w:rPr>
          <w:i/>
        </w:rPr>
        <w:t>PUSCH-ConfigCommon</w:t>
      </w:r>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PUSCH-Config</w:t>
      </w:r>
      <w:r w:rsidR="004C34C2" w:rsidRPr="00325D1F">
        <w:rPr>
          <w:bCs/>
          <w:i/>
          <w:iCs/>
          <w:lang w:val="en-GB"/>
        </w:rPr>
        <w:t>Common</w:t>
      </w:r>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 xml:space="preserve">PUSCH-ConfigCommon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r w:rsidRPr="00325D1F">
              <w:rPr>
                <w:b/>
                <w:i/>
                <w:szCs w:val="22"/>
                <w:lang w:val="en-GB" w:eastAsia="ja-JP"/>
              </w:rPr>
              <w:t>groupHoppingEnabledTransformPrecoding</w:t>
            </w:r>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Heading4"/>
        <w:rPr>
          <w:lang w:val="en-GB"/>
        </w:rPr>
      </w:pPr>
      <w:bookmarkStart w:id="1711" w:name="_Toc20426057"/>
      <w:bookmarkStart w:id="1712" w:name="_Toc29321453"/>
      <w:r w:rsidRPr="00325D1F">
        <w:rPr>
          <w:lang w:val="en-GB"/>
        </w:rPr>
        <w:lastRenderedPageBreak/>
        <w:t>–</w:t>
      </w:r>
      <w:r w:rsidRPr="00325D1F">
        <w:rPr>
          <w:lang w:val="en-GB"/>
        </w:rPr>
        <w:tab/>
      </w:r>
      <w:r w:rsidRPr="00325D1F">
        <w:rPr>
          <w:i/>
          <w:lang w:val="en-GB"/>
        </w:rPr>
        <w:t>PUSCH-PowerControl</w:t>
      </w:r>
      <w:bookmarkEnd w:id="1711"/>
      <w:bookmarkEnd w:id="1712"/>
    </w:p>
    <w:p w14:paraId="5828DA87" w14:textId="77777777" w:rsidR="002C5D28" w:rsidRPr="00325D1F" w:rsidRDefault="002C5D28" w:rsidP="002C5D28">
      <w:r w:rsidRPr="00325D1F">
        <w:t xml:space="preserve">The IE </w:t>
      </w:r>
      <w:r w:rsidRPr="00325D1F">
        <w:rPr>
          <w:i/>
        </w:rPr>
        <w:t>PUSCH-PowerControl</w:t>
      </w:r>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t>PUSCH-PowerControl</w:t>
      </w:r>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325D1F" w:rsidRDefault="002C5D28" w:rsidP="0096519C">
      <w:pPr>
        <w:pStyle w:val="PL"/>
      </w:pPr>
      <w:r w:rsidRPr="00325D1F">
        <w:t>}</w:t>
      </w:r>
    </w:p>
    <w:p w14:paraId="31B61231" w14:textId="77777777" w:rsidR="002C5D28" w:rsidRPr="00325D1F" w:rsidRDefault="002C5D28" w:rsidP="0096519C">
      <w:pPr>
        <w:pStyle w:val="PL"/>
      </w:pPr>
    </w:p>
    <w:p w14:paraId="30E4A337" w14:textId="77777777" w:rsidR="002C5D28" w:rsidRPr="00325D1F" w:rsidRDefault="002C5D28" w:rsidP="0096519C">
      <w:pPr>
        <w:pStyle w:val="PL"/>
      </w:pPr>
      <w:r w:rsidRPr="00325D1F">
        <w:t xml:space="preserve">P0-PUSCH-AlphaSetId ::=             </w:t>
      </w:r>
      <w:r w:rsidRPr="00777603">
        <w:rPr>
          <w:color w:val="993366"/>
        </w:rPr>
        <w:t>INTEGER</w:t>
      </w:r>
      <w:r w:rsidRPr="00325D1F">
        <w:t xml:space="preserve"> (0..maxNrofP0-PUSCH-AlphaSets-1)</w:t>
      </w:r>
    </w:p>
    <w:p w14:paraId="4E563E69" w14:textId="77777777" w:rsidR="002C5D28" w:rsidRPr="00325D1F" w:rsidRDefault="002C5D28" w:rsidP="0096519C">
      <w:pPr>
        <w:pStyle w:val="PL"/>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t xml:space="preserve">    sri-PUSCH-ClosedLoopIndex           </w:t>
      </w:r>
      <w:r w:rsidRPr="00777603">
        <w:rPr>
          <w:color w:val="993366"/>
        </w:rPr>
        <w:t>ENUMERATED</w:t>
      </w:r>
      <w:r w:rsidRPr="00325D1F">
        <w:t xml:space="preserve"> { i0, i1 }</w:t>
      </w:r>
    </w:p>
    <w:p w14:paraId="268C295C" w14:textId="77777777" w:rsidR="002C5D28" w:rsidRPr="00325D1F" w:rsidRDefault="002C5D28" w:rsidP="0096519C">
      <w:pPr>
        <w:pStyle w:val="PL"/>
      </w:pPr>
      <w:r w:rsidRPr="00325D1F">
        <w:t>}</w:t>
      </w:r>
    </w:p>
    <w:p w14:paraId="6A1B86FC" w14:textId="77777777" w:rsidR="002C5D28" w:rsidRPr="00325D1F" w:rsidRDefault="002C5D28" w:rsidP="0096519C">
      <w:pPr>
        <w:pStyle w:val="PL"/>
      </w:pPr>
    </w:p>
    <w:p w14:paraId="3D166636" w14:textId="77777777" w:rsidR="002C5D28" w:rsidRPr="00325D1F" w:rsidRDefault="002C5D28" w:rsidP="0096519C">
      <w:pPr>
        <w:pStyle w:val="PL"/>
      </w:pPr>
      <w:r w:rsidRPr="00325D1F">
        <w:t xml:space="preserve">SRI-PUSCH-PowerControlId ::=        </w:t>
      </w:r>
      <w:r w:rsidRPr="00777603">
        <w:rPr>
          <w:color w:val="993366"/>
        </w:rPr>
        <w:t>INTEGER</w:t>
      </w:r>
      <w:r w:rsidRPr="00325D1F">
        <w:t xml:space="preserve"> (0..maxNrofSRI-PUSCH-Mappings-1)</w:t>
      </w:r>
    </w:p>
    <w:p w14:paraId="1F5BF857" w14:textId="77777777" w:rsidR="002C5D28" w:rsidRPr="00325D1F" w:rsidRDefault="002C5D28" w:rsidP="0096519C">
      <w:pPr>
        <w:pStyle w:val="PL"/>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proofErr w:type="gramStart"/>
            <w:r w:rsidRPr="00325D1F">
              <w:rPr>
                <w:szCs w:val="22"/>
                <w:lang w:val="en-GB" w:eastAsia="ja-JP"/>
              </w:rPr>
              <w:t>alpha</w:t>
            </w:r>
            <w:proofErr w:type="gramEnd"/>
            <w:r w:rsidRPr="00325D1F">
              <w:rPr>
                <w:szCs w:val="22"/>
                <w:lang w:val="en-GB" w:eastAsia="ja-JP"/>
              </w:rPr>
              <w:t xml:space="preserve"> value for PUSCH with grant (except msg3)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 xml:space="preserve">PUSCH-PowerControl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r w:rsidRPr="00325D1F">
              <w:rPr>
                <w:b/>
                <w:i/>
                <w:szCs w:val="22"/>
                <w:lang w:val="en-GB" w:eastAsia="ja-JP"/>
              </w:rPr>
              <w:t>deltaMCS</w:t>
            </w:r>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delta_TFC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proofErr w:type="gramStart"/>
            <w:r w:rsidRPr="00325D1F">
              <w:rPr>
                <w:szCs w:val="22"/>
                <w:lang w:val="en-GB" w:eastAsia="ja-JP"/>
              </w:rPr>
              <w:t>configuration</w:t>
            </w:r>
            <w:proofErr w:type="gramEnd"/>
            <w:r w:rsidRPr="00325D1F">
              <w:rPr>
                <w:szCs w:val="22"/>
                <w:lang w:val="en-GB" w:eastAsia="ja-JP"/>
              </w:rPr>
              <w:t xml:space="preserve"> {p0-pusch, alpha} sets for PUSCH (except msg3), i.e., { {p0,alpha,index1},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r w:rsidRPr="00325D1F">
              <w:rPr>
                <w:b/>
                <w:i/>
                <w:szCs w:val="22"/>
                <w:lang w:val="en-GB" w:eastAsia="ja-JP"/>
              </w:rPr>
              <w:t>pathlossReferenceRSToAddModList</w:t>
            </w:r>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r w:rsidRPr="00325D1F">
              <w:rPr>
                <w:i/>
                <w:szCs w:val="22"/>
                <w:lang w:val="en-GB" w:eastAsia="ja-JP"/>
              </w:rPr>
              <w:t>maxNrofPUSCH-PathlossReferenceRSs</w:t>
            </w:r>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r w:rsidRPr="00325D1F">
              <w:rPr>
                <w:b/>
                <w:i/>
                <w:szCs w:val="22"/>
                <w:lang w:val="en-GB" w:eastAsia="ja-JP"/>
              </w:rPr>
              <w:t>sri-PUSCH-MappingToAddModList</w:t>
            </w:r>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SRI-PUSCH-PowerControl</w:t>
            </w:r>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r w:rsidRPr="00325D1F">
              <w:rPr>
                <w:b/>
                <w:i/>
                <w:szCs w:val="22"/>
                <w:lang w:val="en-GB" w:eastAsia="ja-JP"/>
              </w:rPr>
              <w:t>twoPUSCH-PC-AdjustmentStates</w:t>
            </w:r>
          </w:p>
          <w:p w14:paraId="1E45A5BD" w14:textId="68AA63E8" w:rsidR="002C5D28" w:rsidRPr="00325D1F" w:rsidRDefault="002C5D28" w:rsidP="003E44DB">
            <w:pPr>
              <w:pStyle w:val="TAL"/>
              <w:rPr>
                <w:szCs w:val="22"/>
                <w:lang w:val="en-GB" w:eastAsia="ja-JP"/>
              </w:rPr>
            </w:pPr>
            <w:r w:rsidRPr="00325D1F">
              <w:rPr>
                <w:szCs w:val="22"/>
                <w:lang w:val="en-GB" w:eastAsia="ja-JP"/>
              </w:rPr>
              <w:t xml:space="preserve">Number of PUSCH power control adjustment states maintained by the UE (i.e., </w:t>
            </w:r>
            <w:proofErr w:type="gramStart"/>
            <w:r w:rsidRPr="00325D1F">
              <w:rPr>
                <w:szCs w:val="22"/>
                <w:lang w:val="en-GB" w:eastAsia="ja-JP"/>
              </w:rPr>
              <w:t>fc(</w:t>
            </w:r>
            <w:proofErr w:type="gramEnd"/>
            <w:r w:rsidRPr="00325D1F">
              <w:rPr>
                <w:szCs w:val="22"/>
                <w:lang w:val="en-GB" w:eastAsia="ja-JP"/>
              </w:rPr>
              <w:t>i)). If the field is present (</w:t>
            </w:r>
            <w:r w:rsidRPr="00325D1F">
              <w:rPr>
                <w:i/>
                <w:szCs w:val="22"/>
                <w:lang w:val="en-GB" w:eastAsia="ja-JP"/>
              </w:rPr>
              <w:t>n2</w:t>
            </w:r>
            <w:r w:rsidRPr="00325D1F">
              <w:rPr>
                <w:szCs w:val="22"/>
                <w:lang w:val="en-GB" w:eastAsia="ja-JP"/>
              </w:rPr>
              <w:t xml:space="preserve">) the UE maintains two power control states (i.e., </w:t>
            </w:r>
            <w:proofErr w:type="gramStart"/>
            <w:r w:rsidRPr="00325D1F">
              <w:rPr>
                <w:szCs w:val="22"/>
                <w:lang w:val="en-GB" w:eastAsia="ja-JP"/>
              </w:rPr>
              <w:t>fc(</w:t>
            </w:r>
            <w:proofErr w:type="gramEnd"/>
            <w:r w:rsidRPr="00325D1F">
              <w:rPr>
                <w:szCs w:val="22"/>
                <w:lang w:val="en-GB" w:eastAsia="ja-JP"/>
              </w:rPr>
              <w:t>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 xml:space="preserve">(i.e., </w:t>
            </w:r>
            <w:proofErr w:type="gramStart"/>
            <w:r w:rsidRPr="00325D1F">
              <w:rPr>
                <w:szCs w:val="22"/>
                <w:lang w:val="en-GB" w:eastAsia="ja-JP"/>
              </w:rPr>
              <w:t>fc(</w:t>
            </w:r>
            <w:proofErr w:type="gramEnd"/>
            <w:r w:rsidRPr="00325D1F">
              <w:rPr>
                <w:szCs w:val="22"/>
                <w:lang w:val="en-GB" w:eastAsia="ja-JP"/>
              </w:rPr>
              <w:t>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SRI-PUSCH-PowerControl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PUSCH-PowerControl</w:t>
            </w:r>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r w:rsidRPr="00325D1F">
              <w:rPr>
                <w:b/>
                <w:i/>
                <w:szCs w:val="22"/>
                <w:lang w:val="en-GB" w:eastAsia="ja-JP"/>
              </w:rPr>
              <w:t>sri-PUSCH-ClosedLoopIndex</w:t>
            </w:r>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SRI-PUSCH-PowerControl</w:t>
            </w:r>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r w:rsidRPr="00325D1F">
              <w:rPr>
                <w:b/>
                <w:i/>
                <w:szCs w:val="22"/>
                <w:lang w:val="en-GB" w:eastAsia="ja-JP"/>
              </w:rPr>
              <w:t>sri-PUSCH-PathlossReferenceRS-Id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PUSCH-PathlossReferenceRS</w:t>
            </w:r>
            <w:r w:rsidRPr="00325D1F">
              <w:rPr>
                <w:szCs w:val="22"/>
                <w:lang w:val="en-GB" w:eastAsia="ja-JP"/>
              </w:rPr>
              <w:t xml:space="preserve"> as configured in the </w:t>
            </w:r>
            <w:r w:rsidRPr="00325D1F">
              <w:rPr>
                <w:i/>
                <w:szCs w:val="22"/>
                <w:lang w:val="en-GB" w:eastAsia="ja-JP"/>
              </w:rPr>
              <w:t>pathlossReferenceRSToAddModList</w:t>
            </w:r>
            <w:r w:rsidRPr="00325D1F">
              <w:rPr>
                <w:szCs w:val="22"/>
                <w:lang w:val="en-GB" w:eastAsia="ja-JP"/>
              </w:rPr>
              <w:t xml:space="preserve"> in </w:t>
            </w:r>
            <w:r w:rsidRPr="00325D1F">
              <w:rPr>
                <w:i/>
                <w:szCs w:val="22"/>
                <w:lang w:val="en-GB" w:eastAsia="ja-JP"/>
              </w:rPr>
              <w:t>PUSCH-PowerControl</w:t>
            </w:r>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r w:rsidRPr="00325D1F">
              <w:rPr>
                <w:b/>
                <w:i/>
                <w:szCs w:val="22"/>
                <w:lang w:val="en-GB" w:eastAsia="ja-JP"/>
              </w:rPr>
              <w:t>sri-PUSCH-PowerControlId</w:t>
            </w:r>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SRI-PUSCH-PowerControl</w:t>
            </w:r>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Heading4"/>
        <w:rPr>
          <w:lang w:val="en-GB"/>
        </w:rPr>
      </w:pPr>
      <w:bookmarkStart w:id="1713" w:name="_Toc20426058"/>
      <w:bookmarkStart w:id="1714" w:name="_Toc29321454"/>
      <w:r w:rsidRPr="00325D1F">
        <w:rPr>
          <w:lang w:val="en-GB"/>
        </w:rPr>
        <w:t>–</w:t>
      </w:r>
      <w:r w:rsidRPr="00325D1F">
        <w:rPr>
          <w:lang w:val="en-GB"/>
        </w:rPr>
        <w:tab/>
      </w:r>
      <w:r w:rsidRPr="00325D1F">
        <w:rPr>
          <w:i/>
          <w:lang w:val="en-GB"/>
        </w:rPr>
        <w:t>PUSCH-ServingCellConfig</w:t>
      </w:r>
      <w:bookmarkEnd w:id="1713"/>
      <w:bookmarkEnd w:id="1714"/>
    </w:p>
    <w:p w14:paraId="5B4FE30B" w14:textId="77777777" w:rsidR="00F95F2F" w:rsidRPr="00325D1F" w:rsidRDefault="002C5D28" w:rsidP="002C5D28">
      <w:r w:rsidRPr="00325D1F">
        <w:t xml:space="preserve">The IE </w:t>
      </w:r>
      <w:r w:rsidRPr="00325D1F">
        <w:rPr>
          <w:i/>
        </w:rPr>
        <w:t>PUSCH-ServingCellConfig</w:t>
      </w:r>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PUSCH-ServingCellConfig</w:t>
      </w:r>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1715"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 xml:space="preserve">PUSCH-CodeBlockGroupTransmission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1716"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1716"/>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PUSCH-ServingCellConfig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r w:rsidRPr="00325D1F">
              <w:rPr>
                <w:b/>
                <w:i/>
                <w:szCs w:val="22"/>
                <w:lang w:val="en-GB" w:eastAsia="ja-JP"/>
              </w:rPr>
              <w:t>maxMIMO-Layers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Malgun Gothic"/>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r w:rsidRPr="00325D1F">
              <w:rPr>
                <w:i/>
                <w:szCs w:val="22"/>
                <w:lang w:val="en-GB" w:eastAsia="ja-JP"/>
              </w:rPr>
              <w:t>maxRank</w:t>
            </w:r>
            <w:r w:rsidRPr="00325D1F">
              <w:rPr>
                <w:szCs w:val="22"/>
                <w:lang w:val="en-GB" w:eastAsia="ja-JP"/>
              </w:rPr>
              <w:t xml:space="preserve"> to the same value. </w:t>
            </w:r>
            <w:r w:rsidR="00BA48F7" w:rsidRPr="00325D1F">
              <w:rPr>
                <w:rFonts w:eastAsia="Malgun Gothic"/>
                <w:szCs w:val="22"/>
                <w:lang w:val="en-GB"/>
              </w:rPr>
              <w:t xml:space="preserve">For SUL, the maximum number of MIMO layers is always 1, and </w:t>
            </w:r>
            <w:r w:rsidR="00BA48F7" w:rsidRPr="00325D1F">
              <w:rPr>
                <w:rFonts w:eastAsia="Malgun Gothic"/>
                <w:szCs w:val="22"/>
                <w:lang w:val="en-GB" w:eastAsia="ko-KR"/>
              </w:rPr>
              <w:t>network does not configure this field</w:t>
            </w:r>
            <w:r w:rsidR="00BA48F7" w:rsidRPr="00325D1F">
              <w:rPr>
                <w:rFonts w:eastAsia="Malgun Gothic"/>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游明朝"/>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r w:rsidRPr="00325D1F">
              <w:rPr>
                <w:b/>
                <w:i/>
                <w:szCs w:val="22"/>
                <w:lang w:val="en-GB" w:eastAsia="ja-JP"/>
              </w:rPr>
              <w:t>rateMatching</w:t>
            </w:r>
          </w:p>
          <w:p w14:paraId="18F72F4B" w14:textId="77777777" w:rsidR="002C5D28" w:rsidRPr="00325D1F" w:rsidRDefault="002C5D28" w:rsidP="003E44DB">
            <w:pPr>
              <w:pStyle w:val="TAL"/>
              <w:rPr>
                <w:szCs w:val="22"/>
                <w:lang w:val="en-GB" w:eastAsia="ja-JP"/>
              </w:rPr>
            </w:pPr>
            <w:r w:rsidRPr="00325D1F">
              <w:rPr>
                <w:szCs w:val="22"/>
                <w:lang w:val="en-GB" w:eastAsia="ja-JP"/>
              </w:rPr>
              <w:t xml:space="preserve">Enables LBRM (Limited buffer rate-matching). When the field is absent the UE applies FBRM (Full buffer rate-matchingLBRM)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r w:rsidRPr="00325D1F">
              <w:rPr>
                <w:b/>
                <w:i/>
                <w:szCs w:val="22"/>
                <w:lang w:val="en-GB" w:eastAsia="ja-JP"/>
              </w:rPr>
              <w:t>xOverhead</w:t>
            </w:r>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Heading4"/>
        <w:rPr>
          <w:lang w:val="en-GB"/>
        </w:rPr>
      </w:pPr>
      <w:bookmarkStart w:id="1717" w:name="_Toc20426059"/>
      <w:bookmarkStart w:id="1718" w:name="_Toc29321455"/>
      <w:bookmarkEnd w:id="1715"/>
      <w:r w:rsidRPr="00325D1F">
        <w:rPr>
          <w:lang w:val="en-GB"/>
        </w:rPr>
        <w:t>–</w:t>
      </w:r>
      <w:r w:rsidRPr="00325D1F">
        <w:rPr>
          <w:lang w:val="en-GB"/>
        </w:rPr>
        <w:tab/>
      </w:r>
      <w:r w:rsidRPr="00325D1F">
        <w:rPr>
          <w:i/>
          <w:lang w:val="en-GB"/>
        </w:rPr>
        <w:t>PUSCH-TimeDomainResourceAllocationList</w:t>
      </w:r>
      <w:bookmarkEnd w:id="1717"/>
      <w:bookmarkEnd w:id="1718"/>
    </w:p>
    <w:p w14:paraId="5F809B27" w14:textId="77777777" w:rsidR="002C5D28" w:rsidRPr="00325D1F" w:rsidRDefault="002C5D28" w:rsidP="002C5D28">
      <w:r w:rsidRPr="00325D1F">
        <w:t xml:space="preserve">The IE </w:t>
      </w:r>
      <w:r w:rsidRPr="00325D1F">
        <w:rPr>
          <w:i/>
        </w:rPr>
        <w:t>PUSCH-TimeDomainResourceAllocation</w:t>
      </w:r>
      <w:r w:rsidRPr="00325D1F">
        <w:t xml:space="preserve"> is used to configure a time domain relation between PDCCH and PUSCH. </w:t>
      </w:r>
      <w:r w:rsidRPr="00325D1F">
        <w:rPr>
          <w:i/>
        </w:rPr>
        <w:t>PUSCH-TimeDomainResourceAllocationList</w:t>
      </w:r>
      <w:r w:rsidRPr="00325D1F">
        <w:t xml:space="preserve"> contains one or more of such </w:t>
      </w:r>
      <w:r w:rsidRPr="00325D1F">
        <w:rPr>
          <w:i/>
        </w:rPr>
        <w:t>PUSCH-TimeDomainResourceAllocations</w:t>
      </w:r>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PUSCH-TimeDomainResourceAllocationList</w:t>
      </w:r>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PUSCH-TimeDomainResourceAllocation</w:t>
      </w:r>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1719" w:name="_Hlk536735950"/>
            <w:r w:rsidRPr="00325D1F">
              <w:rPr>
                <w:i/>
                <w:szCs w:val="22"/>
                <w:lang w:val="en-GB" w:eastAsia="ja-JP"/>
              </w:rPr>
              <w:lastRenderedPageBreak/>
              <w:t xml:space="preserve">PUSCH-TimeDomainResourceAllocationList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1719"/>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r w:rsidRPr="00325D1F">
              <w:rPr>
                <w:b/>
                <w:i/>
                <w:szCs w:val="22"/>
                <w:lang w:val="en-GB" w:eastAsia="ja-JP"/>
              </w:rPr>
              <w:t>mappingType</w:t>
            </w:r>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3B26DE39" w14:textId="77777777" w:rsidR="002C5D28" w:rsidRPr="00325D1F" w:rsidRDefault="002C5D28" w:rsidP="00F43D0B">
            <w:pPr>
              <w:pStyle w:val="TAL"/>
              <w:rPr>
                <w:szCs w:val="22"/>
                <w:lang w:val="en-GB" w:eastAsia="ja-JP"/>
              </w:rPr>
            </w:pPr>
            <w:r w:rsidRPr="00325D1F">
              <w:rPr>
                <w:szCs w:val="22"/>
                <w:lang w:val="en-GB" w:eastAsia="ja-JP"/>
              </w:rPr>
              <w:t>An index giving valid combinations of start symbol and length (jointly encoded) as start and length indicator (SLIV). The network configures the field so that the allocation does not cross the slot boundary. (</w:t>
            </w:r>
            <w:proofErr w:type="gramStart"/>
            <w:r w:rsidRPr="00325D1F">
              <w:rPr>
                <w:szCs w:val="22"/>
                <w:lang w:val="en-GB" w:eastAsia="ja-JP"/>
              </w:rPr>
              <w:t>see</w:t>
            </w:r>
            <w:proofErr w:type="gramEnd"/>
            <w:r w:rsidRPr="00325D1F">
              <w:rPr>
                <w:szCs w:val="22"/>
                <w:lang w:val="en-GB" w:eastAsia="ja-JP"/>
              </w:rPr>
              <w:t xml:space="preserv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Heading4"/>
        <w:rPr>
          <w:lang w:val="en-GB"/>
        </w:rPr>
      </w:pPr>
      <w:bookmarkStart w:id="1720" w:name="_Toc20426060"/>
      <w:bookmarkStart w:id="1721" w:name="_Toc29321456"/>
      <w:r w:rsidRPr="00325D1F">
        <w:rPr>
          <w:lang w:val="en-GB"/>
        </w:rPr>
        <w:t>–</w:t>
      </w:r>
      <w:r w:rsidRPr="00325D1F">
        <w:rPr>
          <w:lang w:val="en-GB"/>
        </w:rPr>
        <w:tab/>
      </w:r>
      <w:r w:rsidRPr="00325D1F">
        <w:rPr>
          <w:i/>
          <w:lang w:val="en-GB"/>
        </w:rPr>
        <w:t>PUSCH-TPC-CommandConfig</w:t>
      </w:r>
      <w:bookmarkEnd w:id="1720"/>
      <w:bookmarkEnd w:id="1721"/>
    </w:p>
    <w:p w14:paraId="3417AFF8" w14:textId="77777777" w:rsidR="002C5D28" w:rsidRPr="00325D1F" w:rsidRDefault="002C5D28" w:rsidP="002C5D28">
      <w:r w:rsidRPr="00325D1F">
        <w:t xml:space="preserve">The IE </w:t>
      </w:r>
      <w:r w:rsidRPr="00325D1F">
        <w:rPr>
          <w:i/>
        </w:rPr>
        <w:t>PUSCH-TPC-CommandConfig</w:t>
      </w:r>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PUSCH-TPC-CommandConfig</w:t>
      </w:r>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 xml:space="preserve">PUSCH-TPC-CommandConfig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r w:rsidRPr="00325D1F">
              <w:rPr>
                <w:b/>
                <w:i/>
                <w:szCs w:val="22"/>
                <w:lang w:val="en-GB" w:eastAsia="ja-JP"/>
              </w:rPr>
              <w:t>targetCell</w:t>
            </w:r>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r w:rsidRPr="00325D1F">
              <w:rPr>
                <w:b/>
                <w:i/>
                <w:szCs w:val="22"/>
                <w:lang w:val="en-GB" w:eastAsia="ja-JP"/>
              </w:rPr>
              <w:t>tpc-Index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r w:rsidRPr="00325D1F">
              <w:rPr>
                <w:b/>
                <w:i/>
                <w:szCs w:val="22"/>
                <w:lang w:val="en-GB" w:eastAsia="ja-JP"/>
              </w:rPr>
              <w:t>tpc-IndexSUL</w:t>
            </w:r>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Heading4"/>
        <w:rPr>
          <w:rFonts w:eastAsia="MS Mincho"/>
          <w:i/>
          <w:iCs/>
          <w:lang w:val="en-GB"/>
        </w:rPr>
      </w:pPr>
      <w:bookmarkStart w:id="1722" w:name="_Toc20426061"/>
      <w:bookmarkStart w:id="1723" w:name="_Toc29321457"/>
      <w:r w:rsidRPr="00325D1F">
        <w:rPr>
          <w:rFonts w:eastAsia="MS Mincho"/>
          <w:i/>
          <w:iCs/>
          <w:lang w:val="en-GB"/>
        </w:rPr>
        <w:t>–</w:t>
      </w:r>
      <w:r w:rsidRPr="00325D1F">
        <w:rPr>
          <w:rFonts w:eastAsia="MS Mincho"/>
          <w:i/>
          <w:iCs/>
          <w:lang w:val="en-GB"/>
        </w:rPr>
        <w:tab/>
        <w:t>Q-OffsetRange</w:t>
      </w:r>
      <w:bookmarkEnd w:id="1722"/>
      <w:bookmarkEnd w:id="1723"/>
    </w:p>
    <w:p w14:paraId="0F3414CA" w14:textId="667DA279" w:rsidR="002C5D28" w:rsidRPr="00325D1F" w:rsidRDefault="002C5D28" w:rsidP="002C5D28">
      <w:pPr>
        <w:rPr>
          <w:rFonts w:eastAsia="MS Mincho"/>
        </w:rPr>
      </w:pPr>
      <w:r w:rsidRPr="00325D1F">
        <w:t xml:space="preserve">The IE </w:t>
      </w:r>
      <w:r w:rsidRPr="00325D1F">
        <w:rPr>
          <w:i/>
        </w:rPr>
        <w:t>Q-OffsetRange</w:t>
      </w:r>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dB.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Q-OffsetRange</w:t>
      </w:r>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Heading4"/>
        <w:rPr>
          <w:rFonts w:eastAsia="SimSun"/>
          <w:lang w:val="en-GB"/>
        </w:rPr>
      </w:pPr>
      <w:bookmarkStart w:id="1724" w:name="_Toc20426062"/>
      <w:bookmarkStart w:id="1725" w:name="_Toc29321458"/>
      <w:r w:rsidRPr="00325D1F">
        <w:rPr>
          <w:rFonts w:eastAsia="SimSun"/>
          <w:lang w:val="en-GB"/>
        </w:rPr>
        <w:t>–</w:t>
      </w:r>
      <w:r w:rsidRPr="00325D1F">
        <w:rPr>
          <w:rFonts w:eastAsia="SimSun"/>
          <w:lang w:val="en-GB"/>
        </w:rPr>
        <w:tab/>
      </w:r>
      <w:r w:rsidRPr="00325D1F">
        <w:rPr>
          <w:rFonts w:eastAsia="SimSun"/>
          <w:i/>
          <w:lang w:val="en-GB"/>
        </w:rPr>
        <w:t>Q-QualMin</w:t>
      </w:r>
      <w:bookmarkEnd w:id="1724"/>
      <w:bookmarkEnd w:id="1725"/>
    </w:p>
    <w:p w14:paraId="4D902B5C" w14:textId="77777777" w:rsidR="002C5D28" w:rsidRPr="00325D1F" w:rsidRDefault="002C5D28" w:rsidP="002C5D28">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Q</w:t>
      </w:r>
      <w:r w:rsidRPr="00325D1F">
        <w:rPr>
          <w:vertAlign w:val="subscript"/>
        </w:rPr>
        <w:t>qualmin</w:t>
      </w:r>
      <w:r w:rsidRPr="00325D1F">
        <w:t xml:space="preserve"> in TS 38.304 [</w:t>
      </w:r>
      <w:r w:rsidR="001C74DD" w:rsidRPr="00325D1F">
        <w:t>20</w:t>
      </w:r>
      <w:r w:rsidRPr="00325D1F">
        <w:t>]. Actual value Q</w:t>
      </w:r>
      <w:r w:rsidRPr="00325D1F">
        <w:rPr>
          <w:vertAlign w:val="subscript"/>
        </w:rPr>
        <w:t>qualmin</w:t>
      </w:r>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 xml:space="preserve">Q-QualMin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SimSun"/>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Heading4"/>
        <w:rPr>
          <w:rFonts w:eastAsia="SimSun"/>
          <w:lang w:val="en-GB"/>
        </w:rPr>
      </w:pPr>
      <w:bookmarkStart w:id="1726" w:name="_Toc20426063"/>
      <w:bookmarkStart w:id="1727" w:name="_Toc29321459"/>
      <w:r w:rsidRPr="00325D1F">
        <w:rPr>
          <w:rFonts w:eastAsia="SimSun"/>
          <w:lang w:val="en-GB"/>
        </w:rPr>
        <w:lastRenderedPageBreak/>
        <w:t>–</w:t>
      </w:r>
      <w:r w:rsidRPr="00325D1F">
        <w:rPr>
          <w:rFonts w:eastAsia="SimSun"/>
          <w:lang w:val="en-GB"/>
        </w:rPr>
        <w:tab/>
      </w:r>
      <w:r w:rsidRPr="00325D1F">
        <w:rPr>
          <w:rFonts w:eastAsia="SimSun"/>
          <w:i/>
          <w:lang w:val="en-GB"/>
        </w:rPr>
        <w:t>Q-RxLevMin</w:t>
      </w:r>
      <w:bookmarkEnd w:id="1726"/>
      <w:bookmarkEnd w:id="1727"/>
    </w:p>
    <w:p w14:paraId="54B24691" w14:textId="77777777" w:rsidR="002C5D28" w:rsidRPr="00325D1F" w:rsidRDefault="002C5D28" w:rsidP="002C5D28">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Q</w:t>
      </w:r>
      <w:r w:rsidRPr="00325D1F">
        <w:rPr>
          <w:vertAlign w:val="subscript"/>
        </w:rPr>
        <w:t>rxlevmin</w:t>
      </w:r>
      <w:r w:rsidRPr="00325D1F">
        <w:t xml:space="preserve"> in TS 38.304 [</w:t>
      </w:r>
      <w:r w:rsidR="00BB1D7F" w:rsidRPr="00325D1F">
        <w:t>20</w:t>
      </w:r>
      <w:r w:rsidRPr="00325D1F">
        <w:t>]. Actual value Q</w:t>
      </w:r>
      <w:r w:rsidRPr="00325D1F">
        <w:rPr>
          <w:vertAlign w:val="subscript"/>
        </w:rPr>
        <w:t>rxlevmin</w:t>
      </w:r>
      <w:r w:rsidRPr="00325D1F">
        <w:t xml:space="preserve"> = field value * 2 [dBm].</w:t>
      </w:r>
    </w:p>
    <w:p w14:paraId="5649FDDE" w14:textId="77777777" w:rsidR="002C5D28" w:rsidRPr="00325D1F" w:rsidRDefault="002C5D28" w:rsidP="002C5D28">
      <w:pPr>
        <w:pStyle w:val="TH"/>
        <w:rPr>
          <w:lang w:val="en-GB"/>
        </w:rPr>
      </w:pPr>
      <w:r w:rsidRPr="00325D1F">
        <w:rPr>
          <w:i/>
          <w:lang w:val="en-GB"/>
        </w:rPr>
        <w:t>Q-RxLevMin</w:t>
      </w:r>
      <w:r w:rsidRPr="00325D1F">
        <w:rPr>
          <w:lang w:val="en-GB"/>
        </w:rPr>
        <w:t xml:space="preserve"> information element</w:t>
      </w:r>
    </w:p>
    <w:p w14:paraId="6F9D1BA4" w14:textId="77777777" w:rsidR="002C5D28" w:rsidRPr="005D6EB4" w:rsidRDefault="002C5D28" w:rsidP="0096519C">
      <w:pPr>
        <w:pStyle w:val="PL"/>
        <w:rPr>
          <w:color w:val="808080"/>
        </w:rPr>
      </w:pPr>
      <w:r w:rsidRPr="005D6EB4">
        <w:rPr>
          <w:color w:val="808080"/>
        </w:rPr>
        <w:t>-- ASN1START</w:t>
      </w:r>
    </w:p>
    <w:p w14:paraId="793A554A" w14:textId="77777777" w:rsidR="002C5D28" w:rsidRPr="005D6EB4" w:rsidRDefault="002C5D28" w:rsidP="0096519C">
      <w:pPr>
        <w:pStyle w:val="PL"/>
        <w:rPr>
          <w:color w:val="808080"/>
        </w:rPr>
      </w:pPr>
      <w:r w:rsidRPr="005D6EB4">
        <w:rPr>
          <w:color w:val="808080"/>
        </w:rPr>
        <w:t>-- TAG-Q-RXLEVMIN-START</w:t>
      </w:r>
    </w:p>
    <w:p w14:paraId="4DE6FBAE" w14:textId="77777777" w:rsidR="002C5D28" w:rsidRPr="00325D1F" w:rsidRDefault="002C5D28" w:rsidP="0096519C">
      <w:pPr>
        <w:pStyle w:val="PL"/>
      </w:pPr>
    </w:p>
    <w:p w14:paraId="31522F88" w14:textId="77777777" w:rsidR="002C5D28" w:rsidRPr="00325D1F" w:rsidRDefault="002C5D28" w:rsidP="0096519C">
      <w:pPr>
        <w:pStyle w:val="PL"/>
      </w:pPr>
      <w:r w:rsidRPr="00325D1F">
        <w:t xml:space="preserve">Q-RxLevMin ::=                      </w:t>
      </w:r>
      <w:r w:rsidRPr="00777603">
        <w:rPr>
          <w:color w:val="993366"/>
        </w:rPr>
        <w:t>INTEGER</w:t>
      </w:r>
      <w:r w:rsidRPr="00325D1F">
        <w:t xml:space="preserve"> (-70..-22)</w:t>
      </w:r>
    </w:p>
    <w:p w14:paraId="38F64EC5" w14:textId="77777777" w:rsidR="002C5D28" w:rsidRPr="00325D1F" w:rsidRDefault="002C5D28" w:rsidP="0096519C">
      <w:pPr>
        <w:pStyle w:val="PL"/>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SimSun"/>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Heading4"/>
        <w:rPr>
          <w:rFonts w:eastAsia="MS Mincho"/>
          <w:i/>
          <w:lang w:val="en-GB"/>
        </w:rPr>
      </w:pPr>
      <w:bookmarkStart w:id="1728" w:name="_Toc20426064"/>
      <w:bookmarkStart w:id="1729" w:name="_Toc29321460"/>
      <w:r w:rsidRPr="00325D1F">
        <w:rPr>
          <w:rFonts w:eastAsia="MS Mincho"/>
          <w:lang w:val="en-GB"/>
        </w:rPr>
        <w:t>–</w:t>
      </w:r>
      <w:r w:rsidRPr="00325D1F">
        <w:rPr>
          <w:rFonts w:eastAsia="MS Mincho"/>
          <w:lang w:val="en-GB"/>
        </w:rPr>
        <w:tab/>
      </w:r>
      <w:r w:rsidRPr="00325D1F">
        <w:rPr>
          <w:rFonts w:eastAsia="MS Mincho"/>
          <w:i/>
          <w:lang w:val="en-GB"/>
        </w:rPr>
        <w:t>QuantityConfig</w:t>
      </w:r>
      <w:bookmarkEnd w:id="1728"/>
      <w:bookmarkEnd w:id="1729"/>
    </w:p>
    <w:p w14:paraId="23767DAD" w14:textId="77777777" w:rsidR="002C5D28" w:rsidRPr="00325D1F" w:rsidRDefault="002C5D28" w:rsidP="002C5D28">
      <w:pPr>
        <w:rPr>
          <w:rFonts w:eastAsia="MS Mincho"/>
        </w:rPr>
      </w:pPr>
      <w:r w:rsidRPr="00325D1F">
        <w:t xml:space="preserve">The IE </w:t>
      </w:r>
      <w:r w:rsidRPr="00325D1F">
        <w:rPr>
          <w:i/>
        </w:rPr>
        <w:t>QuantityConfig</w:t>
      </w:r>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r w:rsidRPr="00325D1F">
        <w:rPr>
          <w:lang w:val="en-GB"/>
        </w:rPr>
        <w:t>QuantityConfig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lastRenderedPageBreak/>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r w:rsidRPr="00325D1F">
              <w:rPr>
                <w:i/>
                <w:szCs w:val="22"/>
                <w:lang w:val="en-GB" w:eastAsia="ja-JP"/>
              </w:rPr>
              <w:t xml:space="preserve">QuantityConfigNR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r w:rsidRPr="00325D1F">
              <w:rPr>
                <w:b/>
                <w:i/>
                <w:szCs w:val="22"/>
                <w:lang w:val="en-GB" w:eastAsia="ja-JP"/>
              </w:rPr>
              <w:t>quantityConfigCell</w:t>
            </w:r>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r w:rsidRPr="00325D1F">
              <w:rPr>
                <w:b/>
                <w:i/>
                <w:szCs w:val="22"/>
                <w:lang w:val="en-GB" w:eastAsia="ja-JP"/>
              </w:rPr>
              <w:t>quantityConfigRS-Index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r w:rsidRPr="00325D1F">
              <w:rPr>
                <w:i/>
                <w:szCs w:val="22"/>
                <w:lang w:val="en-GB" w:eastAsia="ja-JP"/>
              </w:rPr>
              <w:t xml:space="preserve">QuantityConfigRS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r w:rsidRPr="00325D1F">
              <w:rPr>
                <w:b/>
                <w:i/>
                <w:szCs w:val="22"/>
                <w:lang w:val="en-GB" w:eastAsia="ja-JP"/>
              </w:rPr>
              <w:t>cs</w:t>
            </w:r>
            <w:r w:rsidR="001C74DD" w:rsidRPr="00325D1F">
              <w:rPr>
                <w:b/>
                <w:i/>
                <w:szCs w:val="22"/>
                <w:lang w:val="en-GB" w:eastAsia="ja-JP"/>
              </w:rPr>
              <w:t>i</w:t>
            </w:r>
            <w:r w:rsidRPr="00325D1F">
              <w:rPr>
                <w:b/>
                <w:i/>
                <w:szCs w:val="22"/>
                <w:lang w:val="en-GB" w:eastAsia="ja-JP"/>
              </w:rPr>
              <w:t>-RS-FilterConfig</w:t>
            </w:r>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r w:rsidRPr="00325D1F">
              <w:rPr>
                <w:b/>
                <w:i/>
                <w:szCs w:val="22"/>
                <w:lang w:val="en-GB" w:eastAsia="ja-JP"/>
              </w:rPr>
              <w:t>ssb-FilterConfig</w:t>
            </w:r>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Heading4"/>
        <w:rPr>
          <w:lang w:val="en-GB"/>
        </w:rPr>
      </w:pPr>
      <w:bookmarkStart w:id="1730" w:name="_Toc20426065"/>
      <w:bookmarkStart w:id="1731" w:name="_Toc29321461"/>
      <w:r w:rsidRPr="00325D1F">
        <w:rPr>
          <w:lang w:val="en-GB"/>
        </w:rPr>
        <w:t>–</w:t>
      </w:r>
      <w:r w:rsidRPr="00325D1F">
        <w:rPr>
          <w:lang w:val="en-GB"/>
        </w:rPr>
        <w:tab/>
      </w:r>
      <w:r w:rsidRPr="00325D1F">
        <w:rPr>
          <w:i/>
          <w:noProof/>
          <w:lang w:val="en-GB"/>
        </w:rPr>
        <w:t>RACH-ConfigCommon</w:t>
      </w:r>
      <w:bookmarkEnd w:id="1730"/>
      <w:bookmarkEnd w:id="1731"/>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RACH-ConfigCommon</w:t>
      </w:r>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RACH-ConfigCommon</w:t>
      </w:r>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lastRenderedPageBreak/>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1732" w:name="_Hlk535948981"/>
            <w:r w:rsidRPr="00325D1F">
              <w:rPr>
                <w:i/>
                <w:szCs w:val="22"/>
                <w:lang w:val="en-GB" w:eastAsia="ja-JP"/>
              </w:rPr>
              <w:lastRenderedPageBreak/>
              <w:t xml:space="preserve">RACH-ConfigCommon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r w:rsidRPr="00325D1F">
              <w:rPr>
                <w:b/>
                <w:i/>
                <w:szCs w:val="22"/>
                <w:lang w:val="en-GB" w:eastAsia="ja-JP"/>
              </w:rPr>
              <w:t>messagePowerOffsetGroupB</w:t>
            </w:r>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dB. Value </w:t>
            </w:r>
            <w:r w:rsidRPr="00325D1F">
              <w:rPr>
                <w:i/>
                <w:szCs w:val="22"/>
                <w:lang w:val="en-GB" w:eastAsia="ja-JP"/>
              </w:rPr>
              <w:t>minusinfinity</w:t>
            </w:r>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r w:rsidRPr="00325D1F">
              <w:rPr>
                <w:i/>
                <w:lang w:val="en-GB" w:eastAsia="ja-JP"/>
              </w:rPr>
              <w:t>prach-ConfigurationIndex</w:t>
            </w:r>
            <w:r w:rsidRPr="00325D1F">
              <w:rPr>
                <w:lang w:val="en-GB" w:eastAsia="ja-JP"/>
              </w:rPr>
              <w:t xml:space="preserve"> in </w:t>
            </w:r>
            <w:r w:rsidRPr="00325D1F">
              <w:rPr>
                <w:i/>
                <w:lang w:val="en-GB" w:eastAsia="ja-JP"/>
              </w:rPr>
              <w:t>RACH-ConfigGeneric</w:t>
            </w:r>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RACH-ConfigDedicated</w:t>
            </w:r>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r w:rsidRPr="00325D1F">
              <w:rPr>
                <w:i/>
                <w:lang w:val="en-GB" w:eastAsia="ja-JP"/>
              </w:rPr>
              <w:t>BeamFailureRecoveryConfig</w:t>
            </w:r>
            <w:r w:rsidRPr="00325D1F">
              <w:rPr>
                <w:lang w:val="en-GB" w:eastAsia="ja-JP"/>
              </w:rPr>
              <w:t>).</w:t>
            </w:r>
          </w:p>
        </w:tc>
      </w:tr>
      <w:bookmarkEnd w:id="1732"/>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r w:rsidRPr="00325D1F">
              <w:rPr>
                <w:b/>
                <w:i/>
                <w:szCs w:val="22"/>
                <w:lang w:val="en-GB" w:eastAsia="ja-JP"/>
              </w:rPr>
              <w:t>numberOfRA-PreamblesGroupA</w:t>
            </w:r>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r w:rsidRPr="00325D1F">
              <w:rPr>
                <w:i/>
                <w:szCs w:val="22"/>
                <w:lang w:val="en-GB" w:eastAsia="ja-JP"/>
              </w:rPr>
              <w:t>ssb-perRACH-OccasionAndCB-PreamblesPerSSB</w:t>
            </w:r>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r w:rsidRPr="00325D1F">
              <w:rPr>
                <w:b/>
                <w:i/>
                <w:szCs w:val="22"/>
                <w:lang w:val="en-GB" w:eastAsia="ja-JP"/>
              </w:rPr>
              <w:t>prach-RootSequenceIndex</w:t>
            </w:r>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r w:rsidRPr="00325D1F">
              <w:rPr>
                <w:i/>
                <w:szCs w:val="22"/>
                <w:lang w:val="en-GB" w:eastAsia="ja-JP"/>
              </w:rPr>
              <w:t>prach-ConfigurationIndex</w:t>
            </w:r>
            <w:r w:rsidRPr="00325D1F">
              <w:rPr>
                <w:szCs w:val="22"/>
                <w:lang w:val="en-GB" w:eastAsia="ja-JP"/>
              </w:rPr>
              <w:t xml:space="preserve"> in the </w:t>
            </w:r>
            <w:r w:rsidRPr="00325D1F">
              <w:rPr>
                <w:i/>
                <w:szCs w:val="22"/>
                <w:lang w:val="en-GB" w:eastAsia="ja-JP"/>
              </w:rPr>
              <w:t>RACH-ConfigDedicated</w:t>
            </w:r>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r w:rsidRPr="00325D1F">
              <w:rPr>
                <w:b/>
                <w:i/>
                <w:szCs w:val="22"/>
                <w:lang w:val="en-GB" w:eastAsia="ja-JP"/>
              </w:rPr>
              <w:t>ra-ContentionResolutionTimer</w:t>
            </w:r>
          </w:p>
          <w:p w14:paraId="0D966BC5" w14:textId="77777777" w:rsidR="002C5D28" w:rsidRPr="00325D1F" w:rsidRDefault="002C5D28" w:rsidP="00F43D0B">
            <w:pPr>
              <w:pStyle w:val="TAL"/>
              <w:rPr>
                <w:szCs w:val="22"/>
                <w:lang w:val="en-GB" w:eastAsia="ja-JP"/>
              </w:rPr>
            </w:pPr>
            <w:r w:rsidRPr="00325D1F">
              <w:rPr>
                <w:szCs w:val="22"/>
                <w:lang w:val="en-GB" w:eastAsia="ja-JP"/>
              </w:rPr>
              <w:t xml:space="preserve">The initial value for the contention resolution timer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r w:rsidRPr="00325D1F">
              <w:rPr>
                <w:b/>
                <w:i/>
                <w:szCs w:val="22"/>
                <w:lang w:val="en-GB" w:eastAsia="ja-JP"/>
              </w:rPr>
              <w:t>rach-ConfigGeneric</w:t>
            </w:r>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r w:rsidRPr="00325D1F">
              <w:rPr>
                <w:b/>
                <w:i/>
                <w:szCs w:val="22"/>
                <w:lang w:val="en-GB" w:eastAsia="ja-JP"/>
              </w:rPr>
              <w:t>restrictedSetConfig</w:t>
            </w:r>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r w:rsidRPr="00325D1F">
              <w:rPr>
                <w:b/>
                <w:i/>
                <w:szCs w:val="22"/>
                <w:lang w:val="en-GB" w:eastAsia="ja-JP"/>
              </w:rPr>
              <w:t>rsrp-ThresholdSSB</w:t>
            </w:r>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r w:rsidRPr="00325D1F">
              <w:rPr>
                <w:b/>
                <w:i/>
                <w:szCs w:val="22"/>
                <w:lang w:val="en-GB" w:eastAsia="ja-JP"/>
              </w:rPr>
              <w:t>rsrp-ThresholdSSB-SUL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r w:rsidRPr="00325D1F">
              <w:rPr>
                <w:b/>
                <w:i/>
                <w:szCs w:val="22"/>
                <w:lang w:val="en-GB" w:eastAsia="ja-JP"/>
              </w:rPr>
              <w:t>ssb-perRACH-OccasionAndCB-PreamblesPerSSB</w:t>
            </w:r>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r w:rsidRPr="00325D1F">
              <w:rPr>
                <w:i/>
                <w:szCs w:val="22"/>
                <w:lang w:val="en-GB" w:eastAsia="ja-JP"/>
              </w:rPr>
              <w:t>oneEight</w:t>
            </w:r>
            <w:r w:rsidRPr="00325D1F">
              <w:rPr>
                <w:szCs w:val="22"/>
                <w:lang w:val="en-GB" w:eastAsia="ja-JP"/>
              </w:rPr>
              <w:t xml:space="preserve"> corresponds to one SSB associated with 8 RACH occasions, value </w:t>
            </w:r>
            <w:r w:rsidRPr="00325D1F">
              <w:rPr>
                <w:i/>
                <w:szCs w:val="22"/>
                <w:lang w:val="en-GB" w:eastAsia="ja-JP"/>
              </w:rPr>
              <w:t>oneFourth</w:t>
            </w:r>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w:t>
            </w:r>
            <w:proofErr w:type="gramStart"/>
            <w:r w:rsidRPr="00325D1F">
              <w:rPr>
                <w:szCs w:val="22"/>
                <w:lang w:val="en-GB" w:eastAsia="ja-JP"/>
              </w:rPr>
              <w:t>max(</w:t>
            </w:r>
            <w:proofErr w:type="gramEnd"/>
            <w:r w:rsidRPr="00325D1F">
              <w:rPr>
                <w:szCs w:val="22"/>
                <w:lang w:val="en-GB" w:eastAsia="ja-JP"/>
              </w:rPr>
              <w:t xml:space="preserve">1, </w:t>
            </w:r>
            <w:r w:rsidRPr="00325D1F">
              <w:rPr>
                <w:i/>
                <w:szCs w:val="22"/>
                <w:lang w:val="en-GB" w:eastAsia="ja-JP"/>
              </w:rPr>
              <w:t>SSB-per-rach-occasion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RACH-ConfigCommon</w:t>
            </w:r>
            <w:r w:rsidRPr="00325D1F">
              <w:rPr>
                <w:szCs w:val="22"/>
                <w:lang w:val="en-GB" w:eastAsia="ja-JP"/>
              </w:rPr>
              <w:t xml:space="preserve">, excluding preambles used for other purposes (e.g. for SI request). If the field is absent, all 64 preambles are available for RA. The setting should be consistent with the setting of </w:t>
            </w:r>
            <w:r w:rsidRPr="00325D1F">
              <w:rPr>
                <w:i/>
                <w:szCs w:val="22"/>
                <w:lang w:val="en-GB" w:eastAsia="ja-JP"/>
              </w:rPr>
              <w:t>ssb-perRACH-OccasionAndCB-PreamblesPerSSB</w:t>
            </w:r>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r w:rsidRPr="00325D1F">
              <w:rPr>
                <w:rFonts w:eastAsia="Calibri"/>
                <w:i/>
                <w:lang w:val="en-GB" w:eastAsia="ja-JP"/>
              </w:rPr>
              <w:t>prach-RootSequenceIndex</w:t>
            </w:r>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SimSun"/>
                <w:lang w:val="en-GB" w:eastAsia="ja-JP"/>
              </w:rPr>
            </w:pPr>
            <w:r w:rsidRPr="00325D1F">
              <w:rPr>
                <w:rFonts w:eastAsia="Calibri"/>
                <w:lang w:val="en-GB" w:eastAsia="ja-JP"/>
              </w:rPr>
              <w:t>The field is mandatory present</w:t>
            </w:r>
            <w:r w:rsidRPr="00325D1F">
              <w:rPr>
                <w:lang w:val="en-GB" w:eastAsia="ja-JP"/>
              </w:rPr>
              <w:t xml:space="preserve"> in </w:t>
            </w:r>
            <w:r w:rsidRPr="00325D1F">
              <w:rPr>
                <w:i/>
                <w:lang w:val="en-GB" w:eastAsia="ja-JP"/>
              </w:rPr>
              <w:t>initialUplinkBWP</w:t>
            </w:r>
            <w:r w:rsidRPr="00325D1F">
              <w:rPr>
                <w:lang w:val="en-GB" w:eastAsia="ja-JP"/>
              </w:rPr>
              <w:t xml:space="preserve"> in </w:t>
            </w:r>
            <w:r w:rsidRPr="00325D1F">
              <w:rPr>
                <w:i/>
                <w:lang w:val="en-GB" w:eastAsia="ja-JP"/>
              </w:rPr>
              <w:t>supplementaryUplink</w:t>
            </w:r>
            <w:r w:rsidRPr="00325D1F">
              <w:rPr>
                <w:lang w:val="en-GB" w:eastAsia="ja-JP"/>
              </w:rPr>
              <w:t>; o</w:t>
            </w:r>
            <w:r w:rsidRPr="00325D1F">
              <w:rPr>
                <w:rFonts w:eastAsia="Calibri"/>
                <w:lang w:val="en-GB" w:eastAsia="ja-JP"/>
              </w:rPr>
              <w:t>therwise, the field is absent.</w:t>
            </w:r>
          </w:p>
        </w:tc>
      </w:tr>
    </w:tbl>
    <w:p w14:paraId="484A6665" w14:textId="77777777" w:rsidR="000B4A46" w:rsidRPr="00325D1F" w:rsidRDefault="000B4A46" w:rsidP="000B4A46">
      <w:bookmarkStart w:id="1733" w:name="_Hlk515434066"/>
    </w:p>
    <w:p w14:paraId="6946FC24" w14:textId="77777777" w:rsidR="002C5D28" w:rsidRPr="00325D1F" w:rsidRDefault="002C5D28" w:rsidP="002C5D28">
      <w:pPr>
        <w:pStyle w:val="Heading4"/>
        <w:rPr>
          <w:i/>
          <w:noProof/>
          <w:lang w:val="en-GB"/>
        </w:rPr>
      </w:pPr>
      <w:bookmarkStart w:id="1734" w:name="_Toc20426066"/>
      <w:bookmarkStart w:id="1735" w:name="_Toc29321462"/>
      <w:r w:rsidRPr="00325D1F">
        <w:rPr>
          <w:lang w:val="en-GB"/>
        </w:rPr>
        <w:t>–</w:t>
      </w:r>
      <w:r w:rsidRPr="00325D1F">
        <w:rPr>
          <w:lang w:val="en-GB"/>
        </w:rPr>
        <w:tab/>
      </w:r>
      <w:r w:rsidRPr="00325D1F">
        <w:rPr>
          <w:i/>
          <w:noProof/>
          <w:lang w:val="en-GB"/>
        </w:rPr>
        <w:t>RACH-ConfigDedicated</w:t>
      </w:r>
      <w:bookmarkEnd w:id="1734"/>
      <w:bookmarkEnd w:id="1735"/>
    </w:p>
    <w:bookmarkEnd w:id="1733"/>
    <w:p w14:paraId="6343EDE8" w14:textId="77777777" w:rsidR="002C5D28" w:rsidRPr="00325D1F" w:rsidRDefault="002C5D28" w:rsidP="002C5D28">
      <w:r w:rsidRPr="00325D1F">
        <w:t xml:space="preserve">The IE </w:t>
      </w:r>
      <w:r w:rsidRPr="00325D1F">
        <w:rPr>
          <w:i/>
        </w:rPr>
        <w:t>RACH-ConfigDedicated</w:t>
      </w:r>
      <w:r w:rsidRPr="00325D1F">
        <w:t xml:space="preserve"> is used to specify the dedicated random access parameters.</w:t>
      </w:r>
    </w:p>
    <w:p w14:paraId="400ACEA6" w14:textId="77777777" w:rsidR="002C5D28" w:rsidRPr="00325D1F" w:rsidRDefault="002C5D28" w:rsidP="002C5D28">
      <w:pPr>
        <w:pStyle w:val="TH"/>
        <w:rPr>
          <w:lang w:val="en-GB"/>
        </w:rPr>
      </w:pPr>
      <w:r w:rsidRPr="00325D1F">
        <w:rPr>
          <w:bCs/>
          <w:i/>
          <w:iCs/>
          <w:lang w:val="en-GB"/>
        </w:rPr>
        <w:t>RACH-ConfigDedicated</w:t>
      </w:r>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1736"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5469366B" w14:textId="77777777" w:rsidR="002C5D28" w:rsidRPr="00325D1F" w:rsidRDefault="002C5D28" w:rsidP="0096519C">
      <w:pPr>
        <w:pStyle w:val="PL"/>
      </w:pPr>
      <w:r w:rsidRPr="00325D1F">
        <w:t xml:space="preserve">    ...</w:t>
      </w:r>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1736"/>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77777777" w:rsidR="002C5D28" w:rsidRPr="00325D1F" w:rsidRDefault="002C5D28"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lastRenderedPageBreak/>
        <w:t xml:space="preserve">    csi-RS                          CSI-RS-Index,</w:t>
      </w:r>
    </w:p>
    <w:p w14:paraId="63282E1D" w14:textId="77777777" w:rsidR="002C5D28" w:rsidRPr="00325D1F" w:rsidRDefault="002C5D28" w:rsidP="0096519C">
      <w:pPr>
        <w:pStyle w:val="PL"/>
      </w:pPr>
      <w:r w:rsidRPr="00325D1F">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r w:rsidRPr="00325D1F">
              <w:rPr>
                <w:b/>
                <w:i/>
                <w:szCs w:val="22"/>
                <w:lang w:val="en-GB" w:eastAsia="ja-JP"/>
              </w:rPr>
              <w:t>csi-RS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1666CC16"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RACH-ConfigCommon</w:t>
            </w:r>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r w:rsidRPr="00325D1F">
              <w:rPr>
                <w:i/>
                <w:szCs w:val="22"/>
                <w:lang w:val="en-GB" w:eastAsia="ja-JP"/>
              </w:rPr>
              <w:t>ssb-ResourceList</w:t>
            </w:r>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r w:rsidRPr="00325D1F">
              <w:rPr>
                <w:b/>
                <w:i/>
                <w:szCs w:val="22"/>
                <w:lang w:val="en-GB" w:eastAsia="ja-JP"/>
              </w:rPr>
              <w:t>rach-ConfigGeneric</w:t>
            </w:r>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random access occasions for CFRA. The UE shall ignore </w:t>
            </w:r>
            <w:r w:rsidRPr="00325D1F">
              <w:rPr>
                <w:i/>
                <w:szCs w:val="22"/>
                <w:lang w:val="en-GB" w:eastAsia="ja-JP"/>
              </w:rPr>
              <w:t>preambleReceivedTargetPower</w:t>
            </w:r>
            <w:r w:rsidRPr="00325D1F">
              <w:rPr>
                <w:szCs w:val="22"/>
                <w:lang w:val="en-GB" w:eastAsia="ja-JP"/>
              </w:rPr>
              <w:t xml:space="preserve">, </w:t>
            </w:r>
            <w:r w:rsidRPr="00325D1F">
              <w:rPr>
                <w:i/>
                <w:szCs w:val="22"/>
                <w:lang w:val="en-GB" w:eastAsia="ja-JP"/>
              </w:rPr>
              <w:t>preambleTransMax</w:t>
            </w:r>
            <w:r w:rsidRPr="00325D1F">
              <w:rPr>
                <w:szCs w:val="22"/>
                <w:lang w:val="en-GB" w:eastAsia="ja-JP"/>
              </w:rPr>
              <w:t xml:space="preserve">, </w:t>
            </w:r>
            <w:r w:rsidRPr="00325D1F">
              <w:rPr>
                <w:i/>
                <w:szCs w:val="22"/>
                <w:lang w:val="en-GB" w:eastAsia="ja-JP"/>
              </w:rPr>
              <w:t>powerRampingStep</w:t>
            </w:r>
            <w:r w:rsidRPr="00325D1F">
              <w:rPr>
                <w:szCs w:val="22"/>
                <w:lang w:val="en-GB" w:eastAsia="ja-JP"/>
              </w:rPr>
              <w:t xml:space="preserve">, </w:t>
            </w:r>
            <w:r w:rsidRPr="00325D1F">
              <w:rPr>
                <w:i/>
                <w:szCs w:val="22"/>
                <w:lang w:val="en-GB" w:eastAsia="ja-JP"/>
              </w:rPr>
              <w:t>ra-ResponseWindow</w:t>
            </w:r>
            <w:r w:rsidRPr="00325D1F">
              <w:rPr>
                <w:szCs w:val="22"/>
                <w:lang w:val="en-GB" w:eastAsia="ja-JP"/>
              </w:rPr>
              <w:t xml:space="preserve"> signaled within this field and use the corresponding values provided in </w:t>
            </w:r>
            <w:r w:rsidRPr="00325D1F">
              <w:rPr>
                <w:i/>
                <w:szCs w:val="22"/>
                <w:lang w:val="en-GB" w:eastAsia="ja-JP"/>
              </w:rPr>
              <w:t>RACH-ConfigCommon</w:t>
            </w:r>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r w:rsidRPr="00325D1F">
              <w:rPr>
                <w:b/>
                <w:i/>
                <w:szCs w:val="22"/>
                <w:lang w:val="en-GB" w:eastAsia="ja-JP"/>
              </w:rPr>
              <w:t>ssb-perRACH-Occasion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r w:rsidRPr="00325D1F">
              <w:rPr>
                <w:i/>
                <w:szCs w:val="22"/>
                <w:lang w:val="en-GB" w:eastAsia="ja-JP"/>
              </w:rPr>
              <w:t>ssb-perRACH-Occasion</w:t>
            </w:r>
            <w:r w:rsidRPr="00325D1F">
              <w:rPr>
                <w:szCs w:val="22"/>
                <w:lang w:val="en-GB" w:eastAsia="ja-JP"/>
              </w:rPr>
              <w:t>, if present, i.e. it should be a multiple of the number of SSBs per RACH occasion.</w:t>
            </w:r>
          </w:p>
        </w:tc>
      </w:tr>
    </w:tbl>
    <w:p w14:paraId="0F7A9F8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r w:rsidRPr="00325D1F">
              <w:rPr>
                <w:b/>
                <w:i/>
                <w:szCs w:val="22"/>
                <w:lang w:val="en-GB" w:eastAsia="ja-JP"/>
              </w:rPr>
              <w:t>ssb</w:t>
            </w:r>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RACH-ConfigDedicated </w:t>
            </w:r>
            <w:r w:rsidRPr="00325D1F">
              <w:rPr>
                <w:szCs w:val="22"/>
                <w:lang w:val="en-GB" w:eastAsia="ja-JP"/>
              </w:rPr>
              <w:t>field descriptions</w:t>
            </w:r>
          </w:p>
        </w:tc>
      </w:tr>
      <w:tr w:rsidR="00A047D1" w:rsidRPr="00325D1F"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r w:rsidRPr="00325D1F">
              <w:rPr>
                <w:b/>
                <w:i/>
                <w:szCs w:val="22"/>
                <w:lang w:val="en-GB" w:eastAsia="ja-JP"/>
              </w:rPr>
              <w:t>cfra</w:t>
            </w:r>
          </w:p>
          <w:p w14:paraId="7007FDC5" w14:textId="77777777"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the field is absent, the UE performs contention based random access.</w:t>
            </w:r>
          </w:p>
        </w:tc>
      </w:tr>
      <w:tr w:rsidR="002C5D28" w:rsidRPr="00325D1F"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ssb;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Heading4"/>
        <w:rPr>
          <w:lang w:val="en-GB"/>
        </w:rPr>
      </w:pPr>
      <w:bookmarkStart w:id="1737" w:name="_Toc20426067"/>
      <w:bookmarkStart w:id="1738" w:name="_Toc29321463"/>
      <w:r w:rsidRPr="00325D1F">
        <w:rPr>
          <w:lang w:val="en-GB"/>
        </w:rPr>
        <w:t>–</w:t>
      </w:r>
      <w:r w:rsidRPr="00325D1F">
        <w:rPr>
          <w:lang w:val="en-GB"/>
        </w:rPr>
        <w:tab/>
      </w:r>
      <w:r w:rsidRPr="00325D1F">
        <w:rPr>
          <w:i/>
          <w:noProof/>
          <w:lang w:val="en-GB"/>
        </w:rPr>
        <w:t>RACH-ConfigGeneric</w:t>
      </w:r>
      <w:bookmarkEnd w:id="1737"/>
      <w:bookmarkEnd w:id="1738"/>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RACH-ConfigGeneric</w:t>
      </w:r>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RACH-ConfigGeneric</w:t>
      </w:r>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1739" w:name="_Hlk524340040"/>
            <w:r w:rsidRPr="00325D1F">
              <w:rPr>
                <w:i/>
                <w:szCs w:val="22"/>
                <w:lang w:val="en-GB" w:eastAsia="ja-JP"/>
              </w:rPr>
              <w:lastRenderedPageBreak/>
              <w:t xml:space="preserve">RACH-ConfigGeneric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The number of PRACH transmission occasions FDMed in one time instance. (</w:t>
            </w:r>
            <w:proofErr w:type="gramStart"/>
            <w:r w:rsidRPr="00325D1F">
              <w:rPr>
                <w:szCs w:val="22"/>
                <w:lang w:val="en-GB" w:eastAsia="ja-JP"/>
              </w:rPr>
              <w:t>see</w:t>
            </w:r>
            <w:proofErr w:type="gramEnd"/>
            <w:r w:rsidRPr="00325D1F">
              <w:rPr>
                <w:szCs w:val="22"/>
                <w:lang w:val="en-GB" w:eastAsia="ja-JP"/>
              </w:rPr>
              <w:t xml:space="preserv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1739"/>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Offset of lowest PRACH transmission occasion in frequency domain with respective to PRB 0. The value is configured so that the corresponding RACH resource is entirely within the bandwidth of the UL BWP. (</w:t>
            </w:r>
            <w:proofErr w:type="gramStart"/>
            <w:r w:rsidRPr="00325D1F">
              <w:rPr>
                <w:szCs w:val="22"/>
                <w:lang w:val="en-GB" w:eastAsia="ja-JP"/>
              </w:rPr>
              <w:t>see</w:t>
            </w:r>
            <w:proofErr w:type="gramEnd"/>
            <w:r w:rsidRPr="00325D1F">
              <w:rPr>
                <w:szCs w:val="22"/>
                <w:lang w:val="en-GB" w:eastAsia="ja-JP"/>
              </w:rPr>
              <w:t xml:space="preserv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r w:rsidRPr="00325D1F">
              <w:rPr>
                <w:b/>
                <w:i/>
                <w:szCs w:val="22"/>
                <w:lang w:val="en-GB" w:eastAsia="ja-JP"/>
              </w:rPr>
              <w:t>powerRampingStep</w:t>
            </w:r>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proofErr w:type="gramStart"/>
            <w:r w:rsidRPr="00325D1F">
              <w:rPr>
                <w:szCs w:val="22"/>
                <w:lang w:val="en-GB" w:eastAsia="ja-JP"/>
              </w:rPr>
              <w:t>,5.1.3</w:t>
            </w:r>
            <w:proofErr w:type="gramEnd"/>
            <w:r w:rsidRPr="00325D1F">
              <w:rPr>
                <w:szCs w:val="22"/>
                <w:lang w:val="en-GB" w:eastAsia="ja-JP"/>
              </w:rPr>
              <w:t>).</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r w:rsidRPr="00325D1F">
              <w:rPr>
                <w:b/>
                <w:i/>
                <w:szCs w:val="22"/>
                <w:lang w:val="en-GB" w:eastAsia="ja-JP"/>
              </w:rPr>
              <w:t>prach-ConfigurationIndex</w:t>
            </w:r>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r w:rsidRPr="00325D1F">
              <w:rPr>
                <w:i/>
                <w:szCs w:val="22"/>
                <w:lang w:val="en-GB" w:eastAsia="ja-JP"/>
              </w:rPr>
              <w:t>prach-ConfigurationIndex</w:t>
            </w:r>
            <w:r w:rsidRPr="00325D1F">
              <w:rPr>
                <w:szCs w:val="22"/>
                <w:lang w:val="en-GB" w:eastAsia="ja-JP"/>
              </w:rPr>
              <w:t xml:space="preserve"> configured under </w:t>
            </w:r>
            <w:r w:rsidRPr="00325D1F">
              <w:rPr>
                <w:i/>
                <w:szCs w:val="22"/>
                <w:lang w:val="en-GB" w:eastAsia="ja-JP"/>
              </w:rPr>
              <w:t>beamFailureRecovery-Config</w:t>
            </w:r>
            <w:r w:rsidRPr="00325D1F">
              <w:rPr>
                <w:szCs w:val="22"/>
                <w:lang w:val="en-GB" w:eastAsia="ja-JP"/>
              </w:rPr>
              <w:t xml:space="preserve">, the </w:t>
            </w:r>
            <w:r w:rsidRPr="00325D1F">
              <w:rPr>
                <w:i/>
                <w:szCs w:val="22"/>
                <w:lang w:val="en-GB" w:eastAsia="ja-JP"/>
              </w:rPr>
              <w:t>prach-ConfigurationIndex</w:t>
            </w:r>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r w:rsidRPr="00325D1F">
              <w:rPr>
                <w:b/>
                <w:i/>
                <w:szCs w:val="22"/>
                <w:lang w:val="en-GB" w:eastAsia="ja-JP"/>
              </w:rPr>
              <w:t>preambleReceivedTargetPower</w:t>
            </w:r>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w:t>
            </w:r>
            <w:proofErr w:type="gramStart"/>
            <w:r w:rsidRPr="00325D1F">
              <w:rPr>
                <w:szCs w:val="22"/>
                <w:lang w:val="en-GB" w:eastAsia="ja-JP"/>
              </w:rPr>
              <w:t>198, ...)</w:t>
            </w:r>
            <w:proofErr w:type="gramEnd"/>
            <w:r w:rsidRPr="00325D1F">
              <w:rPr>
                <w:szCs w:val="22"/>
                <w:lang w:val="en-GB" w:eastAsia="ja-JP"/>
              </w:rPr>
              <w:t xml:space="preserve">.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r w:rsidRPr="00325D1F">
              <w:rPr>
                <w:b/>
                <w:i/>
                <w:szCs w:val="22"/>
                <w:lang w:val="en-GB" w:eastAsia="ja-JP"/>
              </w:rPr>
              <w:t>preambleTransMax</w:t>
            </w:r>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r w:rsidRPr="00325D1F">
              <w:rPr>
                <w:b/>
                <w:i/>
                <w:szCs w:val="22"/>
                <w:lang w:val="en-GB" w:eastAsia="ja-JP"/>
              </w:rPr>
              <w:t>ra-ResponseWindow</w:t>
            </w:r>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ms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r w:rsidR="00995FC4" w:rsidRPr="00325D1F">
              <w:rPr>
                <w:i/>
                <w:szCs w:val="22"/>
                <w:lang w:val="en-GB" w:eastAsia="ja-JP"/>
              </w:rPr>
              <w:t>SCellConfig</w:t>
            </w:r>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r w:rsidRPr="00325D1F">
              <w:rPr>
                <w:b/>
                <w:i/>
                <w:szCs w:val="22"/>
                <w:lang w:val="en-GB" w:eastAsia="ja-JP"/>
              </w:rPr>
              <w:t>zeroCorrelationZoneConfig</w:t>
            </w:r>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77777777" w:rsidR="000B4A46" w:rsidRPr="00325D1F" w:rsidRDefault="000B4A46" w:rsidP="000B4A46"/>
    <w:p w14:paraId="23DF9906" w14:textId="77777777" w:rsidR="002C5D28" w:rsidRPr="00325D1F" w:rsidRDefault="002C5D28" w:rsidP="002C5D28">
      <w:pPr>
        <w:pStyle w:val="Heading4"/>
        <w:rPr>
          <w:lang w:val="en-GB"/>
        </w:rPr>
      </w:pPr>
      <w:bookmarkStart w:id="1740" w:name="_Toc20426068"/>
      <w:bookmarkStart w:id="1741" w:name="_Toc29321464"/>
      <w:r w:rsidRPr="00325D1F">
        <w:rPr>
          <w:lang w:val="en-GB"/>
        </w:rPr>
        <w:t>–</w:t>
      </w:r>
      <w:r w:rsidRPr="00325D1F">
        <w:rPr>
          <w:lang w:val="en-GB"/>
        </w:rPr>
        <w:tab/>
      </w:r>
      <w:r w:rsidRPr="00325D1F">
        <w:rPr>
          <w:i/>
          <w:lang w:val="en-GB"/>
        </w:rPr>
        <w:t>RA-Prioritization</w:t>
      </w:r>
      <w:bookmarkEnd w:id="1740"/>
      <w:bookmarkEnd w:id="1741"/>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r w:rsidRPr="00325D1F">
              <w:rPr>
                <w:b/>
                <w:i/>
                <w:szCs w:val="22"/>
                <w:lang w:val="en-GB" w:eastAsia="ja-JP"/>
              </w:rPr>
              <w:t>powerRampingStepHighPrioritiy</w:t>
            </w:r>
          </w:p>
          <w:p w14:paraId="69DECFFC" w14:textId="77777777" w:rsidR="002C5D28" w:rsidRPr="00325D1F" w:rsidRDefault="002C5D28" w:rsidP="00F43D0B">
            <w:pPr>
              <w:pStyle w:val="TAL"/>
              <w:rPr>
                <w:szCs w:val="22"/>
                <w:lang w:val="en-GB" w:eastAsia="ja-JP"/>
              </w:rPr>
            </w:pPr>
            <w:r w:rsidRPr="00325D1F">
              <w:rPr>
                <w:szCs w:val="22"/>
                <w:lang w:val="en-GB" w:eastAsia="ja-JP"/>
              </w:rPr>
              <w:t>Power ramping step applied for prioritized random access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r w:rsidRPr="00325D1F">
              <w:rPr>
                <w:b/>
                <w:i/>
                <w:szCs w:val="22"/>
                <w:lang w:val="en-GB" w:eastAsia="ja-JP"/>
              </w:rPr>
              <w:t>scalingFactorBI</w:t>
            </w:r>
          </w:p>
          <w:p w14:paraId="5564A6C2" w14:textId="77777777" w:rsidR="002C5D28" w:rsidRPr="00325D1F" w:rsidRDefault="002C5D28" w:rsidP="00F43D0B">
            <w:pPr>
              <w:pStyle w:val="TAL"/>
              <w:rPr>
                <w:szCs w:val="22"/>
                <w:lang w:val="en-GB" w:eastAsia="ja-JP"/>
              </w:rPr>
            </w:pPr>
            <w:r w:rsidRPr="00325D1F">
              <w:rPr>
                <w:szCs w:val="22"/>
                <w:lang w:val="en-GB" w:eastAsia="ja-JP"/>
              </w:rPr>
              <w:t>Scaling factor for the backoff indicator (BI) for the prioritized random access procedure. (</w:t>
            </w:r>
            <w:proofErr w:type="gramStart"/>
            <w:r w:rsidRPr="00325D1F">
              <w:rPr>
                <w:szCs w:val="22"/>
                <w:lang w:val="en-GB" w:eastAsia="ja-JP"/>
              </w:rPr>
              <w:t>see</w:t>
            </w:r>
            <w:proofErr w:type="gramEnd"/>
            <w:r w:rsidRPr="00325D1F">
              <w:rPr>
                <w:szCs w:val="22"/>
                <w:lang w:val="en-GB" w:eastAsia="ja-JP"/>
              </w:rPr>
              <w:t xml:space="preserv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Heading4"/>
        <w:rPr>
          <w:lang w:val="en-GB"/>
        </w:rPr>
      </w:pPr>
      <w:bookmarkStart w:id="1742" w:name="_Toc20426069"/>
      <w:bookmarkStart w:id="1743" w:name="_Toc29321465"/>
      <w:r w:rsidRPr="00325D1F">
        <w:rPr>
          <w:lang w:val="en-GB"/>
        </w:rPr>
        <w:t>–</w:t>
      </w:r>
      <w:r w:rsidRPr="00325D1F">
        <w:rPr>
          <w:lang w:val="en-GB"/>
        </w:rPr>
        <w:tab/>
      </w:r>
      <w:r w:rsidRPr="00325D1F">
        <w:rPr>
          <w:i/>
          <w:lang w:val="en-GB"/>
        </w:rPr>
        <w:t>RadioBearerConfig</w:t>
      </w:r>
      <w:bookmarkEnd w:id="1742"/>
      <w:bookmarkEnd w:id="1743"/>
    </w:p>
    <w:p w14:paraId="138CC5F8" w14:textId="77777777" w:rsidR="002C5D28" w:rsidRPr="00325D1F" w:rsidRDefault="002C5D28" w:rsidP="002C5D28">
      <w:r w:rsidRPr="00325D1F">
        <w:t xml:space="preserve">The IE </w:t>
      </w:r>
      <w:r w:rsidRPr="00325D1F">
        <w:rPr>
          <w:i/>
        </w:rPr>
        <w:t xml:space="preserve">RadioBearerConfig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r w:rsidRPr="00325D1F">
        <w:rPr>
          <w:bCs/>
          <w:i/>
          <w:iCs/>
          <w:lang w:val="en-GB"/>
        </w:rPr>
        <w:t xml:space="preserve">RadioBearerConfig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771E34E" w14:textId="77777777" w:rsidR="002C5D28" w:rsidRPr="00325D1F" w:rsidRDefault="002C5D28" w:rsidP="0096519C">
      <w:pPr>
        <w:pStyle w:val="PL"/>
      </w:pPr>
      <w:r w:rsidRPr="00325D1F">
        <w:t xml:space="preserve">    ...</w:t>
      </w:r>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lastRenderedPageBreak/>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DRB-ToAddMod </w:t>
            </w:r>
            <w:r w:rsidRPr="00325D1F">
              <w:rPr>
                <w:rFonts w:eastAsia="SimSun"/>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cnAssociation</w:t>
            </w:r>
          </w:p>
          <w:p w14:paraId="67CE0BFB"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 is associated with the </w:t>
            </w:r>
            <w:r w:rsidRPr="00325D1F">
              <w:rPr>
                <w:rFonts w:eastAsia="SimSun"/>
                <w:i/>
                <w:szCs w:val="22"/>
                <w:lang w:val="en-GB" w:eastAsia="ja-JP"/>
              </w:rPr>
              <w:t>eps-bearerIdentity</w:t>
            </w:r>
            <w:r w:rsidRPr="00325D1F">
              <w:rPr>
                <w:rFonts w:eastAsia="SimSun"/>
                <w:szCs w:val="22"/>
                <w:lang w:val="en-GB" w:eastAsia="ja-JP"/>
              </w:rPr>
              <w:t xml:space="preserve"> (when connected to EPC) or </w:t>
            </w:r>
            <w:r w:rsidRPr="00325D1F">
              <w:rPr>
                <w:rFonts w:eastAsia="SimSun"/>
                <w:i/>
                <w:szCs w:val="22"/>
                <w:lang w:val="en-GB" w:eastAsia="ja-JP"/>
              </w:rPr>
              <w:t>sdap-Config</w:t>
            </w:r>
            <w:r w:rsidRPr="00325D1F">
              <w:rPr>
                <w:rFonts w:eastAsia="SimSun"/>
                <w:szCs w:val="22"/>
                <w:lang w:val="en-GB" w:eastAsia="ja-JP"/>
              </w:rPr>
              <w:t xml:space="preserve"> (when connected to 5GC).</w:t>
            </w:r>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drb-Identity</w:t>
            </w:r>
          </w:p>
          <w:p w14:paraId="48D35B17"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SimSun"/>
                <w:b/>
                <w:i/>
                <w:lang w:val="en-GB" w:eastAsia="ja-JP"/>
              </w:rPr>
            </w:pPr>
            <w:r w:rsidRPr="00325D1F">
              <w:rPr>
                <w:rFonts w:eastAsia="SimSun"/>
                <w:b/>
                <w:i/>
                <w:lang w:val="en-GB" w:eastAsia="ja-JP"/>
              </w:rPr>
              <w:t>eps-BearerIdentity</w:t>
            </w:r>
          </w:p>
          <w:p w14:paraId="6FF8B7A6" w14:textId="120CC690" w:rsidR="001C74DD" w:rsidRPr="00325D1F" w:rsidDel="001C74DD" w:rsidRDefault="001C74DD" w:rsidP="001C74DD">
            <w:pPr>
              <w:pStyle w:val="TAL"/>
              <w:rPr>
                <w:rFonts w:eastAsia="SimSun"/>
                <w:lang w:val="en-GB" w:eastAsia="ja-JP"/>
              </w:rPr>
            </w:pPr>
            <w:r w:rsidRPr="00325D1F">
              <w:rPr>
                <w:rFonts w:eastAsia="SimSun"/>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0BD9D4C2" w14:textId="0F2A387D" w:rsidR="002C5D28" w:rsidRPr="00325D1F" w:rsidRDefault="002C5D28" w:rsidP="00F43D0B">
            <w:pPr>
              <w:pStyle w:val="TAL"/>
              <w:rPr>
                <w:rFonts w:eastAsia="SimSun"/>
                <w:lang w:val="en-GB" w:eastAsia="ja-JP"/>
              </w:rPr>
            </w:pPr>
            <w:r w:rsidRPr="00325D1F">
              <w:rPr>
                <w:rFonts w:eastAsia="SimSun"/>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lang w:val="en-GB" w:eastAsia="ja-JP"/>
              </w:rPr>
              <w:t xml:space="preserve"> </w:t>
            </w:r>
            <w:r w:rsidRPr="00325D1F">
              <w:rPr>
                <w:rFonts w:eastAsia="SimSun"/>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SimSun"/>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recoverPDCP</w:t>
            </w:r>
          </w:p>
          <w:p w14:paraId="73724D1A" w14:textId="77777777" w:rsidR="002C5D28" w:rsidRPr="00325D1F" w:rsidRDefault="002C5D28" w:rsidP="00F43D0B">
            <w:pPr>
              <w:pStyle w:val="TAL"/>
              <w:rPr>
                <w:rFonts w:eastAsia="SimSun"/>
                <w:b/>
                <w:i/>
                <w:szCs w:val="22"/>
                <w:lang w:val="en-GB" w:eastAsia="ja-JP"/>
              </w:rPr>
            </w:pPr>
            <w:r w:rsidRPr="00325D1F">
              <w:rPr>
                <w:rFonts w:eastAsia="SimSun"/>
                <w:szCs w:val="22"/>
                <w:lang w:val="en-GB" w:eastAsia="ja-JP"/>
              </w:rPr>
              <w:t>Indicates that PDCP should perform recovery according to TS</w:t>
            </w:r>
            <w:r w:rsidR="001C74DD" w:rsidRPr="00325D1F">
              <w:rPr>
                <w:rFonts w:eastAsia="SimSun"/>
                <w:szCs w:val="22"/>
                <w:lang w:val="en-GB" w:eastAsia="ja-JP"/>
              </w:rPr>
              <w:t xml:space="preserve"> </w:t>
            </w:r>
            <w:r w:rsidRPr="00325D1F">
              <w:rPr>
                <w:rFonts w:eastAsia="SimSun"/>
                <w:szCs w:val="22"/>
                <w:lang w:val="en-GB" w:eastAsia="ja-JP"/>
              </w:rPr>
              <w:t>38.323</w:t>
            </w:r>
            <w:r w:rsidR="001C74DD" w:rsidRPr="00325D1F">
              <w:rPr>
                <w:rFonts w:eastAsia="SimSun"/>
                <w:szCs w:val="22"/>
                <w:lang w:val="en-GB" w:eastAsia="ja-JP"/>
              </w:rPr>
              <w:t xml:space="preserve"> [5]</w:t>
            </w:r>
            <w:r w:rsidRPr="00325D1F">
              <w:rPr>
                <w:rFonts w:eastAsia="SimSun"/>
                <w:szCs w:val="22"/>
                <w:lang w:val="en-GB" w:eastAsia="ja-JP"/>
              </w:rPr>
              <w:t>.</w:t>
            </w:r>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sdap-Config</w:t>
            </w:r>
          </w:p>
          <w:p w14:paraId="1B181A36" w14:textId="4240F08B"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SDAP configuration determines how to map QoS flows to DRBs when NR </w:t>
            </w:r>
            <w:r w:rsidR="008429BC" w:rsidRPr="00325D1F">
              <w:rPr>
                <w:rFonts w:eastAsia="SimSun"/>
                <w:szCs w:val="22"/>
                <w:lang w:val="en-GB" w:eastAsia="ja-JP"/>
              </w:rPr>
              <w:t xml:space="preserve">or E-UTRA </w:t>
            </w:r>
            <w:r w:rsidRPr="00325D1F">
              <w:rPr>
                <w:rFonts w:eastAsia="SimSun"/>
                <w:szCs w:val="22"/>
                <w:lang w:val="en-GB" w:eastAsia="ja-JP"/>
              </w:rPr>
              <w:t>connects to the 5GC and presence/absence of UL/DL SDAP headers.</w:t>
            </w:r>
          </w:p>
        </w:tc>
      </w:tr>
    </w:tbl>
    <w:p w14:paraId="006B418C"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RadioBearerConfig </w:t>
            </w:r>
            <w:r w:rsidRPr="00325D1F">
              <w:rPr>
                <w:rFonts w:eastAsia="SimSun"/>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r w:rsidRPr="00325D1F">
              <w:rPr>
                <w:b/>
                <w:i/>
                <w:szCs w:val="22"/>
                <w:lang w:val="en-GB" w:eastAsia="ja-JP"/>
              </w:rPr>
              <w:t>securityConfig</w:t>
            </w:r>
          </w:p>
          <w:p w14:paraId="1C657193" w14:textId="47F65687" w:rsidR="002C5D28" w:rsidRPr="00325D1F" w:rsidRDefault="002C5D28" w:rsidP="00F43D0B">
            <w:pPr>
              <w:pStyle w:val="TAL"/>
              <w:rPr>
                <w:rFonts w:eastAsia="SimSun"/>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RadioBearerConfig</w:t>
            </w:r>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Batang"/>
                <w:lang w:val="en-GB" w:eastAsia="ja-JP"/>
              </w:rPr>
              <w:t xml:space="preserve">after </w:t>
            </w:r>
            <w:r w:rsidR="00812ED0" w:rsidRPr="00325D1F">
              <w:rPr>
                <w:lang w:val="en-GB"/>
              </w:rPr>
              <w:t xml:space="preserve">AS </w:t>
            </w:r>
            <w:r w:rsidR="00B0381B" w:rsidRPr="00325D1F">
              <w:rPr>
                <w:rFonts w:eastAsia="Batang"/>
                <w:lang w:val="en-GB" w:eastAsia="ja-JP"/>
              </w:rPr>
              <w:t>security has been activated</w:t>
            </w:r>
            <w:r w:rsidRPr="00325D1F">
              <w:rPr>
                <w:szCs w:val="22"/>
                <w:lang w:val="en-GB" w:eastAsia="ja-JP"/>
              </w:rPr>
              <w:t xml:space="preserve">, the UE shall continue to use the currently configured </w:t>
            </w:r>
            <w:r w:rsidRPr="00325D1F">
              <w:rPr>
                <w:i/>
                <w:szCs w:val="22"/>
                <w:lang w:val="en-GB" w:eastAsia="ja-JP"/>
              </w:rPr>
              <w:t>keyToUse</w:t>
            </w:r>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 xml:space="preserve">SecurityConfig </w:t>
            </w:r>
            <w:r w:rsidRPr="00325D1F">
              <w:rPr>
                <w:rFonts w:eastAsia="SimSun"/>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keyToUse</w:t>
            </w:r>
          </w:p>
          <w:p w14:paraId="0D7E1E1A" w14:textId="46916E92"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002F7027" w:rsidRPr="00325D1F">
              <w:rPr>
                <w:rFonts w:eastAsia="SimSun"/>
                <w:szCs w:val="22"/>
                <w:lang w:val="en-GB" w:eastAsia="ja-JP"/>
              </w:rPr>
              <w:t xml:space="preserve"> are</w:t>
            </w:r>
            <w:r w:rsidRPr="00325D1F">
              <w:rPr>
                <w:rFonts w:eastAsia="SimSun"/>
                <w:szCs w:val="22"/>
                <w:lang w:val="en-GB" w:eastAsia="ja-JP"/>
              </w:rPr>
              <w:t xml:space="preserve"> using the master key or the secondary key for deriving ciphering and/or integrity protection keys. For </w:t>
            </w:r>
            <w:r w:rsidR="00A64469" w:rsidRPr="00325D1F">
              <w:rPr>
                <w:rFonts w:eastAsia="SimSun"/>
                <w:szCs w:val="22"/>
                <w:lang w:val="en-GB" w:eastAsia="ja-JP"/>
              </w:rPr>
              <w:t>MR</w:t>
            </w:r>
            <w:r w:rsidRPr="00325D1F">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325D1F">
              <w:rPr>
                <w:rFonts w:eastAsia="SimSun"/>
                <w:i/>
                <w:szCs w:val="22"/>
                <w:lang w:val="en-GB" w:eastAsia="ja-JP"/>
              </w:rPr>
              <w:t>keyToUse</w:t>
            </w:r>
            <w:r w:rsidRPr="00325D1F">
              <w:rPr>
                <w:rFonts w:eastAsia="SimSun"/>
                <w:szCs w:val="22"/>
                <w:lang w:val="en-GB" w:eastAsia="ja-JP"/>
              </w:rPr>
              <w:t xml:space="preserve">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securityAlgorithmConfig</w:t>
            </w:r>
          </w:p>
          <w:p w14:paraId="3EB911E1" w14:textId="7941A42E"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bl>
    <w:p w14:paraId="7554FB1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SRB-ToAddMod </w:t>
            </w:r>
            <w:r w:rsidRPr="00325D1F">
              <w:rPr>
                <w:rFonts w:eastAsia="SimSun"/>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discardOnPDCP</w:t>
            </w:r>
          </w:p>
          <w:p w14:paraId="2217666E" w14:textId="77777777" w:rsidR="002C5D28" w:rsidRPr="00325D1F" w:rsidRDefault="002C5D28" w:rsidP="00F43D0B">
            <w:pPr>
              <w:pStyle w:val="TAL"/>
              <w:rPr>
                <w:rFonts w:eastAsia="SimSun"/>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3C809250" w14:textId="7A4CC7E4" w:rsidR="002C5D28" w:rsidRPr="00325D1F" w:rsidRDefault="002C5D28" w:rsidP="001C74DD">
            <w:pPr>
              <w:pStyle w:val="TAL"/>
              <w:rPr>
                <w:rFonts w:eastAsia="SimSun"/>
                <w:szCs w:val="22"/>
                <w:lang w:val="en-GB" w:eastAsia="ja-JP"/>
              </w:rPr>
            </w:pPr>
            <w:r w:rsidRPr="00325D1F">
              <w:rPr>
                <w:rFonts w:eastAsia="SimSun"/>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szCs w:val="22"/>
                <w:lang w:val="en-GB" w:eastAsia="ja-JP"/>
              </w:rPr>
              <w:t xml:space="preserve"> </w:t>
            </w:r>
            <w:r w:rsidRPr="00325D1F">
              <w:rPr>
                <w:rFonts w:eastAsia="SimSun"/>
                <w:szCs w:val="22"/>
                <w:lang w:val="en-GB" w:eastAsia="ja-JP"/>
              </w:rPr>
              <w:t>whenever the security key used for this radio bearer changes. Key change could for example be due to reconfig</w:t>
            </w:r>
            <w:r w:rsidR="0058751A" w:rsidRPr="00325D1F">
              <w:rPr>
                <w:rFonts w:eastAsia="SimSun"/>
                <w:szCs w:val="22"/>
                <w:lang w:val="en-GB" w:eastAsia="ja-JP"/>
              </w:rPr>
              <w:t>uration</w:t>
            </w:r>
            <w:r w:rsidRPr="00325D1F">
              <w:rPr>
                <w:rFonts w:eastAsia="SimSun"/>
                <w:szCs w:val="22"/>
                <w:lang w:val="en-GB" w:eastAsia="ja-JP"/>
              </w:rPr>
              <w:t xml:space="preserve"> with sync, for SRB2 when resuming an RRC connection</w:t>
            </w:r>
            <w:r w:rsidR="001C74DD" w:rsidRPr="00325D1F">
              <w:rPr>
                <w:rFonts w:eastAsia="SimSun"/>
                <w:szCs w:val="22"/>
                <w:lang w:val="en-GB" w:eastAsia="ja-JP"/>
              </w:rPr>
              <w:t>, or at</w:t>
            </w:r>
            <w:r w:rsidRPr="00325D1F">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srb-Identity</w:t>
            </w:r>
          </w:p>
          <w:p w14:paraId="47722404"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r w:rsidRPr="00325D1F">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proofErr w:type="gramStart"/>
            <w:r w:rsidRPr="00325D1F">
              <w:rPr>
                <w:rFonts w:ascii="Arial" w:hAnsi="Arial" w:cs="Arial"/>
                <w:sz w:val="18"/>
                <w:szCs w:val="18"/>
                <w:lang w:val="en-GB"/>
              </w:rPr>
              <w:t>handover</w:t>
            </w:r>
            <w:proofErr w:type="gramEnd"/>
            <w:r w:rsidRPr="00325D1F">
              <w:rPr>
                <w:rFonts w:ascii="Arial" w:hAnsi="Arial" w:cs="Arial"/>
                <w:sz w:val="18"/>
                <w:szCs w:val="18"/>
                <w:lang w:val="en-GB"/>
              </w:rPr>
              <w:t xml:space="preserve">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r w:rsidRPr="00325D1F">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r w:rsidR="002C5D28" w:rsidRPr="00325D1F">
              <w:rPr>
                <w:rFonts w:ascii="Arial" w:hAnsi="Arial" w:cs="Arial"/>
                <w:i/>
                <w:sz w:val="18"/>
                <w:szCs w:val="18"/>
                <w:lang w:val="en-GB"/>
              </w:rPr>
              <w:t>fullConfig</w:t>
            </w:r>
            <w:r w:rsidR="002C5D28" w:rsidRPr="00325D1F">
              <w:rPr>
                <w:rFonts w:ascii="Arial" w:hAnsi="Arial" w:cs="Arial"/>
                <w:sz w:val="18"/>
                <w:szCs w:val="18"/>
                <w:lang w:val="en-GB"/>
              </w:rPr>
              <w:t xml:space="preserve"> is included in the </w:t>
            </w:r>
            <w:r w:rsidR="002C5D28" w:rsidRPr="00325D1F">
              <w:rPr>
                <w:rFonts w:ascii="Arial" w:hAnsi="Arial" w:cs="Arial"/>
                <w:i/>
                <w:sz w:val="18"/>
                <w:szCs w:val="18"/>
                <w:lang w:val="en-GB"/>
              </w:rPr>
              <w:t>RRCReconfiguration</w:t>
            </w:r>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proofErr w:type="gramStart"/>
            <w:r w:rsidR="002C5D28" w:rsidRPr="00325D1F">
              <w:rPr>
                <w:rFonts w:ascii="Arial" w:hAnsi="Arial" w:cs="Arial"/>
                <w:sz w:val="18"/>
                <w:szCs w:val="18"/>
                <w:lang w:val="en-GB"/>
              </w:rPr>
              <w:t>or</w:t>
            </w:r>
            <w:proofErr w:type="gramEnd"/>
            <w:r w:rsidR="002C5D28" w:rsidRPr="00325D1F">
              <w:rPr>
                <w:rFonts w:ascii="Arial" w:hAnsi="Arial" w:cs="Arial"/>
                <w:sz w:val="18"/>
                <w:szCs w:val="18"/>
                <w:lang w:val="en-GB"/>
              </w:rPr>
              <w:t xml:space="preserve"> in case of </w:t>
            </w:r>
            <w:r w:rsidR="002C5D28" w:rsidRPr="00325D1F">
              <w:rPr>
                <w:rFonts w:ascii="Arial" w:hAnsi="Arial" w:cs="Arial"/>
                <w:i/>
                <w:sz w:val="18"/>
                <w:szCs w:val="18"/>
                <w:lang w:val="en-GB"/>
              </w:rPr>
              <w:t>RRCSetup</w:t>
            </w:r>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r w:rsidRPr="00325D1F">
              <w:rPr>
                <w:i/>
                <w:lang w:val="en-GB" w:eastAsia="ja-JP"/>
              </w:rPr>
              <w:t>RRCSetup</w:t>
            </w:r>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proofErr w:type="gramStart"/>
            <w:r w:rsidR="002C5D28" w:rsidRPr="00325D1F">
              <w:rPr>
                <w:rFonts w:ascii="Arial" w:hAnsi="Arial"/>
                <w:sz w:val="18"/>
                <w:lang w:val="en-GB" w:eastAsia="ja-JP"/>
              </w:rPr>
              <w:t>or</w:t>
            </w:r>
            <w:proofErr w:type="gramEnd"/>
            <w:r w:rsidR="002C5D28" w:rsidRPr="00325D1F">
              <w:rPr>
                <w:rFonts w:ascii="Arial" w:hAnsi="Arial"/>
                <w:sz w:val="18"/>
                <w:lang w:val="en-GB" w:eastAsia="ja-JP"/>
              </w:rPr>
              <w:t xml:space="preserve"> when the </w:t>
            </w:r>
            <w:r w:rsidR="002C5D28" w:rsidRPr="00325D1F">
              <w:rPr>
                <w:rFonts w:ascii="Arial" w:hAnsi="Arial"/>
                <w:i/>
                <w:sz w:val="18"/>
                <w:lang w:val="en-GB" w:eastAsia="ja-JP"/>
              </w:rPr>
              <w:t>fullConfig</w:t>
            </w:r>
            <w:r w:rsidR="002C5D28" w:rsidRPr="00325D1F">
              <w:rPr>
                <w:rFonts w:ascii="Arial" w:hAnsi="Arial"/>
                <w:sz w:val="18"/>
                <w:lang w:val="en-GB" w:eastAsia="ja-JP"/>
              </w:rPr>
              <w:t xml:space="preserve"> is included in the </w:t>
            </w:r>
            <w:r w:rsidR="002C5D28" w:rsidRPr="00325D1F">
              <w:rPr>
                <w:rFonts w:ascii="Arial" w:hAnsi="Arial"/>
                <w:i/>
                <w:sz w:val="18"/>
                <w:lang w:val="en-GB" w:eastAsia="ja-JP"/>
              </w:rPr>
              <w:t>RRCReconfiguration</w:t>
            </w:r>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r w:rsidRPr="00325D1F">
              <w:rPr>
                <w:i/>
                <w:lang w:val="en-GB" w:eastAsia="ja-JP"/>
              </w:rPr>
              <w:t>RRCSetup</w:t>
            </w:r>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1744" w:name="_Hlk512338927"/>
    </w:p>
    <w:p w14:paraId="5885A058" w14:textId="77777777" w:rsidR="002C5D28" w:rsidRPr="00325D1F" w:rsidRDefault="002C5D28" w:rsidP="002C5D28">
      <w:pPr>
        <w:pStyle w:val="Heading4"/>
        <w:rPr>
          <w:lang w:val="en-GB"/>
        </w:rPr>
      </w:pPr>
      <w:bookmarkStart w:id="1745" w:name="_Toc20426070"/>
      <w:bookmarkStart w:id="1746" w:name="_Toc29321466"/>
      <w:r w:rsidRPr="00325D1F">
        <w:rPr>
          <w:lang w:val="en-GB"/>
        </w:rPr>
        <w:t>–</w:t>
      </w:r>
      <w:r w:rsidRPr="00325D1F">
        <w:rPr>
          <w:lang w:val="en-GB"/>
        </w:rPr>
        <w:tab/>
      </w:r>
      <w:r w:rsidRPr="00325D1F">
        <w:rPr>
          <w:i/>
          <w:lang w:val="en-GB"/>
        </w:rPr>
        <w:t>RadioLinkMonitoringConfig</w:t>
      </w:r>
      <w:bookmarkEnd w:id="1745"/>
      <w:bookmarkEnd w:id="1746"/>
    </w:p>
    <w:bookmarkEnd w:id="1744"/>
    <w:p w14:paraId="196531AE" w14:textId="6E9D81A4" w:rsidR="002C5D28" w:rsidRPr="00325D1F" w:rsidRDefault="002C5D28" w:rsidP="002C5D28">
      <w:r w:rsidRPr="00325D1F">
        <w:t>The</w:t>
      </w:r>
      <w:r w:rsidR="00A82AC3" w:rsidRPr="00325D1F">
        <w:t xml:space="preserve"> IE</w:t>
      </w:r>
      <w:r w:rsidRPr="00325D1F">
        <w:t xml:space="preserve"> </w:t>
      </w:r>
      <w:r w:rsidRPr="00325D1F">
        <w:rPr>
          <w:i/>
        </w:rPr>
        <w:t>RadioLinkMonitoringConfig</w:t>
      </w:r>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r w:rsidRPr="00325D1F">
        <w:rPr>
          <w:i/>
          <w:lang w:val="en-GB"/>
        </w:rPr>
        <w:t>RadioLinkMonitoringConfig</w:t>
      </w:r>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lastRenderedPageBreak/>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r w:rsidRPr="00325D1F">
              <w:rPr>
                <w:i/>
                <w:szCs w:val="22"/>
                <w:lang w:val="en-GB" w:eastAsia="ja-JP"/>
              </w:rPr>
              <w:t xml:space="preserve">RadioLinkMonitoringConfig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r w:rsidRPr="00325D1F">
              <w:rPr>
                <w:b/>
                <w:i/>
                <w:szCs w:val="22"/>
                <w:lang w:val="en-GB" w:eastAsia="ja-JP"/>
              </w:rPr>
              <w:t>beamFailureDetectionTimer</w:t>
            </w:r>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r w:rsidRPr="00325D1F">
              <w:rPr>
                <w:i/>
                <w:szCs w:val="22"/>
                <w:lang w:val="en-GB" w:eastAsia="ja-JP"/>
              </w:rPr>
              <w:t>BeamFailureRecoveryConfig</w:t>
            </w:r>
            <w:r w:rsidRPr="00325D1F">
              <w:rPr>
                <w:szCs w:val="22"/>
                <w:lang w:val="en-GB" w:eastAsia="ja-JP"/>
              </w:rPr>
              <w:t xml:space="preserve"> IE. Value in number of "Q</w:t>
            </w:r>
            <w:r w:rsidRPr="00325D1F">
              <w:rPr>
                <w:szCs w:val="22"/>
                <w:vertAlign w:val="subscript"/>
                <w:lang w:val="en-GB" w:eastAsia="ja-JP"/>
              </w:rPr>
              <w:t>out</w:t>
            </w:r>
            <w:proofErr w:type="gramStart"/>
            <w:r w:rsidRPr="00325D1F">
              <w:rPr>
                <w:szCs w:val="22"/>
                <w:vertAlign w:val="subscript"/>
                <w:lang w:val="en-GB" w:eastAsia="ja-JP"/>
              </w:rPr>
              <w:t>,LR</w:t>
            </w:r>
            <w:proofErr w:type="gramEnd"/>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Q</w:t>
            </w:r>
            <w:r w:rsidRPr="00325D1F">
              <w:rPr>
                <w:szCs w:val="22"/>
                <w:vertAlign w:val="subscript"/>
                <w:lang w:val="en-GB" w:eastAsia="ja-JP"/>
              </w:rPr>
              <w:t>out,LR</w:t>
            </w:r>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Q</w:t>
            </w:r>
            <w:r w:rsidRPr="00325D1F">
              <w:rPr>
                <w:szCs w:val="22"/>
                <w:vertAlign w:val="subscript"/>
                <w:lang w:val="en-GB" w:eastAsia="ja-JP"/>
              </w:rPr>
              <w:t>out,LR</w:t>
            </w:r>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r w:rsidRPr="00325D1F">
              <w:rPr>
                <w:b/>
                <w:i/>
                <w:szCs w:val="22"/>
                <w:lang w:val="en-GB" w:eastAsia="ja-JP"/>
              </w:rPr>
              <w:t>beamFailureInstanceMaxCount</w:t>
            </w:r>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failure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r w:rsidRPr="00325D1F">
              <w:rPr>
                <w:b/>
                <w:i/>
                <w:szCs w:val="22"/>
                <w:lang w:val="en-GB" w:eastAsia="ja-JP"/>
              </w:rPr>
              <w:t>failureDetectionResourcesToAddModList</w:t>
            </w:r>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detectionResources per BWP for the purpose </w:t>
            </w:r>
            <w:r w:rsidRPr="00325D1F">
              <w:rPr>
                <w:i/>
                <w:lang w:val="en-GB"/>
              </w:rPr>
              <w:t>beamFailure</w:t>
            </w:r>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r w:rsidRPr="00325D1F">
              <w:rPr>
                <w:i/>
                <w:szCs w:val="22"/>
                <w:lang w:val="en-GB" w:eastAsia="ja-JP"/>
              </w:rPr>
              <w:t xml:space="preserve">RadioLinkMonitoringRS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r w:rsidRPr="00325D1F">
              <w:rPr>
                <w:b/>
                <w:i/>
                <w:szCs w:val="22"/>
                <w:lang w:val="en-GB" w:eastAsia="ja-JP"/>
              </w:rPr>
              <w:t>detectionResource</w:t>
            </w:r>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Heading4"/>
        <w:rPr>
          <w:lang w:val="en-GB"/>
        </w:rPr>
      </w:pPr>
      <w:bookmarkStart w:id="1747" w:name="_Toc20426071"/>
      <w:bookmarkStart w:id="1748" w:name="_Toc29321467"/>
      <w:r w:rsidRPr="00325D1F">
        <w:rPr>
          <w:lang w:val="en-GB"/>
        </w:rPr>
        <w:t>–</w:t>
      </w:r>
      <w:r w:rsidRPr="00325D1F">
        <w:rPr>
          <w:lang w:val="en-GB"/>
        </w:rPr>
        <w:tab/>
      </w:r>
      <w:r w:rsidRPr="00325D1F">
        <w:rPr>
          <w:i/>
          <w:lang w:val="en-GB"/>
        </w:rPr>
        <w:t>RadioLinkMonitoringRS</w:t>
      </w:r>
      <w:r w:rsidR="009F3029" w:rsidRPr="00325D1F">
        <w:rPr>
          <w:i/>
          <w:lang w:val="en-GB"/>
        </w:rPr>
        <w:t>-</w:t>
      </w:r>
      <w:r w:rsidRPr="00325D1F">
        <w:rPr>
          <w:i/>
          <w:lang w:val="en-GB"/>
        </w:rPr>
        <w:t>Id</w:t>
      </w:r>
      <w:bookmarkEnd w:id="1747"/>
      <w:bookmarkEnd w:id="1748"/>
    </w:p>
    <w:p w14:paraId="539DD22C" w14:textId="2AD43CFE" w:rsidR="002C5D28" w:rsidRPr="00325D1F" w:rsidRDefault="002C5D28" w:rsidP="002C5D28">
      <w:r w:rsidRPr="00325D1F">
        <w:t xml:space="preserve">The IE </w:t>
      </w:r>
      <w:r w:rsidRPr="00325D1F">
        <w:rPr>
          <w:i/>
        </w:rPr>
        <w:t>RadioLinkMonitoringRS</w:t>
      </w:r>
      <w:r w:rsidR="009F3029" w:rsidRPr="00325D1F">
        <w:rPr>
          <w:i/>
        </w:rPr>
        <w:t>-</w:t>
      </w:r>
      <w:r w:rsidRPr="00325D1F">
        <w:rPr>
          <w:i/>
        </w:rPr>
        <w:t>Id</w:t>
      </w:r>
      <w:r w:rsidRPr="00325D1F">
        <w:t xml:space="preserve"> is used to identify one </w:t>
      </w:r>
      <w:r w:rsidRPr="00325D1F">
        <w:rPr>
          <w:i/>
        </w:rPr>
        <w:t>RadioLinkMonitoringRS</w:t>
      </w:r>
      <w:r w:rsidRPr="00325D1F">
        <w:t>.</w:t>
      </w:r>
    </w:p>
    <w:p w14:paraId="6894C988" w14:textId="004A2143" w:rsidR="002C5D28" w:rsidRPr="00325D1F" w:rsidRDefault="002C5D28" w:rsidP="002C5D28">
      <w:pPr>
        <w:pStyle w:val="TH"/>
        <w:rPr>
          <w:lang w:val="en-GB"/>
        </w:rPr>
      </w:pPr>
      <w:r w:rsidRPr="00325D1F">
        <w:rPr>
          <w:bCs/>
          <w:i/>
          <w:iCs/>
          <w:lang w:val="en-GB"/>
        </w:rPr>
        <w:t>RadioLinkMonitoringRS</w:t>
      </w:r>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lastRenderedPageBreak/>
        <w:t>-- ASN1STOP</w:t>
      </w:r>
    </w:p>
    <w:p w14:paraId="75D23133" w14:textId="77777777" w:rsidR="000B4A46" w:rsidRPr="00325D1F" w:rsidRDefault="000B4A46" w:rsidP="000B4A46"/>
    <w:p w14:paraId="1BB65D94" w14:textId="77777777" w:rsidR="002C5D28" w:rsidRPr="00325D1F" w:rsidRDefault="002C5D28" w:rsidP="002C5D28">
      <w:pPr>
        <w:pStyle w:val="Heading4"/>
        <w:rPr>
          <w:rFonts w:eastAsia="SimSun"/>
          <w:lang w:val="en-GB"/>
        </w:rPr>
      </w:pPr>
      <w:bookmarkStart w:id="1749" w:name="_Toc20426072"/>
      <w:bookmarkStart w:id="1750" w:name="_Toc29321468"/>
      <w:r w:rsidRPr="00325D1F">
        <w:rPr>
          <w:rFonts w:eastAsia="SimSun"/>
          <w:lang w:val="en-GB"/>
        </w:rPr>
        <w:t>–</w:t>
      </w:r>
      <w:r w:rsidRPr="00325D1F">
        <w:rPr>
          <w:rFonts w:eastAsia="SimSun"/>
          <w:lang w:val="en-GB"/>
        </w:rPr>
        <w:tab/>
      </w:r>
      <w:r w:rsidRPr="00325D1F">
        <w:rPr>
          <w:rFonts w:eastAsia="SimSun"/>
          <w:i/>
          <w:noProof/>
          <w:lang w:val="en-GB"/>
        </w:rPr>
        <w:t>RAN-AreaCode</w:t>
      </w:r>
      <w:bookmarkEnd w:id="1749"/>
      <w:bookmarkEnd w:id="1750"/>
    </w:p>
    <w:p w14:paraId="3E30A78B" w14:textId="77777777" w:rsidR="002C5D28" w:rsidRPr="00325D1F" w:rsidRDefault="002C5D28" w:rsidP="002C5D28">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Heading4"/>
        <w:rPr>
          <w:lang w:val="en-GB"/>
        </w:rPr>
      </w:pPr>
      <w:bookmarkStart w:id="1751" w:name="_Toc20426073"/>
      <w:bookmarkStart w:id="1752" w:name="_Toc29321469"/>
      <w:r w:rsidRPr="00325D1F">
        <w:rPr>
          <w:lang w:val="en-GB"/>
        </w:rPr>
        <w:t>–</w:t>
      </w:r>
      <w:r w:rsidRPr="00325D1F">
        <w:rPr>
          <w:lang w:val="en-GB"/>
        </w:rPr>
        <w:tab/>
      </w:r>
      <w:r w:rsidRPr="00325D1F">
        <w:rPr>
          <w:i/>
          <w:lang w:val="en-GB"/>
        </w:rPr>
        <w:t>RateMatchPattern</w:t>
      </w:r>
      <w:bookmarkEnd w:id="1751"/>
      <w:bookmarkEnd w:id="1752"/>
    </w:p>
    <w:p w14:paraId="2AD29EB0" w14:textId="77777777" w:rsidR="002C5D28" w:rsidRPr="00325D1F" w:rsidRDefault="002C5D28" w:rsidP="002C5D28">
      <w:r w:rsidRPr="00325D1F">
        <w:t xml:space="preserve">The IE </w:t>
      </w:r>
      <w:r w:rsidRPr="00325D1F">
        <w:rPr>
          <w:i/>
        </w:rPr>
        <w:t>RateMatchPattern</w:t>
      </w:r>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r w:rsidRPr="00325D1F">
        <w:rPr>
          <w:i/>
          <w:lang w:val="en-GB"/>
        </w:rPr>
        <w:t>RateMatchPattern</w:t>
      </w:r>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lastRenderedPageBreak/>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r w:rsidRPr="00325D1F">
              <w:rPr>
                <w:i/>
                <w:szCs w:val="22"/>
                <w:lang w:val="en-GB" w:eastAsia="ja-JP"/>
              </w:rPr>
              <w:t xml:space="preserve">RateMatchPattern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r w:rsidRPr="00325D1F">
              <w:rPr>
                <w:i/>
                <w:szCs w:val="22"/>
                <w:lang w:val="en-GB" w:eastAsia="ja-JP"/>
              </w:rPr>
              <w:t>resourceBlocks</w:t>
            </w:r>
            <w:r w:rsidRPr="00325D1F">
              <w:rPr>
                <w:szCs w:val="22"/>
                <w:lang w:val="en-GB" w:eastAsia="ja-JP"/>
              </w:rPr>
              <w:t xml:space="preserve"> and </w:t>
            </w:r>
            <w:r w:rsidRPr="00325D1F">
              <w:rPr>
                <w:i/>
                <w:szCs w:val="22"/>
                <w:lang w:val="en-GB" w:eastAsia="ja-JP"/>
              </w:rPr>
              <w:t>symbolsInResourceBlock</w:t>
            </w:r>
            <w:r w:rsidRPr="00325D1F">
              <w:rPr>
                <w:szCs w:val="22"/>
                <w:lang w:val="en-GB" w:eastAsia="ja-JP"/>
              </w:rPr>
              <w:t xml:space="preserve"> to define the rate match pattern within one or two slots, and a third bitmap </w:t>
            </w:r>
            <w:r w:rsidRPr="00325D1F">
              <w:rPr>
                <w:i/>
                <w:szCs w:val="22"/>
                <w:lang w:val="en-GB" w:eastAsia="ja-JP"/>
              </w:rPr>
              <w:t>periodicityAndPattern</w:t>
            </w:r>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r w:rsidRPr="00325D1F">
              <w:rPr>
                <w:b/>
                <w:i/>
                <w:szCs w:val="22"/>
                <w:lang w:val="en-GB" w:eastAsia="ja-JP"/>
              </w:rPr>
              <w:t>controlResourceSet</w:t>
            </w:r>
          </w:p>
          <w:p w14:paraId="5DAA6F31" w14:textId="77777777" w:rsidR="002C5D28" w:rsidRPr="00325D1F" w:rsidRDefault="002C5D28" w:rsidP="00F43D0B">
            <w:pPr>
              <w:pStyle w:val="TAL"/>
              <w:rPr>
                <w:szCs w:val="22"/>
                <w:lang w:val="en-GB" w:eastAsia="ja-JP"/>
              </w:rPr>
            </w:pPr>
            <w:r w:rsidRPr="00325D1F">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r w:rsidRPr="00325D1F">
              <w:rPr>
                <w:b/>
                <w:i/>
                <w:szCs w:val="22"/>
                <w:lang w:val="en-GB" w:eastAsia="ja-JP"/>
              </w:rPr>
              <w:t>periodicityAndPattern</w:t>
            </w:r>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r w:rsidRPr="00325D1F">
              <w:rPr>
                <w:i/>
                <w:szCs w:val="22"/>
                <w:lang w:val="en-GB" w:eastAsia="ja-JP"/>
              </w:rPr>
              <w:t>symbolsInResourceBlock</w:t>
            </w:r>
            <w:r w:rsidRPr="00325D1F">
              <w:rPr>
                <w:szCs w:val="22"/>
                <w:lang w:val="en-GB" w:eastAsia="ja-JP"/>
              </w:rPr>
              <w:t xml:space="preserve"> and </w:t>
            </w:r>
            <w:r w:rsidRPr="00325D1F">
              <w:rPr>
                <w:i/>
                <w:szCs w:val="22"/>
                <w:lang w:val="en-GB" w:eastAsia="ja-JP"/>
              </w:rPr>
              <w:t>resourceBlocks</w:t>
            </w:r>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r w:rsidRPr="00325D1F">
              <w:rPr>
                <w:i/>
                <w:szCs w:val="22"/>
                <w:lang w:val="en-GB" w:eastAsia="ja-JP"/>
              </w:rPr>
              <w:t>symbolsInResourceBlock</w:t>
            </w:r>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r w:rsidRPr="00325D1F">
              <w:rPr>
                <w:b/>
                <w:i/>
                <w:szCs w:val="22"/>
                <w:lang w:val="en-GB" w:eastAsia="ja-JP"/>
              </w:rPr>
              <w:t>resourceBlocks</w:t>
            </w:r>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325D1F">
              <w:rPr>
                <w:i/>
                <w:szCs w:val="22"/>
                <w:lang w:val="en-GB" w:eastAsia="ja-JP"/>
              </w:rPr>
              <w:t>symbolsInResourceBlock</w:t>
            </w:r>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SubcarrierSpacing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r w:rsidRPr="00325D1F">
              <w:rPr>
                <w:b/>
                <w:i/>
                <w:szCs w:val="22"/>
                <w:lang w:val="en-GB" w:eastAsia="ja-JP"/>
              </w:rPr>
              <w:t>symbolsInResourceBlock</w:t>
            </w:r>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r w:rsidRPr="00325D1F">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RateMatchPattern</w:t>
            </w:r>
            <w:r w:rsidRPr="00325D1F">
              <w:rPr>
                <w:lang w:val="en-GB" w:eastAsia="ja-JP"/>
              </w:rPr>
              <w:t xml:space="preserve"> is defined on cell level. The field is absent when the </w:t>
            </w:r>
            <w:r w:rsidRPr="00325D1F">
              <w:rPr>
                <w:i/>
                <w:lang w:val="en-GB" w:eastAsia="ja-JP"/>
              </w:rPr>
              <w:t>RateMatchPattern</w:t>
            </w:r>
            <w:r w:rsidRPr="00325D1F">
              <w:rPr>
                <w:lang w:val="en-GB" w:eastAsia="ja-JP"/>
              </w:rPr>
              <w:t xml:space="preserve"> is defined on BWP level. If the </w:t>
            </w:r>
            <w:r w:rsidRPr="00325D1F">
              <w:rPr>
                <w:i/>
                <w:lang w:val="en-GB" w:eastAsia="ja-JP"/>
              </w:rPr>
              <w:t>RateMatchPattern</w:t>
            </w:r>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Heading4"/>
        <w:rPr>
          <w:lang w:val="en-GB"/>
        </w:rPr>
      </w:pPr>
      <w:bookmarkStart w:id="1753" w:name="_Toc20426074"/>
      <w:bookmarkStart w:id="1754" w:name="_Toc29321470"/>
      <w:r w:rsidRPr="00325D1F">
        <w:rPr>
          <w:lang w:val="en-GB"/>
        </w:rPr>
        <w:lastRenderedPageBreak/>
        <w:t>–</w:t>
      </w:r>
      <w:r w:rsidRPr="00325D1F">
        <w:rPr>
          <w:lang w:val="en-GB"/>
        </w:rPr>
        <w:tab/>
      </w:r>
      <w:r w:rsidRPr="00325D1F">
        <w:rPr>
          <w:i/>
          <w:lang w:val="en-GB"/>
        </w:rPr>
        <w:t>RateMatchPatternId</w:t>
      </w:r>
      <w:bookmarkEnd w:id="1753"/>
      <w:bookmarkEnd w:id="1754"/>
    </w:p>
    <w:p w14:paraId="1DD42A7E" w14:textId="77777777" w:rsidR="002C5D28" w:rsidRPr="00325D1F" w:rsidRDefault="002C5D28" w:rsidP="002C5D28">
      <w:r w:rsidRPr="00325D1F">
        <w:t xml:space="preserve">The IE </w:t>
      </w:r>
      <w:r w:rsidRPr="00325D1F">
        <w:rPr>
          <w:i/>
        </w:rPr>
        <w:t>RateMatchPatternId</w:t>
      </w:r>
      <w:r w:rsidRPr="00325D1F">
        <w:t xml:space="preserve"> identifies one RateMatchMattern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r w:rsidRPr="00325D1F">
        <w:rPr>
          <w:i/>
          <w:lang w:val="en-GB"/>
        </w:rPr>
        <w:t>RateMatchPatternId</w:t>
      </w:r>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Heading4"/>
        <w:rPr>
          <w:lang w:val="en-GB"/>
        </w:rPr>
      </w:pPr>
      <w:bookmarkStart w:id="1755" w:name="_Toc20426075"/>
      <w:bookmarkStart w:id="1756" w:name="_Toc29321471"/>
      <w:r w:rsidRPr="00325D1F">
        <w:rPr>
          <w:lang w:val="en-GB"/>
        </w:rPr>
        <w:t>–</w:t>
      </w:r>
      <w:r w:rsidRPr="00325D1F">
        <w:rPr>
          <w:lang w:val="en-GB"/>
        </w:rPr>
        <w:tab/>
      </w:r>
      <w:r w:rsidRPr="00325D1F">
        <w:rPr>
          <w:i/>
          <w:lang w:val="en-GB"/>
        </w:rPr>
        <w:t>RateMatchPatternLTE-CRS</w:t>
      </w:r>
      <w:bookmarkEnd w:id="1755"/>
      <w:bookmarkEnd w:id="1756"/>
    </w:p>
    <w:p w14:paraId="768CE33D" w14:textId="58B7CF04" w:rsidR="002C5D28" w:rsidRPr="00325D1F" w:rsidRDefault="002C5D28" w:rsidP="002C5D28">
      <w:r w:rsidRPr="00325D1F">
        <w:t xml:space="preserve">The IE </w:t>
      </w:r>
      <w:r w:rsidRPr="00325D1F">
        <w:rPr>
          <w:i/>
        </w:rPr>
        <w:t>RateMatchPatternLTE-CRS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r w:rsidRPr="00325D1F">
        <w:rPr>
          <w:i/>
          <w:lang w:val="en-GB"/>
        </w:rPr>
        <w:t>RateMatchPatternLTE-CRS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1757" w:name="_Hlk535949042"/>
            <w:r w:rsidRPr="00325D1F">
              <w:rPr>
                <w:rFonts w:eastAsia="MS Mincho"/>
                <w:i/>
                <w:szCs w:val="22"/>
                <w:lang w:val="en-GB" w:eastAsia="ja-JP"/>
              </w:rPr>
              <w:lastRenderedPageBreak/>
              <w:t xml:space="preserve">RateMatchPatternLTE-CRS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carrierBandwidthDL</w:t>
            </w:r>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carrierFreqDL</w:t>
            </w:r>
          </w:p>
          <w:p w14:paraId="05833D56"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Center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mbsfn-SubframeConfigList</w:t>
            </w:r>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nrofCRS-Ports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1757"/>
    </w:tbl>
    <w:p w14:paraId="5F451024" w14:textId="77777777" w:rsidR="000B4A46" w:rsidRPr="00325D1F" w:rsidRDefault="000B4A46" w:rsidP="000B4A46"/>
    <w:p w14:paraId="77892C36" w14:textId="77777777" w:rsidR="00E41D8B" w:rsidRPr="00325D1F" w:rsidRDefault="00E41D8B" w:rsidP="00706D38">
      <w:pPr>
        <w:pStyle w:val="Heading4"/>
        <w:rPr>
          <w:lang w:val="en-GB"/>
        </w:rPr>
      </w:pPr>
      <w:bookmarkStart w:id="1758" w:name="_Toc20426076"/>
      <w:bookmarkStart w:id="1759" w:name="_Toc29321472"/>
      <w:r w:rsidRPr="00325D1F">
        <w:rPr>
          <w:lang w:val="en-GB"/>
        </w:rPr>
        <w:t>–</w:t>
      </w:r>
      <w:r w:rsidRPr="00325D1F">
        <w:rPr>
          <w:lang w:val="en-GB"/>
        </w:rPr>
        <w:tab/>
      </w:r>
      <w:r w:rsidRPr="00325D1F">
        <w:rPr>
          <w:i/>
          <w:lang w:val="en-GB"/>
        </w:rPr>
        <w:t>RejectWaitTime</w:t>
      </w:r>
      <w:bookmarkEnd w:id="1758"/>
      <w:bookmarkEnd w:id="1759"/>
    </w:p>
    <w:p w14:paraId="64720C7A" w14:textId="6C216568" w:rsidR="00E41D8B" w:rsidRPr="00325D1F" w:rsidRDefault="00E41D8B" w:rsidP="00E41D8B">
      <w:r w:rsidRPr="00325D1F">
        <w:t xml:space="preserve">The IE </w:t>
      </w:r>
      <w:r w:rsidR="00A544F5" w:rsidRPr="00325D1F">
        <w:rPr>
          <w:i/>
        </w:rPr>
        <w:t>RejectWaitTime</w:t>
      </w:r>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r w:rsidRPr="00325D1F">
        <w:rPr>
          <w:i/>
          <w:lang w:val="en-GB"/>
        </w:rPr>
        <w:t>RejectWaitTime</w:t>
      </w:r>
      <w:r w:rsidRPr="00325D1F">
        <w:rPr>
          <w:lang w:val="en-GB"/>
        </w:rPr>
        <w:t xml:space="preserve"> information element</w:t>
      </w:r>
    </w:p>
    <w:p w14:paraId="18C47D58" w14:textId="77777777" w:rsidR="00E41D8B" w:rsidRPr="005D6EB4" w:rsidRDefault="00E41D8B" w:rsidP="0096519C">
      <w:pPr>
        <w:pStyle w:val="PL"/>
        <w:rPr>
          <w:rFonts w:eastAsia="Batang"/>
          <w:color w:val="808080"/>
        </w:rPr>
      </w:pPr>
      <w:r w:rsidRPr="005D6EB4">
        <w:rPr>
          <w:rFonts w:eastAsia="Batang"/>
          <w:color w:val="808080"/>
        </w:rPr>
        <w:t>-- ASN1START</w:t>
      </w:r>
    </w:p>
    <w:p w14:paraId="450964B9" w14:textId="5EDD5A05" w:rsidR="00E41D8B" w:rsidRPr="005D6EB4" w:rsidRDefault="00E41D8B" w:rsidP="0096519C">
      <w:pPr>
        <w:pStyle w:val="PL"/>
        <w:rPr>
          <w:rFonts w:eastAsia="Batang"/>
          <w:color w:val="808080"/>
        </w:rPr>
      </w:pPr>
      <w:r w:rsidRPr="005D6EB4">
        <w:rPr>
          <w:rFonts w:eastAsia="Batang"/>
          <w:color w:val="808080"/>
        </w:rPr>
        <w:t>-- TAG-REJECTWAITTIME-START</w:t>
      </w:r>
    </w:p>
    <w:p w14:paraId="1469D930" w14:textId="77777777" w:rsidR="00E41D8B" w:rsidRPr="00325D1F" w:rsidRDefault="00E41D8B" w:rsidP="0096519C">
      <w:pPr>
        <w:pStyle w:val="PL"/>
        <w:rPr>
          <w:rFonts w:eastAsia="Batang"/>
        </w:rPr>
      </w:pPr>
    </w:p>
    <w:p w14:paraId="3BBDC0F5" w14:textId="77777777" w:rsidR="00E41D8B" w:rsidRPr="00325D1F" w:rsidRDefault="00E41D8B" w:rsidP="0096519C">
      <w:pPr>
        <w:pStyle w:val="PL"/>
        <w:rPr>
          <w:rFonts w:eastAsia="Batang"/>
        </w:rPr>
      </w:pPr>
      <w:r w:rsidRPr="00325D1F">
        <w:rPr>
          <w:rFonts w:eastAsia="Batang"/>
        </w:rPr>
        <w:t xml:space="preserve">RejectWaitTime ::=                  </w:t>
      </w:r>
      <w:r w:rsidRPr="00777603">
        <w:rPr>
          <w:rFonts w:eastAsia="Batang"/>
          <w:color w:val="993366"/>
        </w:rPr>
        <w:t>INTEGER</w:t>
      </w:r>
      <w:r w:rsidRPr="00325D1F">
        <w:rPr>
          <w:rFonts w:eastAsia="Batang"/>
        </w:rPr>
        <w:t xml:space="preserve"> (1..16)</w:t>
      </w:r>
    </w:p>
    <w:p w14:paraId="79A04B85" w14:textId="77777777" w:rsidR="00E41D8B" w:rsidRPr="00325D1F" w:rsidRDefault="00E41D8B" w:rsidP="0096519C">
      <w:pPr>
        <w:pStyle w:val="PL"/>
        <w:rPr>
          <w:rFonts w:eastAsia="Batang"/>
        </w:rPr>
      </w:pPr>
    </w:p>
    <w:p w14:paraId="157E2953" w14:textId="6CD3607C" w:rsidR="00E41D8B" w:rsidRPr="005D6EB4" w:rsidRDefault="00E41D8B" w:rsidP="0096519C">
      <w:pPr>
        <w:pStyle w:val="PL"/>
        <w:rPr>
          <w:rFonts w:eastAsia="Batang"/>
          <w:color w:val="808080"/>
        </w:rPr>
      </w:pPr>
      <w:r w:rsidRPr="005D6EB4">
        <w:rPr>
          <w:rFonts w:eastAsia="Batang"/>
          <w:color w:val="808080"/>
        </w:rPr>
        <w:t>-- TAG-REJECTWAITTIME-STOP</w:t>
      </w:r>
    </w:p>
    <w:p w14:paraId="2404204F" w14:textId="77777777" w:rsidR="00E41D8B" w:rsidRPr="005D6EB4" w:rsidRDefault="00E41D8B" w:rsidP="0096519C">
      <w:pPr>
        <w:pStyle w:val="PL"/>
        <w:rPr>
          <w:rFonts w:eastAsia="Batang"/>
          <w:color w:val="808080"/>
          <w:lang w:eastAsia="sv-SE"/>
        </w:rPr>
      </w:pPr>
      <w:r w:rsidRPr="005D6EB4">
        <w:rPr>
          <w:rFonts w:eastAsia="Batang"/>
          <w:color w:val="808080"/>
        </w:rPr>
        <w:t>-- ASN1STOP</w:t>
      </w:r>
    </w:p>
    <w:p w14:paraId="4D58314B" w14:textId="77777777" w:rsidR="00E41D8B" w:rsidRPr="00325D1F" w:rsidRDefault="00E41D8B" w:rsidP="000B4A46"/>
    <w:p w14:paraId="4B67E5BC" w14:textId="77777777" w:rsidR="002C5D28" w:rsidRPr="00325D1F" w:rsidRDefault="002C5D28" w:rsidP="002C5D28">
      <w:pPr>
        <w:pStyle w:val="Heading4"/>
        <w:rPr>
          <w:rFonts w:eastAsia="MS Mincho"/>
          <w:i/>
          <w:lang w:val="en-GB"/>
        </w:rPr>
      </w:pPr>
      <w:bookmarkStart w:id="1760" w:name="_Toc20426077"/>
      <w:bookmarkStart w:id="1761" w:name="_Toc29321473"/>
      <w:r w:rsidRPr="00325D1F">
        <w:rPr>
          <w:rFonts w:eastAsia="MS Mincho"/>
          <w:lang w:val="en-GB"/>
        </w:rPr>
        <w:t>–</w:t>
      </w:r>
      <w:r w:rsidRPr="00325D1F">
        <w:rPr>
          <w:rFonts w:eastAsia="MS Mincho"/>
          <w:lang w:val="en-GB"/>
        </w:rPr>
        <w:tab/>
      </w:r>
      <w:r w:rsidRPr="00325D1F">
        <w:rPr>
          <w:rFonts w:eastAsia="MS Mincho"/>
          <w:i/>
          <w:lang w:val="en-GB"/>
        </w:rPr>
        <w:t>ReportConfigId</w:t>
      </w:r>
      <w:bookmarkEnd w:id="1760"/>
      <w:bookmarkEnd w:id="1761"/>
    </w:p>
    <w:p w14:paraId="6BE52ED1" w14:textId="77777777" w:rsidR="002C5D28" w:rsidRPr="00325D1F" w:rsidRDefault="002C5D28" w:rsidP="002C5D28">
      <w:pPr>
        <w:rPr>
          <w:rFonts w:eastAsia="MS Mincho"/>
        </w:rPr>
      </w:pPr>
      <w:r w:rsidRPr="00325D1F">
        <w:t xml:space="preserve">The IE </w:t>
      </w:r>
      <w:r w:rsidRPr="00325D1F">
        <w:rPr>
          <w:i/>
        </w:rPr>
        <w:t>ReportConfigId</w:t>
      </w:r>
      <w:r w:rsidRPr="00325D1F">
        <w:t xml:space="preserve"> is used to identify a measurement reporting configuration.</w:t>
      </w:r>
    </w:p>
    <w:p w14:paraId="5241F9BE" w14:textId="77777777" w:rsidR="002C5D28" w:rsidRPr="00325D1F" w:rsidRDefault="002C5D28" w:rsidP="002C5D28">
      <w:pPr>
        <w:pStyle w:val="TH"/>
        <w:rPr>
          <w:lang w:val="en-GB"/>
        </w:rPr>
      </w:pPr>
      <w:r w:rsidRPr="00325D1F">
        <w:rPr>
          <w:i/>
          <w:lang w:val="en-GB"/>
        </w:rPr>
        <w:t>ReportConfigId</w:t>
      </w:r>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Heading4"/>
        <w:rPr>
          <w:rFonts w:eastAsia="MS Mincho"/>
          <w:i/>
          <w:iCs/>
          <w:lang w:val="en-GB"/>
        </w:rPr>
      </w:pPr>
      <w:bookmarkStart w:id="1762" w:name="_Toc20426078"/>
      <w:bookmarkStart w:id="1763" w:name="_Toc29321474"/>
      <w:r w:rsidRPr="00325D1F">
        <w:rPr>
          <w:rFonts w:eastAsia="MS Mincho"/>
          <w:i/>
          <w:iCs/>
          <w:lang w:val="en-GB"/>
        </w:rPr>
        <w:lastRenderedPageBreak/>
        <w:t>–</w:t>
      </w:r>
      <w:r w:rsidRPr="00325D1F">
        <w:rPr>
          <w:rFonts w:eastAsia="MS Mincho"/>
          <w:i/>
          <w:iCs/>
          <w:lang w:val="en-GB"/>
        </w:rPr>
        <w:tab/>
        <w:t>ReportConfigInterRAT</w:t>
      </w:r>
      <w:bookmarkEnd w:id="1762"/>
      <w:bookmarkEnd w:id="1763"/>
    </w:p>
    <w:p w14:paraId="6F6115AB" w14:textId="77777777" w:rsidR="002C5D28" w:rsidRPr="00325D1F" w:rsidRDefault="002C5D28" w:rsidP="002C5D28">
      <w:pPr>
        <w:rPr>
          <w:rFonts w:eastAsia="MS Mincho"/>
        </w:rPr>
      </w:pPr>
      <w:r w:rsidRPr="00325D1F">
        <w:t xml:space="preserve">The IE </w:t>
      </w:r>
      <w:r w:rsidRPr="00325D1F">
        <w:rPr>
          <w:i/>
        </w:rPr>
        <w:t>ReportConfigInterRAT</w:t>
      </w:r>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t>PCell becomes worse than absolute threshold1 AND Neighbour becomes better than another absolute threshold2;</w:t>
      </w:r>
    </w:p>
    <w:p w14:paraId="4EB7EE70" w14:textId="77777777" w:rsidR="002C5D28" w:rsidRPr="00325D1F" w:rsidRDefault="002C5D28" w:rsidP="002C5D28">
      <w:pPr>
        <w:pStyle w:val="TH"/>
        <w:rPr>
          <w:lang w:val="en-GB"/>
        </w:rPr>
      </w:pPr>
      <w:r w:rsidRPr="00325D1F">
        <w:rPr>
          <w:bCs/>
          <w:i/>
          <w:iCs/>
          <w:lang w:val="en-GB"/>
        </w:rPr>
        <w:t>ReportConfigInterRAT</w:t>
      </w:r>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325D1F" w:rsidRDefault="002C5D28" w:rsidP="0096519C">
      <w:pPr>
        <w:pStyle w:val="PL"/>
      </w:pPr>
      <w:r w:rsidRPr="00325D1F">
        <w:t xml:space="preserve">        reportCGI                                   ReportCGI-EUTRA,</w:t>
      </w:r>
    </w:p>
    <w:p w14:paraId="5A97251D" w14:textId="1C326F8B" w:rsidR="00A64469" w:rsidRPr="00325D1F" w:rsidRDefault="002C5D28" w:rsidP="0096519C">
      <w:pPr>
        <w:pStyle w:val="PL"/>
      </w:pPr>
      <w:r w:rsidRPr="00325D1F">
        <w:t xml:space="preserve">        ...</w:t>
      </w:r>
      <w:r w:rsidR="00A64469" w:rsidRPr="00325D1F">
        <w:t>,</w:t>
      </w:r>
    </w:p>
    <w:p w14:paraId="7246FCC0" w14:textId="701359BA" w:rsidR="002C5D28" w:rsidRPr="00325D1F" w:rsidRDefault="00A64469" w:rsidP="0096519C">
      <w:pPr>
        <w:pStyle w:val="PL"/>
      </w:pPr>
      <w:r w:rsidRPr="00325D1F">
        <w:t xml:space="preserve">        reportSFTD                                  ReportSFTD-EUTRA</w:t>
      </w:r>
    </w:p>
    <w:p w14:paraId="285B3C13" w14:textId="77777777" w:rsidR="002C5D28" w:rsidRPr="00325D1F" w:rsidRDefault="002C5D28" w:rsidP="0096519C">
      <w:pPr>
        <w:pStyle w:val="PL"/>
      </w:pPr>
      <w:r w:rsidRPr="00325D1F">
        <w:t xml:space="preserve">    }</w:t>
      </w:r>
    </w:p>
    <w:p w14:paraId="4F1C7526" w14:textId="77777777" w:rsidR="002C5D28" w:rsidRPr="00325D1F" w:rsidRDefault="002C5D28" w:rsidP="0096519C">
      <w:pPr>
        <w:pStyle w:val="PL"/>
      </w:pPr>
      <w:r w:rsidRPr="00325D1F">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lastRenderedPageBreak/>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r w:rsidRPr="00325D1F">
              <w:rPr>
                <w:bCs/>
                <w:i/>
                <w:iCs/>
                <w:lang w:val="en-GB"/>
              </w:rPr>
              <w:t>ReportConfigInterRAT</w:t>
            </w:r>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r w:rsidRPr="00325D1F">
              <w:rPr>
                <w:b/>
                <w:i/>
                <w:lang w:val="en-GB"/>
              </w:rPr>
              <w:t>reportType</w:t>
            </w:r>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r w:rsidRPr="00325D1F">
              <w:rPr>
                <w:i/>
                <w:szCs w:val="22"/>
                <w:lang w:val="en-GB" w:eastAsia="ja-JP"/>
              </w:rPr>
              <w:lastRenderedPageBreak/>
              <w:t>EventTriggerConfigInterRAT</w:t>
            </w:r>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r w:rsidRPr="00325D1F">
              <w:rPr>
                <w:b/>
                <w:i/>
                <w:szCs w:val="22"/>
                <w:lang w:val="en-GB" w:eastAsia="ko-KR"/>
              </w:rPr>
              <w:t>bN-ThresholdEUTRA</w:t>
            </w:r>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bN.</w:t>
            </w:r>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r w:rsidR="008429BC" w:rsidRPr="00325D1F">
              <w:rPr>
                <w:i/>
                <w:szCs w:val="22"/>
                <w:lang w:val="en-GB" w:eastAsia="ja-JP"/>
              </w:rPr>
              <w:t>rsrp</w:t>
            </w:r>
            <w:r w:rsidR="008429BC" w:rsidRPr="00325D1F">
              <w:rPr>
                <w:szCs w:val="22"/>
                <w:lang w:val="en-GB" w:eastAsia="ja-JP"/>
              </w:rPr>
              <w:t xml:space="preserve">, </w:t>
            </w:r>
            <w:r w:rsidR="008429BC" w:rsidRPr="00325D1F">
              <w:rPr>
                <w:i/>
                <w:szCs w:val="22"/>
                <w:lang w:val="en-GB" w:eastAsia="ja-JP"/>
              </w:rPr>
              <w:t>rsrq</w:t>
            </w:r>
            <w:r w:rsidR="008429BC" w:rsidRPr="00325D1F">
              <w:rPr>
                <w:szCs w:val="22"/>
                <w:lang w:val="en-GB" w:eastAsia="ja-JP"/>
              </w:rPr>
              <w:t xml:space="preserve"> or </w:t>
            </w:r>
            <w:r w:rsidR="008429BC" w:rsidRPr="00325D1F">
              <w:rPr>
                <w:i/>
                <w:szCs w:val="22"/>
                <w:lang w:val="en-GB" w:eastAsia="ja-JP"/>
              </w:rPr>
              <w:t>sinr</w:t>
            </w:r>
            <w:r w:rsidR="008429BC" w:rsidRPr="00325D1F">
              <w:rPr>
                <w:szCs w:val="22"/>
                <w:lang w:val="en-GB" w:eastAsia="ja-JP"/>
              </w:rPr>
              <w:t xml:space="preserve">) </w:t>
            </w:r>
            <w:r w:rsidR="006132B4" w:rsidRPr="00325D1F">
              <w:rPr>
                <w:szCs w:val="22"/>
                <w:lang w:val="en-GB" w:eastAsia="ja-JP"/>
              </w:rPr>
              <w:t xml:space="preserve">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r w:rsidR="006132B4" w:rsidRPr="00325D1F">
              <w:rPr>
                <w:i/>
                <w:szCs w:val="22"/>
                <w:lang w:val="en-GB" w:eastAsia="ja-JP"/>
              </w:rPr>
              <w:t>MeasTriggerQuantityEUTRA</w:t>
            </w:r>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r w:rsidRPr="00325D1F">
              <w:rPr>
                <w:b/>
                <w:i/>
                <w:szCs w:val="22"/>
                <w:lang w:val="en-GB" w:eastAsia="ja-JP"/>
              </w:rPr>
              <w:t>reportQuantity</w:t>
            </w:r>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PeriodicalReportConfigInterRAT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r w:rsidRPr="00325D1F">
              <w:rPr>
                <w:b/>
                <w:i/>
                <w:szCs w:val="22"/>
                <w:lang w:val="en-GB" w:eastAsia="ja-JP"/>
              </w:rPr>
              <w:t>reportQuantity</w:t>
            </w:r>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Heading4"/>
        <w:rPr>
          <w:rFonts w:eastAsia="MS Mincho"/>
          <w:i/>
          <w:lang w:val="en-GB"/>
        </w:rPr>
      </w:pPr>
      <w:bookmarkStart w:id="1764" w:name="_Toc20426079"/>
      <w:bookmarkStart w:id="1765" w:name="_Toc29321475"/>
      <w:r w:rsidRPr="00325D1F">
        <w:rPr>
          <w:rFonts w:eastAsia="MS Mincho"/>
          <w:lang w:val="en-GB"/>
        </w:rPr>
        <w:t>–</w:t>
      </w:r>
      <w:r w:rsidRPr="00325D1F">
        <w:rPr>
          <w:rFonts w:eastAsia="MS Mincho"/>
          <w:lang w:val="en-GB"/>
        </w:rPr>
        <w:tab/>
      </w:r>
      <w:r w:rsidRPr="00325D1F">
        <w:rPr>
          <w:rFonts w:eastAsia="MS Mincho"/>
          <w:i/>
          <w:lang w:val="en-GB"/>
        </w:rPr>
        <w:t>ReportConfigNR</w:t>
      </w:r>
      <w:bookmarkEnd w:id="1764"/>
      <w:bookmarkEnd w:id="1765"/>
    </w:p>
    <w:p w14:paraId="462A2588" w14:textId="77777777" w:rsidR="002C5D28" w:rsidRPr="00325D1F" w:rsidRDefault="002C5D28" w:rsidP="002C5D28">
      <w:pPr>
        <w:rPr>
          <w:rFonts w:eastAsia="MS Mincho"/>
        </w:rPr>
      </w:pPr>
      <w:r w:rsidRPr="00325D1F">
        <w:t xml:space="preserve">The IE </w:t>
      </w:r>
      <w:r w:rsidRPr="00325D1F">
        <w:rPr>
          <w:i/>
        </w:rPr>
        <w:t>ReportConfigNR</w:t>
      </w:r>
      <w:r w:rsidRPr="00325D1F">
        <w:t xml:space="preserve"> specifies criteria for triggering of an NR measurement reporting event. Measurement reporting events are based on cell measurement results, which can either be derived based on SS/PBCH block or CSI-RS. These events are labelled </w:t>
      </w:r>
      <w:proofErr w:type="gramStart"/>
      <w:r w:rsidRPr="00325D1F">
        <w:t>AN</w:t>
      </w:r>
      <w:proofErr w:type="gramEnd"/>
      <w:r w:rsidRPr="00325D1F">
        <w:t xml:space="preserve">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Neighbour becomes amount of offset better than PCell/PSCell;</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t>Event A5:</w:t>
      </w:r>
      <w:r w:rsidRPr="00325D1F">
        <w:rPr>
          <w:lang w:val="en-GB"/>
        </w:rPr>
        <w:tab/>
        <w:t>PCell/PSCell becomes worse than absolute threshold1 AND Neighbour/SCell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lastRenderedPageBreak/>
        <w:t>Event A6:</w:t>
      </w:r>
      <w:r w:rsidRPr="00325D1F">
        <w:rPr>
          <w:lang w:val="en-GB"/>
        </w:rPr>
        <w:tab/>
        <w:t>Neighbour becomes amount of offset better than SCell.</w:t>
      </w:r>
    </w:p>
    <w:p w14:paraId="335A4D55" w14:textId="77777777" w:rsidR="002C5D28" w:rsidRPr="00325D1F" w:rsidRDefault="002C5D28" w:rsidP="002C5D28">
      <w:pPr>
        <w:pStyle w:val="TH"/>
        <w:rPr>
          <w:lang w:val="en-GB"/>
        </w:rPr>
      </w:pPr>
      <w:r w:rsidRPr="00325D1F">
        <w:rPr>
          <w:i/>
          <w:lang w:val="en-GB"/>
        </w:rPr>
        <w:t>ReportConfigNR</w:t>
      </w:r>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73F5758B" w14:textId="77777777" w:rsidR="00A02E0D" w:rsidRPr="00325D1F" w:rsidRDefault="00A02E0D" w:rsidP="0096519C">
      <w:pPr>
        <w:pStyle w:val="PL"/>
      </w:pPr>
      <w:r w:rsidRPr="00325D1F">
        <w:t xml:space="preserve">        reportSFTD                                  ReportSFTD-NR</w:t>
      </w:r>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7777777" w:rsidR="00A02E0D" w:rsidRPr="00325D1F" w:rsidRDefault="00A02E0D" w:rsidP="0096519C">
      <w:pPr>
        <w:pStyle w:val="PL"/>
      </w:pPr>
      <w:r w:rsidRPr="00325D1F">
        <w:t>}</w:t>
      </w:r>
    </w:p>
    <w:p w14:paraId="13B9F4DD" w14:textId="77777777" w:rsidR="002C5D28" w:rsidRPr="00325D1F" w:rsidRDefault="002C5D28"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lastRenderedPageBreak/>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666ACDDD" w14:textId="77777777" w:rsidR="002C5D28" w:rsidRPr="00325D1F" w:rsidRDefault="002C5D28" w:rsidP="0096519C">
      <w:pPr>
        <w:pStyle w:val="PL"/>
      </w:pPr>
      <w:r w:rsidRPr="00325D1F">
        <w:t xml:space="preserve">    ...</w:t>
      </w:r>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t xml:space="preserve">    reportInterval                              ReportInterval,</w:t>
      </w:r>
    </w:p>
    <w:p w14:paraId="5C6C76A3"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lastRenderedPageBreak/>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091B62BE" w14:textId="77777777" w:rsidR="002C5D28" w:rsidRPr="00325D1F" w:rsidRDefault="002C5D28" w:rsidP="0096519C">
      <w:pPr>
        <w:pStyle w:val="PL"/>
      </w:pPr>
      <w:r w:rsidRPr="00325D1F">
        <w:t xml:space="preserve">    ...</w:t>
      </w:r>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2B41C7D3" w14:textId="77777777" w:rsidR="009C2FE8" w:rsidRPr="00325D1F"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r w:rsidRPr="00325D1F">
              <w:rPr>
                <w:bCs/>
                <w:i/>
                <w:iCs/>
                <w:lang w:val="en-GB"/>
              </w:rPr>
              <w:t>ReportConfigNR</w:t>
            </w:r>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r w:rsidRPr="00325D1F">
              <w:rPr>
                <w:b/>
                <w:i/>
                <w:lang w:val="en-GB"/>
              </w:rPr>
              <w:t>reportType</w:t>
            </w:r>
          </w:p>
          <w:p w14:paraId="5C683C2D" w14:textId="7777777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w:t>
            </w:r>
            <w:r w:rsidRPr="00325D1F">
              <w:rPr>
                <w:lang w:val="en-GB"/>
              </w:rPr>
              <w:t xml:space="preserve"> using SRB3.</w:t>
            </w:r>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EventTriggerConfig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dB.</w:t>
            </w:r>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r w:rsidRPr="00325D1F">
              <w:rPr>
                <w:b/>
                <w:i/>
                <w:szCs w:val="22"/>
                <w:lang w:val="en-GB" w:eastAsia="ko-KR"/>
              </w:rPr>
              <w:t>aN-ThresholdM</w:t>
            </w:r>
          </w:p>
          <w:p w14:paraId="2E71BDAD" w14:textId="43FE4BC6" w:rsidR="002C5D28" w:rsidRPr="00325D1F" w:rsidRDefault="002C5D28" w:rsidP="00F43D0B">
            <w:pPr>
              <w:pStyle w:val="TAL"/>
              <w:rPr>
                <w:b/>
                <w:i/>
                <w:szCs w:val="22"/>
                <w:lang w:val="en-GB" w:eastAsia="en-GB"/>
              </w:rPr>
            </w:pPr>
            <w:r w:rsidRPr="00325D1F">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r w:rsidRPr="00325D1F">
              <w:rPr>
                <w:b/>
                <w:i/>
                <w:szCs w:val="22"/>
                <w:lang w:val="en-GB" w:eastAsia="ja-JP"/>
              </w:rPr>
              <w:t>reportAddNeighMeas</w:t>
            </w:r>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17B2C06" w14:textId="77777777" w:rsidR="002C5D28" w:rsidRPr="00325D1F" w:rsidRDefault="002C5D28" w:rsidP="00F43D0B">
            <w:pPr>
              <w:pStyle w:val="TAL"/>
              <w:rPr>
                <w:b/>
                <w:i/>
                <w:szCs w:val="22"/>
                <w:lang w:val="en-GB" w:eastAsia="en-GB"/>
              </w:rPr>
            </w:pPr>
            <w:r w:rsidRPr="00325D1F">
              <w:rPr>
                <w:szCs w:val="22"/>
                <w:lang w:val="en-GB" w:eastAsia="ko-KR"/>
              </w:rPr>
              <w:t>Indicates whether only the cells included in the white-list of the associated measObject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5EC77A3" w14:textId="77777777" w:rsidR="002C5D28" w:rsidRPr="00325D1F" w:rsidRDefault="002C5D28" w:rsidP="00F43D0B">
            <w:pPr>
              <w:pStyle w:val="TAL"/>
              <w:rPr>
                <w:b/>
                <w:i/>
                <w:szCs w:val="22"/>
                <w:lang w:val="en-GB" w:eastAsia="ja-JP"/>
              </w:rPr>
            </w:pPr>
            <w:r w:rsidRPr="00325D1F">
              <w:rPr>
                <w:szCs w:val="22"/>
                <w:lang w:val="en-GB" w:eastAsia="ko-KR"/>
              </w:rPr>
              <w:t>Indicates whether only the cells included in the white-list of the associated measObject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r w:rsidRPr="00325D1F">
              <w:rPr>
                <w:i/>
                <w:szCs w:val="22"/>
                <w:lang w:val="en-GB" w:eastAsia="ja-JP"/>
              </w:rPr>
              <w:lastRenderedPageBreak/>
              <w:t xml:space="preserve">ReportSFTD-NR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r w:rsidRPr="00325D1F">
              <w:rPr>
                <w:b/>
                <w:i/>
                <w:lang w:val="en-GB"/>
              </w:rPr>
              <w:t>cellForWhichToReportSFTD</w:t>
            </w:r>
          </w:p>
          <w:p w14:paraId="6C274E10" w14:textId="53DE2370" w:rsidR="001A079E" w:rsidRPr="00325D1F" w:rsidRDefault="001A079E" w:rsidP="00E742B8">
            <w:pPr>
              <w:pStyle w:val="TAL"/>
              <w:rPr>
                <w:lang w:val="en-GB"/>
              </w:rPr>
            </w:pPr>
            <w:r w:rsidRPr="00325D1F">
              <w:rPr>
                <w:szCs w:val="22"/>
                <w:lang w:val="en-GB" w:eastAsia="en-GB"/>
              </w:rPr>
              <w:t>Indicates the target NR neighbour cells for SFTD measurement between PCell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r w:rsidRPr="00325D1F">
              <w:rPr>
                <w:b/>
                <w:i/>
                <w:lang w:val="en-GB"/>
              </w:rPr>
              <w:t>drx-SFTD-NeighMeas</w:t>
            </w:r>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r w:rsidRPr="00325D1F">
              <w:rPr>
                <w:i/>
                <w:szCs w:val="22"/>
                <w:lang w:val="en-GB" w:eastAsia="en-GB"/>
              </w:rPr>
              <w:t>drx-SFTD-NeighMeas</w:t>
            </w:r>
            <w:r w:rsidRPr="00325D1F">
              <w:rPr>
                <w:szCs w:val="22"/>
                <w:lang w:val="en-GB" w:eastAsia="en-GB"/>
              </w:rPr>
              <w:t xml:space="preserve"> field when </w:t>
            </w:r>
            <w:r w:rsidRPr="00325D1F">
              <w:rPr>
                <w:i/>
                <w:szCs w:val="22"/>
                <w:lang w:val="en-GB" w:eastAsia="en-GB"/>
              </w:rPr>
              <w:t>reprtSFTD-NeighMeas</w:t>
            </w:r>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r w:rsidRPr="00325D1F">
              <w:rPr>
                <w:b/>
                <w:i/>
                <w:szCs w:val="22"/>
                <w:lang w:val="en-GB" w:eastAsia="en-GB"/>
              </w:rPr>
              <w:t>reportSFTD-Meas</w:t>
            </w:r>
          </w:p>
          <w:p w14:paraId="2AE33A2F" w14:textId="77777777" w:rsidR="00A02E0D" w:rsidRPr="00325D1F" w:rsidRDefault="00A02E0D" w:rsidP="00F71051">
            <w:pPr>
              <w:pStyle w:val="TAL"/>
              <w:rPr>
                <w:b/>
                <w:i/>
                <w:szCs w:val="22"/>
                <w:lang w:val="en-GB" w:eastAsia="en-GB"/>
              </w:rPr>
            </w:pPr>
            <w:r w:rsidRPr="00325D1F">
              <w:rPr>
                <w:szCs w:val="22"/>
                <w:lang w:val="en-GB" w:eastAsia="en-GB"/>
              </w:rPr>
              <w:t>Indicates whether UE is required to perform SFTD measurement between PCell and NR PSCell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r w:rsidRPr="00325D1F">
              <w:rPr>
                <w:b/>
                <w:i/>
                <w:lang w:val="en-GB"/>
              </w:rPr>
              <w:t>reportSFTD-NeighMeas</w:t>
            </w:r>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PCell and NR neighbour cells in NR standalone. The network does not include this field if </w:t>
            </w:r>
            <w:r w:rsidRPr="00325D1F">
              <w:rPr>
                <w:i/>
                <w:szCs w:val="22"/>
                <w:lang w:val="en-GB" w:eastAsia="en-GB"/>
              </w:rPr>
              <w:t>reportSFTD-Meas</w:t>
            </w:r>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r w:rsidRPr="00325D1F">
              <w:rPr>
                <w:b/>
                <w:i/>
                <w:szCs w:val="22"/>
                <w:lang w:val="en-GB" w:eastAsia="en-GB"/>
              </w:rPr>
              <w:t>reportRSRP</w:t>
            </w:r>
          </w:p>
          <w:p w14:paraId="56A3F712" w14:textId="252AD841" w:rsidR="001A079E" w:rsidRPr="00325D1F" w:rsidRDefault="001A079E" w:rsidP="001A079E">
            <w:pPr>
              <w:pStyle w:val="TAL"/>
              <w:rPr>
                <w:b/>
                <w:i/>
                <w:szCs w:val="22"/>
                <w:lang w:val="en-GB" w:eastAsia="en-GB"/>
              </w:rPr>
            </w:pPr>
            <w:r w:rsidRPr="00325D1F">
              <w:rPr>
                <w:szCs w:val="22"/>
                <w:lang w:val="en-GB" w:eastAsia="en-GB"/>
              </w:rPr>
              <w:t>Indicates whether UE is required to include RSRP result of NR PSCell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r w:rsidRPr="00325D1F">
              <w:rPr>
                <w:i/>
                <w:lang w:val="en-GB" w:eastAsia="ja-JP"/>
              </w:rPr>
              <w:t>ssb-ConfigMobility</w:t>
            </w:r>
            <w:r w:rsidRPr="00325D1F">
              <w:rPr>
                <w:i/>
                <w:lang w:val="en-GB" w:eastAsia="zh-CN"/>
              </w:rPr>
              <w:t xml:space="preserve"> </w:t>
            </w:r>
            <w:r w:rsidRPr="00325D1F">
              <w:rPr>
                <w:lang w:val="en-GB" w:eastAsia="zh-CN"/>
              </w:rPr>
              <w:t xml:space="preserve">is included </w:t>
            </w:r>
            <w:r w:rsidRPr="00325D1F">
              <w:rPr>
                <w:szCs w:val="22"/>
                <w:lang w:val="en-GB" w:eastAsia="zh-CN"/>
              </w:rPr>
              <w:t>in the measurement object for NR PSCell.</w:t>
            </w:r>
          </w:p>
        </w:tc>
      </w:tr>
    </w:tbl>
    <w:p w14:paraId="78C12A1E" w14:textId="77777777" w:rsidR="000B4A46" w:rsidRPr="00325D1F" w:rsidRDefault="000B4A46" w:rsidP="000B4A46"/>
    <w:p w14:paraId="2579AA1A" w14:textId="77777777" w:rsidR="002C5D28" w:rsidRPr="00325D1F" w:rsidRDefault="002C5D28" w:rsidP="002C5D28">
      <w:pPr>
        <w:pStyle w:val="Heading4"/>
        <w:rPr>
          <w:rFonts w:eastAsia="MS Mincho"/>
          <w:lang w:val="en-GB"/>
        </w:rPr>
      </w:pPr>
      <w:bookmarkStart w:id="1766" w:name="_Toc20426080"/>
      <w:bookmarkStart w:id="1767" w:name="_Toc29321476"/>
      <w:r w:rsidRPr="00325D1F">
        <w:rPr>
          <w:rFonts w:eastAsia="MS Mincho"/>
          <w:lang w:val="en-GB"/>
        </w:rPr>
        <w:t>–</w:t>
      </w:r>
      <w:r w:rsidRPr="00325D1F">
        <w:rPr>
          <w:rFonts w:eastAsia="MS Mincho"/>
          <w:lang w:val="en-GB"/>
        </w:rPr>
        <w:tab/>
      </w:r>
      <w:r w:rsidRPr="00325D1F">
        <w:rPr>
          <w:rFonts w:eastAsia="MS Mincho"/>
          <w:i/>
          <w:lang w:val="en-GB"/>
        </w:rPr>
        <w:t>ReportConfigToAddModList</w:t>
      </w:r>
      <w:bookmarkEnd w:id="1766"/>
      <w:bookmarkEnd w:id="1767"/>
    </w:p>
    <w:p w14:paraId="477F5BD2" w14:textId="77777777" w:rsidR="002C5D28" w:rsidRPr="00325D1F" w:rsidRDefault="002C5D28" w:rsidP="002C5D28">
      <w:pPr>
        <w:rPr>
          <w:rFonts w:eastAsia="MS Mincho"/>
        </w:rPr>
      </w:pPr>
      <w:r w:rsidRPr="00325D1F">
        <w:t xml:space="preserve">The IE </w:t>
      </w:r>
      <w:r w:rsidRPr="00325D1F">
        <w:rPr>
          <w:i/>
        </w:rPr>
        <w:t>ReportConfigToAddModList</w:t>
      </w:r>
      <w:r w:rsidRPr="00325D1F">
        <w:t xml:space="preserve"> concerns a list of reporting configurations to add or modify.</w:t>
      </w:r>
    </w:p>
    <w:p w14:paraId="7BF25FDA" w14:textId="77777777" w:rsidR="002C5D28" w:rsidRPr="00325D1F" w:rsidRDefault="002C5D28" w:rsidP="002C5D28">
      <w:pPr>
        <w:pStyle w:val="TH"/>
        <w:rPr>
          <w:lang w:val="en-GB"/>
        </w:rPr>
      </w:pPr>
      <w:r w:rsidRPr="00325D1F">
        <w:rPr>
          <w:lang w:val="en-GB"/>
        </w:rPr>
        <w:t>ReportConfigToAddModList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Heading4"/>
        <w:rPr>
          <w:rFonts w:eastAsia="MS Mincho"/>
          <w:lang w:val="en-GB"/>
        </w:rPr>
      </w:pPr>
      <w:bookmarkStart w:id="1768" w:name="_Toc20426081"/>
      <w:bookmarkStart w:id="1769" w:name="_Toc29321477"/>
      <w:r w:rsidRPr="00325D1F">
        <w:rPr>
          <w:rFonts w:eastAsia="MS Mincho"/>
          <w:lang w:val="en-GB"/>
        </w:rPr>
        <w:t>–</w:t>
      </w:r>
      <w:r w:rsidRPr="00325D1F">
        <w:rPr>
          <w:rFonts w:eastAsia="MS Mincho"/>
          <w:lang w:val="en-GB"/>
        </w:rPr>
        <w:tab/>
      </w:r>
      <w:r w:rsidRPr="00325D1F">
        <w:rPr>
          <w:rFonts w:eastAsia="MS Mincho"/>
          <w:i/>
          <w:lang w:val="en-GB"/>
        </w:rPr>
        <w:t>ReportInterval</w:t>
      </w:r>
      <w:bookmarkEnd w:id="1768"/>
      <w:bookmarkEnd w:id="1769"/>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r w:rsidRPr="00325D1F">
        <w:rPr>
          <w:i/>
        </w:rPr>
        <w:t xml:space="preserve">ReportInterval </w:t>
      </w:r>
      <w:r w:rsidRPr="00325D1F">
        <w:rPr>
          <w:iCs/>
        </w:rPr>
        <w:t xml:space="preserve">indicates the interval between periodical reports. </w:t>
      </w:r>
      <w:r w:rsidRPr="00325D1F">
        <w:t xml:space="preserve">The </w:t>
      </w:r>
      <w:r w:rsidRPr="00325D1F">
        <w:rPr>
          <w:i/>
        </w:rPr>
        <w:t>ReportInterval</w:t>
      </w:r>
      <w:r w:rsidRPr="00325D1F">
        <w:t xml:space="preserve"> is </w:t>
      </w:r>
      <w:r w:rsidRPr="00325D1F">
        <w:rPr>
          <w:iCs/>
        </w:rPr>
        <w:t xml:space="preserve">applicable if the UE performs periodical reporting (i.e. when </w:t>
      </w:r>
      <w:r w:rsidRPr="00325D1F">
        <w:rPr>
          <w:i/>
          <w:iCs/>
        </w:rPr>
        <w:t>reportAmount</w:t>
      </w:r>
      <w:r w:rsidRPr="00325D1F">
        <w:rPr>
          <w:iCs/>
        </w:rPr>
        <w:t xml:space="preserve"> exceeds 1), for </w:t>
      </w:r>
      <w:r w:rsidRPr="00325D1F">
        <w:rPr>
          <w:i/>
          <w:iCs/>
        </w:rPr>
        <w:t>triggerTypeevent</w:t>
      </w:r>
      <w:r w:rsidRPr="00325D1F">
        <w:rPr>
          <w:iCs/>
        </w:rPr>
        <w:t xml:space="preserve"> as well as for </w:t>
      </w:r>
      <w:r w:rsidRPr="00325D1F">
        <w:rPr>
          <w:i/>
          <w:iCs/>
        </w:rPr>
        <w:t>triggerTypeperiodical</w:t>
      </w:r>
      <w:r w:rsidRPr="00325D1F">
        <w:t xml:space="preserve">. Value </w:t>
      </w:r>
      <w:r w:rsidRPr="00325D1F">
        <w:rPr>
          <w:i/>
        </w:rPr>
        <w:t>ms120</w:t>
      </w:r>
      <w:r w:rsidRPr="00325D1F">
        <w:t xml:space="preserve"> corresponds to 120 ms,</w:t>
      </w:r>
      <w:r w:rsidR="001A7CCE" w:rsidRPr="00325D1F">
        <w:t xml:space="preserve"> value</w:t>
      </w:r>
      <w:r w:rsidRPr="00325D1F">
        <w:t xml:space="preserve"> </w:t>
      </w:r>
      <w:r w:rsidRPr="00325D1F">
        <w:rPr>
          <w:i/>
        </w:rPr>
        <w:t>ms240</w:t>
      </w:r>
      <w:r w:rsidRPr="00325D1F">
        <w:t xml:space="preserve"> corresponds to 240 ms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r w:rsidRPr="00325D1F">
        <w:rPr>
          <w:bCs/>
          <w:i/>
          <w:iCs/>
          <w:lang w:val="en-GB"/>
        </w:rPr>
        <w:lastRenderedPageBreak/>
        <w:t xml:space="preserve">ReportInterval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Heading4"/>
        <w:rPr>
          <w:rFonts w:eastAsia="SimSun"/>
          <w:lang w:val="en-GB"/>
        </w:rPr>
      </w:pPr>
      <w:bookmarkStart w:id="1770" w:name="_Toc20426082"/>
      <w:bookmarkStart w:id="1771" w:name="_Toc29321478"/>
      <w:r w:rsidRPr="00325D1F">
        <w:rPr>
          <w:rFonts w:eastAsia="SimSun"/>
          <w:lang w:val="en-GB"/>
        </w:rPr>
        <w:t>–</w:t>
      </w:r>
      <w:r w:rsidRPr="00325D1F">
        <w:rPr>
          <w:rFonts w:eastAsia="SimSun"/>
          <w:lang w:val="en-GB"/>
        </w:rPr>
        <w:tab/>
      </w:r>
      <w:r w:rsidRPr="00325D1F">
        <w:rPr>
          <w:rFonts w:eastAsia="SimSun"/>
          <w:i/>
          <w:lang w:val="en-GB"/>
        </w:rPr>
        <w:t>ReselectionThreshold</w:t>
      </w:r>
      <w:bookmarkEnd w:id="1770"/>
      <w:bookmarkEnd w:id="1771"/>
    </w:p>
    <w:p w14:paraId="3F4B170C" w14:textId="44B4822A" w:rsidR="002C5D28" w:rsidRPr="00325D1F" w:rsidRDefault="00765DA8" w:rsidP="002C5D28">
      <w:pPr>
        <w:rPr>
          <w:rFonts w:eastAsia="SimSun"/>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r w:rsidRPr="00325D1F">
        <w:rPr>
          <w:bCs/>
          <w:i/>
          <w:iCs/>
          <w:lang w:val="en-GB"/>
        </w:rPr>
        <w:t xml:space="preserve">ReselectionThreshold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SimSun"/>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Heading4"/>
        <w:rPr>
          <w:rFonts w:eastAsia="SimSun"/>
          <w:lang w:val="en-GB"/>
        </w:rPr>
      </w:pPr>
      <w:bookmarkStart w:id="1772" w:name="_Toc20426083"/>
      <w:bookmarkStart w:id="1773" w:name="_Toc29321479"/>
      <w:r w:rsidRPr="00325D1F">
        <w:rPr>
          <w:rFonts w:eastAsia="SimSun"/>
          <w:lang w:val="en-GB"/>
        </w:rPr>
        <w:t>–</w:t>
      </w:r>
      <w:r w:rsidRPr="00325D1F">
        <w:rPr>
          <w:rFonts w:eastAsia="SimSun"/>
          <w:lang w:val="en-GB"/>
        </w:rPr>
        <w:tab/>
      </w:r>
      <w:r w:rsidRPr="00325D1F">
        <w:rPr>
          <w:rFonts w:eastAsia="SimSun"/>
          <w:i/>
          <w:lang w:val="en-GB"/>
        </w:rPr>
        <w:t>ReselectionThresholdQ</w:t>
      </w:r>
      <w:bookmarkEnd w:id="1772"/>
      <w:bookmarkEnd w:id="1773"/>
    </w:p>
    <w:p w14:paraId="7F5E294F" w14:textId="77777777" w:rsidR="002C5D28" w:rsidRPr="00325D1F" w:rsidRDefault="002C5D28" w:rsidP="002C5D28">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r w:rsidRPr="00325D1F">
        <w:rPr>
          <w:bCs/>
          <w:i/>
          <w:iCs/>
          <w:lang w:val="en-GB"/>
        </w:rPr>
        <w:t xml:space="preserve">ReselectionThresholdQ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SimSun"/>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Heading4"/>
        <w:rPr>
          <w:rFonts w:eastAsia="SimSun"/>
          <w:lang w:val="en-GB"/>
        </w:rPr>
      </w:pPr>
      <w:bookmarkStart w:id="1774" w:name="_Toc20426084"/>
      <w:bookmarkStart w:id="1775" w:name="_Toc29321480"/>
      <w:r w:rsidRPr="00325D1F">
        <w:rPr>
          <w:rFonts w:eastAsia="SimSun"/>
          <w:lang w:val="en-GB"/>
        </w:rPr>
        <w:t>–</w:t>
      </w:r>
      <w:r w:rsidRPr="00325D1F">
        <w:rPr>
          <w:rFonts w:eastAsia="SimSun"/>
          <w:lang w:val="en-GB"/>
        </w:rPr>
        <w:tab/>
      </w:r>
      <w:r w:rsidRPr="00325D1F">
        <w:rPr>
          <w:rFonts w:eastAsia="SimSun"/>
          <w:i/>
          <w:lang w:val="en-GB"/>
        </w:rPr>
        <w:t>ResumeCause</w:t>
      </w:r>
      <w:bookmarkEnd w:id="1774"/>
      <w:bookmarkEnd w:id="1775"/>
    </w:p>
    <w:p w14:paraId="0A892970" w14:textId="77777777" w:rsidR="002C5D28" w:rsidRPr="00325D1F" w:rsidRDefault="002C5D28" w:rsidP="002C5D28">
      <w:pPr>
        <w:rPr>
          <w:rFonts w:eastAsia="SimSun"/>
        </w:rPr>
      </w:pPr>
      <w:r w:rsidRPr="00325D1F">
        <w:t xml:space="preserve">The IE </w:t>
      </w:r>
      <w:r w:rsidRPr="00325D1F">
        <w:rPr>
          <w:i/>
          <w:noProof/>
        </w:rPr>
        <w:t xml:space="preserve">ResumeCause </w:t>
      </w:r>
      <w:r w:rsidRPr="00325D1F">
        <w:t xml:space="preserve">is used to indicate the resume cause in </w:t>
      </w:r>
      <w:r w:rsidRPr="00325D1F">
        <w:rPr>
          <w:i/>
        </w:rPr>
        <w:t>RRCResumeRequest</w:t>
      </w:r>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r w:rsidRPr="00325D1F">
        <w:rPr>
          <w:bCs/>
          <w:i/>
          <w:iCs/>
          <w:lang w:val="en-GB"/>
        </w:rPr>
        <w:lastRenderedPageBreak/>
        <w:t xml:space="preserve">ResumeCause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SimSun"/>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Heading4"/>
        <w:rPr>
          <w:rFonts w:eastAsia="SimSun"/>
          <w:lang w:val="en-GB"/>
        </w:rPr>
      </w:pPr>
      <w:bookmarkStart w:id="1776" w:name="_Toc20426085"/>
      <w:bookmarkStart w:id="1777" w:name="_Toc29321481"/>
      <w:r w:rsidRPr="00325D1F">
        <w:rPr>
          <w:rFonts w:eastAsia="SimSun"/>
          <w:lang w:val="en-GB"/>
        </w:rPr>
        <w:t>–</w:t>
      </w:r>
      <w:r w:rsidRPr="00325D1F">
        <w:rPr>
          <w:rFonts w:eastAsia="SimSun"/>
          <w:lang w:val="en-GB"/>
        </w:rPr>
        <w:tab/>
      </w:r>
      <w:r w:rsidRPr="00325D1F">
        <w:rPr>
          <w:rFonts w:eastAsia="SimSun"/>
          <w:i/>
          <w:lang w:val="en-GB"/>
        </w:rPr>
        <w:t>RLC-BearerConfig</w:t>
      </w:r>
      <w:bookmarkEnd w:id="1776"/>
      <w:bookmarkEnd w:id="1777"/>
    </w:p>
    <w:p w14:paraId="426568CB" w14:textId="77777777" w:rsidR="002C5D28" w:rsidRPr="00325D1F" w:rsidRDefault="002C5D28" w:rsidP="002C5D28">
      <w:pPr>
        <w:rPr>
          <w:rFonts w:eastAsia="SimSun"/>
        </w:rPr>
      </w:pPr>
      <w:r w:rsidRPr="00325D1F">
        <w:rPr>
          <w:rFonts w:eastAsia="SimSun"/>
        </w:rPr>
        <w:t xml:space="preserve">The IE </w:t>
      </w:r>
      <w:r w:rsidRPr="00325D1F">
        <w:rPr>
          <w:rFonts w:eastAsia="SimSun"/>
          <w:i/>
        </w:rPr>
        <w:t>RLC-BearerConfig</w:t>
      </w:r>
      <w:r w:rsidRPr="00325D1F">
        <w:rPr>
          <w:rFonts w:eastAsia="SimSun"/>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SimSun"/>
          <w:lang w:val="en-GB"/>
        </w:rPr>
      </w:pPr>
      <w:r w:rsidRPr="00325D1F">
        <w:rPr>
          <w:rFonts w:eastAsia="SimSun"/>
          <w:i/>
          <w:lang w:val="en-GB"/>
        </w:rPr>
        <w:t>RLC-BearerConfig</w:t>
      </w:r>
      <w:r w:rsidRPr="00325D1F">
        <w:rPr>
          <w:rFonts w:eastAsia="SimSun"/>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t>-- TAG-RLC-BEARERCONFIG-STOP</w:t>
      </w:r>
    </w:p>
    <w:p w14:paraId="16FFC48D" w14:textId="77777777" w:rsidR="002C5D28" w:rsidRPr="005D6EB4" w:rsidRDefault="002C5D28" w:rsidP="0096519C">
      <w:pPr>
        <w:pStyle w:val="PL"/>
        <w:rPr>
          <w:color w:val="808080"/>
        </w:rPr>
      </w:pPr>
      <w:r w:rsidRPr="005D6EB4">
        <w:rPr>
          <w:color w:val="808080"/>
        </w:rPr>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RLC-BearerConfig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r w:rsidRPr="00325D1F">
              <w:rPr>
                <w:b/>
                <w:i/>
                <w:szCs w:val="22"/>
                <w:lang w:val="en-GB" w:eastAsia="ja-JP"/>
              </w:rPr>
              <w:t>logicalChannelIdentity</w:t>
            </w:r>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r w:rsidRPr="00325D1F">
              <w:rPr>
                <w:b/>
                <w:i/>
                <w:szCs w:val="22"/>
                <w:lang w:val="en-GB" w:eastAsia="ja-JP"/>
              </w:rPr>
              <w:t>reestablishRLC</w:t>
            </w:r>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r w:rsidRPr="00325D1F">
              <w:rPr>
                <w:b/>
                <w:i/>
                <w:szCs w:val="22"/>
                <w:lang w:val="en-GB" w:eastAsia="ja-JP"/>
              </w:rPr>
              <w:t>rlc-Config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1778" w:name="_Hlk524340687"/>
            <w:r w:rsidRPr="00325D1F">
              <w:rPr>
                <w:b/>
                <w:i/>
                <w:szCs w:val="22"/>
                <w:lang w:val="en-GB" w:eastAsia="ja-JP"/>
              </w:rPr>
              <w:t>servedRadioBearer</w:t>
            </w:r>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r w:rsidRPr="00325D1F">
              <w:rPr>
                <w:i/>
                <w:szCs w:val="22"/>
                <w:lang w:val="en-GB" w:eastAsia="ja-JP"/>
              </w:rPr>
              <w:t>servedRadioBearer</w:t>
            </w:r>
            <w:r w:rsidRPr="00325D1F">
              <w:rPr>
                <w:szCs w:val="22"/>
                <w:lang w:val="en-GB" w:eastAsia="ja-JP"/>
              </w:rPr>
              <w:t xml:space="preserve">. Furthermore, the UE shall advertise and deliver uplink PDCP PDUs of the uplink PDCP entity of the </w:t>
            </w:r>
            <w:r w:rsidRPr="00325D1F">
              <w:rPr>
                <w:i/>
                <w:szCs w:val="22"/>
                <w:lang w:val="en-GB" w:eastAsia="ja-JP"/>
              </w:rPr>
              <w:t>servedRadioBearer</w:t>
            </w:r>
            <w:r w:rsidRPr="00325D1F">
              <w:rPr>
                <w:szCs w:val="22"/>
                <w:lang w:val="en-GB" w:eastAsia="ja-JP"/>
              </w:rPr>
              <w:t xml:space="preserve"> to the uplink RLC entity of this RLC bearer unless the uplink scheduling restrictions (</w:t>
            </w:r>
            <w:r w:rsidRPr="00325D1F">
              <w:rPr>
                <w:i/>
                <w:szCs w:val="22"/>
                <w:lang w:val="en-GB" w:eastAsia="ja-JP"/>
              </w:rPr>
              <w:t>moreThanOneRLC</w:t>
            </w:r>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r w:rsidRPr="00325D1F">
              <w:rPr>
                <w:i/>
                <w:szCs w:val="22"/>
                <w:lang w:val="en-GB" w:eastAsia="ja-JP"/>
              </w:rPr>
              <w:t>LogicalChannelConfig</w:t>
            </w:r>
            <w:r w:rsidRPr="00325D1F">
              <w:rPr>
                <w:szCs w:val="22"/>
                <w:lang w:val="en-GB" w:eastAsia="ja-JP"/>
              </w:rPr>
              <w:t>) forbid it to do so.</w:t>
            </w:r>
            <w:bookmarkEnd w:id="1778"/>
          </w:p>
        </w:tc>
      </w:tr>
    </w:tbl>
    <w:p w14:paraId="21F84199" w14:textId="77777777" w:rsidR="002C5D28" w:rsidRPr="00325D1F"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w:t>
            </w:r>
            <w:r w:rsidR="00D01579" w:rsidRPr="00325D1F">
              <w:rPr>
                <w:rFonts w:eastAsia="SimSun"/>
                <w:szCs w:val="22"/>
                <w:lang w:val="en-GB" w:eastAsia="ja-JP"/>
              </w:rPr>
              <w:t xml:space="preserve"> for a DRB. This field is optionally present, Need S, upon creation of a new logical channel for an SRB</w:t>
            </w:r>
            <w:r w:rsidRPr="00325D1F">
              <w:rPr>
                <w:rFonts w:eastAsia="SimSun"/>
                <w:szCs w:val="22"/>
                <w:lang w:val="en-GB" w:eastAsia="ja-JP"/>
              </w:rPr>
              <w:t>. It is optionally present</w:t>
            </w:r>
            <w:r w:rsidR="00732FC2" w:rsidRPr="00325D1F">
              <w:rPr>
                <w:rFonts w:eastAsia="SimSun"/>
                <w:szCs w:val="22"/>
                <w:lang w:val="en-GB" w:eastAsia="ja-JP"/>
              </w:rPr>
              <w:t>, Need M,</w:t>
            </w:r>
            <w:r w:rsidRPr="00325D1F">
              <w:rPr>
                <w:rFonts w:eastAsia="SimSun"/>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 It is absent</w:t>
            </w:r>
            <w:r w:rsidR="00EA4B01" w:rsidRPr="00325D1F">
              <w:rPr>
                <w:rFonts w:eastAsia="SimSun"/>
                <w:szCs w:val="22"/>
                <w:lang w:val="en-GB" w:eastAsia="ja-JP"/>
              </w:rPr>
              <w:t>, Need M</w:t>
            </w:r>
            <w:r w:rsidRPr="00325D1F">
              <w:rPr>
                <w:rFonts w:eastAsia="SimSun"/>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Heading4"/>
        <w:rPr>
          <w:rFonts w:eastAsia="SimSun"/>
          <w:lang w:val="en-GB"/>
        </w:rPr>
      </w:pPr>
      <w:bookmarkStart w:id="1779" w:name="_Toc20426086"/>
      <w:bookmarkStart w:id="1780" w:name="_Toc29321482"/>
      <w:r w:rsidRPr="00325D1F">
        <w:rPr>
          <w:rFonts w:eastAsia="SimSun"/>
          <w:lang w:val="en-GB"/>
        </w:rPr>
        <w:t>–</w:t>
      </w:r>
      <w:r w:rsidRPr="00325D1F">
        <w:rPr>
          <w:rFonts w:eastAsia="SimSun"/>
          <w:lang w:val="en-GB"/>
        </w:rPr>
        <w:tab/>
      </w:r>
      <w:r w:rsidRPr="00325D1F">
        <w:rPr>
          <w:rFonts w:eastAsia="SimSun"/>
          <w:i/>
          <w:lang w:val="en-GB"/>
        </w:rPr>
        <w:t>RLC-Config</w:t>
      </w:r>
      <w:bookmarkEnd w:id="1779"/>
      <w:bookmarkEnd w:id="1780"/>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SimSun"/>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325D1F" w:rsidRDefault="002C5D28" w:rsidP="0096519C">
      <w:pPr>
        <w:pStyle w:val="PL"/>
      </w:pPr>
      <w:r w:rsidRPr="00325D1F">
        <w:t xml:space="preserve">        ul-UM-RLC                           UL-UM-RLC</w:t>
      </w:r>
    </w:p>
    <w:p w14:paraId="1BD6721C" w14:textId="77777777" w:rsidR="002C5D28" w:rsidRPr="00325D1F" w:rsidRDefault="002C5D28" w:rsidP="0096519C">
      <w:pPr>
        <w:pStyle w:val="PL"/>
      </w:pPr>
      <w:r w:rsidRPr="00325D1F">
        <w:t xml:space="preserve">    },</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lastRenderedPageBreak/>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325D1F" w:rsidRDefault="002C5D28" w:rsidP="0096519C">
      <w:pPr>
        <w:pStyle w:val="PL"/>
      </w:pPr>
      <w:r w:rsidRPr="00325D1F">
        <w:t xml:space="preserve">    t-PollRetransmit                    T-PollRetransmit,</w:t>
      </w:r>
    </w:p>
    <w:p w14:paraId="66A77824" w14:textId="77777777" w:rsidR="002C5D28" w:rsidRPr="00325D1F" w:rsidRDefault="002C5D28" w:rsidP="0096519C">
      <w:pPr>
        <w:pStyle w:val="PL"/>
      </w:pPr>
      <w:r w:rsidRPr="00325D1F">
        <w:t xml:space="preserve">    pollPDU                             PollPDU,</w:t>
      </w:r>
    </w:p>
    <w:p w14:paraId="41B8EB39" w14:textId="77777777" w:rsidR="002C5D28" w:rsidRPr="00325D1F" w:rsidRDefault="002C5D28" w:rsidP="0096519C">
      <w:pPr>
        <w:pStyle w:val="PL"/>
      </w:pPr>
      <w:r w:rsidRPr="00325D1F">
        <w:t xml:space="preserve">    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325D1F" w:rsidRDefault="002C5D28" w:rsidP="0096519C">
      <w:pPr>
        <w:pStyle w:val="PL"/>
      </w:pPr>
      <w:r w:rsidRPr="00325D1F">
        <w:t xml:space="preserve">                                        ms2000, ms4000, spare5, spare4, spare3,</w:t>
      </w:r>
    </w:p>
    <w:p w14:paraId="0788F99D" w14:textId="77777777" w:rsidR="002C5D28" w:rsidRPr="00325D1F" w:rsidRDefault="002C5D28" w:rsidP="0096519C">
      <w:pPr>
        <w:pStyle w:val="PL"/>
      </w:pPr>
      <w:r w:rsidRPr="00325D1F">
        <w:t xml:space="preserve">                                        spare2, spare1}</w:t>
      </w:r>
    </w:p>
    <w:p w14:paraId="2CDC9EF4" w14:textId="77777777" w:rsidR="002C5D28" w:rsidRPr="00325D1F" w:rsidRDefault="002C5D28" w:rsidP="0096519C">
      <w:pPr>
        <w:pStyle w:val="PL"/>
      </w:pPr>
    </w:p>
    <w:p w14:paraId="26CAC2D8" w14:textId="77777777" w:rsidR="002C5D28" w:rsidRPr="00325D1F" w:rsidRDefault="002C5D28" w:rsidP="0096519C">
      <w:pPr>
        <w:pStyle w:val="PL"/>
      </w:pPr>
    </w:p>
    <w:p w14:paraId="4BA1A7E4" w14:textId="77777777" w:rsidR="002C5D28" w:rsidRPr="00325D1F" w:rsidRDefault="002C5D28" w:rsidP="0096519C">
      <w:pPr>
        <w:pStyle w:val="PL"/>
      </w:pPr>
      <w:r w:rsidRPr="00325D1F">
        <w:t xml:space="preserve">PollPDU ::=                         </w:t>
      </w:r>
      <w:r w:rsidRPr="00777603">
        <w:rPr>
          <w:color w:val="993366"/>
        </w:rPr>
        <w:t>ENUMERATED</w:t>
      </w:r>
      <w:r w:rsidRPr="00325D1F">
        <w:t xml:space="preserve"> {</w:t>
      </w:r>
    </w:p>
    <w:p w14:paraId="13B2C45A" w14:textId="72D714EE" w:rsidR="002C5D28" w:rsidRPr="00325D1F" w:rsidRDefault="002C5D28" w:rsidP="0096519C">
      <w:pPr>
        <w:pStyle w:val="PL"/>
      </w:pPr>
      <w:r w:rsidRPr="00325D1F">
        <w:t xml:space="preserve">                                        p4, p8, p16, p32, p64, p128, p256, p512, p1024, p2048, p4096, p6144, p8192, p12288, p16384,p20480,</w:t>
      </w:r>
    </w:p>
    <w:p w14:paraId="4C236119" w14:textId="77777777" w:rsidR="002C5D28" w:rsidRPr="00325D1F" w:rsidRDefault="002C5D28" w:rsidP="0096519C">
      <w:pPr>
        <w:pStyle w:val="PL"/>
      </w:pPr>
      <w:r w:rsidRPr="00325D1F">
        <w:t xml:space="preserve">                                        p24576, p28672, p32768, p40960, p49152, p57344, p65536, infinity, spare8, spare7, spare6, spare5, spare4,</w:t>
      </w:r>
    </w:p>
    <w:p w14:paraId="0450E2F6" w14:textId="77777777" w:rsidR="002C5D28" w:rsidRPr="00325D1F" w:rsidRDefault="002C5D28" w:rsidP="0096519C">
      <w:pPr>
        <w:pStyle w:val="PL"/>
      </w:pPr>
      <w:r w:rsidRPr="00325D1F">
        <w:t xml:space="preserve">                                        spare3, spare2, spare1}</w:t>
      </w:r>
    </w:p>
    <w:p w14:paraId="2E1FB9E8" w14:textId="77777777" w:rsidR="002C5D28" w:rsidRPr="00325D1F" w:rsidRDefault="002C5D28" w:rsidP="0096519C">
      <w:pPr>
        <w:pStyle w:val="PL"/>
      </w:pPr>
    </w:p>
    <w:p w14:paraId="122BB826" w14:textId="77777777" w:rsidR="002C5D28" w:rsidRPr="00325D1F" w:rsidRDefault="002C5D28" w:rsidP="0096519C">
      <w:pPr>
        <w:pStyle w:val="PL"/>
      </w:pPr>
      <w:r w:rsidRPr="00325D1F">
        <w:t xml:space="preserve">PollByte ::=                        </w:t>
      </w:r>
      <w:r w:rsidRPr="00777603">
        <w:rPr>
          <w:color w:val="993366"/>
        </w:rPr>
        <w:t>ENUMERATED</w:t>
      </w:r>
      <w:r w:rsidRPr="00325D1F">
        <w:t xml:space="preserve"> {</w:t>
      </w:r>
    </w:p>
    <w:p w14:paraId="32444C7E" w14:textId="77777777" w:rsidR="002C5D28" w:rsidRPr="00325D1F" w:rsidRDefault="002C5D28" w:rsidP="0096519C">
      <w:pPr>
        <w:pStyle w:val="PL"/>
      </w:pPr>
      <w:r w:rsidRPr="00325D1F">
        <w:t xml:space="preserve">                                        kB1, kB2, kB5, kB8, kB10, kB15, kB25, kB50, kB75,</w:t>
      </w:r>
    </w:p>
    <w:p w14:paraId="01374A94" w14:textId="77777777" w:rsidR="002C5D28" w:rsidRPr="00325D1F" w:rsidRDefault="002C5D28" w:rsidP="0096519C">
      <w:pPr>
        <w:pStyle w:val="PL"/>
      </w:pPr>
      <w:r w:rsidRPr="00325D1F">
        <w:t xml:space="preserve">                                        kB100, kB125, kB250, kB375, kB500, kB750, kB1000,</w:t>
      </w:r>
    </w:p>
    <w:p w14:paraId="4134CA36" w14:textId="77777777" w:rsidR="002C5D28" w:rsidRPr="00325D1F" w:rsidRDefault="002C5D28" w:rsidP="0096519C">
      <w:pPr>
        <w:pStyle w:val="PL"/>
      </w:pPr>
      <w:r w:rsidRPr="00325D1F">
        <w:t xml:space="preserve">                                        kB1250, kB1500, kB2000, kB3000, kB4000, kB4500,</w:t>
      </w:r>
    </w:p>
    <w:p w14:paraId="213E472C" w14:textId="77777777" w:rsidR="002C5D28" w:rsidRPr="00325D1F" w:rsidRDefault="002C5D28" w:rsidP="0096519C">
      <w:pPr>
        <w:pStyle w:val="PL"/>
      </w:pPr>
      <w:r w:rsidRPr="00325D1F">
        <w:t xml:space="preserve">                                        kB5000, kB5500, kB6000, kB6500, kB7000, kB7500,</w:t>
      </w:r>
    </w:p>
    <w:p w14:paraId="6D3D21D9" w14:textId="77777777" w:rsidR="002C5D28" w:rsidRPr="00325D1F" w:rsidRDefault="002C5D28" w:rsidP="0096519C">
      <w:pPr>
        <w:pStyle w:val="PL"/>
      </w:pPr>
      <w:r w:rsidRPr="00325D1F">
        <w:t xml:space="preserve">                                        mB8, mB9, mB10, mB11, mB12, mB13, mB14, mB15,</w:t>
      </w:r>
    </w:p>
    <w:p w14:paraId="5D486AE1" w14:textId="77777777" w:rsidR="002C5D28" w:rsidRPr="00325D1F" w:rsidRDefault="002C5D28" w:rsidP="0096519C">
      <w:pPr>
        <w:pStyle w:val="PL"/>
      </w:pPr>
      <w:r w:rsidRPr="00325D1F">
        <w:t xml:space="preserve">                                        mB16, mB17, mB18, mB20, mB25, mB30, mB40, infinity,</w:t>
      </w:r>
    </w:p>
    <w:p w14:paraId="3E392D0E" w14:textId="77777777" w:rsidR="002C5D28" w:rsidRPr="00325D1F" w:rsidRDefault="002C5D28" w:rsidP="0096519C">
      <w:pPr>
        <w:pStyle w:val="PL"/>
      </w:pPr>
      <w:r w:rsidRPr="00325D1F">
        <w:t xml:space="preserve">                                        spare20, spare19, spare18, spare17, spare16,</w:t>
      </w:r>
    </w:p>
    <w:p w14:paraId="32823A78" w14:textId="77777777" w:rsidR="002C5D28" w:rsidRPr="00325D1F" w:rsidRDefault="002C5D28" w:rsidP="0096519C">
      <w:pPr>
        <w:pStyle w:val="PL"/>
      </w:pPr>
      <w:r w:rsidRPr="00325D1F">
        <w:t xml:space="preserve">                                        spare15, spare14, spare13, spare12, spare11,</w:t>
      </w:r>
    </w:p>
    <w:p w14:paraId="4909D2E7" w14:textId="77777777" w:rsidR="002C5D28" w:rsidRPr="00325D1F" w:rsidRDefault="002C5D28" w:rsidP="0096519C">
      <w:pPr>
        <w:pStyle w:val="PL"/>
      </w:pPr>
      <w:r w:rsidRPr="00325D1F">
        <w:t xml:space="preserve">                                        spare10, spare9, spare8, spare7, spare6, spare5,</w:t>
      </w:r>
    </w:p>
    <w:p w14:paraId="18ECC26F" w14:textId="77777777" w:rsidR="002C5D28" w:rsidRPr="00325D1F" w:rsidRDefault="002C5D28" w:rsidP="0096519C">
      <w:pPr>
        <w:pStyle w:val="PL"/>
      </w:pPr>
      <w:r w:rsidRPr="00325D1F">
        <w:t xml:space="preserve">                                        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r w:rsidRPr="00325D1F">
              <w:rPr>
                <w:b/>
                <w:bCs/>
                <w:i/>
                <w:iCs/>
                <w:lang w:val="en-GB" w:eastAsia="en-GB"/>
              </w:rPr>
              <w:t>maxRetxThreshold</w:t>
            </w:r>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r w:rsidRPr="00325D1F">
              <w:rPr>
                <w:b/>
                <w:i/>
                <w:lang w:val="en-GB" w:eastAsia="en-GB"/>
              </w:rPr>
              <w:t>pollByte</w:t>
            </w:r>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1781" w:name="_Hlk524340766"/>
            <w:r w:rsidRPr="00325D1F">
              <w:rPr>
                <w:lang w:val="en-GB" w:eastAsia="en-GB"/>
              </w:rPr>
              <w:t>kBytes</w:t>
            </w:r>
            <w:bookmarkEnd w:id="1781"/>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kBytes and so on. </w:t>
            </w:r>
            <w:proofErr w:type="gramStart"/>
            <w:r w:rsidRPr="00325D1F">
              <w:rPr>
                <w:i/>
                <w:lang w:val="en-GB"/>
              </w:rPr>
              <w:t>infinity</w:t>
            </w:r>
            <w:proofErr w:type="gramEnd"/>
            <w:r w:rsidRPr="00325D1F">
              <w:rPr>
                <w:lang w:val="en-GB" w:eastAsia="en-GB"/>
              </w:rPr>
              <w:t xml:space="preserve"> corresponds to an infinite amount of kBytes.</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r w:rsidRPr="00325D1F">
              <w:rPr>
                <w:b/>
                <w:i/>
                <w:lang w:val="en-GB" w:eastAsia="en-GB"/>
              </w:rPr>
              <w:t>pollPDU</w:t>
            </w:r>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proofErr w:type="gramStart"/>
            <w:r w:rsidRPr="00325D1F">
              <w:rPr>
                <w:i/>
                <w:lang w:val="en-GB"/>
              </w:rPr>
              <w:t>infinity</w:t>
            </w:r>
            <w:proofErr w:type="gramEnd"/>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r w:rsidRPr="00325D1F">
              <w:rPr>
                <w:b/>
                <w:i/>
                <w:lang w:val="en-GB" w:eastAsia="en-GB"/>
              </w:rPr>
              <w:t>sn-FieldLength</w:t>
            </w:r>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w:t>
            </w:r>
            <w:proofErr w:type="gramStart"/>
            <w:r w:rsidR="001A7CCE" w:rsidRPr="00325D1F">
              <w:rPr>
                <w:lang w:val="en-GB" w:eastAsia="en-GB"/>
              </w:rPr>
              <w:t>value</w:t>
            </w:r>
            <w:proofErr w:type="gramEnd"/>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r w:rsidRPr="00325D1F">
              <w:rPr>
                <w:rFonts w:eastAsia="游明朝"/>
                <w:i/>
                <w:lang w:val="en-GB"/>
              </w:rPr>
              <w:t>sn-FieldLength</w:t>
            </w:r>
            <w:r w:rsidRPr="00325D1F">
              <w:rPr>
                <w:bCs/>
                <w:lang w:val="en-GB" w:eastAsia="en-GB"/>
              </w:rPr>
              <w:t xml:space="preserve"> for a DRB </w:t>
            </w:r>
            <w:r w:rsidRPr="00325D1F">
              <w:rPr>
                <w:rFonts w:eastAsia="游明朝"/>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SN-FieldLengthAM</w:t>
            </w:r>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t-PollRetransmit</w:t>
            </w:r>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r w:rsidRPr="00325D1F">
              <w:rPr>
                <w:lang w:val="en-GB" w:eastAsia="en-GB"/>
              </w:rPr>
              <w:t>ms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 xml:space="preserve">ms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t-StatusProhibit</w:t>
            </w:r>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r w:rsidRPr="00325D1F">
              <w:rPr>
                <w:i/>
                <w:szCs w:val="22"/>
                <w:lang w:val="en-GB" w:eastAsia="ja-JP"/>
              </w:rPr>
              <w:t>Reestab</w:t>
            </w:r>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Heading4"/>
        <w:rPr>
          <w:lang w:val="en-GB"/>
        </w:rPr>
      </w:pPr>
      <w:bookmarkStart w:id="1782" w:name="_Toc20426087"/>
      <w:bookmarkStart w:id="1783" w:name="_Toc29321483"/>
      <w:bookmarkStart w:id="1784" w:name="_Hlk535949102"/>
      <w:r w:rsidRPr="00325D1F">
        <w:rPr>
          <w:lang w:val="en-GB"/>
        </w:rPr>
        <w:t>–</w:t>
      </w:r>
      <w:r w:rsidRPr="00325D1F">
        <w:rPr>
          <w:lang w:val="en-GB"/>
        </w:rPr>
        <w:tab/>
      </w:r>
      <w:r w:rsidRPr="00325D1F">
        <w:rPr>
          <w:i/>
          <w:lang w:val="en-GB"/>
        </w:rPr>
        <w:t>RLF-TimersAndConstants</w:t>
      </w:r>
      <w:bookmarkEnd w:id="1782"/>
      <w:bookmarkEnd w:id="1783"/>
    </w:p>
    <w:bookmarkEnd w:id="1784"/>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 xml:space="preserve">RLF-TimersAndConstants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 xml:space="preserve">RLF-TimersAndConstants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t>RLF-TimersAndConstants</w:t>
            </w:r>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0 ms,</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ms and so on.</w:t>
            </w:r>
          </w:p>
        </w:tc>
      </w:tr>
    </w:tbl>
    <w:p w14:paraId="450DD84A" w14:textId="77777777" w:rsidR="00C1597C" w:rsidRPr="00325D1F" w:rsidRDefault="00C1597C" w:rsidP="00C1597C"/>
    <w:p w14:paraId="3F2F564A" w14:textId="77777777" w:rsidR="002C5D28" w:rsidRPr="00325D1F" w:rsidRDefault="002C5D28" w:rsidP="002C5D28">
      <w:pPr>
        <w:pStyle w:val="Heading4"/>
        <w:rPr>
          <w:lang w:val="en-GB"/>
        </w:rPr>
      </w:pPr>
      <w:bookmarkStart w:id="1785" w:name="_Toc20426088"/>
      <w:bookmarkStart w:id="1786" w:name="_Toc29321484"/>
      <w:r w:rsidRPr="00325D1F">
        <w:rPr>
          <w:lang w:val="en-GB"/>
        </w:rPr>
        <w:t>–</w:t>
      </w:r>
      <w:r w:rsidRPr="00325D1F">
        <w:rPr>
          <w:lang w:val="en-GB"/>
        </w:rPr>
        <w:tab/>
      </w:r>
      <w:r w:rsidRPr="00325D1F">
        <w:rPr>
          <w:i/>
          <w:lang w:val="en-GB"/>
        </w:rPr>
        <w:t>RNTI-Value</w:t>
      </w:r>
      <w:bookmarkEnd w:id="1785"/>
      <w:bookmarkEnd w:id="1786"/>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Heading4"/>
        <w:rPr>
          <w:rFonts w:eastAsia="MS Mincho"/>
          <w:lang w:val="en-GB"/>
        </w:rPr>
      </w:pPr>
      <w:bookmarkStart w:id="1787" w:name="_Toc20426089"/>
      <w:bookmarkStart w:id="1788"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1787"/>
      <w:bookmarkEnd w:id="1788"/>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Heading4"/>
        <w:rPr>
          <w:rFonts w:eastAsia="MS Mincho"/>
          <w:lang w:val="en-GB"/>
        </w:rPr>
      </w:pPr>
      <w:bookmarkStart w:id="1789" w:name="_Toc20426090"/>
      <w:bookmarkStart w:id="1790"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1789"/>
      <w:bookmarkEnd w:id="1790"/>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dB.</w:t>
      </w:r>
    </w:p>
    <w:p w14:paraId="78F02AA2" w14:textId="77777777" w:rsidR="002C5D28" w:rsidRPr="00325D1F" w:rsidRDefault="002C5D28" w:rsidP="002C5D28">
      <w:pPr>
        <w:pStyle w:val="TH"/>
        <w:rPr>
          <w:lang w:val="en-GB"/>
        </w:rPr>
      </w:pPr>
      <w:r w:rsidRPr="00325D1F">
        <w:rPr>
          <w:i/>
          <w:lang w:val="en-GB"/>
        </w:rPr>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Heading4"/>
        <w:rPr>
          <w:i/>
          <w:noProof/>
          <w:lang w:val="en-GB"/>
        </w:rPr>
      </w:pPr>
      <w:bookmarkStart w:id="1791" w:name="_Toc20426091"/>
      <w:bookmarkStart w:id="1792" w:name="_Toc29321487"/>
      <w:r w:rsidRPr="00325D1F">
        <w:rPr>
          <w:lang w:val="en-GB"/>
        </w:rPr>
        <w:t>–</w:t>
      </w:r>
      <w:r w:rsidRPr="00325D1F">
        <w:rPr>
          <w:lang w:val="en-GB"/>
        </w:rPr>
        <w:tab/>
      </w:r>
      <w:r w:rsidRPr="00325D1F">
        <w:rPr>
          <w:i/>
          <w:lang w:val="en-GB"/>
        </w:rPr>
        <w:t>S</w:t>
      </w:r>
      <w:r w:rsidRPr="00325D1F">
        <w:rPr>
          <w:i/>
          <w:noProof/>
          <w:lang w:val="en-GB"/>
        </w:rPr>
        <w:t>CellIndex</w:t>
      </w:r>
      <w:bookmarkEnd w:id="1791"/>
      <w:bookmarkEnd w:id="1792"/>
    </w:p>
    <w:p w14:paraId="5086CE19" w14:textId="77777777" w:rsidR="002C5D28" w:rsidRPr="00325D1F" w:rsidRDefault="002C5D28" w:rsidP="002C5D28">
      <w:r w:rsidRPr="00325D1F">
        <w:t xml:space="preserve">The IE </w:t>
      </w:r>
      <w:r w:rsidRPr="00325D1F">
        <w:rPr>
          <w:i/>
        </w:rPr>
        <w:t>SCellIndex</w:t>
      </w:r>
      <w:r w:rsidRPr="00325D1F">
        <w:t xml:space="preserve"> concerns a short identity, used to identify </w:t>
      </w:r>
      <w:proofErr w:type="gramStart"/>
      <w:r w:rsidRPr="00325D1F">
        <w:t>an</w:t>
      </w:r>
      <w:proofErr w:type="gramEnd"/>
      <w:r w:rsidRPr="00325D1F">
        <w:t xml:space="preserve"> SCell or PSCell. The value range is shared across the Cell Groups.</w:t>
      </w:r>
    </w:p>
    <w:p w14:paraId="5E9D7823" w14:textId="77777777" w:rsidR="002C5D28" w:rsidRPr="00325D1F" w:rsidRDefault="002C5D28" w:rsidP="002C5D28">
      <w:pPr>
        <w:pStyle w:val="TH"/>
        <w:rPr>
          <w:lang w:val="en-GB"/>
        </w:rPr>
      </w:pPr>
      <w:r w:rsidRPr="00325D1F">
        <w:rPr>
          <w:bCs/>
          <w:i/>
          <w:iCs/>
          <w:lang w:val="en-GB"/>
        </w:rPr>
        <w:t xml:space="preserve">SCellIndex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Heading4"/>
        <w:rPr>
          <w:rFonts w:eastAsia="SimSun"/>
          <w:lang w:val="en-GB"/>
        </w:rPr>
      </w:pPr>
      <w:bookmarkStart w:id="1793" w:name="_Toc20426092"/>
      <w:bookmarkStart w:id="1794" w:name="_Toc29321488"/>
      <w:r w:rsidRPr="00325D1F">
        <w:rPr>
          <w:rFonts w:eastAsia="SimSun"/>
          <w:lang w:val="en-GB"/>
        </w:rPr>
        <w:t>–</w:t>
      </w:r>
      <w:r w:rsidRPr="00325D1F">
        <w:rPr>
          <w:rFonts w:eastAsia="SimSun"/>
          <w:lang w:val="en-GB"/>
        </w:rPr>
        <w:tab/>
      </w:r>
      <w:r w:rsidRPr="00325D1F">
        <w:rPr>
          <w:rFonts w:eastAsia="SimSun"/>
          <w:i/>
          <w:lang w:val="en-GB"/>
        </w:rPr>
        <w:t>SchedulingRequestConfig</w:t>
      </w:r>
      <w:bookmarkEnd w:id="1793"/>
      <w:bookmarkEnd w:id="1794"/>
    </w:p>
    <w:p w14:paraId="014B9165"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SchedulingRequestConfig</w:t>
      </w:r>
      <w:r w:rsidRPr="00325D1F">
        <w:rPr>
          <w:rFonts w:eastAsia="SimSun"/>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r w:rsidRPr="00325D1F">
        <w:rPr>
          <w:i/>
          <w:lang w:val="en-GB" w:eastAsia="zh-CN"/>
        </w:rPr>
        <w:t xml:space="preserve">SchedulingRequestConfig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SchedulingRequestConfig</w:t>
            </w:r>
            <w:r w:rsidRPr="00325D1F">
              <w:rPr>
                <w:rFonts w:eastAsia="SimSun"/>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r w:rsidRPr="00325D1F">
              <w:rPr>
                <w:b/>
                <w:bCs/>
                <w:i/>
                <w:szCs w:val="22"/>
                <w:lang w:val="en-GB" w:eastAsia="en-GB"/>
              </w:rPr>
              <w:t>schedulingRequestToAddModList</w:t>
            </w:r>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游明朝"/>
                <w:b/>
                <w:bCs/>
                <w:i/>
                <w:szCs w:val="22"/>
                <w:lang w:val="en-GB" w:eastAsia="ja-JP"/>
              </w:rPr>
            </w:pPr>
            <w:r w:rsidRPr="00325D1F">
              <w:rPr>
                <w:rFonts w:eastAsia="游明朝"/>
                <w:b/>
                <w:bCs/>
                <w:i/>
                <w:szCs w:val="22"/>
                <w:lang w:val="en-GB" w:eastAsia="ja-JP"/>
              </w:rPr>
              <w:t>schedulingRequestToReleaseList</w:t>
            </w:r>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游明朝"/>
                <w:bCs/>
                <w:szCs w:val="22"/>
                <w:lang w:val="en-GB" w:eastAsia="ja-JP"/>
              </w:rPr>
              <w:t>release</w:t>
            </w:r>
            <w:r w:rsidR="00C57E16" w:rsidRPr="00325D1F">
              <w:rPr>
                <w:rFonts w:eastAsia="游明朝"/>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r w:rsidRPr="00325D1F">
              <w:rPr>
                <w:i/>
                <w:szCs w:val="22"/>
                <w:lang w:val="en-GB" w:eastAsia="ja-JP"/>
              </w:rPr>
              <w:t>SchedulingRequestToAddMod</w:t>
            </w:r>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r w:rsidRPr="00325D1F">
              <w:rPr>
                <w:b/>
                <w:bCs/>
                <w:i/>
                <w:szCs w:val="22"/>
                <w:lang w:val="en-GB" w:eastAsia="en-GB"/>
              </w:rPr>
              <w:t>schedulingRequestId</w:t>
            </w:r>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r w:rsidRPr="00325D1F">
              <w:rPr>
                <w:i/>
                <w:lang w:val="en-GB"/>
              </w:rPr>
              <w:t>LogicalChannelConfig</w:t>
            </w:r>
            <w:r w:rsidRPr="00325D1F">
              <w:rPr>
                <w:bCs/>
                <w:szCs w:val="22"/>
                <w:lang w:val="en-GB" w:eastAsia="en-GB"/>
              </w:rPr>
              <w:t xml:space="preserve">, the SR configuration to which a logical channel is mapped and to indicate, in </w:t>
            </w:r>
            <w:r w:rsidRPr="00325D1F">
              <w:rPr>
                <w:bCs/>
                <w:i/>
                <w:szCs w:val="22"/>
                <w:lang w:val="en-GB" w:eastAsia="en-GB"/>
              </w:rPr>
              <w:t>SchedulingRequestresourceConfig</w:t>
            </w:r>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ms.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r w:rsidRPr="00325D1F">
              <w:rPr>
                <w:b/>
                <w:bCs/>
                <w:i/>
                <w:szCs w:val="22"/>
                <w:lang w:val="en-GB" w:eastAsia="en-GB"/>
              </w:rPr>
              <w:t>sr-TransMax</w:t>
            </w:r>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Heading4"/>
        <w:rPr>
          <w:rFonts w:eastAsia="SimSun"/>
          <w:lang w:val="en-GB"/>
        </w:rPr>
      </w:pPr>
      <w:bookmarkStart w:id="1795" w:name="_Toc20426093"/>
      <w:bookmarkStart w:id="1796" w:name="_Toc29321489"/>
      <w:r w:rsidRPr="00325D1F">
        <w:rPr>
          <w:rFonts w:eastAsia="SimSun"/>
          <w:lang w:val="en-GB"/>
        </w:rPr>
        <w:lastRenderedPageBreak/>
        <w:t>–</w:t>
      </w:r>
      <w:r w:rsidRPr="00325D1F">
        <w:rPr>
          <w:rFonts w:eastAsia="SimSun"/>
          <w:lang w:val="en-GB"/>
        </w:rPr>
        <w:tab/>
      </w:r>
      <w:r w:rsidRPr="00325D1F">
        <w:rPr>
          <w:rFonts w:eastAsia="SimSun"/>
          <w:i/>
          <w:lang w:val="en-GB"/>
        </w:rPr>
        <w:t>SchedulingRequestId</w:t>
      </w:r>
      <w:bookmarkEnd w:id="1795"/>
      <w:bookmarkEnd w:id="1796"/>
    </w:p>
    <w:p w14:paraId="54FE36CD" w14:textId="77777777" w:rsidR="002C5D28" w:rsidRPr="00325D1F" w:rsidRDefault="002C5D28" w:rsidP="002C5D28">
      <w:pPr>
        <w:rPr>
          <w:rFonts w:eastAsia="SimSun"/>
        </w:rPr>
      </w:pPr>
      <w:r w:rsidRPr="00325D1F">
        <w:rPr>
          <w:rFonts w:eastAsia="SimSun"/>
        </w:rPr>
        <w:t xml:space="preserve">The IE </w:t>
      </w:r>
      <w:r w:rsidRPr="00325D1F">
        <w:rPr>
          <w:rFonts w:eastAsia="SimSun"/>
          <w:i/>
        </w:rPr>
        <w:t>SchedulingRequestId</w:t>
      </w:r>
      <w:r w:rsidRPr="00325D1F">
        <w:rPr>
          <w:rFonts w:eastAsia="SimSun"/>
        </w:rPr>
        <w:t xml:space="preserve"> is used to identify a Scheduling Request instance in the MAC layer.</w:t>
      </w:r>
    </w:p>
    <w:p w14:paraId="37893316" w14:textId="77777777" w:rsidR="002C5D28" w:rsidRPr="00325D1F" w:rsidRDefault="002C5D28" w:rsidP="002C5D28">
      <w:pPr>
        <w:pStyle w:val="TH"/>
        <w:rPr>
          <w:rFonts w:eastAsia="SimSun"/>
          <w:lang w:val="en-GB"/>
        </w:rPr>
      </w:pPr>
      <w:r w:rsidRPr="00325D1F">
        <w:rPr>
          <w:rFonts w:eastAsia="SimSun"/>
          <w:i/>
          <w:lang w:val="en-GB"/>
        </w:rPr>
        <w:t>SchedulingRequestId</w:t>
      </w:r>
      <w:r w:rsidRPr="00325D1F">
        <w:rPr>
          <w:rFonts w:eastAsia="SimSun"/>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Heading4"/>
        <w:rPr>
          <w:rFonts w:eastAsia="SimSun"/>
          <w:lang w:val="en-GB"/>
        </w:rPr>
      </w:pPr>
      <w:bookmarkStart w:id="1797" w:name="_Toc20426094"/>
      <w:bookmarkStart w:id="1798" w:name="_Toc29321490"/>
      <w:r w:rsidRPr="00325D1F">
        <w:rPr>
          <w:rFonts w:eastAsia="SimSun"/>
          <w:lang w:val="en-GB"/>
        </w:rPr>
        <w:t>–</w:t>
      </w:r>
      <w:r w:rsidRPr="00325D1F">
        <w:rPr>
          <w:rFonts w:eastAsia="SimSun"/>
          <w:lang w:val="en-GB"/>
        </w:rPr>
        <w:tab/>
      </w:r>
      <w:r w:rsidRPr="00325D1F">
        <w:rPr>
          <w:rFonts w:eastAsia="SimSun"/>
          <w:i/>
          <w:lang w:val="en-GB"/>
        </w:rPr>
        <w:t>SchedulingRequestResourceConfig</w:t>
      </w:r>
      <w:bookmarkEnd w:id="1797"/>
      <w:bookmarkEnd w:id="1798"/>
    </w:p>
    <w:p w14:paraId="66AFE8E0" w14:textId="77777777" w:rsidR="00F95F2F" w:rsidRPr="00325D1F" w:rsidRDefault="002C5D28" w:rsidP="002C5D28">
      <w:pPr>
        <w:rPr>
          <w:rFonts w:eastAsia="SimSun"/>
        </w:rPr>
      </w:pPr>
      <w:r w:rsidRPr="00325D1F">
        <w:rPr>
          <w:rFonts w:eastAsia="SimSun"/>
        </w:rPr>
        <w:t xml:space="preserve">The IE </w:t>
      </w:r>
      <w:r w:rsidRPr="00325D1F">
        <w:rPr>
          <w:rFonts w:eastAsia="SimSun"/>
          <w:i/>
        </w:rPr>
        <w:t>SchedulingRequestResourceConfig</w:t>
      </w:r>
      <w:r w:rsidRPr="00325D1F">
        <w:rPr>
          <w:rFonts w:eastAsia="SimSun"/>
        </w:rPr>
        <w:t xml:space="preserve"> determines physical layer resources on PUCCH where the UE may send the dedicated scheduling request (D-SR) (see </w:t>
      </w:r>
      <w:r w:rsidR="00A87238" w:rsidRPr="00325D1F">
        <w:rPr>
          <w:rFonts w:eastAsia="SimSun"/>
        </w:rPr>
        <w:t>TS 38.213 [13]</w:t>
      </w:r>
      <w:r w:rsidRPr="00325D1F">
        <w:rPr>
          <w:rFonts w:eastAsia="SimSun"/>
        </w:rPr>
        <w:t xml:space="preserve">, </w:t>
      </w:r>
      <w:r w:rsidR="00581EBE" w:rsidRPr="00325D1F">
        <w:rPr>
          <w:rFonts w:eastAsia="SimSun"/>
        </w:rPr>
        <w:t>clause</w:t>
      </w:r>
      <w:r w:rsidRPr="00325D1F">
        <w:rPr>
          <w:rFonts w:eastAsia="SimSun"/>
        </w:rPr>
        <w:t xml:space="preserve"> 9.2.4).</w:t>
      </w:r>
    </w:p>
    <w:p w14:paraId="0585BFA8" w14:textId="77777777" w:rsidR="002C5D28" w:rsidRPr="00325D1F" w:rsidRDefault="002C5D28" w:rsidP="002C5D28">
      <w:pPr>
        <w:pStyle w:val="TH"/>
        <w:rPr>
          <w:rFonts w:eastAsia="SimSun"/>
          <w:lang w:val="en-GB"/>
        </w:rPr>
      </w:pPr>
      <w:r w:rsidRPr="00325D1F">
        <w:rPr>
          <w:rFonts w:eastAsia="SimSun"/>
          <w:i/>
          <w:lang w:val="en-GB"/>
        </w:rPr>
        <w:t>SchedulingRequestResourceConfig</w:t>
      </w:r>
      <w:r w:rsidRPr="00325D1F">
        <w:rPr>
          <w:rFonts w:eastAsia="SimSun"/>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325D1F" w:rsidRDefault="002C5D28" w:rsidP="0096519C">
      <w:pPr>
        <w:pStyle w:val="PL"/>
      </w:pPr>
      <w:r w:rsidRPr="00325D1F">
        <w:t xml:space="preserve">        sl2                                     </w:t>
      </w:r>
      <w:r w:rsidRPr="00777603">
        <w:rPr>
          <w:color w:val="993366"/>
        </w:rPr>
        <w:t>INTEGER</w:t>
      </w:r>
      <w:r w:rsidRPr="00325D1F">
        <w:t xml:space="preserve"> (0..1),</w:t>
      </w:r>
    </w:p>
    <w:p w14:paraId="19E84EDB" w14:textId="77777777" w:rsidR="002C5D28" w:rsidRPr="00325D1F" w:rsidRDefault="002C5D28" w:rsidP="0096519C">
      <w:pPr>
        <w:pStyle w:val="PL"/>
      </w:pPr>
      <w:r w:rsidRPr="00325D1F">
        <w:t xml:space="preserve">        sl4                                     </w:t>
      </w:r>
      <w:r w:rsidRPr="00777603">
        <w:rPr>
          <w:color w:val="993366"/>
        </w:rPr>
        <w:t>INTEGER</w:t>
      </w:r>
      <w:r w:rsidRPr="00325D1F">
        <w:t xml:space="preserve"> (0..3),</w:t>
      </w:r>
    </w:p>
    <w:p w14:paraId="0025FA6F" w14:textId="77777777" w:rsidR="002C5D28" w:rsidRPr="00325D1F" w:rsidRDefault="002C5D28" w:rsidP="0096519C">
      <w:pPr>
        <w:pStyle w:val="PL"/>
      </w:pPr>
      <w:r w:rsidRPr="00325D1F">
        <w:t xml:space="preserve">        sl5                                     </w:t>
      </w:r>
      <w:r w:rsidRPr="00777603">
        <w:rPr>
          <w:color w:val="993366"/>
        </w:rPr>
        <w:t>INTEGER</w:t>
      </w:r>
      <w:r w:rsidRPr="00325D1F">
        <w:t xml:space="preserve"> (0..4),</w:t>
      </w:r>
    </w:p>
    <w:p w14:paraId="4C0523C1" w14:textId="77777777" w:rsidR="002C5D28" w:rsidRPr="00325D1F" w:rsidRDefault="002C5D28" w:rsidP="0096519C">
      <w:pPr>
        <w:pStyle w:val="PL"/>
      </w:pPr>
      <w:r w:rsidRPr="00325D1F">
        <w:t xml:space="preserve">        sl8                                     </w:t>
      </w:r>
      <w:r w:rsidRPr="00777603">
        <w:rPr>
          <w:color w:val="993366"/>
        </w:rPr>
        <w:t>INTEGER</w:t>
      </w:r>
      <w:r w:rsidRPr="00325D1F">
        <w:t xml:space="preserve"> (0..7),</w:t>
      </w:r>
    </w:p>
    <w:p w14:paraId="7C397C20" w14:textId="77777777" w:rsidR="002C5D28" w:rsidRPr="00325D1F" w:rsidRDefault="002C5D28" w:rsidP="0096519C">
      <w:pPr>
        <w:pStyle w:val="PL"/>
      </w:pPr>
      <w:r w:rsidRPr="00325D1F">
        <w:t xml:space="preserve">        sl10                                    </w:t>
      </w:r>
      <w:r w:rsidRPr="00777603">
        <w:rPr>
          <w:color w:val="993366"/>
        </w:rPr>
        <w:t>INTEGER</w:t>
      </w:r>
      <w:r w:rsidRPr="00325D1F">
        <w:t xml:space="preserve"> (0..9),</w:t>
      </w:r>
    </w:p>
    <w:p w14:paraId="445BDE1F" w14:textId="77777777" w:rsidR="002C5D28" w:rsidRPr="00325D1F" w:rsidRDefault="002C5D28" w:rsidP="0096519C">
      <w:pPr>
        <w:pStyle w:val="PL"/>
      </w:pPr>
      <w:r w:rsidRPr="00325D1F">
        <w:t xml:space="preserve">        sl16                                    </w:t>
      </w:r>
      <w:r w:rsidRPr="00777603">
        <w:rPr>
          <w:color w:val="993366"/>
        </w:rPr>
        <w:t>INTEGER</w:t>
      </w:r>
      <w:r w:rsidRPr="00325D1F">
        <w:t xml:space="preserve"> (0..15),</w:t>
      </w:r>
    </w:p>
    <w:p w14:paraId="136526E7" w14:textId="77777777" w:rsidR="002C5D28" w:rsidRPr="00325D1F" w:rsidRDefault="002C5D28" w:rsidP="0096519C">
      <w:pPr>
        <w:pStyle w:val="PL"/>
      </w:pPr>
      <w:r w:rsidRPr="00325D1F">
        <w:t xml:space="preserve">        sl20                                    </w:t>
      </w:r>
      <w:r w:rsidRPr="00777603">
        <w:rPr>
          <w:color w:val="993366"/>
        </w:rPr>
        <w:t>INTEGER</w:t>
      </w:r>
      <w:r w:rsidRPr="00325D1F">
        <w:t xml:space="preserve"> (0..19),</w:t>
      </w:r>
    </w:p>
    <w:p w14:paraId="2A922504" w14:textId="77777777" w:rsidR="002C5D28" w:rsidRPr="00325D1F" w:rsidRDefault="002C5D28" w:rsidP="0096519C">
      <w:pPr>
        <w:pStyle w:val="PL"/>
      </w:pPr>
      <w:r w:rsidRPr="00325D1F">
        <w:t xml:space="preserve">        sl40                                    </w:t>
      </w:r>
      <w:r w:rsidRPr="00777603">
        <w:rPr>
          <w:color w:val="993366"/>
        </w:rPr>
        <w:t>INTEGER</w:t>
      </w:r>
      <w:r w:rsidRPr="00325D1F">
        <w:t xml:space="preserve"> (0..39),</w:t>
      </w:r>
    </w:p>
    <w:p w14:paraId="43A2CDAA" w14:textId="77777777" w:rsidR="002C5D28" w:rsidRPr="00325D1F" w:rsidRDefault="002C5D28" w:rsidP="0096519C">
      <w:pPr>
        <w:pStyle w:val="PL"/>
      </w:pPr>
      <w:r w:rsidRPr="00325D1F">
        <w:t xml:space="preserve">        sl80                                    </w:t>
      </w:r>
      <w:r w:rsidRPr="00777603">
        <w:rPr>
          <w:color w:val="993366"/>
        </w:rPr>
        <w:t>INTEGER</w:t>
      </w:r>
      <w:r w:rsidRPr="00325D1F">
        <w:t xml:space="preserve"> (0..79),</w:t>
      </w:r>
    </w:p>
    <w:p w14:paraId="57B8C9F9" w14:textId="77777777" w:rsidR="002C5D28" w:rsidRPr="00325D1F" w:rsidRDefault="002C5D28" w:rsidP="0096519C">
      <w:pPr>
        <w:pStyle w:val="PL"/>
      </w:pPr>
      <w:r w:rsidRPr="00325D1F">
        <w:t xml:space="preserve">        sl160                                   </w:t>
      </w:r>
      <w:r w:rsidRPr="00777603">
        <w:rPr>
          <w:color w:val="993366"/>
        </w:rPr>
        <w:t>INTEGER</w:t>
      </w:r>
      <w:r w:rsidRPr="00325D1F">
        <w:t xml:space="preserve"> (0..159),</w:t>
      </w:r>
    </w:p>
    <w:p w14:paraId="67293FC7" w14:textId="77777777" w:rsidR="002C5D28" w:rsidRPr="00325D1F" w:rsidRDefault="002C5D28" w:rsidP="0096519C">
      <w:pPr>
        <w:pStyle w:val="PL"/>
      </w:pPr>
      <w:r w:rsidRPr="00325D1F">
        <w:t xml:space="preserve">        sl320                                   </w:t>
      </w:r>
      <w:r w:rsidRPr="00777603">
        <w:rPr>
          <w:color w:val="993366"/>
        </w:rPr>
        <w:t>INTEGER</w:t>
      </w:r>
      <w:r w:rsidRPr="00325D1F">
        <w:t xml:space="preserve"> (0..319),</w:t>
      </w:r>
    </w:p>
    <w:p w14:paraId="3480ABD5" w14:textId="77777777" w:rsidR="002C5D28" w:rsidRPr="00325D1F" w:rsidRDefault="002C5D28" w:rsidP="0096519C">
      <w:pPr>
        <w:pStyle w:val="PL"/>
      </w:pPr>
      <w:r w:rsidRPr="00325D1F">
        <w:t xml:space="preserve">        sl640                                   </w:t>
      </w:r>
      <w:r w:rsidRPr="00777603">
        <w:rPr>
          <w:color w:val="993366"/>
        </w:rPr>
        <w:t>INTEGER</w:t>
      </w:r>
      <w:r w:rsidRPr="00325D1F">
        <w:t xml:space="preserve"> (0..639)</w:t>
      </w:r>
    </w:p>
    <w:p w14:paraId="474CCB7E" w14:textId="7A94EF1A"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77777777" w:rsidR="002C5D28" w:rsidRPr="00325D1F" w:rsidRDefault="002C5D28" w:rsidP="0096519C">
      <w:pPr>
        <w:pStyle w:val="PL"/>
      </w:pPr>
      <w:r w:rsidRPr="00325D1F">
        <w:t>}</w:t>
      </w: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r w:rsidRPr="00325D1F">
              <w:rPr>
                <w:i/>
                <w:szCs w:val="22"/>
                <w:lang w:val="en-GB" w:eastAsia="ja-JP"/>
              </w:rPr>
              <w:t xml:space="preserve">SchedulingRequestResourceConfig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SCS =  15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SCS =  30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SCS =  60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proofErr w:type="gramStart"/>
            <w:r w:rsidRPr="00325D1F">
              <w:rPr>
                <w:szCs w:val="22"/>
                <w:lang w:val="en-GB" w:eastAsia="ja-JP"/>
              </w:rPr>
              <w:t>sym6or7</w:t>
            </w:r>
            <w:proofErr w:type="gramEnd"/>
            <w:r w:rsidRPr="00325D1F">
              <w:rPr>
                <w:szCs w:val="22"/>
                <w:lang w:val="en-GB" w:eastAsia="ja-JP"/>
              </w:rPr>
              <w:t xml:space="preserve">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r w:rsidRPr="00325D1F">
              <w:rPr>
                <w:i/>
                <w:szCs w:val="22"/>
                <w:lang w:val="en-GB" w:eastAsia="ja-JP"/>
              </w:rPr>
              <w:t>SchedulingRequestResourceConfig</w:t>
            </w:r>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r w:rsidRPr="00325D1F">
              <w:rPr>
                <w:b/>
                <w:i/>
                <w:szCs w:val="22"/>
                <w:lang w:val="en-GB" w:eastAsia="ja-JP"/>
              </w:rPr>
              <w:t>schedulingRequestID</w:t>
            </w:r>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r w:rsidRPr="00325D1F">
              <w:rPr>
                <w:i/>
                <w:szCs w:val="22"/>
                <w:lang w:val="en-GB" w:eastAsia="ja-JP"/>
              </w:rPr>
              <w:t>SchedulingRequestConfig</w:t>
            </w:r>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Heading4"/>
        <w:rPr>
          <w:lang w:val="en-GB"/>
        </w:rPr>
      </w:pPr>
      <w:bookmarkStart w:id="1799" w:name="_Toc20426095"/>
      <w:bookmarkStart w:id="1800" w:name="_Toc29321491"/>
      <w:r w:rsidRPr="00325D1F">
        <w:rPr>
          <w:lang w:val="en-GB"/>
        </w:rPr>
        <w:t>–</w:t>
      </w:r>
      <w:r w:rsidRPr="00325D1F">
        <w:rPr>
          <w:lang w:val="en-GB"/>
        </w:rPr>
        <w:tab/>
      </w:r>
      <w:r w:rsidRPr="00325D1F">
        <w:rPr>
          <w:i/>
          <w:lang w:val="en-GB"/>
        </w:rPr>
        <w:t>SchedulingRequestResourceId</w:t>
      </w:r>
      <w:bookmarkEnd w:id="1799"/>
      <w:bookmarkEnd w:id="1800"/>
    </w:p>
    <w:p w14:paraId="2436C200" w14:textId="77777777" w:rsidR="002C5D28" w:rsidRPr="00325D1F" w:rsidRDefault="002C5D28" w:rsidP="002C5D28">
      <w:r w:rsidRPr="00325D1F">
        <w:t xml:space="preserve">The IE </w:t>
      </w:r>
      <w:r w:rsidRPr="00325D1F">
        <w:rPr>
          <w:i/>
        </w:rPr>
        <w:t>SchedulingRequestResourceId</w:t>
      </w:r>
      <w:r w:rsidRPr="00325D1F">
        <w:t xml:space="preserve"> is used to identify scheduling request resources on PUCCH.</w:t>
      </w:r>
    </w:p>
    <w:p w14:paraId="63BD49A6" w14:textId="77777777" w:rsidR="002C5D28" w:rsidRPr="00325D1F" w:rsidRDefault="002C5D28" w:rsidP="002C5D28">
      <w:pPr>
        <w:pStyle w:val="TH"/>
        <w:rPr>
          <w:lang w:val="en-GB"/>
        </w:rPr>
      </w:pPr>
      <w:r w:rsidRPr="00325D1F">
        <w:rPr>
          <w:i/>
          <w:lang w:val="en-GB"/>
        </w:rPr>
        <w:t>SchedulingRequestResourceId</w:t>
      </w:r>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Heading4"/>
        <w:rPr>
          <w:rFonts w:eastAsia="SimSun"/>
          <w:lang w:val="en-GB"/>
        </w:rPr>
      </w:pPr>
      <w:bookmarkStart w:id="1801" w:name="_Toc20426096"/>
      <w:bookmarkStart w:id="1802" w:name="_Toc29321492"/>
      <w:r w:rsidRPr="00325D1F">
        <w:rPr>
          <w:rFonts w:eastAsia="SimSun"/>
          <w:lang w:val="en-GB"/>
        </w:rPr>
        <w:t>–</w:t>
      </w:r>
      <w:r w:rsidRPr="00325D1F">
        <w:rPr>
          <w:rFonts w:eastAsia="SimSun"/>
          <w:lang w:val="en-GB"/>
        </w:rPr>
        <w:tab/>
      </w:r>
      <w:r w:rsidRPr="00325D1F">
        <w:rPr>
          <w:rFonts w:eastAsia="SimSun"/>
          <w:i/>
          <w:lang w:val="en-GB"/>
        </w:rPr>
        <w:t>ScramblingId</w:t>
      </w:r>
      <w:bookmarkEnd w:id="1801"/>
      <w:bookmarkEnd w:id="1802"/>
    </w:p>
    <w:p w14:paraId="52096DE0" w14:textId="7F6EFF87" w:rsidR="008429BC" w:rsidRPr="00325D1F" w:rsidRDefault="002C5D28" w:rsidP="008429BC">
      <w:pPr>
        <w:rPr>
          <w:rFonts w:eastAsia="SimSun"/>
        </w:rPr>
      </w:pPr>
      <w:r w:rsidRPr="00325D1F">
        <w:rPr>
          <w:rFonts w:eastAsia="SimSun"/>
        </w:rPr>
        <w:t xml:space="preserve">The IE </w:t>
      </w:r>
      <w:r w:rsidRPr="00325D1F">
        <w:rPr>
          <w:rFonts w:eastAsia="SimSun"/>
          <w:i/>
        </w:rPr>
        <w:t>ScramblingID</w:t>
      </w:r>
      <w:r w:rsidRPr="00325D1F">
        <w:rPr>
          <w:rFonts w:eastAsia="SimSun"/>
        </w:rPr>
        <w:t xml:space="preserve"> is used for scrambling channels and reference signals.</w:t>
      </w:r>
    </w:p>
    <w:p w14:paraId="6C50272E" w14:textId="4EC9196B" w:rsidR="002C5D28" w:rsidRPr="00325D1F" w:rsidRDefault="008429BC" w:rsidP="00852D09">
      <w:pPr>
        <w:pStyle w:val="TH"/>
        <w:rPr>
          <w:rFonts w:eastAsia="SimSun"/>
          <w:lang w:val="en-GB"/>
        </w:rPr>
      </w:pPr>
      <w:r w:rsidRPr="00325D1F">
        <w:rPr>
          <w:rFonts w:eastAsia="SimSun"/>
          <w:i/>
          <w:lang w:val="en-GB"/>
        </w:rPr>
        <w:t>ScramblingId</w:t>
      </w:r>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lastRenderedPageBreak/>
        <w:t>-- TAG-SCRAMBLINGID-STOP</w:t>
      </w:r>
    </w:p>
    <w:p w14:paraId="4779D770" w14:textId="77777777" w:rsidR="002C5D28" w:rsidRPr="005D6EB4" w:rsidRDefault="002C5D28" w:rsidP="0096519C">
      <w:pPr>
        <w:pStyle w:val="PL"/>
        <w:rPr>
          <w:rFonts w:eastAsia="SimSun"/>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Heading4"/>
        <w:rPr>
          <w:lang w:val="en-GB"/>
        </w:rPr>
      </w:pPr>
      <w:bookmarkStart w:id="1803" w:name="_Toc20426097"/>
      <w:bookmarkStart w:id="1804" w:name="_Toc29321493"/>
      <w:r w:rsidRPr="00325D1F">
        <w:rPr>
          <w:lang w:val="en-GB"/>
        </w:rPr>
        <w:t>–</w:t>
      </w:r>
      <w:r w:rsidRPr="00325D1F">
        <w:rPr>
          <w:lang w:val="en-GB"/>
        </w:rPr>
        <w:tab/>
      </w:r>
      <w:r w:rsidRPr="00325D1F">
        <w:rPr>
          <w:i/>
          <w:lang w:val="en-GB"/>
        </w:rPr>
        <w:t>SCS-SpecificCarrier</w:t>
      </w:r>
      <w:bookmarkEnd w:id="1803"/>
      <w:bookmarkEnd w:id="1804"/>
    </w:p>
    <w:p w14:paraId="5393D01F" w14:textId="2793A880" w:rsidR="008429BC" w:rsidRPr="00325D1F" w:rsidRDefault="002C5D28" w:rsidP="008429BC">
      <w:r w:rsidRPr="00325D1F">
        <w:t xml:space="preserve">The IE </w:t>
      </w:r>
      <w:r w:rsidRPr="00325D1F">
        <w:rPr>
          <w:i/>
        </w:rPr>
        <w:t>SCS-SpecificCarrier</w:t>
      </w:r>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SCS-SpecificCarrier</w:t>
      </w:r>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SCS-SpecificCarrier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w:t>
            </w:r>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r w:rsidRPr="00325D1F">
              <w:rPr>
                <w:rFonts w:eastAsia="MS Mincho"/>
                <w:i/>
                <w:szCs w:val="22"/>
                <w:lang w:val="en-GB" w:eastAsia="ja-JP"/>
              </w:rPr>
              <w:t>subcarrierSpacing</w:t>
            </w:r>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offsetToCarrier</w:t>
            </w:r>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txDirectCurrentLocation</w:t>
            </w:r>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Indicates the downlink Tx Direct Current location for the carrier. A value in the range 0</w:t>
            </w:r>
            <w:proofErr w:type="gramStart"/>
            <w:r w:rsidRPr="00325D1F">
              <w:rPr>
                <w:rFonts w:eastAsia="MS Mincho"/>
                <w:szCs w:val="22"/>
                <w:lang w:val="en-GB" w:eastAsia="ja-JP"/>
              </w:rPr>
              <w:t>..3299</w:t>
            </w:r>
            <w:proofErr w:type="gramEnd"/>
            <w:r w:rsidRPr="00325D1F">
              <w:rPr>
                <w:rFonts w:eastAsia="MS Mincho"/>
                <w:szCs w:val="22"/>
                <w:lang w:val="en-GB" w:eastAsia="ja-JP"/>
              </w:rPr>
              <w:t xml:space="preserve"> indicates the subcarrier index within the carrier. The values in the value range 3301</w:t>
            </w:r>
            <w:proofErr w:type="gramStart"/>
            <w:r w:rsidRPr="00325D1F">
              <w:rPr>
                <w:rFonts w:eastAsia="MS Mincho"/>
                <w:szCs w:val="22"/>
                <w:lang w:val="en-GB" w:eastAsia="ja-JP"/>
              </w:rPr>
              <w:t>..4095</w:t>
            </w:r>
            <w:proofErr w:type="gramEnd"/>
            <w:r w:rsidRPr="00325D1F">
              <w:rPr>
                <w:rFonts w:eastAsia="MS Mincho"/>
                <w:szCs w:val="22"/>
                <w:lang w:val="en-GB" w:eastAsia="ja-JP"/>
              </w:rPr>
              <w:t xml:space="preserve"> are reserved and ignored by the UE. If this field is absent</w:t>
            </w:r>
            <w:r w:rsidR="00CF2CDD" w:rsidRPr="00325D1F">
              <w:rPr>
                <w:rFonts w:eastAsia="MS Mincho"/>
                <w:szCs w:val="22"/>
                <w:lang w:val="en-GB" w:eastAsia="ja-JP"/>
              </w:rPr>
              <w:t xml:space="preserve"> for downlink within </w:t>
            </w:r>
            <w:r w:rsidR="00CF2CDD" w:rsidRPr="00325D1F">
              <w:rPr>
                <w:rFonts w:eastAsia="MS Mincho"/>
                <w:i/>
                <w:szCs w:val="22"/>
                <w:lang w:val="en-GB" w:eastAsia="ja-JP"/>
              </w:rPr>
              <w:t>ServingCellConfigCommon</w:t>
            </w:r>
            <w:r w:rsidR="00CF2CDD" w:rsidRPr="00325D1F">
              <w:rPr>
                <w:rFonts w:eastAsia="MS Mincho"/>
                <w:szCs w:val="22"/>
                <w:lang w:val="en-GB" w:eastAsia="ja-JP"/>
              </w:rPr>
              <w:t xml:space="preserve"> and </w:t>
            </w:r>
            <w:r w:rsidR="00CF2CDD" w:rsidRPr="00325D1F">
              <w:rPr>
                <w:rFonts w:eastAsia="MS Mincho"/>
                <w:i/>
                <w:szCs w:val="22"/>
                <w:lang w:val="en-GB" w:eastAsia="ja-JP"/>
              </w:rPr>
              <w:t>ServingCellConfigCommonSIB</w:t>
            </w:r>
            <w:r w:rsidRPr="00325D1F">
              <w:rPr>
                <w:rFonts w:eastAsia="MS Mincho"/>
                <w:szCs w:val="22"/>
                <w:lang w:val="en-GB" w:eastAsia="ja-JP"/>
              </w:rPr>
              <w:t>, the UE assumes the default value of 3300 (i.e. "Outside the carrier"). (</w:t>
            </w:r>
            <w:proofErr w:type="gramStart"/>
            <w:r w:rsidRPr="00325D1F">
              <w:rPr>
                <w:rFonts w:eastAsia="MS Mincho"/>
                <w:szCs w:val="22"/>
                <w:lang w:val="en-GB" w:eastAsia="ja-JP"/>
              </w:rPr>
              <w:t>see</w:t>
            </w:r>
            <w:proofErr w:type="gramEnd"/>
            <w:r w:rsidRPr="00325D1F">
              <w:rPr>
                <w:rFonts w:eastAsia="MS Mincho"/>
                <w:szCs w:val="22"/>
                <w:lang w:val="en-GB" w:eastAsia="ja-JP"/>
              </w:rPr>
              <w:t xml:space="preserv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r w:rsidR="00CF2CDD" w:rsidRPr="00325D1F">
              <w:rPr>
                <w:rFonts w:eastAsia="MS Mincho"/>
                <w:i/>
                <w:szCs w:val="22"/>
                <w:lang w:val="en-GB" w:eastAsia="ja-JP"/>
              </w:rPr>
              <w:t>ServingCellConfig</w:t>
            </w:r>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subcarrierSpacing</w:t>
            </w:r>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Subcarrier spacing of this carrier. It is used to convert the offsetToCarrier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Heading4"/>
        <w:rPr>
          <w:rFonts w:eastAsia="SimSun"/>
          <w:lang w:val="en-GB"/>
        </w:rPr>
      </w:pPr>
      <w:bookmarkStart w:id="1805" w:name="_Toc20426098"/>
      <w:bookmarkStart w:id="1806" w:name="_Toc29321494"/>
      <w:r w:rsidRPr="00325D1F">
        <w:rPr>
          <w:rFonts w:eastAsia="SimSun"/>
          <w:lang w:val="en-GB"/>
        </w:rPr>
        <w:t>–</w:t>
      </w:r>
      <w:r w:rsidRPr="00325D1F">
        <w:rPr>
          <w:rFonts w:eastAsia="SimSun"/>
          <w:lang w:val="en-GB"/>
        </w:rPr>
        <w:tab/>
      </w:r>
      <w:r w:rsidRPr="00325D1F">
        <w:rPr>
          <w:rFonts w:eastAsia="SimSun"/>
          <w:i/>
          <w:lang w:val="en-GB"/>
        </w:rPr>
        <w:t>SDAP-Config</w:t>
      </w:r>
      <w:bookmarkEnd w:id="1805"/>
      <w:bookmarkEnd w:id="1806"/>
    </w:p>
    <w:p w14:paraId="2B329E4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325D1F">
        <w:rPr>
          <w:rFonts w:eastAsia="SimSun"/>
          <w:lang w:eastAsia="zh-CN"/>
        </w:rPr>
        <w:t>24</w:t>
      </w:r>
      <w:r w:rsidRPr="00325D1F">
        <w:rPr>
          <w:rFonts w:eastAsia="SimSun"/>
          <w:lang w:eastAsia="zh-CN"/>
        </w:rPr>
        <w:t>].</w:t>
      </w:r>
    </w:p>
    <w:p w14:paraId="4FEDCF25" w14:textId="77777777" w:rsidR="002C5D28" w:rsidRPr="00325D1F" w:rsidRDefault="002C5D28" w:rsidP="002C5D28">
      <w:pPr>
        <w:pStyle w:val="TH"/>
        <w:rPr>
          <w:rFonts w:eastAsia="SimSun"/>
          <w:lang w:val="en-GB" w:eastAsia="zh-CN"/>
        </w:rPr>
      </w:pPr>
      <w:r w:rsidRPr="00325D1F">
        <w:rPr>
          <w:i/>
          <w:lang w:val="en-GB" w:eastAsia="zh-CN"/>
        </w:rPr>
        <w:lastRenderedPageBreak/>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325D1F" w:rsidRDefault="002C5D28" w:rsidP="0096519C">
      <w:pPr>
        <w:pStyle w:val="PL"/>
      </w:pPr>
      <w:r w:rsidRPr="00325D1F">
        <w:t xml:space="preserve">    ...</w:t>
      </w:r>
    </w:p>
    <w:p w14:paraId="2CE61E3D" w14:textId="77777777" w:rsidR="002C5D28" w:rsidRPr="00325D1F" w:rsidRDefault="002C5D28" w:rsidP="0096519C">
      <w:pPr>
        <w:pStyle w:val="PL"/>
      </w:pPr>
      <w:r w:rsidRPr="00325D1F">
        <w:t>}</w:t>
      </w:r>
    </w:p>
    <w:p w14:paraId="1322C3EF" w14:textId="77777777" w:rsidR="002C5D28" w:rsidRPr="00325D1F" w:rsidRDefault="002C5D28" w:rsidP="0096519C">
      <w:pPr>
        <w:pStyle w:val="PL"/>
      </w:pPr>
    </w:p>
    <w:p w14:paraId="37C35D06" w14:textId="77777777" w:rsidR="002C5D28" w:rsidRPr="00325D1F" w:rsidRDefault="002C5D28" w:rsidP="0096519C">
      <w:pPr>
        <w:pStyle w:val="PL"/>
      </w:pPr>
      <w:r w:rsidRPr="00325D1F">
        <w:t xml:space="preserve">QFI ::=                             </w:t>
      </w:r>
      <w:r w:rsidRPr="00777603">
        <w:rPr>
          <w:color w:val="993366"/>
        </w:rPr>
        <w:t>INTEGER</w:t>
      </w:r>
      <w:r w:rsidRPr="00325D1F">
        <w:t xml:space="preserve"> (0..maxQFI)</w:t>
      </w:r>
    </w:p>
    <w:p w14:paraId="5CD487AB" w14:textId="77777777" w:rsidR="002C5D28" w:rsidRPr="00325D1F" w:rsidRDefault="002C5D28" w:rsidP="0096519C">
      <w:pPr>
        <w:pStyle w:val="PL"/>
      </w:pPr>
    </w:p>
    <w:p w14:paraId="606598D1" w14:textId="77777777" w:rsidR="002C5D28" w:rsidRPr="00325D1F" w:rsidRDefault="002C5D28" w:rsidP="0096519C">
      <w:pPr>
        <w:pStyle w:val="PL"/>
      </w:pPr>
      <w:r w:rsidRPr="00325D1F">
        <w:t xml:space="preserve">PDU-SessionID ::=                   </w:t>
      </w:r>
      <w:r w:rsidRPr="00777603">
        <w:rPr>
          <w:color w:val="993366"/>
        </w:rPr>
        <w:t>INTEGER</w:t>
      </w:r>
      <w:r w:rsidRPr="00325D1F">
        <w:t xml:space="preserve"> (0..255)</w:t>
      </w:r>
    </w:p>
    <w:p w14:paraId="34A460C5" w14:textId="77777777" w:rsidR="002C5D28" w:rsidRPr="00325D1F" w:rsidRDefault="002C5D28" w:rsidP="0096519C">
      <w:pPr>
        <w:pStyle w:val="PL"/>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r w:rsidRPr="00325D1F">
              <w:rPr>
                <w:b/>
                <w:bCs/>
                <w:i/>
                <w:szCs w:val="22"/>
                <w:lang w:val="en-GB" w:eastAsia="en-GB"/>
              </w:rPr>
              <w:t>defaultDRB</w:t>
            </w:r>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whether or not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r w:rsidRPr="00325D1F">
              <w:rPr>
                <w:b/>
                <w:bCs/>
                <w:i/>
                <w:szCs w:val="22"/>
                <w:lang w:val="en-GB" w:eastAsia="en-GB"/>
              </w:rPr>
              <w:t>mappedQoS-FlowsToAdd</w:t>
            </w:r>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r w:rsidR="00FA04DC" w:rsidRPr="00325D1F">
              <w:rPr>
                <w:bCs/>
                <w:i/>
                <w:szCs w:val="22"/>
                <w:lang w:val="en-GB" w:eastAsia="en-GB"/>
              </w:rPr>
              <w:t>mappedQoS-FlowsToAdd</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new DRB and not included in </w:t>
            </w:r>
            <w:r w:rsidR="00FA04DC" w:rsidRPr="00325D1F">
              <w:rPr>
                <w:bCs/>
                <w:i/>
                <w:szCs w:val="22"/>
                <w:lang w:val="en-GB" w:eastAsia="en-GB"/>
              </w:rPr>
              <w:t>mappedQoS-FlowsToRelease</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r w:rsidRPr="00325D1F">
              <w:rPr>
                <w:b/>
                <w:bCs/>
                <w:i/>
                <w:szCs w:val="22"/>
                <w:lang w:val="en-GB" w:eastAsia="en-GB"/>
              </w:rPr>
              <w:t>mappedQoS-FlowsToRelease</w:t>
            </w:r>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r w:rsidRPr="00325D1F">
              <w:rPr>
                <w:b/>
                <w:i/>
                <w:iCs/>
                <w:szCs w:val="22"/>
                <w:lang w:val="en-GB" w:eastAsia="en-GB"/>
              </w:rPr>
              <w:t>pdu-Session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r w:rsidRPr="00325D1F">
              <w:rPr>
                <w:b/>
                <w:bCs/>
                <w:i/>
                <w:szCs w:val="22"/>
                <w:lang w:val="en-GB" w:eastAsia="en-GB"/>
              </w:rPr>
              <w:t>sdap-HeaderUL</w:t>
            </w:r>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r w:rsidRPr="00325D1F">
              <w:rPr>
                <w:bCs/>
                <w:i/>
                <w:szCs w:val="22"/>
                <w:lang w:val="en-GB" w:eastAsia="en-GB"/>
              </w:rPr>
              <w:t>defaultDRB</w:t>
            </w:r>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r w:rsidRPr="00325D1F">
              <w:rPr>
                <w:b/>
                <w:bCs/>
                <w:i/>
                <w:szCs w:val="22"/>
                <w:lang w:val="en-GB" w:eastAsia="en-GB"/>
              </w:rPr>
              <w:t>sdap-HeaderDL</w:t>
            </w:r>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Heading4"/>
        <w:rPr>
          <w:lang w:val="en-GB"/>
        </w:rPr>
      </w:pPr>
      <w:bookmarkStart w:id="1807" w:name="_Toc20426099"/>
      <w:bookmarkStart w:id="1808" w:name="_Toc29321495"/>
      <w:r w:rsidRPr="00325D1F">
        <w:rPr>
          <w:lang w:val="en-GB"/>
        </w:rPr>
        <w:t>–</w:t>
      </w:r>
      <w:r w:rsidRPr="00325D1F">
        <w:rPr>
          <w:lang w:val="en-GB"/>
        </w:rPr>
        <w:tab/>
      </w:r>
      <w:r w:rsidRPr="00325D1F">
        <w:rPr>
          <w:i/>
          <w:lang w:val="en-GB"/>
        </w:rPr>
        <w:t>SearchSpace</w:t>
      </w:r>
      <w:bookmarkEnd w:id="1807"/>
      <w:bookmarkEnd w:id="1808"/>
    </w:p>
    <w:p w14:paraId="418A3E55" w14:textId="51898B23" w:rsidR="002C5D28" w:rsidRPr="00325D1F" w:rsidRDefault="002C5D28" w:rsidP="002C5D28">
      <w:r w:rsidRPr="00325D1F">
        <w:t xml:space="preserve">The IE </w:t>
      </w:r>
      <w:r w:rsidRPr="00325D1F">
        <w:rPr>
          <w:i/>
        </w:rPr>
        <w:t>SearchSpace</w:t>
      </w:r>
      <w:r w:rsidRPr="00325D1F">
        <w:t xml:space="preserve"> defines how/where to search for PDCCH candidates. Each search space is associated with one </w:t>
      </w:r>
      <w:r w:rsidRPr="00325D1F">
        <w:rPr>
          <w:i/>
        </w:rPr>
        <w:t>ControlResourceSet</w:t>
      </w:r>
      <w:r w:rsidRPr="00325D1F">
        <w:t>.</w:t>
      </w:r>
      <w:r w:rsidR="000B1F8F" w:rsidRPr="00325D1F">
        <w:t xml:space="preserve"> For a scheduled cell in the case of cross carrier scheduling, except for </w:t>
      </w:r>
      <w:r w:rsidR="000B1F8F" w:rsidRPr="00325D1F">
        <w:rPr>
          <w:i/>
        </w:rPr>
        <w:t>nrofCandidates</w:t>
      </w:r>
      <w:r w:rsidR="000B1F8F" w:rsidRPr="00325D1F">
        <w:t>, all the optional fields are absent.</w:t>
      </w:r>
    </w:p>
    <w:p w14:paraId="6F862901" w14:textId="77777777" w:rsidR="002C5D28" w:rsidRPr="00325D1F" w:rsidRDefault="002C5D28" w:rsidP="002C5D28">
      <w:pPr>
        <w:pStyle w:val="TH"/>
        <w:rPr>
          <w:lang w:val="en-GB"/>
        </w:rPr>
      </w:pPr>
      <w:r w:rsidRPr="00325D1F">
        <w:rPr>
          <w:i/>
          <w:lang w:val="en-GB"/>
        </w:rPr>
        <w:lastRenderedPageBreak/>
        <w:t>SearchSpace</w:t>
      </w:r>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325D1F" w:rsidRDefault="002C5D28" w:rsidP="0096519C">
      <w:pPr>
        <w:pStyle w:val="PL"/>
      </w:pPr>
      <w:r w:rsidRPr="00325D1F">
        <w:t xml:space="preserve">    monitoringSlotPeriodicityAndOffset      </w:t>
      </w:r>
      <w:r w:rsidRPr="00777603">
        <w:rPr>
          <w:color w:val="993366"/>
        </w:rPr>
        <w:t>CHOICE</w:t>
      </w:r>
      <w:r w:rsidRPr="00325D1F">
        <w:t xml:space="preserve"> {</w:t>
      </w:r>
    </w:p>
    <w:p w14:paraId="0F42CB73" w14:textId="77777777" w:rsidR="002C5D28" w:rsidRPr="00325D1F" w:rsidRDefault="002C5D28" w:rsidP="0096519C">
      <w:pPr>
        <w:pStyle w:val="PL"/>
      </w:pPr>
      <w:r w:rsidRPr="00325D1F">
        <w:t xml:space="preserve">        sl1                                     </w:t>
      </w:r>
      <w:r w:rsidRPr="00777603">
        <w:rPr>
          <w:color w:val="993366"/>
        </w:rPr>
        <w:t>NULL</w:t>
      </w:r>
      <w:r w:rsidRPr="00325D1F">
        <w:t>,</w:t>
      </w:r>
    </w:p>
    <w:p w14:paraId="1083B214" w14:textId="77777777" w:rsidR="002C5D28" w:rsidRPr="00325D1F" w:rsidRDefault="002C5D28" w:rsidP="0096519C">
      <w:pPr>
        <w:pStyle w:val="PL"/>
      </w:pPr>
      <w:r w:rsidRPr="00325D1F">
        <w:t xml:space="preserve">        sl2                                     </w:t>
      </w:r>
      <w:r w:rsidRPr="00777603">
        <w:rPr>
          <w:color w:val="993366"/>
        </w:rPr>
        <w:t>INTEGER</w:t>
      </w:r>
      <w:r w:rsidRPr="00325D1F">
        <w:t xml:space="preserve"> (0..1),</w:t>
      </w:r>
    </w:p>
    <w:p w14:paraId="27535EB1" w14:textId="77777777" w:rsidR="002C5D28" w:rsidRPr="00325D1F" w:rsidRDefault="002C5D28" w:rsidP="0096519C">
      <w:pPr>
        <w:pStyle w:val="PL"/>
      </w:pPr>
      <w:r w:rsidRPr="00325D1F">
        <w:t xml:space="preserve">        sl4                                     </w:t>
      </w:r>
      <w:r w:rsidRPr="00777603">
        <w:rPr>
          <w:color w:val="993366"/>
        </w:rPr>
        <w:t>INTEGER</w:t>
      </w:r>
      <w:r w:rsidRPr="00325D1F">
        <w:t xml:space="preserve"> (0..3),</w:t>
      </w:r>
    </w:p>
    <w:p w14:paraId="44647355" w14:textId="77777777" w:rsidR="002C5D28" w:rsidRPr="00325D1F" w:rsidRDefault="002C5D28" w:rsidP="0096519C">
      <w:pPr>
        <w:pStyle w:val="PL"/>
      </w:pPr>
      <w:r w:rsidRPr="00325D1F">
        <w:t xml:space="preserve">        sl5                                     </w:t>
      </w:r>
      <w:r w:rsidRPr="00777603">
        <w:rPr>
          <w:color w:val="993366"/>
        </w:rPr>
        <w:t>INTEGER</w:t>
      </w:r>
      <w:r w:rsidRPr="00325D1F">
        <w:t xml:space="preserve"> (0..4),</w:t>
      </w:r>
    </w:p>
    <w:p w14:paraId="5CA96536" w14:textId="77777777" w:rsidR="002C5D28" w:rsidRPr="00325D1F" w:rsidRDefault="002C5D28" w:rsidP="0096519C">
      <w:pPr>
        <w:pStyle w:val="PL"/>
      </w:pPr>
      <w:r w:rsidRPr="00325D1F">
        <w:t xml:space="preserve">        sl8                                     </w:t>
      </w:r>
      <w:r w:rsidRPr="00777603">
        <w:rPr>
          <w:color w:val="993366"/>
        </w:rPr>
        <w:t>INTEGER</w:t>
      </w:r>
      <w:r w:rsidRPr="00325D1F">
        <w:t xml:space="preserve"> (0..7),</w:t>
      </w:r>
    </w:p>
    <w:p w14:paraId="699CA095" w14:textId="77777777" w:rsidR="002C5D28" w:rsidRPr="00325D1F" w:rsidRDefault="002C5D28" w:rsidP="0096519C">
      <w:pPr>
        <w:pStyle w:val="PL"/>
      </w:pPr>
      <w:r w:rsidRPr="00325D1F">
        <w:t xml:space="preserve">        sl10                                    </w:t>
      </w:r>
      <w:r w:rsidRPr="00777603">
        <w:rPr>
          <w:color w:val="993366"/>
        </w:rPr>
        <w:t>INTEGER</w:t>
      </w:r>
      <w:r w:rsidRPr="00325D1F">
        <w:t xml:space="preserve"> (0..9),</w:t>
      </w:r>
    </w:p>
    <w:p w14:paraId="38C95769" w14:textId="77777777" w:rsidR="002C5D28" w:rsidRPr="00325D1F" w:rsidRDefault="002C5D28" w:rsidP="0096519C">
      <w:pPr>
        <w:pStyle w:val="PL"/>
      </w:pPr>
      <w:r w:rsidRPr="00325D1F">
        <w:t xml:space="preserve">        sl16                                    </w:t>
      </w:r>
      <w:r w:rsidRPr="00777603">
        <w:rPr>
          <w:color w:val="993366"/>
        </w:rPr>
        <w:t>INTEGER</w:t>
      </w:r>
      <w:r w:rsidRPr="00325D1F">
        <w:t xml:space="preserve"> (0..15),</w:t>
      </w:r>
    </w:p>
    <w:p w14:paraId="1F2B2479" w14:textId="77777777" w:rsidR="002C5D28" w:rsidRPr="00325D1F" w:rsidRDefault="002C5D28" w:rsidP="0096519C">
      <w:pPr>
        <w:pStyle w:val="PL"/>
      </w:pPr>
      <w:r w:rsidRPr="00325D1F">
        <w:t xml:space="preserve">        sl20                                    </w:t>
      </w:r>
      <w:r w:rsidRPr="00777603">
        <w:rPr>
          <w:color w:val="993366"/>
        </w:rPr>
        <w:t>INTEGER</w:t>
      </w:r>
      <w:r w:rsidRPr="00325D1F">
        <w:t xml:space="preserve"> (0..19),</w:t>
      </w:r>
    </w:p>
    <w:p w14:paraId="5522FAD1" w14:textId="77777777" w:rsidR="002C5D28" w:rsidRPr="00325D1F" w:rsidRDefault="002C5D28" w:rsidP="0096519C">
      <w:pPr>
        <w:pStyle w:val="PL"/>
      </w:pPr>
      <w:r w:rsidRPr="00325D1F">
        <w:t xml:space="preserve">        sl40                                    </w:t>
      </w:r>
      <w:r w:rsidRPr="00777603">
        <w:rPr>
          <w:color w:val="993366"/>
        </w:rPr>
        <w:t>INTEGER</w:t>
      </w:r>
      <w:r w:rsidRPr="00325D1F">
        <w:t xml:space="preserve"> (0..39),</w:t>
      </w:r>
    </w:p>
    <w:p w14:paraId="39FCFAFE" w14:textId="77777777" w:rsidR="002C5D28" w:rsidRPr="00325D1F" w:rsidRDefault="002C5D28" w:rsidP="0096519C">
      <w:pPr>
        <w:pStyle w:val="PL"/>
      </w:pPr>
      <w:r w:rsidRPr="00325D1F">
        <w:t xml:space="preserve">        sl80                                    </w:t>
      </w:r>
      <w:r w:rsidRPr="00777603">
        <w:rPr>
          <w:color w:val="993366"/>
        </w:rPr>
        <w:t>INTEGER</w:t>
      </w:r>
      <w:r w:rsidRPr="00325D1F">
        <w:t xml:space="preserve"> (0..79),</w:t>
      </w:r>
    </w:p>
    <w:p w14:paraId="3935BEA9" w14:textId="77777777" w:rsidR="002C5D28" w:rsidRPr="00325D1F" w:rsidRDefault="002C5D28" w:rsidP="0096519C">
      <w:pPr>
        <w:pStyle w:val="PL"/>
      </w:pPr>
      <w:r w:rsidRPr="00325D1F">
        <w:t xml:space="preserve">        sl160                                   </w:t>
      </w:r>
      <w:r w:rsidRPr="00777603">
        <w:rPr>
          <w:color w:val="993366"/>
        </w:rPr>
        <w:t>INTEGER</w:t>
      </w:r>
      <w:r w:rsidRPr="00325D1F">
        <w:t xml:space="preserve"> (0..159),</w:t>
      </w:r>
    </w:p>
    <w:p w14:paraId="5DE031CF" w14:textId="77777777" w:rsidR="002C5D28" w:rsidRPr="00325D1F" w:rsidRDefault="002C5D28" w:rsidP="0096519C">
      <w:pPr>
        <w:pStyle w:val="PL"/>
      </w:pPr>
      <w:r w:rsidRPr="00325D1F">
        <w:t xml:space="preserve">        sl320                                   </w:t>
      </w:r>
      <w:r w:rsidRPr="00777603">
        <w:rPr>
          <w:color w:val="993366"/>
        </w:rPr>
        <w:t>INTEGER</w:t>
      </w:r>
      <w:r w:rsidRPr="00325D1F">
        <w:t xml:space="preserve"> (0..319),</w:t>
      </w:r>
    </w:p>
    <w:p w14:paraId="7CE3B8EC" w14:textId="77777777" w:rsidR="002C5D28" w:rsidRPr="00325D1F" w:rsidRDefault="002C5D28" w:rsidP="0096519C">
      <w:pPr>
        <w:pStyle w:val="PL"/>
      </w:pPr>
      <w:r w:rsidRPr="00325D1F">
        <w:t xml:space="preserve">        sl640                                   </w:t>
      </w:r>
      <w:r w:rsidRPr="00777603">
        <w:rPr>
          <w:color w:val="993366"/>
        </w:rPr>
        <w:t>INTEGER</w:t>
      </w:r>
      <w:r w:rsidRPr="00325D1F">
        <w:t xml:space="preserve"> (0..639),</w:t>
      </w:r>
    </w:p>
    <w:p w14:paraId="473A370F" w14:textId="77777777" w:rsidR="002C5D28" w:rsidRPr="00325D1F" w:rsidRDefault="002C5D28" w:rsidP="0096519C">
      <w:pPr>
        <w:pStyle w:val="PL"/>
      </w:pPr>
      <w:r w:rsidRPr="00325D1F">
        <w:t xml:space="preserve">        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lastRenderedPageBreak/>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4B410842" w14:textId="277B05B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39B05BA3" w14:textId="77777777" w:rsidR="002C5D28" w:rsidRPr="00325D1F" w:rsidRDefault="002C5D28" w:rsidP="0096519C">
      <w:pPr>
        <w:pStyle w:val="PL"/>
      </w:pPr>
      <w:r w:rsidRPr="00325D1F">
        <w:t xml:space="preserve">        }</w:t>
      </w:r>
    </w:p>
    <w:p w14:paraId="3DB8566E" w14:textId="0BE8D9D2"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ins w:id="1809" w:author="R2-109e" w:date="2020-03-03T17:11:00Z">
        <w:r w:rsidR="00E11FFD">
          <w:rPr>
            <w:color w:val="808080"/>
          </w:rPr>
          <w:t>2</w:t>
        </w:r>
      </w:ins>
    </w:p>
    <w:p w14:paraId="63D8881C" w14:textId="77777777" w:rsidR="002C5D28" w:rsidRPr="00325D1F" w:rsidRDefault="002C5D28" w:rsidP="0096519C">
      <w:pPr>
        <w:pStyle w:val="PL"/>
      </w:pPr>
      <w:r w:rsidRPr="00325D1F">
        <w:t>}</w:t>
      </w:r>
    </w:p>
    <w:p w14:paraId="1380D110" w14:textId="77777777" w:rsidR="00F04B76" w:rsidRDefault="00F04B76" w:rsidP="00F04B76">
      <w:pPr>
        <w:pStyle w:val="PL"/>
        <w:rPr>
          <w:ins w:id="1810" w:author="R2-109e" w:date="2020-03-05T12:38:00Z"/>
        </w:rPr>
      </w:pPr>
    </w:p>
    <w:p w14:paraId="4FE11D24" w14:textId="77777777" w:rsidR="00F04B76" w:rsidRDefault="00F04B76" w:rsidP="00F04B76">
      <w:pPr>
        <w:pStyle w:val="PL"/>
        <w:rPr>
          <w:ins w:id="1811" w:author="R2-109e" w:date="2020-03-05T12:38:00Z"/>
        </w:rPr>
      </w:pPr>
      <w:ins w:id="1812" w:author="R2-109e" w:date="2020-03-05T12:38:00Z">
        <w:r>
          <w:t xml:space="preserve">SearchSpace-v16xy ::=                   </w:t>
        </w:r>
        <w:r w:rsidRPr="004E08C2">
          <w:rPr>
            <w:color w:val="993366"/>
          </w:rPr>
          <w:t>SEQUENCE</w:t>
        </w:r>
        <w:r>
          <w:t xml:space="preserve"> {</w:t>
        </w:r>
      </w:ins>
    </w:p>
    <w:p w14:paraId="0A27CF1D" w14:textId="77777777" w:rsidR="00F04B76" w:rsidRPr="00325D1F" w:rsidRDefault="00F04B76" w:rsidP="00F04B76">
      <w:pPr>
        <w:pStyle w:val="PL"/>
        <w:rPr>
          <w:ins w:id="1813" w:author="R2-109e" w:date="2020-03-05T12:38:00Z"/>
        </w:rPr>
      </w:pPr>
      <w:ins w:id="1814" w:author="R2-109e" w:date="2020-03-05T12:38:00Z">
        <w:r w:rsidRPr="00325D1F">
          <w:t xml:space="preserve">    searchSpaceId                           SearchSpaceId,</w:t>
        </w:r>
      </w:ins>
    </w:p>
    <w:p w14:paraId="344147A1" w14:textId="41499292" w:rsidR="00F04B76" w:rsidRDefault="00F04B76" w:rsidP="00F04B76">
      <w:pPr>
        <w:pStyle w:val="PL"/>
        <w:rPr>
          <w:ins w:id="1815" w:author="R2-109e" w:date="2020-03-05T12:38:00Z"/>
        </w:rPr>
      </w:pPr>
      <w:ins w:id="1816" w:author="R2-109e" w:date="2020-03-05T12:38:00Z">
        <w:r>
          <w:t xml:space="preserve">    searchSpaceType                         </w:t>
        </w:r>
      </w:ins>
      <w:ins w:id="1817" w:author="R2-109e" w:date="2020-03-09T11:05:00Z">
        <w:r w:rsidR="006601DF">
          <w:rPr>
            <w:color w:val="993366"/>
          </w:rPr>
          <w:t>CHOICE</w:t>
        </w:r>
      </w:ins>
      <w:ins w:id="1818" w:author="R2-109e" w:date="2020-03-05T12:38:00Z">
        <w:r>
          <w:t xml:space="preserve"> {</w:t>
        </w:r>
      </w:ins>
    </w:p>
    <w:p w14:paraId="4765B8E4" w14:textId="77777777" w:rsidR="00F04B76" w:rsidRDefault="00F04B76" w:rsidP="00F04B76">
      <w:pPr>
        <w:pStyle w:val="PL"/>
        <w:rPr>
          <w:ins w:id="1819" w:author="R2-109e" w:date="2020-03-05T12:38:00Z"/>
        </w:rPr>
      </w:pPr>
      <w:ins w:id="1820" w:author="R2-109e" w:date="2020-03-05T12:38:00Z">
        <w:r>
          <w:t xml:space="preserve">        common-r16                              </w:t>
        </w:r>
        <w:r w:rsidRPr="00B36C9A">
          <w:rPr>
            <w:color w:val="993366"/>
          </w:rPr>
          <w:t>SEQUENCE</w:t>
        </w:r>
        <w:r>
          <w:t xml:space="preserve"> {</w:t>
        </w:r>
      </w:ins>
    </w:p>
    <w:p w14:paraId="2472CEA8" w14:textId="77777777" w:rsidR="00F04B76" w:rsidRDefault="00F04B76" w:rsidP="00F04B76">
      <w:pPr>
        <w:pStyle w:val="PL"/>
        <w:rPr>
          <w:ins w:id="1821" w:author="R2-109e" w:date="2020-03-05T12:38:00Z"/>
        </w:rPr>
      </w:pPr>
      <w:ins w:id="1822" w:author="R2-109e" w:date="2020-03-05T12:38:00Z">
        <w:r>
          <w:t xml:space="preserve">            dci-Format2-6-r16                       </w:t>
        </w:r>
        <w:r w:rsidRPr="00B36C9A">
          <w:rPr>
            <w:color w:val="993366"/>
          </w:rPr>
          <w:t>SEQUENCE</w:t>
        </w:r>
        <w:r>
          <w:t xml:space="preserve"> {</w:t>
        </w:r>
      </w:ins>
    </w:p>
    <w:p w14:paraId="636ED5FA" w14:textId="77777777" w:rsidR="00F04B76" w:rsidRPr="0096519C" w:rsidRDefault="00F04B76" w:rsidP="00F04B76">
      <w:pPr>
        <w:pStyle w:val="PL"/>
        <w:rPr>
          <w:ins w:id="1823" w:author="R2-109e" w:date="2020-03-05T12:38:00Z"/>
        </w:rPr>
      </w:pPr>
      <w:ins w:id="1824" w:author="R2-109e" w:date="2020-03-05T12:38:00Z">
        <w:r>
          <w:t xml:space="preserve">        </w:t>
        </w:r>
        <w:r w:rsidRPr="0096519C">
          <w:t xml:space="preserve">    </w:t>
        </w:r>
        <w:r>
          <w:t xml:space="preserve">    ...</w:t>
        </w:r>
      </w:ins>
    </w:p>
    <w:p w14:paraId="2E13B495" w14:textId="77777777" w:rsidR="00F04B76" w:rsidRDefault="00F04B76" w:rsidP="00F04B76">
      <w:pPr>
        <w:pStyle w:val="PL"/>
        <w:rPr>
          <w:ins w:id="1825" w:author="R2-109e" w:date="2020-03-05T12:38:00Z"/>
          <w:color w:val="808080"/>
        </w:rPr>
      </w:pPr>
      <w:ins w:id="1826" w:author="R2-109e" w:date="2020-03-05T12:38:00Z">
        <w:r>
          <w:t xml:space="preserve">            }                                                                                           </w:t>
        </w:r>
        <w:r w:rsidRPr="00B36C9A">
          <w:rPr>
            <w:color w:val="993366"/>
          </w:rPr>
          <w:t>OPTIONAL</w:t>
        </w:r>
        <w:r w:rsidRPr="00325D1F">
          <w:t>,</w:t>
        </w:r>
        <w:r>
          <w:t xml:space="preserve">   </w:t>
        </w:r>
        <w:r w:rsidRPr="00B36C9A">
          <w:rPr>
            <w:color w:val="808080"/>
          </w:rPr>
          <w:t>-- Need R</w:t>
        </w:r>
      </w:ins>
    </w:p>
    <w:p w14:paraId="66D1130D" w14:textId="64F94179" w:rsidR="00F04B76" w:rsidRPr="0096519C" w:rsidRDefault="00F04B76" w:rsidP="00F04B76">
      <w:pPr>
        <w:pStyle w:val="PL"/>
        <w:rPr>
          <w:ins w:id="1827" w:author="R2-109e" w:date="2020-03-05T12:38:00Z"/>
        </w:rPr>
      </w:pPr>
      <w:ins w:id="1828" w:author="R2-109e" w:date="2020-03-05T12:38:00Z">
        <w:r>
          <w:rPr>
            <w:color w:val="808080"/>
          </w:rPr>
          <w:t xml:space="preserve">            </w:t>
        </w:r>
        <w:r w:rsidRPr="00814ED8">
          <w:t>...</w:t>
        </w:r>
      </w:ins>
    </w:p>
    <w:p w14:paraId="3445F14D" w14:textId="21D8A7AF" w:rsidR="00F04B76" w:rsidRDefault="00F04B76" w:rsidP="00F04B76">
      <w:pPr>
        <w:pStyle w:val="PL"/>
        <w:rPr>
          <w:ins w:id="1829" w:author="R2-109e" w:date="2020-03-09T11:06:00Z"/>
        </w:rPr>
      </w:pPr>
      <w:ins w:id="1830" w:author="R2-109e" w:date="2020-03-05T12:38:00Z">
        <w:r w:rsidRPr="00325D1F">
          <w:t xml:space="preserve">        }</w:t>
        </w:r>
      </w:ins>
      <w:ins w:id="1831" w:author="R2-109e" w:date="2020-03-09T11:06:00Z">
        <w:r w:rsidR="006601DF">
          <w:t>,</w:t>
        </w:r>
      </w:ins>
    </w:p>
    <w:p w14:paraId="3E88D177" w14:textId="6BB33DF1" w:rsidR="006601DF" w:rsidRPr="00325D1F" w:rsidRDefault="006601DF" w:rsidP="00F04B76">
      <w:pPr>
        <w:pStyle w:val="PL"/>
        <w:rPr>
          <w:ins w:id="1832" w:author="R2-109e" w:date="2020-03-05T12:38:00Z"/>
        </w:rPr>
      </w:pPr>
      <w:ins w:id="1833" w:author="R2-109e" w:date="2020-03-09T11:06:00Z">
        <w:r>
          <w:t xml:space="preserve">    </w:t>
        </w:r>
      </w:ins>
      <w:ins w:id="1834" w:author="R2-109e" w:date="2020-03-09T11:07:00Z">
        <w:r>
          <w:t xml:space="preserve">    </w:t>
        </w:r>
      </w:ins>
      <w:ins w:id="1835" w:author="R2-109e" w:date="2020-03-09T11:06:00Z">
        <w:r w:rsidRPr="00814ED8">
          <w:t>...</w:t>
        </w:r>
      </w:ins>
    </w:p>
    <w:p w14:paraId="7A46F3CE" w14:textId="41A82C2B" w:rsidR="00F04B76" w:rsidRPr="00B36C9A" w:rsidRDefault="00F04B76" w:rsidP="00F04B76">
      <w:pPr>
        <w:pStyle w:val="PL"/>
        <w:rPr>
          <w:ins w:id="1836" w:author="R2-109e" w:date="2020-03-05T12:38:00Z"/>
          <w:color w:val="808080"/>
        </w:rPr>
      </w:pPr>
      <w:ins w:id="1837" w:author="R2-109e" w:date="2020-03-05T12:38:00Z">
        <w:r>
          <w:t xml:space="preserve">    }                                                                                                   </w:t>
        </w:r>
        <w:r w:rsidRPr="00B36C9A">
          <w:rPr>
            <w:color w:val="993366"/>
          </w:rPr>
          <w:t>OPTIONAL</w:t>
        </w:r>
        <w:r>
          <w:t xml:space="preserve">    </w:t>
        </w:r>
        <w:r w:rsidRPr="00B36C9A">
          <w:rPr>
            <w:color w:val="808080"/>
          </w:rPr>
          <w:t>-- Cond Setup</w:t>
        </w:r>
      </w:ins>
      <w:ins w:id="1838" w:author="R2-109e" w:date="2020-03-09T11:06:00Z">
        <w:r w:rsidR="006601DF">
          <w:rPr>
            <w:color w:val="808080"/>
          </w:rPr>
          <w:t>2</w:t>
        </w:r>
      </w:ins>
    </w:p>
    <w:p w14:paraId="0F042811" w14:textId="77777777" w:rsidR="00F04B76" w:rsidRDefault="00F04B76" w:rsidP="00F04B76">
      <w:pPr>
        <w:pStyle w:val="PL"/>
        <w:rPr>
          <w:ins w:id="1839" w:author="R2-109e" w:date="2020-03-05T12:38:00Z"/>
        </w:rPr>
      </w:pPr>
      <w:ins w:id="1840" w:author="R2-109e" w:date="2020-03-05T12:38:00Z">
        <w:r>
          <w:t>}</w:t>
        </w:r>
      </w:ins>
    </w:p>
    <w:p w14:paraId="76A3E74E" w14:textId="77777777" w:rsidR="00B36C9A" w:rsidRPr="00325D1F" w:rsidRDefault="00B36C9A"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r w:rsidRPr="00325D1F">
              <w:rPr>
                <w:i/>
                <w:szCs w:val="22"/>
                <w:lang w:val="en-GB" w:eastAsia="ja-JP"/>
              </w:rPr>
              <w:lastRenderedPageBreak/>
              <w:t xml:space="preserve">SearchSpace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SearchSpace. Value 0 identifies the common CORESET#0 configured in MIB and in </w:t>
            </w:r>
            <w:r w:rsidRPr="00325D1F">
              <w:rPr>
                <w:i/>
                <w:szCs w:val="22"/>
                <w:lang w:val="en-GB" w:eastAsia="ja-JP"/>
              </w:rPr>
              <w:t>ServingCellConfigCommon</w:t>
            </w:r>
            <w:r w:rsidRPr="00325D1F">
              <w:rPr>
                <w:szCs w:val="22"/>
                <w:lang w:val="en-GB" w:eastAsia="ja-JP"/>
              </w:rPr>
              <w:t>. Values 1</w:t>
            </w:r>
            <w:proofErr w:type="gramStart"/>
            <w:r w:rsidRPr="00325D1F">
              <w:rPr>
                <w:szCs w:val="22"/>
                <w:lang w:val="en-GB" w:eastAsia="ja-JP"/>
              </w:rPr>
              <w:t>..</w:t>
            </w:r>
            <w:r w:rsidRPr="00325D1F">
              <w:rPr>
                <w:i/>
                <w:szCs w:val="22"/>
                <w:lang w:val="en-GB" w:eastAsia="ja-JP"/>
              </w:rPr>
              <w:t>maxNrofControlResourceSets</w:t>
            </w:r>
            <w:proofErr w:type="gramEnd"/>
            <w:r w:rsidRPr="00325D1F">
              <w:rPr>
                <w:i/>
                <w:szCs w:val="22"/>
                <w:lang w:val="en-GB" w:eastAsia="ja-JP"/>
              </w:rPr>
              <w:t>-1</w:t>
            </w:r>
            <w:r w:rsidRPr="00325D1F">
              <w:rPr>
                <w:szCs w:val="22"/>
                <w:lang w:val="en-GB" w:eastAsia="ja-JP"/>
              </w:rPr>
              <w:t xml:space="preserve"> identify CORESETs configured in System Information or by dedicated signalling. The CORESETs with </w:t>
            </w:r>
            <w:r w:rsidRPr="00325D1F">
              <w:rPr>
                <w:i/>
                <w:szCs w:val="22"/>
                <w:lang w:val="en-GB" w:eastAsia="ja-JP"/>
              </w:rPr>
              <w:t>non-zero contro</w:t>
            </w:r>
            <w:r w:rsidR="00583FD4" w:rsidRPr="00325D1F">
              <w:rPr>
                <w:i/>
                <w:szCs w:val="22"/>
                <w:lang w:val="en-GB" w:eastAsia="ja-JP"/>
              </w:rPr>
              <w:t>l</w:t>
            </w:r>
            <w:r w:rsidRPr="00325D1F">
              <w:rPr>
                <w:i/>
                <w:szCs w:val="22"/>
                <w:lang w:val="en-GB" w:eastAsia="ja-JP"/>
              </w:rPr>
              <w:t>ResourceSetId</w:t>
            </w:r>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r w:rsidRPr="00325D1F">
              <w:rPr>
                <w:i/>
                <w:szCs w:val="22"/>
                <w:lang w:val="en-GB" w:eastAsia="ja-JP"/>
              </w:rPr>
              <w:t>SearchSpace</w:t>
            </w:r>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SimSun"/>
                <w:b/>
                <w:bCs/>
                <w:i/>
                <w:iCs/>
                <w:lang w:val="en-GB"/>
              </w:rPr>
            </w:pPr>
            <w:r w:rsidRPr="00325D1F">
              <w:rPr>
                <w:rFonts w:eastAsia="SimSun"/>
                <w:b/>
                <w:bCs/>
                <w:i/>
                <w:iCs/>
                <w:lang w:val="en-GB"/>
              </w:rPr>
              <w:t>dummy1, dummy2</w:t>
            </w:r>
          </w:p>
          <w:p w14:paraId="6A5B2DDC" w14:textId="77777777" w:rsidR="002C5D28" w:rsidRPr="00325D1F" w:rsidRDefault="002C5D28" w:rsidP="00B47FA8">
            <w:pPr>
              <w:pStyle w:val="TAL"/>
              <w:rPr>
                <w:lang w:val="en-GB"/>
              </w:rPr>
            </w:pPr>
            <w:r w:rsidRPr="00325D1F">
              <w:rPr>
                <w:rFonts w:eastAsia="SimSun"/>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F04B76" w:rsidRPr="0096519C" w14:paraId="58C1D626" w14:textId="77777777" w:rsidTr="00D14DBA">
        <w:trPr>
          <w:ins w:id="1841" w:author="R2-109e" w:date="2020-03-05T12:38:00Z"/>
        </w:trPr>
        <w:tc>
          <w:tcPr>
            <w:tcW w:w="14173" w:type="dxa"/>
            <w:tcBorders>
              <w:top w:val="single" w:sz="4" w:space="0" w:color="auto"/>
              <w:left w:val="single" w:sz="4" w:space="0" w:color="auto"/>
              <w:bottom w:val="single" w:sz="4" w:space="0" w:color="auto"/>
              <w:right w:val="single" w:sz="4" w:space="0" w:color="auto"/>
            </w:tcBorders>
            <w:hideMark/>
          </w:tcPr>
          <w:p w14:paraId="2225366D" w14:textId="77777777" w:rsidR="00F04B76" w:rsidRPr="0096519C" w:rsidRDefault="00F04B76" w:rsidP="00D14DBA">
            <w:pPr>
              <w:pStyle w:val="TAL"/>
              <w:rPr>
                <w:ins w:id="1842" w:author="R2-109e" w:date="2020-03-05T12:38:00Z"/>
                <w:szCs w:val="22"/>
                <w:lang w:val="en-GB" w:eastAsia="ja-JP"/>
              </w:rPr>
            </w:pPr>
            <w:ins w:id="1843" w:author="R2-109e" w:date="2020-03-05T12:38:00Z">
              <w:r w:rsidRPr="0096519C">
                <w:rPr>
                  <w:b/>
                  <w:i/>
                  <w:szCs w:val="22"/>
                  <w:lang w:val="en-GB" w:eastAsia="ja-JP"/>
                </w:rPr>
                <w:t>dci-Format2-</w:t>
              </w:r>
              <w:r>
                <w:rPr>
                  <w:b/>
                  <w:i/>
                  <w:szCs w:val="22"/>
                  <w:lang w:val="en-GB" w:eastAsia="ja-JP"/>
                </w:rPr>
                <w:t>6</w:t>
              </w:r>
            </w:ins>
          </w:p>
          <w:p w14:paraId="08A5B949" w14:textId="77777777" w:rsidR="00F04B76" w:rsidRPr="0096519C" w:rsidRDefault="00F04B76" w:rsidP="00D14DBA">
            <w:pPr>
              <w:pStyle w:val="TAL"/>
              <w:rPr>
                <w:ins w:id="1844" w:author="R2-109e" w:date="2020-03-05T12:38:00Z"/>
                <w:szCs w:val="22"/>
                <w:lang w:val="en-GB" w:eastAsia="ja-JP"/>
              </w:rPr>
            </w:pPr>
            <w:ins w:id="1845" w:author="R2-109e" w:date="2020-03-05T12:38:00Z">
              <w:r w:rsidRPr="0096519C">
                <w:rPr>
                  <w:szCs w:val="22"/>
                  <w:lang w:val="en-GB" w:eastAsia="ja-JP"/>
                </w:rPr>
                <w:t>If configured</w:t>
              </w:r>
              <w:r>
                <w:rPr>
                  <w:szCs w:val="22"/>
                  <w:lang w:val="en-GB" w:eastAsia="ja-JP"/>
                </w:rPr>
                <w:t>, UE monitors the DCI format 2_6</w:t>
              </w:r>
              <w:r w:rsidRPr="0096519C">
                <w:rPr>
                  <w:szCs w:val="22"/>
                  <w:lang w:val="en-GB" w:eastAsia="ja-JP"/>
                </w:rPr>
                <w:t xml:space="preserve"> according to TS 38.213 [13], clause 10.1, 11.</w:t>
              </w:r>
              <w:r>
                <w:rPr>
                  <w:szCs w:val="22"/>
                  <w:lang w:val="en-GB" w:eastAsia="ja-JP"/>
                </w:rPr>
                <w:t>5. DCI format 2_6 can only be configured on the SpCell.</w:t>
              </w:r>
            </w:ins>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55379AA" w14:textId="77777777" w:rsidR="002C5D28" w:rsidRPr="00325D1F" w:rsidRDefault="002C5D28" w:rsidP="00F43D0B">
            <w:pPr>
              <w:pStyle w:val="TAL"/>
              <w:rPr>
                <w:szCs w:val="22"/>
                <w:lang w:val="en-GB" w:eastAsia="ja-JP"/>
              </w:rPr>
            </w:pPr>
            <w:r w:rsidRPr="00325D1F">
              <w:rPr>
                <w:szCs w:val="22"/>
                <w:lang w:val="en-GB" w:eastAsia="ja-JP"/>
              </w:rPr>
              <w:t xml:space="preserve">Number of consecutive slots that a SearchSpace lasts in every occasion, i.e., upon every period as given in the </w:t>
            </w:r>
            <w:r w:rsidRPr="00325D1F">
              <w:rPr>
                <w:i/>
                <w:szCs w:val="22"/>
                <w:lang w:val="en-GB" w:eastAsia="ja-JP"/>
              </w:rPr>
              <w:t>periodicityAndOffset</w:t>
            </w:r>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r w:rsidRPr="00325D1F">
              <w:rPr>
                <w:i/>
                <w:szCs w:val="22"/>
                <w:lang w:val="en-GB" w:eastAsia="ja-JP"/>
              </w:rPr>
              <w:t>monitoringSlotPeriodicityAndOffset</w:t>
            </w:r>
            <w:r w:rsidRPr="00325D1F">
              <w:rPr>
                <w:szCs w:val="22"/>
                <w:lang w:val="en-GB" w:eastAsia="ja-JP"/>
              </w:rPr>
              <w:t>).</w:t>
            </w:r>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r w:rsidRPr="00325D1F">
              <w:rPr>
                <w:b/>
                <w:i/>
                <w:szCs w:val="22"/>
                <w:lang w:val="en-GB" w:eastAsia="ja-JP"/>
              </w:rPr>
              <w:t>monitoringSlotPeriodicityAndOffset</w:t>
            </w:r>
          </w:p>
          <w:p w14:paraId="0979261C" w14:textId="4499987A" w:rsidR="002C5D28" w:rsidRPr="00325D1F"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r w:rsidRPr="00325D1F">
              <w:rPr>
                <w:b/>
                <w:i/>
                <w:szCs w:val="22"/>
                <w:lang w:val="en-GB" w:eastAsia="ja-JP"/>
              </w:rPr>
              <w:t>monitoringSymbolsWithinSlot</w:t>
            </w:r>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r w:rsidRPr="00325D1F">
              <w:rPr>
                <w:i/>
                <w:szCs w:val="22"/>
                <w:lang w:val="en-GB" w:eastAsia="ja-JP"/>
              </w:rPr>
              <w:t>monitoringSlotPeriodicityAndOffset</w:t>
            </w:r>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w:t>
            </w:r>
            <w:proofErr w:type="gramStart"/>
            <w:r w:rsidR="00F90E73" w:rsidRPr="00325D1F">
              <w:rPr>
                <w:szCs w:val="22"/>
                <w:lang w:val="en-GB" w:eastAsia="ja-JP"/>
              </w:rPr>
              <w:t xml:space="preserve">UE </w:t>
            </w:r>
            <w:r w:rsidR="002F13FD" w:rsidRPr="00325D1F">
              <w:rPr>
                <w:szCs w:val="22"/>
                <w:lang w:val="en-GB" w:eastAsia="ja-JP"/>
              </w:rPr>
              <w:t>.</w:t>
            </w:r>
            <w:proofErr w:type="gramEnd"/>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r w:rsidRPr="00325D1F">
              <w:rPr>
                <w:i/>
                <w:szCs w:val="22"/>
                <w:lang w:val="en-GB" w:eastAsia="ja-JP"/>
              </w:rPr>
              <w:t>ControlResourceSet</w:t>
            </w:r>
            <w:r w:rsidRPr="00325D1F">
              <w:rPr>
                <w:szCs w:val="22"/>
                <w:lang w:val="en-GB" w:eastAsia="ja-JP"/>
              </w:rPr>
              <w:t xml:space="preserve">) identified by </w:t>
            </w:r>
            <w:r w:rsidRPr="00325D1F">
              <w:rPr>
                <w:i/>
                <w:szCs w:val="22"/>
                <w:lang w:val="en-GB" w:eastAsia="ja-JP"/>
              </w:rPr>
              <w:t>controlResourceSetId</w:t>
            </w:r>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r w:rsidRPr="00325D1F">
              <w:rPr>
                <w:b/>
                <w:i/>
                <w:szCs w:val="22"/>
                <w:lang w:val="en-GB" w:eastAsia="ja-JP"/>
              </w:rPr>
              <w:t>nrofCandidates-SFI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r w:rsidRPr="00325D1F">
              <w:rPr>
                <w:b/>
                <w:i/>
                <w:szCs w:val="22"/>
                <w:lang w:val="en-GB" w:eastAsia="ja-JP"/>
              </w:rPr>
              <w:t>nrofCandidates</w:t>
            </w:r>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325D1F">
              <w:rPr>
                <w:i/>
                <w:szCs w:val="22"/>
                <w:lang w:val="en-GB" w:eastAsia="ja-JP"/>
              </w:rPr>
              <w:t>searchSpaceType</w:t>
            </w:r>
            <w:r w:rsidRPr="00325D1F">
              <w:rPr>
                <w:szCs w:val="22"/>
                <w:lang w:val="en-GB" w:eastAsia="ja-JP"/>
              </w:rPr>
              <w:t xml:space="preserve">). </w:t>
            </w:r>
            <w:r w:rsidR="000B1F8F" w:rsidRPr="00325D1F">
              <w:rPr>
                <w:szCs w:val="22"/>
                <w:lang w:val="en-GB" w:eastAsia="ja-JP"/>
              </w:rPr>
              <w:t xml:space="preserve">If configured in the </w:t>
            </w:r>
            <w:r w:rsidR="000B1F8F" w:rsidRPr="00325D1F">
              <w:rPr>
                <w:i/>
                <w:szCs w:val="22"/>
                <w:lang w:val="en-GB" w:eastAsia="ja-JP"/>
              </w:rPr>
              <w:t>SearchSpace</w:t>
            </w:r>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r w:rsidRPr="00325D1F">
              <w:rPr>
                <w:b/>
                <w:i/>
                <w:szCs w:val="22"/>
                <w:lang w:val="en-GB" w:eastAsia="ja-JP"/>
              </w:rPr>
              <w:lastRenderedPageBreak/>
              <w:t>searchSpaceId</w:t>
            </w:r>
          </w:p>
          <w:p w14:paraId="19B342EA" w14:textId="7711B0A2" w:rsidR="002C5D28" w:rsidRPr="00325D1F" w:rsidRDefault="002C5D28" w:rsidP="00F43D0B">
            <w:pPr>
              <w:pStyle w:val="TAL"/>
              <w:rPr>
                <w:szCs w:val="22"/>
                <w:lang w:val="en-GB" w:eastAsia="ja-JP"/>
              </w:rPr>
            </w:pPr>
            <w:r w:rsidRPr="00325D1F">
              <w:rPr>
                <w:szCs w:val="22"/>
                <w:lang w:val="en-GB" w:eastAsia="ja-JP"/>
              </w:rPr>
              <w:t xml:space="preserve">Identity of the search space. SearchSpaceId = 0 identifies the </w:t>
            </w:r>
            <w:r w:rsidRPr="00325D1F">
              <w:rPr>
                <w:i/>
                <w:szCs w:val="22"/>
                <w:lang w:val="en-GB" w:eastAsia="ja-JP"/>
              </w:rPr>
              <w:t>searchSpaceZero</w:t>
            </w:r>
            <w:r w:rsidRPr="00325D1F">
              <w:rPr>
                <w:szCs w:val="22"/>
                <w:lang w:val="en-GB" w:eastAsia="ja-JP"/>
              </w:rPr>
              <w:t xml:space="preserve"> configured via PBCH (MIB) or </w:t>
            </w:r>
            <w:r w:rsidRPr="00325D1F">
              <w:rPr>
                <w:i/>
                <w:szCs w:val="22"/>
                <w:lang w:val="en-GB" w:eastAsia="ja-JP"/>
              </w:rPr>
              <w:t>ServingCellConfigCommon</w:t>
            </w:r>
            <w:r w:rsidRPr="00325D1F">
              <w:rPr>
                <w:szCs w:val="22"/>
                <w:lang w:val="en-GB" w:eastAsia="ja-JP"/>
              </w:rPr>
              <w:t xml:space="preserve"> and may hence not be used in the </w:t>
            </w:r>
            <w:r w:rsidRPr="00325D1F">
              <w:rPr>
                <w:i/>
                <w:szCs w:val="22"/>
                <w:lang w:val="en-GB" w:eastAsia="ja-JP"/>
              </w:rPr>
              <w:t>SearchSpace</w:t>
            </w:r>
            <w:r w:rsidRPr="00325D1F">
              <w:rPr>
                <w:szCs w:val="22"/>
                <w:lang w:val="en-GB" w:eastAsia="ja-JP"/>
              </w:rPr>
              <w:t xml:space="preserve"> IE. The </w:t>
            </w:r>
            <w:r w:rsidRPr="00325D1F">
              <w:rPr>
                <w:i/>
                <w:szCs w:val="22"/>
                <w:lang w:val="en-GB" w:eastAsia="ja-JP"/>
              </w:rPr>
              <w:t>searchSpaceId</w:t>
            </w:r>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r w:rsidR="000B1F8F" w:rsidRPr="00325D1F">
              <w:rPr>
                <w:i/>
                <w:szCs w:val="22"/>
                <w:lang w:val="en-GB" w:eastAsia="ja-JP"/>
              </w:rPr>
              <w:t>searchSpaceId</w:t>
            </w:r>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r w:rsidRPr="00325D1F">
              <w:rPr>
                <w:b/>
                <w:i/>
                <w:szCs w:val="22"/>
                <w:lang w:val="en-GB" w:eastAsia="ja-JP"/>
              </w:rPr>
              <w:t>searchSpaceType</w:t>
            </w:r>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r w:rsidRPr="00325D1F">
              <w:rPr>
                <w:b/>
                <w:i/>
                <w:szCs w:val="22"/>
                <w:lang w:val="en-GB" w:eastAsia="ja-JP"/>
              </w:rPr>
              <w:t>ue-Specific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25D1F" w:rsidRDefault="002C5D28" w:rsidP="002C5D28">
      <w:bookmarkStart w:id="184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optionally present, Need M, otherwise.</w:t>
            </w:r>
          </w:p>
        </w:tc>
      </w:tr>
      <w:tr w:rsidR="00E11FFD" w14:paraId="6DEC1635" w14:textId="77777777" w:rsidTr="00E11FFD">
        <w:trPr>
          <w:ins w:id="1847" w:author="R2-109e" w:date="2020-03-03T17:12:00Z"/>
        </w:trPr>
        <w:tc>
          <w:tcPr>
            <w:tcW w:w="4027" w:type="dxa"/>
            <w:tcBorders>
              <w:top w:val="single" w:sz="4" w:space="0" w:color="auto"/>
              <w:left w:val="single" w:sz="4" w:space="0" w:color="auto"/>
              <w:bottom w:val="single" w:sz="4" w:space="0" w:color="auto"/>
              <w:right w:val="single" w:sz="4" w:space="0" w:color="auto"/>
            </w:tcBorders>
            <w:hideMark/>
          </w:tcPr>
          <w:p w14:paraId="50771646" w14:textId="77777777" w:rsidR="00E11FFD" w:rsidRDefault="00E11FFD">
            <w:pPr>
              <w:pStyle w:val="TAL"/>
              <w:rPr>
                <w:ins w:id="1848" w:author="R2-109e" w:date="2020-03-03T17:12:00Z"/>
                <w:i/>
                <w:lang w:val="en-GB" w:eastAsia="ja-JP"/>
              </w:rPr>
            </w:pPr>
            <w:ins w:id="1849" w:author="R2-109e" w:date="2020-03-03T17:12:00Z">
              <w:r>
                <w:rPr>
                  <w:i/>
                  <w:lang w:val="en-GB" w:eastAsia="ja-JP"/>
                </w:rPr>
                <w:t>Setup2</w:t>
              </w:r>
            </w:ins>
          </w:p>
        </w:tc>
        <w:tc>
          <w:tcPr>
            <w:tcW w:w="10146" w:type="dxa"/>
            <w:tcBorders>
              <w:top w:val="single" w:sz="4" w:space="0" w:color="auto"/>
              <w:left w:val="single" w:sz="4" w:space="0" w:color="auto"/>
              <w:bottom w:val="single" w:sz="4" w:space="0" w:color="auto"/>
              <w:right w:val="single" w:sz="4" w:space="0" w:color="auto"/>
            </w:tcBorders>
            <w:hideMark/>
          </w:tcPr>
          <w:p w14:paraId="039E6096" w14:textId="77777777" w:rsidR="00E11FFD" w:rsidRDefault="00E11FFD">
            <w:pPr>
              <w:pStyle w:val="TAL"/>
              <w:rPr>
                <w:ins w:id="1850" w:author="R2-109e" w:date="2020-03-03T17:12:00Z"/>
                <w:lang w:val="en-GB" w:eastAsia="ja-JP"/>
              </w:rPr>
            </w:pPr>
            <w:ins w:id="1851" w:author="R2-109e" w:date="2020-03-03T17:12:00Z">
              <w:r>
                <w:rPr>
                  <w:lang w:val="en-GB" w:eastAsia="ja-JP"/>
                </w:rPr>
                <w:t xml:space="preserve">Either of searchSpaceType (without suffix) or searchSpaceType-r16 field is mandatory present upon creation of a new </w:t>
              </w:r>
              <w:r w:rsidRPr="00E11FFD">
                <w:rPr>
                  <w:lang w:val="en-GB" w:eastAsia="ja-JP"/>
                </w:rPr>
                <w:t>SearchSpace</w:t>
              </w:r>
              <w:r>
                <w:rPr>
                  <w:lang w:val="en-GB" w:eastAsia="ja-JP"/>
                </w:rPr>
                <w:t>. The fields are optionally present, Need M, otherwise.</w:t>
              </w:r>
            </w:ins>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r w:rsidRPr="00325D1F">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1846"/>
    </w:tbl>
    <w:p w14:paraId="3CAACBC7" w14:textId="77777777" w:rsidR="00C1597C" w:rsidRPr="00325D1F" w:rsidRDefault="00C1597C" w:rsidP="00C1597C"/>
    <w:p w14:paraId="7F58570C" w14:textId="77777777" w:rsidR="002C5D28" w:rsidRPr="00325D1F" w:rsidRDefault="002C5D28" w:rsidP="002C5D28">
      <w:pPr>
        <w:pStyle w:val="Heading4"/>
        <w:rPr>
          <w:lang w:val="en-GB"/>
        </w:rPr>
      </w:pPr>
      <w:bookmarkStart w:id="1852" w:name="_Toc20426100"/>
      <w:bookmarkStart w:id="1853" w:name="_Toc29321496"/>
      <w:r w:rsidRPr="00325D1F">
        <w:rPr>
          <w:lang w:val="en-GB"/>
        </w:rPr>
        <w:t>–</w:t>
      </w:r>
      <w:r w:rsidRPr="00325D1F">
        <w:rPr>
          <w:lang w:val="en-GB"/>
        </w:rPr>
        <w:tab/>
      </w:r>
      <w:r w:rsidRPr="00325D1F">
        <w:rPr>
          <w:i/>
          <w:lang w:val="en-GB"/>
        </w:rPr>
        <w:t>SearchSpaceId</w:t>
      </w:r>
      <w:bookmarkEnd w:id="1852"/>
      <w:bookmarkEnd w:id="1853"/>
    </w:p>
    <w:p w14:paraId="7B106BAE" w14:textId="77777777" w:rsidR="002C5D28" w:rsidRPr="00325D1F" w:rsidRDefault="002C5D28" w:rsidP="002C5D28">
      <w:r w:rsidRPr="00325D1F">
        <w:t xml:space="preserve">The IE </w:t>
      </w:r>
      <w:r w:rsidRPr="00325D1F">
        <w:rPr>
          <w:i/>
        </w:rPr>
        <w:t>SearchSpaceId</w:t>
      </w:r>
      <w:r w:rsidRPr="00325D1F">
        <w:t xml:space="preserve"> is used to identify Search Spaces. </w:t>
      </w:r>
      <w:r w:rsidR="001C74DD" w:rsidRPr="00325D1F">
        <w:t xml:space="preserve">The ID space is used across the BWPs of a Serving Cell. </w:t>
      </w:r>
      <w:r w:rsidRPr="00325D1F">
        <w:t xml:space="preserve">The search space with the </w:t>
      </w:r>
      <w:r w:rsidRPr="00325D1F">
        <w:rPr>
          <w:i/>
        </w:rPr>
        <w:t>SearchSpaceId</w:t>
      </w:r>
      <w:r w:rsidRPr="00325D1F">
        <w:t xml:space="preserve"> = 0 identifies the search space configured via PBCH (MIB) and in </w:t>
      </w:r>
      <w:r w:rsidRPr="00325D1F">
        <w:rPr>
          <w:i/>
        </w:rPr>
        <w:t>ServingCellConfigCommon</w:t>
      </w:r>
      <w:r w:rsidRPr="00325D1F">
        <w:t xml:space="preserve"> (</w:t>
      </w:r>
      <w:r w:rsidRPr="00325D1F">
        <w:rPr>
          <w:i/>
        </w:rPr>
        <w:t>searchSpaceZero</w:t>
      </w:r>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r w:rsidRPr="00325D1F">
        <w:rPr>
          <w:i/>
          <w:lang w:val="en-GB"/>
        </w:rPr>
        <w:t>SearchSpaceId</w:t>
      </w:r>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Heading4"/>
        <w:rPr>
          <w:lang w:val="en-GB"/>
        </w:rPr>
      </w:pPr>
      <w:bookmarkStart w:id="1854" w:name="_Toc20426101"/>
      <w:bookmarkStart w:id="1855" w:name="_Toc29321497"/>
      <w:r w:rsidRPr="00325D1F">
        <w:rPr>
          <w:lang w:val="en-GB"/>
        </w:rPr>
        <w:t>–</w:t>
      </w:r>
      <w:r w:rsidRPr="00325D1F">
        <w:rPr>
          <w:lang w:val="en-GB"/>
        </w:rPr>
        <w:tab/>
      </w:r>
      <w:r w:rsidRPr="00325D1F">
        <w:rPr>
          <w:i/>
          <w:lang w:val="en-GB"/>
        </w:rPr>
        <w:t>SearchSpaceZero</w:t>
      </w:r>
      <w:bookmarkEnd w:id="1854"/>
      <w:bookmarkEnd w:id="1855"/>
    </w:p>
    <w:p w14:paraId="420D321A" w14:textId="77777777" w:rsidR="002C5D28" w:rsidRPr="00325D1F" w:rsidRDefault="002C5D28" w:rsidP="002C5D28">
      <w:r w:rsidRPr="00325D1F">
        <w:t xml:space="preserve">The IE </w:t>
      </w:r>
      <w:r w:rsidRPr="00325D1F">
        <w:rPr>
          <w:i/>
        </w:rPr>
        <w:t>SearchSpaceZero</w:t>
      </w:r>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r w:rsidRPr="00325D1F">
        <w:rPr>
          <w:i/>
          <w:lang w:val="en-GB"/>
        </w:rPr>
        <w:t>SearchSpaceZero</w:t>
      </w:r>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t>-- ASN1STOP</w:t>
      </w:r>
    </w:p>
    <w:p w14:paraId="0F81E035" w14:textId="77777777" w:rsidR="00C1597C" w:rsidRPr="00325D1F" w:rsidRDefault="00C1597C" w:rsidP="00C1597C"/>
    <w:p w14:paraId="0482FAB1" w14:textId="77777777" w:rsidR="002C5D28" w:rsidRPr="00325D1F" w:rsidRDefault="002C5D28" w:rsidP="002C5D28">
      <w:pPr>
        <w:pStyle w:val="Heading4"/>
        <w:rPr>
          <w:lang w:val="en-GB"/>
        </w:rPr>
      </w:pPr>
      <w:bookmarkStart w:id="1856" w:name="_Toc20426102"/>
      <w:bookmarkStart w:id="1857" w:name="_Toc29321498"/>
      <w:r w:rsidRPr="00325D1F">
        <w:rPr>
          <w:lang w:val="en-GB"/>
        </w:rPr>
        <w:t>–</w:t>
      </w:r>
      <w:r w:rsidRPr="00325D1F">
        <w:rPr>
          <w:lang w:val="en-GB"/>
        </w:rPr>
        <w:tab/>
      </w:r>
      <w:r w:rsidRPr="00325D1F">
        <w:rPr>
          <w:i/>
          <w:noProof/>
          <w:lang w:val="en-GB"/>
        </w:rPr>
        <w:t>SecurityAlgorithmConfig</w:t>
      </w:r>
      <w:bookmarkEnd w:id="1856"/>
      <w:bookmarkEnd w:id="1857"/>
    </w:p>
    <w:p w14:paraId="2FD81CF0" w14:textId="77777777" w:rsidR="002C5D28" w:rsidRPr="00325D1F" w:rsidRDefault="002C5D28" w:rsidP="002C5D28">
      <w:r w:rsidRPr="00325D1F">
        <w:t xml:space="preserve">The IE </w:t>
      </w:r>
      <w:r w:rsidRPr="00325D1F">
        <w:rPr>
          <w:i/>
        </w:rPr>
        <w:t>SecurityAlgorithmConfig</w:t>
      </w:r>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r w:rsidRPr="00325D1F">
        <w:rPr>
          <w:bCs/>
          <w:i/>
          <w:iCs/>
          <w:lang w:val="en-GB"/>
        </w:rPr>
        <w:t xml:space="preserve">SecurityAlgorithmConfig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1858"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1858"/>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1859"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r w:rsidRPr="00325D1F">
              <w:rPr>
                <w:i/>
                <w:lang w:val="en-GB" w:eastAsia="en-GB"/>
              </w:rPr>
              <w:t>SecurityAlgorithmConfig</w:t>
            </w:r>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r w:rsidRPr="00325D1F">
              <w:rPr>
                <w:b/>
                <w:bCs/>
                <w:i/>
                <w:lang w:val="en-GB" w:eastAsia="en-GB"/>
              </w:rPr>
              <w:t>cipheringAlgorithm</w:t>
            </w:r>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r w:rsidRPr="00325D1F">
              <w:rPr>
                <w:b/>
                <w:bCs/>
                <w:i/>
                <w:lang w:val="en-GB" w:eastAsia="en-GB"/>
              </w:rPr>
              <w:t>integrityProtAlgorithm</w:t>
            </w:r>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77777777" w:rsidR="00C1597C" w:rsidRPr="00325D1F" w:rsidRDefault="00C1597C" w:rsidP="00C1597C"/>
    <w:p w14:paraId="768379C2" w14:textId="77777777" w:rsidR="002C5D28" w:rsidRPr="00325D1F" w:rsidRDefault="002C5D28" w:rsidP="002C5D28">
      <w:pPr>
        <w:pStyle w:val="Heading4"/>
        <w:rPr>
          <w:noProof/>
          <w:lang w:val="en-GB"/>
        </w:rPr>
      </w:pPr>
      <w:bookmarkStart w:id="1860" w:name="_Toc20426103"/>
      <w:bookmarkStart w:id="1861" w:name="_Toc29321499"/>
      <w:bookmarkEnd w:id="1859"/>
      <w:r w:rsidRPr="00325D1F">
        <w:rPr>
          <w:lang w:val="en-GB"/>
        </w:rPr>
        <w:lastRenderedPageBreak/>
        <w:t>–</w:t>
      </w:r>
      <w:r w:rsidRPr="00325D1F">
        <w:rPr>
          <w:lang w:val="en-GB"/>
        </w:rPr>
        <w:tab/>
      </w:r>
      <w:r w:rsidRPr="00325D1F">
        <w:rPr>
          <w:i/>
          <w:lang w:val="en-GB"/>
        </w:rPr>
        <w:t>Serv</w:t>
      </w:r>
      <w:r w:rsidRPr="00325D1F">
        <w:rPr>
          <w:i/>
          <w:noProof/>
          <w:lang w:val="en-GB"/>
        </w:rPr>
        <w:t>CellIndex</w:t>
      </w:r>
      <w:bookmarkEnd w:id="1860"/>
      <w:bookmarkEnd w:id="1861"/>
    </w:p>
    <w:p w14:paraId="2CE304D5" w14:textId="77777777" w:rsidR="002C5D28" w:rsidRPr="00325D1F" w:rsidRDefault="002C5D28" w:rsidP="002C5D28">
      <w:r w:rsidRPr="00325D1F">
        <w:t xml:space="preserve">The IE </w:t>
      </w:r>
      <w:r w:rsidRPr="00325D1F">
        <w:rPr>
          <w:i/>
        </w:rPr>
        <w:t>ServCellIndex</w:t>
      </w:r>
      <w:r w:rsidRPr="00325D1F">
        <w:t xml:space="preserve"> concerns a short identity, used to identify a serving cell (i.e. the PCell, the PSCell or </w:t>
      </w:r>
      <w:proofErr w:type="gramStart"/>
      <w:r w:rsidRPr="00325D1F">
        <w:t>an</w:t>
      </w:r>
      <w:proofErr w:type="gramEnd"/>
      <w:r w:rsidRPr="00325D1F">
        <w:t xml:space="preserve"> SCell). Value 0 applies for the PCell, while the </w:t>
      </w:r>
      <w:r w:rsidRPr="00325D1F">
        <w:rPr>
          <w:i/>
        </w:rPr>
        <w:t>SCellIndex</w:t>
      </w:r>
      <w:r w:rsidRPr="00325D1F">
        <w:t xml:space="preserve"> that has previously been assigned applies for SCells.</w:t>
      </w:r>
    </w:p>
    <w:p w14:paraId="1C3D34E0" w14:textId="77777777" w:rsidR="002C5D28" w:rsidRPr="00325D1F" w:rsidRDefault="002C5D28" w:rsidP="002C5D28">
      <w:pPr>
        <w:pStyle w:val="TH"/>
        <w:rPr>
          <w:lang w:val="en-GB"/>
        </w:rPr>
      </w:pPr>
      <w:r w:rsidRPr="00325D1F">
        <w:rPr>
          <w:bCs/>
          <w:i/>
          <w:iCs/>
          <w:lang w:val="en-GB"/>
        </w:rPr>
        <w:t xml:space="preserve">ServCellIndex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Heading4"/>
        <w:rPr>
          <w:lang w:val="en-GB"/>
        </w:rPr>
      </w:pPr>
      <w:bookmarkStart w:id="1862" w:name="_Toc20426104"/>
      <w:bookmarkStart w:id="1863" w:name="_Toc29321500"/>
      <w:r w:rsidRPr="00325D1F">
        <w:rPr>
          <w:lang w:val="en-GB"/>
        </w:rPr>
        <w:t>–</w:t>
      </w:r>
      <w:r w:rsidRPr="00325D1F">
        <w:rPr>
          <w:lang w:val="en-GB"/>
        </w:rPr>
        <w:tab/>
      </w:r>
      <w:r w:rsidRPr="00325D1F">
        <w:rPr>
          <w:i/>
          <w:lang w:val="en-GB"/>
        </w:rPr>
        <w:t>ServingCellConfig</w:t>
      </w:r>
      <w:bookmarkEnd w:id="1862"/>
      <w:bookmarkEnd w:id="1863"/>
    </w:p>
    <w:p w14:paraId="4C5FA9A6" w14:textId="028B632D" w:rsidR="002C5D28" w:rsidRPr="00325D1F" w:rsidRDefault="002C5D28" w:rsidP="002C5D28">
      <w:r w:rsidRPr="00325D1F">
        <w:t>The</w:t>
      </w:r>
      <w:r w:rsidR="009A091F" w:rsidRPr="00325D1F">
        <w:t xml:space="preserve"> IE</w:t>
      </w:r>
      <w:r w:rsidRPr="00325D1F">
        <w:t xml:space="preserve"> </w:t>
      </w:r>
      <w:r w:rsidRPr="00325D1F">
        <w:rPr>
          <w:i/>
        </w:rPr>
        <w:t xml:space="preserve">ServingCellConfig </w:t>
      </w:r>
      <w:r w:rsidRPr="00325D1F">
        <w:t xml:space="preserve">is used to configure (add or modify) the UE with a serving cell, which may be the SpCell or </w:t>
      </w:r>
      <w:proofErr w:type="gramStart"/>
      <w:r w:rsidRPr="00325D1F">
        <w:t>an</w:t>
      </w:r>
      <w:proofErr w:type="gramEnd"/>
      <w:r w:rsidRPr="00325D1F">
        <w:t xml:space="preserve"> SCell of an MCG or SCG. The parameters herein are mostly UE specific but partly also cell specific (e.g. in additionally configured bandwidth parts).</w:t>
      </w:r>
      <w:r w:rsidR="00A340A1" w:rsidRPr="00325D1F">
        <w:t xml:space="preserve"> Reconfiguration between a PUCCH and PUCCHless S</w:t>
      </w:r>
      <w:r w:rsidR="00542B55" w:rsidRPr="00325D1F">
        <w:t>C</w:t>
      </w:r>
      <w:r w:rsidR="00A340A1" w:rsidRPr="00325D1F">
        <w:t xml:space="preserve">ell is only supported using </w:t>
      </w:r>
      <w:proofErr w:type="gramStart"/>
      <w:r w:rsidR="00A340A1" w:rsidRPr="00325D1F">
        <w:t>an</w:t>
      </w:r>
      <w:proofErr w:type="gramEnd"/>
      <w:r w:rsidR="00A340A1" w:rsidRPr="00325D1F">
        <w:t xml:space="preserve"> S</w:t>
      </w:r>
      <w:r w:rsidR="00542B55" w:rsidRPr="00325D1F">
        <w:t>C</w:t>
      </w:r>
      <w:r w:rsidR="00A340A1" w:rsidRPr="00325D1F">
        <w:t>ell release and add.</w:t>
      </w:r>
    </w:p>
    <w:p w14:paraId="0CFC2956" w14:textId="77777777" w:rsidR="002C5D28" w:rsidRPr="00325D1F" w:rsidRDefault="002C5D28" w:rsidP="002C5D28">
      <w:pPr>
        <w:pStyle w:val="TH"/>
        <w:rPr>
          <w:lang w:val="en-GB"/>
        </w:rPr>
      </w:pPr>
      <w:r w:rsidRPr="00325D1F">
        <w:rPr>
          <w:bCs/>
          <w:i/>
          <w:iCs/>
          <w:lang w:val="en-GB"/>
        </w:rPr>
        <w:t xml:space="preserve">ServingCellConfig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lastRenderedPageBreak/>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SimSun"/>
        </w:rPr>
      </w:pPr>
      <w:r w:rsidRPr="00325D1F">
        <w:t xml:space="preserve">    </w:t>
      </w:r>
      <w:r w:rsidRPr="00325D1F">
        <w:rPr>
          <w:rFonts w:eastAsia="SimSun"/>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492DBB4D" w14:textId="77777777" w:rsidR="002C5D28" w:rsidRPr="00325D1F" w:rsidRDefault="005F5995" w:rsidP="0096519C">
      <w:pPr>
        <w:pStyle w:val="PL"/>
      </w:pPr>
      <w:r w:rsidRPr="00325D1F">
        <w:t xml:space="preserve">    </w:t>
      </w:r>
      <w:r w:rsidRPr="00325D1F">
        <w:rPr>
          <w:rFonts w:eastAsia="SimSun"/>
        </w:rPr>
        <w:t>]]</w:t>
      </w: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1864" w:name="_Hlk535949153"/>
            <w:bookmarkStart w:id="1865" w:name="_Hlk535949293"/>
            <w:r w:rsidRPr="00325D1F">
              <w:rPr>
                <w:i/>
                <w:szCs w:val="22"/>
                <w:lang w:val="en-GB" w:eastAsia="ja-JP"/>
              </w:rPr>
              <w:lastRenderedPageBreak/>
              <w:t xml:space="preserve">ServingCellConfig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r w:rsidRPr="00325D1F">
              <w:rPr>
                <w:b/>
                <w:i/>
                <w:szCs w:val="22"/>
                <w:lang w:val="en-GB" w:eastAsia="ja-JP"/>
              </w:rPr>
              <w:t>bwp-InactivityTimer</w:t>
            </w:r>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ms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r w:rsidRPr="00325D1F">
              <w:rPr>
                <w:b/>
                <w:i/>
                <w:szCs w:val="22"/>
                <w:lang w:val="en-GB" w:eastAsia="ja-JP"/>
              </w:rPr>
              <w:t>crossCarrierSchedulingConfig</w:t>
            </w:r>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r w:rsidRPr="00325D1F">
              <w:rPr>
                <w:b/>
                <w:i/>
                <w:szCs w:val="22"/>
                <w:lang w:val="en-GB" w:eastAsia="ja-JP"/>
              </w:rPr>
              <w:t>defaultDownlinkBWP-Id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nitial BWP as default BWP. (</w:t>
            </w:r>
            <w:proofErr w:type="gramStart"/>
            <w:r w:rsidRPr="00325D1F">
              <w:rPr>
                <w:szCs w:val="22"/>
                <w:lang w:val="en-GB" w:eastAsia="ja-JP"/>
              </w:rPr>
              <w:t xml:space="preserve">see  </w:t>
            </w:r>
            <w:r w:rsidR="00A87238" w:rsidRPr="00325D1F">
              <w:rPr>
                <w:szCs w:val="22"/>
                <w:lang w:val="en-GB" w:eastAsia="ja-JP"/>
              </w:rPr>
              <w:t>TS</w:t>
            </w:r>
            <w:proofErr w:type="gramEnd"/>
            <w:r w:rsidR="00A87238" w:rsidRPr="00325D1F">
              <w:rPr>
                <w:szCs w:val="22"/>
                <w:lang w:val="en-GB" w:eastAsia="ja-JP"/>
              </w:rPr>
              <w:t xml:space="preserve">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r w:rsidRPr="00325D1F">
              <w:rPr>
                <w:b/>
                <w:i/>
                <w:szCs w:val="22"/>
                <w:lang w:val="en-GB" w:eastAsia="ja-JP"/>
              </w:rPr>
              <w:t>downlinkBWP-ToAddModList</w:t>
            </w:r>
          </w:p>
          <w:p w14:paraId="2C7BC634" w14:textId="77777777" w:rsidR="002C5D28" w:rsidRPr="00325D1F" w:rsidRDefault="002C5D28" w:rsidP="00F43D0B">
            <w:pPr>
              <w:pStyle w:val="TAL"/>
              <w:rPr>
                <w:szCs w:val="22"/>
                <w:lang w:val="en-GB" w:eastAsia="ja-JP"/>
              </w:rPr>
            </w:pPr>
            <w:r w:rsidRPr="00325D1F">
              <w:rPr>
                <w:szCs w:val="22"/>
                <w:lang w:val="en-GB" w:eastAsia="ja-JP"/>
              </w:rPr>
              <w:t>List of additional downlink bandwidth parts to be added or modified. (</w:t>
            </w:r>
            <w:proofErr w:type="gramStart"/>
            <w:r w:rsidRPr="00325D1F">
              <w:rPr>
                <w:szCs w:val="22"/>
                <w:lang w:val="en-GB" w:eastAsia="ja-JP"/>
              </w:rPr>
              <w:t>see</w:t>
            </w:r>
            <w:proofErr w:type="gramEnd"/>
            <w:r w:rsidRPr="00325D1F">
              <w:rPr>
                <w:szCs w:val="22"/>
                <w:lang w:val="en-GB" w:eastAsia="ja-JP"/>
              </w:rPr>
              <w:t xml:space="preserv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r w:rsidRPr="00325D1F">
              <w:rPr>
                <w:b/>
                <w:i/>
                <w:szCs w:val="22"/>
                <w:lang w:val="en-GB" w:eastAsia="ja-JP"/>
              </w:rPr>
              <w:t>downlinkBWP-ToReleaseList</w:t>
            </w:r>
          </w:p>
          <w:p w14:paraId="36339EAE" w14:textId="77777777" w:rsidR="002C5D28" w:rsidRPr="00325D1F" w:rsidRDefault="002C5D28" w:rsidP="00F43D0B">
            <w:pPr>
              <w:pStyle w:val="TAL"/>
              <w:rPr>
                <w:szCs w:val="22"/>
                <w:lang w:val="en-GB" w:eastAsia="ja-JP"/>
              </w:rPr>
            </w:pPr>
            <w:r w:rsidRPr="00325D1F">
              <w:rPr>
                <w:szCs w:val="22"/>
                <w:lang w:val="en-GB" w:eastAsia="ja-JP"/>
              </w:rPr>
              <w:t>List of additional downlink bandwidth parts to be released. (</w:t>
            </w:r>
            <w:proofErr w:type="gramStart"/>
            <w:r w:rsidRPr="00325D1F">
              <w:rPr>
                <w:szCs w:val="22"/>
                <w:lang w:val="en-GB" w:eastAsia="ja-JP"/>
              </w:rPr>
              <w:t>see</w:t>
            </w:r>
            <w:proofErr w:type="gramEnd"/>
            <w:r w:rsidRPr="00325D1F">
              <w:rPr>
                <w:szCs w:val="22"/>
                <w:lang w:val="en-GB" w:eastAsia="ja-JP"/>
              </w:rPr>
              <w:t xml:space="preserv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r w:rsidRPr="00325D1F">
              <w:rPr>
                <w:b/>
                <w:i/>
                <w:szCs w:val="22"/>
                <w:lang w:val="en-GB" w:eastAsia="ja-JP"/>
              </w:rPr>
              <w:t>downlinkChannelBW-PerSCS-List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DownlinkConfigCommon</w:t>
            </w:r>
            <w:r w:rsidRPr="00325D1F">
              <w:rPr>
                <w:szCs w:val="22"/>
                <w:lang w:val="en-GB" w:eastAsia="ja-JP"/>
              </w:rPr>
              <w:t xml:space="preserve"> / </w:t>
            </w:r>
            <w:r w:rsidRPr="00325D1F">
              <w:rPr>
                <w:i/>
                <w:szCs w:val="22"/>
                <w:lang w:val="en-GB" w:eastAsia="ja-JP"/>
              </w:rPr>
              <w:t>DownlinkConfigCommonSIB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1864"/>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r w:rsidRPr="00325D1F">
              <w:rPr>
                <w:b/>
                <w:i/>
                <w:szCs w:val="22"/>
                <w:lang w:val="en-GB" w:eastAsia="ja-JP"/>
              </w:rPr>
              <w:t>firstActiveDownlinkBWP-Id</w:t>
            </w:r>
          </w:p>
          <w:p w14:paraId="1721ED46" w14:textId="77777777" w:rsidR="00F95F2F" w:rsidRPr="00325D1F" w:rsidRDefault="002C5D28" w:rsidP="00F43D0B">
            <w:pPr>
              <w:pStyle w:val="TAL"/>
              <w:rPr>
                <w:szCs w:val="22"/>
                <w:lang w:val="en-GB" w:eastAsia="ja-JP"/>
              </w:rPr>
            </w:pPr>
            <w:r w:rsidRPr="00325D1F">
              <w:rPr>
                <w:szCs w:val="22"/>
                <w:lang w:val="en-GB" w:eastAsia="ja-JP"/>
              </w:rPr>
              <w:t xml:space="preserve">If configured for </w:t>
            </w:r>
            <w:proofErr w:type="gramStart"/>
            <w:r w:rsidRPr="00325D1F">
              <w:rPr>
                <w:szCs w:val="22"/>
                <w:lang w:val="en-GB" w:eastAsia="ja-JP"/>
              </w:rPr>
              <w:t>an</w:t>
            </w:r>
            <w:proofErr w:type="gramEnd"/>
            <w:r w:rsidRPr="00325D1F">
              <w:rPr>
                <w:szCs w:val="22"/>
                <w:lang w:val="en-GB" w:eastAsia="ja-JP"/>
              </w:rPr>
              <w:t xml:space="preserve"> SpCell,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 xml:space="preserve">If configured for </w:t>
            </w:r>
            <w:proofErr w:type="gramStart"/>
            <w:r w:rsidRPr="00325D1F">
              <w:rPr>
                <w:szCs w:val="22"/>
                <w:lang w:val="en-GB" w:eastAsia="ja-JP"/>
              </w:rPr>
              <w:t>an</w:t>
            </w:r>
            <w:proofErr w:type="gramEnd"/>
            <w:r w:rsidRPr="00325D1F">
              <w:rPr>
                <w:szCs w:val="22"/>
                <w:lang w:val="en-GB" w:eastAsia="ja-JP"/>
              </w:rPr>
              <w:t xml:space="preserve"> SCell, this field contains the ID of the downlink bandwidth part to be used upon MAC-activation of an SCell.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PCell </w:t>
            </w:r>
            <w:r w:rsidR="00E2239B" w:rsidRPr="00325D1F">
              <w:rPr>
                <w:szCs w:val="22"/>
                <w:lang w:val="en-GB" w:eastAsia="ja-JP"/>
              </w:rPr>
              <w:t>change and</w:t>
            </w:r>
            <w:r w:rsidRPr="00325D1F">
              <w:rPr>
                <w:szCs w:val="22"/>
                <w:lang w:val="en-GB" w:eastAsia="ja-JP"/>
              </w:rPr>
              <w:t xml:space="preserve"> PSCell</w:t>
            </w:r>
            <w:r w:rsidR="00E2239B" w:rsidRPr="00325D1F">
              <w:rPr>
                <w:szCs w:val="22"/>
                <w:lang w:val="en-GB" w:eastAsia="ja-JP"/>
              </w:rPr>
              <w:t xml:space="preserve"> </w:t>
            </w:r>
            <w:r w:rsidRPr="00325D1F">
              <w:rPr>
                <w:szCs w:val="22"/>
                <w:lang w:val="en-GB" w:eastAsia="ja-JP"/>
              </w:rPr>
              <w:t xml:space="preserve">addition/change, the network sets the </w:t>
            </w:r>
            <w:r w:rsidRPr="00325D1F">
              <w:rPr>
                <w:i/>
                <w:szCs w:val="22"/>
                <w:lang w:val="en-GB" w:eastAsia="ja-JP"/>
              </w:rPr>
              <w:t>firstActiveDownlinkBWP-Id</w:t>
            </w:r>
            <w:r w:rsidRPr="00325D1F">
              <w:rPr>
                <w:szCs w:val="22"/>
                <w:lang w:val="en-GB" w:eastAsia="ja-JP"/>
              </w:rPr>
              <w:t xml:space="preserve"> and </w:t>
            </w:r>
            <w:r w:rsidRPr="00325D1F">
              <w:rPr>
                <w:i/>
                <w:szCs w:val="22"/>
                <w:lang w:val="en-GB" w:eastAsia="ja-JP"/>
              </w:rPr>
              <w:t>firstActiveUplinkBWP-Id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r w:rsidRPr="00325D1F">
              <w:rPr>
                <w:b/>
                <w:i/>
                <w:szCs w:val="22"/>
                <w:lang w:val="en-GB" w:eastAsia="ja-JP"/>
              </w:rPr>
              <w:t>initialDownlinkBWP</w:t>
            </w:r>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r w:rsidRPr="00325D1F">
              <w:rPr>
                <w:b/>
                <w:i/>
                <w:szCs w:val="22"/>
                <w:lang w:val="en-GB" w:eastAsia="ja-JP"/>
              </w:rPr>
              <w:t>lte-CRS-ToMatchAround</w:t>
            </w:r>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r w:rsidRPr="00325D1F">
              <w:rPr>
                <w:b/>
                <w:i/>
                <w:szCs w:val="22"/>
                <w:lang w:val="en-GB" w:eastAsia="ja-JP"/>
              </w:rPr>
              <w:t>pathlossReferenceLinking</w:t>
            </w:r>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r w:rsidR="00240698" w:rsidRPr="00325D1F">
              <w:rPr>
                <w:szCs w:val="22"/>
                <w:lang w:val="en-GB" w:eastAsia="ja-JP"/>
              </w:rPr>
              <w:t>SpCell (</w:t>
            </w:r>
            <w:r w:rsidRPr="00325D1F">
              <w:rPr>
                <w:szCs w:val="22"/>
                <w:lang w:val="en-GB" w:eastAsia="ja-JP"/>
              </w:rPr>
              <w:t xml:space="preserve">PCell </w:t>
            </w:r>
            <w:r w:rsidR="00240698" w:rsidRPr="00325D1F">
              <w:rPr>
                <w:szCs w:val="22"/>
                <w:lang w:val="en-GB" w:eastAsia="ja-JP"/>
              </w:rPr>
              <w:t xml:space="preserve">for MCG or PSCell for SCG) </w:t>
            </w:r>
            <w:r w:rsidRPr="00325D1F">
              <w:rPr>
                <w:szCs w:val="22"/>
                <w:lang w:val="en-GB" w:eastAsia="ja-JP"/>
              </w:rPr>
              <w:t xml:space="preserve">or of SCell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r w:rsidRPr="00325D1F">
              <w:rPr>
                <w:b/>
                <w:i/>
                <w:szCs w:val="22"/>
                <w:lang w:val="en-GB" w:eastAsia="ja-JP"/>
              </w:rPr>
              <w:t>pdsch-ServingCellConfig</w:t>
            </w:r>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r w:rsidRPr="00325D1F">
              <w:rPr>
                <w:b/>
                <w:i/>
                <w:szCs w:val="22"/>
                <w:lang w:val="en-GB" w:eastAsia="ja-JP"/>
              </w:rPr>
              <w:t>rateMatchPatternToAddModList</w:t>
            </w:r>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r w:rsidRPr="00325D1F">
              <w:rPr>
                <w:b/>
                <w:i/>
                <w:szCs w:val="22"/>
                <w:lang w:val="en-GB" w:eastAsia="ja-JP"/>
              </w:rPr>
              <w:t>sCellDeactivationTimer</w:t>
            </w:r>
          </w:p>
          <w:p w14:paraId="2B3E3384" w14:textId="77777777" w:rsidR="002C5D28" w:rsidRPr="00325D1F" w:rsidRDefault="002C5D28" w:rsidP="00F43D0B">
            <w:pPr>
              <w:pStyle w:val="TAL"/>
              <w:rPr>
                <w:szCs w:val="22"/>
                <w:lang w:val="en-GB" w:eastAsia="ja-JP"/>
              </w:rPr>
            </w:pPr>
            <w:r w:rsidRPr="00325D1F">
              <w:rPr>
                <w:szCs w:val="22"/>
                <w:lang w:val="en-GB" w:eastAsia="ja-JP"/>
              </w:rPr>
              <w:t>SCell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1866" w:name="_Hlk524341368"/>
            <w:r w:rsidRPr="00325D1F">
              <w:rPr>
                <w:b/>
                <w:i/>
                <w:szCs w:val="22"/>
                <w:lang w:val="en-GB" w:eastAsia="ja-JP"/>
              </w:rPr>
              <w:lastRenderedPageBreak/>
              <w:t>servingCellMO</w:t>
            </w:r>
          </w:p>
          <w:p w14:paraId="5B131E63" w14:textId="77777777" w:rsidR="002C5D28" w:rsidRPr="00325D1F" w:rsidRDefault="002C5D28" w:rsidP="00F43D0B">
            <w:pPr>
              <w:pStyle w:val="TAL"/>
              <w:rPr>
                <w:b/>
                <w:i/>
                <w:szCs w:val="22"/>
                <w:lang w:val="en-GB" w:eastAsia="ja-JP"/>
              </w:rPr>
            </w:pPr>
            <w:proofErr w:type="gramStart"/>
            <w:r w:rsidRPr="00325D1F">
              <w:rPr>
                <w:i/>
                <w:szCs w:val="22"/>
                <w:lang w:val="en-GB" w:eastAsia="ja-JP"/>
              </w:rPr>
              <w:t>measObjectId</w:t>
            </w:r>
            <w:proofErr w:type="gramEnd"/>
            <w:r w:rsidRPr="00325D1F">
              <w:rPr>
                <w:i/>
                <w:szCs w:val="22"/>
                <w:lang w:val="en-GB" w:eastAsia="ja-JP"/>
              </w:rPr>
              <w:t xml:space="preserve"> </w:t>
            </w:r>
            <w:r w:rsidRPr="00325D1F">
              <w:rPr>
                <w:szCs w:val="22"/>
                <w:lang w:val="en-GB" w:eastAsia="ja-JP"/>
              </w:rPr>
              <w:t xml:space="preserve">of the </w:t>
            </w:r>
            <w:r w:rsidRPr="00325D1F">
              <w:rPr>
                <w:i/>
                <w:szCs w:val="22"/>
                <w:lang w:val="en-GB" w:eastAsia="ja-JP"/>
              </w:rPr>
              <w:t>MeasObjectNR</w:t>
            </w:r>
            <w:r w:rsidRPr="00325D1F">
              <w:rPr>
                <w:szCs w:val="22"/>
                <w:lang w:val="en-GB" w:eastAsia="ja-JP"/>
              </w:rPr>
              <w:t xml:space="preserve"> in </w:t>
            </w:r>
            <w:r w:rsidRPr="00325D1F">
              <w:rPr>
                <w:i/>
                <w:lang w:val="en-GB" w:eastAsia="ja-JP"/>
              </w:rPr>
              <w:t>MeasConfig</w:t>
            </w:r>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r w:rsidRPr="00325D1F">
              <w:rPr>
                <w:i/>
                <w:szCs w:val="22"/>
                <w:lang w:val="en-GB" w:eastAsia="ja-JP"/>
              </w:rPr>
              <w:t>MeasObjectNR</w:t>
            </w:r>
            <w:r w:rsidRPr="00325D1F">
              <w:rPr>
                <w:szCs w:val="22"/>
                <w:lang w:val="en-GB" w:eastAsia="ja-JP"/>
              </w:rPr>
              <w:t xml:space="preserve">, the following relationship applies between this MeasObjectNR and </w:t>
            </w:r>
            <w:r w:rsidRPr="00325D1F">
              <w:rPr>
                <w:i/>
                <w:szCs w:val="22"/>
                <w:lang w:val="en-GB" w:eastAsia="ja-JP"/>
              </w:rPr>
              <w:t>frequencyInfoDL</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of the serving cell: if </w:t>
            </w:r>
            <w:r w:rsidRPr="00325D1F">
              <w:rPr>
                <w:i/>
                <w:szCs w:val="22"/>
                <w:lang w:val="en-GB" w:eastAsia="ja-JP"/>
              </w:rPr>
              <w:t>ssbFrequency</w:t>
            </w:r>
            <w:r w:rsidRPr="00325D1F">
              <w:rPr>
                <w:szCs w:val="22"/>
                <w:lang w:val="en-GB" w:eastAsia="ja-JP"/>
              </w:rPr>
              <w:t xml:space="preserve"> is configured, its value is the same as the </w:t>
            </w:r>
            <w:r w:rsidRPr="00325D1F">
              <w:rPr>
                <w:i/>
                <w:lang w:val="en-GB" w:eastAsia="ja-JP"/>
              </w:rPr>
              <w:t>absoluteFrequencySSB</w:t>
            </w:r>
            <w:r w:rsidRPr="00325D1F">
              <w:rPr>
                <w:lang w:val="en-GB" w:eastAsia="ja-JP"/>
              </w:rPr>
              <w:t xml:space="preserve"> and if </w:t>
            </w:r>
            <w:r w:rsidRPr="00325D1F">
              <w:rPr>
                <w:i/>
                <w:lang w:val="en-GB" w:eastAsia="ja-JP"/>
              </w:rPr>
              <w:t>csi-rs-ResourceConfigMobility</w:t>
            </w:r>
            <w:r w:rsidRPr="00325D1F">
              <w:rPr>
                <w:lang w:val="en-GB" w:eastAsia="ja-JP"/>
              </w:rPr>
              <w:t xml:space="preserve"> is configured, the value of its </w:t>
            </w:r>
            <w:r w:rsidRPr="00325D1F">
              <w:rPr>
                <w:i/>
                <w:lang w:val="en-GB" w:eastAsia="ja-JP"/>
              </w:rPr>
              <w:t>subcarrierSpacing</w:t>
            </w:r>
            <w:r w:rsidRPr="00325D1F">
              <w:rPr>
                <w:lang w:val="en-GB" w:eastAsia="ja-JP"/>
              </w:rPr>
              <w:t xml:space="preserve"> is present in one entry of the </w:t>
            </w:r>
            <w:r w:rsidRPr="00325D1F">
              <w:rPr>
                <w:i/>
                <w:lang w:val="en-GB" w:eastAsia="ja-JP"/>
              </w:rPr>
              <w:t>scs-SpecificCarrierList</w:t>
            </w:r>
            <w:r w:rsidRPr="00325D1F">
              <w:rPr>
                <w:lang w:val="en-GB" w:eastAsia="ja-JP"/>
              </w:rPr>
              <w:t xml:space="preserve">,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includes an entry corresponding to the serving cell (with </w:t>
            </w:r>
            <w:r w:rsidRPr="00325D1F">
              <w:rPr>
                <w:i/>
                <w:lang w:val="en-GB" w:eastAsia="ja-JP"/>
              </w:rPr>
              <w:t>cellId</w:t>
            </w:r>
            <w:r w:rsidRPr="00325D1F">
              <w:rPr>
                <w:lang w:val="en-GB" w:eastAsia="ja-JP"/>
              </w:rPr>
              <w:t xml:space="preserve"> equal to </w:t>
            </w:r>
            <w:r w:rsidRPr="00325D1F">
              <w:rPr>
                <w:i/>
                <w:lang w:val="en-GB" w:eastAsia="ja-JP"/>
              </w:rPr>
              <w:t>physCellId</w:t>
            </w:r>
            <w:r w:rsidRPr="00325D1F">
              <w:rPr>
                <w:lang w:val="en-GB" w:eastAsia="ja-JP"/>
              </w:rPr>
              <w:t xml:space="preserve"> in </w:t>
            </w:r>
            <w:r w:rsidRPr="00325D1F">
              <w:rPr>
                <w:i/>
                <w:lang w:val="en-GB" w:eastAsia="ja-JP"/>
              </w:rPr>
              <w:t>ServingCellConfigCommon</w:t>
            </w:r>
            <w:r w:rsidRPr="00325D1F">
              <w:rPr>
                <w:lang w:val="en-GB" w:eastAsia="ja-JP"/>
              </w:rPr>
              <w:t xml:space="preserve">) and the frequency range indicated by the </w:t>
            </w:r>
            <w:r w:rsidRPr="00325D1F">
              <w:rPr>
                <w:i/>
                <w:lang w:val="en-GB" w:eastAsia="ja-JP"/>
              </w:rPr>
              <w:t>csi-rs-MeasurementBW</w:t>
            </w:r>
            <w:r w:rsidRPr="00325D1F">
              <w:rPr>
                <w:lang w:val="en-GB" w:eastAsia="ja-JP"/>
              </w:rPr>
              <w:t xml:space="preserve"> of the entry in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is included in the frequency range indicated by in the entry of the </w:t>
            </w:r>
            <w:r w:rsidRPr="00325D1F">
              <w:rPr>
                <w:i/>
                <w:lang w:val="en-GB" w:eastAsia="ja-JP"/>
              </w:rPr>
              <w:t>scs-SpecificCarrierList</w:t>
            </w:r>
            <w:r w:rsidRPr="00325D1F">
              <w:rPr>
                <w:lang w:val="en-GB" w:eastAsia="ja-JP"/>
              </w:rPr>
              <w:t xml:space="preserve">.   </w:t>
            </w:r>
            <w:bookmarkEnd w:id="1866"/>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r w:rsidRPr="00325D1F">
              <w:rPr>
                <w:b/>
                <w:i/>
                <w:szCs w:val="22"/>
                <w:lang w:val="en-GB" w:eastAsia="ja-JP"/>
              </w:rPr>
              <w:t>supplementaryUplink</w:t>
            </w:r>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supplementaryUplinkConfig</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r w:rsidRPr="00325D1F">
              <w:rPr>
                <w:b/>
                <w:i/>
                <w:szCs w:val="22"/>
                <w:lang w:val="en-GB" w:eastAsia="ja-JP"/>
              </w:rPr>
              <w:t>tag-Id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bookmarkEnd w:id="1865"/>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r w:rsidRPr="00325D1F">
              <w:rPr>
                <w:b/>
                <w:i/>
                <w:szCs w:val="22"/>
                <w:lang w:val="en-GB" w:eastAsia="ja-JP"/>
              </w:rPr>
              <w:t>uplinkConfig</w:t>
            </w:r>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uplinkConfigCommon</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1867" w:name="_Hlk535949404"/>
            <w:r w:rsidRPr="00325D1F">
              <w:rPr>
                <w:i/>
                <w:szCs w:val="22"/>
                <w:lang w:val="en-GB" w:eastAsia="ja-JP"/>
              </w:rPr>
              <w:t xml:space="preserve">UplinkConfig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r w:rsidRPr="00325D1F">
              <w:rPr>
                <w:b/>
                <w:i/>
                <w:szCs w:val="22"/>
                <w:lang w:val="en-GB" w:eastAsia="ja-JP"/>
              </w:rPr>
              <w:t>carrierSwitching</w:t>
            </w:r>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carrier based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r w:rsidRPr="00325D1F">
              <w:rPr>
                <w:b/>
                <w:i/>
                <w:szCs w:val="22"/>
                <w:lang w:val="en-GB" w:eastAsia="ja-JP"/>
              </w:rPr>
              <w:t>firstActiveUplinkBWP-Id</w:t>
            </w:r>
          </w:p>
          <w:p w14:paraId="7CFB87A7" w14:textId="77777777" w:rsidR="00F95F2F" w:rsidRPr="00325D1F" w:rsidRDefault="002C5D28" w:rsidP="00F43D0B">
            <w:pPr>
              <w:pStyle w:val="TAL"/>
              <w:rPr>
                <w:szCs w:val="22"/>
                <w:lang w:val="en-GB" w:eastAsia="ja-JP"/>
              </w:rPr>
            </w:pPr>
            <w:r w:rsidRPr="00325D1F">
              <w:rPr>
                <w:szCs w:val="22"/>
                <w:lang w:val="en-GB" w:eastAsia="ja-JP"/>
              </w:rPr>
              <w:t xml:space="preserve">If configured for </w:t>
            </w:r>
            <w:proofErr w:type="gramStart"/>
            <w:r w:rsidRPr="00325D1F">
              <w:rPr>
                <w:szCs w:val="22"/>
                <w:lang w:val="en-GB" w:eastAsia="ja-JP"/>
              </w:rPr>
              <w:t>an</w:t>
            </w:r>
            <w:proofErr w:type="gramEnd"/>
            <w:r w:rsidRPr="00325D1F">
              <w:rPr>
                <w:szCs w:val="22"/>
                <w:lang w:val="en-GB" w:eastAsia="ja-JP"/>
              </w:rPr>
              <w:t xml:space="preserve"> SpCell,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 xml:space="preserve">If configured for </w:t>
            </w:r>
            <w:proofErr w:type="gramStart"/>
            <w:r w:rsidRPr="00325D1F">
              <w:rPr>
                <w:szCs w:val="22"/>
                <w:lang w:val="en-GB" w:eastAsia="ja-JP"/>
              </w:rPr>
              <w:t>an</w:t>
            </w:r>
            <w:proofErr w:type="gramEnd"/>
            <w:r w:rsidRPr="00325D1F">
              <w:rPr>
                <w:szCs w:val="22"/>
                <w:lang w:val="en-GB" w:eastAsia="ja-JP"/>
              </w:rPr>
              <w:t xml:space="preserve"> SCell, this field contains the ID of the uplink bandwidth part to be used upon MAC-activation of an SCell. The initial bandwidth part is referred to by BandiwdthPartId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r w:rsidRPr="00325D1F">
              <w:rPr>
                <w:b/>
                <w:i/>
                <w:szCs w:val="22"/>
                <w:lang w:val="en-GB" w:eastAsia="ja-JP"/>
              </w:rPr>
              <w:t>initialUplinkBWP</w:t>
            </w:r>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r w:rsidR="00B05BA8" w:rsidRPr="00325D1F">
              <w:rPr>
                <w:i/>
                <w:szCs w:val="22"/>
                <w:lang w:val="en-GB" w:eastAsia="ja-JP"/>
              </w:rPr>
              <w:t>uplinkConfig</w:t>
            </w:r>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r w:rsidRPr="00325D1F">
              <w:rPr>
                <w:b/>
                <w:i/>
                <w:szCs w:val="22"/>
                <w:lang w:val="en-GB" w:eastAsia="ja-JP"/>
              </w:rPr>
              <w:t>pusch-ServingCellConfig</w:t>
            </w:r>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r w:rsidRPr="00325D1F">
              <w:rPr>
                <w:b/>
                <w:i/>
                <w:szCs w:val="22"/>
                <w:lang w:val="en-GB" w:eastAsia="ja-JP"/>
              </w:rPr>
              <w:t>uplinkBWP-ToAddModList</w:t>
            </w:r>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r w:rsidRPr="00325D1F">
              <w:rPr>
                <w:i/>
                <w:lang w:val="en-GB"/>
              </w:rPr>
              <w:t>bandwidthPartId</w:t>
            </w:r>
            <w:r w:rsidRPr="00325D1F">
              <w:rPr>
                <w:lang w:val="en-GB"/>
              </w:rPr>
              <w:t xml:space="preserve"> are considered as a BWP pair and must have the same center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r w:rsidRPr="00325D1F">
              <w:rPr>
                <w:b/>
                <w:i/>
                <w:szCs w:val="22"/>
                <w:lang w:val="en-GB" w:eastAsia="ja-JP"/>
              </w:rPr>
              <w:t>uplinkBWP-ToReleaseList</w:t>
            </w:r>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r w:rsidRPr="00325D1F">
              <w:rPr>
                <w:b/>
                <w:i/>
                <w:szCs w:val="22"/>
                <w:lang w:val="en-GB" w:eastAsia="ja-JP"/>
              </w:rPr>
              <w:t>uplinkChannelBW-PerSCS-List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1868" w:name="_Hlk2179834"/>
            <w:r w:rsidR="00EE554A" w:rsidRPr="00325D1F">
              <w:rPr>
                <w:szCs w:val="22"/>
                <w:lang w:val="en-GB" w:eastAsia="ja-JP"/>
              </w:rPr>
              <w:t xml:space="preserve">The UE uses the configuration provided in this field only for the purpose of channel bandwidth and location determination. </w:t>
            </w:r>
            <w:bookmarkEnd w:id="1868"/>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UplinkConfigCommon</w:t>
            </w:r>
            <w:r w:rsidRPr="00325D1F">
              <w:rPr>
                <w:szCs w:val="22"/>
                <w:lang w:val="en-GB" w:eastAsia="ja-JP"/>
              </w:rPr>
              <w:t xml:space="preserve"> / </w:t>
            </w:r>
            <w:r w:rsidRPr="00325D1F">
              <w:rPr>
                <w:i/>
                <w:szCs w:val="22"/>
                <w:lang w:val="en-GB" w:eastAsia="ja-JP"/>
              </w:rPr>
              <w:t>UplinkConfigCommonSIB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SimSun"/>
          <w:lang w:val="en-GB"/>
        </w:rPr>
      </w:pPr>
      <w:r w:rsidRPr="00325D1F">
        <w:rPr>
          <w:rFonts w:eastAsia="SimSun"/>
          <w:lang w:val="en-GB"/>
        </w:rPr>
        <w:t>NOTE 1:</w:t>
      </w:r>
      <w:r w:rsidRPr="00325D1F">
        <w:rPr>
          <w:rFonts w:eastAsia="SimSun"/>
          <w:lang w:val="en-GB"/>
        </w:rPr>
        <w:tab/>
        <w:t xml:space="preserve">If the dedicated part of initial UL/DL BWP configuration is </w:t>
      </w:r>
      <w:r w:rsidR="009C0754" w:rsidRPr="00325D1F">
        <w:rPr>
          <w:rFonts w:eastAsia="SimSun"/>
          <w:lang w:val="en-GB"/>
        </w:rPr>
        <w:t>absent</w:t>
      </w:r>
      <w:r w:rsidRPr="00325D1F">
        <w:rPr>
          <w:rFonts w:eastAsia="SimSun"/>
          <w:lang w:val="en-GB"/>
        </w:rPr>
        <w:t xml:space="preserve">, the initial BWP can be used but with some limitations. For example, changing to another BWP requires </w:t>
      </w:r>
      <w:r w:rsidRPr="00325D1F">
        <w:rPr>
          <w:rFonts w:eastAsia="SimSun"/>
          <w:i/>
          <w:lang w:val="en-GB"/>
        </w:rPr>
        <w:t>RRCReconfiguration</w:t>
      </w:r>
      <w:r w:rsidRPr="00325D1F">
        <w:rPr>
          <w:rFonts w:eastAsia="SimSun"/>
          <w:lang w:val="en-GB"/>
        </w:rPr>
        <w:t xml:space="preserve"> since DCI format 1_0 doesn</w:t>
      </w:r>
      <w:r w:rsidR="00817194" w:rsidRPr="00325D1F">
        <w:rPr>
          <w:rFonts w:eastAsia="SimSun"/>
          <w:lang w:val="en-GB"/>
        </w:rPr>
        <w:t>'</w:t>
      </w:r>
      <w:r w:rsidRPr="00325D1F">
        <w:rPr>
          <w:rFonts w:eastAsia="SimSun"/>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1867"/>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r w:rsidRPr="00325D1F">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SpCell if the UE has a </w:t>
            </w:r>
            <w:r w:rsidRPr="00325D1F">
              <w:rPr>
                <w:i/>
                <w:lang w:val="en-GB" w:eastAsia="ja-JP"/>
              </w:rPr>
              <w:t>measConfig</w:t>
            </w:r>
            <w:r w:rsidRPr="00325D1F">
              <w:rPr>
                <w:lang w:val="en-GB" w:eastAsia="ja-JP"/>
              </w:rPr>
              <w:t>, and it is optionally present, Need M, for SCells.</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r w:rsidRPr="00325D1F">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SCells.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r w:rsidRPr="00325D1F">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This field is optionally present, Need S, for SCells except PUCCH SCells.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r w:rsidRPr="00325D1F">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SpCell upon PCell </w:t>
            </w:r>
            <w:r w:rsidR="00E2239B" w:rsidRPr="00325D1F">
              <w:rPr>
                <w:lang w:val="en-GB" w:eastAsia="ja-JP"/>
              </w:rPr>
              <w:t>change and</w:t>
            </w:r>
            <w:r w:rsidRPr="00325D1F">
              <w:rPr>
                <w:lang w:val="en-GB" w:eastAsia="ja-JP"/>
              </w:rPr>
              <w:t xml:space="preserve"> PSCell</w:t>
            </w:r>
            <w:r w:rsidR="00542B55" w:rsidRPr="00325D1F">
              <w:rPr>
                <w:lang w:val="en-GB" w:eastAsia="ja-JP"/>
              </w:rPr>
              <w:t xml:space="preserve"> </w:t>
            </w:r>
            <w:r w:rsidRPr="00325D1F">
              <w:rPr>
                <w:lang w:val="en-GB" w:eastAsia="ja-JP"/>
              </w:rPr>
              <w:t xml:space="preserve">addition/change and upon </w:t>
            </w:r>
            <w:r w:rsidRPr="00325D1F">
              <w:rPr>
                <w:i/>
                <w:lang w:val="en-GB" w:eastAsia="ja-JP"/>
              </w:rPr>
              <w:t>RRC</w:t>
            </w:r>
            <w:r w:rsidR="005F0DBA" w:rsidRPr="00325D1F">
              <w:rPr>
                <w:i/>
                <w:lang w:val="en-GB" w:eastAsia="ja-JP"/>
              </w:rPr>
              <w:t>S</w:t>
            </w:r>
            <w:r w:rsidRPr="00325D1F">
              <w:rPr>
                <w:i/>
                <w:lang w:val="en-GB" w:eastAsia="ja-JP"/>
              </w:rPr>
              <w:t>etup</w:t>
            </w:r>
            <w:r w:rsidRPr="00325D1F">
              <w:rPr>
                <w:lang w:val="en-GB" w:eastAsia="ja-JP"/>
              </w:rPr>
              <w:t>/</w:t>
            </w:r>
            <w:r w:rsidRPr="00325D1F">
              <w:rPr>
                <w:i/>
                <w:lang w:val="en-GB" w:eastAsia="ja-JP"/>
              </w:rPr>
              <w:t>RRCResume</w:t>
            </w:r>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 xml:space="preserve">The field is mandatory present for </w:t>
            </w:r>
            <w:proofErr w:type="gramStart"/>
            <w:r w:rsidRPr="00325D1F">
              <w:rPr>
                <w:lang w:val="en-GB" w:eastAsia="ja-JP"/>
              </w:rPr>
              <w:t>an</w:t>
            </w:r>
            <w:proofErr w:type="gramEnd"/>
            <w:r w:rsidRPr="00325D1F">
              <w:rPr>
                <w:lang w:val="en-GB" w:eastAsia="ja-JP"/>
              </w:rPr>
              <w:t xml:space="preserve"> SCell upon addition.</w:t>
            </w:r>
          </w:p>
          <w:p w14:paraId="4738D230" w14:textId="77777777" w:rsidR="002C5D28" w:rsidRPr="00325D1F" w:rsidRDefault="002C5D28" w:rsidP="00F43D0B">
            <w:pPr>
              <w:pStyle w:val="TAL"/>
              <w:rPr>
                <w:lang w:val="en-GB" w:eastAsia="ja-JP"/>
              </w:rPr>
            </w:pPr>
            <w:r w:rsidRPr="00325D1F">
              <w:rPr>
                <w:lang w:val="en-GB" w:eastAsia="ja-JP"/>
              </w:rPr>
              <w:t xml:space="preserve">For SpCell, the field is optionally present, Need N, upon reconfiguration without </w:t>
            </w:r>
            <w:r w:rsidRPr="00325D1F">
              <w:rPr>
                <w:i/>
                <w:lang w:val="en-GB" w:eastAsia="ja-JP"/>
              </w:rPr>
              <w:t>reconfigurationWithSync</w:t>
            </w:r>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Heading4"/>
        <w:rPr>
          <w:lang w:val="en-GB"/>
        </w:rPr>
      </w:pPr>
      <w:bookmarkStart w:id="1869" w:name="_Toc20426105"/>
      <w:bookmarkStart w:id="1870" w:name="_Toc29321501"/>
      <w:r w:rsidRPr="00325D1F">
        <w:rPr>
          <w:lang w:val="en-GB"/>
        </w:rPr>
        <w:t>–</w:t>
      </w:r>
      <w:r w:rsidRPr="00325D1F">
        <w:rPr>
          <w:lang w:val="en-GB"/>
        </w:rPr>
        <w:tab/>
      </w:r>
      <w:r w:rsidRPr="00325D1F">
        <w:rPr>
          <w:i/>
          <w:lang w:val="en-GB"/>
        </w:rPr>
        <w:t>ServingCellConfigCommon</w:t>
      </w:r>
      <w:bookmarkEnd w:id="1869"/>
      <w:bookmarkEnd w:id="1870"/>
    </w:p>
    <w:p w14:paraId="11626AC7" w14:textId="1E26F4AC" w:rsidR="002C5D28" w:rsidRPr="00325D1F" w:rsidRDefault="002C5D28" w:rsidP="002C5D28">
      <w:r w:rsidRPr="00325D1F">
        <w:t>The</w:t>
      </w:r>
      <w:r w:rsidR="00DE5C3C" w:rsidRPr="00325D1F">
        <w:t xml:space="preserve"> IE</w:t>
      </w:r>
      <w:r w:rsidRPr="00325D1F">
        <w:t xml:space="preserve"> </w:t>
      </w:r>
      <w:r w:rsidRPr="00325D1F">
        <w:rPr>
          <w:i/>
        </w:rPr>
        <w:t xml:space="preserve">ServingCellConfigCommon </w:t>
      </w:r>
      <w:r w:rsidRPr="00325D1F">
        <w:t>is used to configure c</w:t>
      </w:r>
      <w:r w:rsidR="00E345E4" w:rsidRPr="00325D1F">
        <w:t>ell specific parameters of a UE'</w:t>
      </w:r>
      <w:r w:rsidRPr="00325D1F">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325D1F" w:rsidRDefault="002C5D28" w:rsidP="002C5D28">
      <w:pPr>
        <w:pStyle w:val="TH"/>
        <w:rPr>
          <w:lang w:val="en-GB"/>
        </w:rPr>
      </w:pPr>
      <w:r w:rsidRPr="00325D1F">
        <w:rPr>
          <w:bCs/>
          <w:i/>
          <w:iCs/>
          <w:lang w:val="en-GB"/>
        </w:rPr>
        <w:t xml:space="preserve">ServingCellConfigCommon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lastRenderedPageBreak/>
        <w:t>-- TAG-SERVINGCELLCONFIGCOMMON-STOP</w:t>
      </w:r>
    </w:p>
    <w:p w14:paraId="085AB8AF" w14:textId="77777777" w:rsidR="002C5D28" w:rsidRPr="005D6EB4" w:rsidRDefault="002C5D28" w:rsidP="0096519C">
      <w:pPr>
        <w:pStyle w:val="PL"/>
        <w:rPr>
          <w:color w:val="808080"/>
        </w:rPr>
      </w:pPr>
      <w:r w:rsidRPr="005D6EB4">
        <w:rPr>
          <w:color w:val="808080"/>
        </w:rPr>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r w:rsidRPr="00325D1F">
              <w:rPr>
                <w:i/>
                <w:szCs w:val="22"/>
                <w:lang w:val="en-GB" w:eastAsia="ja-JP"/>
              </w:rPr>
              <w:t xml:space="preserve">ServingCellConfigCommon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r w:rsidRPr="00325D1F">
              <w:rPr>
                <w:b/>
                <w:i/>
                <w:szCs w:val="22"/>
                <w:lang w:val="en-GB" w:eastAsia="ja-JP"/>
              </w:rPr>
              <w:t>downlinkConfigCommon</w:t>
            </w:r>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with the exception of </w:t>
            </w:r>
            <w:r w:rsidR="00184936" w:rsidRPr="00325D1F">
              <w:rPr>
                <w:i/>
                <w:szCs w:val="22"/>
                <w:lang w:val="en-GB" w:eastAsia="ja-JP"/>
              </w:rPr>
              <w:t>controlResourceSetZero</w:t>
            </w:r>
            <w:r w:rsidR="00184936" w:rsidRPr="00325D1F">
              <w:rPr>
                <w:szCs w:val="22"/>
                <w:lang w:val="en-GB" w:eastAsia="ja-JP"/>
              </w:rPr>
              <w:t xml:space="preserve"> and </w:t>
            </w:r>
            <w:r w:rsidR="00184936" w:rsidRPr="00325D1F">
              <w:rPr>
                <w:i/>
                <w:szCs w:val="22"/>
                <w:lang w:val="en-GB" w:eastAsia="ja-JP"/>
              </w:rPr>
              <w:t>searchSpaceZero</w:t>
            </w:r>
            <w:r w:rsidR="00184936" w:rsidRPr="00325D1F">
              <w:rPr>
                <w:szCs w:val="22"/>
                <w:lang w:val="en-GB" w:eastAsia="ja-JP"/>
              </w:rPr>
              <w:t xml:space="preserve"> which can be configured in </w:t>
            </w:r>
            <w:r w:rsidR="00184936" w:rsidRPr="00325D1F">
              <w:rPr>
                <w:i/>
                <w:szCs w:val="22"/>
                <w:lang w:val="en-GB" w:eastAsia="ja-JP"/>
              </w:rPr>
              <w:t>ServingCellConfigCommon</w:t>
            </w:r>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r w:rsidRPr="00325D1F">
              <w:rPr>
                <w:b/>
                <w:i/>
                <w:szCs w:val="22"/>
                <w:lang w:val="en-GB" w:eastAsia="ja-JP"/>
              </w:rPr>
              <w:t>longBitmap</w:t>
            </w:r>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r w:rsidRPr="00325D1F">
              <w:rPr>
                <w:b/>
                <w:i/>
                <w:szCs w:val="22"/>
                <w:lang w:val="en-GB" w:eastAsia="ja-JP"/>
              </w:rPr>
              <w:t>lte-CRS-ToMatchAround</w:t>
            </w:r>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r w:rsidRPr="00325D1F">
              <w:rPr>
                <w:b/>
                <w:i/>
                <w:szCs w:val="22"/>
                <w:lang w:val="en-GB" w:eastAsia="ja-JP"/>
              </w:rPr>
              <w:t>mediumBitmap</w:t>
            </w:r>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n-TimingAdvanceOffset</w:t>
            </w:r>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w:t>
            </w:r>
            <w:proofErr w:type="gramStart"/>
            <w:r w:rsidR="007A343C" w:rsidRPr="00325D1F">
              <w:rPr>
                <w:szCs w:val="22"/>
                <w:lang w:val="en-GB" w:eastAsia="ja-JP"/>
              </w:rPr>
              <w:t>,1</w:t>
            </w:r>
            <w:proofErr w:type="gramEnd"/>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r w:rsidRPr="00325D1F">
              <w:rPr>
                <w:b/>
                <w:i/>
                <w:szCs w:val="22"/>
                <w:lang w:val="en-GB" w:eastAsia="ja-JP"/>
              </w:rPr>
              <w:t>shortBitmap</w:t>
            </w:r>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ss-PBCH-BlockPower</w:t>
            </w:r>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r w:rsidRPr="00325D1F">
              <w:rPr>
                <w:b/>
                <w:i/>
                <w:szCs w:val="22"/>
                <w:lang w:val="en-GB" w:eastAsia="ja-JP"/>
              </w:rPr>
              <w:t>ssb-periodicityServingCell</w:t>
            </w:r>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ms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r w:rsidRPr="00325D1F">
              <w:rPr>
                <w:b/>
                <w:i/>
                <w:szCs w:val="22"/>
                <w:lang w:val="en-GB" w:eastAsia="ja-JP"/>
              </w:rPr>
              <w:t>ssb-PositionsInBurst</w:t>
            </w:r>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ServingCellConfigCommonSIB.</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r w:rsidRPr="00325D1F">
              <w:rPr>
                <w:b/>
                <w:i/>
                <w:szCs w:val="22"/>
                <w:lang w:val="en-GB" w:eastAsia="ja-JP"/>
              </w:rPr>
              <w:t>ssbS</w:t>
            </w:r>
            <w:r w:rsidR="002C5D28" w:rsidRPr="00325D1F">
              <w:rPr>
                <w:b/>
                <w:i/>
                <w:szCs w:val="22"/>
                <w:lang w:val="en-GB" w:eastAsia="ja-JP"/>
              </w:rPr>
              <w:t>ubcarrierSpacing</w:t>
            </w:r>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r w:rsidRPr="00325D1F">
              <w:rPr>
                <w:b/>
                <w:bCs/>
                <w:i/>
                <w:iCs/>
                <w:lang w:val="en-GB"/>
              </w:rPr>
              <w:t>supplementaryUplinkConfig</w:t>
            </w:r>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r w:rsidRPr="00325D1F">
              <w:rPr>
                <w:i/>
                <w:szCs w:val="22"/>
                <w:lang w:val="en-GB" w:eastAsia="ja-JP"/>
              </w:rPr>
              <w:t>uplinkConfigCommon</w:t>
            </w:r>
            <w:r w:rsidRPr="00325D1F">
              <w:rPr>
                <w:szCs w:val="22"/>
                <w:lang w:val="en-GB" w:eastAsia="ja-JP"/>
              </w:rPr>
              <w:t xml:space="preserve"> is configured</w:t>
            </w:r>
            <w:r w:rsidRPr="00325D1F">
              <w:rPr>
                <w:szCs w:val="22"/>
                <w:lang w:val="en-GB" w:eastAsia="zh-CN"/>
              </w:rPr>
              <w:t xml:space="preserve">. If this field is absent, the UE shall release the </w:t>
            </w:r>
            <w:r w:rsidRPr="00325D1F">
              <w:rPr>
                <w:i/>
                <w:szCs w:val="22"/>
                <w:lang w:val="en-GB" w:eastAsia="zh-CN"/>
              </w:rPr>
              <w:t>supplementaryUplinkConfig</w:t>
            </w:r>
            <w:r w:rsidRPr="00325D1F">
              <w:rPr>
                <w:szCs w:val="22"/>
                <w:lang w:val="en-GB" w:eastAsia="zh-CN"/>
              </w:rPr>
              <w:t xml:space="preserve"> and the </w:t>
            </w:r>
            <w:r w:rsidRPr="00325D1F">
              <w:rPr>
                <w:i/>
                <w:szCs w:val="22"/>
                <w:lang w:val="en-GB" w:eastAsia="zh-CN"/>
              </w:rPr>
              <w:t>supplementaryUplink</w:t>
            </w:r>
            <w:r w:rsidRPr="00325D1F">
              <w:rPr>
                <w:szCs w:val="22"/>
                <w:lang w:val="en-GB" w:eastAsia="zh-CN"/>
              </w:rPr>
              <w:t xml:space="preserve"> configured in </w:t>
            </w:r>
            <w:r w:rsidRPr="00325D1F">
              <w:rPr>
                <w:i/>
                <w:szCs w:val="22"/>
                <w:lang w:val="en-GB" w:eastAsia="zh-CN"/>
              </w:rPr>
              <w:t>ServingCellConfig</w:t>
            </w:r>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r w:rsidRPr="00325D1F">
              <w:rPr>
                <w:b/>
                <w:i/>
                <w:szCs w:val="22"/>
                <w:lang w:val="en-GB" w:eastAsia="ja-JP"/>
              </w:rPr>
              <w:t>tdd-UL-DL-ConfigurationCommon</w:t>
            </w:r>
          </w:p>
          <w:p w14:paraId="3DE3D507" w14:textId="77777777" w:rsidR="002C5D28" w:rsidRPr="00325D1F" w:rsidRDefault="002C5D28" w:rsidP="00F43D0B">
            <w:pPr>
              <w:pStyle w:val="TAL"/>
              <w:rPr>
                <w:b/>
                <w:i/>
                <w:szCs w:val="22"/>
                <w:lang w:val="en-GB" w:eastAsia="ja-JP"/>
              </w:rPr>
            </w:pPr>
            <w:r w:rsidRPr="00325D1F">
              <w:rPr>
                <w:lang w:val="en-GB" w:eastAsia="ja-JP"/>
              </w:rPr>
              <w:t xml:space="preserve">A cell-specific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187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r w:rsidRPr="00325D1F">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r w:rsidRPr="00325D1F">
              <w:rPr>
                <w:i/>
                <w:lang w:val="en-GB" w:eastAsia="ja-JP"/>
              </w:rPr>
              <w:t>absoluteFrequencySSB</w:t>
            </w:r>
            <w:r w:rsidRPr="00325D1F">
              <w:rPr>
                <w:lang w:val="en-GB" w:eastAsia="ja-JP"/>
              </w:rPr>
              <w:t xml:space="preserve"> in frequencyInfoDL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r w:rsidRPr="00325D1F">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r w:rsidR="00736D62" w:rsidRPr="00325D1F">
              <w:rPr>
                <w:lang w:val="en-GB" w:eastAsia="ja-JP"/>
              </w:rPr>
              <w:t xml:space="preserve">SpCell </w:t>
            </w:r>
            <w:r w:rsidR="00E2239B" w:rsidRPr="00325D1F">
              <w:rPr>
                <w:lang w:val="en-GB" w:eastAsia="ja-JP"/>
              </w:rPr>
              <w:t>change</w:t>
            </w:r>
            <w:r w:rsidRPr="00325D1F">
              <w:rPr>
                <w:lang w:val="en-GB" w:eastAsia="ja-JP"/>
              </w:rPr>
              <w:t xml:space="preserve"> and upon serving cell (PSCell/SCell)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r w:rsidRPr="00325D1F">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r w:rsidR="00736D62" w:rsidRPr="00325D1F">
              <w:rPr>
                <w:lang w:val="en-GB" w:eastAsia="ja-JP"/>
              </w:rPr>
              <w:t xml:space="preserve">SpCell </w:t>
            </w:r>
            <w:r w:rsidR="00542B55" w:rsidRPr="00325D1F">
              <w:rPr>
                <w:lang w:val="en-GB"/>
              </w:rPr>
              <w:t>change</w:t>
            </w:r>
            <w:r w:rsidRPr="00325D1F">
              <w:rPr>
                <w:lang w:val="en-GB" w:eastAsia="ja-JP"/>
              </w:rPr>
              <w:t xml:space="preserve"> and upon serving cell (SCell with SSB or PSCell)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1871"/>
    </w:tbl>
    <w:p w14:paraId="78784F1A" w14:textId="77777777" w:rsidR="00C1597C" w:rsidRPr="00325D1F" w:rsidRDefault="00C1597C" w:rsidP="00C1597C"/>
    <w:p w14:paraId="3A7FA011" w14:textId="77777777" w:rsidR="002C5D28" w:rsidRPr="00325D1F" w:rsidRDefault="002C5D28" w:rsidP="002C5D28">
      <w:pPr>
        <w:pStyle w:val="Heading4"/>
        <w:rPr>
          <w:lang w:val="en-GB"/>
        </w:rPr>
      </w:pPr>
      <w:bookmarkStart w:id="1872" w:name="_Toc20426106"/>
      <w:bookmarkStart w:id="1873" w:name="_Toc29321502"/>
      <w:r w:rsidRPr="00325D1F">
        <w:rPr>
          <w:lang w:val="en-GB"/>
        </w:rPr>
        <w:t>–</w:t>
      </w:r>
      <w:r w:rsidRPr="00325D1F">
        <w:rPr>
          <w:lang w:val="en-GB"/>
        </w:rPr>
        <w:tab/>
      </w:r>
      <w:r w:rsidRPr="00325D1F">
        <w:rPr>
          <w:i/>
          <w:lang w:val="en-GB"/>
        </w:rPr>
        <w:t>ServingCellConfigCommonSIB</w:t>
      </w:r>
      <w:bookmarkEnd w:id="1872"/>
      <w:bookmarkEnd w:id="1873"/>
    </w:p>
    <w:p w14:paraId="4D2C7D53" w14:textId="38B7BCA9" w:rsidR="00F95F2F" w:rsidRPr="00325D1F" w:rsidRDefault="002C5D28" w:rsidP="002C5D28">
      <w:r w:rsidRPr="00325D1F">
        <w:t>The</w:t>
      </w:r>
      <w:r w:rsidR="003F3F51" w:rsidRPr="00325D1F">
        <w:t xml:space="preserve"> IE</w:t>
      </w:r>
      <w:r w:rsidRPr="00325D1F">
        <w:t xml:space="preserve"> </w:t>
      </w:r>
      <w:r w:rsidRPr="00325D1F">
        <w:rPr>
          <w:i/>
        </w:rPr>
        <w:t xml:space="preserve">ServingCellConfigCommonSIB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r w:rsidRPr="00325D1F">
        <w:rPr>
          <w:bCs/>
          <w:i/>
          <w:iCs/>
          <w:lang w:val="en-GB"/>
        </w:rPr>
        <w:t xml:space="preserve">ServingCellConfigCommonSIB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ServingCellConfigCommonSIB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groupPresence</w:t>
            </w:r>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325D1F">
              <w:rPr>
                <w:rFonts w:eastAsia="MS Mincho"/>
                <w:i/>
                <w:szCs w:val="22"/>
                <w:lang w:val="en-GB" w:eastAsia="ja-JP"/>
              </w:rPr>
              <w:t>inOneGroup</w:t>
            </w:r>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r w:rsidRPr="00325D1F">
              <w:rPr>
                <w:rFonts w:eastAsia="MS Mincho"/>
                <w:i/>
                <w:szCs w:val="22"/>
                <w:lang w:val="en-GB" w:eastAsia="ja-JP"/>
              </w:rPr>
              <w:t>inOneGroup</w:t>
            </w:r>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inOneGroup</w:t>
            </w:r>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n-TimingAdvanceOffset</w:t>
            </w:r>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ssb-PositionsInBurst</w:t>
            </w:r>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ss-PBCH-BlockPower</w:t>
            </w:r>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Heading4"/>
        <w:rPr>
          <w:rFonts w:eastAsia="MS Mincho"/>
          <w:i/>
          <w:iCs/>
          <w:lang w:val="en-GB"/>
        </w:rPr>
      </w:pPr>
      <w:bookmarkStart w:id="1874" w:name="_Toc20426107"/>
      <w:bookmarkStart w:id="1875" w:name="_Toc29321503"/>
      <w:r w:rsidRPr="00325D1F">
        <w:rPr>
          <w:rFonts w:eastAsia="MS Mincho"/>
          <w:i/>
          <w:iCs/>
          <w:lang w:val="en-GB"/>
        </w:rPr>
        <w:t>–</w:t>
      </w:r>
      <w:r w:rsidRPr="00325D1F">
        <w:rPr>
          <w:rFonts w:eastAsia="MS Mincho"/>
          <w:i/>
          <w:iCs/>
          <w:lang w:val="en-GB"/>
        </w:rPr>
        <w:tab/>
        <w:t>ShortI-RNTI-Value</w:t>
      </w:r>
      <w:bookmarkEnd w:id="1874"/>
      <w:bookmarkEnd w:id="1875"/>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r w:rsidRPr="00325D1F">
        <w:rPr>
          <w:rFonts w:eastAsia="MS Mincho"/>
          <w:i/>
        </w:rPr>
        <w:t>Short</w:t>
      </w:r>
      <w:r w:rsidRPr="00325D1F">
        <w:rPr>
          <w:i/>
          <w:lang w:eastAsia="ko-KR"/>
        </w:rPr>
        <w:t>I-RNTI-Value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r w:rsidRPr="00325D1F">
        <w:rPr>
          <w:rFonts w:eastAsia="MS Mincho"/>
          <w:i/>
          <w:lang w:val="en-GB"/>
        </w:rPr>
        <w:t>Short</w:t>
      </w:r>
      <w:r w:rsidRPr="00325D1F">
        <w:rPr>
          <w:bCs/>
          <w:i/>
          <w:iCs/>
          <w:lang w:val="en-GB"/>
        </w:rPr>
        <w:t xml:space="preserve">I-RNTI-Value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Heading4"/>
        <w:rPr>
          <w:i/>
          <w:iCs/>
          <w:lang w:val="en-GB"/>
        </w:rPr>
      </w:pPr>
      <w:bookmarkStart w:id="1876" w:name="_Toc20426108"/>
      <w:bookmarkStart w:id="1877" w:name="_Toc29321504"/>
      <w:r w:rsidRPr="00325D1F">
        <w:rPr>
          <w:i/>
          <w:iCs/>
          <w:lang w:val="en-GB"/>
        </w:rPr>
        <w:t>–</w:t>
      </w:r>
      <w:r w:rsidRPr="00325D1F">
        <w:rPr>
          <w:i/>
          <w:iCs/>
          <w:lang w:val="en-GB"/>
        </w:rPr>
        <w:tab/>
      </w:r>
      <w:r w:rsidRPr="00325D1F">
        <w:rPr>
          <w:i/>
          <w:iCs/>
          <w:noProof/>
          <w:lang w:val="en-GB"/>
        </w:rPr>
        <w:t>ShortMAC-I</w:t>
      </w:r>
      <w:bookmarkEnd w:id="1876"/>
      <w:bookmarkEnd w:id="1877"/>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security configuration of the source PCell, as specified in 5.3.7.4.</w:t>
      </w:r>
    </w:p>
    <w:p w14:paraId="60602B9D" w14:textId="77777777" w:rsidR="002C5D28" w:rsidRPr="00325D1F" w:rsidRDefault="002C5D28" w:rsidP="002C5D28">
      <w:pPr>
        <w:pStyle w:val="TH"/>
        <w:rPr>
          <w:lang w:val="en-GB"/>
        </w:rPr>
      </w:pPr>
      <w:r w:rsidRPr="00325D1F">
        <w:rPr>
          <w:bCs/>
          <w:i/>
          <w:iCs/>
          <w:lang w:val="en-GB"/>
        </w:rPr>
        <w:lastRenderedPageBreak/>
        <w:t xml:space="preserve">ShortMAC-I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Heading4"/>
        <w:rPr>
          <w:rFonts w:eastAsia="MS Mincho"/>
          <w:lang w:val="en-GB"/>
        </w:rPr>
      </w:pPr>
      <w:bookmarkStart w:id="1878" w:name="_Toc20426109"/>
      <w:bookmarkStart w:id="1879"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1878"/>
      <w:bookmarkEnd w:id="1879"/>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 2 dB.</w:t>
      </w:r>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Heading4"/>
        <w:rPr>
          <w:rFonts w:eastAsia="SimSun"/>
          <w:lang w:val="en-GB"/>
        </w:rPr>
      </w:pPr>
      <w:bookmarkStart w:id="1880" w:name="_Toc20426110"/>
      <w:bookmarkStart w:id="1881" w:name="_Toc29321506"/>
      <w:r w:rsidRPr="00325D1F">
        <w:rPr>
          <w:rFonts w:eastAsia="SimSun"/>
          <w:lang w:val="en-GB"/>
        </w:rPr>
        <w:t>–</w:t>
      </w:r>
      <w:r w:rsidRPr="00325D1F">
        <w:rPr>
          <w:rFonts w:eastAsia="SimSun"/>
          <w:lang w:val="en-GB"/>
        </w:rPr>
        <w:tab/>
      </w:r>
      <w:r w:rsidRPr="00325D1F">
        <w:rPr>
          <w:rFonts w:eastAsia="SimSun"/>
          <w:i/>
          <w:lang w:val="en-GB"/>
        </w:rPr>
        <w:t>SI-SchedulingInfo</w:t>
      </w:r>
      <w:bookmarkEnd w:id="1880"/>
      <w:bookmarkEnd w:id="1881"/>
    </w:p>
    <w:p w14:paraId="0D414A17" w14:textId="77777777" w:rsidR="002C5D28" w:rsidRPr="00325D1F" w:rsidRDefault="002C5D28" w:rsidP="002C5D28">
      <w:pPr>
        <w:rPr>
          <w:rFonts w:eastAsia="SimSun"/>
        </w:rPr>
      </w:pPr>
      <w:r w:rsidRPr="00325D1F">
        <w:t xml:space="preserve">The IE </w:t>
      </w:r>
      <w:r w:rsidRPr="00325D1F">
        <w:rPr>
          <w:i/>
        </w:rPr>
        <w:t xml:space="preserve">SI-SchedulingInfo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 xml:space="preserve">SI-SchedulingInfo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1882"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lastRenderedPageBreak/>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1882"/>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1883"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325D1F" w:rsidRDefault="002C5D28" w:rsidP="0096519C">
      <w:pPr>
        <w:pStyle w:val="PL"/>
      </w:pPr>
      <w:r w:rsidRPr="00325D1F">
        <w:t xml:space="preserve">                                                    spare8, spare7, spare6, spare5, spare4, spare3, spare2, spare1,... },</w:t>
      </w:r>
    </w:p>
    <w:p w14:paraId="7017B8A6" w14:textId="7E90CDBD" w:rsidR="002C5D28" w:rsidRPr="005D6EB4" w:rsidRDefault="002C5D28" w:rsidP="0096519C">
      <w:pPr>
        <w:pStyle w:val="PL"/>
        <w:rPr>
          <w:color w:val="808080"/>
        </w:rPr>
      </w:pPr>
      <w:r w:rsidRPr="00325D1F">
        <w:t xml:space="preserve">    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1883"/>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SimSun"/>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r w:rsidRPr="00325D1F">
              <w:rPr>
                <w:i/>
                <w:szCs w:val="22"/>
                <w:lang w:val="en-GB" w:eastAsia="ja-JP"/>
              </w:rPr>
              <w:t xml:space="preserve">SchedulingInfo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r w:rsidRPr="00325D1F">
              <w:rPr>
                <w:b/>
                <w:i/>
                <w:lang w:val="en-GB" w:eastAsia="ja-JP"/>
              </w:rPr>
              <w:t>areaScope</w:t>
            </w:r>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r w:rsidRPr="00325D1F">
              <w:rPr>
                <w:b/>
                <w:bCs/>
                <w:i/>
                <w:iCs/>
                <w:szCs w:val="22"/>
                <w:lang w:val="en-GB" w:eastAsia="ja-JP"/>
              </w:rPr>
              <w:t>si-BroadcastStatus</w:t>
            </w:r>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si-BroadcastStat</w:t>
            </w:r>
            <w:r w:rsidRPr="00325D1F">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r w:rsidRPr="00325D1F">
              <w:rPr>
                <w:b/>
                <w:i/>
                <w:szCs w:val="22"/>
                <w:lang w:val="en-GB" w:eastAsia="ja-JP"/>
              </w:rPr>
              <w:t>si-Periodicity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SI-RequestConfig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r w:rsidRPr="00325D1F">
              <w:rPr>
                <w:b/>
                <w:i/>
                <w:szCs w:val="22"/>
                <w:lang w:val="en-GB" w:eastAsia="ja-JP"/>
              </w:rPr>
              <w:t>rach-OccasionsSI</w:t>
            </w:r>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Occassions for SI. If the field is absent, the UE uses the corresponding parameters configured in </w:t>
            </w:r>
            <w:r w:rsidRPr="00325D1F">
              <w:rPr>
                <w:i/>
                <w:szCs w:val="22"/>
                <w:lang w:val="en-GB" w:eastAsia="ja-JP"/>
              </w:rPr>
              <w:t>rach-ConfigCommon</w:t>
            </w:r>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r w:rsidRPr="00325D1F">
              <w:rPr>
                <w:b/>
                <w:i/>
                <w:szCs w:val="22"/>
                <w:lang w:val="en-GB" w:eastAsia="ja-JP"/>
              </w:rPr>
              <w:t>si-RequestPeriod</w:t>
            </w:r>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r w:rsidRPr="00325D1F">
              <w:rPr>
                <w:b/>
                <w:i/>
                <w:szCs w:val="22"/>
                <w:lang w:val="en-GB" w:eastAsia="ja-JP"/>
              </w:rPr>
              <w:t>si-RequestResources</w:t>
            </w:r>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xml:space="preserve"> and so on. Change of </w:t>
            </w:r>
            <w:r w:rsidRPr="00325D1F">
              <w:rPr>
                <w:i/>
                <w:szCs w:val="22"/>
                <w:lang w:val="en-GB" w:eastAsia="ja-JP"/>
              </w:rPr>
              <w:t>si-RequestResources</w:t>
            </w:r>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 xml:space="preserve">SI-RequestResources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r w:rsidRPr="00325D1F">
              <w:rPr>
                <w:b/>
                <w:i/>
                <w:szCs w:val="22"/>
                <w:lang w:val="en-GB" w:eastAsia="ja-JP"/>
              </w:rPr>
              <w:t>ra-AssociationPeriodIndex</w:t>
            </w:r>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si-RequestPeriod in which the UE can send the SI request for SI message(s) corresponding to this </w:t>
            </w:r>
            <w:r w:rsidRPr="00325D1F">
              <w:rPr>
                <w:i/>
                <w:szCs w:val="22"/>
                <w:lang w:val="en-GB" w:eastAsia="ja-JP"/>
              </w:rPr>
              <w:t>SI-RequestResources</w:t>
            </w:r>
            <w:r w:rsidRPr="00325D1F">
              <w:rPr>
                <w:szCs w:val="22"/>
                <w:lang w:val="en-GB" w:eastAsia="ja-JP"/>
              </w:rPr>
              <w:t xml:space="preserve">, using the preambles indicated by </w:t>
            </w:r>
            <w:r w:rsidRPr="00325D1F">
              <w:rPr>
                <w:i/>
                <w:szCs w:val="22"/>
                <w:lang w:val="en-GB" w:eastAsia="ja-JP"/>
              </w:rPr>
              <w:t>ra-PreambleStartIndex</w:t>
            </w:r>
            <w:r w:rsidRPr="00325D1F">
              <w:rPr>
                <w:szCs w:val="22"/>
                <w:lang w:val="en-GB" w:eastAsia="ja-JP"/>
              </w:rPr>
              <w:t xml:space="preserve"> and rach occasions indicated by </w:t>
            </w:r>
            <w:r w:rsidRPr="00325D1F">
              <w:rPr>
                <w:i/>
                <w:szCs w:val="22"/>
                <w:lang w:val="en-GB" w:eastAsia="ja-JP"/>
              </w:rPr>
              <w:t>ra-ssb-OccasionMaskIndex</w:t>
            </w:r>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r w:rsidRPr="00325D1F">
              <w:rPr>
                <w:b/>
                <w:i/>
                <w:szCs w:val="22"/>
                <w:lang w:val="en-GB" w:eastAsia="ja-JP"/>
              </w:rPr>
              <w:t>ra-PreambleStartIndex</w:t>
            </w:r>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1884" w:name="_Hlk524341802"/>
            <w:r w:rsidRPr="00325D1F">
              <w:rPr>
                <w:szCs w:val="22"/>
                <w:lang w:val="en-GB" w:eastAsia="ja-JP"/>
              </w:rPr>
              <w:t xml:space="preserve">i-th </w:t>
            </w:r>
            <w:bookmarkEnd w:id="1884"/>
            <w:r w:rsidRPr="00325D1F">
              <w:rPr>
                <w:szCs w:val="22"/>
                <w:lang w:val="en-GB" w:eastAsia="ja-JP"/>
              </w:rPr>
              <w:t>SSB (i=0</w:t>
            </w:r>
            <w:proofErr w:type="gramStart"/>
            <w:r w:rsidRPr="00325D1F">
              <w:rPr>
                <w:szCs w:val="22"/>
                <w:lang w:val="en-GB" w:eastAsia="ja-JP"/>
              </w:rPr>
              <w:t>, …,</w:t>
            </w:r>
            <w:proofErr w:type="gramEnd"/>
            <w:r w:rsidRPr="00325D1F">
              <w:rPr>
                <w:szCs w:val="22"/>
                <w:lang w:val="en-GB" w:eastAsia="ja-JP"/>
              </w:rPr>
              <w:t xml:space="preserve"> N-1) the preamble with preamble index = </w:t>
            </w:r>
            <w:r w:rsidRPr="00325D1F">
              <w:rPr>
                <w:i/>
                <w:szCs w:val="22"/>
                <w:lang w:val="en-GB" w:eastAsia="ja-JP"/>
              </w:rPr>
              <w:t>ra-PreambleStartIndex</w:t>
            </w:r>
            <w:r w:rsidRPr="00325D1F">
              <w:rPr>
                <w:szCs w:val="22"/>
                <w:lang w:val="en-GB" w:eastAsia="ja-JP"/>
              </w:rPr>
              <w:t xml:space="preserve"> + i is used for SI request; For N &lt; 1, the preamble with preamble index = </w:t>
            </w:r>
            <w:r w:rsidRPr="00325D1F">
              <w:rPr>
                <w:i/>
                <w:szCs w:val="22"/>
                <w:lang w:val="en-GB" w:eastAsia="ja-JP"/>
              </w:rPr>
              <w:t>ra-PreambleStartIndex</w:t>
            </w:r>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r w:rsidR="002C5D28" w:rsidRPr="00325D1F">
              <w:rPr>
                <w:i/>
                <w:szCs w:val="22"/>
                <w:lang w:val="en-GB" w:eastAsia="ja-JP"/>
              </w:rPr>
              <w:t xml:space="preserve">SchedulingInfo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r w:rsidRPr="00325D1F">
              <w:rPr>
                <w:b/>
                <w:bCs/>
                <w:i/>
                <w:iCs/>
                <w:szCs w:val="22"/>
                <w:lang w:val="en-GB" w:eastAsia="ja-JP"/>
              </w:rPr>
              <w:t>si-RequestConfig</w:t>
            </w:r>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r w:rsidRPr="00325D1F">
              <w:rPr>
                <w:b/>
                <w:bCs/>
                <w:i/>
                <w:iCs/>
                <w:szCs w:val="22"/>
                <w:lang w:val="en-GB" w:eastAsia="ja-JP"/>
              </w:rPr>
              <w:t>si-RequestConfigSUL</w:t>
            </w:r>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r w:rsidRPr="00325D1F">
              <w:rPr>
                <w:b/>
                <w:bCs/>
                <w:i/>
                <w:iCs/>
                <w:szCs w:val="22"/>
                <w:lang w:val="en-GB" w:eastAsia="ja-JP"/>
              </w:rPr>
              <w:t>si-WindowLength</w:t>
            </w:r>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r w:rsidR="00582D4A" w:rsidRPr="00325D1F">
              <w:rPr>
                <w:i/>
                <w:szCs w:val="22"/>
                <w:lang w:val="en-GB" w:eastAsia="ja-JP"/>
              </w:rPr>
              <w:t>si-WindowLength</w:t>
            </w:r>
            <w:r w:rsidR="00582D4A" w:rsidRPr="00325D1F">
              <w:rPr>
                <w:szCs w:val="22"/>
                <w:lang w:val="en-GB" w:eastAsia="ja-JP"/>
              </w:rPr>
              <w:t xml:space="preserve"> to be shorter than or equal to the </w:t>
            </w:r>
            <w:r w:rsidR="00582D4A" w:rsidRPr="00325D1F">
              <w:rPr>
                <w:i/>
                <w:szCs w:val="22"/>
                <w:lang w:val="en-GB" w:eastAsia="ja-JP"/>
              </w:rPr>
              <w:t>si-Periodicity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r w:rsidRPr="00325D1F">
              <w:rPr>
                <w:b/>
                <w:bCs/>
                <w:i/>
                <w:iCs/>
                <w:szCs w:val="22"/>
                <w:lang w:val="en-GB" w:eastAsia="ja-JP"/>
              </w:rPr>
              <w:t>systemInformationAreaID</w:t>
            </w:r>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r w:rsidRPr="00325D1F">
              <w:rPr>
                <w:i/>
                <w:lang w:val="en-GB"/>
              </w:rPr>
              <w:t>areaScope</w:t>
            </w:r>
            <w:r w:rsidRPr="00325D1F">
              <w:rPr>
                <w:lang w:val="en-GB"/>
              </w:rPr>
              <w:t xml:space="preserve"> within the SI is considered to belong to this </w:t>
            </w:r>
            <w:r w:rsidRPr="00325D1F">
              <w:rPr>
                <w:i/>
                <w:lang w:val="en-GB"/>
              </w:rPr>
              <w:t>systemInformationAreaID</w:t>
            </w:r>
            <w:r w:rsidRPr="00325D1F">
              <w:rPr>
                <w:lang w:val="en-GB"/>
              </w:rPr>
              <w:t>. The systemInformationAreaID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ja-JP"/>
              </w:rPr>
              <w:t xml:space="preserve"> </w:t>
            </w:r>
            <w:r w:rsidRPr="00325D1F">
              <w:rPr>
                <w:lang w:val="en-GB" w:eastAsia="en-GB"/>
              </w:rPr>
              <w:t xml:space="preserve">for any SI-message included in </w:t>
            </w:r>
            <w:r w:rsidRPr="00325D1F">
              <w:rPr>
                <w:i/>
                <w:lang w:val="en-GB" w:eastAsia="en-GB"/>
              </w:rPr>
              <w:t>SchedulingInfo</w:t>
            </w:r>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en-GB"/>
              </w:rPr>
              <w:t xml:space="preserve"> for any SI-message included in </w:t>
            </w:r>
            <w:r w:rsidRPr="00325D1F">
              <w:rPr>
                <w:i/>
                <w:lang w:val="en-GB" w:eastAsia="en-GB"/>
              </w:rPr>
              <w:t>SchedulingInfo</w:t>
            </w:r>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Heading4"/>
        <w:rPr>
          <w:rFonts w:eastAsia="SimSun"/>
          <w:i/>
          <w:iCs/>
          <w:lang w:val="en-GB"/>
        </w:rPr>
      </w:pPr>
      <w:bookmarkStart w:id="1885" w:name="_Toc20426111"/>
      <w:bookmarkStart w:id="1886" w:name="_Toc29321507"/>
      <w:r w:rsidRPr="00325D1F">
        <w:rPr>
          <w:rFonts w:eastAsia="SimSun"/>
          <w:i/>
          <w:iCs/>
          <w:lang w:val="en-GB"/>
        </w:rPr>
        <w:lastRenderedPageBreak/>
        <w:t>–</w:t>
      </w:r>
      <w:r w:rsidRPr="00325D1F">
        <w:rPr>
          <w:rFonts w:eastAsia="SimSun"/>
          <w:i/>
          <w:iCs/>
          <w:lang w:val="en-GB"/>
        </w:rPr>
        <w:tab/>
      </w:r>
      <w:r w:rsidRPr="00325D1F">
        <w:rPr>
          <w:i/>
          <w:iCs/>
          <w:lang w:val="en-GB"/>
        </w:rPr>
        <w:t>SK-Counter</w:t>
      </w:r>
      <w:bookmarkEnd w:id="1885"/>
      <w:bookmarkEnd w:id="1886"/>
    </w:p>
    <w:p w14:paraId="31231AEE" w14:textId="77777777" w:rsidR="00A02E0D" w:rsidRPr="00325D1F" w:rsidRDefault="00A02E0D" w:rsidP="00A02E0D">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S-K</w:t>
      </w:r>
      <w:r w:rsidRPr="00325D1F">
        <w:rPr>
          <w:rStyle w:val="NOChar"/>
          <w:rFonts w:eastAsia="SimSun"/>
          <w:vertAlign w:val="subscript"/>
        </w:rPr>
        <w:t>gNB</w:t>
      </w:r>
      <w:r w:rsidRPr="00325D1F">
        <w:rPr>
          <w:rFonts w:eastAsia="SimSun"/>
        </w:rPr>
        <w:t xml:space="preserve"> or S-K</w:t>
      </w:r>
      <w:r w:rsidRPr="00325D1F">
        <w:rPr>
          <w:rStyle w:val="NOChar"/>
          <w:rFonts w:eastAsia="SimSun"/>
          <w:vertAlign w:val="subscript"/>
        </w:rPr>
        <w:t>eNB</w:t>
      </w:r>
      <w:r w:rsidRPr="00325D1F">
        <w:rPr>
          <w:rFonts w:eastAsia="SimSun"/>
        </w:rPr>
        <w:t xml:space="preserve"> based on the current or newly derived K</w:t>
      </w:r>
      <w:r w:rsidRPr="00325D1F">
        <w:rPr>
          <w:rFonts w:eastAsia="SimSun"/>
          <w:vertAlign w:val="subscript"/>
        </w:rPr>
        <w:t>gNB</w:t>
      </w:r>
      <w:r w:rsidRPr="00325D1F">
        <w:rPr>
          <w:rFonts w:eastAsia="SimSun"/>
        </w:rPr>
        <w:t xml:space="preserve"> during RRC Resume or RRC Reconfiguration, </w:t>
      </w:r>
      <w:r w:rsidRPr="00325D1F">
        <w:t>as defined in TS 33.501 [11]</w:t>
      </w:r>
      <w:r w:rsidRPr="00325D1F">
        <w:rPr>
          <w:rFonts w:eastAsia="SimSun"/>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SimSun"/>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Heading4"/>
        <w:rPr>
          <w:lang w:val="en-GB"/>
        </w:rPr>
      </w:pPr>
      <w:bookmarkStart w:id="1887" w:name="_Toc20426112"/>
      <w:bookmarkStart w:id="1888" w:name="_Toc29321508"/>
      <w:r w:rsidRPr="00325D1F">
        <w:rPr>
          <w:lang w:val="en-GB"/>
        </w:rPr>
        <w:t>–</w:t>
      </w:r>
      <w:r w:rsidRPr="00325D1F">
        <w:rPr>
          <w:lang w:val="en-GB"/>
        </w:rPr>
        <w:tab/>
      </w:r>
      <w:r w:rsidRPr="00325D1F">
        <w:rPr>
          <w:i/>
          <w:lang w:val="en-GB"/>
        </w:rPr>
        <w:t>SlotFormatCombinationsPerCell</w:t>
      </w:r>
      <w:bookmarkEnd w:id="1887"/>
      <w:bookmarkEnd w:id="1888"/>
    </w:p>
    <w:p w14:paraId="5DA18976" w14:textId="77777777" w:rsidR="002C5D28" w:rsidRPr="00325D1F" w:rsidRDefault="002C5D28" w:rsidP="002C5D28">
      <w:r w:rsidRPr="00325D1F">
        <w:t xml:space="preserve">The IE </w:t>
      </w:r>
      <w:r w:rsidRPr="00325D1F">
        <w:rPr>
          <w:i/>
        </w:rPr>
        <w:t>SlotFormatCombinationsPerCell</w:t>
      </w:r>
      <w:r w:rsidRPr="00325D1F">
        <w:t xml:space="preserve"> is used to configure the SlotFormatCombinations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r w:rsidRPr="00325D1F">
        <w:rPr>
          <w:i/>
          <w:lang w:val="en-GB"/>
        </w:rPr>
        <w:t>SlotFormatCombinationsPerCell</w:t>
      </w:r>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SlotFormatCombination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r w:rsidRPr="00325D1F">
              <w:rPr>
                <w:b/>
                <w:i/>
                <w:szCs w:val="22"/>
                <w:lang w:val="en-GB" w:eastAsia="ja-JP"/>
              </w:rPr>
              <w:t>slotFormatCombinationId</w:t>
            </w:r>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r w:rsidRPr="00325D1F">
              <w:rPr>
                <w:i/>
                <w:szCs w:val="22"/>
                <w:lang w:val="en-GB" w:eastAsia="ja-JP"/>
              </w:rPr>
              <w:t>SlotFormatCombination</w:t>
            </w:r>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r w:rsidRPr="00325D1F">
              <w:rPr>
                <w:b/>
                <w:i/>
                <w:szCs w:val="22"/>
                <w:lang w:val="en-GB" w:eastAsia="ja-JP"/>
              </w:rPr>
              <w:t>slotFormats</w:t>
            </w:r>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SlotFormatCombinationsPerCell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slotFormatCombinationId (SFI-Index) for this serving cell (servingCellId)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6EDFEA57" w14:textId="77777777" w:rsidR="002C5D28" w:rsidRPr="00325D1F" w:rsidRDefault="002C5D28" w:rsidP="00F43D0B">
            <w:pPr>
              <w:pStyle w:val="TAL"/>
              <w:rPr>
                <w:szCs w:val="22"/>
                <w:lang w:val="en-GB" w:eastAsia="ja-JP"/>
              </w:rPr>
            </w:pPr>
            <w:r w:rsidRPr="00325D1F">
              <w:rPr>
                <w:szCs w:val="22"/>
                <w:lang w:val="en-GB" w:eastAsia="ja-JP"/>
              </w:rPr>
              <w:t>The ID of the serving cell for which the slotFormatCombinations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r w:rsidRPr="00325D1F">
              <w:rPr>
                <w:b/>
                <w:i/>
                <w:szCs w:val="22"/>
                <w:lang w:val="en-GB" w:eastAsia="ja-JP"/>
              </w:rPr>
              <w:t>slotFormatCombinations</w:t>
            </w:r>
          </w:p>
          <w:p w14:paraId="14FD7E5C" w14:textId="77777777" w:rsidR="002C5D28" w:rsidRPr="00325D1F" w:rsidRDefault="002C5D28" w:rsidP="00F43D0B">
            <w:pPr>
              <w:pStyle w:val="TAL"/>
              <w:rPr>
                <w:lang w:val="en-GB" w:eastAsia="ja-JP"/>
              </w:rPr>
            </w:pPr>
            <w:r w:rsidRPr="00325D1F">
              <w:rPr>
                <w:lang w:val="en-GB" w:eastAsia="ja-JP"/>
              </w:rPr>
              <w:t xml:space="preserve">A list with </w:t>
            </w:r>
            <w:r w:rsidRPr="00325D1F">
              <w:rPr>
                <w:i/>
                <w:lang w:val="en-GB" w:eastAsia="ja-JP"/>
              </w:rPr>
              <w:t>SlotFormatCombinations</w:t>
            </w:r>
            <w:r w:rsidRPr="00325D1F">
              <w:rPr>
                <w:lang w:val="en-GB" w:eastAsia="ja-JP"/>
              </w:rPr>
              <w:t xml:space="preserve">. Each </w:t>
            </w:r>
            <w:r w:rsidRPr="00325D1F">
              <w:rPr>
                <w:i/>
                <w:lang w:val="en-GB" w:eastAsia="ja-JP"/>
              </w:rPr>
              <w:t>SlotFormatCombination</w:t>
            </w:r>
            <w:r w:rsidRPr="00325D1F">
              <w:rPr>
                <w:lang w:val="en-GB" w:eastAsia="ja-JP"/>
              </w:rPr>
              <w:t xml:space="preserve"> comprises of one or more </w:t>
            </w:r>
            <w:r w:rsidRPr="00325D1F">
              <w:rPr>
                <w:i/>
                <w:lang w:val="en-GB" w:eastAsia="ja-JP"/>
              </w:rPr>
              <w:t>SlotFormats</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r w:rsidRPr="00325D1F">
              <w:rPr>
                <w:i/>
                <w:lang w:val="en-GB" w:eastAsia="ja-JP"/>
              </w:rPr>
              <w:t>slotFormats</w:t>
            </w:r>
            <w:r w:rsidRPr="00325D1F">
              <w:rPr>
                <w:lang w:val="en-GB" w:eastAsia="ja-JP"/>
              </w:rPr>
              <w:t xml:space="preserve"> in the </w:t>
            </w:r>
            <w:r w:rsidRPr="00325D1F">
              <w:rPr>
                <w:i/>
                <w:lang w:val="en-GB" w:eastAsia="ja-JP"/>
              </w:rPr>
              <w:t>slotFormatCombinations</w:t>
            </w:r>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subcarrierSpacing (SFI-scs) is the reference SCS for DL BWP and subcarrierSpacing2 (SFI-scs2) is the reference SCS for UL BWP. For SUL, </w:t>
            </w:r>
            <w:r w:rsidRPr="00325D1F">
              <w:rPr>
                <w:i/>
                <w:szCs w:val="22"/>
                <w:lang w:val="en-GB" w:eastAsia="ja-JP"/>
              </w:rPr>
              <w:t>subcarrierSpacing</w:t>
            </w:r>
            <w:r w:rsidRPr="00325D1F">
              <w:rPr>
                <w:szCs w:val="22"/>
                <w:lang w:val="en-GB" w:eastAsia="ja-JP"/>
              </w:rPr>
              <w:t xml:space="preserve"> (SFI-scs)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Heading4"/>
        <w:rPr>
          <w:lang w:val="en-GB"/>
        </w:rPr>
      </w:pPr>
      <w:bookmarkStart w:id="1889" w:name="_Toc20426113"/>
      <w:bookmarkStart w:id="1890" w:name="_Toc29321509"/>
      <w:r w:rsidRPr="00325D1F">
        <w:rPr>
          <w:lang w:val="en-GB"/>
        </w:rPr>
        <w:t>–</w:t>
      </w:r>
      <w:r w:rsidRPr="00325D1F">
        <w:rPr>
          <w:lang w:val="en-GB"/>
        </w:rPr>
        <w:tab/>
      </w:r>
      <w:r w:rsidRPr="00325D1F">
        <w:rPr>
          <w:i/>
          <w:lang w:val="en-GB"/>
        </w:rPr>
        <w:t>SlotFormatIndicator</w:t>
      </w:r>
      <w:bookmarkEnd w:id="1889"/>
      <w:bookmarkEnd w:id="1890"/>
    </w:p>
    <w:p w14:paraId="5FBB5D14" w14:textId="77777777" w:rsidR="002C5D28" w:rsidRPr="00325D1F" w:rsidRDefault="002C5D28" w:rsidP="002C5D28">
      <w:r w:rsidRPr="00325D1F">
        <w:t xml:space="preserve">The IE </w:t>
      </w:r>
      <w:r w:rsidRPr="00325D1F">
        <w:rPr>
          <w:i/>
        </w:rPr>
        <w:t>SlotFormatIndicator</w:t>
      </w:r>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r w:rsidRPr="00325D1F">
        <w:rPr>
          <w:i/>
          <w:lang w:val="en-GB"/>
        </w:rPr>
        <w:t>SlotFormatIndicator</w:t>
      </w:r>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SlotFormatIndicator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r w:rsidRPr="00325D1F">
              <w:rPr>
                <w:b/>
                <w:i/>
                <w:szCs w:val="22"/>
                <w:lang w:val="en-GB" w:eastAsia="ja-JP"/>
              </w:rPr>
              <w:t>sfi-RNTI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r w:rsidRPr="00325D1F">
              <w:rPr>
                <w:b/>
                <w:i/>
                <w:szCs w:val="22"/>
                <w:lang w:val="en-GB" w:eastAsia="ja-JP"/>
              </w:rPr>
              <w:t>slotFormatCombToAddModList</w:t>
            </w:r>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SlotFormatCombinations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Heading4"/>
        <w:rPr>
          <w:lang w:val="en-GB"/>
        </w:rPr>
      </w:pPr>
      <w:bookmarkStart w:id="1891" w:name="_Toc20426114"/>
      <w:bookmarkStart w:id="1892" w:name="_Toc29321510"/>
      <w:r w:rsidRPr="00325D1F">
        <w:rPr>
          <w:lang w:val="en-GB"/>
        </w:rPr>
        <w:t>–</w:t>
      </w:r>
      <w:r w:rsidRPr="00325D1F">
        <w:rPr>
          <w:lang w:val="en-GB"/>
        </w:rPr>
        <w:tab/>
      </w:r>
      <w:r w:rsidRPr="00325D1F">
        <w:rPr>
          <w:i/>
          <w:lang w:val="en-GB"/>
        </w:rPr>
        <w:t>S-NSSAI</w:t>
      </w:r>
      <w:bookmarkEnd w:id="1891"/>
      <w:bookmarkEnd w:id="1892"/>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r w:rsidRPr="00325D1F">
              <w:rPr>
                <w:b/>
                <w:i/>
                <w:szCs w:val="22"/>
                <w:lang w:val="en-GB" w:eastAsia="ja-JP"/>
              </w:rPr>
              <w:t>sst</w:t>
            </w:r>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r w:rsidRPr="00325D1F">
              <w:rPr>
                <w:b/>
                <w:i/>
                <w:szCs w:val="22"/>
                <w:lang w:val="en-GB" w:eastAsia="ja-JP"/>
              </w:rPr>
              <w:t>sst-SD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1893" w:name="_Hlk514922885"/>
    </w:p>
    <w:p w14:paraId="1D726691" w14:textId="77777777" w:rsidR="002C5D28" w:rsidRPr="00325D1F" w:rsidRDefault="002C5D28" w:rsidP="002C5D28">
      <w:pPr>
        <w:pStyle w:val="Heading4"/>
        <w:rPr>
          <w:lang w:val="en-GB"/>
        </w:rPr>
      </w:pPr>
      <w:bookmarkStart w:id="1894" w:name="_Toc20426115"/>
      <w:bookmarkStart w:id="1895" w:name="_Toc29321511"/>
      <w:r w:rsidRPr="00325D1F">
        <w:rPr>
          <w:lang w:val="en-GB"/>
        </w:rPr>
        <w:t>–</w:t>
      </w:r>
      <w:r w:rsidRPr="00325D1F">
        <w:rPr>
          <w:lang w:val="en-GB"/>
        </w:rPr>
        <w:tab/>
      </w:r>
      <w:r w:rsidRPr="00325D1F">
        <w:rPr>
          <w:i/>
          <w:lang w:val="en-GB"/>
        </w:rPr>
        <w:t>SpeedStateScaleFactors</w:t>
      </w:r>
      <w:bookmarkEnd w:id="1894"/>
      <w:bookmarkEnd w:id="1895"/>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high speed state, used for scaling a mobility control related parameter.</w:t>
      </w:r>
    </w:p>
    <w:p w14:paraId="4064DD36" w14:textId="77777777" w:rsidR="002C5D28" w:rsidRPr="00325D1F" w:rsidRDefault="002C5D28" w:rsidP="002C5D28">
      <w:pPr>
        <w:pStyle w:val="TH"/>
        <w:rPr>
          <w:lang w:val="en-GB"/>
        </w:rPr>
      </w:pPr>
      <w:r w:rsidRPr="00325D1F">
        <w:rPr>
          <w:bCs/>
          <w:i/>
          <w:iCs/>
          <w:lang w:val="en-GB"/>
        </w:rPr>
        <w:t xml:space="preserve">SpeedStateScaleFactors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lastRenderedPageBreak/>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proofErr w:type="gramStart"/>
            <w:r w:rsidRPr="00325D1F">
              <w:rPr>
                <w:i/>
                <w:lang w:val="en-GB" w:eastAsia="en-GB"/>
              </w:rPr>
              <w:t>oDot75</w:t>
            </w:r>
            <w:proofErr w:type="gramEnd"/>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w:t>
            </w:r>
            <w:proofErr w:type="gramStart"/>
            <w:r w:rsidR="00674B4B" w:rsidRPr="00325D1F">
              <w:rPr>
                <w:lang w:val="en-GB" w:eastAsia="en-GB"/>
              </w:rPr>
              <w:t>value</w:t>
            </w:r>
            <w:proofErr w:type="gramEnd"/>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Heading4"/>
        <w:rPr>
          <w:i/>
          <w:lang w:val="en-GB"/>
        </w:rPr>
      </w:pPr>
      <w:bookmarkStart w:id="1896" w:name="_Toc20426116"/>
      <w:bookmarkStart w:id="1897" w:name="_Toc29321512"/>
      <w:r w:rsidRPr="00325D1F">
        <w:rPr>
          <w:lang w:val="en-GB"/>
        </w:rPr>
        <w:t>–</w:t>
      </w:r>
      <w:r w:rsidRPr="00325D1F">
        <w:rPr>
          <w:lang w:val="en-GB"/>
        </w:rPr>
        <w:tab/>
      </w:r>
      <w:r w:rsidRPr="00325D1F">
        <w:rPr>
          <w:i/>
          <w:lang w:val="en-GB"/>
        </w:rPr>
        <w:t>SPS-Config</w:t>
      </w:r>
      <w:bookmarkEnd w:id="1896"/>
      <w:bookmarkEnd w:id="1897"/>
    </w:p>
    <w:p w14:paraId="2AC0ABC4" w14:textId="348EE4B5"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Downlink SPS may be configured on the </w:t>
      </w:r>
      <w:r w:rsidR="00C43D29" w:rsidRPr="00325D1F">
        <w:t>Sp</w:t>
      </w:r>
      <w:r w:rsidRPr="00325D1F">
        <w:t xml:space="preserve">Cell as well as on SCells. </w:t>
      </w:r>
      <w:r w:rsidR="009120F9" w:rsidRPr="00325D1F">
        <w:t xml:space="preserve">The network ensures </w:t>
      </w:r>
      <w:r w:rsidR="009120F9" w:rsidRPr="00325D1F">
        <w:rPr>
          <w:i/>
        </w:rPr>
        <w:t xml:space="preserve">SPS-Config </w:t>
      </w:r>
      <w:r w:rsidR="009120F9" w:rsidRPr="00325D1F">
        <w:t>is configured for at most one cell in a cell group</w:t>
      </w:r>
      <w:r w:rsidRPr="00325D1F">
        <w:t>.</w:t>
      </w:r>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325D1F" w:rsidRDefault="002C5D28" w:rsidP="0096519C">
      <w:pPr>
        <w:pStyle w:val="PL"/>
      </w:pPr>
      <w:r w:rsidRPr="00325D1F">
        <w:t xml:space="preserve">                                                        spare6, spare5, spare4, spare3, spare2, spare1},</w:t>
      </w:r>
    </w:p>
    <w:p w14:paraId="4309C2B2" w14:textId="77777777" w:rsidR="002C5D28" w:rsidRPr="00325D1F" w:rsidRDefault="002C5D28" w:rsidP="0096519C">
      <w:pPr>
        <w:pStyle w:val="PL"/>
      </w:pPr>
      <w:r w:rsidRPr="00325D1F">
        <w:t xml:space="preserve">    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77777777" w:rsidR="002C5D28" w:rsidRPr="00325D1F" w:rsidRDefault="002C5D28" w:rsidP="0096519C">
      <w:pPr>
        <w:pStyle w:val="PL"/>
      </w:pPr>
      <w:r w:rsidRPr="00325D1F">
        <w:t xml:space="preserve">    ...</w:t>
      </w:r>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SPS-Config </w:t>
            </w:r>
            <w:r w:rsidRPr="00325D1F">
              <w:rPr>
                <w:szCs w:val="22"/>
                <w:lang w:val="en-GB" w:eastAsia="ja-JP"/>
              </w:rPr>
              <w:t>field descriptions</w:t>
            </w:r>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r w:rsidRPr="00325D1F">
              <w:rPr>
                <w:b/>
                <w:i/>
                <w:szCs w:val="22"/>
                <w:lang w:val="en-GB" w:eastAsia="ja-JP"/>
              </w:rPr>
              <w:t>mcs-Table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proofErr w:type="gramStart"/>
            <w:r w:rsidR="00CD0902" w:rsidRPr="00325D1F">
              <w:rPr>
                <w:szCs w:val="22"/>
                <w:lang w:val="en-GB" w:eastAsia="ja-JP"/>
              </w:rPr>
              <w:t>,</w:t>
            </w:r>
            <w:r w:rsidR="00581EBE" w:rsidRPr="00325D1F">
              <w:rPr>
                <w:szCs w:val="22"/>
                <w:lang w:val="en-GB" w:eastAsia="ja-JP"/>
              </w:rPr>
              <w:t>clause</w:t>
            </w:r>
            <w:proofErr w:type="gramEnd"/>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If this field is absent and field mcs-t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bl>
    <w:p w14:paraId="019C9FFB" w14:textId="77777777" w:rsidR="00C1597C" w:rsidRPr="00325D1F" w:rsidRDefault="00C1597C" w:rsidP="00C1597C"/>
    <w:p w14:paraId="70B20772" w14:textId="77777777" w:rsidR="002C5D28" w:rsidRPr="00325D1F" w:rsidRDefault="002C5D28" w:rsidP="002C5D28">
      <w:pPr>
        <w:pStyle w:val="Heading4"/>
        <w:rPr>
          <w:lang w:val="en-GB"/>
        </w:rPr>
      </w:pPr>
      <w:bookmarkStart w:id="1898" w:name="_Toc20426117"/>
      <w:bookmarkStart w:id="1899" w:name="_Toc29321513"/>
      <w:r w:rsidRPr="00325D1F">
        <w:rPr>
          <w:lang w:val="en-GB"/>
        </w:rPr>
        <w:t>–</w:t>
      </w:r>
      <w:r w:rsidRPr="00325D1F">
        <w:rPr>
          <w:lang w:val="en-GB"/>
        </w:rPr>
        <w:tab/>
      </w:r>
      <w:r w:rsidRPr="00325D1F">
        <w:rPr>
          <w:i/>
          <w:lang w:val="en-GB"/>
        </w:rPr>
        <w:t>SRB-Identity</w:t>
      </w:r>
      <w:bookmarkEnd w:id="1898"/>
      <w:bookmarkEnd w:id="1899"/>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1893"/>
    <w:p w14:paraId="35ECC11C" w14:textId="77777777" w:rsidR="00C1597C" w:rsidRPr="00325D1F" w:rsidRDefault="00C1597C" w:rsidP="00C1597C"/>
    <w:p w14:paraId="56B91574" w14:textId="77777777" w:rsidR="002C5D28" w:rsidRPr="00325D1F" w:rsidRDefault="002C5D28" w:rsidP="002C5D28">
      <w:pPr>
        <w:pStyle w:val="Heading4"/>
        <w:rPr>
          <w:lang w:val="en-GB"/>
        </w:rPr>
      </w:pPr>
      <w:bookmarkStart w:id="1900" w:name="_Toc20426118"/>
      <w:bookmarkStart w:id="1901" w:name="_Toc29321514"/>
      <w:r w:rsidRPr="00325D1F">
        <w:rPr>
          <w:lang w:val="en-GB"/>
        </w:rPr>
        <w:t>–</w:t>
      </w:r>
      <w:r w:rsidRPr="00325D1F">
        <w:rPr>
          <w:lang w:val="en-GB"/>
        </w:rPr>
        <w:tab/>
      </w:r>
      <w:r w:rsidRPr="00325D1F">
        <w:rPr>
          <w:i/>
          <w:lang w:val="en-GB"/>
        </w:rPr>
        <w:t>SRS-CarrierSwitching</w:t>
      </w:r>
      <w:bookmarkEnd w:id="1900"/>
      <w:bookmarkEnd w:id="1901"/>
    </w:p>
    <w:p w14:paraId="1578EB85" w14:textId="77777777" w:rsidR="00F95F2F" w:rsidRPr="00325D1F" w:rsidRDefault="002C5D28" w:rsidP="002C5D28">
      <w:r w:rsidRPr="00325D1F">
        <w:t xml:space="preserve">The IE </w:t>
      </w:r>
      <w:r w:rsidRPr="00325D1F">
        <w:rPr>
          <w:i/>
        </w:rPr>
        <w:t>SRS-CarrierSwitching</w:t>
      </w:r>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SRS-CarrierSwitching</w:t>
      </w:r>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lastRenderedPageBreak/>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t xml:space="preserve">    ...</w:t>
      </w:r>
    </w:p>
    <w:p w14:paraId="05568C31" w14:textId="77777777" w:rsidR="002C5D28" w:rsidRPr="00325D1F" w:rsidRDefault="002C5D28" w:rsidP="0096519C">
      <w:pPr>
        <w:pStyle w:val="PL"/>
      </w:pPr>
      <w:r w:rsidRPr="00325D1F">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1902"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1902"/>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t xml:space="preserve">SRS-CC-SetIndex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cc-IndexInOneCC-Set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cc-SetIndex</w:t>
            </w:r>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w:t>
            </w:r>
            <w:proofErr w:type="gramStart"/>
            <w:r w:rsidRPr="00325D1F">
              <w:rPr>
                <w:szCs w:val="22"/>
                <w:lang w:val="en-GB" w:eastAsia="ja-JP"/>
              </w:rPr>
              <w:t>A</w:t>
            </w:r>
            <w:proofErr w:type="gramEnd"/>
            <w:r w:rsidRPr="00325D1F">
              <w:rPr>
                <w:szCs w:val="22"/>
                <w:lang w:val="en-GB" w:eastAsia="ja-JP"/>
              </w:rPr>
              <w:t xml:space="preserve">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 xml:space="preserve">SRS-CarrierSwitching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r w:rsidRPr="00325D1F">
              <w:rPr>
                <w:b/>
                <w:i/>
                <w:szCs w:val="22"/>
                <w:lang w:val="en-GB" w:eastAsia="ja-JP"/>
              </w:rPr>
              <w:t>monitoringCells</w:t>
            </w:r>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r w:rsidRPr="00325D1F">
              <w:rPr>
                <w:b/>
                <w:i/>
                <w:szCs w:val="22"/>
                <w:lang w:val="en-GB" w:eastAsia="ja-JP"/>
              </w:rPr>
              <w:t>srs-SwitchFromServCellIndex</w:t>
            </w:r>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r w:rsidR="00823096" w:rsidRPr="00325D1F">
              <w:rPr>
                <w:szCs w:val="22"/>
                <w:lang w:val="en-GB" w:eastAsia="ja-JP"/>
              </w:rPr>
              <w:t>SCell</w:t>
            </w:r>
            <w:r w:rsidRPr="00325D1F">
              <w:rPr>
                <w:szCs w:val="22"/>
                <w:lang w:val="en-GB" w:eastAsia="ja-JP"/>
              </w:rPr>
              <w:t xml:space="preserve">. During SRS transmission on a PUSCH-less </w:t>
            </w:r>
            <w:r w:rsidR="00E40497" w:rsidRPr="00325D1F">
              <w:rPr>
                <w:szCs w:val="22"/>
                <w:lang w:val="en-GB" w:eastAsia="ja-JP"/>
              </w:rPr>
              <w:t>SC</w:t>
            </w:r>
            <w:r w:rsidRPr="00325D1F">
              <w:rPr>
                <w:szCs w:val="22"/>
                <w:lang w:val="en-GB" w:eastAsia="ja-JP"/>
              </w:rPr>
              <w:t xml:space="preserve">ell, the UE may temporarily suspend the UL transmission on a serving cell with PUSCH in the same CG to allow the PUSCH-less </w:t>
            </w:r>
            <w:r w:rsidR="00E40497" w:rsidRPr="00325D1F">
              <w:rPr>
                <w:szCs w:val="22"/>
                <w:lang w:val="en-GB" w:eastAsia="ja-JP"/>
              </w:rPr>
              <w:t>SC</w:t>
            </w:r>
            <w:r w:rsidRPr="00325D1F">
              <w:rPr>
                <w:szCs w:val="22"/>
                <w:lang w:val="en-GB" w:eastAsia="ja-JP"/>
              </w:rPr>
              <w:t>ell to transmit SRS. (</w:t>
            </w:r>
            <w:proofErr w:type="gramStart"/>
            <w:r w:rsidRPr="00325D1F">
              <w:rPr>
                <w:szCs w:val="22"/>
                <w:lang w:val="en-GB" w:eastAsia="ja-JP"/>
              </w:rPr>
              <w:t>see</w:t>
            </w:r>
            <w:proofErr w:type="gramEnd"/>
            <w:r w:rsidRPr="00325D1F">
              <w:rPr>
                <w:szCs w:val="22"/>
                <w:lang w:val="en-GB" w:eastAsia="ja-JP"/>
              </w:rPr>
              <w:t xml:space="preserv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r w:rsidRPr="00325D1F">
              <w:rPr>
                <w:b/>
                <w:i/>
                <w:szCs w:val="22"/>
                <w:lang w:val="en-GB" w:eastAsia="ja-JP"/>
              </w:rPr>
              <w:t>srs-TPC-PDCCH-Group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Network configures the UE with either typeA-SRS-TPC-PDCCH-Group or typeB-SRS-TPC-PDCCH-Group,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r w:rsidRPr="00325D1F">
              <w:rPr>
                <w:b/>
                <w:i/>
                <w:szCs w:val="22"/>
                <w:lang w:val="en-GB" w:eastAsia="ja-JP"/>
              </w:rPr>
              <w:t>typeA</w:t>
            </w:r>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r w:rsidRPr="00325D1F">
              <w:rPr>
                <w:b/>
                <w:i/>
                <w:szCs w:val="22"/>
                <w:lang w:val="en-GB" w:eastAsia="ja-JP"/>
              </w:rPr>
              <w:t>typeB</w:t>
            </w:r>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r w:rsidRPr="00325D1F">
              <w:rPr>
                <w:b/>
                <w:i/>
                <w:szCs w:val="22"/>
                <w:lang w:val="en-GB" w:eastAsia="ja-JP"/>
              </w:rPr>
              <w:t>srs-CC-SetIndexlist</w:t>
            </w:r>
          </w:p>
          <w:p w14:paraId="647931EC" w14:textId="25D2A1E7" w:rsidR="002C5D28" w:rsidRPr="00325D1F" w:rsidRDefault="002C5D28" w:rsidP="00F43D0B">
            <w:pPr>
              <w:pStyle w:val="TAL"/>
              <w:rPr>
                <w:szCs w:val="22"/>
                <w:lang w:val="en-GB" w:eastAsia="ja-JP"/>
              </w:rPr>
            </w:pPr>
            <w:r w:rsidRPr="00325D1F">
              <w:rPr>
                <w:szCs w:val="22"/>
                <w:lang w:val="en-GB" w:eastAsia="ja-JP"/>
              </w:rPr>
              <w:t xml:space="preserve">A list of pairs of [cc-SetIndex; cc-IndexInOneCC-Set]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Heading4"/>
        <w:rPr>
          <w:lang w:val="en-GB"/>
        </w:rPr>
      </w:pPr>
      <w:bookmarkStart w:id="1903" w:name="_Toc20426119"/>
      <w:bookmarkStart w:id="1904" w:name="_Toc29321515"/>
      <w:r w:rsidRPr="00325D1F">
        <w:rPr>
          <w:lang w:val="en-GB"/>
        </w:rPr>
        <w:lastRenderedPageBreak/>
        <w:t>–</w:t>
      </w:r>
      <w:r w:rsidRPr="00325D1F">
        <w:rPr>
          <w:lang w:val="en-GB"/>
        </w:rPr>
        <w:tab/>
      </w:r>
      <w:r w:rsidRPr="00325D1F">
        <w:rPr>
          <w:i/>
          <w:lang w:val="en-GB"/>
        </w:rPr>
        <w:t>SRS-Config</w:t>
      </w:r>
      <w:bookmarkEnd w:id="1903"/>
      <w:bookmarkEnd w:id="1904"/>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3A34223E" w14:textId="77777777" w:rsidR="002C5D28" w:rsidRPr="00325D1F" w:rsidRDefault="002C5D28" w:rsidP="0096519C">
      <w:pPr>
        <w:pStyle w:val="PL"/>
      </w:pPr>
      <w:r w:rsidRPr="00325D1F">
        <w:t xml:space="preserve">    ...</w:t>
      </w:r>
    </w:p>
    <w:p w14:paraId="7D127717" w14:textId="77777777" w:rsidR="002C5D28" w:rsidRPr="00325D1F" w:rsidRDefault="002C5D28" w:rsidP="0096519C">
      <w:pPr>
        <w:pStyle w:val="PL"/>
      </w:pPr>
      <w:r w:rsidRPr="00325D1F">
        <w:t>}</w:t>
      </w:r>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7777777"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lastRenderedPageBreak/>
        <w:t>}</w:t>
      </w:r>
    </w:p>
    <w:p w14:paraId="3BD15377" w14:textId="77777777" w:rsidR="002C5D28" w:rsidRPr="00325D1F" w:rsidRDefault="002C5D28" w:rsidP="0096519C">
      <w:pPr>
        <w:pStyle w:val="PL"/>
      </w:pPr>
    </w:p>
    <w:p w14:paraId="687BDE9C" w14:textId="77777777" w:rsidR="002C5D28" w:rsidRPr="00325D1F" w:rsidRDefault="002C5D28" w:rsidP="0096519C">
      <w:pPr>
        <w:pStyle w:val="PL"/>
      </w:pPr>
      <w:r w:rsidRPr="00325D1F">
        <w:t xml:space="preserve">SRS-ResourceSetId ::=                   </w:t>
      </w:r>
      <w:r w:rsidRPr="00777603">
        <w:rPr>
          <w:color w:val="993366"/>
        </w:rPr>
        <w:t>INTEGER</w:t>
      </w:r>
      <w:r w:rsidRPr="00325D1F">
        <w:t xml:space="preserve"> (0..maxNrofSRS-ResourceSets-1)</w:t>
      </w:r>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325D1F" w:rsidRDefault="002C5D28" w:rsidP="0096519C">
      <w:pPr>
        <w:pStyle w:val="PL"/>
      </w:pPr>
      <w:r w:rsidRPr="00325D1F">
        <w:t xml:space="preserve">            combOffset-n4                           </w:t>
      </w:r>
      <w:r w:rsidRPr="00777603">
        <w:rPr>
          <w:color w:val="993366"/>
        </w:rPr>
        <w:t>INTEGER</w:t>
      </w:r>
      <w:r w:rsidRPr="00325D1F">
        <w:t xml:space="preserve"> (0..3),</w:t>
      </w:r>
    </w:p>
    <w:p w14:paraId="0CC67400" w14:textId="77777777" w:rsidR="002C5D28" w:rsidRPr="00325D1F" w:rsidRDefault="002C5D28" w:rsidP="0096519C">
      <w:pPr>
        <w:pStyle w:val="PL"/>
      </w:pPr>
      <w:r w:rsidRPr="00325D1F">
        <w:t xml:space="preserve">            cyclicShift-n4                          </w:t>
      </w:r>
      <w:r w:rsidRPr="00777603">
        <w:rPr>
          <w:color w:val="993366"/>
        </w:rPr>
        <w:t>INTEGER</w:t>
      </w:r>
      <w:r w:rsidRPr="00325D1F">
        <w:t xml:space="preserve"> (0..11)</w:t>
      </w:r>
    </w:p>
    <w:p w14:paraId="345CD454" w14:textId="77777777" w:rsidR="002C5D28" w:rsidRPr="00325D1F" w:rsidRDefault="002C5D28" w:rsidP="0096519C">
      <w:pPr>
        <w:pStyle w:val="PL"/>
      </w:pPr>
      <w:r w:rsidRPr="00325D1F">
        <w:t xml:space="preserve">        }</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325D1F" w:rsidRDefault="002C5D28" w:rsidP="0096519C">
      <w:pPr>
        <w:pStyle w:val="PL"/>
      </w:pPr>
      <w:r w:rsidRPr="00325D1F">
        <w:t xml:space="preserve">        c-SRS                                   </w:t>
      </w:r>
      <w:r w:rsidRPr="00777603">
        <w:rPr>
          <w:color w:val="993366"/>
        </w:rPr>
        <w:t>INTEGER</w:t>
      </w:r>
      <w:r w:rsidRPr="00325D1F">
        <w:t xml:space="preserve"> (0..63),</w:t>
      </w:r>
    </w:p>
    <w:p w14:paraId="59E68EA8" w14:textId="77777777" w:rsidR="002C5D28" w:rsidRPr="00325D1F" w:rsidRDefault="002C5D28" w:rsidP="0096519C">
      <w:pPr>
        <w:pStyle w:val="PL"/>
      </w:pPr>
      <w:r w:rsidRPr="00325D1F">
        <w:t xml:space="preserve">        b-SRS                                   </w:t>
      </w:r>
      <w:r w:rsidRPr="00777603">
        <w:rPr>
          <w:color w:val="993366"/>
        </w:rPr>
        <w:t>INTEGER</w:t>
      </w:r>
      <w:r w:rsidRPr="00325D1F">
        <w:t xml:space="preserve"> (0..3),</w:t>
      </w:r>
    </w:p>
    <w:p w14:paraId="7CFBB033" w14:textId="77777777" w:rsidR="002C5D28" w:rsidRPr="00325D1F" w:rsidRDefault="002C5D28" w:rsidP="0096519C">
      <w:pPr>
        <w:pStyle w:val="PL"/>
      </w:pPr>
      <w:r w:rsidRPr="00325D1F">
        <w:t xml:space="preserve">        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77777777" w:rsidR="002C5D28" w:rsidRPr="00325D1F" w:rsidRDefault="002C5D28" w:rsidP="0096519C">
      <w:pPr>
        <w:pStyle w:val="PL"/>
      </w:pPr>
      <w:r w:rsidRPr="00325D1F">
        <w:t>}</w:t>
      </w: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lastRenderedPageBreak/>
        <w:t xml:space="preserve">        ssb-Index                           SSB-Index,</w:t>
      </w:r>
    </w:p>
    <w:p w14:paraId="42C33359" w14:textId="77777777" w:rsidR="002C5D28" w:rsidRPr="00325D1F" w:rsidRDefault="002C5D28" w:rsidP="0096519C">
      <w:pPr>
        <w:pStyle w:val="PL"/>
      </w:pPr>
      <w:r w:rsidRPr="00325D1F">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7777777" w:rsidR="002C5D28" w:rsidRPr="00325D1F" w:rsidRDefault="002C5D28" w:rsidP="0096519C">
      <w:pPr>
        <w:pStyle w:val="PL"/>
      </w:pPr>
    </w:p>
    <w:p w14:paraId="29204AD0" w14:textId="77777777" w:rsidR="002C5D28" w:rsidRPr="00325D1F" w:rsidRDefault="002C5D28" w:rsidP="0096519C">
      <w:pPr>
        <w:pStyle w:val="PL"/>
      </w:pPr>
      <w:r w:rsidRPr="00325D1F">
        <w:t xml:space="preserve">SRS-ResourceId ::=                      </w:t>
      </w:r>
      <w:r w:rsidRPr="00777603">
        <w:rPr>
          <w:color w:val="993366"/>
        </w:rPr>
        <w:t>INTEGER</w:t>
      </w:r>
      <w:r w:rsidRPr="00325D1F">
        <w:t xml:space="preserve"> (0..maxNrofSRS-Resources-1)</w:t>
      </w: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325D1F" w:rsidRDefault="002C5D28" w:rsidP="0096519C">
      <w:pPr>
        <w:pStyle w:val="PL"/>
      </w:pPr>
      <w:r w:rsidRPr="00325D1F">
        <w:t xml:space="preserve">    sl2                                     </w:t>
      </w:r>
      <w:r w:rsidRPr="00777603">
        <w:rPr>
          <w:color w:val="993366"/>
        </w:rPr>
        <w:t>INTEGER</w:t>
      </w:r>
      <w:r w:rsidRPr="00325D1F">
        <w:t>(0..1),</w:t>
      </w:r>
    </w:p>
    <w:p w14:paraId="6112177A" w14:textId="77777777" w:rsidR="002C5D28" w:rsidRPr="00325D1F" w:rsidRDefault="002C5D28" w:rsidP="0096519C">
      <w:pPr>
        <w:pStyle w:val="PL"/>
      </w:pPr>
      <w:r w:rsidRPr="00325D1F">
        <w:t xml:space="preserve">    sl4                                     </w:t>
      </w:r>
      <w:r w:rsidRPr="00777603">
        <w:rPr>
          <w:color w:val="993366"/>
        </w:rPr>
        <w:t>INTEGER</w:t>
      </w:r>
      <w:r w:rsidRPr="00325D1F">
        <w:t>(0..3),</w:t>
      </w:r>
    </w:p>
    <w:p w14:paraId="0E1B9CEF" w14:textId="77777777" w:rsidR="002C5D28" w:rsidRPr="00325D1F" w:rsidRDefault="002C5D28" w:rsidP="0096519C">
      <w:pPr>
        <w:pStyle w:val="PL"/>
      </w:pPr>
      <w:r w:rsidRPr="00325D1F">
        <w:t xml:space="preserve">    sl5                                     </w:t>
      </w:r>
      <w:r w:rsidRPr="00777603">
        <w:rPr>
          <w:color w:val="993366"/>
        </w:rPr>
        <w:t>INTEGER</w:t>
      </w:r>
      <w:r w:rsidRPr="00325D1F">
        <w:t>(0..4),</w:t>
      </w:r>
    </w:p>
    <w:p w14:paraId="546028BB" w14:textId="77777777" w:rsidR="002C5D28" w:rsidRPr="00325D1F" w:rsidRDefault="002C5D28" w:rsidP="0096519C">
      <w:pPr>
        <w:pStyle w:val="PL"/>
      </w:pPr>
      <w:r w:rsidRPr="00325D1F">
        <w:t xml:space="preserve">    sl8                                     </w:t>
      </w:r>
      <w:r w:rsidRPr="00777603">
        <w:rPr>
          <w:color w:val="993366"/>
        </w:rPr>
        <w:t>INTEGER</w:t>
      </w:r>
      <w:r w:rsidRPr="00325D1F">
        <w:t>(0..7),</w:t>
      </w:r>
    </w:p>
    <w:p w14:paraId="080778B6" w14:textId="77777777" w:rsidR="002C5D28" w:rsidRPr="00325D1F" w:rsidRDefault="002C5D28" w:rsidP="0096519C">
      <w:pPr>
        <w:pStyle w:val="PL"/>
      </w:pPr>
      <w:r w:rsidRPr="00325D1F">
        <w:t xml:space="preserve">    sl10                                    </w:t>
      </w:r>
      <w:r w:rsidRPr="00777603">
        <w:rPr>
          <w:color w:val="993366"/>
        </w:rPr>
        <w:t>INTEGER</w:t>
      </w:r>
      <w:r w:rsidRPr="00325D1F">
        <w:t>(0..9),</w:t>
      </w:r>
    </w:p>
    <w:p w14:paraId="21AE8B60" w14:textId="77777777" w:rsidR="002C5D28" w:rsidRPr="00325D1F" w:rsidRDefault="002C5D28" w:rsidP="0096519C">
      <w:pPr>
        <w:pStyle w:val="PL"/>
      </w:pPr>
      <w:r w:rsidRPr="00325D1F">
        <w:t xml:space="preserve">    sl16                                    </w:t>
      </w:r>
      <w:r w:rsidRPr="00777603">
        <w:rPr>
          <w:color w:val="993366"/>
        </w:rPr>
        <w:t>INTEGER</w:t>
      </w:r>
      <w:r w:rsidRPr="00325D1F">
        <w:t>(0..15),</w:t>
      </w:r>
    </w:p>
    <w:p w14:paraId="4025B0A0" w14:textId="77777777" w:rsidR="002C5D28" w:rsidRPr="00325D1F" w:rsidRDefault="002C5D28" w:rsidP="0096519C">
      <w:pPr>
        <w:pStyle w:val="PL"/>
      </w:pPr>
      <w:r w:rsidRPr="00325D1F">
        <w:t xml:space="preserve">    sl20                                    </w:t>
      </w:r>
      <w:r w:rsidRPr="00777603">
        <w:rPr>
          <w:color w:val="993366"/>
        </w:rPr>
        <w:t>INTEGER</w:t>
      </w:r>
      <w:r w:rsidRPr="00325D1F">
        <w:t>(0..19),</w:t>
      </w:r>
    </w:p>
    <w:p w14:paraId="00F5C04C" w14:textId="77777777" w:rsidR="002C5D28" w:rsidRPr="00325D1F" w:rsidRDefault="002C5D28" w:rsidP="0096519C">
      <w:pPr>
        <w:pStyle w:val="PL"/>
      </w:pPr>
      <w:r w:rsidRPr="00325D1F">
        <w:t xml:space="preserve">    sl32                                    </w:t>
      </w:r>
      <w:r w:rsidRPr="00777603">
        <w:rPr>
          <w:color w:val="993366"/>
        </w:rPr>
        <w:t>INTEGER</w:t>
      </w:r>
      <w:r w:rsidRPr="00325D1F">
        <w:t>(0..31),</w:t>
      </w:r>
    </w:p>
    <w:p w14:paraId="6EDED2BD" w14:textId="77777777" w:rsidR="002C5D28" w:rsidRPr="00325D1F" w:rsidRDefault="002C5D28" w:rsidP="0096519C">
      <w:pPr>
        <w:pStyle w:val="PL"/>
      </w:pPr>
      <w:r w:rsidRPr="00325D1F">
        <w:t xml:space="preserve">    sl40                                    </w:t>
      </w:r>
      <w:r w:rsidRPr="00777603">
        <w:rPr>
          <w:color w:val="993366"/>
        </w:rPr>
        <w:t>INTEGER</w:t>
      </w:r>
      <w:r w:rsidRPr="00325D1F">
        <w:t>(0..39),</w:t>
      </w:r>
    </w:p>
    <w:p w14:paraId="7547802A" w14:textId="77777777" w:rsidR="002C5D28" w:rsidRPr="00325D1F" w:rsidRDefault="002C5D28" w:rsidP="0096519C">
      <w:pPr>
        <w:pStyle w:val="PL"/>
      </w:pPr>
      <w:r w:rsidRPr="00325D1F">
        <w:t xml:space="preserve">    sl64                                    </w:t>
      </w:r>
      <w:r w:rsidRPr="00777603">
        <w:rPr>
          <w:color w:val="993366"/>
        </w:rPr>
        <w:t>INTEGER</w:t>
      </w:r>
      <w:r w:rsidRPr="00325D1F">
        <w:t>(0..63),</w:t>
      </w:r>
    </w:p>
    <w:p w14:paraId="530CB907" w14:textId="77777777" w:rsidR="002C5D28" w:rsidRPr="00325D1F" w:rsidRDefault="002C5D28" w:rsidP="0096519C">
      <w:pPr>
        <w:pStyle w:val="PL"/>
      </w:pPr>
      <w:r w:rsidRPr="00325D1F">
        <w:t xml:space="preserve">    sl80                                    </w:t>
      </w:r>
      <w:r w:rsidRPr="00777603">
        <w:rPr>
          <w:color w:val="993366"/>
        </w:rPr>
        <w:t>INTEGER</w:t>
      </w:r>
      <w:r w:rsidRPr="00325D1F">
        <w:t>(0..79),</w:t>
      </w:r>
    </w:p>
    <w:p w14:paraId="2A231F6E" w14:textId="77777777" w:rsidR="002C5D28" w:rsidRPr="00325D1F" w:rsidRDefault="002C5D28" w:rsidP="0096519C">
      <w:pPr>
        <w:pStyle w:val="PL"/>
      </w:pPr>
      <w:r w:rsidRPr="00325D1F">
        <w:t xml:space="preserve">    sl160                                   </w:t>
      </w:r>
      <w:r w:rsidRPr="00777603">
        <w:rPr>
          <w:color w:val="993366"/>
        </w:rPr>
        <w:t>INTEGER</w:t>
      </w:r>
      <w:r w:rsidRPr="00325D1F">
        <w:t>(0..159),</w:t>
      </w:r>
    </w:p>
    <w:p w14:paraId="2079894B" w14:textId="77777777" w:rsidR="002C5D28" w:rsidRPr="00325D1F" w:rsidRDefault="002C5D28" w:rsidP="0096519C">
      <w:pPr>
        <w:pStyle w:val="PL"/>
      </w:pPr>
      <w:r w:rsidRPr="00325D1F">
        <w:t xml:space="preserve">    sl320                                   </w:t>
      </w:r>
      <w:r w:rsidRPr="00777603">
        <w:rPr>
          <w:color w:val="993366"/>
        </w:rPr>
        <w:t>INTEGER</w:t>
      </w:r>
      <w:r w:rsidRPr="00325D1F">
        <w:t>(0..319),</w:t>
      </w:r>
    </w:p>
    <w:p w14:paraId="7194BCEA" w14:textId="77777777" w:rsidR="002C5D28" w:rsidRPr="00325D1F" w:rsidRDefault="002C5D28" w:rsidP="0096519C">
      <w:pPr>
        <w:pStyle w:val="PL"/>
      </w:pPr>
      <w:r w:rsidRPr="00325D1F">
        <w:t xml:space="preserve">    sl640                                   </w:t>
      </w:r>
      <w:r w:rsidRPr="00777603">
        <w:rPr>
          <w:color w:val="993366"/>
        </w:rPr>
        <w:t>INTEGER</w:t>
      </w:r>
      <w:r w:rsidRPr="00325D1F">
        <w:t>(0..639),</w:t>
      </w:r>
    </w:p>
    <w:p w14:paraId="72203F76" w14:textId="77777777" w:rsidR="002C5D28" w:rsidRPr="00325D1F" w:rsidRDefault="002C5D28" w:rsidP="0096519C">
      <w:pPr>
        <w:pStyle w:val="PL"/>
      </w:pPr>
      <w:r w:rsidRPr="00325D1F">
        <w:t xml:space="preserve">    sl1280                                  </w:t>
      </w:r>
      <w:r w:rsidRPr="00777603">
        <w:rPr>
          <w:color w:val="993366"/>
        </w:rPr>
        <w:t>INTEGER</w:t>
      </w:r>
      <w:r w:rsidRPr="00325D1F">
        <w:t>(0..1279),</w:t>
      </w:r>
    </w:p>
    <w:p w14:paraId="5A2F85C8" w14:textId="77777777" w:rsidR="002C5D28" w:rsidRPr="00325D1F" w:rsidRDefault="002C5D28" w:rsidP="0096519C">
      <w:pPr>
        <w:pStyle w:val="PL"/>
      </w:pPr>
      <w:r w:rsidRPr="00325D1F">
        <w:t xml:space="preserve">    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77777777" w:rsidR="002C5D28" w:rsidRPr="00325D1F" w:rsidRDefault="002C5D28"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325D1F" w:rsidRDefault="002C5D28" w:rsidP="00F43D0B">
            <w:pPr>
              <w:pStyle w:val="TAH"/>
              <w:rPr>
                <w:szCs w:val="22"/>
                <w:lang w:val="en-GB" w:eastAsia="ja-JP"/>
              </w:rPr>
            </w:pPr>
            <w:r w:rsidRPr="00325D1F">
              <w:rPr>
                <w:i/>
                <w:szCs w:val="22"/>
                <w:lang w:val="en-GB" w:eastAsia="ja-JP"/>
              </w:rPr>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r w:rsidRPr="00325D1F">
              <w:rPr>
                <w:b/>
                <w:i/>
                <w:szCs w:val="22"/>
                <w:lang w:val="en-GB" w:eastAsia="ja-JP"/>
              </w:rPr>
              <w:t>freqHopping</w:t>
            </w:r>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r w:rsidRPr="00325D1F">
              <w:rPr>
                <w:b/>
                <w:i/>
                <w:szCs w:val="22"/>
                <w:lang w:val="en-GB" w:eastAsia="ja-JP"/>
              </w:rPr>
              <w:t>groupOrSequenceHopping</w:t>
            </w:r>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proofErr w:type="gramStart"/>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proofErr w:type="gramEnd"/>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r w:rsidRPr="00325D1F">
              <w:rPr>
                <w:b/>
                <w:i/>
                <w:szCs w:val="22"/>
                <w:lang w:val="en-GB" w:eastAsia="ja-JP"/>
              </w:rPr>
              <w:t>periodicityAndOffset-p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r w:rsidRPr="00325D1F">
              <w:rPr>
                <w:b/>
                <w:i/>
                <w:szCs w:val="22"/>
                <w:lang w:val="en-GB" w:eastAsia="ja-JP"/>
              </w:rPr>
              <w:t>periodicityAndOffset-sp</w:t>
            </w:r>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r w:rsidRPr="00325D1F">
              <w:rPr>
                <w:b/>
                <w:i/>
                <w:szCs w:val="22"/>
                <w:lang w:val="en-GB" w:eastAsia="ja-JP"/>
              </w:rPr>
              <w:t>ptrs-PortIndex</w:t>
            </w:r>
          </w:p>
          <w:p w14:paraId="510C62C7" w14:textId="4A112995" w:rsidR="002C5D28" w:rsidRPr="00325D1F" w:rsidRDefault="002C5D28" w:rsidP="00544F6B">
            <w:pPr>
              <w:pStyle w:val="TAL"/>
              <w:rPr>
                <w:szCs w:val="22"/>
                <w:lang w:val="en-GB" w:eastAsia="ja-JP"/>
              </w:rPr>
            </w:pPr>
            <w:r w:rsidRPr="00325D1F">
              <w:rPr>
                <w:szCs w:val="22"/>
                <w:lang w:val="en-GB" w:eastAsia="ja-JP"/>
              </w:rPr>
              <w:t xml:space="preserve">The PTRS port index for this SRS resource for non-codebook based UL MIMO. This is only applicable when the corresponding </w:t>
            </w:r>
            <w:r w:rsidRPr="00325D1F">
              <w:rPr>
                <w:i/>
                <w:szCs w:val="22"/>
                <w:lang w:val="en-GB" w:eastAsia="ja-JP"/>
              </w:rPr>
              <w:t>PTRS-UplinkConfig</w:t>
            </w:r>
            <w:r w:rsidRPr="00325D1F">
              <w:rPr>
                <w:szCs w:val="22"/>
                <w:lang w:val="en-GB" w:eastAsia="ja-JP"/>
              </w:rPr>
              <w:t xml:space="preserve"> is set to CP-OFDM. The </w:t>
            </w:r>
            <w:r w:rsidRPr="00325D1F">
              <w:rPr>
                <w:i/>
                <w:szCs w:val="22"/>
                <w:lang w:val="en-GB" w:eastAsia="ja-JP"/>
              </w:rPr>
              <w:t>ptrs-PortIndex</w:t>
            </w:r>
            <w:r w:rsidRPr="00325D1F">
              <w:rPr>
                <w:szCs w:val="22"/>
                <w:lang w:val="en-GB" w:eastAsia="ja-JP"/>
              </w:rPr>
              <w:t xml:space="preserve"> configured here must be smaller than the </w:t>
            </w:r>
            <w:r w:rsidRPr="00325D1F">
              <w:rPr>
                <w:i/>
                <w:szCs w:val="22"/>
                <w:lang w:val="en-GB" w:eastAsia="ja-JP"/>
              </w:rPr>
              <w:t>maxNrofPorts</w:t>
            </w:r>
            <w:r w:rsidRPr="00325D1F">
              <w:rPr>
                <w:szCs w:val="22"/>
                <w:lang w:val="en-GB" w:eastAsia="ja-JP"/>
              </w:rPr>
              <w:t xml:space="preserve"> configured in the </w:t>
            </w:r>
            <w:r w:rsidRPr="00325D1F">
              <w:rPr>
                <w:i/>
                <w:szCs w:val="22"/>
                <w:lang w:val="en-GB" w:eastAsia="ja-JP"/>
              </w:rPr>
              <w:t>PTRS-UplinkConfig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1905" w:name="_Hlk12690134"/>
            <w:r w:rsidRPr="00325D1F">
              <w:rPr>
                <w:b/>
                <w:i/>
                <w:szCs w:val="22"/>
                <w:lang w:val="en-GB" w:eastAsia="ja-JP"/>
              </w:rPr>
              <w:t>resourceMapping</w:t>
            </w:r>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r w:rsidR="00EE46B6" w:rsidRPr="00325D1F">
              <w:rPr>
                <w:i/>
                <w:lang w:val="en-GB"/>
              </w:rPr>
              <w:t>nrofSymbols</w:t>
            </w:r>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r w:rsidRPr="00325D1F">
              <w:rPr>
                <w:i/>
                <w:szCs w:val="22"/>
                <w:lang w:val="en-GB" w:eastAsia="ja-JP"/>
              </w:rPr>
              <w:t>startPosition</w:t>
            </w:r>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r w:rsidR="00EE46B6" w:rsidRPr="00325D1F">
              <w:rPr>
                <w:i/>
                <w:szCs w:val="22"/>
                <w:lang w:val="en-GB" w:eastAsia="ja-JP"/>
              </w:rPr>
              <w:t>r</w:t>
            </w:r>
            <w:r w:rsidRPr="00325D1F">
              <w:rPr>
                <w:i/>
                <w:szCs w:val="22"/>
                <w:lang w:val="en-GB" w:eastAsia="ja-JP"/>
              </w:rPr>
              <w:t>epetitionFactor</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1905"/>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r w:rsidRPr="00325D1F">
              <w:rPr>
                <w:b/>
                <w:i/>
                <w:szCs w:val="22"/>
                <w:lang w:val="en-GB" w:eastAsia="ja-JP"/>
              </w:rPr>
              <w:t>sequenceId</w:t>
            </w:r>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r w:rsidRPr="00325D1F">
              <w:rPr>
                <w:b/>
                <w:i/>
                <w:szCs w:val="22"/>
                <w:lang w:val="en-GB" w:eastAsia="ja-JP"/>
              </w:rPr>
              <w:t>spatialRelationInfo</w:t>
            </w:r>
          </w:p>
          <w:p w14:paraId="18320330" w14:textId="77777777" w:rsidR="002C5D28" w:rsidRPr="00325D1F" w:rsidRDefault="002C5D28" w:rsidP="00544F6B">
            <w:pPr>
              <w:pStyle w:val="TAL"/>
              <w:rPr>
                <w:szCs w:val="22"/>
                <w:lang w:val="en-GB" w:eastAsia="ja-JP"/>
              </w:rPr>
            </w:pPr>
            <w:r w:rsidRPr="00325D1F">
              <w:rPr>
                <w:szCs w:val="22"/>
                <w:lang w:val="en-GB" w:eastAsia="ja-JP"/>
              </w:rPr>
              <w:t xml:space="preserve">Configuration of the spatial relation between a reference RS and the target SRS. Reference RS can be SSB/CSI-RS/SRS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2C5D28"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325D1F" w:rsidRDefault="002C5D28" w:rsidP="00F43D0B">
            <w:pPr>
              <w:pStyle w:val="TAL"/>
              <w:rPr>
                <w:szCs w:val="22"/>
                <w:lang w:val="en-GB" w:eastAsia="ja-JP"/>
              </w:rPr>
            </w:pPr>
            <w:r w:rsidRPr="00325D1F">
              <w:rPr>
                <w:b/>
                <w:i/>
                <w:szCs w:val="22"/>
                <w:lang w:val="en-GB" w:eastAsia="ja-JP"/>
              </w:rPr>
              <w:t>transmissionComb</w:t>
            </w:r>
          </w:p>
          <w:p w14:paraId="4234CB8A" w14:textId="77777777" w:rsidR="002C5D28" w:rsidRPr="00325D1F" w:rsidRDefault="002C5D28" w:rsidP="00544F6B">
            <w:pPr>
              <w:pStyle w:val="TAL"/>
              <w:rPr>
                <w:szCs w:val="22"/>
                <w:lang w:val="en-GB" w:eastAsia="ja-JP"/>
              </w:rPr>
            </w:pPr>
            <w:r w:rsidRPr="00325D1F">
              <w:rPr>
                <w:szCs w:val="22"/>
                <w:lang w:val="en-GB" w:eastAsia="ja-JP"/>
              </w:rPr>
              <w:t>Comb value (2 or 4) and comb offset (0</w:t>
            </w:r>
            <w:proofErr w:type="gramStart"/>
            <w:r w:rsidRPr="00325D1F">
              <w:rPr>
                <w:szCs w:val="22"/>
                <w:lang w:val="en-GB" w:eastAsia="ja-JP"/>
              </w:rPr>
              <w:t>..combValue</w:t>
            </w:r>
            <w:proofErr w:type="gramEnd"/>
            <w:r w:rsidRPr="00325D1F">
              <w:rPr>
                <w:szCs w:val="22"/>
                <w:lang w:val="en-GB" w:eastAsia="ja-JP"/>
              </w:rPr>
              <w:t xml:space="preserve">-1)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SRS-ResourceSet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proofErr w:type="gramStart"/>
            <w:r w:rsidRPr="00325D1F">
              <w:rPr>
                <w:szCs w:val="22"/>
                <w:lang w:val="en-GB" w:eastAsia="ja-JP"/>
              </w:rPr>
              <w:t>alpha</w:t>
            </w:r>
            <w:proofErr w:type="gramEnd"/>
            <w:r w:rsidRPr="00325D1F">
              <w:rPr>
                <w:szCs w:val="22"/>
                <w:lang w:val="en-GB" w:eastAsia="ja-JP"/>
              </w:rPr>
              <w:t xml:space="preserve"> value for SRS power control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r w:rsidRPr="00325D1F">
              <w:rPr>
                <w:b/>
                <w:i/>
                <w:szCs w:val="22"/>
                <w:lang w:val="en-GB" w:eastAsia="ja-JP"/>
              </w:rPr>
              <w:t>aperiodicSRS-ResourceTriggerList</w:t>
            </w:r>
          </w:p>
          <w:p w14:paraId="6CAF1D35" w14:textId="207CFDC8" w:rsidR="002C5D28" w:rsidRPr="00325D1F" w:rsidRDefault="002C5D28" w:rsidP="00544F6B">
            <w:pPr>
              <w:pStyle w:val="TAL"/>
              <w:rPr>
                <w:lang w:val="en-GB" w:eastAsia="ja-JP"/>
              </w:rPr>
            </w:pPr>
            <w:r w:rsidRPr="00325D1F">
              <w:rPr>
                <w:lang w:val="en-GB" w:eastAsia="ja-JP"/>
              </w:rPr>
              <w:t xml:space="preserve">An additional list of DCI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SRS-ResourceSet</w:t>
            </w:r>
            <w:r w:rsidR="00D0495F" w:rsidRPr="00325D1F">
              <w:rPr>
                <w:lang w:val="en-GB" w:eastAsia="ja-JP"/>
              </w:rPr>
              <w:t xml:space="preserve"> of </w:t>
            </w:r>
            <w:r w:rsidR="00D0495F" w:rsidRPr="00325D1F">
              <w:rPr>
                <w:i/>
                <w:lang w:val="en-GB" w:eastAsia="ja-JP"/>
              </w:rPr>
              <w:t>resourceType</w:t>
            </w:r>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r w:rsidR="00D0495F" w:rsidRPr="00325D1F">
              <w:rPr>
                <w:i/>
                <w:szCs w:val="22"/>
                <w:lang w:val="en-GB" w:eastAsia="ja-JP"/>
              </w:rPr>
              <w:t>aperiodicSRS-ResourceTrigger</w:t>
            </w:r>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r w:rsidRPr="00325D1F">
              <w:rPr>
                <w:b/>
                <w:i/>
                <w:szCs w:val="22"/>
                <w:lang w:val="en-GB" w:eastAsia="ja-JP"/>
              </w:rPr>
              <w:t>aperiodicSRS-ResourceTrigger</w:t>
            </w:r>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r w:rsidRPr="00325D1F">
              <w:rPr>
                <w:b/>
                <w:i/>
                <w:szCs w:val="22"/>
                <w:lang w:val="en-GB" w:eastAsia="ja-JP"/>
              </w:rPr>
              <w:t>associatedCSI-RS</w:t>
            </w:r>
          </w:p>
          <w:p w14:paraId="0191514A" w14:textId="77777777" w:rsidR="002C5D28" w:rsidRPr="00325D1F" w:rsidRDefault="002C5D28" w:rsidP="00544F6B">
            <w:pPr>
              <w:pStyle w:val="TAL"/>
              <w:rPr>
                <w:szCs w:val="22"/>
                <w:lang w:val="en-GB" w:eastAsia="ja-JP"/>
              </w:rPr>
            </w:pPr>
            <w:r w:rsidRPr="00325D1F">
              <w:rPr>
                <w:szCs w:val="22"/>
                <w:lang w:val="en-GB" w:eastAsia="ja-JP"/>
              </w:rPr>
              <w:t xml:space="preserve">ID of CSI-RS resource associated with this SRS resource set in non-codebook based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r w:rsidRPr="00325D1F">
              <w:rPr>
                <w:b/>
                <w:i/>
                <w:szCs w:val="22"/>
                <w:lang w:val="en-GB" w:eastAsia="ja-JP"/>
              </w:rPr>
              <w:t>csi-RS</w:t>
            </w:r>
          </w:p>
          <w:p w14:paraId="291199D3" w14:textId="77777777" w:rsidR="002C5D28" w:rsidRPr="00325D1F" w:rsidRDefault="002C5D28" w:rsidP="00F43D0B">
            <w:pPr>
              <w:pStyle w:val="TAL"/>
              <w:rPr>
                <w:szCs w:val="22"/>
                <w:lang w:val="en-GB" w:eastAsia="ja-JP"/>
              </w:rPr>
            </w:pPr>
            <w:r w:rsidRPr="00325D1F">
              <w:rPr>
                <w:szCs w:val="22"/>
                <w:lang w:val="en-GB" w:eastAsia="ja-JP"/>
              </w:rPr>
              <w:t>ID of CSI-RS resource associated with this SRS resource set. (</w:t>
            </w:r>
            <w:proofErr w:type="gramStart"/>
            <w:r w:rsidRPr="00325D1F">
              <w:rPr>
                <w:szCs w:val="22"/>
                <w:lang w:val="en-GB" w:eastAsia="ja-JP"/>
              </w:rPr>
              <w:t>see</w:t>
            </w:r>
            <w:proofErr w:type="gramEnd"/>
            <w:r w:rsidRPr="00325D1F">
              <w:rPr>
                <w:szCs w:val="22"/>
                <w:lang w:val="en-GB" w:eastAsia="ja-JP"/>
              </w:rPr>
              <w:t xml:space="preserv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325D1F" w:rsidRDefault="002C5D28" w:rsidP="00F43D0B">
            <w:pPr>
              <w:pStyle w:val="TAL"/>
              <w:rPr>
                <w:szCs w:val="22"/>
                <w:lang w:val="en-GB" w:eastAsia="ja-JP"/>
              </w:rPr>
            </w:pPr>
            <w:r w:rsidRPr="00325D1F">
              <w:rPr>
                <w:b/>
                <w:i/>
                <w:szCs w:val="22"/>
                <w:lang w:val="en-GB" w:eastAsia="ja-JP"/>
              </w:rPr>
              <w:t>pathlossReferenceRS</w:t>
            </w:r>
          </w:p>
          <w:p w14:paraId="64123941" w14:textId="77777777" w:rsidR="002C5D28" w:rsidRPr="00325D1F" w:rsidRDefault="002C5D28" w:rsidP="00544F6B">
            <w:pPr>
              <w:pStyle w:val="TAL"/>
              <w:rPr>
                <w:szCs w:val="22"/>
                <w:lang w:val="en-GB" w:eastAsia="ja-JP"/>
              </w:rPr>
            </w:pPr>
            <w:r w:rsidRPr="00325D1F">
              <w:rPr>
                <w:szCs w:val="22"/>
                <w:lang w:val="en-GB" w:eastAsia="ja-JP"/>
              </w:rPr>
              <w:t xml:space="preserve">A reference signal (e.g. a CSI-RS config or a SS block)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325D1F" w:rsidRDefault="00E60ADD" w:rsidP="00E60ADD">
            <w:pPr>
              <w:pStyle w:val="TAL"/>
              <w:rPr>
                <w:b/>
                <w:i/>
                <w:szCs w:val="22"/>
                <w:lang w:val="en-GB" w:eastAsia="ja-JP"/>
              </w:rPr>
            </w:pPr>
            <w:r w:rsidRPr="00325D1F">
              <w:rPr>
                <w:b/>
                <w:i/>
                <w:szCs w:val="22"/>
                <w:lang w:val="en-GB" w:eastAsia="ja-JP"/>
              </w:rPr>
              <w:t>resourceType</w:t>
            </w:r>
          </w:p>
          <w:p w14:paraId="31A01755" w14:textId="191AC921" w:rsidR="00E60ADD" w:rsidRPr="00325D1F" w:rsidRDefault="00E60ADD" w:rsidP="00E60ADD">
            <w:pPr>
              <w:pStyle w:val="TAL"/>
              <w:rPr>
                <w:szCs w:val="22"/>
                <w:lang w:val="en-GB" w:eastAsia="ja-JP"/>
              </w:rPr>
            </w:pPr>
            <w:r w:rsidRPr="00325D1F">
              <w:rPr>
                <w:szCs w:val="22"/>
                <w:lang w:val="en-GB" w:eastAsia="ja-JP"/>
              </w:rPr>
              <w:t>Time domain behavior of SRS resource configuration</w:t>
            </w:r>
            <w:r w:rsidR="001437F6" w:rsidRPr="00325D1F">
              <w:rPr>
                <w:szCs w:val="22"/>
                <w:lang w:val="en-GB" w:eastAsia="ja-JP"/>
              </w:rPr>
              <w: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 The network configures SRS resources in the same resource set with the same time domain behavior on periodic, aperiodic and semi-persistent SRS.</w:t>
            </w:r>
          </w:p>
        </w:tc>
      </w:tr>
      <w:tr w:rsidR="00A047D1"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325D1F" w:rsidRDefault="002C5D28" w:rsidP="00F43D0B">
            <w:pPr>
              <w:pStyle w:val="TAL"/>
              <w:rPr>
                <w:szCs w:val="22"/>
                <w:lang w:val="en-GB" w:eastAsia="ja-JP"/>
              </w:rPr>
            </w:pPr>
            <w:r w:rsidRPr="00325D1F">
              <w:rPr>
                <w:b/>
                <w:i/>
                <w:szCs w:val="22"/>
                <w:lang w:val="en-GB" w:eastAsia="ja-JP"/>
              </w:rPr>
              <w:t>slotOffset</w:t>
            </w:r>
          </w:p>
          <w:p w14:paraId="1B26A62D" w14:textId="77777777" w:rsidR="002C5D28" w:rsidRPr="00325D1F" w:rsidRDefault="002C5D28" w:rsidP="00F43D0B">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SRS-ResourceSet</w:t>
            </w:r>
            <w:r w:rsidRPr="00325D1F">
              <w:rPr>
                <w:szCs w:val="22"/>
                <w:lang w:val="en-GB" w:eastAsia="ja-JP"/>
              </w:rPr>
              <w:t>. If the field is absent the UE applies no offset (value 0)</w:t>
            </w:r>
            <w:r w:rsidR="00544F6B" w:rsidRPr="00325D1F">
              <w:rPr>
                <w:szCs w:val="22"/>
                <w:lang w:val="en-GB" w:eastAsia="ja-JP"/>
              </w:rPr>
              <w:t>.</w:t>
            </w:r>
          </w:p>
        </w:tc>
      </w:tr>
      <w:tr w:rsidR="00A047D1"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325D1F" w:rsidRDefault="002C5D28" w:rsidP="00F43D0B">
            <w:pPr>
              <w:pStyle w:val="TAL"/>
              <w:rPr>
                <w:szCs w:val="22"/>
                <w:lang w:val="en-GB" w:eastAsia="ja-JP"/>
              </w:rPr>
            </w:pPr>
            <w:r w:rsidRPr="00325D1F">
              <w:rPr>
                <w:b/>
                <w:i/>
                <w:szCs w:val="22"/>
                <w:lang w:val="en-GB" w:eastAsia="ja-JP"/>
              </w:rPr>
              <w:t>srs-PowerControlAdjustmentStates</w:t>
            </w:r>
          </w:p>
          <w:p w14:paraId="13442AA7" w14:textId="1C99E506" w:rsidR="002C5D28" w:rsidRPr="00325D1F" w:rsidRDefault="002C5D28" w:rsidP="00544F6B">
            <w:pPr>
              <w:pStyle w:val="TAL"/>
              <w:rPr>
                <w:szCs w:val="22"/>
                <w:lang w:val="en-GB" w:eastAsia="ja-JP"/>
              </w:rPr>
            </w:pPr>
            <w:r w:rsidRPr="00325D1F">
              <w:rPr>
                <w:szCs w:val="22"/>
                <w:lang w:val="en-GB" w:eastAsia="ja-JP"/>
              </w:rPr>
              <w:t>Indicates whether hsrs,c(i) = fc(i,1) or hsrs,c(i) = fc(i,2) (if twoPUSCH-PC-AdjustmentStates are configured) or se</w:t>
            </w:r>
            <w:r w:rsidR="002F4FB2" w:rsidRPr="00325D1F">
              <w:rPr>
                <w:szCs w:val="22"/>
                <w:lang w:val="en-GB" w:eastAsia="ja-JP"/>
              </w:rPr>
              <w:t>p</w:t>
            </w:r>
            <w:r w:rsidRPr="00325D1F">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325D1F" w:rsidRDefault="002C5D28" w:rsidP="00F43D0B">
            <w:pPr>
              <w:pStyle w:val="TAL"/>
              <w:rPr>
                <w:szCs w:val="22"/>
                <w:lang w:val="en-GB" w:eastAsia="ja-JP"/>
              </w:rPr>
            </w:pPr>
            <w:r w:rsidRPr="00325D1F">
              <w:rPr>
                <w:b/>
                <w:i/>
                <w:szCs w:val="22"/>
                <w:lang w:val="en-GB" w:eastAsia="ja-JP"/>
              </w:rPr>
              <w:t>srs-ResourceIdList</w:t>
            </w:r>
          </w:p>
          <w:p w14:paraId="1DD88458" w14:textId="77777777" w:rsidR="002C5D28" w:rsidRPr="00325D1F" w:rsidRDefault="002C5D28" w:rsidP="00F43D0B">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SRS-ResourceSet</w:t>
            </w:r>
            <w:r w:rsidRPr="00325D1F">
              <w:rPr>
                <w:szCs w:val="22"/>
                <w:lang w:val="en-GB" w:eastAsia="ja-JP"/>
              </w:rPr>
              <w:t xml:space="preserve">. If this </w:t>
            </w:r>
            <w:r w:rsidRPr="00325D1F">
              <w:rPr>
                <w:i/>
                <w:szCs w:val="22"/>
                <w:lang w:val="en-GB" w:eastAsia="ja-JP"/>
              </w:rPr>
              <w:t>SRS-ResourceSet</w:t>
            </w:r>
            <w:r w:rsidRPr="00325D1F">
              <w:rPr>
                <w:szCs w:val="22"/>
                <w:lang w:val="en-GB" w:eastAsia="ja-JP"/>
              </w:rPr>
              <w:t xml:space="preserve"> is configured with usage set to codebook, the </w:t>
            </w:r>
            <w:r w:rsidRPr="00325D1F">
              <w:rPr>
                <w:i/>
                <w:szCs w:val="22"/>
                <w:lang w:val="en-GB" w:eastAsia="ja-JP"/>
              </w:rPr>
              <w:t>srs-ResourceIdList</w:t>
            </w:r>
            <w:r w:rsidRPr="00325D1F">
              <w:rPr>
                <w:szCs w:val="22"/>
                <w:lang w:val="en-GB" w:eastAsia="ja-JP"/>
              </w:rPr>
              <w:t xml:space="preserve"> contains at most 2 entries. If this </w:t>
            </w:r>
            <w:r w:rsidRPr="00325D1F">
              <w:rPr>
                <w:i/>
                <w:szCs w:val="22"/>
                <w:lang w:val="en-GB" w:eastAsia="ja-JP"/>
              </w:rPr>
              <w:t>SRS-ResourceSet</w:t>
            </w:r>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r w:rsidRPr="00325D1F">
              <w:rPr>
                <w:i/>
                <w:szCs w:val="22"/>
                <w:lang w:val="en-GB" w:eastAsia="ja-JP"/>
              </w:rPr>
              <w:t>nonCodebook</w:t>
            </w:r>
            <w:r w:rsidRPr="00325D1F">
              <w:rPr>
                <w:szCs w:val="22"/>
                <w:lang w:val="en-GB" w:eastAsia="ja-JP"/>
              </w:rPr>
              <w:t xml:space="preserve">, the </w:t>
            </w:r>
            <w:r w:rsidRPr="00325D1F">
              <w:rPr>
                <w:i/>
                <w:szCs w:val="22"/>
                <w:lang w:val="en-GB" w:eastAsia="ja-JP"/>
              </w:rPr>
              <w:t>srs-ResourceIdList</w:t>
            </w:r>
            <w:r w:rsidRPr="00325D1F">
              <w:rPr>
                <w:szCs w:val="22"/>
                <w:lang w:val="en-GB" w:eastAsia="ja-JP"/>
              </w:rPr>
              <w:t xml:space="preserve"> contains at most 4 entries.</w:t>
            </w:r>
          </w:p>
        </w:tc>
      </w:tr>
      <w:tr w:rsidR="00A047D1"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325D1F" w:rsidRDefault="002C5D28" w:rsidP="00F43D0B">
            <w:pPr>
              <w:pStyle w:val="TAL"/>
              <w:rPr>
                <w:szCs w:val="22"/>
                <w:lang w:val="en-GB" w:eastAsia="ja-JP"/>
              </w:rPr>
            </w:pPr>
            <w:r w:rsidRPr="00325D1F">
              <w:rPr>
                <w:b/>
                <w:i/>
                <w:szCs w:val="22"/>
                <w:lang w:val="en-GB" w:eastAsia="ja-JP"/>
              </w:rPr>
              <w:t>srs-ResourceSetId</w:t>
            </w:r>
          </w:p>
          <w:p w14:paraId="5397B573" w14:textId="77777777" w:rsidR="002C5D28" w:rsidRPr="00325D1F" w:rsidRDefault="002C5D28" w:rsidP="00F43D0B">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2C5D28"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325D1F" w:rsidRDefault="002C5D28" w:rsidP="00F43D0B">
            <w:pPr>
              <w:pStyle w:val="TAL"/>
              <w:rPr>
                <w:szCs w:val="22"/>
                <w:lang w:val="en-GB" w:eastAsia="ja-JP"/>
              </w:rPr>
            </w:pPr>
            <w:r w:rsidRPr="00325D1F">
              <w:rPr>
                <w:b/>
                <w:i/>
                <w:szCs w:val="22"/>
                <w:lang w:val="en-GB" w:eastAsia="ja-JP"/>
              </w:rPr>
              <w:t>usage</w:t>
            </w:r>
          </w:p>
          <w:p w14:paraId="4BBEFE46" w14:textId="1460273B" w:rsidR="002C5D28" w:rsidRPr="00325D1F" w:rsidRDefault="002C5D28" w:rsidP="00544F6B">
            <w:pPr>
              <w:pStyle w:val="TAL"/>
              <w:rPr>
                <w:szCs w:val="22"/>
                <w:lang w:val="en-GB" w:eastAsia="ja-JP"/>
              </w:rPr>
            </w:pPr>
            <w:r w:rsidRPr="00325D1F">
              <w:rPr>
                <w:szCs w:val="22"/>
                <w:lang w:val="en-GB" w:eastAsia="ja-JP"/>
              </w:rPr>
              <w:t>Indicates if the SRS resource set is used for beam management</w:t>
            </w:r>
            <w:r w:rsidR="00E60ADD" w:rsidRPr="00325D1F">
              <w:rPr>
                <w:szCs w:val="22"/>
                <w:lang w:val="en-GB" w:eastAsia="ja-JP"/>
              </w:rPr>
              <w:t>,</w:t>
            </w:r>
            <w:r w:rsidRPr="00325D1F">
              <w:rPr>
                <w:szCs w:val="22"/>
                <w:lang w:val="en-GB" w:eastAsia="ja-JP"/>
              </w:rPr>
              <w:t xml:space="preserve"> codebook based or non-codebook based transmission</w:t>
            </w:r>
            <w:r w:rsidR="00E60ADD" w:rsidRPr="00325D1F">
              <w:rPr>
                <w:szCs w:val="22"/>
                <w:lang w:val="en-GB" w:eastAsia="ja-JP"/>
              </w:rPr>
              <w:t xml:space="preserve"> or antenna switching</w:t>
            </w:r>
            <w:r w:rsidRPr="00325D1F">
              <w:rPr>
                <w:szCs w:val="22"/>
                <w:lang w:val="en-GB" w:eastAsia="ja-JP"/>
              </w:rPr>
              <w:t xml:space="preserve">. </w:t>
            </w:r>
            <w:r w:rsidR="00544F6B" w:rsidRPr="00325D1F">
              <w:rPr>
                <w:szCs w:val="22"/>
                <w:lang w:val="en-GB" w:eastAsia="ja-JP"/>
              </w:rPr>
              <w:t>S</w:t>
            </w:r>
            <w:r w:rsidRPr="00325D1F">
              <w:rPr>
                <w:szCs w:val="22"/>
                <w:lang w:val="en-GB" w:eastAsia="ja-JP"/>
              </w:rPr>
              <w:t xml:space="preserve">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r w:rsidR="00A340A1" w:rsidRPr="00325D1F">
              <w:rPr>
                <w:szCs w:val="22"/>
                <w:lang w:val="en-GB" w:eastAsia="ja-JP"/>
              </w:rPr>
              <w:t xml:space="preserve"> Reconfiguration between codebook based and non-codebook based transmission is not supported.</w:t>
            </w:r>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SRS-ResourceSet</w:t>
            </w:r>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r w:rsidRPr="00325D1F">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 xml:space="preserve">non-codebook based transmission, </w:t>
            </w:r>
            <w:proofErr w:type="gramStart"/>
            <w:r w:rsidRPr="00325D1F">
              <w:rPr>
                <w:szCs w:val="22"/>
                <w:lang w:val="en-GB" w:eastAsia="ja-JP"/>
              </w:rPr>
              <w:t>otherwise</w:t>
            </w:r>
            <w:proofErr w:type="gramEnd"/>
            <w:r w:rsidRPr="00325D1F">
              <w:rPr>
                <w:szCs w:val="22"/>
                <w:lang w:val="en-GB" w:eastAsia="ja-JP"/>
              </w:rPr>
              <w:t xml:space="preserve"> the field is absent.</w:t>
            </w:r>
          </w:p>
        </w:tc>
      </w:tr>
    </w:tbl>
    <w:p w14:paraId="57B06CEA" w14:textId="77777777" w:rsidR="00C1597C" w:rsidRPr="00325D1F" w:rsidRDefault="00C1597C" w:rsidP="00C1597C"/>
    <w:p w14:paraId="264F3888" w14:textId="77777777" w:rsidR="002C5D28" w:rsidRPr="00325D1F" w:rsidRDefault="002C5D28" w:rsidP="002C5D28">
      <w:pPr>
        <w:pStyle w:val="Heading4"/>
        <w:rPr>
          <w:lang w:val="en-GB"/>
        </w:rPr>
      </w:pPr>
      <w:bookmarkStart w:id="1906" w:name="_Toc20426120"/>
      <w:bookmarkStart w:id="1907" w:name="_Toc29321516"/>
      <w:r w:rsidRPr="00325D1F">
        <w:rPr>
          <w:lang w:val="en-GB"/>
        </w:rPr>
        <w:t>–</w:t>
      </w:r>
      <w:r w:rsidRPr="00325D1F">
        <w:rPr>
          <w:lang w:val="en-GB"/>
        </w:rPr>
        <w:tab/>
      </w:r>
      <w:r w:rsidRPr="00325D1F">
        <w:rPr>
          <w:i/>
          <w:lang w:val="en-GB"/>
        </w:rPr>
        <w:t>SRS-TPC-CommandConfig</w:t>
      </w:r>
      <w:bookmarkEnd w:id="1906"/>
      <w:bookmarkEnd w:id="1907"/>
    </w:p>
    <w:p w14:paraId="483885FC" w14:textId="77777777" w:rsidR="002C5D28" w:rsidRPr="00325D1F" w:rsidRDefault="002C5D28" w:rsidP="002C5D28">
      <w:r w:rsidRPr="00325D1F">
        <w:t xml:space="preserve">The IE </w:t>
      </w:r>
      <w:r w:rsidRPr="00325D1F">
        <w:rPr>
          <w:i/>
        </w:rPr>
        <w:t>SRS-TPC-CommandConfig</w:t>
      </w:r>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lastRenderedPageBreak/>
        <w:t>SRS-TPC-CommandConfig</w:t>
      </w:r>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t xml:space="preserve">SRS-TPC-CommandConfig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Note that for Type A, there is a common SRS request field for all SCells in the set, but each SCell has its own TPC command bits. See TS 38.212</w:t>
            </w:r>
            <w:r w:rsidR="00544F6B" w:rsidRPr="00325D1F">
              <w:rPr>
                <w:szCs w:val="22"/>
                <w:lang w:val="en-GB" w:eastAsia="ja-JP"/>
              </w:rPr>
              <w:t xml:space="preserve"> [17] clause 7.3.1 </w:t>
            </w:r>
            <w:proofErr w:type="gramStart"/>
            <w:r w:rsidR="00544F6B" w:rsidRPr="00325D1F">
              <w:rPr>
                <w:szCs w:val="22"/>
                <w:lang w:val="en-GB" w:eastAsia="ja-JP"/>
              </w:rPr>
              <w:t xml:space="preserve">and </w:t>
            </w:r>
            <w:r w:rsidRPr="00325D1F">
              <w:rPr>
                <w:szCs w:val="22"/>
                <w:lang w:val="en-GB" w:eastAsia="ja-JP"/>
              </w:rPr>
              <w:t>,</w:t>
            </w:r>
            <w:proofErr w:type="gramEnd"/>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Heading4"/>
        <w:rPr>
          <w:lang w:val="en-GB"/>
        </w:rPr>
      </w:pPr>
      <w:bookmarkStart w:id="1908" w:name="_Toc20426121"/>
      <w:bookmarkStart w:id="1909" w:name="_Toc29321517"/>
      <w:bookmarkStart w:id="1910" w:name="_Hlk535949517"/>
      <w:r w:rsidRPr="00325D1F">
        <w:rPr>
          <w:lang w:val="en-GB"/>
        </w:rPr>
        <w:t>–</w:t>
      </w:r>
      <w:r w:rsidRPr="00325D1F">
        <w:rPr>
          <w:lang w:val="en-GB"/>
        </w:rPr>
        <w:tab/>
      </w:r>
      <w:r w:rsidRPr="00325D1F">
        <w:rPr>
          <w:i/>
          <w:lang w:val="en-GB"/>
        </w:rPr>
        <w:t>SSB-Index</w:t>
      </w:r>
      <w:bookmarkEnd w:id="1908"/>
      <w:bookmarkEnd w:id="1909"/>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1910"/>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Heading4"/>
        <w:rPr>
          <w:lang w:val="en-GB"/>
        </w:rPr>
      </w:pPr>
      <w:bookmarkStart w:id="1911" w:name="_Toc20426122"/>
      <w:bookmarkStart w:id="1912" w:name="_Toc29321518"/>
      <w:bookmarkStart w:id="1913" w:name="_Hlk536004864"/>
      <w:r w:rsidRPr="00325D1F">
        <w:rPr>
          <w:lang w:val="en-GB"/>
        </w:rPr>
        <w:lastRenderedPageBreak/>
        <w:t>–</w:t>
      </w:r>
      <w:r w:rsidRPr="00325D1F">
        <w:rPr>
          <w:lang w:val="en-GB"/>
        </w:rPr>
        <w:tab/>
      </w:r>
      <w:r w:rsidRPr="00325D1F">
        <w:rPr>
          <w:i/>
          <w:lang w:val="en-GB"/>
        </w:rPr>
        <w:t>SSB-MTC</w:t>
      </w:r>
      <w:bookmarkEnd w:id="1911"/>
      <w:bookmarkEnd w:id="1912"/>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325D1F" w:rsidRDefault="002C5D28" w:rsidP="0096519C">
      <w:pPr>
        <w:pStyle w:val="PL"/>
      </w:pPr>
      <w:r w:rsidRPr="00325D1F">
        <w:t xml:space="preserve">        sf20                                    </w:t>
      </w:r>
      <w:r w:rsidRPr="00777603">
        <w:rPr>
          <w:color w:val="993366"/>
        </w:rPr>
        <w:t>INTEGER</w:t>
      </w:r>
      <w:r w:rsidRPr="00325D1F">
        <w:t xml:space="preserve"> (0..19),</w:t>
      </w:r>
    </w:p>
    <w:p w14:paraId="6DDD762F" w14:textId="77777777" w:rsidR="002C5D28" w:rsidRPr="00325D1F" w:rsidRDefault="002C5D28" w:rsidP="0096519C">
      <w:pPr>
        <w:pStyle w:val="PL"/>
      </w:pPr>
      <w:r w:rsidRPr="00325D1F">
        <w:t xml:space="preserve">        sf40                                    </w:t>
      </w:r>
      <w:r w:rsidRPr="00777603">
        <w:rPr>
          <w:color w:val="993366"/>
        </w:rPr>
        <w:t>INTEGER</w:t>
      </w:r>
      <w:r w:rsidRPr="00325D1F">
        <w:t xml:space="preserve"> (0..39),</w:t>
      </w:r>
    </w:p>
    <w:p w14:paraId="640BDEB6" w14:textId="77777777" w:rsidR="002C5D28" w:rsidRPr="00325D1F" w:rsidRDefault="002C5D28" w:rsidP="0096519C">
      <w:pPr>
        <w:pStyle w:val="PL"/>
      </w:pPr>
      <w:r w:rsidRPr="00325D1F">
        <w:t xml:space="preserve">        sf80                                    </w:t>
      </w:r>
      <w:r w:rsidRPr="00777603">
        <w:rPr>
          <w:color w:val="993366"/>
        </w:rPr>
        <w:t>INTEGER</w:t>
      </w:r>
      <w:r w:rsidRPr="00325D1F">
        <w:t xml:space="preserve"> (0..79),</w:t>
      </w:r>
    </w:p>
    <w:p w14:paraId="366BCCDA" w14:textId="7DF447AB" w:rsidR="002C5D28" w:rsidRPr="00325D1F" w:rsidRDefault="002C5D28" w:rsidP="0096519C">
      <w:pPr>
        <w:pStyle w:val="PL"/>
      </w:pPr>
      <w:r w:rsidRPr="00325D1F">
        <w:t xml:space="preserve">        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3179189E" w14:textId="77777777" w:rsidR="002C5D28" w:rsidRPr="00325D1F" w:rsidRDefault="002C5D28" w:rsidP="0096519C">
      <w:pPr>
        <w:pStyle w:val="PL"/>
      </w:pPr>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r w:rsidRPr="00325D1F">
              <w:rPr>
                <w:b/>
                <w:i/>
                <w:szCs w:val="22"/>
                <w:lang w:val="en-GB" w:eastAsia="ja-JP"/>
              </w:rPr>
              <w:t>pci-List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1913"/>
    </w:tbl>
    <w:p w14:paraId="16BFF8F1" w14:textId="77777777" w:rsidR="00C1597C" w:rsidRPr="00325D1F" w:rsidRDefault="00C1597C" w:rsidP="00C1597C"/>
    <w:p w14:paraId="5DBDF52A" w14:textId="77777777" w:rsidR="002C5D28" w:rsidRPr="00325D1F" w:rsidRDefault="002C5D28" w:rsidP="002C5D28">
      <w:pPr>
        <w:pStyle w:val="Heading4"/>
        <w:rPr>
          <w:lang w:val="en-GB"/>
        </w:rPr>
      </w:pPr>
      <w:bookmarkStart w:id="1914" w:name="_Toc20426123"/>
      <w:bookmarkStart w:id="1915" w:name="_Toc29321519"/>
      <w:r w:rsidRPr="00325D1F">
        <w:rPr>
          <w:lang w:val="en-GB"/>
        </w:rPr>
        <w:t>–</w:t>
      </w:r>
      <w:r w:rsidRPr="00325D1F">
        <w:rPr>
          <w:lang w:val="en-GB"/>
        </w:rPr>
        <w:tab/>
      </w:r>
      <w:r w:rsidRPr="00325D1F">
        <w:rPr>
          <w:i/>
          <w:lang w:val="en-GB"/>
        </w:rPr>
        <w:t>SSB-ToMeasure</w:t>
      </w:r>
      <w:bookmarkEnd w:id="1914"/>
      <w:bookmarkEnd w:id="1915"/>
    </w:p>
    <w:p w14:paraId="5B732E43" w14:textId="77777777" w:rsidR="002C5D28" w:rsidRPr="00325D1F" w:rsidRDefault="002C5D28" w:rsidP="002C5D28">
      <w:r w:rsidRPr="00325D1F">
        <w:t xml:space="preserve">The IE </w:t>
      </w:r>
      <w:r w:rsidRPr="00325D1F">
        <w:rPr>
          <w:i/>
        </w:rPr>
        <w:t>SSB-ToMeasure</w:t>
      </w:r>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lastRenderedPageBreak/>
        <w:t>SSB-ToMeasure</w:t>
      </w:r>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t xml:space="preserve">SSB-ToMeasure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r w:rsidRPr="00325D1F">
              <w:rPr>
                <w:b/>
                <w:i/>
                <w:szCs w:val="22"/>
                <w:lang w:val="en-GB" w:eastAsia="ja-JP"/>
              </w:rPr>
              <w:t>longBitmap</w:t>
            </w:r>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r w:rsidRPr="00325D1F">
              <w:rPr>
                <w:b/>
                <w:i/>
                <w:szCs w:val="22"/>
                <w:lang w:val="en-GB" w:eastAsia="ja-JP"/>
              </w:rPr>
              <w:t>mediumBitmap</w:t>
            </w:r>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r w:rsidRPr="00325D1F">
              <w:rPr>
                <w:b/>
                <w:i/>
                <w:szCs w:val="22"/>
                <w:lang w:val="en-GB" w:eastAsia="ja-JP"/>
              </w:rPr>
              <w:t>shortBitmap</w:t>
            </w:r>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Heading4"/>
        <w:rPr>
          <w:lang w:val="en-GB"/>
        </w:rPr>
      </w:pPr>
      <w:bookmarkStart w:id="1916" w:name="_Toc20426124"/>
      <w:bookmarkStart w:id="1917" w:name="_Toc29321520"/>
      <w:r w:rsidRPr="00325D1F" w:rsidDel="00E2539C">
        <w:rPr>
          <w:lang w:val="en-GB"/>
        </w:rPr>
        <w:t>–</w:t>
      </w:r>
      <w:r w:rsidRPr="00325D1F" w:rsidDel="00E2539C">
        <w:rPr>
          <w:lang w:val="en-GB"/>
        </w:rPr>
        <w:tab/>
      </w:r>
      <w:r w:rsidRPr="00325D1F" w:rsidDel="00E2539C">
        <w:rPr>
          <w:i/>
          <w:lang w:val="en-GB"/>
        </w:rPr>
        <w:t>SS-RSSI-Measurement</w:t>
      </w:r>
      <w:bookmarkEnd w:id="1916"/>
      <w:bookmarkEnd w:id="1917"/>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lastRenderedPageBreak/>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r w:rsidRPr="00325D1F">
              <w:rPr>
                <w:b/>
                <w:i/>
                <w:szCs w:val="22"/>
                <w:lang w:val="en-GB" w:eastAsia="ja-JP"/>
              </w:rPr>
              <w:t>endSymbol</w:t>
            </w:r>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r w:rsidRPr="00325D1F">
              <w:rPr>
                <w:i/>
                <w:szCs w:val="22"/>
                <w:lang w:val="en-GB" w:eastAsia="ja-JP"/>
              </w:rPr>
              <w:t>measurementSlots</w:t>
            </w:r>
            <w:r w:rsidRPr="00325D1F">
              <w:rPr>
                <w:szCs w:val="22"/>
                <w:lang w:val="en-GB" w:eastAsia="ja-JP"/>
              </w:rPr>
              <w:t xml:space="preserve">) the UE measures the RSSI from symbol 0 to symbol </w:t>
            </w:r>
            <w:r w:rsidRPr="00325D1F">
              <w:rPr>
                <w:i/>
                <w:szCs w:val="22"/>
                <w:lang w:val="en-GB" w:eastAsia="ja-JP"/>
              </w:rPr>
              <w:t>endSymbol</w:t>
            </w:r>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r w:rsidRPr="00325D1F">
              <w:rPr>
                <w:b/>
                <w:i/>
                <w:szCs w:val="22"/>
                <w:lang w:val="en-GB" w:eastAsia="ja-JP"/>
              </w:rPr>
              <w:t>measurementSlots</w:t>
            </w:r>
          </w:p>
          <w:p w14:paraId="7BC1887A" w14:textId="77777777" w:rsidR="00542B55" w:rsidRPr="00325D1F" w:rsidRDefault="00542B55" w:rsidP="00774C99">
            <w:pPr>
              <w:pStyle w:val="TAL"/>
              <w:rPr>
                <w:szCs w:val="22"/>
                <w:lang w:val="en-GB" w:eastAsia="ja-JP"/>
              </w:rPr>
            </w:pPr>
            <w:r w:rsidRPr="00325D1F">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Heading4"/>
        <w:rPr>
          <w:i/>
          <w:noProof/>
          <w:lang w:val="en-GB"/>
        </w:rPr>
      </w:pPr>
      <w:bookmarkStart w:id="1918" w:name="_Toc20426125"/>
      <w:bookmarkStart w:id="1919" w:name="_Toc29321521"/>
      <w:r w:rsidRPr="00325D1F">
        <w:rPr>
          <w:lang w:val="en-GB"/>
        </w:rPr>
        <w:t>–</w:t>
      </w:r>
      <w:r w:rsidRPr="00325D1F">
        <w:rPr>
          <w:lang w:val="en-GB"/>
        </w:rPr>
        <w:tab/>
      </w:r>
      <w:r w:rsidRPr="00325D1F">
        <w:rPr>
          <w:i/>
          <w:lang w:val="en-GB"/>
        </w:rPr>
        <w:t>SubcarrierSpacing</w:t>
      </w:r>
      <w:bookmarkEnd w:id="1918"/>
      <w:bookmarkEnd w:id="1919"/>
    </w:p>
    <w:p w14:paraId="7044F635" w14:textId="77777777" w:rsidR="002C5D28" w:rsidRPr="00325D1F" w:rsidRDefault="002C5D28" w:rsidP="002C5D28">
      <w:r w:rsidRPr="00325D1F">
        <w:t xml:space="preserve">The IE </w:t>
      </w:r>
      <w:r w:rsidRPr="00325D1F">
        <w:rPr>
          <w:i/>
        </w:rPr>
        <w:t>SubcarrierSpacing</w:t>
      </w:r>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r w:rsidRPr="00325D1F">
        <w:rPr>
          <w:i/>
          <w:lang w:val="en-GB"/>
        </w:rPr>
        <w:t xml:space="preserve">SubcarrierSpacing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Heading4"/>
        <w:rPr>
          <w:lang w:val="en-GB"/>
        </w:rPr>
      </w:pPr>
      <w:bookmarkStart w:id="1920" w:name="_Toc20426126"/>
      <w:bookmarkStart w:id="1921" w:name="_Toc29321522"/>
      <w:r w:rsidRPr="00325D1F">
        <w:rPr>
          <w:lang w:val="en-GB"/>
        </w:rPr>
        <w:t>–</w:t>
      </w:r>
      <w:r w:rsidRPr="00325D1F">
        <w:rPr>
          <w:lang w:val="en-GB"/>
        </w:rPr>
        <w:tab/>
      </w:r>
      <w:r w:rsidRPr="00325D1F">
        <w:rPr>
          <w:i/>
          <w:lang w:val="en-GB"/>
        </w:rPr>
        <w:t>TAG-Config</w:t>
      </w:r>
      <w:bookmarkEnd w:id="1920"/>
      <w:bookmarkEnd w:id="1921"/>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325D1F" w:rsidRDefault="002C5D28" w:rsidP="0096519C">
      <w:pPr>
        <w:pStyle w:val="PL"/>
      </w:pPr>
      <w:r w:rsidRPr="00325D1F">
        <w:t>}</w:t>
      </w:r>
    </w:p>
    <w:p w14:paraId="5A4F6215" w14:textId="77777777" w:rsidR="002C5D28" w:rsidRPr="00325D1F" w:rsidRDefault="002C5D28" w:rsidP="0096519C">
      <w:pPr>
        <w:pStyle w:val="PL"/>
      </w:pPr>
    </w:p>
    <w:p w14:paraId="32729CC4" w14:textId="77777777" w:rsidR="002C5D28" w:rsidRPr="00325D1F" w:rsidRDefault="002C5D28" w:rsidP="0096519C">
      <w:pPr>
        <w:pStyle w:val="PL"/>
      </w:pPr>
      <w:r w:rsidRPr="00325D1F">
        <w:t xml:space="preserve">TAG ::=                             </w:t>
      </w:r>
      <w:r w:rsidRPr="00777603">
        <w:rPr>
          <w:color w:val="993366"/>
        </w:rPr>
        <w:t>SEQUENCE</w:t>
      </w:r>
      <w:r w:rsidRPr="00325D1F">
        <w:t xml:space="preserve"> {</w:t>
      </w:r>
    </w:p>
    <w:p w14:paraId="71F4DC93" w14:textId="77777777" w:rsidR="002C5D28" w:rsidRPr="00325D1F" w:rsidRDefault="002C5D28" w:rsidP="0096519C">
      <w:pPr>
        <w:pStyle w:val="PL"/>
      </w:pPr>
      <w:r w:rsidRPr="00325D1F">
        <w:t xml:space="preserve">    tag-Id                              TAG-Id,</w:t>
      </w:r>
    </w:p>
    <w:p w14:paraId="59BED748" w14:textId="77777777" w:rsidR="002C5D28" w:rsidRPr="00325D1F" w:rsidRDefault="002C5D28" w:rsidP="0096519C">
      <w:pPr>
        <w:pStyle w:val="PL"/>
      </w:pPr>
      <w:r w:rsidRPr="00325D1F">
        <w:t xml:space="preserve">    timeAlignmentTimer                  TimeAlignmentTimer,</w:t>
      </w:r>
    </w:p>
    <w:p w14:paraId="0955C3F2" w14:textId="77777777" w:rsidR="002C5D28" w:rsidRPr="00325D1F" w:rsidRDefault="002C5D28" w:rsidP="0096519C">
      <w:pPr>
        <w:pStyle w:val="PL"/>
      </w:pPr>
      <w:r w:rsidRPr="00325D1F">
        <w:t xml:space="preserve">    ...</w:t>
      </w:r>
    </w:p>
    <w:p w14:paraId="3A4AC5C6" w14:textId="77777777" w:rsidR="002C5D28" w:rsidRPr="00325D1F" w:rsidRDefault="002C5D28" w:rsidP="0096519C">
      <w:pPr>
        <w:pStyle w:val="PL"/>
      </w:pPr>
      <w:r w:rsidRPr="00325D1F">
        <w:t>}</w:t>
      </w:r>
    </w:p>
    <w:p w14:paraId="619212DF" w14:textId="77777777" w:rsidR="002C5D28" w:rsidRPr="00325D1F" w:rsidRDefault="002C5D28" w:rsidP="0096519C">
      <w:pPr>
        <w:pStyle w:val="PL"/>
      </w:pPr>
    </w:p>
    <w:p w14:paraId="3BEADBF7" w14:textId="77777777" w:rsidR="002C5D28" w:rsidRPr="00325D1F" w:rsidRDefault="002C5D28" w:rsidP="0096519C">
      <w:pPr>
        <w:pStyle w:val="PL"/>
      </w:pPr>
      <w:r w:rsidRPr="00325D1F">
        <w:t xml:space="preserve">TAG-Id ::=                          </w:t>
      </w:r>
      <w:r w:rsidRPr="00777603">
        <w:rPr>
          <w:color w:val="993366"/>
        </w:rPr>
        <w:t>INTEGER</w:t>
      </w:r>
      <w:r w:rsidRPr="00325D1F">
        <w:t xml:space="preserve"> (0..maxNrofTAGs-1)</w:t>
      </w:r>
    </w:p>
    <w:p w14:paraId="3C055C3C" w14:textId="77777777" w:rsidR="002C5D28" w:rsidRPr="00325D1F" w:rsidRDefault="002C5D28" w:rsidP="0096519C">
      <w:pPr>
        <w:pStyle w:val="PL"/>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r w:rsidRPr="00325D1F">
              <w:rPr>
                <w:b/>
                <w:i/>
                <w:szCs w:val="22"/>
                <w:lang w:val="en-GB" w:eastAsia="ja-JP"/>
              </w:rPr>
              <w:t>tag-Id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r w:rsidR="00E71D45" w:rsidRPr="00325D1F">
              <w:rPr>
                <w:szCs w:val="22"/>
                <w:lang w:val="en-GB" w:eastAsia="ja-JP"/>
              </w:rPr>
              <w:t>SpCell</w:t>
            </w:r>
            <w:r w:rsidRPr="00325D1F">
              <w:rPr>
                <w:szCs w:val="22"/>
                <w:lang w:val="en-GB" w:eastAsia="ja-JP"/>
              </w:rPr>
              <w:t xml:space="preserve"> or </w:t>
            </w:r>
            <w:proofErr w:type="gramStart"/>
            <w:r w:rsidRPr="00325D1F">
              <w:rPr>
                <w:szCs w:val="22"/>
                <w:lang w:val="en-GB" w:eastAsia="ja-JP"/>
              </w:rPr>
              <w:t>an</w:t>
            </w:r>
            <w:proofErr w:type="gramEnd"/>
            <w:r w:rsidRPr="00325D1F">
              <w:rPr>
                <w:szCs w:val="22"/>
                <w:lang w:val="en-GB" w:eastAsia="ja-JP"/>
              </w:rPr>
              <w:t xml:space="preserve"> SCell,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r w:rsidRPr="00325D1F">
              <w:rPr>
                <w:b/>
                <w:i/>
                <w:szCs w:val="22"/>
                <w:lang w:val="en-GB" w:eastAsia="ja-JP"/>
              </w:rPr>
              <w:t>timeAlignmentTimer</w:t>
            </w:r>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ms of the </w:t>
            </w:r>
            <w:r w:rsidRPr="00325D1F">
              <w:rPr>
                <w:i/>
                <w:lang w:val="en-GB"/>
              </w:rPr>
              <w:t>timeAlignmentTimer</w:t>
            </w:r>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Heading4"/>
        <w:rPr>
          <w:lang w:val="en-GB"/>
        </w:rPr>
      </w:pPr>
      <w:bookmarkStart w:id="1922" w:name="_Toc20426127"/>
      <w:bookmarkStart w:id="1923" w:name="_Toc29321523"/>
      <w:r w:rsidRPr="00325D1F">
        <w:rPr>
          <w:lang w:val="en-GB"/>
        </w:rPr>
        <w:t>–</w:t>
      </w:r>
      <w:r w:rsidRPr="00325D1F">
        <w:rPr>
          <w:lang w:val="en-GB"/>
        </w:rPr>
        <w:tab/>
      </w:r>
      <w:r w:rsidRPr="00325D1F">
        <w:rPr>
          <w:i/>
          <w:lang w:val="en-GB"/>
        </w:rPr>
        <w:t>TCI-State</w:t>
      </w:r>
      <w:bookmarkEnd w:id="1922"/>
      <w:bookmarkEnd w:id="1923"/>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r w:rsidRPr="00325D1F">
              <w:rPr>
                <w:b/>
                <w:i/>
                <w:szCs w:val="22"/>
                <w:lang w:val="en-GB" w:eastAsia="ja-JP"/>
              </w:rPr>
              <w:t>bwp-Id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r w:rsidR="002C5D28" w:rsidRPr="00325D1F">
              <w:rPr>
                <w:i/>
                <w:szCs w:val="22"/>
                <w:lang w:val="en-GB" w:eastAsia="ja-JP"/>
              </w:rPr>
              <w:t>referenceSignal</w:t>
            </w:r>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r w:rsidR="002C5D28" w:rsidRPr="00325D1F">
              <w:rPr>
                <w:i/>
                <w:szCs w:val="22"/>
                <w:lang w:val="en-GB" w:eastAsia="ja-JP"/>
              </w:rPr>
              <w:t>qcl-Type</w:t>
            </w:r>
            <w:r w:rsidR="002C5D28" w:rsidRPr="00325D1F">
              <w:rPr>
                <w:szCs w:val="22"/>
                <w:lang w:val="en-GB" w:eastAsia="ja-JP"/>
              </w:rPr>
              <w:t xml:space="preserve"> is configured as </w:t>
            </w:r>
            <w:r w:rsidR="00697FCB" w:rsidRPr="00325D1F">
              <w:rPr>
                <w:i/>
                <w:szCs w:val="22"/>
                <w:lang w:val="en-GB" w:eastAsia="ja-JP"/>
              </w:rPr>
              <w:t>typeC</w:t>
            </w:r>
            <w:r w:rsidR="00697FCB" w:rsidRPr="00325D1F">
              <w:rPr>
                <w:szCs w:val="22"/>
                <w:lang w:val="en-GB" w:eastAsia="ja-JP"/>
              </w:rPr>
              <w:t xml:space="preserve"> or </w:t>
            </w:r>
            <w:r w:rsidR="002C5D28" w:rsidRPr="00325D1F">
              <w:rPr>
                <w:i/>
                <w:szCs w:val="22"/>
                <w:lang w:val="en-GB" w:eastAsia="ja-JP"/>
              </w:rPr>
              <w:t>typeD</w:t>
            </w:r>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r w:rsidRPr="00325D1F">
              <w:rPr>
                <w:b/>
                <w:i/>
                <w:szCs w:val="22"/>
                <w:lang w:val="en-GB" w:eastAsia="ja-JP"/>
              </w:rPr>
              <w:t>referenceSignal</w:t>
            </w:r>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r w:rsidRPr="00325D1F">
              <w:rPr>
                <w:b/>
                <w:i/>
                <w:szCs w:val="22"/>
                <w:lang w:val="en-GB" w:eastAsia="ja-JP"/>
              </w:rPr>
              <w:t>qcl-Type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r w:rsidRPr="00325D1F">
              <w:rPr>
                <w:i/>
                <w:szCs w:val="22"/>
                <w:lang w:val="en-GB" w:eastAsia="ja-JP"/>
              </w:rPr>
              <w:t>csi-rs</w:t>
            </w:r>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Heading4"/>
        <w:rPr>
          <w:lang w:val="en-GB"/>
        </w:rPr>
      </w:pPr>
      <w:bookmarkStart w:id="1924" w:name="_Toc20426128"/>
      <w:bookmarkStart w:id="1925" w:name="_Toc29321524"/>
      <w:r w:rsidRPr="00325D1F">
        <w:rPr>
          <w:lang w:val="en-GB"/>
        </w:rPr>
        <w:t>–</w:t>
      </w:r>
      <w:r w:rsidRPr="00325D1F">
        <w:rPr>
          <w:lang w:val="en-GB"/>
        </w:rPr>
        <w:tab/>
      </w:r>
      <w:r w:rsidRPr="00325D1F">
        <w:rPr>
          <w:i/>
          <w:lang w:val="en-GB"/>
        </w:rPr>
        <w:t>TCI-StateId</w:t>
      </w:r>
      <w:bookmarkEnd w:id="1924"/>
      <w:bookmarkEnd w:id="1925"/>
    </w:p>
    <w:p w14:paraId="5E84A62B" w14:textId="77777777" w:rsidR="002C5D28" w:rsidRPr="00325D1F" w:rsidRDefault="002C5D28" w:rsidP="002C5D28">
      <w:r w:rsidRPr="00325D1F">
        <w:t xml:space="preserve">The IE </w:t>
      </w:r>
      <w:r w:rsidRPr="00325D1F">
        <w:rPr>
          <w:i/>
        </w:rPr>
        <w:t>TCI-StateId</w:t>
      </w:r>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TCI-StateId</w:t>
      </w:r>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Heading4"/>
        <w:rPr>
          <w:i/>
          <w:noProof/>
          <w:lang w:val="en-GB"/>
        </w:rPr>
      </w:pPr>
      <w:bookmarkStart w:id="1926" w:name="_Toc20426129"/>
      <w:bookmarkStart w:id="1927" w:name="_Toc29321525"/>
      <w:r w:rsidRPr="00325D1F">
        <w:rPr>
          <w:lang w:val="en-GB"/>
        </w:rPr>
        <w:t>–</w:t>
      </w:r>
      <w:r w:rsidRPr="00325D1F">
        <w:rPr>
          <w:lang w:val="en-GB"/>
        </w:rPr>
        <w:tab/>
      </w:r>
      <w:r w:rsidRPr="00325D1F">
        <w:rPr>
          <w:i/>
          <w:lang w:val="en-GB"/>
        </w:rPr>
        <w:t>TDD-UL-DL-Config</w:t>
      </w:r>
      <w:bookmarkEnd w:id="1926"/>
      <w:r w:rsidR="00433C77" w:rsidRPr="00325D1F">
        <w:rPr>
          <w:i/>
          <w:lang w:val="en-GB"/>
        </w:rPr>
        <w:t>Common</w:t>
      </w:r>
      <w:bookmarkEnd w:id="1927"/>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TDD-UL-DL-Config</w:t>
      </w:r>
      <w:r w:rsidR="00433C77" w:rsidRPr="00325D1F">
        <w:rPr>
          <w:i/>
        </w:rPr>
        <w:t>Common</w:t>
      </w:r>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TDD-UL-DL-Config</w:t>
      </w:r>
      <w:r w:rsidR="00433C77" w:rsidRPr="00325D1F">
        <w:rPr>
          <w:i/>
          <w:lang w:val="en-GB"/>
        </w:rPr>
        <w:t>Common</w:t>
      </w:r>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lastRenderedPageBreak/>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325D1F" w:rsidRDefault="002C5D28" w:rsidP="0096519C">
      <w:pPr>
        <w:pStyle w:val="PL"/>
      </w:pPr>
      <w:r w:rsidRPr="00325D1F">
        <w:t xml:space="preserve">    nrofUplinkSlots                     </w:t>
      </w:r>
      <w:r w:rsidRPr="00777603">
        <w:rPr>
          <w:color w:val="993366"/>
        </w:rPr>
        <w:t>INTEGER</w:t>
      </w:r>
      <w:r w:rsidRPr="00325D1F">
        <w:t xml:space="preserve"> (0..maxNrofSlots),</w:t>
      </w:r>
    </w:p>
    <w:p w14:paraId="29084FE4" w14:textId="77777777" w:rsidR="002C5D28" w:rsidRPr="00325D1F" w:rsidRDefault="002C5D28" w:rsidP="0096519C">
      <w:pPr>
        <w:pStyle w:val="PL"/>
      </w:pPr>
      <w:r w:rsidRPr="00325D1F">
        <w:t xml:space="preserve">    nrofUplinkSymbols                   </w:t>
      </w:r>
      <w:r w:rsidRPr="00777603">
        <w:rPr>
          <w:color w:val="993366"/>
        </w:rPr>
        <w:t>INTEGER</w:t>
      </w:r>
      <w:r w:rsidRPr="00325D1F">
        <w:t xml:space="preserve"> (0..maxNrofSymbols-1),</w:t>
      </w:r>
    </w:p>
    <w:p w14:paraId="3EEDA768" w14:textId="77777777" w:rsidR="002C5D28" w:rsidRPr="00325D1F" w:rsidRDefault="002C5D28" w:rsidP="0096519C">
      <w:pPr>
        <w:pStyle w:val="PL"/>
      </w:pPr>
      <w:r w:rsidRPr="00325D1F">
        <w:t xml:space="preserve">    ...,</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TDD-UL-DL-ConfigCommon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referenceSubcarrierSpacing</w:t>
            </w:r>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dl-UL-TransmissionPeriodicity</w:t>
            </w:r>
          </w:p>
          <w:p w14:paraId="6BC7029D"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Periodicity of the DL-UL pattern,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dl-UL-TransmissionPeriodicity</w:t>
            </w:r>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nrofDownlinkSlots</w:t>
            </w:r>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r w:rsidRPr="00325D1F">
              <w:rPr>
                <w:rFonts w:eastAsia="MS Mincho"/>
                <w:i/>
                <w:szCs w:val="22"/>
                <w:lang w:val="en-GB" w:eastAsia="ja-JP"/>
              </w:rPr>
              <w:t>nrofDownlinkSlots</w:t>
            </w:r>
            <w:r w:rsidRPr="00325D1F">
              <w:rPr>
                <w:rFonts w:eastAsia="MS Mincho"/>
                <w:szCs w:val="22"/>
                <w:lang w:val="en-GB" w:eastAsia="ja-JP"/>
              </w:rPr>
              <w:t>). The value 0 indicates that there is no partial-downlink slot. (</w:t>
            </w:r>
            <w:proofErr w:type="gramStart"/>
            <w:r w:rsidRPr="00325D1F">
              <w:rPr>
                <w:rFonts w:eastAsia="MS Mincho"/>
                <w:szCs w:val="22"/>
                <w:lang w:val="en-GB" w:eastAsia="ja-JP"/>
              </w:rPr>
              <w:t>see</w:t>
            </w:r>
            <w:proofErr w:type="gramEnd"/>
            <w:r w:rsidRPr="00325D1F">
              <w:rPr>
                <w:rFonts w:eastAsia="MS Mincho"/>
                <w:szCs w:val="22"/>
                <w:lang w:val="en-GB" w:eastAsia="ja-JP"/>
              </w:rPr>
              <w:t xml:space="preserv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nrofUplinkSlots</w:t>
            </w:r>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r w:rsidRPr="00325D1F">
              <w:rPr>
                <w:rFonts w:eastAsia="MS Mincho"/>
                <w:i/>
                <w:szCs w:val="22"/>
                <w:lang w:val="en-GB" w:eastAsia="ja-JP"/>
              </w:rPr>
              <w:t>nrofUplinkSlots</w:t>
            </w:r>
            <w:r w:rsidRPr="00325D1F">
              <w:rPr>
                <w:rFonts w:eastAsia="MS Mincho"/>
                <w:szCs w:val="22"/>
                <w:lang w:val="en-GB" w:eastAsia="ja-JP"/>
              </w:rPr>
              <w:t>). The value 0 indicates that there is no partial-uplink slot. (</w:t>
            </w:r>
            <w:proofErr w:type="gramStart"/>
            <w:r w:rsidRPr="00325D1F">
              <w:rPr>
                <w:rFonts w:eastAsia="MS Mincho"/>
                <w:szCs w:val="22"/>
                <w:lang w:val="en-GB" w:eastAsia="ja-JP"/>
              </w:rPr>
              <w:t>see</w:t>
            </w:r>
            <w:proofErr w:type="gramEnd"/>
            <w:r w:rsidRPr="00325D1F">
              <w:rPr>
                <w:rFonts w:eastAsia="MS Mincho"/>
                <w:szCs w:val="22"/>
                <w:lang w:val="en-GB" w:eastAsia="ja-JP"/>
              </w:rPr>
              <w:t xml:space="preserv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Heading4"/>
        <w:rPr>
          <w:i/>
          <w:noProof/>
          <w:lang w:val="en-GB"/>
        </w:rPr>
      </w:pPr>
      <w:bookmarkStart w:id="1928" w:name="_Toc29321526"/>
      <w:r w:rsidRPr="00325D1F">
        <w:rPr>
          <w:lang w:val="en-GB"/>
        </w:rPr>
        <w:t>–</w:t>
      </w:r>
      <w:r w:rsidRPr="00325D1F">
        <w:rPr>
          <w:lang w:val="en-GB"/>
        </w:rPr>
        <w:tab/>
      </w:r>
      <w:r w:rsidRPr="00325D1F">
        <w:rPr>
          <w:i/>
          <w:lang w:val="en-GB"/>
        </w:rPr>
        <w:t>TDD-UL-DL-ConfigDedicated</w:t>
      </w:r>
      <w:bookmarkEnd w:id="1928"/>
    </w:p>
    <w:p w14:paraId="026321F9" w14:textId="77777777" w:rsidR="00433C77" w:rsidRPr="00325D1F" w:rsidRDefault="00433C77" w:rsidP="00433C77">
      <w:r w:rsidRPr="00325D1F">
        <w:t xml:space="preserve">The IE </w:t>
      </w:r>
      <w:r w:rsidRPr="00325D1F">
        <w:rPr>
          <w:i/>
        </w:rPr>
        <w:t xml:space="preserve">TDD-UL-DL-ConfigDedicated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t xml:space="preserve">TDD-UL-DL-ConfigDedicated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325D1F" w:rsidRDefault="00433C77" w:rsidP="00433C77">
      <w:pPr>
        <w:pStyle w:val="PL"/>
      </w:pPr>
      <w:r w:rsidRPr="00325D1F">
        <w:t xml:space="preserve">        }</w:t>
      </w:r>
    </w:p>
    <w:p w14:paraId="5771BFB1" w14:textId="77777777" w:rsidR="00433C77" w:rsidRPr="00325D1F" w:rsidRDefault="00433C77" w:rsidP="00433C77">
      <w:pPr>
        <w:pStyle w:val="PL"/>
      </w:pPr>
      <w:r w:rsidRPr="00325D1F">
        <w:t xml:space="preserve">    }</w:t>
      </w:r>
    </w:p>
    <w:p w14:paraId="41D3C670" w14:textId="77777777" w:rsidR="00433C77" w:rsidRPr="00325D1F" w:rsidRDefault="00433C77" w:rsidP="00433C77">
      <w:pPr>
        <w:pStyle w:val="PL"/>
      </w:pPr>
      <w:r w:rsidRPr="00325D1F">
        <w:t>}</w:t>
      </w:r>
    </w:p>
    <w:p w14:paraId="7470880F" w14:textId="77777777" w:rsidR="00433C77" w:rsidRPr="00325D1F" w:rsidRDefault="00433C77" w:rsidP="00433C77">
      <w:pPr>
        <w:pStyle w:val="PL"/>
      </w:pPr>
    </w:p>
    <w:p w14:paraId="1C208B55" w14:textId="77777777" w:rsidR="00433C77" w:rsidRPr="00325D1F" w:rsidRDefault="00433C77" w:rsidP="00433C77">
      <w:pPr>
        <w:pStyle w:val="PL"/>
      </w:pPr>
      <w:r w:rsidRPr="00325D1F">
        <w:t xml:space="preserve">TDD-UL-DL-SlotIndex ::=             </w:t>
      </w:r>
      <w:r w:rsidRPr="00777603">
        <w:rPr>
          <w:color w:val="993366"/>
        </w:rPr>
        <w:t>INTEGER</w:t>
      </w:r>
      <w:r w:rsidRPr="00325D1F">
        <w:t xml:space="preserve"> (0..maxNrofSlots-1)</w:t>
      </w:r>
    </w:p>
    <w:p w14:paraId="278DF44D" w14:textId="77777777" w:rsidR="00433C77" w:rsidRPr="00325D1F" w:rsidRDefault="00433C77" w:rsidP="00433C77">
      <w:pPr>
        <w:pStyle w:val="PL"/>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TDD-UL-DL-ConfigDedicated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slotSpecificConfigurationsToAddModList</w:t>
            </w:r>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r w:rsidRPr="00325D1F">
              <w:rPr>
                <w:rFonts w:eastAsia="MS Mincho"/>
                <w:i/>
                <w:szCs w:val="22"/>
                <w:lang w:val="en-GB" w:eastAsia="ja-JP"/>
              </w:rPr>
              <w:t>slotSpecificConfiguration</w:t>
            </w:r>
            <w:r w:rsidR="00E65E7C" w:rsidRPr="00325D1F">
              <w:rPr>
                <w:rFonts w:eastAsia="MS Mincho"/>
                <w:i/>
                <w:szCs w:val="22"/>
                <w:lang w:val="en-GB"/>
              </w:rPr>
              <w:t>ToAddModList</w:t>
            </w:r>
            <w:r w:rsidRPr="00325D1F">
              <w:rPr>
                <w:rFonts w:eastAsia="MS Mincho"/>
                <w:szCs w:val="22"/>
                <w:lang w:val="en-GB" w:eastAsia="ja-JP"/>
              </w:rPr>
              <w:t xml:space="preserve"> allows overriding UL/DL allocations provided in tdd-UL-DL-configurationCommon,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77777777" w:rsidR="002C5D28" w:rsidRPr="00325D1F" w:rsidRDefault="002C5D28" w:rsidP="002C5D28">
      <w:pPr>
        <w:rPr>
          <w:rFonts w:eastAsia="MS Mincho"/>
        </w:rPr>
      </w:pPr>
      <w:bookmarkStart w:id="1929"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TDD-UL-DL-SlotConfig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r w:rsidRPr="00325D1F">
              <w:rPr>
                <w:rFonts w:eastAsia="MS Mincho"/>
                <w:i/>
                <w:szCs w:val="22"/>
                <w:lang w:val="en-GB" w:eastAsia="ja-JP"/>
              </w:rPr>
              <w:t>slotIndex</w:t>
            </w:r>
            <w:r w:rsidRPr="00325D1F">
              <w:rPr>
                <w:rFonts w:eastAsia="MS Mincho"/>
                <w:szCs w:val="22"/>
                <w:lang w:val="en-GB" w:eastAsia="ja-JP"/>
              </w:rPr>
              <w:t>. If the field is absent the UE assumes that there are no leading DL symbols. (</w:t>
            </w:r>
            <w:proofErr w:type="gramStart"/>
            <w:r w:rsidRPr="00325D1F">
              <w:rPr>
                <w:rFonts w:eastAsia="MS Mincho"/>
                <w:szCs w:val="22"/>
                <w:lang w:val="en-GB" w:eastAsia="ja-JP"/>
              </w:rPr>
              <w:t>see</w:t>
            </w:r>
            <w:proofErr w:type="gramEnd"/>
            <w:r w:rsidRPr="00325D1F">
              <w:rPr>
                <w:rFonts w:eastAsia="MS Mincho"/>
                <w:szCs w:val="22"/>
                <w:lang w:val="en-GB" w:eastAsia="ja-JP"/>
              </w:rPr>
              <w:t xml:space="preserv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r w:rsidRPr="00325D1F">
              <w:rPr>
                <w:rFonts w:eastAsia="MS Mincho"/>
                <w:i/>
                <w:szCs w:val="22"/>
                <w:lang w:val="en-GB" w:eastAsia="ja-JP"/>
              </w:rPr>
              <w:t>slotIndex</w:t>
            </w:r>
            <w:r w:rsidRPr="00325D1F">
              <w:rPr>
                <w:rFonts w:eastAsia="MS Mincho"/>
                <w:szCs w:val="22"/>
                <w:lang w:val="en-GB" w:eastAsia="ja-JP"/>
              </w:rPr>
              <w:t>. If the field is absent the UE assumes that there are no trailing UL symbols. (</w:t>
            </w:r>
            <w:proofErr w:type="gramStart"/>
            <w:r w:rsidRPr="00325D1F">
              <w:rPr>
                <w:rFonts w:eastAsia="MS Mincho"/>
                <w:szCs w:val="22"/>
                <w:lang w:val="en-GB" w:eastAsia="ja-JP"/>
              </w:rPr>
              <w:t>see</w:t>
            </w:r>
            <w:proofErr w:type="gramEnd"/>
            <w:r w:rsidRPr="00325D1F">
              <w:rPr>
                <w:rFonts w:eastAsia="MS Mincho"/>
                <w:szCs w:val="22"/>
                <w:lang w:val="en-GB" w:eastAsia="ja-JP"/>
              </w:rPr>
              <w:t xml:space="preserv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slotIndex</w:t>
            </w:r>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r w:rsidRPr="00325D1F">
              <w:rPr>
                <w:rFonts w:eastAsia="MS Mincho"/>
                <w:i/>
                <w:szCs w:val="22"/>
                <w:lang w:val="en-GB" w:eastAsia="ja-JP"/>
              </w:rPr>
              <w:t>tdd-UL-DL-configurationCommon</w:t>
            </w:r>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r w:rsidRPr="00325D1F">
              <w:rPr>
                <w:rFonts w:eastAsia="MS Mincho"/>
                <w:i/>
                <w:szCs w:val="22"/>
                <w:lang w:val="en-GB" w:eastAsia="ja-JP"/>
              </w:rPr>
              <w:t>allDownlink</w:t>
            </w:r>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r w:rsidRPr="00325D1F">
              <w:rPr>
                <w:rFonts w:eastAsia="MS Mincho"/>
                <w:i/>
                <w:szCs w:val="22"/>
                <w:lang w:val="en-GB" w:eastAsia="ja-JP"/>
              </w:rPr>
              <w:t>allUplink</w:t>
            </w:r>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25D1F" w:rsidRDefault="00C1597C" w:rsidP="00C1597C"/>
    <w:p w14:paraId="64AABDE1" w14:textId="7A244133" w:rsidR="002C5D28" w:rsidRPr="00325D1F" w:rsidRDefault="002C5D28" w:rsidP="002C5D28">
      <w:pPr>
        <w:pStyle w:val="Heading4"/>
        <w:rPr>
          <w:lang w:val="en-GB"/>
        </w:rPr>
      </w:pPr>
      <w:bookmarkStart w:id="1930" w:name="_Toc20426130"/>
      <w:bookmarkStart w:id="1931" w:name="_Toc29321527"/>
      <w:bookmarkEnd w:id="1929"/>
      <w:r w:rsidRPr="00325D1F">
        <w:rPr>
          <w:lang w:val="en-GB"/>
        </w:rPr>
        <w:t>–</w:t>
      </w:r>
      <w:r w:rsidRPr="00325D1F">
        <w:rPr>
          <w:lang w:val="en-GB"/>
        </w:rPr>
        <w:tab/>
      </w:r>
      <w:r w:rsidRPr="00325D1F">
        <w:rPr>
          <w:i/>
          <w:noProof/>
          <w:lang w:val="en-GB"/>
        </w:rPr>
        <w:t>TrackingAreaCode</w:t>
      </w:r>
      <w:bookmarkEnd w:id="1930"/>
      <w:bookmarkEnd w:id="1931"/>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r w:rsidRPr="00325D1F">
        <w:rPr>
          <w:bCs/>
          <w:i/>
          <w:iCs/>
          <w:lang w:val="en-GB"/>
        </w:rPr>
        <w:lastRenderedPageBreak/>
        <w:t>TrackingAreaCode</w:t>
      </w:r>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Heading4"/>
        <w:rPr>
          <w:rFonts w:eastAsia="MS Mincho"/>
          <w:lang w:val="en-GB"/>
        </w:rPr>
      </w:pPr>
      <w:bookmarkStart w:id="1932" w:name="_Toc20426131"/>
      <w:bookmarkStart w:id="1933"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1932"/>
      <w:bookmarkEnd w:id="1933"/>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Treselection</w:t>
      </w:r>
      <w:r w:rsidRPr="00325D1F">
        <w:rPr>
          <w:vertAlign w:val="subscript"/>
        </w:rPr>
        <w:t>RAT</w:t>
      </w:r>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T-Reselection</w:t>
      </w:r>
      <w:r w:rsidRPr="00325D1F">
        <w:rPr>
          <w:lang w:val="en-GB"/>
        </w:rPr>
        <w:t>information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Heading4"/>
        <w:rPr>
          <w:rFonts w:eastAsia="MS Mincho"/>
          <w:lang w:val="en-GB"/>
        </w:rPr>
      </w:pPr>
      <w:bookmarkStart w:id="1934" w:name="_Toc20426132"/>
      <w:bookmarkStart w:id="1935" w:name="_Toc29321529"/>
      <w:r w:rsidRPr="00325D1F">
        <w:rPr>
          <w:rFonts w:eastAsia="MS Mincho"/>
          <w:lang w:val="en-GB"/>
        </w:rPr>
        <w:t>–</w:t>
      </w:r>
      <w:r w:rsidRPr="00325D1F">
        <w:rPr>
          <w:rFonts w:eastAsia="MS Mincho"/>
          <w:lang w:val="en-GB"/>
        </w:rPr>
        <w:tab/>
      </w:r>
      <w:r w:rsidRPr="00325D1F">
        <w:rPr>
          <w:rFonts w:eastAsia="MS Mincho"/>
          <w:i/>
          <w:lang w:val="en-GB"/>
        </w:rPr>
        <w:t>TimeToTrigger</w:t>
      </w:r>
      <w:bookmarkEnd w:id="1934"/>
      <w:bookmarkEnd w:id="1935"/>
    </w:p>
    <w:p w14:paraId="2723858E" w14:textId="0AA9EB17" w:rsidR="002C5D28" w:rsidRPr="00325D1F" w:rsidRDefault="002C5D28" w:rsidP="002C5D28">
      <w:pPr>
        <w:rPr>
          <w:rFonts w:eastAsia="MS Mincho"/>
        </w:rPr>
      </w:pPr>
      <w:r w:rsidRPr="00325D1F">
        <w:t xml:space="preserve">The IE </w:t>
      </w:r>
      <w:r w:rsidRPr="00325D1F">
        <w:rPr>
          <w:i/>
        </w:rPr>
        <w:t>TimeToTrigger</w:t>
      </w:r>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ms and behaviour as specified in 7.1.2 applies,</w:t>
      </w:r>
      <w:r w:rsidR="00674B4B" w:rsidRPr="00325D1F">
        <w:t xml:space="preserve"> value</w:t>
      </w:r>
      <w:r w:rsidRPr="00325D1F">
        <w:t xml:space="preserve"> </w:t>
      </w:r>
      <w:r w:rsidRPr="00325D1F">
        <w:rPr>
          <w:i/>
        </w:rPr>
        <w:t>ms40</w:t>
      </w:r>
      <w:r w:rsidRPr="00325D1F">
        <w:t xml:space="preserve"> corresponds to 40 ms, and so on.</w:t>
      </w:r>
    </w:p>
    <w:p w14:paraId="18C75415" w14:textId="77777777" w:rsidR="002C5D28" w:rsidRPr="00325D1F" w:rsidRDefault="002C5D28" w:rsidP="002C5D28">
      <w:pPr>
        <w:pStyle w:val="TH"/>
        <w:rPr>
          <w:lang w:val="en-GB"/>
        </w:rPr>
      </w:pPr>
      <w:r w:rsidRPr="00325D1F">
        <w:rPr>
          <w:bCs/>
          <w:i/>
          <w:iCs/>
          <w:lang w:val="en-GB"/>
        </w:rPr>
        <w:t xml:space="preserve">TimeToTrigger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Heading4"/>
        <w:rPr>
          <w:i/>
          <w:iCs/>
          <w:lang w:val="en-GB"/>
        </w:rPr>
      </w:pPr>
      <w:bookmarkStart w:id="1936" w:name="_Toc20426133"/>
      <w:bookmarkStart w:id="1937" w:name="_Toc29321530"/>
      <w:r w:rsidRPr="00325D1F">
        <w:rPr>
          <w:i/>
          <w:lang w:val="en-GB"/>
        </w:rPr>
        <w:t>–</w:t>
      </w:r>
      <w:r w:rsidRPr="00325D1F">
        <w:rPr>
          <w:i/>
          <w:lang w:val="en-GB"/>
        </w:rPr>
        <w:tab/>
        <w:t>UAC-BarringInfoSetIndex</w:t>
      </w:r>
      <w:bookmarkEnd w:id="1936"/>
      <w:bookmarkEnd w:id="1937"/>
    </w:p>
    <w:p w14:paraId="37F3FAB7" w14:textId="1F1D0B16" w:rsidR="00F95F2F" w:rsidRPr="00325D1F" w:rsidRDefault="002C5D28" w:rsidP="002C5D28">
      <w:r w:rsidRPr="00325D1F">
        <w:t xml:space="preserve">The IE </w:t>
      </w:r>
      <w:r w:rsidRPr="00325D1F">
        <w:rPr>
          <w:i/>
        </w:rPr>
        <w:t>UAC-BarringInfoSetIndex</w:t>
      </w:r>
      <w:r w:rsidRPr="00325D1F">
        <w:t xml:space="preserve"> provides the index of the entry in </w:t>
      </w:r>
      <w:r w:rsidRPr="00325D1F">
        <w:rPr>
          <w:rFonts w:eastAsia="Calibri"/>
          <w:i/>
          <w:szCs w:val="22"/>
        </w:rPr>
        <w:t>uac-BarringInfoSetList</w:t>
      </w:r>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uac-BarringInfoSetList,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r w:rsidR="00F911A1" w:rsidRPr="00325D1F">
        <w:rPr>
          <w:rFonts w:eastAsia="Calibri"/>
          <w:i/>
          <w:szCs w:val="22"/>
        </w:rPr>
        <w:t xml:space="preserve">uac-BarringInfoSetList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lastRenderedPageBreak/>
        <w:t>UAC-BarringInfoSetIndex</w:t>
      </w:r>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Heading4"/>
        <w:rPr>
          <w:i/>
          <w:iCs/>
          <w:lang w:val="en-GB"/>
        </w:rPr>
      </w:pPr>
      <w:bookmarkStart w:id="1938" w:name="_Toc20426134"/>
      <w:bookmarkStart w:id="1939" w:name="_Toc29321531"/>
      <w:r w:rsidRPr="00325D1F">
        <w:rPr>
          <w:i/>
          <w:lang w:val="en-GB"/>
        </w:rPr>
        <w:t>–</w:t>
      </w:r>
      <w:r w:rsidRPr="00325D1F">
        <w:rPr>
          <w:i/>
          <w:lang w:val="en-GB"/>
        </w:rPr>
        <w:tab/>
        <w:t>UAC-BarringInfoSetList</w:t>
      </w:r>
      <w:bookmarkEnd w:id="1938"/>
      <w:bookmarkEnd w:id="1939"/>
    </w:p>
    <w:p w14:paraId="43CD907B" w14:textId="77777777" w:rsidR="00F95F2F" w:rsidRPr="00325D1F" w:rsidRDefault="002C5D28" w:rsidP="002C5D28">
      <w:r w:rsidRPr="00325D1F">
        <w:t xml:space="preserve">The IE </w:t>
      </w:r>
      <w:r w:rsidRPr="00325D1F">
        <w:rPr>
          <w:i/>
        </w:rPr>
        <w:t>UAC-BarringInfoSetList</w:t>
      </w:r>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UAC-BarringInfoSetList</w:t>
      </w:r>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UAC-BarringInfoSetList</w:t>
            </w:r>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uac-BarringInfoSetList</w:t>
            </w:r>
          </w:p>
          <w:p w14:paraId="413F1B1B" w14:textId="77777777" w:rsidR="002C5D28" w:rsidRPr="00325D1F" w:rsidRDefault="002C5D28" w:rsidP="00F43D0B">
            <w:pPr>
              <w:pStyle w:val="TAL"/>
              <w:rPr>
                <w:lang w:val="en-GB" w:eastAsia="ja-JP"/>
              </w:rPr>
            </w:pPr>
            <w:r w:rsidRPr="00325D1F">
              <w:rPr>
                <w:rFonts w:eastAsia="Calibri"/>
                <w:szCs w:val="22"/>
                <w:lang w:val="en-GB" w:eastAsia="ja-JP"/>
              </w:rPr>
              <w:t>List of access control parameter sets. Each access category can be configured with access parameters corresponding to a particular set</w:t>
            </w:r>
            <w:r w:rsidR="00C51E65" w:rsidRPr="00325D1F">
              <w:rPr>
                <w:rFonts w:eastAsia="Calibri"/>
                <w:szCs w:val="22"/>
                <w:lang w:val="en-GB" w:eastAsia="ja-JP"/>
              </w:rPr>
              <w:t xml:space="preserve"> by </w:t>
            </w:r>
            <w:r w:rsidR="00C51E65" w:rsidRPr="00325D1F">
              <w:rPr>
                <w:rFonts w:eastAsia="Calibri"/>
                <w:i/>
                <w:szCs w:val="22"/>
                <w:lang w:val="en-GB" w:eastAsia="ja-JP"/>
              </w:rPr>
              <w:t>uac-barringInfoSetIndex</w:t>
            </w:r>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r w:rsidR="00C51E65" w:rsidRPr="00325D1F">
              <w:rPr>
                <w:rFonts w:eastAsia="Calibri"/>
                <w:i/>
                <w:szCs w:val="22"/>
                <w:lang w:val="en-GB" w:eastAsia="ja-JP"/>
              </w:rPr>
              <w:t>uac-BarringInfoSetList</w:t>
            </w:r>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uac-BarringForAccessIdentity</w:t>
            </w:r>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r w:rsidRPr="00325D1F">
              <w:rPr>
                <w:b/>
                <w:i/>
                <w:szCs w:val="22"/>
                <w:lang w:val="en-GB" w:eastAsia="en-GB"/>
              </w:rPr>
              <w:t>uac-BarringFactor</w:t>
            </w:r>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r w:rsidRPr="00325D1F">
              <w:rPr>
                <w:b/>
                <w:i/>
                <w:szCs w:val="22"/>
                <w:lang w:val="en-GB" w:eastAsia="en-GB"/>
              </w:rPr>
              <w:t>uac-BarringTime</w:t>
            </w:r>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Heading4"/>
        <w:rPr>
          <w:i/>
          <w:iCs/>
          <w:lang w:val="en-GB"/>
        </w:rPr>
      </w:pPr>
      <w:bookmarkStart w:id="1940" w:name="_Toc20426135"/>
      <w:bookmarkStart w:id="1941" w:name="_Toc29321532"/>
      <w:r w:rsidRPr="00325D1F">
        <w:rPr>
          <w:i/>
          <w:lang w:val="en-GB"/>
        </w:rPr>
        <w:lastRenderedPageBreak/>
        <w:t>–</w:t>
      </w:r>
      <w:r w:rsidRPr="00325D1F">
        <w:rPr>
          <w:i/>
          <w:lang w:val="en-GB"/>
        </w:rPr>
        <w:tab/>
        <w:t>UAC-BarringPerCatList</w:t>
      </w:r>
      <w:bookmarkEnd w:id="1940"/>
      <w:bookmarkEnd w:id="1941"/>
    </w:p>
    <w:p w14:paraId="042C1B4F" w14:textId="77777777" w:rsidR="00F95F2F" w:rsidRPr="00325D1F" w:rsidRDefault="002C5D28" w:rsidP="002C5D28">
      <w:r w:rsidRPr="00325D1F">
        <w:t xml:space="preserve">The IE </w:t>
      </w:r>
      <w:r w:rsidRPr="00325D1F">
        <w:rPr>
          <w:i/>
        </w:rPr>
        <w:t>UAC-BarringPerCatList</w:t>
      </w:r>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UAC-BarringPerCatList</w:t>
      </w:r>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t>UAC-BarringPerCatList</w:t>
            </w:r>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r w:rsidRPr="00325D1F">
              <w:rPr>
                <w:b/>
                <w:i/>
                <w:szCs w:val="22"/>
                <w:lang w:val="en-GB" w:eastAsia="en-GB"/>
              </w:rPr>
              <w:t>accessCategory</w:t>
            </w:r>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Heading4"/>
        <w:rPr>
          <w:i/>
          <w:iCs/>
          <w:lang w:val="en-GB"/>
        </w:rPr>
      </w:pPr>
      <w:bookmarkStart w:id="1942" w:name="_Toc20426136"/>
      <w:bookmarkStart w:id="1943" w:name="_Toc29321533"/>
      <w:r w:rsidRPr="00325D1F">
        <w:rPr>
          <w:i/>
          <w:lang w:val="en-GB"/>
        </w:rPr>
        <w:t>–</w:t>
      </w:r>
      <w:r w:rsidRPr="00325D1F">
        <w:rPr>
          <w:i/>
          <w:lang w:val="en-GB"/>
        </w:rPr>
        <w:tab/>
        <w:t>UAC-BarringPerPLMN-List</w:t>
      </w:r>
      <w:bookmarkEnd w:id="1942"/>
      <w:bookmarkEnd w:id="1943"/>
    </w:p>
    <w:p w14:paraId="01D80F8C" w14:textId="77777777" w:rsidR="00F95F2F" w:rsidRPr="00325D1F" w:rsidRDefault="002C5D28" w:rsidP="002C5D28">
      <w:r w:rsidRPr="00325D1F">
        <w:t xml:space="preserve">The IE </w:t>
      </w:r>
      <w:r w:rsidRPr="00325D1F">
        <w:rPr>
          <w:i/>
        </w:rPr>
        <w:t>UAC-BarringPerPLMN-List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UAC-BarringPerPLMN-List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lastRenderedPageBreak/>
              <w:t>UAC-BarringPerPLMN-List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w:t>
            </w:r>
            <w:r w:rsidR="00355BC6" w:rsidRPr="00325D1F">
              <w:rPr>
                <w:rFonts w:eastAsia="Calibri"/>
                <w:b/>
                <w:i/>
                <w:szCs w:val="22"/>
                <w:lang w:val="en-GB" w:eastAsia="ja-JP"/>
              </w:rPr>
              <w:t>ACBarringListType</w:t>
            </w:r>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r w:rsidRPr="00325D1F">
              <w:rPr>
                <w:rFonts w:eastAsia="Calibri"/>
                <w:b/>
                <w:i/>
                <w:szCs w:val="22"/>
                <w:lang w:val="en-GB" w:eastAsia="ja-JP"/>
              </w:rPr>
              <w:t>plmn-IdentityIndex</w:t>
            </w:r>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r w:rsidRPr="00325D1F">
              <w:rPr>
                <w:rFonts w:eastAsia="Calibri"/>
                <w:i/>
                <w:szCs w:val="22"/>
                <w:lang w:val="en-GB" w:eastAsia="ja-JP"/>
              </w:rPr>
              <w:t>plmn-IdentityList</w:t>
            </w:r>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1944" w:name="_Hlk514922673"/>
    </w:p>
    <w:p w14:paraId="36F105A2" w14:textId="77777777" w:rsidR="002C5D28" w:rsidRPr="00325D1F" w:rsidRDefault="002C5D28" w:rsidP="002C5D28">
      <w:pPr>
        <w:pStyle w:val="Heading4"/>
        <w:rPr>
          <w:rFonts w:eastAsia="SimSun"/>
          <w:lang w:val="en-GB"/>
        </w:rPr>
      </w:pPr>
      <w:bookmarkStart w:id="1945" w:name="_Toc20426137"/>
      <w:bookmarkStart w:id="1946" w:name="_Toc29321534"/>
      <w:r w:rsidRPr="00325D1F">
        <w:rPr>
          <w:rFonts w:eastAsia="SimSun"/>
          <w:lang w:val="en-GB"/>
        </w:rPr>
        <w:t>–</w:t>
      </w:r>
      <w:r w:rsidRPr="00325D1F">
        <w:rPr>
          <w:rFonts w:eastAsia="SimSun"/>
          <w:lang w:val="en-GB"/>
        </w:rPr>
        <w:tab/>
      </w:r>
      <w:r w:rsidRPr="00325D1F">
        <w:rPr>
          <w:rFonts w:eastAsia="SimSun"/>
          <w:i/>
          <w:lang w:val="en-GB"/>
        </w:rPr>
        <w:t>UE-TimersAndConstants</w:t>
      </w:r>
      <w:bookmarkEnd w:id="1945"/>
      <w:bookmarkEnd w:id="1946"/>
    </w:p>
    <w:p w14:paraId="5771E9E6" w14:textId="77777777" w:rsidR="002C5D28" w:rsidRPr="00325D1F" w:rsidRDefault="002C5D28" w:rsidP="002C5D28">
      <w:r w:rsidRPr="00325D1F">
        <w:t>The IE UE-TimersAndConstants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UE-TimersAndConstants</w:t>
      </w:r>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SimSun"/>
          <w:color w:val="808080"/>
        </w:rPr>
      </w:pPr>
      <w:r w:rsidRPr="005D6EB4">
        <w:rPr>
          <w:color w:val="808080"/>
        </w:rPr>
        <w:t>-- ASN1STOP</w:t>
      </w:r>
    </w:p>
    <w:p w14:paraId="6DDEBAB7" w14:textId="77777777" w:rsidR="00C1597C" w:rsidRPr="00325D1F" w:rsidRDefault="00C1597C" w:rsidP="00C1597C"/>
    <w:p w14:paraId="14AE020F" w14:textId="77777777" w:rsidR="002C5D28" w:rsidRPr="00325D1F" w:rsidRDefault="002C5D28" w:rsidP="00BF6C0D">
      <w:pPr>
        <w:pStyle w:val="Heading4"/>
        <w:rPr>
          <w:i/>
          <w:iCs/>
          <w:lang w:val="en-GB"/>
        </w:rPr>
      </w:pPr>
      <w:bookmarkStart w:id="1947" w:name="_Toc20426138"/>
      <w:bookmarkStart w:id="1948" w:name="_Toc29321535"/>
      <w:r w:rsidRPr="00325D1F">
        <w:rPr>
          <w:i/>
          <w:lang w:val="en-GB"/>
        </w:rPr>
        <w:t>–</w:t>
      </w:r>
      <w:r w:rsidRPr="00325D1F">
        <w:rPr>
          <w:i/>
          <w:lang w:val="en-GB"/>
        </w:rPr>
        <w:tab/>
        <w:t>UplinkConfigCommon</w:t>
      </w:r>
      <w:bookmarkEnd w:id="1947"/>
      <w:bookmarkEnd w:id="1948"/>
    </w:p>
    <w:p w14:paraId="7291AB6C" w14:textId="69C2A999" w:rsidR="00F95F2F" w:rsidRPr="00325D1F" w:rsidRDefault="002C5D28" w:rsidP="002C5D28">
      <w:r w:rsidRPr="00325D1F">
        <w:t xml:space="preserve">The IE </w:t>
      </w:r>
      <w:r w:rsidRPr="00325D1F">
        <w:rPr>
          <w:i/>
        </w:rPr>
        <w:t>UplinkConfigCommon</w:t>
      </w:r>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r w:rsidRPr="00325D1F">
        <w:rPr>
          <w:bCs/>
          <w:i/>
          <w:iCs/>
          <w:lang w:val="en-GB"/>
        </w:rPr>
        <w:t>UplinkConfigCommon</w:t>
      </w:r>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r w:rsidRPr="00325D1F">
              <w:rPr>
                <w:i/>
                <w:lang w:val="en-GB" w:eastAsia="ja-JP"/>
              </w:rPr>
              <w:t>UplinkConfigCommon</w:t>
            </w:r>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r w:rsidRPr="00325D1F">
              <w:rPr>
                <w:b/>
                <w:bCs/>
                <w:i/>
                <w:iCs/>
                <w:lang w:val="en-GB" w:eastAsia="ja-JP"/>
              </w:rPr>
              <w:t>frequencyInfoUL</w:t>
            </w:r>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r w:rsidRPr="00325D1F">
              <w:rPr>
                <w:b/>
                <w:bCs/>
                <w:i/>
                <w:iCs/>
                <w:lang w:val="en-GB"/>
              </w:rPr>
              <w:t>initialUplinkBWP</w:t>
            </w:r>
          </w:p>
          <w:p w14:paraId="312D76B2" w14:textId="77777777" w:rsidR="002C5D28" w:rsidRPr="00325D1F" w:rsidRDefault="002C5D28" w:rsidP="00544F6B">
            <w:pPr>
              <w:pStyle w:val="TAL"/>
              <w:rPr>
                <w:lang w:val="en-GB" w:eastAsia="ja-JP"/>
              </w:rPr>
            </w:pPr>
            <w:r w:rsidRPr="00325D1F">
              <w:rPr>
                <w:lang w:val="en-GB" w:eastAsia="ja-JP"/>
              </w:rPr>
              <w:t>The initial uplink BWP configuration for a SpCell (PCell of MCG or SCG)</w:t>
            </w:r>
            <w:r w:rsidR="005F5995" w:rsidRPr="00325D1F">
              <w:rPr>
                <w:lang w:val="en-GB" w:eastAsia="ja-JP"/>
              </w:rPr>
              <w:t xml:space="preserve"> and SCell</w:t>
            </w:r>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r w:rsidRPr="00325D1F">
              <w:rPr>
                <w:i/>
                <w:lang w:val="en-GB" w:eastAsia="ja-JP"/>
              </w:rPr>
              <w:t>ServCellAdd</w:t>
            </w:r>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bookmarkEnd w:id="1944"/>
    </w:tbl>
    <w:p w14:paraId="63405A25" w14:textId="77777777" w:rsidR="00C1597C" w:rsidRPr="00325D1F" w:rsidRDefault="00C1597C" w:rsidP="00C1597C"/>
    <w:p w14:paraId="36CF3554" w14:textId="77777777" w:rsidR="002C5D28" w:rsidRPr="00325D1F" w:rsidRDefault="002C5D28" w:rsidP="002C5D28">
      <w:pPr>
        <w:pStyle w:val="Heading4"/>
        <w:rPr>
          <w:i/>
          <w:iCs/>
          <w:lang w:val="en-GB"/>
        </w:rPr>
      </w:pPr>
      <w:bookmarkStart w:id="1949" w:name="_Toc20426139"/>
      <w:bookmarkStart w:id="1950" w:name="_Toc29321536"/>
      <w:r w:rsidRPr="00325D1F">
        <w:rPr>
          <w:lang w:val="en-GB"/>
        </w:rPr>
        <w:t>–</w:t>
      </w:r>
      <w:r w:rsidRPr="00325D1F">
        <w:rPr>
          <w:lang w:val="en-GB"/>
        </w:rPr>
        <w:tab/>
      </w:r>
      <w:r w:rsidRPr="00325D1F">
        <w:rPr>
          <w:i/>
          <w:lang w:val="en-GB"/>
        </w:rPr>
        <w:t>UplinkConfigCommonSIB</w:t>
      </w:r>
      <w:bookmarkEnd w:id="1949"/>
      <w:bookmarkEnd w:id="1950"/>
    </w:p>
    <w:p w14:paraId="463DA2F8" w14:textId="77777777" w:rsidR="00F95F2F" w:rsidRPr="00325D1F" w:rsidRDefault="002C5D28" w:rsidP="002C5D28">
      <w:r w:rsidRPr="00325D1F">
        <w:t xml:space="preserve">The IE </w:t>
      </w:r>
      <w:r w:rsidRPr="00325D1F">
        <w:rPr>
          <w:i/>
        </w:rPr>
        <w:t xml:space="preserve">UplinkConfigCommonSIB </w:t>
      </w:r>
      <w:r w:rsidRPr="00325D1F">
        <w:t>provides common uplink parameters of a cell.</w:t>
      </w:r>
    </w:p>
    <w:p w14:paraId="45A1DA90" w14:textId="77777777" w:rsidR="002C5D28" w:rsidRPr="00325D1F" w:rsidRDefault="002C5D28" w:rsidP="002C5D28">
      <w:pPr>
        <w:pStyle w:val="TH"/>
        <w:rPr>
          <w:lang w:val="en-GB"/>
        </w:rPr>
      </w:pPr>
      <w:r w:rsidRPr="00325D1F">
        <w:rPr>
          <w:bCs/>
          <w:i/>
          <w:iCs/>
          <w:lang w:val="en-GB"/>
        </w:rPr>
        <w:t xml:space="preserve">UplinkConfigCommonSIB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r w:rsidRPr="00325D1F">
              <w:rPr>
                <w:i/>
                <w:lang w:val="en-GB" w:eastAsia="ja-JP"/>
              </w:rPr>
              <w:t>UplinkConfigCommon</w:t>
            </w:r>
            <w:r w:rsidR="00C43D29" w:rsidRPr="00325D1F">
              <w:rPr>
                <w:i/>
                <w:lang w:val="en-GB" w:eastAsia="ja-JP"/>
              </w:rPr>
              <w:t>SIB</w:t>
            </w:r>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r w:rsidRPr="00325D1F">
              <w:rPr>
                <w:b/>
                <w:i/>
                <w:lang w:val="en-GB" w:eastAsia="ja-JP"/>
              </w:rPr>
              <w:t>frequencyInfoUL</w:t>
            </w:r>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r w:rsidRPr="00325D1F">
              <w:rPr>
                <w:b/>
                <w:i/>
                <w:lang w:val="en-GB" w:eastAsia="ja-JP"/>
              </w:rPr>
              <w:t>InitialUplinkBWP</w:t>
            </w:r>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SpCell (PCell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Heading4"/>
        <w:rPr>
          <w:rFonts w:eastAsia="SimSun"/>
          <w:lang w:val="en-GB"/>
        </w:rPr>
      </w:pPr>
      <w:bookmarkStart w:id="1951" w:name="_Toc20426140"/>
      <w:bookmarkStart w:id="1952" w:name="_Toc29321537"/>
      <w:r w:rsidRPr="00325D1F">
        <w:rPr>
          <w:rFonts w:eastAsia="SimSun"/>
          <w:lang w:val="en-GB"/>
        </w:rPr>
        <w:t>–</w:t>
      </w:r>
      <w:r w:rsidRPr="00325D1F">
        <w:rPr>
          <w:rFonts w:eastAsia="SimSun"/>
          <w:lang w:val="en-GB"/>
        </w:rPr>
        <w:tab/>
      </w:r>
      <w:r w:rsidRPr="00325D1F">
        <w:rPr>
          <w:rFonts w:eastAsia="SimSun"/>
          <w:i/>
          <w:lang w:val="en-GB"/>
        </w:rPr>
        <w:t>UplinkTxDirectCurrentList</w:t>
      </w:r>
      <w:bookmarkEnd w:id="1951"/>
      <w:bookmarkEnd w:id="1952"/>
    </w:p>
    <w:p w14:paraId="41D90B69" w14:textId="77777777" w:rsidR="002C5D28" w:rsidRPr="00325D1F" w:rsidRDefault="002C5D28" w:rsidP="002C5D28">
      <w:pPr>
        <w:rPr>
          <w:rFonts w:eastAsia="SimSun"/>
        </w:rPr>
      </w:pPr>
      <w:r w:rsidRPr="00325D1F">
        <w:rPr>
          <w:rFonts w:eastAsia="SimSun"/>
        </w:rPr>
        <w:t xml:space="preserve">The IE </w:t>
      </w:r>
      <w:r w:rsidRPr="00325D1F">
        <w:rPr>
          <w:rFonts w:eastAsia="SimSun"/>
          <w:i/>
        </w:rPr>
        <w:t>UplinkTxDirectCurrentList</w:t>
      </w:r>
      <w:r w:rsidRPr="00325D1F">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SimSun"/>
          <w:lang w:val="en-GB"/>
        </w:rPr>
      </w:pPr>
      <w:r w:rsidRPr="00325D1F">
        <w:rPr>
          <w:rFonts w:eastAsia="SimSun"/>
          <w:i/>
          <w:lang w:val="en-GB"/>
        </w:rPr>
        <w:lastRenderedPageBreak/>
        <w:t>UplinkTxDirectCurrentList</w:t>
      </w:r>
      <w:r w:rsidRPr="00325D1F">
        <w:rPr>
          <w:rFonts w:eastAsia="SimSun"/>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UplinkTxDirectCurrentBWP </w:t>
            </w:r>
            <w:r w:rsidRPr="00325D1F">
              <w:rPr>
                <w:rFonts w:eastAsia="SimSun"/>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bwp-Id</w:t>
            </w:r>
          </w:p>
          <w:p w14:paraId="3A8D0A39"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shift7dot5kHz</w:t>
            </w:r>
          </w:p>
          <w:p w14:paraId="7F24BC8D" w14:textId="1A407AC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SimSun"/>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txDirectCurrentLocation</w:t>
            </w:r>
          </w:p>
          <w:p w14:paraId="4393B21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SimSun"/>
        </w:rPr>
      </w:pPr>
      <w:bookmarkStart w:id="1953"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UplinkTxDirectCurrentCell </w:t>
            </w:r>
            <w:r w:rsidRPr="00325D1F">
              <w:rPr>
                <w:rFonts w:eastAsia="SimSun"/>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servCellIndex</w:t>
            </w:r>
          </w:p>
          <w:p w14:paraId="6281205F" w14:textId="36B2D2AD"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serving cell ID of the serving cell corresponding to the </w:t>
            </w:r>
            <w:r w:rsidR="00F044C8" w:rsidRPr="00325D1F">
              <w:rPr>
                <w:rFonts w:eastAsia="SimSun"/>
                <w:i/>
                <w:lang w:val="en-GB"/>
              </w:rPr>
              <w:t>uplinkDirectCurrentBWP</w:t>
            </w:r>
            <w:r w:rsidRPr="00325D1F">
              <w:rPr>
                <w:rFonts w:eastAsia="SimSun"/>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uplinkDirectCurrentBWP</w:t>
            </w:r>
          </w:p>
          <w:p w14:paraId="45ECBE2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SimSun"/>
                <w:szCs w:val="22"/>
                <w:lang w:val="en-GB"/>
              </w:rPr>
            </w:pPr>
            <w:r w:rsidRPr="00325D1F">
              <w:rPr>
                <w:rFonts w:eastAsia="SimSun"/>
                <w:b/>
                <w:i/>
                <w:szCs w:val="22"/>
                <w:lang w:val="en-GB"/>
              </w:rPr>
              <w:t>uplinkDirectCurrentBWP-SUL</w:t>
            </w:r>
          </w:p>
          <w:p w14:paraId="60F1831D" w14:textId="77777777" w:rsidR="002564DF" w:rsidRPr="00325D1F" w:rsidRDefault="002564DF" w:rsidP="001B114D">
            <w:pPr>
              <w:pStyle w:val="TAL"/>
              <w:rPr>
                <w:rFonts w:eastAsia="SimSun"/>
                <w:b/>
                <w:i/>
                <w:szCs w:val="22"/>
                <w:lang w:val="en-GB"/>
              </w:rPr>
            </w:pPr>
            <w:r w:rsidRPr="00325D1F">
              <w:rPr>
                <w:rFonts w:eastAsia="SimSun"/>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Heading4"/>
        <w:rPr>
          <w:lang w:val="en-GB"/>
        </w:rPr>
      </w:pPr>
      <w:bookmarkStart w:id="1954" w:name="_Toc20426141"/>
      <w:bookmarkStart w:id="1955" w:name="_Toc29321538"/>
      <w:bookmarkEnd w:id="1953"/>
      <w:r w:rsidRPr="00325D1F">
        <w:rPr>
          <w:lang w:val="en-GB"/>
        </w:rPr>
        <w:lastRenderedPageBreak/>
        <w:t>–</w:t>
      </w:r>
      <w:r w:rsidRPr="00325D1F">
        <w:rPr>
          <w:lang w:val="en-GB"/>
        </w:rPr>
        <w:tab/>
      </w:r>
      <w:r w:rsidRPr="00325D1F">
        <w:rPr>
          <w:i/>
          <w:lang w:val="en-GB"/>
        </w:rPr>
        <w:t>ZP-CSI-RS-Resource</w:t>
      </w:r>
      <w:bookmarkEnd w:id="1954"/>
      <w:bookmarkEnd w:id="1955"/>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r w:rsidR="00A340A1" w:rsidRPr="00325D1F">
              <w:rPr>
                <w:szCs w:val="22"/>
                <w:lang w:val="en-GB"/>
              </w:rPr>
              <w:t xml:space="preserve">etwork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r w:rsidRPr="00325D1F">
              <w:rPr>
                <w:b/>
                <w:i/>
                <w:szCs w:val="22"/>
                <w:lang w:val="en-GB" w:eastAsia="ja-JP"/>
              </w:rPr>
              <w:t>zp-CSI-RS-ResourceId</w:t>
            </w:r>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Heading4"/>
        <w:rPr>
          <w:lang w:val="en-GB"/>
        </w:rPr>
      </w:pPr>
      <w:bookmarkStart w:id="1956" w:name="_Toc20426142"/>
      <w:bookmarkStart w:id="1957" w:name="_Toc29321539"/>
      <w:r w:rsidRPr="00325D1F">
        <w:rPr>
          <w:lang w:val="en-GB"/>
        </w:rPr>
        <w:t>–</w:t>
      </w:r>
      <w:r w:rsidRPr="00325D1F">
        <w:rPr>
          <w:lang w:val="en-GB"/>
        </w:rPr>
        <w:tab/>
      </w:r>
      <w:r w:rsidRPr="00325D1F">
        <w:rPr>
          <w:i/>
          <w:lang w:val="en-GB"/>
        </w:rPr>
        <w:t>ZP-CSI-RS-ResourceSet</w:t>
      </w:r>
      <w:bookmarkEnd w:id="1956"/>
      <w:bookmarkEnd w:id="1957"/>
    </w:p>
    <w:p w14:paraId="645FD764" w14:textId="2062A512" w:rsidR="002C5D28" w:rsidRPr="00325D1F" w:rsidRDefault="002C5D28" w:rsidP="002C5D28">
      <w:r w:rsidRPr="00325D1F">
        <w:t xml:space="preserve">The IE </w:t>
      </w:r>
      <w:r w:rsidRPr="00325D1F">
        <w:rPr>
          <w:i/>
        </w:rPr>
        <w:t>ZP-CSI-RS-ResourceSet</w:t>
      </w:r>
      <w:r w:rsidRPr="00325D1F">
        <w:t xml:space="preserve"> refers to a set of </w:t>
      </w:r>
      <w:r w:rsidRPr="00325D1F">
        <w:rPr>
          <w:i/>
        </w:rPr>
        <w:t>ZP-CSI-RS-Resources</w:t>
      </w:r>
      <w:r w:rsidRPr="00325D1F">
        <w:t xml:space="preserve"> using their </w:t>
      </w:r>
      <w:r w:rsidRPr="00325D1F">
        <w:rPr>
          <w:i/>
        </w:rPr>
        <w:t>ZP-CSI-RS-ResourceId</w:t>
      </w:r>
      <w:r w:rsidRPr="00325D1F">
        <w:t>s.</w:t>
      </w:r>
    </w:p>
    <w:p w14:paraId="4BD6FA28" w14:textId="77777777" w:rsidR="002C5D28" w:rsidRPr="00325D1F" w:rsidRDefault="002C5D28" w:rsidP="002C5D28">
      <w:pPr>
        <w:pStyle w:val="TH"/>
        <w:rPr>
          <w:lang w:val="en-GB"/>
        </w:rPr>
      </w:pPr>
      <w:r w:rsidRPr="00325D1F">
        <w:rPr>
          <w:i/>
          <w:lang w:val="en-GB"/>
        </w:rPr>
        <w:t>ZP-CSI-RS-ResourceSet</w:t>
      </w:r>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lastRenderedPageBreak/>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t xml:space="preserve">ZP-CSI-RS-ResourceSet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r w:rsidRPr="00325D1F">
              <w:rPr>
                <w:b/>
                <w:i/>
                <w:szCs w:val="22"/>
                <w:lang w:val="en-GB" w:eastAsia="ja-JP"/>
              </w:rPr>
              <w:t>zp-CSI-RS-ResourceIdList</w:t>
            </w:r>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ZP-CSI-RS-ResourceId</w:t>
            </w:r>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Heading4"/>
        <w:rPr>
          <w:lang w:val="en-GB"/>
        </w:rPr>
      </w:pPr>
      <w:bookmarkStart w:id="1958" w:name="_Toc20426143"/>
      <w:bookmarkStart w:id="1959" w:name="_Toc29321540"/>
      <w:r w:rsidRPr="00325D1F">
        <w:rPr>
          <w:lang w:val="en-GB"/>
        </w:rPr>
        <w:t>–</w:t>
      </w:r>
      <w:r w:rsidRPr="00325D1F">
        <w:rPr>
          <w:lang w:val="en-GB"/>
        </w:rPr>
        <w:tab/>
      </w:r>
      <w:r w:rsidRPr="00325D1F">
        <w:rPr>
          <w:i/>
          <w:lang w:val="en-GB"/>
        </w:rPr>
        <w:t>ZP-CSI-RS-ResourceSetId</w:t>
      </w:r>
      <w:bookmarkEnd w:id="1958"/>
      <w:bookmarkEnd w:id="1959"/>
    </w:p>
    <w:p w14:paraId="350AC76F" w14:textId="77777777" w:rsidR="002C5D28" w:rsidRPr="00325D1F" w:rsidRDefault="002C5D28" w:rsidP="002C5D28">
      <w:r w:rsidRPr="00325D1F">
        <w:t xml:space="preserve">The IE </w:t>
      </w:r>
      <w:r w:rsidRPr="00325D1F">
        <w:rPr>
          <w:i/>
        </w:rPr>
        <w:t>ZP-CSI-RS-ResourceSetId</w:t>
      </w:r>
      <w:r w:rsidRPr="00325D1F">
        <w:t xml:space="preserve"> identifies a </w:t>
      </w:r>
      <w:r w:rsidRPr="00325D1F">
        <w:rPr>
          <w:i/>
        </w:rPr>
        <w:t>ZP-CSI-RS-ResourceSet</w:t>
      </w:r>
      <w:r w:rsidRPr="00325D1F">
        <w:t>.</w:t>
      </w:r>
    </w:p>
    <w:p w14:paraId="7991C91C" w14:textId="77777777" w:rsidR="002C5D28" w:rsidRPr="00325D1F" w:rsidRDefault="002C5D28" w:rsidP="002C5D28">
      <w:pPr>
        <w:pStyle w:val="TH"/>
        <w:rPr>
          <w:lang w:val="en-GB"/>
        </w:rPr>
      </w:pPr>
      <w:r w:rsidRPr="00325D1F">
        <w:rPr>
          <w:i/>
          <w:lang w:val="en-GB"/>
        </w:rPr>
        <w:t>ZP-CSI-RS-ResourceSetId</w:t>
      </w:r>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Heading3"/>
        <w:rPr>
          <w:lang w:val="en-GB"/>
        </w:rPr>
      </w:pPr>
      <w:bookmarkStart w:id="1960" w:name="_Toc20426144"/>
      <w:bookmarkStart w:id="1961" w:name="_Toc29321541"/>
      <w:r w:rsidRPr="00325D1F">
        <w:rPr>
          <w:lang w:val="en-GB"/>
        </w:rPr>
        <w:t>6.3.3</w:t>
      </w:r>
      <w:r w:rsidRPr="00325D1F">
        <w:rPr>
          <w:lang w:val="en-GB"/>
        </w:rPr>
        <w:tab/>
        <w:t>UE capability information elements</w:t>
      </w:r>
      <w:bookmarkEnd w:id="1960"/>
      <w:bookmarkEnd w:id="1961"/>
    </w:p>
    <w:p w14:paraId="382EB701" w14:textId="77777777" w:rsidR="002C5D28" w:rsidRPr="00325D1F" w:rsidRDefault="002C5D28" w:rsidP="002C5D28">
      <w:pPr>
        <w:pStyle w:val="Heading4"/>
        <w:rPr>
          <w:lang w:val="en-GB"/>
        </w:rPr>
      </w:pPr>
      <w:bookmarkStart w:id="1962" w:name="_Toc20426145"/>
      <w:bookmarkStart w:id="1963" w:name="_Toc29321542"/>
      <w:r w:rsidRPr="00325D1F">
        <w:rPr>
          <w:lang w:val="en-GB"/>
        </w:rPr>
        <w:t>–</w:t>
      </w:r>
      <w:r w:rsidRPr="00325D1F">
        <w:rPr>
          <w:lang w:val="en-GB"/>
        </w:rPr>
        <w:tab/>
      </w:r>
      <w:r w:rsidRPr="00325D1F">
        <w:rPr>
          <w:i/>
          <w:lang w:val="en-GB"/>
        </w:rPr>
        <w:t>AccessStratumRelease</w:t>
      </w:r>
      <w:bookmarkEnd w:id="1962"/>
      <w:bookmarkEnd w:id="1963"/>
    </w:p>
    <w:p w14:paraId="732F7D13" w14:textId="77777777" w:rsidR="002C5D28" w:rsidRPr="00325D1F" w:rsidRDefault="002C5D28" w:rsidP="002C5D28">
      <w:r w:rsidRPr="00325D1F">
        <w:t xml:space="preserve">The IE </w:t>
      </w:r>
      <w:r w:rsidRPr="00325D1F">
        <w:rPr>
          <w:i/>
        </w:rPr>
        <w:t>AccessStratumRelease</w:t>
      </w:r>
      <w:r w:rsidRPr="00325D1F">
        <w:t xml:space="preserve"> indicates the release supported by the UE.</w:t>
      </w:r>
    </w:p>
    <w:p w14:paraId="7FDE2853" w14:textId="77777777" w:rsidR="002C5D28" w:rsidRPr="00325D1F" w:rsidRDefault="002C5D28" w:rsidP="002C5D28">
      <w:pPr>
        <w:pStyle w:val="TH"/>
        <w:rPr>
          <w:lang w:val="en-GB"/>
        </w:rPr>
      </w:pPr>
      <w:r w:rsidRPr="00325D1F">
        <w:rPr>
          <w:i/>
          <w:lang w:val="en-GB"/>
        </w:rPr>
        <w:t>AccessStratumRelease</w:t>
      </w:r>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Heading4"/>
        <w:rPr>
          <w:lang w:val="en-GB"/>
        </w:rPr>
      </w:pPr>
      <w:bookmarkStart w:id="1964" w:name="_Toc20426146"/>
      <w:bookmarkStart w:id="1965" w:name="_Toc29321543"/>
      <w:r w:rsidRPr="00325D1F">
        <w:rPr>
          <w:lang w:val="en-GB"/>
        </w:rPr>
        <w:lastRenderedPageBreak/>
        <w:t>–</w:t>
      </w:r>
      <w:r w:rsidRPr="00325D1F">
        <w:rPr>
          <w:lang w:val="en-GB"/>
        </w:rPr>
        <w:tab/>
      </w:r>
      <w:r w:rsidRPr="00325D1F">
        <w:rPr>
          <w:i/>
          <w:noProof/>
          <w:lang w:val="en-GB"/>
        </w:rPr>
        <w:t>BandCombinationList</w:t>
      </w:r>
      <w:bookmarkEnd w:id="1964"/>
      <w:bookmarkEnd w:id="1965"/>
    </w:p>
    <w:p w14:paraId="5E35DB76" w14:textId="77777777" w:rsidR="002C5D28" w:rsidRPr="00325D1F" w:rsidRDefault="002C5D28" w:rsidP="002C5D28">
      <w:r w:rsidRPr="00325D1F">
        <w:t xml:space="preserve">The IE </w:t>
      </w:r>
      <w:r w:rsidRPr="00325D1F">
        <w:rPr>
          <w:i/>
        </w:rPr>
        <w:t>BandCombinationList</w:t>
      </w:r>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r w:rsidRPr="00325D1F">
        <w:rPr>
          <w:i/>
          <w:lang w:val="en-GB"/>
        </w:rPr>
        <w:t>BandCombinationList</w:t>
      </w:r>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033904BD" w14:textId="77777777" w:rsidR="00FB3F6F" w:rsidRPr="00325D1F" w:rsidRDefault="00FB3F6F" w:rsidP="00611C81">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1966" w:name="_Hlk535846965"/>
      <w:r w:rsidRPr="00325D1F">
        <w:t>supportedBandwidthCombinationSet</w:t>
      </w:r>
      <w:bookmarkEnd w:id="1966"/>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1967"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1967"/>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lastRenderedPageBreak/>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t xml:space="preserve">    mrdc-Parameters-v1580               MRDC-Parameters-v1580</w:t>
      </w:r>
    </w:p>
    <w:p w14:paraId="6153CA36" w14:textId="77777777" w:rsidR="00FB3F6F" w:rsidRPr="00325D1F" w:rsidRDefault="00FB3F6F" w:rsidP="00611C81">
      <w:pPr>
        <w:pStyle w:val="PL"/>
      </w:pPr>
      <w:r w:rsidRPr="00325D1F">
        <w:t>}</w:t>
      </w:r>
    </w:p>
    <w:p w14:paraId="66815960" w14:textId="77777777" w:rsidR="00FB3F6F" w:rsidRPr="00325D1F" w:rsidRDefault="00FB3F6F" w:rsidP="00611C81">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BandCombination </w:t>
            </w:r>
            <w:r w:rsidRPr="00325D1F">
              <w:rPr>
                <w:szCs w:val="22"/>
                <w:lang w:val="en-GB" w:eastAsia="ja-JP"/>
              </w:rPr>
              <w:t>field descriptions</w:t>
            </w:r>
          </w:p>
        </w:tc>
      </w:tr>
      <w:tr w:rsidR="00A047D1" w:rsidRPr="00325D1F" w14:paraId="71A29247" w14:textId="77777777" w:rsidTr="006D357F">
        <w:tc>
          <w:tcPr>
            <w:tcW w:w="14173" w:type="dxa"/>
          </w:tcPr>
          <w:p w14:paraId="30FB5CC6" w14:textId="33E69305" w:rsidR="00E7553F" w:rsidRPr="00325D1F"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r w:rsidRPr="00325D1F">
              <w:rPr>
                <w:i/>
                <w:lang w:val="en-GB"/>
              </w:rPr>
              <w:t>BandCombinationList</w:t>
            </w:r>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ca-ParametersNRDC</w:t>
            </w:r>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r w:rsidRPr="00325D1F">
              <w:rPr>
                <w:b/>
                <w:i/>
                <w:lang w:val="en-GB"/>
              </w:rPr>
              <w:t>srs-SwitchingTimesListNR</w:t>
            </w:r>
          </w:p>
          <w:p w14:paraId="0E5EC0C7" w14:textId="77777777" w:rsidR="009B7EC4" w:rsidRPr="00325D1F" w:rsidRDefault="009B7EC4" w:rsidP="009B7EC4">
            <w:pPr>
              <w:pStyle w:val="TAL"/>
              <w:rPr>
                <w:lang w:val="en-GB"/>
              </w:rPr>
            </w:pPr>
            <w:r w:rsidRPr="00325D1F">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r w:rsidRPr="00325D1F">
              <w:rPr>
                <w:i/>
                <w:lang w:val="en-GB"/>
              </w:rPr>
              <w:t>bandList</w:t>
            </w:r>
            <w:r w:rsidR="00834086" w:rsidRPr="00325D1F">
              <w:rPr>
                <w:rFonts w:cs="Arial"/>
                <w:szCs w:val="18"/>
                <w:lang w:val="en-GB"/>
              </w:rPr>
              <w:t>,</w:t>
            </w:r>
            <w:r w:rsidRPr="00325D1F">
              <w:rPr>
                <w:rFonts w:cs="Arial"/>
                <w:szCs w:val="18"/>
                <w:lang w:val="en-GB"/>
              </w:rPr>
              <w:t xml:space="preserve"> i.e. first entry corresponds to first NR band in </w:t>
            </w:r>
            <w:r w:rsidRPr="00325D1F">
              <w:rPr>
                <w:rFonts w:cs="Arial"/>
                <w:i/>
                <w:szCs w:val="18"/>
                <w:lang w:val="en-GB"/>
              </w:rPr>
              <w:t>bandList</w:t>
            </w:r>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r w:rsidRPr="00325D1F">
              <w:rPr>
                <w:i/>
                <w:lang w:val="en-GB"/>
              </w:rPr>
              <w:t>bandList</w:t>
            </w:r>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And so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r w:rsidRPr="00325D1F">
              <w:rPr>
                <w:b/>
                <w:i/>
                <w:lang w:val="en-GB"/>
              </w:rPr>
              <w:t>srs</w:t>
            </w:r>
            <w:r w:rsidR="00653A25" w:rsidRPr="00325D1F">
              <w:rPr>
                <w:b/>
                <w:i/>
                <w:lang w:val="en-GB"/>
              </w:rPr>
              <w:t>-</w:t>
            </w:r>
            <w:r w:rsidRPr="00325D1F">
              <w:rPr>
                <w:b/>
                <w:i/>
                <w:lang w:val="en-GB"/>
              </w:rPr>
              <w:t>SwitchingTimesListEUTRA</w:t>
            </w:r>
          </w:p>
          <w:p w14:paraId="17F717CF" w14:textId="77777777" w:rsidR="009B7EC4" w:rsidRPr="00325D1F" w:rsidRDefault="009B7EC4" w:rsidP="009B7EC4">
            <w:pPr>
              <w:pStyle w:val="TAL"/>
              <w:rPr>
                <w:lang w:val="en-GB"/>
              </w:rPr>
            </w:pPr>
            <w:r w:rsidRPr="00325D1F">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r w:rsidRPr="00325D1F">
              <w:rPr>
                <w:rFonts w:cs="Arial"/>
                <w:i/>
                <w:szCs w:val="18"/>
                <w:lang w:val="en-GB"/>
              </w:rPr>
              <w:t>bandList</w:t>
            </w:r>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And so on</w:t>
            </w:r>
          </w:p>
        </w:tc>
      </w:tr>
    </w:tbl>
    <w:p w14:paraId="5E1AB54A" w14:textId="77777777" w:rsidR="00C1597C" w:rsidRPr="00325D1F" w:rsidRDefault="00C1597C" w:rsidP="00C1597C"/>
    <w:p w14:paraId="60C56AF0" w14:textId="09AAC688" w:rsidR="003C29C4" w:rsidRPr="00325D1F" w:rsidRDefault="002C5D28" w:rsidP="003C29C4">
      <w:pPr>
        <w:pStyle w:val="Heading4"/>
        <w:rPr>
          <w:i/>
          <w:noProof/>
          <w:lang w:val="en-GB"/>
        </w:rPr>
      </w:pPr>
      <w:bookmarkStart w:id="1968" w:name="_Toc20426147"/>
      <w:bookmarkStart w:id="1969" w:name="_Toc29321544"/>
      <w:r w:rsidRPr="00325D1F">
        <w:rPr>
          <w:lang w:val="en-GB"/>
        </w:rPr>
        <w:t>–</w:t>
      </w:r>
      <w:r w:rsidRPr="00325D1F">
        <w:rPr>
          <w:lang w:val="en-GB"/>
        </w:rPr>
        <w:tab/>
      </w:r>
      <w:r w:rsidRPr="00325D1F">
        <w:rPr>
          <w:i/>
          <w:noProof/>
          <w:lang w:val="en-GB"/>
        </w:rPr>
        <w:t>CA-BandwidthClassEUTRA</w:t>
      </w:r>
      <w:bookmarkEnd w:id="1968"/>
      <w:bookmarkEnd w:id="1969"/>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CA-BandwidthClassEUTRA</w:t>
      </w:r>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t>-- ASN1STOP</w:t>
      </w:r>
    </w:p>
    <w:p w14:paraId="2344350F" w14:textId="77777777" w:rsidR="00C1597C" w:rsidRPr="00325D1F" w:rsidRDefault="00C1597C" w:rsidP="00C1597C"/>
    <w:p w14:paraId="40E64D98" w14:textId="32E96B4B" w:rsidR="003C29C4" w:rsidRPr="00325D1F" w:rsidRDefault="002C5D28" w:rsidP="003C29C4">
      <w:pPr>
        <w:pStyle w:val="Heading4"/>
        <w:rPr>
          <w:i/>
          <w:noProof/>
          <w:lang w:val="en-GB"/>
        </w:rPr>
      </w:pPr>
      <w:bookmarkStart w:id="1970" w:name="_Toc20426148"/>
      <w:bookmarkStart w:id="1971" w:name="_Toc29321545"/>
      <w:r w:rsidRPr="00325D1F">
        <w:rPr>
          <w:lang w:val="en-GB"/>
        </w:rPr>
        <w:t>–</w:t>
      </w:r>
      <w:r w:rsidRPr="00325D1F">
        <w:rPr>
          <w:lang w:val="en-GB"/>
        </w:rPr>
        <w:tab/>
      </w:r>
      <w:r w:rsidRPr="00325D1F">
        <w:rPr>
          <w:i/>
          <w:noProof/>
          <w:lang w:val="en-GB"/>
        </w:rPr>
        <w:t>CA-BandwidthClassNR</w:t>
      </w:r>
      <w:bookmarkEnd w:id="1970"/>
      <w:bookmarkEnd w:id="1971"/>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CA-BandwidthClassNR</w:t>
      </w:r>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lastRenderedPageBreak/>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Heading4"/>
        <w:rPr>
          <w:i/>
          <w:noProof/>
          <w:lang w:val="en-GB"/>
        </w:rPr>
      </w:pPr>
      <w:bookmarkStart w:id="1972" w:name="_Toc20426149"/>
      <w:bookmarkStart w:id="1973" w:name="_Toc29321546"/>
      <w:r w:rsidRPr="00325D1F">
        <w:rPr>
          <w:lang w:val="en-GB"/>
        </w:rPr>
        <w:t>–</w:t>
      </w:r>
      <w:r w:rsidRPr="00325D1F">
        <w:rPr>
          <w:lang w:val="en-GB"/>
        </w:rPr>
        <w:tab/>
      </w:r>
      <w:r w:rsidRPr="00325D1F">
        <w:rPr>
          <w:i/>
          <w:noProof/>
          <w:lang w:val="en-GB"/>
        </w:rPr>
        <w:t>CA-ParametersEUTRA</w:t>
      </w:r>
      <w:bookmarkEnd w:id="1972"/>
      <w:bookmarkEnd w:id="1973"/>
    </w:p>
    <w:p w14:paraId="0DF76827" w14:textId="5F0C51A5" w:rsidR="002C5D28" w:rsidRPr="00325D1F" w:rsidRDefault="002C5D28" w:rsidP="002C5D28">
      <w:pPr>
        <w:rPr>
          <w:rFonts w:eastAsia="游明朝"/>
        </w:rPr>
      </w:pPr>
      <w:r w:rsidRPr="00325D1F">
        <w:rPr>
          <w:rFonts w:eastAsia="游明朝"/>
        </w:rPr>
        <w:t xml:space="preserve">The IE </w:t>
      </w:r>
      <w:r w:rsidRPr="00325D1F">
        <w:rPr>
          <w:rFonts w:eastAsia="游明朝"/>
          <w:i/>
        </w:rPr>
        <w:t>CA-Parameter</w:t>
      </w:r>
      <w:r w:rsidR="00433C77" w:rsidRPr="00325D1F">
        <w:rPr>
          <w:rFonts w:eastAsia="游明朝"/>
          <w:i/>
        </w:rPr>
        <w:t>s</w:t>
      </w:r>
      <w:r w:rsidRPr="00325D1F">
        <w:rPr>
          <w:rFonts w:eastAsia="游明朝"/>
          <w:i/>
        </w:rPr>
        <w:t>EUTRA</w:t>
      </w:r>
      <w:r w:rsidRPr="00325D1F">
        <w:rPr>
          <w:rFonts w:eastAsia="游明朝"/>
        </w:rPr>
        <w:t xml:space="preserve"> contains the </w:t>
      </w:r>
      <w:r w:rsidR="00764FDA" w:rsidRPr="00325D1F">
        <w:rPr>
          <w:rFonts w:eastAsia="游明朝"/>
        </w:rPr>
        <w:t>E-UTRA</w:t>
      </w:r>
      <w:r w:rsidRPr="00325D1F">
        <w:rPr>
          <w:rFonts w:eastAsia="游明朝"/>
        </w:rPr>
        <w:t xml:space="preserve"> part of band combination parameters for a given MR-DC band combination.</w:t>
      </w:r>
    </w:p>
    <w:p w14:paraId="2DDE22A2" w14:textId="001558F2" w:rsidR="003C29C4" w:rsidRPr="00325D1F" w:rsidRDefault="002C5D28" w:rsidP="003C29C4">
      <w:pPr>
        <w:pStyle w:val="NO"/>
        <w:rPr>
          <w:rFonts w:eastAsia="游明朝"/>
          <w:lang w:val="en-GB"/>
        </w:rPr>
      </w:pPr>
      <w:r w:rsidRPr="00325D1F">
        <w:rPr>
          <w:rFonts w:eastAsia="游明朝"/>
          <w:lang w:val="en-GB"/>
        </w:rPr>
        <w:t>NOTE:</w:t>
      </w:r>
      <w:r w:rsidRPr="00325D1F">
        <w:rPr>
          <w:rFonts w:eastAsia="游明朝"/>
          <w:lang w:val="en-GB"/>
        </w:rPr>
        <w:tab/>
        <w:t xml:space="preserve">If additional </w:t>
      </w:r>
      <w:r w:rsidR="00764FDA" w:rsidRPr="00325D1F">
        <w:rPr>
          <w:rFonts w:eastAsia="游明朝"/>
          <w:lang w:val="en-GB"/>
        </w:rPr>
        <w:t>E-UTRA</w:t>
      </w:r>
      <w:r w:rsidRPr="00325D1F">
        <w:rPr>
          <w:rFonts w:eastAsia="游明朝"/>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游明朝"/>
          <w:lang w:val="en-GB"/>
        </w:rPr>
      </w:pPr>
      <w:r w:rsidRPr="00325D1F">
        <w:rPr>
          <w:i/>
          <w:lang w:val="en-GB"/>
        </w:rPr>
        <w:t>CA-ParametersEUTRA</w:t>
      </w:r>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Heading4"/>
        <w:rPr>
          <w:lang w:val="en-GB"/>
        </w:rPr>
      </w:pPr>
      <w:bookmarkStart w:id="1974" w:name="_Toc20426150"/>
      <w:bookmarkStart w:id="1975" w:name="_Toc29321547"/>
      <w:r w:rsidRPr="00325D1F">
        <w:rPr>
          <w:lang w:val="en-GB"/>
        </w:rPr>
        <w:t>–</w:t>
      </w:r>
      <w:r w:rsidRPr="00325D1F">
        <w:rPr>
          <w:lang w:val="en-GB"/>
        </w:rPr>
        <w:tab/>
      </w:r>
      <w:r w:rsidRPr="00325D1F">
        <w:rPr>
          <w:i/>
          <w:lang w:val="en-GB"/>
        </w:rPr>
        <w:t>CA-ParametersNR</w:t>
      </w:r>
      <w:bookmarkEnd w:id="1974"/>
      <w:bookmarkEnd w:id="1975"/>
    </w:p>
    <w:p w14:paraId="16101402" w14:textId="77777777" w:rsidR="00F95F2F" w:rsidRPr="00325D1F" w:rsidRDefault="002C5D28" w:rsidP="002C5D28">
      <w:r w:rsidRPr="00325D1F">
        <w:t xml:space="preserve">The IE </w:t>
      </w:r>
      <w:r w:rsidRPr="00325D1F">
        <w:rPr>
          <w:i/>
        </w:rPr>
        <w:t>CA-ParametersNR</w:t>
      </w:r>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t>CA-ParametersNR</w:t>
      </w:r>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lastRenderedPageBreak/>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1976" w:name="_Hlk2994945"/>
      <w:r w:rsidRPr="00325D1F">
        <w:t xml:space="preserve">    </w:t>
      </w:r>
      <w:r w:rsidR="00451C19" w:rsidRPr="00325D1F">
        <w:t>dummy</w:t>
      </w:r>
      <w:bookmarkEnd w:id="1976"/>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Heading4"/>
        <w:rPr>
          <w:rFonts w:eastAsiaTheme="minorEastAsia"/>
          <w:lang w:val="en-GB"/>
        </w:rPr>
      </w:pPr>
      <w:bookmarkStart w:id="1977" w:name="_Toc20426151"/>
      <w:bookmarkStart w:id="1978" w:name="_Toc29321548"/>
      <w:r w:rsidRPr="00325D1F">
        <w:rPr>
          <w:lang w:val="en-GB"/>
        </w:rPr>
        <w:t>–</w:t>
      </w:r>
      <w:r w:rsidRPr="00325D1F">
        <w:rPr>
          <w:lang w:val="en-GB"/>
        </w:rPr>
        <w:tab/>
      </w:r>
      <w:bookmarkStart w:id="1979" w:name="_Hlk9949516"/>
      <w:r w:rsidRPr="00325D1F">
        <w:rPr>
          <w:lang w:val="en-GB"/>
        </w:rPr>
        <w:t>CA-ParametersNRDC</w:t>
      </w:r>
      <w:bookmarkEnd w:id="1977"/>
      <w:bookmarkEnd w:id="1978"/>
      <w:bookmarkEnd w:id="1979"/>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CA-ParametersNRDC</w:t>
      </w:r>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t>-- TAG-CA-PARAMETERS-NRDC-STOP</w:t>
      </w:r>
    </w:p>
    <w:p w14:paraId="69BA9CCF" w14:textId="77777777" w:rsidR="00A02E0D" w:rsidRPr="005D6EB4" w:rsidRDefault="00A02E0D" w:rsidP="0096519C">
      <w:pPr>
        <w:pStyle w:val="PL"/>
        <w:rPr>
          <w:color w:val="808080"/>
        </w:rPr>
      </w:pPr>
      <w:r w:rsidRPr="005D6EB4">
        <w:rPr>
          <w:color w:val="808080"/>
        </w:rPr>
        <w:lastRenderedPageBreak/>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ca-ParametersNR-forDC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ca-ParametersNR</w:t>
            </w:r>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r w:rsidRPr="00325D1F">
              <w:rPr>
                <w:rFonts w:eastAsiaTheme="minorEastAsia"/>
                <w:i/>
                <w:lang w:val="en-GB"/>
              </w:rPr>
              <w:t>BandCombination</w:t>
            </w:r>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featureSetCombinationDC</w:t>
            </w:r>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r w:rsidRPr="00325D1F">
              <w:rPr>
                <w:rFonts w:eastAsiaTheme="minorEastAsia"/>
                <w:i/>
                <w:lang w:val="en-GB"/>
              </w:rPr>
              <w:t>featureSetCombination</w:t>
            </w:r>
            <w:r w:rsidRPr="00325D1F">
              <w:rPr>
                <w:rFonts w:eastAsiaTheme="minorEastAsia"/>
                <w:lang w:val="en-GB"/>
              </w:rPr>
              <w:t xml:space="preserve"> in </w:t>
            </w:r>
            <w:r w:rsidRPr="00325D1F">
              <w:rPr>
                <w:rFonts w:eastAsiaTheme="minorEastAsia"/>
                <w:i/>
                <w:lang w:val="en-GB"/>
              </w:rPr>
              <w:t>BandCombination</w:t>
            </w:r>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Heading4"/>
        <w:rPr>
          <w:rFonts w:eastAsia="MS Mincho"/>
          <w:lang w:val="en-GB"/>
        </w:rPr>
      </w:pPr>
      <w:bookmarkStart w:id="1980" w:name="_Toc20426152"/>
      <w:bookmarkStart w:id="1981" w:name="_Toc29321549"/>
      <w:r w:rsidRPr="00325D1F">
        <w:rPr>
          <w:lang w:val="en-GB"/>
        </w:rPr>
        <w:t>–</w:t>
      </w:r>
      <w:r w:rsidRPr="00325D1F">
        <w:rPr>
          <w:lang w:val="en-GB"/>
        </w:rPr>
        <w:tab/>
      </w:r>
      <w:r w:rsidRPr="00325D1F">
        <w:rPr>
          <w:i/>
          <w:lang w:val="en-GB"/>
        </w:rPr>
        <w:t>CodebookParameters</w:t>
      </w:r>
      <w:bookmarkEnd w:id="1980"/>
      <w:bookmarkEnd w:id="1981"/>
    </w:p>
    <w:p w14:paraId="2295FDCC" w14:textId="77777777" w:rsidR="00C931B9" w:rsidRPr="00325D1F" w:rsidRDefault="00C931B9" w:rsidP="00C75A79">
      <w:pPr>
        <w:rPr>
          <w:rFonts w:eastAsia="MS Mincho"/>
        </w:rPr>
      </w:pPr>
      <w:r w:rsidRPr="00325D1F">
        <w:rPr>
          <w:rFonts w:eastAsia="MS Mincho"/>
        </w:rPr>
        <w:t xml:space="preserve">The IE </w:t>
      </w:r>
      <w:r w:rsidRPr="00325D1F">
        <w:rPr>
          <w:rFonts w:eastAsia="MS Mincho"/>
          <w:i/>
        </w:rPr>
        <w:t>CodebookParameters</w:t>
      </w:r>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r w:rsidRPr="00325D1F">
        <w:rPr>
          <w:rFonts w:eastAsia="MS Mincho"/>
          <w:i/>
          <w:lang w:val="en-GB" w:eastAsia="ja-JP"/>
        </w:rPr>
        <w:t>CodebookParameters</w:t>
      </w:r>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lastRenderedPageBreak/>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Heading4"/>
        <w:rPr>
          <w:lang w:val="en-GB"/>
        </w:rPr>
      </w:pPr>
      <w:bookmarkStart w:id="1982" w:name="_Toc20426153"/>
      <w:bookmarkStart w:id="1983" w:name="_Toc29321550"/>
      <w:r w:rsidRPr="00325D1F">
        <w:rPr>
          <w:lang w:val="en-GB"/>
        </w:rPr>
        <w:t>–</w:t>
      </w:r>
      <w:r w:rsidRPr="00325D1F">
        <w:rPr>
          <w:lang w:val="en-GB"/>
        </w:rPr>
        <w:tab/>
      </w:r>
      <w:r w:rsidRPr="00325D1F">
        <w:rPr>
          <w:i/>
          <w:lang w:val="en-GB"/>
        </w:rPr>
        <w:t>FeatureSetCombination</w:t>
      </w:r>
      <w:bookmarkEnd w:id="1982"/>
      <w:bookmarkEnd w:id="1983"/>
    </w:p>
    <w:p w14:paraId="1B2BF0EA" w14:textId="53C3720E" w:rsidR="00F95F2F" w:rsidRPr="00325D1F" w:rsidRDefault="002C5D28" w:rsidP="002C5D28">
      <w:r w:rsidRPr="00325D1F">
        <w:t xml:space="preserve">The IE </w:t>
      </w:r>
      <w:r w:rsidRPr="00325D1F">
        <w:rPr>
          <w:i/>
        </w:rPr>
        <w:t>FeatureSetCombination</w:t>
      </w:r>
      <w:r w:rsidRPr="00325D1F">
        <w:t xml:space="preserve"> is a two-dimensional matrix of </w:t>
      </w:r>
      <w:r w:rsidRPr="00325D1F">
        <w:rPr>
          <w:i/>
        </w:rPr>
        <w:t>FeatureSet</w:t>
      </w:r>
      <w:r w:rsidRPr="00325D1F">
        <w:t xml:space="preserve"> entries.</w:t>
      </w:r>
    </w:p>
    <w:p w14:paraId="7FC60EEE" w14:textId="77777777" w:rsidR="00F95F2F" w:rsidRPr="00325D1F" w:rsidRDefault="002C5D28" w:rsidP="002C5D28">
      <w:r w:rsidRPr="00325D1F">
        <w:t xml:space="preserve">Each </w:t>
      </w:r>
      <w:r w:rsidRPr="00325D1F">
        <w:rPr>
          <w:i/>
        </w:rPr>
        <w:t>FeatureSetsPerBand</w:t>
      </w:r>
      <w:r w:rsidRPr="00325D1F">
        <w:t xml:space="preserve"> contains a list of feature sets applicable to the carrier(s) of one band entry of the associated band combination. Across the associated bands, the UE shall support the combination of </w:t>
      </w:r>
      <w:r w:rsidRPr="00325D1F">
        <w:rPr>
          <w:i/>
        </w:rPr>
        <w:t>FeatureSets</w:t>
      </w:r>
      <w:r w:rsidRPr="00325D1F">
        <w:t xml:space="preserve"> at the same position in the </w:t>
      </w:r>
      <w:r w:rsidRPr="00325D1F">
        <w:rPr>
          <w:i/>
        </w:rPr>
        <w:t>FeatureSetsPerBand</w:t>
      </w:r>
      <w:r w:rsidRPr="00325D1F">
        <w:t xml:space="preserve">. All </w:t>
      </w:r>
      <w:r w:rsidRPr="00325D1F">
        <w:rPr>
          <w:i/>
        </w:rPr>
        <w:t>FeatureSetsPerBand</w:t>
      </w:r>
      <w:r w:rsidRPr="00325D1F">
        <w:t xml:space="preserve"> in one </w:t>
      </w:r>
      <w:r w:rsidRPr="00325D1F">
        <w:rPr>
          <w:i/>
        </w:rPr>
        <w:t>FeatureSetCombination</w:t>
      </w:r>
      <w:r w:rsidRPr="00325D1F">
        <w:t xml:space="preserve"> must have the same number of entries.</w:t>
      </w:r>
    </w:p>
    <w:p w14:paraId="6C37BD10" w14:textId="77777777" w:rsidR="00F95F2F" w:rsidRPr="00325D1F" w:rsidRDefault="002C5D28" w:rsidP="002C5D28">
      <w:r w:rsidRPr="00325D1F">
        <w:t xml:space="preserve">The number of </w:t>
      </w:r>
      <w:r w:rsidRPr="00325D1F">
        <w:rPr>
          <w:i/>
        </w:rPr>
        <w:t>FeatureSetsPerBand</w:t>
      </w:r>
      <w:r w:rsidRPr="00325D1F">
        <w:t xml:space="preserve"> in the </w:t>
      </w:r>
      <w:r w:rsidRPr="00325D1F">
        <w:rPr>
          <w:i/>
        </w:rPr>
        <w:t>FeatureSetCombination</w:t>
      </w:r>
      <w:r w:rsidRPr="00325D1F">
        <w:t xml:space="preserve"> must be equal to the number of band entries in an associated band combination. The first </w:t>
      </w:r>
      <w:r w:rsidRPr="00325D1F">
        <w:rPr>
          <w:i/>
        </w:rPr>
        <w:t>FeatureSetPerBand</w:t>
      </w:r>
      <w:r w:rsidRPr="00325D1F">
        <w:t xml:space="preserve"> applies to the first band entry of the band combination, and so on.</w:t>
      </w:r>
    </w:p>
    <w:p w14:paraId="315D11B7" w14:textId="56AFBD32" w:rsidR="00F95F2F" w:rsidRPr="00325D1F" w:rsidRDefault="002C5D28" w:rsidP="002C5D28">
      <w:r w:rsidRPr="00325D1F">
        <w:t xml:space="preserve">Each </w:t>
      </w:r>
      <w:r w:rsidRPr="00325D1F">
        <w:rPr>
          <w:i/>
        </w:rPr>
        <w:t>FeatureSet</w:t>
      </w:r>
      <w:r w:rsidRPr="00325D1F">
        <w:t xml:space="preserve"> contains either a pair of NR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r w:rsidRPr="00325D1F">
        <w:rPr>
          <w:i/>
        </w:rPr>
        <w:t>FeatureSets</w:t>
      </w:r>
      <w:r w:rsidRPr="00325D1F">
        <w:t xml:space="preserve"> IE and referred to from here by their ID, i.e., their position in the </w:t>
      </w:r>
      <w:r w:rsidRPr="00325D1F">
        <w:rPr>
          <w:i/>
        </w:rPr>
        <w:t>featureSetsUplink</w:t>
      </w:r>
      <w:r w:rsidRPr="00325D1F">
        <w:t xml:space="preserve"> / </w:t>
      </w:r>
      <w:r w:rsidRPr="00325D1F">
        <w:rPr>
          <w:i/>
        </w:rPr>
        <w:t>featureSetsDownlink</w:t>
      </w:r>
      <w:r w:rsidRPr="00325D1F">
        <w:t xml:space="preserve"> list in the FeatureSet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1984" w:name="_Hlk535846911"/>
      <w:r w:rsidRPr="00325D1F">
        <w:t xml:space="preserve">The </w:t>
      </w:r>
      <w:r w:rsidRPr="00325D1F">
        <w:rPr>
          <w:i/>
        </w:rPr>
        <w:t>FeatureSetUplink</w:t>
      </w:r>
      <w:r w:rsidRPr="00325D1F">
        <w:t xml:space="preserve"> and </w:t>
      </w:r>
      <w:r w:rsidRPr="00325D1F">
        <w:rPr>
          <w:i/>
        </w:rPr>
        <w:t>FeatureSetDownlink</w:t>
      </w:r>
      <w:r w:rsidRPr="00325D1F">
        <w:t xml:space="preserve"> referred to from the </w:t>
      </w:r>
      <w:r w:rsidRPr="00325D1F">
        <w:rPr>
          <w:i/>
        </w:rPr>
        <w:t>FeatureSet</w:t>
      </w:r>
      <w:r w:rsidRPr="00325D1F">
        <w:t xml:space="preserve"> comprise, among other information, a set of </w:t>
      </w:r>
      <w:r w:rsidRPr="00325D1F">
        <w:rPr>
          <w:i/>
        </w:rPr>
        <w:t>FeatureSetUplinkPerCC-Id</w:t>
      </w:r>
      <w:proofErr w:type="gramStart"/>
      <w:r w:rsidRPr="00325D1F">
        <w:rPr>
          <w:i/>
        </w:rPr>
        <w:t>:s</w:t>
      </w:r>
      <w:proofErr w:type="gramEnd"/>
      <w:r w:rsidRPr="00325D1F">
        <w:t xml:space="preserve"> and </w:t>
      </w:r>
      <w:r w:rsidRPr="00325D1F">
        <w:rPr>
          <w:i/>
        </w:rPr>
        <w:t>FeatureSetDownlinkPerCC-Id:s</w:t>
      </w:r>
      <w:r w:rsidRPr="00325D1F">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25D1F">
        <w:t>bandwidth class</w:t>
      </w:r>
      <w:r w:rsidRPr="00325D1F">
        <w:t xml:space="preserve"> indicated in the associated </w:t>
      </w:r>
      <w:r w:rsidRPr="00325D1F">
        <w:rPr>
          <w:i/>
        </w:rPr>
        <w:t>BandCombination</w:t>
      </w:r>
      <w:r w:rsidRPr="00325D1F">
        <w:t>, if present.</w:t>
      </w:r>
    </w:p>
    <w:bookmarkEnd w:id="1984"/>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325D1F">
        <w:rPr>
          <w:i/>
          <w:lang w:val="en-GB"/>
        </w:rPr>
        <w:t>BandCombination</w:t>
      </w:r>
      <w:r w:rsidRPr="00325D1F">
        <w:rPr>
          <w:lang w:val="en-GB"/>
        </w:rPr>
        <w:t xml:space="preserve"> entries with associated </w:t>
      </w:r>
      <w:r w:rsidRPr="00325D1F">
        <w:rPr>
          <w:i/>
          <w:lang w:val="en-GB"/>
        </w:rPr>
        <w:t>Feature</w:t>
      </w:r>
      <w:r w:rsidR="00355BC6" w:rsidRPr="00325D1F">
        <w:rPr>
          <w:i/>
          <w:lang w:val="en-GB"/>
        </w:rPr>
        <w:t>Set</w:t>
      </w:r>
      <w:r w:rsidRPr="00325D1F">
        <w:rPr>
          <w:i/>
          <w:lang w:val="en-GB"/>
        </w:rPr>
        <w:t>Combinations</w:t>
      </w:r>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r w:rsidRPr="00325D1F">
        <w:rPr>
          <w:i/>
          <w:lang w:val="en-GB"/>
        </w:rPr>
        <w:t>FeatureSetCombination</w:t>
      </w:r>
      <w:r w:rsidRPr="00325D1F">
        <w:rPr>
          <w:lang w:val="en-GB"/>
        </w:rPr>
        <w:t xml:space="preserve"> containing only fallback band combinations. That means, in a </w:t>
      </w:r>
      <w:r w:rsidRPr="00325D1F">
        <w:rPr>
          <w:i/>
          <w:lang w:val="en-GB"/>
        </w:rPr>
        <w:t>FeatureSetCombination</w:t>
      </w:r>
      <w:r w:rsidR="006D2F5E" w:rsidRPr="00325D1F">
        <w:rPr>
          <w:i/>
          <w:lang w:val="en-GB"/>
        </w:rPr>
        <w:t>,</w:t>
      </w:r>
      <w:r w:rsidRPr="00325D1F">
        <w:rPr>
          <w:lang w:val="en-GB"/>
        </w:rPr>
        <w:t xml:space="preserve"> each group of </w:t>
      </w:r>
      <w:r w:rsidRPr="00325D1F">
        <w:rPr>
          <w:i/>
          <w:lang w:val="en-GB"/>
        </w:rPr>
        <w:t>FeatureSets</w:t>
      </w:r>
      <w:r w:rsidRPr="00325D1F">
        <w:rPr>
          <w:lang w:val="en-GB"/>
        </w:rPr>
        <w:t xml:space="preserve"> across the bands may contain at least one pair of </w:t>
      </w:r>
      <w:r w:rsidRPr="00325D1F">
        <w:rPr>
          <w:i/>
          <w:lang w:val="en-GB"/>
        </w:rPr>
        <w:t>FeatureSetUplinkId</w:t>
      </w:r>
      <w:r w:rsidRPr="00325D1F">
        <w:rPr>
          <w:lang w:val="en-GB"/>
        </w:rPr>
        <w:t xml:space="preserve"> and </w:t>
      </w:r>
      <w:r w:rsidRPr="00325D1F">
        <w:rPr>
          <w:i/>
          <w:lang w:val="en-GB"/>
        </w:rPr>
        <w:t>FeatureSetDownlinkId</w:t>
      </w:r>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325D1F" w:rsidRDefault="002C5D28" w:rsidP="002C5D28">
      <w:pPr>
        <w:pStyle w:val="TH"/>
        <w:rPr>
          <w:lang w:val="en-GB"/>
        </w:rPr>
      </w:pPr>
      <w:r w:rsidRPr="00325D1F">
        <w:rPr>
          <w:i/>
          <w:lang w:val="en-GB"/>
        </w:rPr>
        <w:lastRenderedPageBreak/>
        <w:t>FeatureSetCombination</w:t>
      </w:r>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Heading4"/>
        <w:rPr>
          <w:lang w:val="en-GB"/>
        </w:rPr>
      </w:pPr>
      <w:bookmarkStart w:id="1985" w:name="_Toc20426154"/>
      <w:bookmarkStart w:id="1986" w:name="_Toc29321551"/>
      <w:r w:rsidRPr="00325D1F">
        <w:rPr>
          <w:lang w:val="en-GB"/>
        </w:rPr>
        <w:t>–</w:t>
      </w:r>
      <w:r w:rsidRPr="00325D1F">
        <w:rPr>
          <w:lang w:val="en-GB"/>
        </w:rPr>
        <w:tab/>
      </w:r>
      <w:r w:rsidRPr="00325D1F">
        <w:rPr>
          <w:i/>
          <w:lang w:val="en-GB"/>
        </w:rPr>
        <w:t>FeatureSetCombinationId</w:t>
      </w:r>
      <w:bookmarkEnd w:id="1985"/>
      <w:bookmarkEnd w:id="1986"/>
    </w:p>
    <w:p w14:paraId="537C8712" w14:textId="3133DE1A" w:rsidR="00441A51" w:rsidRPr="00325D1F" w:rsidRDefault="002C5D28" w:rsidP="00441A51">
      <w:r w:rsidRPr="00325D1F">
        <w:t xml:space="preserve">The IE </w:t>
      </w:r>
      <w:r w:rsidRPr="00325D1F">
        <w:rPr>
          <w:i/>
        </w:rPr>
        <w:t xml:space="preserve">FeatureSetCombinationId </w:t>
      </w:r>
      <w:r w:rsidRPr="00325D1F">
        <w:t xml:space="preserve">identifies a </w:t>
      </w:r>
      <w:r w:rsidRPr="00325D1F">
        <w:rPr>
          <w:i/>
        </w:rPr>
        <w:t>FeatureSetCombination</w:t>
      </w:r>
      <w:r w:rsidRPr="00325D1F">
        <w:t xml:space="preserve">. The </w:t>
      </w:r>
      <w:r w:rsidRPr="00325D1F">
        <w:rPr>
          <w:i/>
        </w:rPr>
        <w:t>FeatureSetCombinationId</w:t>
      </w:r>
      <w:r w:rsidRPr="00325D1F">
        <w:t xml:space="preserve"> of a </w:t>
      </w:r>
      <w:r w:rsidRPr="00325D1F">
        <w:rPr>
          <w:i/>
        </w:rPr>
        <w:t>FeatureSetCombination</w:t>
      </w:r>
      <w:r w:rsidRPr="00325D1F">
        <w:t xml:space="preserve"> is the position of the </w:t>
      </w:r>
      <w:r w:rsidRPr="00325D1F">
        <w:rPr>
          <w:i/>
        </w:rPr>
        <w:t>FeatureSetCombination</w:t>
      </w:r>
      <w:r w:rsidRPr="00325D1F">
        <w:t xml:space="preserve"> in the featureSetCombinations list (in </w:t>
      </w:r>
      <w:r w:rsidRPr="00325D1F">
        <w:rPr>
          <w:i/>
        </w:rPr>
        <w:t>UE-NR-Capability</w:t>
      </w:r>
      <w:r w:rsidRPr="00325D1F">
        <w:t xml:space="preserve"> or </w:t>
      </w:r>
      <w:r w:rsidRPr="00325D1F">
        <w:rPr>
          <w:i/>
        </w:rPr>
        <w:t>UE-MRDC-Capability</w:t>
      </w:r>
      <w:r w:rsidRPr="00325D1F">
        <w:t>).</w:t>
      </w:r>
      <w:r w:rsidR="00CD01FD" w:rsidRPr="00325D1F">
        <w:t xml:space="preserve"> The </w:t>
      </w:r>
      <w:r w:rsidR="00CD01FD" w:rsidRPr="00325D1F">
        <w:rPr>
          <w:i/>
        </w:rPr>
        <w:t>FeatureSetCombinationId</w:t>
      </w:r>
      <w:r w:rsidR="00CD01FD" w:rsidRPr="00325D1F">
        <w:t xml:space="preserve"> = 0 refers to the first entry in the </w:t>
      </w:r>
      <w:r w:rsidR="00CD01FD" w:rsidRPr="00325D1F">
        <w:rPr>
          <w:i/>
        </w:rPr>
        <w:t xml:space="preserve">featureSetCombinations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r w:rsidRPr="00325D1F">
        <w:rPr>
          <w:i/>
          <w:lang w:val="en-GB"/>
        </w:rPr>
        <w:t>FeatureSetCombinationId</w:t>
      </w:r>
      <w:r w:rsidRPr="00325D1F">
        <w:rPr>
          <w:lang w:val="en-GB"/>
        </w:rPr>
        <w:t xml:space="preserve"> = 1024 is not used due to the maximum entry number of </w:t>
      </w:r>
      <w:r w:rsidRPr="00325D1F">
        <w:rPr>
          <w:i/>
          <w:lang w:val="en-GB"/>
        </w:rPr>
        <w:t>featureSetCombinations</w:t>
      </w:r>
      <w:r w:rsidRPr="00325D1F">
        <w:rPr>
          <w:lang w:val="en-GB"/>
        </w:rPr>
        <w:t>.</w:t>
      </w:r>
    </w:p>
    <w:p w14:paraId="76027E80" w14:textId="77777777" w:rsidR="002C5D28" w:rsidRPr="00325D1F" w:rsidRDefault="002C5D28" w:rsidP="002C5D28">
      <w:pPr>
        <w:pStyle w:val="TH"/>
        <w:rPr>
          <w:lang w:val="en-GB"/>
        </w:rPr>
      </w:pPr>
      <w:r w:rsidRPr="00325D1F">
        <w:rPr>
          <w:i/>
          <w:lang w:val="en-GB"/>
        </w:rPr>
        <w:t xml:space="preserve">FeatureSetCombinationId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Heading4"/>
        <w:rPr>
          <w:lang w:val="en-GB"/>
        </w:rPr>
      </w:pPr>
      <w:bookmarkStart w:id="1987" w:name="_Toc20426155"/>
      <w:bookmarkStart w:id="1988" w:name="_Toc29321552"/>
      <w:r w:rsidRPr="00325D1F">
        <w:rPr>
          <w:lang w:val="en-GB"/>
        </w:rPr>
        <w:t>–</w:t>
      </w:r>
      <w:r w:rsidRPr="00325D1F">
        <w:rPr>
          <w:lang w:val="en-GB"/>
        </w:rPr>
        <w:tab/>
      </w:r>
      <w:r w:rsidRPr="00325D1F">
        <w:rPr>
          <w:i/>
          <w:lang w:val="en-GB"/>
        </w:rPr>
        <w:t>FeatureSetDownlink</w:t>
      </w:r>
      <w:bookmarkEnd w:id="1987"/>
      <w:bookmarkEnd w:id="1988"/>
    </w:p>
    <w:p w14:paraId="4ED5C8AB" w14:textId="77777777" w:rsidR="00F95F2F" w:rsidRPr="00325D1F" w:rsidRDefault="002C5D28" w:rsidP="002C5D28">
      <w:r w:rsidRPr="00325D1F">
        <w:t xml:space="preserve">The IE </w:t>
      </w:r>
      <w:r w:rsidRPr="00325D1F">
        <w:rPr>
          <w:i/>
        </w:rPr>
        <w:t>FeatureSetDownlink</w:t>
      </w:r>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r w:rsidRPr="00325D1F">
        <w:rPr>
          <w:i/>
          <w:lang w:val="en-GB"/>
        </w:rPr>
        <w:lastRenderedPageBreak/>
        <w:t>FeatureSetDownlink</w:t>
      </w:r>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lastRenderedPageBreak/>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lastRenderedPageBreak/>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r w:rsidRPr="00325D1F">
              <w:rPr>
                <w:i/>
                <w:szCs w:val="22"/>
                <w:lang w:val="en-GB" w:eastAsia="ja-JP"/>
              </w:rPr>
              <w:t>FeatureSetDownlink</w:t>
            </w:r>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r w:rsidRPr="00325D1F">
              <w:rPr>
                <w:b/>
                <w:i/>
                <w:szCs w:val="22"/>
                <w:lang w:val="en-GB" w:eastAsia="ja-JP"/>
              </w:rPr>
              <w:t>crossCarrierScheduling-OtherSCS</w:t>
            </w:r>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r w:rsidRPr="00325D1F">
              <w:rPr>
                <w:i/>
                <w:szCs w:val="22"/>
                <w:lang w:val="en-GB" w:eastAsia="ja-JP"/>
              </w:rPr>
              <w:t>crossCarrierScheduling-OtherSCS</w:t>
            </w:r>
            <w:r w:rsidRPr="00325D1F">
              <w:rPr>
                <w:szCs w:val="22"/>
                <w:lang w:val="en-GB" w:eastAsia="ja-JP"/>
              </w:rPr>
              <w:t xml:space="preserve"> in the associated </w:t>
            </w:r>
            <w:r w:rsidRPr="00325D1F">
              <w:rPr>
                <w:i/>
                <w:lang w:val="en-GB"/>
              </w:rPr>
              <w:t>FeatureSetUplink</w:t>
            </w:r>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r w:rsidRPr="00325D1F">
              <w:rPr>
                <w:b/>
                <w:i/>
                <w:szCs w:val="22"/>
                <w:lang w:val="en-GB" w:eastAsia="ja-JP"/>
              </w:rPr>
              <w:t>featureSetListPerDownlinkCC</w:t>
            </w:r>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r w:rsidRPr="00325D1F">
              <w:rPr>
                <w:i/>
                <w:lang w:val="en-GB"/>
              </w:rPr>
              <w:t>FeatureSetDownlinkPerCC-Id</w:t>
            </w:r>
            <w:r w:rsidRPr="00325D1F">
              <w:rPr>
                <w:szCs w:val="22"/>
                <w:lang w:val="en-GB" w:eastAsia="ja-JP"/>
              </w:rPr>
              <w:t xml:space="preserve"> in this list as the number of carriers it supports according to the </w:t>
            </w:r>
            <w:r w:rsidRPr="00325D1F">
              <w:rPr>
                <w:i/>
                <w:lang w:val="en-GB"/>
              </w:rPr>
              <w:t>ca-</w:t>
            </w:r>
            <w:r w:rsidR="00801B56" w:rsidRPr="00325D1F">
              <w:rPr>
                <w:i/>
                <w:szCs w:val="22"/>
                <w:lang w:val="en-GB" w:eastAsia="ja-JP"/>
              </w:rPr>
              <w:t>B</w:t>
            </w:r>
            <w:r w:rsidRPr="00325D1F">
              <w:rPr>
                <w:i/>
                <w:lang w:val="en-GB"/>
              </w:rPr>
              <w:t>andwidthClassDL</w:t>
            </w:r>
            <w:r w:rsidR="00EC2096" w:rsidRPr="00325D1F">
              <w:rPr>
                <w:lang w:val="en-GB"/>
              </w:rPr>
              <w:t xml:space="preserve">, except if indicating additional functionality by reducing the number of </w:t>
            </w:r>
            <w:r w:rsidR="00EC2096" w:rsidRPr="00325D1F">
              <w:rPr>
                <w:i/>
                <w:lang w:val="en-GB"/>
              </w:rPr>
              <w:t>FeatureSetDownlinkPerCC-Id</w:t>
            </w:r>
            <w:r w:rsidR="00EC2096" w:rsidRPr="00325D1F">
              <w:rPr>
                <w:lang w:val="en-GB"/>
              </w:rPr>
              <w:t xml:space="preserve"> in the feature set (see NOTE 1 in </w:t>
            </w:r>
            <w:r w:rsidR="00EC2096" w:rsidRPr="00325D1F">
              <w:rPr>
                <w:i/>
                <w:lang w:val="en-GB"/>
              </w:rPr>
              <w:t>FeatureSetCombination</w:t>
            </w:r>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r w:rsidRPr="00325D1F">
              <w:rPr>
                <w:i/>
                <w:lang w:val="en-GB"/>
              </w:rPr>
              <w:t>FeatureSetDownlinkPerCC-Id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Heading4"/>
        <w:rPr>
          <w:lang w:val="en-GB"/>
        </w:rPr>
      </w:pPr>
      <w:bookmarkStart w:id="1989" w:name="_Toc20426156"/>
      <w:bookmarkStart w:id="1990" w:name="_Toc29321553"/>
      <w:bookmarkStart w:id="1991" w:name="_Hlk536765073"/>
      <w:r w:rsidRPr="00325D1F">
        <w:rPr>
          <w:lang w:val="en-GB"/>
        </w:rPr>
        <w:t>–</w:t>
      </w:r>
      <w:r w:rsidRPr="00325D1F">
        <w:rPr>
          <w:lang w:val="en-GB"/>
        </w:rPr>
        <w:tab/>
      </w:r>
      <w:r w:rsidRPr="00325D1F">
        <w:rPr>
          <w:i/>
          <w:lang w:val="en-GB"/>
        </w:rPr>
        <w:t>FeatureSetDownlinkId</w:t>
      </w:r>
      <w:bookmarkEnd w:id="1989"/>
      <w:bookmarkEnd w:id="1990"/>
    </w:p>
    <w:p w14:paraId="5E40CDB4" w14:textId="77777777" w:rsidR="00F95F2F" w:rsidRPr="00325D1F" w:rsidRDefault="002C5D28" w:rsidP="002C5D28">
      <w:r w:rsidRPr="00325D1F">
        <w:t xml:space="preserve">The IE </w:t>
      </w:r>
      <w:r w:rsidRPr="00325D1F">
        <w:rPr>
          <w:i/>
        </w:rPr>
        <w:t>FeatureSetDownlinkId</w:t>
      </w:r>
      <w:r w:rsidRPr="00325D1F">
        <w:t xml:space="preserve"> identifies a downlink feature set. The </w:t>
      </w:r>
      <w:r w:rsidRPr="00325D1F">
        <w:rPr>
          <w:i/>
        </w:rPr>
        <w:t>FeatureSetDownlinkId</w:t>
      </w:r>
      <w:r w:rsidRPr="00325D1F">
        <w:t xml:space="preserve"> of a </w:t>
      </w:r>
      <w:r w:rsidRPr="00325D1F">
        <w:rPr>
          <w:i/>
        </w:rPr>
        <w:t>FeatureSetDownlink</w:t>
      </w:r>
      <w:r w:rsidRPr="00325D1F">
        <w:t xml:space="preserve"> is the index position of the </w:t>
      </w:r>
      <w:r w:rsidRPr="00325D1F">
        <w:rPr>
          <w:i/>
        </w:rPr>
        <w:t>FeatureSetDownlink</w:t>
      </w:r>
      <w:r w:rsidRPr="00325D1F">
        <w:t xml:space="preserve"> in the </w:t>
      </w:r>
      <w:r w:rsidRPr="00325D1F">
        <w:rPr>
          <w:i/>
        </w:rPr>
        <w:t xml:space="preserve">featureSetsDownlink </w:t>
      </w:r>
      <w:r w:rsidRPr="00325D1F">
        <w:t xml:space="preserve">list in the </w:t>
      </w:r>
      <w:r w:rsidRPr="00325D1F">
        <w:rPr>
          <w:i/>
        </w:rPr>
        <w:t>FeatureSets</w:t>
      </w:r>
      <w:r w:rsidRPr="00325D1F">
        <w:t xml:space="preserve"> IE. The first element in that list is referred to by </w:t>
      </w:r>
      <w:r w:rsidRPr="00325D1F">
        <w:rPr>
          <w:i/>
        </w:rPr>
        <w:t>FeatureSetDownlinkId</w:t>
      </w:r>
      <w:r w:rsidRPr="00325D1F">
        <w:t xml:space="preserve"> = 1. The </w:t>
      </w:r>
      <w:r w:rsidRPr="00325D1F">
        <w:rPr>
          <w:i/>
        </w:rPr>
        <w:t>FeatureSetDownlinkId=0</w:t>
      </w:r>
      <w:r w:rsidRPr="00325D1F">
        <w:t xml:space="preserve"> is not used by an actual </w:t>
      </w:r>
      <w:r w:rsidRPr="00325D1F">
        <w:rPr>
          <w:i/>
        </w:rPr>
        <w:t>FeatureSetDownlink</w:t>
      </w:r>
      <w:r w:rsidRPr="00325D1F">
        <w:t xml:space="preserve"> but means that the UE does not support a carrier in this band of a band combination.</w:t>
      </w:r>
    </w:p>
    <w:bookmarkEnd w:id="1991"/>
    <w:p w14:paraId="7720591D" w14:textId="77777777" w:rsidR="002C5D28" w:rsidRPr="00325D1F" w:rsidRDefault="002C5D28" w:rsidP="002C5D28">
      <w:pPr>
        <w:pStyle w:val="TH"/>
        <w:rPr>
          <w:lang w:val="en-GB"/>
        </w:rPr>
      </w:pPr>
      <w:r w:rsidRPr="00325D1F">
        <w:rPr>
          <w:i/>
          <w:lang w:val="en-GB"/>
        </w:rPr>
        <w:t>FeatureSetDownlinkId</w:t>
      </w:r>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Heading4"/>
        <w:rPr>
          <w:i/>
          <w:noProof/>
          <w:lang w:val="en-GB"/>
        </w:rPr>
      </w:pPr>
      <w:bookmarkStart w:id="1992" w:name="_Toc20426157"/>
      <w:bookmarkStart w:id="1993" w:name="_Toc29321554"/>
      <w:r w:rsidRPr="00325D1F">
        <w:rPr>
          <w:lang w:val="en-GB"/>
        </w:rPr>
        <w:t>–</w:t>
      </w:r>
      <w:r w:rsidRPr="00325D1F">
        <w:rPr>
          <w:lang w:val="en-GB"/>
        </w:rPr>
        <w:tab/>
      </w:r>
      <w:r w:rsidRPr="00325D1F">
        <w:rPr>
          <w:i/>
          <w:noProof/>
          <w:lang w:val="en-GB"/>
        </w:rPr>
        <w:t>FeatureSetDownlinkPerCC</w:t>
      </w:r>
      <w:bookmarkEnd w:id="1992"/>
      <w:bookmarkEnd w:id="1993"/>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r w:rsidRPr="00325D1F">
        <w:rPr>
          <w:i/>
          <w:lang w:val="en-GB"/>
        </w:rPr>
        <w:t xml:space="preserve">FeatureSetDownlinkPerCC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1994"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lastRenderedPageBreak/>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1994"/>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Heading4"/>
        <w:rPr>
          <w:lang w:val="en-GB"/>
        </w:rPr>
      </w:pPr>
      <w:bookmarkStart w:id="1995" w:name="_Toc20426158"/>
      <w:bookmarkStart w:id="1996" w:name="_Toc29321555"/>
      <w:r w:rsidRPr="00325D1F">
        <w:rPr>
          <w:lang w:val="en-GB"/>
        </w:rPr>
        <w:t>–</w:t>
      </w:r>
      <w:r w:rsidRPr="00325D1F">
        <w:rPr>
          <w:lang w:val="en-GB"/>
        </w:rPr>
        <w:tab/>
      </w:r>
      <w:r w:rsidRPr="00325D1F">
        <w:rPr>
          <w:i/>
          <w:lang w:val="en-GB"/>
        </w:rPr>
        <w:t>FeatureSetDownlinkPerCC-Id</w:t>
      </w:r>
      <w:bookmarkEnd w:id="1995"/>
      <w:bookmarkEnd w:id="1996"/>
    </w:p>
    <w:p w14:paraId="34431FF9" w14:textId="77777777" w:rsidR="00F95F2F" w:rsidRPr="00325D1F" w:rsidRDefault="002C5D28" w:rsidP="002C5D28">
      <w:r w:rsidRPr="00325D1F">
        <w:t xml:space="preserve">The IE </w:t>
      </w:r>
      <w:r w:rsidRPr="00325D1F">
        <w:rPr>
          <w:i/>
        </w:rPr>
        <w:t>FeatureSetDownlinkPerCC-Id</w:t>
      </w:r>
      <w:r w:rsidRPr="00325D1F">
        <w:t xml:space="preserve"> identifies a set of features applicable to one carrier of a feature set. The </w:t>
      </w:r>
      <w:r w:rsidRPr="00325D1F">
        <w:rPr>
          <w:i/>
        </w:rPr>
        <w:t>FeatureSetDownlinkPerCC-Id</w:t>
      </w:r>
      <w:r w:rsidRPr="00325D1F">
        <w:t xml:space="preserve"> of a </w:t>
      </w:r>
      <w:r w:rsidRPr="00325D1F">
        <w:rPr>
          <w:i/>
        </w:rPr>
        <w:t>FeatureSetDownlinkPerCC</w:t>
      </w:r>
      <w:r w:rsidRPr="00325D1F">
        <w:t xml:space="preserve"> is the index position of the </w:t>
      </w:r>
      <w:r w:rsidRPr="00325D1F">
        <w:rPr>
          <w:i/>
        </w:rPr>
        <w:t xml:space="preserve">FeatureSetDownlinkPerCC </w:t>
      </w:r>
      <w:r w:rsidRPr="00325D1F">
        <w:t xml:space="preserve">in the </w:t>
      </w:r>
      <w:r w:rsidRPr="00325D1F">
        <w:rPr>
          <w:i/>
        </w:rPr>
        <w:t>featureSetsDownlinkPerCC</w:t>
      </w:r>
      <w:r w:rsidRPr="00325D1F">
        <w:t xml:space="preserve">. The first element in the list is referred to by </w:t>
      </w:r>
      <w:r w:rsidRPr="00325D1F">
        <w:rPr>
          <w:i/>
        </w:rPr>
        <w:t xml:space="preserve">FeatureSetDownlinkPerCC-Id </w:t>
      </w:r>
      <w:r w:rsidRPr="00325D1F">
        <w:t>= 1, and so on.</w:t>
      </w:r>
    </w:p>
    <w:p w14:paraId="0E2E60A3" w14:textId="77777777" w:rsidR="002C5D28" w:rsidRPr="00325D1F" w:rsidRDefault="002C5D28" w:rsidP="002C5D28">
      <w:pPr>
        <w:pStyle w:val="TH"/>
        <w:rPr>
          <w:lang w:val="en-GB"/>
        </w:rPr>
      </w:pPr>
      <w:r w:rsidRPr="00325D1F">
        <w:rPr>
          <w:i/>
          <w:lang w:val="en-GB"/>
        </w:rPr>
        <w:t>FeatureSetDownlinkPerCC-Id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Heading4"/>
        <w:rPr>
          <w:lang w:val="en-GB"/>
        </w:rPr>
      </w:pPr>
      <w:bookmarkStart w:id="1997" w:name="_Toc20426159"/>
      <w:bookmarkStart w:id="1998" w:name="_Toc29321556"/>
      <w:bookmarkStart w:id="1999" w:name="_Hlk536765072"/>
      <w:r w:rsidRPr="00325D1F">
        <w:rPr>
          <w:lang w:val="en-GB"/>
        </w:rPr>
        <w:t>–</w:t>
      </w:r>
      <w:r w:rsidRPr="00325D1F">
        <w:rPr>
          <w:lang w:val="en-GB"/>
        </w:rPr>
        <w:tab/>
      </w:r>
      <w:r w:rsidRPr="00325D1F">
        <w:rPr>
          <w:i/>
          <w:lang w:val="en-GB"/>
        </w:rPr>
        <w:t>FeatureSetEUTRA-DownlinkId</w:t>
      </w:r>
      <w:bookmarkEnd w:id="1997"/>
      <w:bookmarkEnd w:id="1998"/>
    </w:p>
    <w:p w14:paraId="1FFDEFDD" w14:textId="4E70AA77" w:rsidR="00F95F2F" w:rsidRPr="00325D1F" w:rsidRDefault="002C5D28" w:rsidP="002C5D28">
      <w:r w:rsidRPr="00325D1F">
        <w:t xml:space="preserve">The IE </w:t>
      </w:r>
      <w:r w:rsidRPr="00325D1F">
        <w:rPr>
          <w:i/>
        </w:rPr>
        <w:t>FeatureSetEUTRA-DownlinkId</w:t>
      </w:r>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r w:rsidR="000B730D" w:rsidRPr="00325D1F">
        <w:rPr>
          <w:i/>
        </w:rPr>
        <w:t>FeatureSet</w:t>
      </w:r>
      <w:r w:rsidR="008C4B6B" w:rsidRPr="00325D1F">
        <w:rPr>
          <w:i/>
        </w:rPr>
        <w:t>EUTRA-</w:t>
      </w:r>
      <w:r w:rsidR="000B730D" w:rsidRPr="00325D1F">
        <w:rPr>
          <w:i/>
        </w:rPr>
        <w:t>DownlinkId</w:t>
      </w:r>
      <w:r w:rsidR="000B730D" w:rsidRPr="00325D1F">
        <w:t xml:space="preserve"> = 1. </w:t>
      </w:r>
      <w:r w:rsidRPr="00325D1F">
        <w:t xml:space="preserve">The </w:t>
      </w:r>
      <w:r w:rsidRPr="00325D1F">
        <w:rPr>
          <w:i/>
        </w:rPr>
        <w:t>FeatureSetEUTRA-DownlinkId=0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r w:rsidRPr="00325D1F">
        <w:rPr>
          <w:i/>
          <w:lang w:val="en-GB"/>
        </w:rPr>
        <w:t>FeatureSetEUTRA-DownlinkId</w:t>
      </w:r>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Heading4"/>
        <w:rPr>
          <w:rFonts w:eastAsia="Malgun Gothic"/>
          <w:lang w:val="en-GB"/>
        </w:rPr>
      </w:pPr>
      <w:bookmarkStart w:id="2000" w:name="_Toc20426160"/>
      <w:bookmarkStart w:id="2001" w:name="_Toc29321557"/>
      <w:bookmarkEnd w:id="1999"/>
      <w:r w:rsidRPr="00325D1F">
        <w:rPr>
          <w:rFonts w:eastAsia="Malgun Gothic"/>
          <w:lang w:val="en-GB"/>
        </w:rPr>
        <w:t>–</w:t>
      </w:r>
      <w:r w:rsidRPr="00325D1F">
        <w:rPr>
          <w:rFonts w:eastAsia="Malgun Gothic"/>
          <w:lang w:val="en-GB"/>
        </w:rPr>
        <w:tab/>
      </w:r>
      <w:r w:rsidRPr="00325D1F">
        <w:rPr>
          <w:rFonts w:eastAsia="Malgun Gothic"/>
          <w:i/>
          <w:lang w:val="en-GB"/>
        </w:rPr>
        <w:t>FeatureSetEUTRA-UplinkId</w:t>
      </w:r>
      <w:bookmarkEnd w:id="2000"/>
      <w:bookmarkEnd w:id="2001"/>
    </w:p>
    <w:p w14:paraId="370DD776" w14:textId="1126540A"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FeatureSetEUTRA-UplinkId</w:t>
      </w:r>
      <w:r w:rsidRPr="00325D1F">
        <w:rPr>
          <w:rFonts w:eastAsia="Malgun Gothic"/>
        </w:rPr>
        <w:t xml:space="preserve"> </w:t>
      </w:r>
      <w:r w:rsidRPr="00325D1F">
        <w:t>identifies an uplink feature set</w:t>
      </w:r>
      <w:r w:rsidR="00972852" w:rsidRPr="00325D1F">
        <w:t xml:space="preserve"> in E-UTRA list (see TS 36.331 [10]</w:t>
      </w:r>
      <w:r w:rsidRPr="00325D1F">
        <w:t xml:space="preserve">. </w:t>
      </w:r>
      <w:bookmarkStart w:id="2002" w:name="_Hlk1063281"/>
      <w:r w:rsidR="00972852" w:rsidRPr="00325D1F">
        <w:t xml:space="preserve">The first element in that list is referred to by </w:t>
      </w:r>
      <w:r w:rsidR="00972852" w:rsidRPr="00325D1F">
        <w:rPr>
          <w:i/>
        </w:rPr>
        <w:t>FeatureSet</w:t>
      </w:r>
      <w:r w:rsidR="008C4B6B" w:rsidRPr="00325D1F">
        <w:rPr>
          <w:i/>
        </w:rPr>
        <w:t>EUTRA-</w:t>
      </w:r>
      <w:r w:rsidR="00972852" w:rsidRPr="00325D1F">
        <w:rPr>
          <w:i/>
        </w:rPr>
        <w:t>UplinkId</w:t>
      </w:r>
      <w:r w:rsidR="00972852" w:rsidRPr="00325D1F">
        <w:t xml:space="preserve"> = 1</w:t>
      </w:r>
      <w:bookmarkEnd w:id="2002"/>
      <w:r w:rsidR="00972852" w:rsidRPr="00325D1F">
        <w:t xml:space="preserve">. </w:t>
      </w:r>
      <w:r w:rsidRPr="00325D1F">
        <w:t xml:space="preserve">The </w:t>
      </w:r>
      <w:r w:rsidRPr="00325D1F">
        <w:rPr>
          <w:rFonts w:eastAsia="Malgun Gothic"/>
          <w:i/>
        </w:rPr>
        <w:t>FeatureSetEUTRA-UplinkId</w:t>
      </w:r>
      <w:r w:rsidRPr="00325D1F">
        <w:rPr>
          <w:rFonts w:eastAsia="Malgun Gothic"/>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Malgun Gothic"/>
          <w:lang w:val="en-GB"/>
        </w:rPr>
      </w:pPr>
      <w:r w:rsidRPr="00325D1F">
        <w:rPr>
          <w:rFonts w:eastAsia="Malgun Gothic"/>
          <w:i/>
          <w:lang w:val="en-GB"/>
        </w:rPr>
        <w:lastRenderedPageBreak/>
        <w:t>FeatureSetEUTRA-UplinkId</w:t>
      </w:r>
      <w:r w:rsidRPr="00325D1F">
        <w:rPr>
          <w:rFonts w:eastAsia="Malgun Gothic"/>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Heading4"/>
        <w:rPr>
          <w:lang w:val="en-GB"/>
        </w:rPr>
      </w:pPr>
      <w:bookmarkStart w:id="2003" w:name="_Toc20426161"/>
      <w:bookmarkStart w:id="2004" w:name="_Toc29321558"/>
      <w:r w:rsidRPr="00325D1F">
        <w:rPr>
          <w:lang w:val="en-GB"/>
        </w:rPr>
        <w:t>–</w:t>
      </w:r>
      <w:r w:rsidRPr="00325D1F">
        <w:rPr>
          <w:lang w:val="en-GB"/>
        </w:rPr>
        <w:tab/>
      </w:r>
      <w:r w:rsidRPr="00325D1F">
        <w:rPr>
          <w:i/>
          <w:lang w:val="en-GB"/>
        </w:rPr>
        <w:t>FeatureSets</w:t>
      </w:r>
      <w:bookmarkEnd w:id="2003"/>
      <w:bookmarkEnd w:id="2004"/>
    </w:p>
    <w:p w14:paraId="69B4C086" w14:textId="7064576A" w:rsidR="00F95F2F" w:rsidRPr="00325D1F" w:rsidRDefault="002C5D28" w:rsidP="002C5D28">
      <w:r w:rsidRPr="00325D1F">
        <w:t xml:space="preserve">The IE </w:t>
      </w:r>
      <w:r w:rsidRPr="00325D1F">
        <w:rPr>
          <w:i/>
        </w:rPr>
        <w:t>FeatureSets</w:t>
      </w:r>
      <w:r w:rsidRPr="00325D1F">
        <w:t xml:space="preserve"> is used to provide pools of downlink and uplink features sets. A </w:t>
      </w:r>
      <w:r w:rsidRPr="00325D1F">
        <w:rPr>
          <w:i/>
        </w:rPr>
        <w:t>FeatureSetCombination</w:t>
      </w:r>
      <w:r w:rsidRPr="00325D1F">
        <w:t xml:space="preserve"> refers to the IDs of the feature set(s) that the UE supports in that </w:t>
      </w:r>
      <w:r w:rsidRPr="00325D1F">
        <w:rPr>
          <w:i/>
        </w:rPr>
        <w:t>FeatureSetCombination</w:t>
      </w:r>
      <w:r w:rsidRPr="00325D1F">
        <w:t xml:space="preserve">. The </w:t>
      </w:r>
      <w:r w:rsidRPr="00325D1F">
        <w:rPr>
          <w:i/>
        </w:rPr>
        <w:t>BandCombination</w:t>
      </w:r>
      <w:r w:rsidRPr="00325D1F">
        <w:t xml:space="preserve"> entries in the </w:t>
      </w:r>
      <w:r w:rsidRPr="00325D1F">
        <w:rPr>
          <w:i/>
        </w:rPr>
        <w:t>BandCombinationList</w:t>
      </w:r>
      <w:r w:rsidRPr="00325D1F">
        <w:t xml:space="preserve"> then indicate the ID of the </w:t>
      </w:r>
      <w:r w:rsidRPr="00325D1F">
        <w:rPr>
          <w:i/>
        </w:rPr>
        <w:t>FeatureSetCombination</w:t>
      </w:r>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r w:rsidRPr="00325D1F">
        <w:rPr>
          <w:i/>
        </w:rPr>
        <w:t xml:space="preserve">FeatureSetUplinkPerCC-Id </w:t>
      </w:r>
      <w:r w:rsidRPr="00325D1F">
        <w:t>= 4 identifies the 4</w:t>
      </w:r>
      <w:r w:rsidRPr="00325D1F">
        <w:rPr>
          <w:vertAlign w:val="superscript"/>
        </w:rPr>
        <w:t>th</w:t>
      </w:r>
      <w:r w:rsidRPr="00325D1F">
        <w:t xml:space="preserve"> element in the </w:t>
      </w:r>
      <w:r w:rsidRPr="00325D1F">
        <w:rPr>
          <w:rFonts w:eastAsia="游明朝"/>
          <w:i/>
        </w:rPr>
        <w:t>f</w:t>
      </w:r>
      <w:r w:rsidRPr="00325D1F">
        <w:rPr>
          <w:i/>
        </w:rPr>
        <w:t>eatureSetsUplinkPerCC</w:t>
      </w:r>
      <w:r w:rsidRPr="00325D1F">
        <w:t xml:space="preserve"> list.</w:t>
      </w:r>
    </w:p>
    <w:p w14:paraId="0E600497" w14:textId="77777777" w:rsidR="002C5D28" w:rsidRPr="00325D1F" w:rsidRDefault="002C5D28" w:rsidP="002C5D28">
      <w:pPr>
        <w:pStyle w:val="NO"/>
        <w:rPr>
          <w:lang w:val="en-GB"/>
        </w:rPr>
      </w:pPr>
      <w:r w:rsidRPr="00325D1F">
        <w:rPr>
          <w:lang w:val="en-GB"/>
        </w:rPr>
        <w:t>NOTE:</w:t>
      </w:r>
      <w:r w:rsidRPr="00325D1F">
        <w:rPr>
          <w:lang w:val="en-GB"/>
        </w:rPr>
        <w:tab/>
        <w:t xml:space="preserve">When feature sets (per CC) IEs require extension in future versions of the specification, new versions of the </w:t>
      </w:r>
      <w:r w:rsidRPr="00325D1F">
        <w:rPr>
          <w:i/>
          <w:lang w:val="en-GB"/>
        </w:rPr>
        <w:t>FeatureSetDownlink</w:t>
      </w:r>
      <w:r w:rsidRPr="00325D1F">
        <w:rPr>
          <w:lang w:val="en-GB"/>
        </w:rPr>
        <w:t xml:space="preserve">, </w:t>
      </w:r>
      <w:r w:rsidRPr="00325D1F">
        <w:rPr>
          <w:i/>
          <w:lang w:val="en-GB"/>
        </w:rPr>
        <w:t>FeatureSetUplink</w:t>
      </w:r>
      <w:r w:rsidRPr="00325D1F">
        <w:rPr>
          <w:lang w:val="en-GB"/>
        </w:rPr>
        <w:t xml:space="preserve">, </w:t>
      </w:r>
      <w:r w:rsidRPr="00325D1F">
        <w:rPr>
          <w:i/>
          <w:lang w:val="en-GB"/>
        </w:rPr>
        <w:t>FeatureSets</w:t>
      </w:r>
      <w:r w:rsidRPr="00325D1F">
        <w:rPr>
          <w:lang w:val="en-GB"/>
        </w:rPr>
        <w:t xml:space="preserve">, </w:t>
      </w:r>
      <w:r w:rsidRPr="00325D1F">
        <w:rPr>
          <w:i/>
          <w:lang w:val="en-GB"/>
        </w:rPr>
        <w:t>FeatureSetDownlinkPerCC</w:t>
      </w:r>
      <w:r w:rsidRPr="00325D1F">
        <w:rPr>
          <w:lang w:val="en-GB"/>
        </w:rPr>
        <w:t xml:space="preserve"> and/or </w:t>
      </w:r>
      <w:r w:rsidRPr="00325D1F">
        <w:rPr>
          <w:i/>
          <w:lang w:val="en-GB"/>
        </w:rPr>
        <w:t>FeatureSetUplinkPerCC</w:t>
      </w:r>
      <w:r w:rsidRPr="00325D1F">
        <w:rPr>
          <w:lang w:val="en-GB"/>
        </w:rPr>
        <w:t xml:space="preserve"> will be created and instantiated in corresponding new lists in the </w:t>
      </w:r>
      <w:r w:rsidRPr="00325D1F">
        <w:rPr>
          <w:i/>
          <w:lang w:val="en-GB"/>
        </w:rPr>
        <w:t>FeatureSets</w:t>
      </w:r>
      <w:r w:rsidRPr="00325D1F">
        <w:rPr>
          <w:lang w:val="en-GB"/>
        </w:rPr>
        <w:t xml:space="preserve"> IE. For example, if new capability bits are to be added to the </w:t>
      </w:r>
      <w:r w:rsidRPr="00325D1F">
        <w:rPr>
          <w:i/>
          <w:lang w:val="en-GB"/>
        </w:rPr>
        <w:t>FeatureSetDownlink</w:t>
      </w:r>
      <w:r w:rsidRPr="00325D1F">
        <w:rPr>
          <w:lang w:val="en-GB"/>
        </w:rPr>
        <w:t xml:space="preserve">, they will instead be defined in a new </w:t>
      </w:r>
      <w:r w:rsidRPr="00325D1F">
        <w:rPr>
          <w:i/>
          <w:lang w:val="en-GB"/>
        </w:rPr>
        <w:t>FeatureSetDownlink-rxy</w:t>
      </w:r>
      <w:r w:rsidRPr="00325D1F">
        <w:rPr>
          <w:lang w:val="en-GB"/>
        </w:rPr>
        <w:t xml:space="preserve"> which will be instantiated in a new </w:t>
      </w:r>
      <w:r w:rsidRPr="00325D1F">
        <w:rPr>
          <w:i/>
          <w:lang w:val="en-GB"/>
        </w:rPr>
        <w:t>featureSetDownlinkList-rxy</w:t>
      </w:r>
      <w:r w:rsidRPr="00325D1F">
        <w:rPr>
          <w:lang w:val="en-GB"/>
        </w:rPr>
        <w:t xml:space="preserve"> list. If a UE indicates in a </w:t>
      </w:r>
      <w:r w:rsidRPr="00325D1F">
        <w:rPr>
          <w:i/>
          <w:lang w:val="en-GB"/>
        </w:rPr>
        <w:t>FeatureSetCombination</w:t>
      </w:r>
      <w:r w:rsidRPr="00325D1F">
        <w:rPr>
          <w:lang w:val="en-GB"/>
        </w:rPr>
        <w:t xml:space="preserve"> that it supports the </w:t>
      </w:r>
      <w:r w:rsidRPr="00325D1F">
        <w:rPr>
          <w:i/>
          <w:lang w:val="en-GB"/>
        </w:rPr>
        <w:t>FeatureSetDownlink</w:t>
      </w:r>
      <w:r w:rsidRPr="00325D1F">
        <w:rPr>
          <w:lang w:val="en-GB"/>
        </w:rPr>
        <w:t xml:space="preserve"> with ID #5, it implies that it supports both the features in </w:t>
      </w:r>
      <w:r w:rsidRPr="00325D1F">
        <w:rPr>
          <w:i/>
          <w:lang w:val="en-GB"/>
        </w:rPr>
        <w:t>FeatureSetDownlink</w:t>
      </w:r>
      <w:r w:rsidRPr="00325D1F">
        <w:rPr>
          <w:lang w:val="en-GB"/>
        </w:rPr>
        <w:t xml:space="preserve"> #5 and </w:t>
      </w:r>
      <w:r w:rsidRPr="00325D1F">
        <w:rPr>
          <w:i/>
          <w:lang w:val="en-GB"/>
        </w:rPr>
        <w:t>FeatureSetDownlink-rxy</w:t>
      </w:r>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r w:rsidRPr="00325D1F">
        <w:rPr>
          <w:i/>
          <w:lang w:val="en-GB"/>
        </w:rPr>
        <w:t>FeatureSets</w:t>
      </w:r>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2005" w:name="_Hlk536765074"/>
      <w:r w:rsidRPr="00325D1F">
        <w:t>FeatureSets</w:t>
      </w:r>
      <w:bookmarkEnd w:id="2005"/>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Heading4"/>
        <w:rPr>
          <w:lang w:val="en-GB"/>
        </w:rPr>
      </w:pPr>
      <w:bookmarkStart w:id="2006" w:name="_Toc20426162"/>
      <w:bookmarkStart w:id="2007" w:name="_Toc29321559"/>
      <w:r w:rsidRPr="00325D1F">
        <w:rPr>
          <w:lang w:val="en-GB"/>
        </w:rPr>
        <w:lastRenderedPageBreak/>
        <w:t>–</w:t>
      </w:r>
      <w:r w:rsidRPr="00325D1F">
        <w:rPr>
          <w:lang w:val="en-GB"/>
        </w:rPr>
        <w:tab/>
      </w:r>
      <w:bookmarkStart w:id="2008" w:name="_Hlk2167966"/>
      <w:r w:rsidRPr="00325D1F">
        <w:rPr>
          <w:i/>
          <w:lang w:val="en-GB"/>
        </w:rPr>
        <w:t>FeatureSetUplink</w:t>
      </w:r>
      <w:bookmarkEnd w:id="2006"/>
      <w:bookmarkEnd w:id="2007"/>
      <w:bookmarkEnd w:id="2008"/>
    </w:p>
    <w:p w14:paraId="296AF26C" w14:textId="77777777" w:rsidR="002C5D28" w:rsidRPr="00325D1F" w:rsidRDefault="002C5D28" w:rsidP="002C5D28">
      <w:r w:rsidRPr="00325D1F">
        <w:t xml:space="preserve">The IE </w:t>
      </w:r>
      <w:r w:rsidRPr="00325D1F">
        <w:rPr>
          <w:i/>
        </w:rPr>
        <w:t>FeatureSetUplink</w:t>
      </w:r>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r w:rsidRPr="00325D1F">
        <w:rPr>
          <w:i/>
          <w:lang w:val="en-GB"/>
        </w:rPr>
        <w:t>FeatureSetUplink</w:t>
      </w:r>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2009" w:name="_Hlk20466802"/>
      <w:r w:rsidR="0089201F" w:rsidRPr="00325D1F">
        <w:t xml:space="preserve">                          </w:t>
      </w:r>
      <w:r w:rsidRPr="00325D1F">
        <w:t xml:space="preserve">  </w:t>
      </w:r>
      <w:bookmarkEnd w:id="2009"/>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lastRenderedPageBreak/>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Malgun Gothic"/>
                <w:szCs w:val="22"/>
                <w:lang w:val="en-GB" w:eastAsia="ja-JP"/>
              </w:rPr>
            </w:pPr>
            <w:r w:rsidRPr="00325D1F">
              <w:rPr>
                <w:rFonts w:eastAsia="Malgun Gothic"/>
                <w:i/>
                <w:szCs w:val="22"/>
                <w:lang w:val="en-GB" w:eastAsia="ja-JP"/>
              </w:rPr>
              <w:t xml:space="preserve">FeatureSetUplink </w:t>
            </w:r>
            <w:r w:rsidRPr="00325D1F">
              <w:rPr>
                <w:rFonts w:eastAsia="Malgun Gothic"/>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crossCarrierScheduling-OtherSCS</w:t>
            </w:r>
          </w:p>
          <w:p w14:paraId="3A1F715B" w14:textId="77777777"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The UE shall set this field to the same value as </w:t>
            </w:r>
            <w:r w:rsidRPr="00325D1F">
              <w:rPr>
                <w:rFonts w:eastAsia="Malgun Gothic"/>
                <w:i/>
                <w:szCs w:val="22"/>
                <w:lang w:val="en-GB" w:eastAsia="ja-JP"/>
              </w:rPr>
              <w:t>crossCarrierScheduling-OtherSCS</w:t>
            </w:r>
            <w:r w:rsidRPr="00325D1F">
              <w:rPr>
                <w:rFonts w:eastAsia="Malgun Gothic"/>
                <w:szCs w:val="22"/>
                <w:lang w:val="en-GB" w:eastAsia="ja-JP"/>
              </w:rPr>
              <w:t xml:space="preserve"> in the associated </w:t>
            </w:r>
            <w:r w:rsidRPr="00325D1F">
              <w:rPr>
                <w:rFonts w:eastAsia="Malgun Gothic"/>
                <w:i/>
                <w:lang w:val="en-GB"/>
              </w:rPr>
              <w:t>FeatureSetDownlink</w:t>
            </w:r>
            <w:r w:rsidRPr="00325D1F">
              <w:rPr>
                <w:rFonts w:eastAsia="Malgun Gothic"/>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featureSet</w:t>
            </w:r>
            <w:r w:rsidR="000F5EAE" w:rsidRPr="00325D1F">
              <w:rPr>
                <w:rFonts w:eastAsia="Malgun Gothic"/>
                <w:b/>
                <w:i/>
                <w:szCs w:val="22"/>
                <w:lang w:val="en-GB" w:eastAsia="ja-JP"/>
              </w:rPr>
              <w:t>Li</w:t>
            </w:r>
            <w:r w:rsidRPr="00325D1F">
              <w:rPr>
                <w:rFonts w:eastAsia="Malgun Gothic"/>
                <w:b/>
                <w:i/>
                <w:szCs w:val="22"/>
                <w:lang w:val="en-GB" w:eastAsia="ja-JP"/>
              </w:rPr>
              <w:t>s</w:t>
            </w:r>
            <w:r w:rsidR="00672CD8" w:rsidRPr="00325D1F">
              <w:rPr>
                <w:rFonts w:eastAsia="Malgun Gothic"/>
                <w:b/>
                <w:i/>
                <w:szCs w:val="22"/>
                <w:lang w:val="en-GB" w:eastAsia="ja-JP"/>
              </w:rPr>
              <w:t>t</w:t>
            </w:r>
            <w:r w:rsidRPr="00325D1F">
              <w:rPr>
                <w:rFonts w:eastAsia="Malgun Gothic"/>
                <w:b/>
                <w:i/>
                <w:szCs w:val="22"/>
                <w:lang w:val="en-GB" w:eastAsia="ja-JP"/>
              </w:rPr>
              <w:t>PerUplinkCC</w:t>
            </w:r>
          </w:p>
          <w:p w14:paraId="4F393EC4" w14:textId="7187DE11"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Indicates which features the UE supports on the individual </w:t>
            </w:r>
            <w:r w:rsidR="000F5EAE" w:rsidRPr="00325D1F">
              <w:rPr>
                <w:rFonts w:eastAsia="Malgun Gothic"/>
                <w:szCs w:val="22"/>
                <w:lang w:val="en-GB" w:eastAsia="ja-JP"/>
              </w:rPr>
              <w:t xml:space="preserve">UL </w:t>
            </w:r>
            <w:r w:rsidRPr="00325D1F">
              <w:rPr>
                <w:rFonts w:eastAsia="Malgun Gothic"/>
                <w:szCs w:val="22"/>
                <w:lang w:val="en-GB" w:eastAsia="ja-JP"/>
              </w:rPr>
              <w:t xml:space="preserve">carriers of the feature set (and hence of a band entry that refers to the feature set). The UE shall hence include </w:t>
            </w:r>
            <w:r w:rsidR="00192765" w:rsidRPr="00325D1F">
              <w:rPr>
                <w:rFonts w:eastAsia="Malgun Gothic"/>
                <w:szCs w:val="22"/>
                <w:lang w:val="en-GB" w:eastAsia="ja-JP"/>
              </w:rPr>
              <w:t xml:space="preserve">at least </w:t>
            </w:r>
            <w:r w:rsidRPr="00325D1F">
              <w:rPr>
                <w:rFonts w:eastAsia="Malgun Gothic"/>
                <w:szCs w:val="22"/>
                <w:lang w:val="en-GB" w:eastAsia="ja-JP"/>
              </w:rPr>
              <w:t xml:space="preserve">as many </w:t>
            </w:r>
            <w:r w:rsidRPr="00325D1F">
              <w:rPr>
                <w:rFonts w:eastAsia="Malgun Gothic"/>
                <w:i/>
                <w:lang w:val="en-GB"/>
              </w:rPr>
              <w:t>FeatureSetUplinkPerCC-Id</w:t>
            </w:r>
            <w:r w:rsidRPr="00325D1F">
              <w:rPr>
                <w:rFonts w:eastAsia="Malgun Gothic"/>
                <w:szCs w:val="22"/>
                <w:lang w:val="en-GB" w:eastAsia="ja-JP"/>
              </w:rPr>
              <w:t xml:space="preserve"> in this list as the number of carriers it supports according to the </w:t>
            </w:r>
            <w:r w:rsidRPr="00325D1F">
              <w:rPr>
                <w:rFonts w:eastAsia="Malgun Gothic"/>
                <w:i/>
                <w:lang w:val="en-GB"/>
              </w:rPr>
              <w:t>ca-BandwidthClassUL</w:t>
            </w:r>
            <w:r w:rsidR="00721C2A" w:rsidRPr="00325D1F">
              <w:rPr>
                <w:lang w:val="en-GB"/>
              </w:rPr>
              <w:t xml:space="preserve">, except if indicating additional functionality by reducing the number of </w:t>
            </w:r>
            <w:r w:rsidR="00721C2A" w:rsidRPr="00325D1F">
              <w:rPr>
                <w:i/>
                <w:lang w:val="en-GB"/>
              </w:rPr>
              <w:t>FeatureSetUplinkPerCC-Id</w:t>
            </w:r>
            <w:r w:rsidR="00721C2A" w:rsidRPr="00325D1F">
              <w:rPr>
                <w:lang w:val="en-GB"/>
              </w:rPr>
              <w:t xml:space="preserve"> in the feature set (see NOTE 1 in </w:t>
            </w:r>
            <w:r w:rsidR="00721C2A" w:rsidRPr="00325D1F">
              <w:rPr>
                <w:i/>
                <w:lang w:val="en-GB"/>
              </w:rPr>
              <w:t>FeatureSetCombination</w:t>
            </w:r>
            <w:r w:rsidR="00721C2A" w:rsidRPr="00325D1F">
              <w:rPr>
                <w:lang w:val="en-GB"/>
              </w:rPr>
              <w:t xml:space="preserve"> IE description)</w:t>
            </w:r>
            <w:r w:rsidRPr="00325D1F">
              <w:rPr>
                <w:rFonts w:eastAsia="Malgun Gothic"/>
                <w:szCs w:val="22"/>
                <w:lang w:val="en-GB" w:eastAsia="ja-JP"/>
              </w:rPr>
              <w:t xml:space="preserve">. The order of the elements in this list is not relevant, i.e., the network may configure any of the carriers in accordance with any of the </w:t>
            </w:r>
            <w:r w:rsidRPr="00325D1F">
              <w:rPr>
                <w:rFonts w:eastAsia="Malgun Gothic"/>
                <w:i/>
                <w:lang w:val="en-GB"/>
              </w:rPr>
              <w:t>FeatureSetUplinkPerCC-Id</w:t>
            </w:r>
            <w:r w:rsidRPr="00325D1F">
              <w:rPr>
                <w:rFonts w:eastAsia="Malgun Gothic"/>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Heading4"/>
        <w:rPr>
          <w:rFonts w:eastAsia="Malgun Gothic"/>
          <w:lang w:val="en-GB"/>
        </w:rPr>
      </w:pPr>
      <w:bookmarkStart w:id="2010" w:name="_Toc20426163"/>
      <w:bookmarkStart w:id="2011" w:name="_Toc29321560"/>
      <w:r w:rsidRPr="00325D1F">
        <w:rPr>
          <w:rFonts w:eastAsia="Malgun Gothic"/>
          <w:lang w:val="en-GB"/>
        </w:rPr>
        <w:t>–</w:t>
      </w:r>
      <w:r w:rsidRPr="00325D1F">
        <w:rPr>
          <w:rFonts w:eastAsia="Malgun Gothic"/>
          <w:lang w:val="en-GB"/>
        </w:rPr>
        <w:tab/>
      </w:r>
      <w:r w:rsidRPr="00325D1F">
        <w:rPr>
          <w:rFonts w:eastAsia="Malgun Gothic"/>
          <w:i/>
          <w:lang w:val="en-GB"/>
        </w:rPr>
        <w:t>FeatureSetUplinkId</w:t>
      </w:r>
      <w:bookmarkEnd w:id="2010"/>
      <w:bookmarkEnd w:id="2011"/>
    </w:p>
    <w:p w14:paraId="664C4058"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FeatureSetUplinkId</w:t>
      </w:r>
      <w:r w:rsidRPr="00325D1F">
        <w:rPr>
          <w:rFonts w:eastAsia="Malgun Gothic"/>
        </w:rPr>
        <w:t xml:space="preserve"> </w:t>
      </w:r>
      <w:r w:rsidRPr="00325D1F">
        <w:t>identifies a</w:t>
      </w:r>
      <w:r w:rsidR="00355BC6" w:rsidRPr="00325D1F">
        <w:t>n uplink</w:t>
      </w:r>
      <w:r w:rsidRPr="00325D1F">
        <w:t xml:space="preserve"> feature set. The </w:t>
      </w:r>
      <w:r w:rsidRPr="00325D1F">
        <w:rPr>
          <w:i/>
        </w:rPr>
        <w:t>FeatureSetUplinkId</w:t>
      </w:r>
      <w:r w:rsidRPr="00325D1F">
        <w:t xml:space="preserve"> of a </w:t>
      </w:r>
      <w:r w:rsidRPr="00325D1F">
        <w:rPr>
          <w:i/>
        </w:rPr>
        <w:t>FeatureSetUplink</w:t>
      </w:r>
      <w:r w:rsidRPr="00325D1F">
        <w:t xml:space="preserve"> is the index position of the </w:t>
      </w:r>
      <w:r w:rsidRPr="00325D1F">
        <w:rPr>
          <w:i/>
        </w:rPr>
        <w:t>FeatureSetUplink</w:t>
      </w:r>
      <w:r w:rsidRPr="00325D1F">
        <w:t xml:space="preserve"> in the </w:t>
      </w:r>
      <w:r w:rsidRPr="00325D1F">
        <w:rPr>
          <w:i/>
        </w:rPr>
        <w:t xml:space="preserve">featureSetsUplink </w:t>
      </w:r>
      <w:r w:rsidRPr="00325D1F">
        <w:t xml:space="preserve">list in the </w:t>
      </w:r>
      <w:r w:rsidRPr="00325D1F">
        <w:rPr>
          <w:i/>
        </w:rPr>
        <w:t>FeatureSets</w:t>
      </w:r>
      <w:r w:rsidRPr="00325D1F">
        <w:t xml:space="preserve"> IE. The first element in the list is referred to by </w:t>
      </w:r>
      <w:r w:rsidR="00355BC6" w:rsidRPr="00325D1F">
        <w:rPr>
          <w:i/>
        </w:rPr>
        <w:t>FeatureSetUplinkId</w:t>
      </w:r>
      <w:r w:rsidRPr="00325D1F">
        <w:rPr>
          <w:i/>
        </w:rPr>
        <w:t xml:space="preserve"> </w:t>
      </w:r>
      <w:r w:rsidRPr="00325D1F">
        <w:t xml:space="preserve">= 1, and so on. The </w:t>
      </w:r>
      <w:r w:rsidRPr="00325D1F">
        <w:rPr>
          <w:rFonts w:eastAsia="Malgun Gothic"/>
          <w:i/>
        </w:rPr>
        <w:t>FeatureSetUplinkId</w:t>
      </w:r>
      <w:r w:rsidRPr="00325D1F">
        <w:rPr>
          <w:i/>
        </w:rPr>
        <w:t xml:space="preserve"> =0</w:t>
      </w:r>
      <w:r w:rsidRPr="00325D1F">
        <w:t xml:space="preserve"> is not used by an actual </w:t>
      </w:r>
      <w:r w:rsidRPr="00325D1F">
        <w:rPr>
          <w:i/>
        </w:rPr>
        <w:t>FeatureSetUplink</w:t>
      </w:r>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Malgun Gothic"/>
          <w:lang w:val="en-GB"/>
        </w:rPr>
      </w:pPr>
      <w:r w:rsidRPr="00325D1F">
        <w:rPr>
          <w:rFonts w:eastAsia="Malgun Gothic"/>
          <w:i/>
          <w:lang w:val="en-GB"/>
        </w:rPr>
        <w:t>FeatureSetUplinkId</w:t>
      </w:r>
      <w:r w:rsidRPr="00325D1F">
        <w:rPr>
          <w:rFonts w:eastAsia="Malgun Gothic"/>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Heading4"/>
        <w:rPr>
          <w:i/>
          <w:noProof/>
          <w:lang w:val="en-GB"/>
        </w:rPr>
      </w:pPr>
      <w:bookmarkStart w:id="2012" w:name="_Toc20426164"/>
      <w:bookmarkStart w:id="2013" w:name="_Toc29321561"/>
      <w:r w:rsidRPr="00325D1F">
        <w:rPr>
          <w:lang w:val="en-GB"/>
        </w:rPr>
        <w:t>–</w:t>
      </w:r>
      <w:r w:rsidRPr="00325D1F">
        <w:rPr>
          <w:lang w:val="en-GB"/>
        </w:rPr>
        <w:tab/>
      </w:r>
      <w:r w:rsidRPr="00325D1F">
        <w:rPr>
          <w:i/>
          <w:noProof/>
          <w:lang w:val="en-GB"/>
        </w:rPr>
        <w:t>FeatureSetUplinkPerCC</w:t>
      </w:r>
      <w:bookmarkEnd w:id="2012"/>
      <w:bookmarkEnd w:id="2013"/>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r w:rsidRPr="00325D1F">
        <w:rPr>
          <w:i/>
          <w:lang w:val="en-GB"/>
        </w:rPr>
        <w:t xml:space="preserve">FeatureSetUplinkPerCC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lastRenderedPageBreak/>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Heading4"/>
        <w:rPr>
          <w:lang w:val="en-GB"/>
        </w:rPr>
      </w:pPr>
      <w:bookmarkStart w:id="2014" w:name="_Toc20426165"/>
      <w:bookmarkStart w:id="2015" w:name="_Toc29321562"/>
      <w:r w:rsidRPr="00325D1F">
        <w:rPr>
          <w:lang w:val="en-GB"/>
        </w:rPr>
        <w:t>–</w:t>
      </w:r>
      <w:r w:rsidRPr="00325D1F">
        <w:rPr>
          <w:lang w:val="en-GB"/>
        </w:rPr>
        <w:tab/>
      </w:r>
      <w:r w:rsidRPr="00325D1F">
        <w:rPr>
          <w:i/>
          <w:lang w:val="en-GB"/>
        </w:rPr>
        <w:t>FeatureSetUplinkPerCC-Id</w:t>
      </w:r>
      <w:bookmarkEnd w:id="2014"/>
      <w:bookmarkEnd w:id="2015"/>
    </w:p>
    <w:p w14:paraId="31BB82D6" w14:textId="77777777" w:rsidR="002C5D28" w:rsidRPr="00325D1F" w:rsidRDefault="002C5D28" w:rsidP="002C5D28">
      <w:r w:rsidRPr="00325D1F">
        <w:t xml:space="preserve">The IE </w:t>
      </w:r>
      <w:r w:rsidRPr="00325D1F">
        <w:rPr>
          <w:i/>
        </w:rPr>
        <w:t>FeatureSetUplinkPerCC-Id</w:t>
      </w:r>
      <w:r w:rsidRPr="00325D1F">
        <w:t xml:space="preserve"> identifies a set of features applicable to one carrier of a feature set. The </w:t>
      </w:r>
      <w:r w:rsidRPr="00325D1F">
        <w:rPr>
          <w:i/>
        </w:rPr>
        <w:t>FeatureSetUplinkPerCC-Id</w:t>
      </w:r>
      <w:r w:rsidRPr="00325D1F">
        <w:t xml:space="preserve"> of a </w:t>
      </w:r>
      <w:r w:rsidRPr="00325D1F">
        <w:rPr>
          <w:i/>
        </w:rPr>
        <w:t>FeatureSetUplinkPerCC</w:t>
      </w:r>
      <w:r w:rsidRPr="00325D1F">
        <w:t xml:space="preserve"> is the index position of the </w:t>
      </w:r>
      <w:r w:rsidRPr="00325D1F">
        <w:rPr>
          <w:i/>
        </w:rPr>
        <w:t xml:space="preserve">FeatureSetUplinkPerCC </w:t>
      </w:r>
      <w:r w:rsidRPr="00325D1F">
        <w:t xml:space="preserve">in the </w:t>
      </w:r>
      <w:r w:rsidRPr="00325D1F">
        <w:rPr>
          <w:i/>
        </w:rPr>
        <w:t>featureSetsUplinkPerCC</w:t>
      </w:r>
      <w:r w:rsidRPr="00325D1F">
        <w:t xml:space="preserve">. The first element in the list is referred to by </w:t>
      </w:r>
      <w:r w:rsidRPr="00325D1F">
        <w:rPr>
          <w:i/>
        </w:rPr>
        <w:t xml:space="preserve">FeatureSetUplinkPerCC-Id </w:t>
      </w:r>
      <w:r w:rsidRPr="00325D1F">
        <w:t>= 1, and so on.</w:t>
      </w:r>
    </w:p>
    <w:p w14:paraId="01970E0F" w14:textId="77777777" w:rsidR="002C5D28" w:rsidRPr="00325D1F" w:rsidRDefault="002C5D28" w:rsidP="002C5D28">
      <w:pPr>
        <w:pStyle w:val="TH"/>
        <w:rPr>
          <w:lang w:val="en-GB"/>
        </w:rPr>
      </w:pPr>
      <w:r w:rsidRPr="00325D1F">
        <w:rPr>
          <w:i/>
          <w:lang w:val="en-GB"/>
        </w:rPr>
        <w:t>FeatureSetUplinkPerCC-Id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Heading4"/>
        <w:rPr>
          <w:lang w:val="en-GB"/>
        </w:rPr>
      </w:pPr>
      <w:bookmarkStart w:id="2016" w:name="_Toc20426166"/>
      <w:bookmarkStart w:id="2017" w:name="_Toc29321563"/>
      <w:r w:rsidRPr="00325D1F">
        <w:rPr>
          <w:lang w:val="en-GB"/>
        </w:rPr>
        <w:t>–</w:t>
      </w:r>
      <w:r w:rsidRPr="00325D1F">
        <w:rPr>
          <w:lang w:val="en-GB"/>
        </w:rPr>
        <w:tab/>
      </w:r>
      <w:bookmarkStart w:id="2018" w:name="_Hlk515425180"/>
      <w:r w:rsidRPr="00325D1F">
        <w:rPr>
          <w:i/>
          <w:noProof/>
          <w:lang w:val="en-GB"/>
        </w:rPr>
        <w:t>FreqBandIndicatorEUTRA</w:t>
      </w:r>
      <w:bookmarkEnd w:id="2016"/>
      <w:bookmarkEnd w:id="2017"/>
      <w:bookmarkEnd w:id="2018"/>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Heading4"/>
        <w:rPr>
          <w:lang w:val="en-GB"/>
        </w:rPr>
      </w:pPr>
      <w:bookmarkStart w:id="2019" w:name="_Toc20426167"/>
      <w:bookmarkStart w:id="2020" w:name="_Toc29321564"/>
      <w:r w:rsidRPr="00325D1F">
        <w:rPr>
          <w:lang w:val="en-GB"/>
        </w:rPr>
        <w:lastRenderedPageBreak/>
        <w:t>–</w:t>
      </w:r>
      <w:r w:rsidRPr="00325D1F">
        <w:rPr>
          <w:lang w:val="en-GB"/>
        </w:rPr>
        <w:tab/>
      </w:r>
      <w:r w:rsidRPr="00325D1F">
        <w:rPr>
          <w:i/>
          <w:noProof/>
          <w:lang w:val="en-GB"/>
        </w:rPr>
        <w:t>FreqBandList</w:t>
      </w:r>
      <w:bookmarkEnd w:id="2019"/>
      <w:bookmarkEnd w:id="2020"/>
    </w:p>
    <w:p w14:paraId="2946327D" w14:textId="77777777" w:rsidR="00F95F2F" w:rsidRPr="00325D1F" w:rsidRDefault="002C5D28" w:rsidP="002C5D28">
      <w:r w:rsidRPr="00325D1F">
        <w:t xml:space="preserve">The IE </w:t>
      </w:r>
      <w:r w:rsidRPr="00325D1F">
        <w:rPr>
          <w:i/>
        </w:rPr>
        <w:t>FreqBandList</w:t>
      </w:r>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r w:rsidRPr="00325D1F">
        <w:rPr>
          <w:bCs/>
          <w:i/>
          <w:iCs/>
          <w:lang w:val="en-GB"/>
        </w:rPr>
        <w:t>FreqBandList</w:t>
      </w:r>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2021" w:name="_Hlk515620999"/>
      <w:r w:rsidRPr="00325D1F">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2021"/>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2022"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2023" w:name="_Hlk516049342"/>
      <w:bookmarkEnd w:id="2022"/>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2023"/>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Heading4"/>
        <w:rPr>
          <w:noProof/>
          <w:lang w:val="en-GB"/>
        </w:rPr>
      </w:pPr>
      <w:bookmarkStart w:id="2024" w:name="_Toc20426168"/>
      <w:bookmarkStart w:id="2025" w:name="_Toc29321565"/>
      <w:r w:rsidRPr="00325D1F">
        <w:rPr>
          <w:lang w:val="en-GB"/>
        </w:rPr>
        <w:t>–</w:t>
      </w:r>
      <w:r w:rsidRPr="00325D1F">
        <w:rPr>
          <w:lang w:val="en-GB"/>
        </w:rPr>
        <w:tab/>
      </w:r>
      <w:r w:rsidRPr="00325D1F">
        <w:rPr>
          <w:i/>
          <w:noProof/>
          <w:lang w:val="en-GB"/>
        </w:rPr>
        <w:t>FreqSeparationClass</w:t>
      </w:r>
      <w:bookmarkEnd w:id="2024"/>
      <w:bookmarkEnd w:id="2025"/>
    </w:p>
    <w:p w14:paraId="5EA611E9" w14:textId="77777777" w:rsidR="002C5D28" w:rsidRPr="00325D1F" w:rsidRDefault="002C5D28" w:rsidP="002C5D28">
      <w:r w:rsidRPr="00325D1F">
        <w:t xml:space="preserve">The IE </w:t>
      </w:r>
      <w:r w:rsidRPr="00325D1F">
        <w:rPr>
          <w:i/>
        </w:rPr>
        <w:t>FreqSeparationClas</w:t>
      </w:r>
      <w:r w:rsidRPr="00325D1F">
        <w:t>s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r w:rsidRPr="00325D1F">
        <w:rPr>
          <w:i/>
          <w:lang w:val="en-GB"/>
        </w:rPr>
        <w:t>FreqSeparationClass</w:t>
      </w:r>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Heading4"/>
        <w:rPr>
          <w:noProof/>
          <w:lang w:val="en-GB"/>
        </w:rPr>
      </w:pPr>
      <w:bookmarkStart w:id="2026" w:name="_Toc20426169"/>
      <w:bookmarkStart w:id="2027" w:name="_Toc29321566"/>
      <w:r w:rsidRPr="00325D1F">
        <w:rPr>
          <w:lang w:val="en-GB"/>
        </w:rPr>
        <w:t>–</w:t>
      </w:r>
      <w:r w:rsidRPr="00325D1F">
        <w:rPr>
          <w:lang w:val="en-GB"/>
        </w:rPr>
        <w:tab/>
      </w:r>
      <w:r w:rsidRPr="00325D1F">
        <w:rPr>
          <w:i/>
          <w:noProof/>
          <w:lang w:val="en-GB"/>
        </w:rPr>
        <w:t>IMS-Parameters</w:t>
      </w:r>
      <w:bookmarkEnd w:id="2026"/>
      <w:bookmarkEnd w:id="2027"/>
    </w:p>
    <w:p w14:paraId="184330D6" w14:textId="77777777" w:rsidR="00B329AD" w:rsidRPr="00325D1F" w:rsidRDefault="00B329AD" w:rsidP="00B329AD">
      <w:r w:rsidRPr="00325D1F">
        <w:t xml:space="preserve">The IE </w:t>
      </w:r>
      <w:r w:rsidRPr="00325D1F">
        <w:rPr>
          <w:i/>
        </w:rPr>
        <w:t>IMS-Parameters</w:t>
      </w:r>
      <w:r w:rsidRPr="00325D1F">
        <w:t xml:space="preserve"> is used to convery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游明朝"/>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游明朝"/>
        </w:rPr>
      </w:pPr>
      <w:r w:rsidRPr="00325D1F">
        <w:rPr>
          <w:rFonts w:eastAsia="游明朝"/>
        </w:rPr>
        <w:t xml:space="preserve">    ...</w:t>
      </w:r>
      <w:r w:rsidR="00A02E0D" w:rsidRPr="00325D1F">
        <w:rPr>
          <w:rFonts w:eastAsia="游明朝"/>
        </w:rPr>
        <w:t>,</w:t>
      </w:r>
    </w:p>
    <w:p w14:paraId="0BD267A3" w14:textId="77777777" w:rsidR="00A02E0D" w:rsidRPr="00325D1F" w:rsidRDefault="00A02E0D" w:rsidP="0096519C">
      <w:pPr>
        <w:pStyle w:val="PL"/>
        <w:rPr>
          <w:rFonts w:eastAsia="游明朝"/>
        </w:rPr>
      </w:pPr>
      <w:r w:rsidRPr="00325D1F">
        <w:rPr>
          <w:rFonts w:eastAsia="游明朝"/>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游明朝"/>
        </w:rPr>
      </w:pPr>
      <w:r w:rsidRPr="00325D1F">
        <w:rPr>
          <w:rFonts w:eastAsia="游明朝"/>
        </w:rPr>
        <w:t xml:space="preserve">    ]]</w:t>
      </w:r>
    </w:p>
    <w:p w14:paraId="6FE69150" w14:textId="77777777" w:rsidR="00B329AD" w:rsidRPr="00325D1F" w:rsidRDefault="00B329AD" w:rsidP="0096519C">
      <w:pPr>
        <w:pStyle w:val="PL"/>
        <w:rPr>
          <w:rFonts w:eastAsia="游明朝"/>
        </w:rPr>
      </w:pPr>
      <w:r w:rsidRPr="00325D1F">
        <w:rPr>
          <w:rFonts w:eastAsia="游明朝"/>
        </w:rPr>
        <w:t>}</w:t>
      </w:r>
    </w:p>
    <w:p w14:paraId="7B61A338" w14:textId="77777777" w:rsidR="00B329AD" w:rsidRPr="00325D1F" w:rsidRDefault="00B329AD" w:rsidP="0096519C">
      <w:pPr>
        <w:pStyle w:val="PL"/>
        <w:rPr>
          <w:rFonts w:eastAsia="游明朝"/>
        </w:rPr>
      </w:pPr>
    </w:p>
    <w:p w14:paraId="6BBF909B" w14:textId="77777777" w:rsidR="00B329AD" w:rsidRPr="00325D1F" w:rsidRDefault="00B329AD" w:rsidP="0096519C">
      <w:pPr>
        <w:pStyle w:val="PL"/>
      </w:pPr>
      <w:r w:rsidRPr="00325D1F">
        <w:rPr>
          <w:rFonts w:eastAsia="游明朝"/>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Heading4"/>
        <w:rPr>
          <w:lang w:val="en-GB"/>
        </w:rPr>
      </w:pPr>
      <w:bookmarkStart w:id="2028" w:name="_Toc20426170"/>
      <w:bookmarkStart w:id="2029" w:name="_Toc29321567"/>
      <w:r w:rsidRPr="00325D1F">
        <w:rPr>
          <w:lang w:val="en-GB"/>
        </w:rPr>
        <w:t>–</w:t>
      </w:r>
      <w:r w:rsidRPr="00325D1F">
        <w:rPr>
          <w:lang w:val="en-GB"/>
        </w:rPr>
        <w:tab/>
      </w:r>
      <w:r w:rsidRPr="00325D1F">
        <w:rPr>
          <w:i/>
          <w:lang w:val="en-GB"/>
        </w:rPr>
        <w:t>InterRAT-Parameters</w:t>
      </w:r>
      <w:bookmarkEnd w:id="2028"/>
      <w:bookmarkEnd w:id="2029"/>
    </w:p>
    <w:p w14:paraId="09BF34B8" w14:textId="77777777" w:rsidR="002C5D28" w:rsidRPr="00325D1F" w:rsidRDefault="002C5D28" w:rsidP="002C5D28">
      <w:r w:rsidRPr="00325D1F">
        <w:t xml:space="preserve">The IE </w:t>
      </w:r>
      <w:r w:rsidRPr="00325D1F">
        <w:rPr>
          <w:i/>
        </w:rPr>
        <w:t>InterRAT-Parameters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r w:rsidRPr="00325D1F">
        <w:rPr>
          <w:i/>
          <w:lang w:val="en-GB"/>
        </w:rPr>
        <w:t>InterRAT-Parameters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Heading4"/>
        <w:rPr>
          <w:rFonts w:eastAsia="Malgun Gothic"/>
          <w:lang w:val="en-GB"/>
        </w:rPr>
      </w:pPr>
      <w:bookmarkStart w:id="2030" w:name="_Toc20426171"/>
      <w:bookmarkStart w:id="2031" w:name="_Toc29321568"/>
      <w:r w:rsidRPr="00325D1F">
        <w:rPr>
          <w:rFonts w:eastAsia="Malgun Gothic"/>
          <w:lang w:val="en-GB"/>
        </w:rPr>
        <w:t>–</w:t>
      </w:r>
      <w:r w:rsidRPr="00325D1F">
        <w:rPr>
          <w:rFonts w:eastAsia="Malgun Gothic"/>
          <w:lang w:val="en-GB"/>
        </w:rPr>
        <w:tab/>
      </w:r>
      <w:r w:rsidRPr="00325D1F">
        <w:rPr>
          <w:rFonts w:eastAsia="Malgun Gothic"/>
          <w:i/>
          <w:lang w:val="en-GB"/>
        </w:rPr>
        <w:t>MAC-Parameters</w:t>
      </w:r>
      <w:bookmarkEnd w:id="2030"/>
      <w:bookmarkEnd w:id="2031"/>
    </w:p>
    <w:p w14:paraId="6F4815F4"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3B7F1406" w14:textId="77777777" w:rsidR="002C5D28" w:rsidRPr="00325D1F" w:rsidRDefault="002C5D28" w:rsidP="002C5D28">
      <w:pPr>
        <w:pStyle w:val="TH"/>
        <w:rPr>
          <w:rFonts w:eastAsia="Malgun Gothic"/>
          <w:lang w:val="en-GB"/>
        </w:rPr>
      </w:pPr>
      <w:r w:rsidRPr="00325D1F">
        <w:rPr>
          <w:rFonts w:eastAsia="Malgun Gothic"/>
          <w:i/>
          <w:lang w:val="en-GB"/>
        </w:rPr>
        <w:t>MAC-Parameters</w:t>
      </w:r>
      <w:r w:rsidRPr="00325D1F">
        <w:rPr>
          <w:rFonts w:eastAsia="Malgun Gothic"/>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lastRenderedPageBreak/>
        <w:t xml:space="preserve">    ]]</w:t>
      </w:r>
    </w:p>
    <w:p w14:paraId="360EAC7B" w14:textId="77777777" w:rsidR="002C5D28" w:rsidRPr="00325D1F" w:rsidRDefault="002C5D28" w:rsidP="0096519C">
      <w:pPr>
        <w:pStyle w:val="PL"/>
      </w:pPr>
      <w:r w:rsidRPr="00325D1F">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t>-- ASN1STOP</w:t>
      </w:r>
    </w:p>
    <w:p w14:paraId="049CEAB2" w14:textId="77777777" w:rsidR="00C1597C" w:rsidRPr="00325D1F" w:rsidRDefault="00C1597C" w:rsidP="00C1597C"/>
    <w:p w14:paraId="12E45A20" w14:textId="77777777" w:rsidR="002C5D28" w:rsidRPr="00325D1F" w:rsidRDefault="002C5D28" w:rsidP="002C5D28">
      <w:pPr>
        <w:pStyle w:val="Heading4"/>
        <w:rPr>
          <w:rFonts w:eastAsia="Malgun Gothic"/>
          <w:lang w:val="en-GB"/>
        </w:rPr>
      </w:pPr>
      <w:bookmarkStart w:id="2032" w:name="_Toc20426172"/>
      <w:bookmarkStart w:id="2033" w:name="_Toc29321569"/>
      <w:r w:rsidRPr="00325D1F">
        <w:rPr>
          <w:rFonts w:eastAsia="Malgun Gothic"/>
          <w:lang w:val="en-GB"/>
        </w:rPr>
        <w:t>–</w:t>
      </w:r>
      <w:r w:rsidRPr="00325D1F">
        <w:rPr>
          <w:rFonts w:eastAsia="Malgun Gothic"/>
          <w:lang w:val="en-GB"/>
        </w:rPr>
        <w:tab/>
      </w:r>
      <w:r w:rsidRPr="00325D1F">
        <w:rPr>
          <w:rFonts w:eastAsia="Malgun Gothic"/>
          <w:i/>
          <w:lang w:val="en-GB"/>
        </w:rPr>
        <w:t>MeasAndMobParameters</w:t>
      </w:r>
      <w:bookmarkEnd w:id="2032"/>
      <w:bookmarkEnd w:id="2033"/>
    </w:p>
    <w:p w14:paraId="5D623E96"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MeasAndMobParameters</w:t>
      </w:r>
      <w:r w:rsidRPr="00325D1F">
        <w:rPr>
          <w:rFonts w:eastAsia="Malgun Gothic"/>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Malgun Gothic"/>
          <w:lang w:val="en-GB"/>
        </w:rPr>
      </w:pPr>
      <w:r w:rsidRPr="00325D1F">
        <w:rPr>
          <w:rFonts w:eastAsia="Malgun Gothic"/>
          <w:i/>
          <w:lang w:val="en-GB"/>
        </w:rPr>
        <w:t>MeasAndMobParameters</w:t>
      </w:r>
      <w:r w:rsidRPr="00325D1F">
        <w:rPr>
          <w:rFonts w:eastAsia="Malgun Gothic"/>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lastRenderedPageBreak/>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Malgun Gothic"/>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Heading4"/>
        <w:rPr>
          <w:lang w:val="en-GB"/>
        </w:rPr>
      </w:pPr>
      <w:bookmarkStart w:id="2034" w:name="_Toc20426173"/>
      <w:bookmarkStart w:id="2035" w:name="_Toc29321570"/>
      <w:r w:rsidRPr="00325D1F">
        <w:rPr>
          <w:lang w:val="en-GB"/>
        </w:rPr>
        <w:t>–</w:t>
      </w:r>
      <w:r w:rsidRPr="00325D1F">
        <w:rPr>
          <w:lang w:val="en-GB"/>
        </w:rPr>
        <w:tab/>
      </w:r>
      <w:r w:rsidRPr="00325D1F">
        <w:rPr>
          <w:i/>
          <w:lang w:val="en-GB"/>
        </w:rPr>
        <w:t>MeasAndMobParametersMRDC</w:t>
      </w:r>
      <w:bookmarkEnd w:id="2034"/>
      <w:bookmarkEnd w:id="2035"/>
    </w:p>
    <w:p w14:paraId="6DCB5B61" w14:textId="77777777" w:rsidR="00F95F2F" w:rsidRPr="00325D1F" w:rsidRDefault="002C5D28" w:rsidP="002C5D28">
      <w:r w:rsidRPr="00325D1F">
        <w:t xml:space="preserve">The IE </w:t>
      </w:r>
      <w:r w:rsidRPr="00325D1F">
        <w:rPr>
          <w:i/>
        </w:rPr>
        <w:t>MeasAndMobParametersMRDC</w:t>
      </w:r>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r w:rsidRPr="00325D1F">
        <w:rPr>
          <w:i/>
          <w:lang w:val="en-GB"/>
        </w:rPr>
        <w:t>MeasAndMobParametersMRDC</w:t>
      </w:r>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Heading4"/>
        <w:rPr>
          <w:i/>
          <w:noProof/>
          <w:lang w:val="en-GB"/>
        </w:rPr>
      </w:pPr>
      <w:bookmarkStart w:id="2036" w:name="_Toc20426174"/>
      <w:bookmarkStart w:id="2037" w:name="_Toc29321571"/>
      <w:r w:rsidRPr="00325D1F">
        <w:rPr>
          <w:lang w:val="en-GB"/>
        </w:rPr>
        <w:t>–</w:t>
      </w:r>
      <w:r w:rsidRPr="00325D1F">
        <w:rPr>
          <w:lang w:val="en-GB"/>
        </w:rPr>
        <w:tab/>
      </w:r>
      <w:r w:rsidRPr="00325D1F">
        <w:rPr>
          <w:i/>
          <w:noProof/>
          <w:lang w:val="en-GB"/>
        </w:rPr>
        <w:t>MIMO-Layers</w:t>
      </w:r>
      <w:bookmarkEnd w:id="2036"/>
      <w:bookmarkEnd w:id="2037"/>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Heading4"/>
        <w:rPr>
          <w:lang w:val="en-GB"/>
        </w:rPr>
      </w:pPr>
      <w:bookmarkStart w:id="2038" w:name="_Toc20426175"/>
      <w:bookmarkStart w:id="2039" w:name="_Toc29321572"/>
      <w:bookmarkStart w:id="2040" w:name="_Hlk726252"/>
      <w:r w:rsidRPr="00325D1F">
        <w:rPr>
          <w:lang w:val="en-GB"/>
        </w:rPr>
        <w:lastRenderedPageBreak/>
        <w:t>–</w:t>
      </w:r>
      <w:r w:rsidRPr="00325D1F">
        <w:rPr>
          <w:lang w:val="en-GB"/>
        </w:rPr>
        <w:tab/>
      </w:r>
      <w:r w:rsidRPr="00325D1F">
        <w:rPr>
          <w:i/>
          <w:lang w:val="en-GB"/>
        </w:rPr>
        <w:t>MIMO-ParametersPerBand</w:t>
      </w:r>
      <w:bookmarkEnd w:id="2038"/>
      <w:bookmarkEnd w:id="2039"/>
    </w:p>
    <w:bookmarkEnd w:id="2040"/>
    <w:p w14:paraId="6E443BBE" w14:textId="77777777" w:rsidR="002C5D28" w:rsidRPr="00325D1F" w:rsidRDefault="002C5D28" w:rsidP="002C5D28">
      <w:r w:rsidRPr="00325D1F">
        <w:t xml:space="preserve">The IE </w:t>
      </w:r>
      <w:r w:rsidRPr="00325D1F">
        <w:rPr>
          <w:i/>
        </w:rPr>
        <w:t>MIMO-ParametersPerBand</w:t>
      </w:r>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MIMO-ParametersPerBand</w:t>
      </w:r>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2041"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2041"/>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325D1F" w:rsidRDefault="002C5D28" w:rsidP="0096519C">
      <w:pPr>
        <w:pStyle w:val="PL"/>
      </w:pPr>
      <w:r w:rsidRPr="00325D1F">
        <w:t xml:space="preserve">        scs-30kHz                           </w:t>
      </w:r>
      <w:r w:rsidRPr="00777603">
        <w:rPr>
          <w:color w:val="993366"/>
        </w:rPr>
        <w:t>ENUMERATED</w:t>
      </w:r>
      <w:r w:rsidRPr="00325D1F">
        <w:t xml:space="preserve"> {sym4, sym8, sym14</w:t>
      </w:r>
      <w:r w:rsidR="00F63F10" w:rsidRPr="00325D1F">
        <w:t>, sym28</w:t>
      </w:r>
      <w:r w:rsidRPr="00325D1F">
        <w:t xml:space="preserve">}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777C3D7" w14:textId="5489E4E9" w:rsidR="002C5D28" w:rsidRPr="00325D1F" w:rsidRDefault="002C5D28" w:rsidP="0096519C">
      <w:pPr>
        <w:pStyle w:val="PL"/>
      </w:pPr>
      <w:r w:rsidRPr="00325D1F">
        <w:t xml:space="preserve">        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lastRenderedPageBreak/>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325D1F" w:rsidRDefault="00F63F10" w:rsidP="0096519C">
      <w:pPr>
        <w:pStyle w:val="PL"/>
      </w:pPr>
      <w:r w:rsidRPr="00325D1F">
        <w:t xml:space="preserve">        scs-120kHz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p>
    <w:p w14:paraId="6590FE19" w14:textId="77777777" w:rsidR="00F63F10" w:rsidRPr="00325D1F" w:rsidRDefault="00166F6F" w:rsidP="0096519C">
      <w:pPr>
        <w:pStyle w:val="PL"/>
      </w:pPr>
      <w:r w:rsidRPr="00325D1F">
        <w:t xml:space="preserve">    }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lastRenderedPageBreak/>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2042" w:name="_Hlk536765077"/>
      <w:r w:rsidRPr="00325D1F">
        <w:t xml:space="preserve">    </w:t>
      </w:r>
      <w:bookmarkStart w:id="2043" w:name="_Hlk726196"/>
      <w:r w:rsidR="00195BD7" w:rsidRPr="00325D1F">
        <w:t>maxNumberAperi</w:t>
      </w:r>
      <w:r w:rsidR="001151D7" w:rsidRPr="00325D1F">
        <w:t>o</w:t>
      </w:r>
      <w:r w:rsidR="00195BD7" w:rsidRPr="00325D1F">
        <w:t>dicCSI-triggeringStatePerCC</w:t>
      </w:r>
      <w:r w:rsidRPr="00325D1F">
        <w:t xml:space="preserve">      </w:t>
      </w:r>
      <w:bookmarkEnd w:id="2043"/>
      <w:r w:rsidR="00195BD7" w:rsidRPr="00777603">
        <w:rPr>
          <w:color w:val="993366"/>
        </w:rPr>
        <w:t>ENUMERATED</w:t>
      </w:r>
      <w:r w:rsidR="00195BD7" w:rsidRPr="00325D1F">
        <w:t xml:space="preserve"> {n3, n7, n15, n31, n63, n128},</w:t>
      </w:r>
    </w:p>
    <w:bookmarkEnd w:id="2042"/>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t>MIMO-ParametersPerBand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r w:rsidRPr="00325D1F">
              <w:rPr>
                <w:b/>
                <w:bCs/>
                <w:i/>
                <w:iCs/>
                <w:lang w:val="en-GB"/>
              </w:rPr>
              <w:t>csi-RS-IM-ReceptionForFeedback/ csi-RS-ProcFrameworkForSRS/ csi-ReportFramework</w:t>
            </w:r>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325D1F">
              <w:rPr>
                <w:rFonts w:eastAsia="MS Mincho"/>
                <w:i/>
                <w:lang w:val="en-GB"/>
              </w:rPr>
              <w:t>Phy-ParametersFRX-Diff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Heading4"/>
        <w:rPr>
          <w:i/>
          <w:noProof/>
          <w:lang w:val="en-GB"/>
        </w:rPr>
      </w:pPr>
      <w:bookmarkStart w:id="2044" w:name="_Toc20426176"/>
      <w:bookmarkStart w:id="2045" w:name="_Toc29321573"/>
      <w:r w:rsidRPr="00325D1F">
        <w:rPr>
          <w:lang w:val="en-GB"/>
        </w:rPr>
        <w:t>–</w:t>
      </w:r>
      <w:r w:rsidRPr="00325D1F">
        <w:rPr>
          <w:lang w:val="en-GB"/>
        </w:rPr>
        <w:tab/>
      </w:r>
      <w:r w:rsidRPr="00325D1F">
        <w:rPr>
          <w:i/>
          <w:noProof/>
          <w:lang w:val="en-GB"/>
        </w:rPr>
        <w:t>ModulationOrder</w:t>
      </w:r>
      <w:bookmarkEnd w:id="2044"/>
      <w:bookmarkEnd w:id="2045"/>
    </w:p>
    <w:p w14:paraId="3AE09B01" w14:textId="0272D985" w:rsidR="00D43131" w:rsidRPr="00325D1F" w:rsidRDefault="00F911A1" w:rsidP="00D43131">
      <w:pPr>
        <w:rPr>
          <w:lang w:eastAsia="x-none"/>
        </w:rPr>
      </w:pPr>
      <w:r w:rsidRPr="00325D1F">
        <w:rPr>
          <w:lang w:eastAsia="x-none"/>
        </w:rPr>
        <w:t xml:space="preserve">The IE </w:t>
      </w:r>
      <w:r w:rsidRPr="00325D1F">
        <w:rPr>
          <w:i/>
          <w:lang w:eastAsia="x-none"/>
        </w:rPr>
        <w:t>ModulationOrder</w:t>
      </w:r>
      <w:r w:rsidRPr="00325D1F">
        <w:rPr>
          <w:lang w:eastAsia="x-none"/>
        </w:rPr>
        <w:t xml:space="preserve"> is used to convey the maximum supported modulation order.</w:t>
      </w:r>
    </w:p>
    <w:p w14:paraId="78F183C9" w14:textId="55A74DB4" w:rsidR="00F911A1" w:rsidRPr="00325D1F" w:rsidRDefault="00D43131" w:rsidP="00852D09">
      <w:pPr>
        <w:pStyle w:val="TH"/>
        <w:rPr>
          <w:lang w:val="en-GB"/>
        </w:rPr>
      </w:pPr>
      <w:r w:rsidRPr="00325D1F">
        <w:rPr>
          <w:i/>
          <w:lang w:val="en-GB"/>
        </w:rPr>
        <w:t>ModulationOrder</w:t>
      </w:r>
      <w:r w:rsidRPr="00325D1F">
        <w:rPr>
          <w:lang w:val="en-GB"/>
        </w:rPr>
        <w:t xml:space="preserve"> information element</w:t>
      </w:r>
    </w:p>
    <w:p w14:paraId="104B586B" w14:textId="77777777" w:rsidR="002C5D28" w:rsidRPr="005D6EB4" w:rsidRDefault="002C5D28" w:rsidP="0096519C">
      <w:pPr>
        <w:pStyle w:val="PL"/>
        <w:rPr>
          <w:color w:val="808080"/>
        </w:rPr>
      </w:pPr>
      <w:r w:rsidRPr="005D6EB4">
        <w:rPr>
          <w:color w:val="808080"/>
        </w:rPr>
        <w:t>-- ASN1START</w:t>
      </w:r>
    </w:p>
    <w:p w14:paraId="358BB4F2" w14:textId="59A199F2" w:rsidR="002C5D28" w:rsidRPr="005D6EB4" w:rsidRDefault="002C5D28" w:rsidP="0096519C">
      <w:pPr>
        <w:pStyle w:val="PL"/>
        <w:rPr>
          <w:color w:val="808080"/>
        </w:rPr>
      </w:pPr>
      <w:r w:rsidRPr="005D6EB4">
        <w:rPr>
          <w:color w:val="808080"/>
        </w:rPr>
        <w:t>-- TAG-MODULATIONORDER-START</w:t>
      </w:r>
    </w:p>
    <w:p w14:paraId="4BA98AF8" w14:textId="77777777" w:rsidR="002C5D28" w:rsidRPr="00325D1F" w:rsidRDefault="002C5D28" w:rsidP="0096519C">
      <w:pPr>
        <w:pStyle w:val="PL"/>
      </w:pPr>
    </w:p>
    <w:p w14:paraId="42452AE1" w14:textId="0609BD12" w:rsidR="002C5D28" w:rsidRPr="00325D1F" w:rsidRDefault="002C5D28" w:rsidP="0096519C">
      <w:pPr>
        <w:pStyle w:val="PL"/>
      </w:pPr>
      <w:r w:rsidRPr="00325D1F">
        <w:t>ModulationOrder ::=</w:t>
      </w:r>
      <w:r w:rsidR="008503AD" w:rsidRPr="00325D1F">
        <w:t xml:space="preserve"> </w:t>
      </w:r>
      <w:r w:rsidRPr="00777603">
        <w:rPr>
          <w:color w:val="993366"/>
        </w:rPr>
        <w:t>ENUMERATED</w:t>
      </w:r>
      <w:r w:rsidRPr="00325D1F">
        <w:t xml:space="preserve"> {bpsk-halfpi, bpsk, qpsk, qam16, qam64, qam256}</w:t>
      </w:r>
    </w:p>
    <w:p w14:paraId="728ACAF5" w14:textId="77777777" w:rsidR="002C5D28" w:rsidRPr="00325D1F" w:rsidRDefault="002C5D28" w:rsidP="0096519C">
      <w:pPr>
        <w:pStyle w:val="PL"/>
      </w:pPr>
    </w:p>
    <w:p w14:paraId="5199154F" w14:textId="279BB647" w:rsidR="002C5D28" w:rsidRPr="005D6EB4" w:rsidRDefault="002C5D28" w:rsidP="0096519C">
      <w:pPr>
        <w:pStyle w:val="PL"/>
        <w:rPr>
          <w:color w:val="808080"/>
        </w:rPr>
      </w:pPr>
      <w:r w:rsidRPr="005D6EB4">
        <w:rPr>
          <w:color w:val="808080"/>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Heading4"/>
        <w:rPr>
          <w:lang w:val="en-GB"/>
        </w:rPr>
      </w:pPr>
      <w:bookmarkStart w:id="2046" w:name="_Toc20426177"/>
      <w:bookmarkStart w:id="2047" w:name="_Toc29321574"/>
      <w:r w:rsidRPr="00325D1F">
        <w:rPr>
          <w:lang w:val="en-GB"/>
        </w:rPr>
        <w:t>–</w:t>
      </w:r>
      <w:r w:rsidRPr="00325D1F">
        <w:rPr>
          <w:lang w:val="en-GB"/>
        </w:rPr>
        <w:tab/>
      </w:r>
      <w:r w:rsidRPr="00325D1F">
        <w:rPr>
          <w:i/>
          <w:noProof/>
          <w:lang w:val="en-GB"/>
        </w:rPr>
        <w:t>MRDC-Parameters</w:t>
      </w:r>
      <w:bookmarkEnd w:id="2046"/>
      <w:bookmarkEnd w:id="2047"/>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lastRenderedPageBreak/>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Heading4"/>
        <w:rPr>
          <w:lang w:val="en-GB"/>
        </w:rPr>
      </w:pPr>
      <w:bookmarkStart w:id="2048" w:name="_Toc20426178"/>
      <w:bookmarkStart w:id="2049" w:name="_Toc29321575"/>
      <w:r w:rsidRPr="00325D1F">
        <w:rPr>
          <w:lang w:val="en-GB"/>
        </w:rPr>
        <w:t>–</w:t>
      </w:r>
      <w:r w:rsidRPr="00325D1F">
        <w:rPr>
          <w:lang w:val="en-GB"/>
        </w:rPr>
        <w:tab/>
      </w:r>
      <w:r w:rsidRPr="00325D1F">
        <w:rPr>
          <w:i/>
          <w:noProof/>
          <w:lang w:val="en-GB"/>
        </w:rPr>
        <w:t>NRDC-Parameters</w:t>
      </w:r>
      <w:bookmarkEnd w:id="2048"/>
      <w:bookmarkEnd w:id="2049"/>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t>-- ASN1STOP</w:t>
      </w:r>
    </w:p>
    <w:p w14:paraId="2B98CDAC" w14:textId="77777777" w:rsidR="00257308" w:rsidRPr="00325D1F" w:rsidRDefault="00257308" w:rsidP="00C1597C"/>
    <w:p w14:paraId="5376826F" w14:textId="77777777" w:rsidR="002C5D28" w:rsidRPr="00325D1F" w:rsidRDefault="002C5D28" w:rsidP="002C5D28">
      <w:pPr>
        <w:pStyle w:val="Heading4"/>
        <w:rPr>
          <w:rFonts w:eastAsia="Malgun Gothic"/>
          <w:lang w:val="en-GB"/>
        </w:rPr>
      </w:pPr>
      <w:bookmarkStart w:id="2050" w:name="_Toc20426179"/>
      <w:bookmarkStart w:id="2051" w:name="_Toc29321576"/>
      <w:r w:rsidRPr="00325D1F">
        <w:rPr>
          <w:rFonts w:eastAsia="Malgun Gothic"/>
          <w:lang w:val="en-GB"/>
        </w:rPr>
        <w:lastRenderedPageBreak/>
        <w:t>–</w:t>
      </w:r>
      <w:r w:rsidRPr="00325D1F">
        <w:rPr>
          <w:rFonts w:eastAsia="Malgun Gothic"/>
          <w:lang w:val="en-GB"/>
        </w:rPr>
        <w:tab/>
      </w:r>
      <w:r w:rsidRPr="00325D1F">
        <w:rPr>
          <w:rFonts w:eastAsia="Malgun Gothic"/>
          <w:i/>
          <w:lang w:val="en-GB"/>
        </w:rPr>
        <w:t>PDCP-Parameters</w:t>
      </w:r>
      <w:bookmarkEnd w:id="2050"/>
      <w:bookmarkEnd w:id="2051"/>
    </w:p>
    <w:p w14:paraId="0476B86A"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598D770C" w14:textId="77777777" w:rsidR="002C5D28" w:rsidRPr="00325D1F" w:rsidRDefault="002C5D28" w:rsidP="002C5D28">
      <w:pPr>
        <w:pStyle w:val="TH"/>
        <w:rPr>
          <w:rFonts w:eastAsia="Malgun Gothic"/>
          <w:lang w:val="en-GB"/>
        </w:rPr>
      </w:pPr>
      <w:r w:rsidRPr="00325D1F">
        <w:rPr>
          <w:rFonts w:eastAsia="Malgun Gothic"/>
          <w:i/>
          <w:lang w:val="en-GB"/>
        </w:rPr>
        <w:t>PDCP-Parameters</w:t>
      </w:r>
      <w:r w:rsidRPr="00325D1F">
        <w:rPr>
          <w:rFonts w:eastAsia="Malgun Gothic"/>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Heading4"/>
        <w:rPr>
          <w:lang w:val="en-GB"/>
        </w:rPr>
      </w:pPr>
      <w:bookmarkStart w:id="2052" w:name="_Toc20426180"/>
      <w:bookmarkStart w:id="2053" w:name="_Toc29321577"/>
      <w:r w:rsidRPr="00325D1F">
        <w:rPr>
          <w:lang w:val="en-GB"/>
        </w:rPr>
        <w:t>–</w:t>
      </w:r>
      <w:r w:rsidRPr="00325D1F">
        <w:rPr>
          <w:lang w:val="en-GB"/>
        </w:rPr>
        <w:tab/>
      </w:r>
      <w:r w:rsidRPr="00325D1F">
        <w:rPr>
          <w:i/>
          <w:lang w:val="en-GB"/>
        </w:rPr>
        <w:t>PDCP-ParametersMRDC</w:t>
      </w:r>
      <w:bookmarkEnd w:id="2052"/>
      <w:bookmarkEnd w:id="2053"/>
    </w:p>
    <w:p w14:paraId="560CA035" w14:textId="77777777" w:rsidR="002C5D28" w:rsidRPr="00325D1F" w:rsidRDefault="002C5D28" w:rsidP="002C5D28">
      <w:r w:rsidRPr="00325D1F">
        <w:t xml:space="preserve">The IE </w:t>
      </w:r>
      <w:r w:rsidRPr="00325D1F">
        <w:rPr>
          <w:i/>
        </w:rPr>
        <w:t>PDCP-ParametersMRDC</w:t>
      </w:r>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PDCP-ParametersMRDC</w:t>
      </w:r>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Heading4"/>
        <w:rPr>
          <w:lang w:val="en-GB"/>
        </w:rPr>
      </w:pPr>
      <w:bookmarkStart w:id="2054" w:name="_Toc20426181"/>
      <w:bookmarkStart w:id="2055" w:name="_Toc29321578"/>
      <w:bookmarkStart w:id="2056" w:name="_Hlk726506"/>
      <w:r w:rsidRPr="00325D1F">
        <w:rPr>
          <w:lang w:val="en-GB"/>
        </w:rPr>
        <w:t>–</w:t>
      </w:r>
      <w:r w:rsidRPr="00325D1F">
        <w:rPr>
          <w:lang w:val="en-GB"/>
        </w:rPr>
        <w:tab/>
      </w:r>
      <w:r w:rsidRPr="00325D1F">
        <w:rPr>
          <w:i/>
          <w:lang w:val="en-GB"/>
        </w:rPr>
        <w:t>Phy-Parameters</w:t>
      </w:r>
      <w:bookmarkEnd w:id="2054"/>
      <w:bookmarkEnd w:id="2055"/>
    </w:p>
    <w:bookmarkEnd w:id="2056"/>
    <w:p w14:paraId="1B2430FA" w14:textId="77777777" w:rsidR="00F95F2F" w:rsidRPr="00325D1F" w:rsidRDefault="002C5D28" w:rsidP="002C5D28">
      <w:r w:rsidRPr="00325D1F">
        <w:t xml:space="preserve">The IE </w:t>
      </w:r>
      <w:r w:rsidRPr="00325D1F">
        <w:rPr>
          <w:i/>
        </w:rPr>
        <w:t>Phy-Parameters</w:t>
      </w:r>
      <w:r w:rsidRPr="00325D1F">
        <w:t xml:space="preserve"> is used to convey the physical layer capabilities.</w:t>
      </w:r>
    </w:p>
    <w:p w14:paraId="5677B15F" w14:textId="77777777" w:rsidR="002C5D28" w:rsidRPr="00325D1F" w:rsidRDefault="002C5D28" w:rsidP="002C5D28">
      <w:pPr>
        <w:pStyle w:val="TH"/>
        <w:rPr>
          <w:lang w:val="en-GB"/>
        </w:rPr>
      </w:pPr>
      <w:r w:rsidRPr="00325D1F">
        <w:rPr>
          <w:i/>
          <w:lang w:val="en-GB"/>
        </w:rPr>
        <w:t>Phy-Parameters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lastRenderedPageBreak/>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2057" w:name="_Hlk536765078"/>
      <w:r w:rsidRPr="00325D1F">
        <w:t xml:space="preserve">    </w:t>
      </w:r>
      <w:bookmarkStart w:id="2058" w:name="_Hlk726461"/>
      <w:bookmarkStart w:id="2059" w:name="_Hlk726490"/>
      <w:r w:rsidRPr="00325D1F">
        <w:t>rateMatchingCtrlResr</w:t>
      </w:r>
      <w:r w:rsidR="002543F5" w:rsidRPr="00325D1F">
        <w:t>c</w:t>
      </w:r>
      <w:r w:rsidRPr="00325D1F">
        <w:t>SetDynamic</w:t>
      </w:r>
      <w:bookmarkEnd w:id="2058"/>
      <w:r w:rsidRPr="00325D1F">
        <w:t xml:space="preserve">     </w:t>
      </w:r>
      <w:bookmarkEnd w:id="2059"/>
      <w:r w:rsidRPr="00777603">
        <w:rPr>
          <w:color w:val="993366"/>
        </w:rPr>
        <w:t>ENUMERATED</w:t>
      </w:r>
      <w:r w:rsidRPr="00325D1F">
        <w:t xml:space="preserve"> {supported}                      </w:t>
      </w:r>
      <w:r w:rsidRPr="00777603">
        <w:rPr>
          <w:color w:val="993366"/>
        </w:rPr>
        <w:t>OPTIONAL</w:t>
      </w:r>
      <w:r w:rsidRPr="00325D1F">
        <w:t>,</w:t>
      </w:r>
    </w:p>
    <w:bookmarkEnd w:id="2057"/>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lastRenderedPageBreak/>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lastRenderedPageBreak/>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r w:rsidRPr="00325D1F">
              <w:rPr>
                <w:bCs/>
                <w:i/>
                <w:iCs/>
                <w:lang w:val="en-GB"/>
              </w:rPr>
              <w:t>Phy-ParametersFRX-Diff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r w:rsidRPr="00325D1F">
              <w:rPr>
                <w:b/>
                <w:i/>
                <w:lang w:val="en-GB"/>
              </w:rPr>
              <w:t>csi-RS-IM-ReceptionForFeedback/ csi-RS-ProcFrameworkForSRS/ csi-ReportFramework</w:t>
            </w:r>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MIMO-ParametersPerBand</w:t>
            </w:r>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Heading4"/>
        <w:rPr>
          <w:lang w:val="en-GB"/>
        </w:rPr>
      </w:pPr>
      <w:bookmarkStart w:id="2060" w:name="_Toc20426182"/>
      <w:bookmarkStart w:id="2061" w:name="_Toc29321579"/>
      <w:r w:rsidRPr="00325D1F">
        <w:rPr>
          <w:lang w:val="en-GB"/>
        </w:rPr>
        <w:t>–</w:t>
      </w:r>
      <w:r w:rsidRPr="00325D1F">
        <w:rPr>
          <w:lang w:val="en-GB"/>
        </w:rPr>
        <w:tab/>
      </w:r>
      <w:r w:rsidRPr="00325D1F">
        <w:rPr>
          <w:i/>
          <w:lang w:val="en-GB"/>
        </w:rPr>
        <w:t>Phy-ParametersMRDC</w:t>
      </w:r>
      <w:bookmarkEnd w:id="2060"/>
      <w:bookmarkEnd w:id="2061"/>
    </w:p>
    <w:p w14:paraId="1AAD72A2" w14:textId="77777777" w:rsidR="002C5D28" w:rsidRPr="00325D1F" w:rsidRDefault="002C5D28" w:rsidP="002C5D28">
      <w:r w:rsidRPr="00325D1F">
        <w:t xml:space="preserve">The IE </w:t>
      </w:r>
      <w:r w:rsidRPr="00325D1F">
        <w:rPr>
          <w:i/>
        </w:rPr>
        <w:t>Phy-ParametersMRDC</w:t>
      </w:r>
      <w:r w:rsidRPr="00325D1F">
        <w:t xml:space="preserve"> is used to convey physical layer capabilities for MR-DC.</w:t>
      </w:r>
    </w:p>
    <w:p w14:paraId="0B1363F5" w14:textId="77777777" w:rsidR="002C5D28" w:rsidRPr="00325D1F" w:rsidRDefault="002C5D28" w:rsidP="002C5D28">
      <w:pPr>
        <w:pStyle w:val="TH"/>
        <w:rPr>
          <w:lang w:val="en-GB"/>
        </w:rPr>
      </w:pPr>
      <w:r w:rsidRPr="00325D1F">
        <w:rPr>
          <w:i/>
          <w:lang w:val="en-GB"/>
        </w:rPr>
        <w:t>Phy-ParametersMRDC</w:t>
      </w:r>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325D1F" w:rsidRDefault="002C5D28" w:rsidP="0096519C">
      <w:pPr>
        <w:pStyle w:val="PL"/>
      </w:pPr>
      <w:r w:rsidRPr="00325D1F">
        <w:t xml:space="preserve">                                                    n250, n275, n300, n350, n400, n450, n500, spare},</w:t>
      </w:r>
    </w:p>
    <w:p w14:paraId="5D1E40E5" w14:textId="77777777" w:rsidR="002C5D28" w:rsidRPr="00325D1F" w:rsidRDefault="002C5D28" w:rsidP="0096519C">
      <w:pPr>
        <w:pStyle w:val="PL"/>
      </w:pPr>
      <w:r w:rsidRPr="00325D1F">
        <w:t xml:space="preserve">    ...</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 xml:space="preserve">PHY-ParametersMRDC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r w:rsidRPr="00325D1F">
              <w:rPr>
                <w:b/>
                <w:i/>
                <w:szCs w:val="22"/>
                <w:lang w:val="en-GB" w:eastAsia="ja-JP"/>
              </w:rPr>
              <w:t>naics-Capability-List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Heading4"/>
        <w:rPr>
          <w:lang w:val="en-GB"/>
        </w:rPr>
      </w:pPr>
      <w:bookmarkStart w:id="2062" w:name="_Toc20426183"/>
      <w:bookmarkStart w:id="2063" w:name="_Toc29321580"/>
      <w:r w:rsidRPr="00325D1F">
        <w:rPr>
          <w:lang w:val="en-GB"/>
        </w:rPr>
        <w:t>–</w:t>
      </w:r>
      <w:r w:rsidRPr="00325D1F">
        <w:rPr>
          <w:lang w:val="en-GB"/>
        </w:rPr>
        <w:tab/>
      </w:r>
      <w:r w:rsidRPr="00325D1F">
        <w:rPr>
          <w:i/>
          <w:noProof/>
          <w:lang w:val="en-GB"/>
        </w:rPr>
        <w:t>ProcessingParameters</w:t>
      </w:r>
      <w:bookmarkEnd w:id="2062"/>
      <w:bookmarkEnd w:id="2063"/>
    </w:p>
    <w:p w14:paraId="2537747D" w14:textId="77777777" w:rsidR="00976C87" w:rsidRPr="00325D1F" w:rsidRDefault="00976C87" w:rsidP="00976C87">
      <w:r w:rsidRPr="00325D1F">
        <w:t xml:space="preserve">The IE </w:t>
      </w:r>
      <w:r w:rsidRPr="00325D1F">
        <w:rPr>
          <w:i/>
        </w:rPr>
        <w:t>ProcessingParameters</w:t>
      </w:r>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r w:rsidRPr="00325D1F">
        <w:rPr>
          <w:i/>
          <w:lang w:val="en-GB"/>
        </w:rPr>
        <w:t>ProcessingParameters</w:t>
      </w:r>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Heading4"/>
        <w:rPr>
          <w:lang w:val="en-GB"/>
        </w:rPr>
      </w:pPr>
      <w:bookmarkStart w:id="2064" w:name="_Toc20426184"/>
      <w:bookmarkStart w:id="2065" w:name="_Toc29321581"/>
      <w:r w:rsidRPr="00325D1F">
        <w:rPr>
          <w:lang w:val="en-GB"/>
        </w:rPr>
        <w:t>–</w:t>
      </w:r>
      <w:r w:rsidRPr="00325D1F">
        <w:rPr>
          <w:lang w:val="en-GB"/>
        </w:rPr>
        <w:tab/>
      </w:r>
      <w:r w:rsidRPr="00325D1F">
        <w:rPr>
          <w:i/>
          <w:noProof/>
          <w:lang w:val="en-GB"/>
        </w:rPr>
        <w:t>RAT-Type</w:t>
      </w:r>
      <w:bookmarkEnd w:id="2064"/>
      <w:bookmarkEnd w:id="2065"/>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Heading4"/>
        <w:rPr>
          <w:rFonts w:eastAsia="Malgun Gothic"/>
          <w:lang w:val="en-GB"/>
        </w:rPr>
      </w:pPr>
      <w:bookmarkStart w:id="2066" w:name="_Toc20426185"/>
      <w:bookmarkStart w:id="2067" w:name="_Toc29321582"/>
      <w:r w:rsidRPr="00325D1F">
        <w:rPr>
          <w:rFonts w:eastAsia="Malgun Gothic"/>
          <w:lang w:val="en-GB"/>
        </w:rPr>
        <w:lastRenderedPageBreak/>
        <w:t>–</w:t>
      </w:r>
      <w:r w:rsidRPr="00325D1F">
        <w:rPr>
          <w:rFonts w:eastAsia="Malgun Gothic"/>
          <w:lang w:val="en-GB"/>
        </w:rPr>
        <w:tab/>
      </w:r>
      <w:r w:rsidRPr="00325D1F">
        <w:rPr>
          <w:rFonts w:eastAsia="Malgun Gothic"/>
          <w:i/>
          <w:lang w:val="en-GB"/>
        </w:rPr>
        <w:t>RF-Parameters</w:t>
      </w:r>
      <w:bookmarkEnd w:id="2066"/>
      <w:bookmarkEnd w:id="2067"/>
    </w:p>
    <w:p w14:paraId="665B9A2B"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w:t>
      </w:r>
      <w:r w:rsidR="00F95F2F" w:rsidRPr="00325D1F">
        <w:rPr>
          <w:rFonts w:eastAsia="Malgun Gothic"/>
        </w:rPr>
        <w:t xml:space="preserve"> capabilities for NR operation.</w:t>
      </w:r>
    </w:p>
    <w:p w14:paraId="6336562F" w14:textId="77777777" w:rsidR="002C5D28" w:rsidRPr="00325D1F" w:rsidRDefault="002C5D28" w:rsidP="002C5D28">
      <w:pPr>
        <w:pStyle w:val="TH"/>
        <w:rPr>
          <w:rFonts w:eastAsia="Malgun Gothic"/>
          <w:lang w:val="en-GB"/>
        </w:rPr>
      </w:pPr>
      <w:r w:rsidRPr="00325D1F">
        <w:rPr>
          <w:rFonts w:eastAsia="Malgun Gothic"/>
          <w:i/>
          <w:lang w:val="en-GB"/>
        </w:rPr>
        <w:t>RF-Parameters</w:t>
      </w:r>
      <w:r w:rsidRPr="00325D1F">
        <w:rPr>
          <w:rFonts w:eastAsia="Malgun Gothic"/>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lastRenderedPageBreak/>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4C93C8A0" w14:textId="2F9D3D1C" w:rsidR="002C5D28" w:rsidRPr="00325D1F" w:rsidRDefault="00A743ED" w:rsidP="0096519C">
      <w:pPr>
        <w:pStyle w:val="PL"/>
      </w:pPr>
      <w:r w:rsidRPr="00325D1F">
        <w:t xml:space="preserve">    ]]</w:t>
      </w:r>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 xml:space="preserve">. The UE does not include this field if the UE capability is requested by E-UTRAN and the network request includes the field </w:t>
            </w:r>
            <w:r w:rsidRPr="00325D1F">
              <w:rPr>
                <w:i/>
                <w:szCs w:val="22"/>
                <w:lang w:val="en-GB" w:eastAsia="ja-JP"/>
              </w:rPr>
              <w:t>eutra-nr-only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r w:rsidRPr="00325D1F">
              <w:rPr>
                <w:i/>
                <w:szCs w:val="22"/>
                <w:lang w:val="en-GB" w:eastAsia="ja-JP"/>
              </w:rPr>
              <w:t>FeatureSetCombinationId</w:t>
            </w:r>
            <w:proofErr w:type="gramStart"/>
            <w:r w:rsidRPr="00325D1F">
              <w:rPr>
                <w:szCs w:val="22"/>
                <w:lang w:val="en-GB" w:eastAsia="ja-JP"/>
              </w:rPr>
              <w:t>:s</w:t>
            </w:r>
            <w:proofErr w:type="gramEnd"/>
            <w:r w:rsidRPr="00325D1F">
              <w:rPr>
                <w:szCs w:val="22"/>
                <w:lang w:val="en-GB" w:eastAsia="ja-JP"/>
              </w:rPr>
              <w:t xml:space="preserve">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r w:rsidRPr="00325D1F">
              <w:rPr>
                <w:i/>
                <w:szCs w:val="22"/>
                <w:lang w:val="en-GB" w:eastAsia="ja-JP"/>
              </w:rPr>
              <w:t xml:space="preserve">eutra-nr-only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Heading4"/>
        <w:rPr>
          <w:lang w:val="en-GB"/>
        </w:rPr>
      </w:pPr>
      <w:bookmarkStart w:id="2068" w:name="_Toc20426186"/>
      <w:bookmarkStart w:id="2069" w:name="_Toc29321583"/>
      <w:r w:rsidRPr="00325D1F">
        <w:rPr>
          <w:lang w:val="en-GB"/>
        </w:rPr>
        <w:t>–</w:t>
      </w:r>
      <w:r w:rsidRPr="00325D1F">
        <w:rPr>
          <w:lang w:val="en-GB"/>
        </w:rPr>
        <w:tab/>
      </w:r>
      <w:r w:rsidRPr="00325D1F">
        <w:rPr>
          <w:i/>
          <w:lang w:val="en-GB"/>
        </w:rPr>
        <w:t>RF-ParametersMRDC</w:t>
      </w:r>
      <w:bookmarkEnd w:id="2068"/>
      <w:bookmarkEnd w:id="2069"/>
    </w:p>
    <w:p w14:paraId="14C715FA" w14:textId="77777777" w:rsidR="002C5D28" w:rsidRPr="00325D1F" w:rsidRDefault="002C5D28" w:rsidP="002C5D28">
      <w:r w:rsidRPr="00325D1F">
        <w:t xml:space="preserve">The IE </w:t>
      </w:r>
      <w:r w:rsidRPr="00325D1F">
        <w:rPr>
          <w:i/>
        </w:rPr>
        <w:t>RF-ParametersMRDC</w:t>
      </w:r>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RF-ParametersMRDC</w:t>
      </w:r>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lastRenderedPageBreak/>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382D8C33" w14:textId="48071BFE" w:rsidR="002C5D28" w:rsidRPr="00325D1F" w:rsidRDefault="0082690B" w:rsidP="0096519C">
      <w:pPr>
        <w:pStyle w:val="PL"/>
      </w:pPr>
      <w:r w:rsidRPr="00325D1F">
        <w:t xml:space="preserve">    ]]</w:t>
      </w:r>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t xml:space="preserve">RF-ParametersMRDC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w:t>
            </w:r>
            <w:proofErr w:type="gramStart"/>
            <w:r w:rsidR="006F5DDF" w:rsidRPr="00325D1F">
              <w:rPr>
                <w:szCs w:val="22"/>
                <w:lang w:val="en-GB" w:eastAsia="ja-JP"/>
              </w:rPr>
              <w:t>)EN</w:t>
            </w:r>
            <w:proofErr w:type="gramEnd"/>
            <w:r w:rsidR="006F5DDF" w:rsidRPr="00325D1F">
              <w:rPr>
                <w:szCs w:val="22"/>
                <w:lang w:val="en-GB" w:eastAsia="ja-JP"/>
              </w:rPr>
              <w:t>-DC and/or NE-DC</w:t>
            </w:r>
            <w:r w:rsidRPr="00325D1F">
              <w:rPr>
                <w:szCs w:val="22"/>
                <w:lang w:val="en-GB" w:eastAsia="ja-JP"/>
              </w:rPr>
              <w:t xml:space="preserve">. The </w:t>
            </w:r>
            <w:r w:rsidRPr="00325D1F">
              <w:rPr>
                <w:i/>
                <w:szCs w:val="22"/>
                <w:lang w:val="en-GB" w:eastAsia="ja-JP"/>
              </w:rPr>
              <w:t>FeatureSetCombinationId</w:t>
            </w:r>
            <w:proofErr w:type="gramStart"/>
            <w:r w:rsidRPr="00325D1F">
              <w:rPr>
                <w:szCs w:val="22"/>
                <w:lang w:val="en-GB" w:eastAsia="ja-JP"/>
              </w:rPr>
              <w:t>:s</w:t>
            </w:r>
            <w:proofErr w:type="gramEnd"/>
            <w:r w:rsidRPr="00325D1F">
              <w:rPr>
                <w:szCs w:val="22"/>
                <w:lang w:val="en-GB" w:eastAsia="ja-JP"/>
              </w:rPr>
              <w:t xml:space="preserve">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r w:rsidRPr="00325D1F">
              <w:rPr>
                <w:b/>
                <w:i/>
                <w:szCs w:val="22"/>
                <w:lang w:val="en-GB" w:eastAsia="ja-JP"/>
              </w:rPr>
              <w:t>supportedBandCombinationListNEDC-Only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r w:rsidRPr="00325D1F">
              <w:rPr>
                <w:i/>
                <w:szCs w:val="22"/>
                <w:lang w:val="en-GB" w:eastAsia="ja-JP"/>
              </w:rPr>
              <w:t>FeatureSetCombinationId</w:t>
            </w:r>
            <w:proofErr w:type="gramStart"/>
            <w:r w:rsidRPr="00325D1F">
              <w:rPr>
                <w:szCs w:val="22"/>
                <w:lang w:val="en-GB" w:eastAsia="ja-JP"/>
              </w:rPr>
              <w:t>:s</w:t>
            </w:r>
            <w:proofErr w:type="gramEnd"/>
            <w:r w:rsidRPr="00325D1F">
              <w:rPr>
                <w:szCs w:val="22"/>
                <w:lang w:val="en-GB" w:eastAsia="ja-JP"/>
              </w:rPr>
              <w:t xml:space="preserve">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Heading4"/>
        <w:rPr>
          <w:rFonts w:eastAsia="Malgun Gothic"/>
          <w:lang w:val="en-GB"/>
        </w:rPr>
      </w:pPr>
      <w:bookmarkStart w:id="2070" w:name="_Toc20426187"/>
      <w:bookmarkStart w:id="2071" w:name="_Toc29321584"/>
      <w:r w:rsidRPr="00325D1F">
        <w:rPr>
          <w:rFonts w:eastAsia="Malgun Gothic"/>
          <w:lang w:val="en-GB"/>
        </w:rPr>
        <w:t>–</w:t>
      </w:r>
      <w:r w:rsidRPr="00325D1F">
        <w:rPr>
          <w:rFonts w:eastAsia="Malgun Gothic"/>
          <w:lang w:val="en-GB"/>
        </w:rPr>
        <w:tab/>
      </w:r>
      <w:r w:rsidRPr="00325D1F">
        <w:rPr>
          <w:rFonts w:eastAsia="Malgun Gothic"/>
          <w:i/>
          <w:lang w:val="en-GB"/>
        </w:rPr>
        <w:t>RLC-Parameters</w:t>
      </w:r>
      <w:bookmarkEnd w:id="2070"/>
      <w:bookmarkEnd w:id="2071"/>
    </w:p>
    <w:p w14:paraId="08FFADD1"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53BBD050" w14:textId="77777777" w:rsidR="002C5D28" w:rsidRPr="00325D1F" w:rsidRDefault="002C5D28" w:rsidP="002C5D28">
      <w:pPr>
        <w:pStyle w:val="TH"/>
        <w:rPr>
          <w:rFonts w:eastAsia="Malgun Gothic"/>
          <w:lang w:val="en-GB"/>
        </w:rPr>
      </w:pPr>
      <w:r w:rsidRPr="00325D1F">
        <w:rPr>
          <w:rFonts w:eastAsia="Malgun Gothic"/>
          <w:i/>
          <w:lang w:val="en-GB"/>
        </w:rPr>
        <w:t>RLC-Parameters</w:t>
      </w:r>
      <w:r w:rsidRPr="00325D1F">
        <w:rPr>
          <w:rFonts w:eastAsia="Malgun Gothic"/>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lastRenderedPageBreak/>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Heading4"/>
        <w:rPr>
          <w:rFonts w:eastAsia="Malgun Gothic"/>
          <w:lang w:val="en-GB"/>
        </w:rPr>
      </w:pPr>
      <w:bookmarkStart w:id="2072" w:name="_Toc20426188"/>
      <w:bookmarkStart w:id="2073" w:name="_Toc29321585"/>
      <w:r w:rsidRPr="00325D1F">
        <w:rPr>
          <w:rFonts w:eastAsia="Malgun Gothic"/>
          <w:lang w:val="en-GB"/>
        </w:rPr>
        <w:t>–</w:t>
      </w:r>
      <w:r w:rsidRPr="00325D1F">
        <w:rPr>
          <w:rFonts w:eastAsia="Malgun Gothic"/>
          <w:lang w:val="en-GB"/>
        </w:rPr>
        <w:tab/>
      </w:r>
      <w:r w:rsidRPr="00325D1F">
        <w:rPr>
          <w:rFonts w:eastAsia="Malgun Gothic"/>
          <w:i/>
          <w:lang w:val="en-GB"/>
        </w:rPr>
        <w:t>SDAP-Parameters</w:t>
      </w:r>
      <w:bookmarkEnd w:id="2072"/>
      <w:bookmarkEnd w:id="2073"/>
    </w:p>
    <w:p w14:paraId="722077E0" w14:textId="77777777" w:rsidR="00FA5AD5" w:rsidRPr="00325D1F" w:rsidRDefault="00FA5AD5" w:rsidP="00FA5AD5">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62A3B87F" w14:textId="77777777" w:rsidR="00FA5AD5" w:rsidRPr="00325D1F" w:rsidRDefault="00FA5AD5" w:rsidP="00FA5AD5">
      <w:pPr>
        <w:pStyle w:val="TH"/>
        <w:rPr>
          <w:rFonts w:eastAsia="Malgun Gothic"/>
          <w:lang w:val="en-GB"/>
        </w:rPr>
      </w:pPr>
      <w:r w:rsidRPr="00325D1F">
        <w:rPr>
          <w:rFonts w:eastAsia="Malgun Gothic"/>
          <w:i/>
          <w:lang w:val="en-GB"/>
        </w:rPr>
        <w:t>SDAP-Parameters</w:t>
      </w:r>
      <w:r w:rsidRPr="00325D1F">
        <w:rPr>
          <w:rFonts w:eastAsia="Malgun Gothic"/>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Batang"/>
        </w:rPr>
      </w:pPr>
      <w:r w:rsidRPr="00325D1F">
        <w:rPr>
          <w:rFonts w:eastAsia="Batang"/>
        </w:rPr>
        <w:t xml:space="preserve">    as-ReflectiveQoS                </w:t>
      </w:r>
      <w:r w:rsidRPr="00777603">
        <w:rPr>
          <w:rFonts w:eastAsia="Batang"/>
          <w:color w:val="993366"/>
        </w:rPr>
        <w:t>ENUMERATED</w:t>
      </w:r>
      <w:r w:rsidRPr="00325D1F">
        <w:rPr>
          <w:rFonts w:eastAsia="Batang"/>
        </w:rPr>
        <w:t xml:space="preserve"> {true}       </w:t>
      </w:r>
      <w:r w:rsidRPr="00777603">
        <w:rPr>
          <w:rFonts w:eastAsia="Batang"/>
          <w:color w:val="993366"/>
        </w:rPr>
        <w:t>OPTIONAL</w:t>
      </w:r>
      <w:r w:rsidRPr="00325D1F">
        <w:rPr>
          <w:rFonts w:eastAsia="Batang"/>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Heading4"/>
        <w:rPr>
          <w:lang w:val="en-GB"/>
        </w:rPr>
      </w:pPr>
      <w:bookmarkStart w:id="2074" w:name="_Toc20426189"/>
      <w:bookmarkStart w:id="2075" w:name="_Toc29321586"/>
      <w:r w:rsidRPr="00325D1F">
        <w:rPr>
          <w:lang w:val="en-GB"/>
        </w:rPr>
        <w:t>–</w:t>
      </w:r>
      <w:r w:rsidRPr="00325D1F">
        <w:rPr>
          <w:lang w:val="en-GB"/>
        </w:rPr>
        <w:tab/>
      </w:r>
      <w:r w:rsidRPr="00325D1F">
        <w:rPr>
          <w:i/>
          <w:noProof/>
          <w:lang w:val="en-GB"/>
        </w:rPr>
        <w:t>SRS-SwitchingTimeNR</w:t>
      </w:r>
      <w:bookmarkEnd w:id="2074"/>
      <w:bookmarkEnd w:id="2075"/>
    </w:p>
    <w:p w14:paraId="1EA6FB75" w14:textId="77777777" w:rsidR="009B7EC4" w:rsidRPr="00325D1F" w:rsidRDefault="009B7EC4" w:rsidP="009B7EC4">
      <w:r w:rsidRPr="00325D1F">
        <w:t xml:space="preserve">The IE </w:t>
      </w:r>
      <w:r w:rsidRPr="00325D1F">
        <w:rPr>
          <w:i/>
        </w:rPr>
        <w:t xml:space="preserve">SRS-SwitchingTimeNR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SRS-SwitchingTimeNR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Batang"/>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Heading4"/>
        <w:rPr>
          <w:i/>
          <w:lang w:val="en-GB"/>
        </w:rPr>
      </w:pPr>
      <w:bookmarkStart w:id="2076" w:name="_Toc20426190"/>
      <w:bookmarkStart w:id="2077" w:name="_Toc29321587"/>
      <w:r w:rsidRPr="00325D1F">
        <w:rPr>
          <w:lang w:val="en-GB"/>
        </w:rPr>
        <w:t>–</w:t>
      </w:r>
      <w:r w:rsidRPr="00325D1F">
        <w:rPr>
          <w:lang w:val="en-GB"/>
        </w:rPr>
        <w:tab/>
      </w:r>
      <w:r w:rsidRPr="00325D1F">
        <w:rPr>
          <w:i/>
          <w:noProof/>
          <w:lang w:val="en-GB"/>
        </w:rPr>
        <w:t>SRS-SwitchingTimeEUTRA</w:t>
      </w:r>
      <w:bookmarkEnd w:id="2076"/>
      <w:bookmarkEnd w:id="2077"/>
    </w:p>
    <w:p w14:paraId="04E5540C" w14:textId="77777777" w:rsidR="009B7EC4" w:rsidRPr="00325D1F" w:rsidRDefault="009B7EC4" w:rsidP="009B7EC4">
      <w:r w:rsidRPr="00325D1F">
        <w:t xml:space="preserve">The IE </w:t>
      </w:r>
      <w:r w:rsidRPr="00325D1F">
        <w:rPr>
          <w:i/>
        </w:rPr>
        <w:t xml:space="preserve">SRS-SwitchingTimeEUTRA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lastRenderedPageBreak/>
        <w:t>SRS-SwitchingTimeEUTRA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Batang"/>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Heading4"/>
        <w:rPr>
          <w:lang w:val="en-GB"/>
        </w:rPr>
      </w:pPr>
      <w:bookmarkStart w:id="2078" w:name="_Toc20426191"/>
      <w:bookmarkStart w:id="2079" w:name="_Toc29321588"/>
      <w:r w:rsidRPr="00325D1F">
        <w:rPr>
          <w:lang w:val="en-GB"/>
        </w:rPr>
        <w:t>–</w:t>
      </w:r>
      <w:r w:rsidRPr="00325D1F">
        <w:rPr>
          <w:lang w:val="en-GB"/>
        </w:rPr>
        <w:tab/>
      </w:r>
      <w:r w:rsidRPr="00325D1F">
        <w:rPr>
          <w:i/>
          <w:noProof/>
          <w:lang w:val="en-GB"/>
        </w:rPr>
        <w:t>SupportedBandwidth</w:t>
      </w:r>
      <w:bookmarkEnd w:id="2078"/>
      <w:bookmarkEnd w:id="2079"/>
    </w:p>
    <w:p w14:paraId="2C063167" w14:textId="77777777" w:rsidR="002C5D28" w:rsidRPr="00325D1F" w:rsidRDefault="002C5D28" w:rsidP="002C5D28">
      <w:r w:rsidRPr="00325D1F">
        <w:t xml:space="preserve">The IE </w:t>
      </w:r>
      <w:r w:rsidRPr="00325D1F">
        <w:rPr>
          <w:i/>
        </w:rPr>
        <w:t>SupportedBandwidth</w:t>
      </w:r>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r w:rsidRPr="00325D1F">
        <w:rPr>
          <w:i/>
          <w:lang w:val="en-GB"/>
        </w:rPr>
        <w:t>SupportedBandwidth</w:t>
      </w:r>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Heading4"/>
        <w:rPr>
          <w:noProof/>
          <w:lang w:val="en-GB"/>
        </w:rPr>
      </w:pPr>
      <w:bookmarkStart w:id="2080" w:name="_Toc20426192"/>
      <w:bookmarkStart w:id="2081" w:name="_Toc29321589"/>
      <w:r w:rsidRPr="00325D1F">
        <w:rPr>
          <w:lang w:val="en-GB"/>
        </w:rPr>
        <w:t>–</w:t>
      </w:r>
      <w:r w:rsidRPr="00325D1F">
        <w:rPr>
          <w:lang w:val="en-GB"/>
        </w:rPr>
        <w:tab/>
      </w:r>
      <w:r w:rsidRPr="00325D1F">
        <w:rPr>
          <w:i/>
          <w:noProof/>
          <w:lang w:val="en-GB"/>
        </w:rPr>
        <w:t>UE-CapabilityRAT-ContainerList</w:t>
      </w:r>
      <w:bookmarkEnd w:id="2080"/>
      <w:bookmarkEnd w:id="2081"/>
    </w:p>
    <w:p w14:paraId="75B86927" w14:textId="77777777" w:rsidR="002C5D28" w:rsidRPr="00325D1F" w:rsidRDefault="002C5D28" w:rsidP="002C5D28">
      <w:r w:rsidRPr="00325D1F">
        <w:t xml:space="preserve">The IE </w:t>
      </w:r>
      <w:r w:rsidRPr="00325D1F">
        <w:rPr>
          <w:i/>
        </w:rPr>
        <w:t>UE-CapabilityRAT-ContainerList</w:t>
      </w:r>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t>UE-CapabilityRAT-ContainerList</w:t>
      </w:r>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lastRenderedPageBreak/>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t>UE-CapabilityRAT-ContainerList</w:t>
            </w:r>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r w:rsidRPr="00325D1F">
              <w:rPr>
                <w:b/>
                <w:i/>
                <w:lang w:val="en-GB" w:eastAsia="ja-JP"/>
              </w:rPr>
              <w:t>ue-CapabilityRAT-Container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eutra-nr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r w:rsidRPr="00325D1F">
              <w:rPr>
                <w:rFonts w:eastAsia="Calibri"/>
                <w:i/>
                <w:szCs w:val="22"/>
                <w:lang w:val="en-GB" w:eastAsia="ja-JP"/>
              </w:rPr>
              <w:t>eutra</w:t>
            </w:r>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Heading4"/>
        <w:rPr>
          <w:lang w:val="en-GB"/>
        </w:rPr>
      </w:pPr>
      <w:bookmarkStart w:id="2082" w:name="_Toc20426193"/>
      <w:bookmarkStart w:id="2083" w:name="_Toc29321590"/>
      <w:r w:rsidRPr="00325D1F">
        <w:rPr>
          <w:lang w:val="en-GB"/>
        </w:rPr>
        <w:t>–</w:t>
      </w:r>
      <w:r w:rsidRPr="00325D1F">
        <w:rPr>
          <w:lang w:val="en-GB"/>
        </w:rPr>
        <w:tab/>
      </w:r>
      <w:r w:rsidRPr="00325D1F">
        <w:rPr>
          <w:i/>
          <w:lang w:val="en-GB"/>
        </w:rPr>
        <w:t>UE-CapabilityRAT-RequestList</w:t>
      </w:r>
      <w:bookmarkEnd w:id="2082"/>
      <w:bookmarkEnd w:id="2083"/>
    </w:p>
    <w:p w14:paraId="433C2B78" w14:textId="77777777" w:rsidR="002C5D28" w:rsidRPr="00325D1F" w:rsidRDefault="002C5D28" w:rsidP="002C5D28">
      <w:r w:rsidRPr="00325D1F">
        <w:t xml:space="preserve">The IE </w:t>
      </w:r>
      <w:r w:rsidRPr="00325D1F">
        <w:rPr>
          <w:i/>
        </w:rPr>
        <w:t>UE-CapabilityRAT-RequestList</w:t>
      </w:r>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t>UE-CapabilityRAT-RequestList</w:t>
      </w:r>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t xml:space="preserve">UE-CapabilityRAT-Request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r w:rsidRPr="00325D1F">
              <w:rPr>
                <w:b/>
                <w:i/>
                <w:szCs w:val="22"/>
                <w:lang w:val="en-GB" w:eastAsia="ja-JP"/>
              </w:rPr>
              <w:t>capabilityRequestFilter</w:t>
            </w:r>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r w:rsidRPr="00325D1F">
              <w:rPr>
                <w:i/>
                <w:lang w:val="en-GB"/>
              </w:rPr>
              <w:t>rat</w:t>
            </w:r>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r w:rsidR="00257308" w:rsidRPr="00325D1F">
              <w:rPr>
                <w:i/>
                <w:lang w:val="en-GB"/>
              </w:rPr>
              <w:t>eutra-nr</w:t>
            </w:r>
            <w:r w:rsidRPr="00325D1F">
              <w:rPr>
                <w:szCs w:val="22"/>
                <w:lang w:val="en-GB" w:eastAsia="ja-JP"/>
              </w:rPr>
              <w:t xml:space="preserve">: the encoding of the </w:t>
            </w:r>
            <w:r w:rsidRPr="00325D1F">
              <w:rPr>
                <w:i/>
                <w:lang w:val="en-GB"/>
              </w:rPr>
              <w:t>capabilityRequestFilter</w:t>
            </w:r>
            <w:r w:rsidRPr="00325D1F">
              <w:rPr>
                <w:szCs w:val="22"/>
                <w:lang w:val="en-GB" w:eastAsia="ja-JP"/>
              </w:rPr>
              <w:t xml:space="preserve"> is defined in </w:t>
            </w:r>
            <w:r w:rsidRPr="00325D1F">
              <w:rPr>
                <w:i/>
                <w:lang w:val="en-GB"/>
              </w:rPr>
              <w:t>UE-CapabilityRequestFilterNR</w:t>
            </w:r>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游明朝" w:cs="Arial"/>
                <w:szCs w:val="18"/>
                <w:lang w:val="en-GB"/>
              </w:rPr>
              <w:t xml:space="preserve">For </w:t>
            </w:r>
            <w:r w:rsidRPr="00325D1F">
              <w:rPr>
                <w:rFonts w:eastAsia="游明朝" w:cs="Arial"/>
                <w:i/>
                <w:szCs w:val="18"/>
                <w:lang w:val="en-GB"/>
              </w:rPr>
              <w:t>rat-Type</w:t>
            </w:r>
            <w:r w:rsidRPr="00325D1F">
              <w:rPr>
                <w:rFonts w:eastAsia="游明朝" w:cs="Arial"/>
                <w:szCs w:val="18"/>
                <w:lang w:val="en-GB"/>
              </w:rPr>
              <w:t xml:space="preserve"> set to </w:t>
            </w:r>
            <w:r w:rsidRPr="00325D1F">
              <w:rPr>
                <w:rFonts w:eastAsia="游明朝" w:cs="Arial"/>
                <w:i/>
                <w:szCs w:val="18"/>
                <w:lang w:val="en-GB"/>
              </w:rPr>
              <w:t>eutra</w:t>
            </w:r>
            <w:r w:rsidRPr="00325D1F">
              <w:rPr>
                <w:rFonts w:eastAsia="游明朝" w:cs="Arial"/>
                <w:szCs w:val="18"/>
                <w:lang w:val="en-GB"/>
              </w:rPr>
              <w:t xml:space="preserve">: the encoding of the </w:t>
            </w:r>
            <w:r w:rsidRPr="00325D1F">
              <w:rPr>
                <w:rFonts w:cs="Arial"/>
                <w:i/>
                <w:szCs w:val="18"/>
                <w:lang w:val="en-GB"/>
              </w:rPr>
              <w:t>capabilityRequestFilter</w:t>
            </w:r>
            <w:r w:rsidRPr="00325D1F">
              <w:rPr>
                <w:rFonts w:cs="Arial"/>
                <w:szCs w:val="18"/>
                <w:lang w:val="en-GB"/>
              </w:rPr>
              <w:t xml:space="preserve"> is defined by </w:t>
            </w:r>
            <w:r w:rsidRPr="00325D1F">
              <w:rPr>
                <w:rFonts w:cs="Arial"/>
                <w:i/>
                <w:szCs w:val="18"/>
                <w:lang w:val="en-GB"/>
              </w:rPr>
              <w:t>UECapabilityEnquiry</w:t>
            </w:r>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UE-CapabilityRequest</w:t>
            </w:r>
            <w:r w:rsidRPr="00325D1F">
              <w:rPr>
                <w:rFonts w:cs="Arial"/>
                <w:szCs w:val="18"/>
                <w:lang w:val="en-GB"/>
              </w:rPr>
              <w:t xml:space="preserve"> includes only </w:t>
            </w:r>
            <w:r w:rsidR="00817194" w:rsidRPr="00325D1F">
              <w:rPr>
                <w:rFonts w:cs="Arial"/>
                <w:szCs w:val="18"/>
                <w:lang w:val="en-GB"/>
              </w:rPr>
              <w:t>'</w:t>
            </w:r>
            <w:r w:rsidRPr="00325D1F">
              <w:rPr>
                <w:rFonts w:cs="Arial"/>
                <w:i/>
                <w:szCs w:val="18"/>
                <w:lang w:val="en-GB"/>
              </w:rPr>
              <w:t>eutra</w:t>
            </w:r>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r w:rsidRPr="00325D1F">
              <w:rPr>
                <w:b/>
                <w:i/>
                <w:szCs w:val="22"/>
                <w:lang w:val="en-GB" w:eastAsia="ja-JP"/>
              </w:rPr>
              <w:t>rat-Type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Heading4"/>
        <w:rPr>
          <w:lang w:val="en-GB"/>
        </w:rPr>
      </w:pPr>
      <w:bookmarkStart w:id="2084" w:name="_Toc20426194"/>
      <w:bookmarkStart w:id="2085" w:name="_Toc29321591"/>
      <w:r w:rsidRPr="00325D1F">
        <w:rPr>
          <w:lang w:val="en-GB"/>
        </w:rPr>
        <w:t>–</w:t>
      </w:r>
      <w:r w:rsidRPr="00325D1F">
        <w:rPr>
          <w:lang w:val="en-GB"/>
        </w:rPr>
        <w:tab/>
      </w:r>
      <w:r w:rsidRPr="00325D1F">
        <w:rPr>
          <w:i/>
          <w:lang w:val="en-GB"/>
        </w:rPr>
        <w:t>UE-CapabilityRequestFilterCommon</w:t>
      </w:r>
      <w:bookmarkEnd w:id="2084"/>
      <w:bookmarkEnd w:id="2085"/>
    </w:p>
    <w:p w14:paraId="3C94D3A1" w14:textId="77777777" w:rsidR="00257308" w:rsidRPr="00325D1F" w:rsidRDefault="00257308" w:rsidP="00257308">
      <w:r w:rsidRPr="00325D1F">
        <w:t xml:space="preserve">The IE </w:t>
      </w:r>
      <w:r w:rsidRPr="00325D1F">
        <w:rPr>
          <w:i/>
        </w:rPr>
        <w:t>UE-CapabilityRequestFilterCommon</w:t>
      </w:r>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lastRenderedPageBreak/>
        <w:t>UE-CapabilityRequestFilterCommon</w:t>
      </w:r>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t>UE-CapabilityRequestFilterCommon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r w:rsidRPr="00325D1F">
              <w:rPr>
                <w:b/>
                <w:i/>
                <w:lang w:val="en-GB"/>
              </w:rPr>
              <w:t>includeNE-DC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feature set combinations which are applicable to NE-DC. Band combinations supporting both NE-DC and (NG</w:t>
            </w:r>
            <w:proofErr w:type="gramStart"/>
            <w:r w:rsidR="00257308" w:rsidRPr="00325D1F">
              <w:rPr>
                <w:lang w:val="en-GB"/>
              </w:rPr>
              <w:t>)EN</w:t>
            </w:r>
            <w:proofErr w:type="gramEnd"/>
            <w:r w:rsidR="00257308" w:rsidRPr="00325D1F">
              <w:rPr>
                <w:lang w:val="en-GB"/>
              </w:rPr>
              <w:t xml:space="preserve">-DC shall be included in </w:t>
            </w:r>
            <w:r w:rsidR="00257308" w:rsidRPr="00325D1F">
              <w:rPr>
                <w:i/>
                <w:lang w:val="en-GB"/>
              </w:rPr>
              <w:t>supportedBandCombinationList</w:t>
            </w:r>
            <w:r w:rsidR="00257308" w:rsidRPr="00325D1F">
              <w:rPr>
                <w:lang w:val="en-GB"/>
              </w:rPr>
              <w:t xml:space="preserve">, band combinations supporting only NE-DC shall be included in </w:t>
            </w:r>
            <w:r w:rsidR="00257308" w:rsidRPr="00325D1F">
              <w:rPr>
                <w:i/>
                <w:lang w:val="en-GB"/>
              </w:rPr>
              <w:t>supportedBandCombinationListNEDC-Only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r w:rsidRPr="00325D1F">
              <w:rPr>
                <w:b/>
                <w:i/>
                <w:lang w:val="en-GB"/>
              </w:rPr>
              <w:t>includeNR-DC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r w:rsidRPr="00325D1F">
              <w:rPr>
                <w:b/>
                <w:i/>
                <w:lang w:val="en-GB"/>
              </w:rPr>
              <w:t>omitEN-DC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proofErr w:type="gramStart"/>
            <w:r w:rsidR="00615463" w:rsidRPr="00325D1F">
              <w:rPr>
                <w:lang w:val="en-GB"/>
              </w:rPr>
              <w:t>)</w:t>
            </w:r>
            <w:r w:rsidR="0073752A" w:rsidRPr="00325D1F">
              <w:rPr>
                <w:lang w:val="en-GB"/>
              </w:rPr>
              <w:t>EN</w:t>
            </w:r>
            <w:proofErr w:type="gramEnd"/>
            <w:r w:rsidR="0073752A" w:rsidRPr="00325D1F">
              <w:rPr>
                <w:lang w:val="en-GB"/>
              </w:rPr>
              <w:t>-DC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Heading4"/>
        <w:rPr>
          <w:lang w:val="en-GB"/>
        </w:rPr>
      </w:pPr>
      <w:bookmarkStart w:id="2086" w:name="_Toc20426195"/>
      <w:bookmarkStart w:id="2087" w:name="_Toc29321592"/>
      <w:r w:rsidRPr="00325D1F">
        <w:rPr>
          <w:lang w:val="en-GB"/>
        </w:rPr>
        <w:t>–</w:t>
      </w:r>
      <w:r w:rsidRPr="00325D1F">
        <w:rPr>
          <w:lang w:val="en-GB"/>
        </w:rPr>
        <w:tab/>
      </w:r>
      <w:r w:rsidRPr="00325D1F">
        <w:rPr>
          <w:i/>
          <w:lang w:val="en-GB"/>
        </w:rPr>
        <w:t>UE-CapabilityRequestFilterNR</w:t>
      </w:r>
      <w:bookmarkEnd w:id="2086"/>
      <w:bookmarkEnd w:id="2087"/>
    </w:p>
    <w:p w14:paraId="587B73F4" w14:textId="77777777" w:rsidR="00F95F2F" w:rsidRPr="00325D1F" w:rsidRDefault="002C5D28" w:rsidP="002C5D28">
      <w:r w:rsidRPr="00325D1F">
        <w:t xml:space="preserve">The IE </w:t>
      </w:r>
      <w:r w:rsidRPr="00325D1F">
        <w:rPr>
          <w:i/>
        </w:rPr>
        <w:t>UE-CapabilityRequestFilterNR</w:t>
      </w:r>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UE-CapabilityRequestFilterNR</w:t>
      </w:r>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lastRenderedPageBreak/>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Heading4"/>
        <w:rPr>
          <w:lang w:val="en-GB"/>
        </w:rPr>
      </w:pPr>
      <w:bookmarkStart w:id="2088" w:name="_Toc20426196"/>
      <w:bookmarkStart w:id="2089" w:name="_Toc29321593"/>
      <w:r w:rsidRPr="00325D1F">
        <w:rPr>
          <w:lang w:val="en-GB"/>
        </w:rPr>
        <w:t>–</w:t>
      </w:r>
      <w:r w:rsidRPr="00325D1F">
        <w:rPr>
          <w:lang w:val="en-GB"/>
        </w:rPr>
        <w:tab/>
      </w:r>
      <w:r w:rsidRPr="00325D1F">
        <w:rPr>
          <w:i/>
          <w:noProof/>
          <w:lang w:val="en-GB"/>
        </w:rPr>
        <w:t>UE-MRDC-Capability</w:t>
      </w:r>
      <w:bookmarkEnd w:id="2088"/>
      <w:bookmarkEnd w:id="2089"/>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2090"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2090"/>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lastRenderedPageBreak/>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2091" w:name="_Hlk20467765"/>
      <w:r w:rsidR="00F832AB" w:rsidRPr="00325D1F">
        <w:t xml:space="preserve">      </w:t>
      </w:r>
      <w:r w:rsidRPr="00325D1F">
        <w:t xml:space="preserve">  </w:t>
      </w:r>
      <w:bookmarkEnd w:id="2091"/>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w:t>
            </w:r>
            <w:proofErr w:type="gramStart"/>
            <w:r w:rsidRPr="00325D1F">
              <w:rPr>
                <w:szCs w:val="22"/>
                <w:lang w:val="en-GB" w:eastAsia="ja-JP"/>
              </w:rPr>
              <w:t>:s</w:t>
            </w:r>
            <w:proofErr w:type="gramEnd"/>
            <w:r w:rsidRPr="00325D1F">
              <w:rPr>
                <w:szCs w:val="22"/>
                <w:lang w:val="en-GB" w:eastAsia="ja-JP"/>
              </w:rPr>
              <w:t xml:space="preserve"> for </w:t>
            </w:r>
            <w:r w:rsidR="006F5DDF" w:rsidRPr="00325D1F">
              <w:rPr>
                <w:i/>
                <w:szCs w:val="22"/>
                <w:lang w:val="en-GB" w:eastAsia="ja-JP"/>
              </w:rPr>
              <w:t>supportedBandCombinationList</w:t>
            </w:r>
            <w:r w:rsidR="006F5DDF" w:rsidRPr="00325D1F">
              <w:rPr>
                <w:szCs w:val="22"/>
                <w:lang w:val="en-GB" w:eastAsia="ja-JP"/>
              </w:rPr>
              <w:t xml:space="preserve"> and </w:t>
            </w:r>
            <w:r w:rsidR="006F5DDF" w:rsidRPr="00325D1F">
              <w:rPr>
                <w:i/>
                <w:szCs w:val="22"/>
                <w:lang w:val="en-GB" w:eastAsia="ja-JP"/>
              </w:rPr>
              <w:t>supportedBandCombinationListNEDC-Only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r w:rsidRPr="00325D1F">
              <w:rPr>
                <w:i/>
                <w:lang w:val="en-GB"/>
              </w:rPr>
              <w:t>FeatureSetDownlink</w:t>
            </w:r>
            <w:proofErr w:type="gramStart"/>
            <w:r w:rsidRPr="00325D1F">
              <w:rPr>
                <w:szCs w:val="22"/>
                <w:lang w:val="en-GB" w:eastAsia="ja-JP"/>
              </w:rPr>
              <w:t>:s</w:t>
            </w:r>
            <w:proofErr w:type="gramEnd"/>
            <w:r w:rsidRPr="00325D1F">
              <w:rPr>
                <w:szCs w:val="22"/>
                <w:lang w:val="en-GB" w:eastAsia="ja-JP"/>
              </w:rPr>
              <w:t xml:space="preserve"> and </w:t>
            </w:r>
            <w:r w:rsidRPr="00325D1F">
              <w:rPr>
                <w:i/>
                <w:lang w:val="en-GB"/>
              </w:rPr>
              <w:t>FeatureSetUplink</w:t>
            </w:r>
            <w:r w:rsidRPr="00325D1F">
              <w:rPr>
                <w:szCs w:val="22"/>
                <w:lang w:val="en-GB" w:eastAsia="ja-JP"/>
              </w:rPr>
              <w:t xml:space="preserve">:s referred to from these </w:t>
            </w:r>
            <w:r w:rsidRPr="00325D1F">
              <w:rPr>
                <w:i/>
                <w:lang w:val="en-GB"/>
              </w:rPr>
              <w:t>FeatureSetCombination</w:t>
            </w:r>
            <w:r w:rsidRPr="00325D1F">
              <w:rPr>
                <w:szCs w:val="22"/>
                <w:lang w:val="en-GB" w:eastAsia="ja-JP"/>
              </w:rPr>
              <w:t xml:space="preserve">:s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Heading4"/>
        <w:rPr>
          <w:lang w:val="en-GB"/>
        </w:rPr>
      </w:pPr>
      <w:bookmarkStart w:id="2092" w:name="_Toc20426197"/>
      <w:bookmarkStart w:id="2093" w:name="_Toc29321594"/>
      <w:r w:rsidRPr="00325D1F">
        <w:rPr>
          <w:lang w:val="en-GB"/>
        </w:rPr>
        <w:t>–</w:t>
      </w:r>
      <w:r w:rsidRPr="00325D1F">
        <w:rPr>
          <w:lang w:val="en-GB"/>
        </w:rPr>
        <w:tab/>
      </w:r>
      <w:bookmarkStart w:id="2094" w:name="_Hlk726563"/>
      <w:r w:rsidRPr="00325D1F">
        <w:rPr>
          <w:i/>
          <w:noProof/>
          <w:lang w:val="en-GB"/>
        </w:rPr>
        <w:t>UE-NR-Capability</w:t>
      </w:r>
      <w:bookmarkEnd w:id="2092"/>
      <w:bookmarkEnd w:id="2093"/>
      <w:bookmarkEnd w:id="2094"/>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2095" w:name="_Hlk515667603"/>
      <w:r w:rsidRPr="00325D1F">
        <w:t xml:space="preserve">    rf-Parameters                   RF-Parameters,</w:t>
      </w:r>
    </w:p>
    <w:bookmarkEnd w:id="2095"/>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lastRenderedPageBreak/>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2096" w:name="_Hlk726539"/>
      <w:r w:rsidRPr="00325D1F">
        <w:t>UE-NR-Capability-</w:t>
      </w:r>
      <w:r w:rsidR="00006651" w:rsidRPr="00325D1F">
        <w:t>v</w:t>
      </w:r>
      <w:r w:rsidRPr="00325D1F">
        <w:t xml:space="preserve">1540 </w:t>
      </w:r>
      <w:bookmarkEnd w:id="2096"/>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50625BCF" w14:textId="6BCAC2DF" w:rsidR="00933961" w:rsidRPr="00325D1F" w:rsidRDefault="00933961"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Malgun Gothic"/>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2C5D28" w:rsidRPr="00325D1F"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w:t>
            </w:r>
            <w:proofErr w:type="gramStart"/>
            <w:r w:rsidRPr="00325D1F">
              <w:rPr>
                <w:i/>
                <w:lang w:val="en-GB"/>
              </w:rPr>
              <w:t>:s</w:t>
            </w:r>
            <w:proofErr w:type="gramEnd"/>
            <w:r w:rsidRPr="00325D1F">
              <w:rPr>
                <w:szCs w:val="22"/>
                <w:lang w:val="en-GB" w:eastAsia="ja-JP"/>
              </w:rPr>
              <w:t xml:space="preserve"> for </w:t>
            </w:r>
            <w:r w:rsidR="006F5DDF" w:rsidRPr="00325D1F">
              <w:rPr>
                <w:i/>
                <w:szCs w:val="22"/>
                <w:lang w:val="en-GB" w:eastAsia="ja-JP"/>
              </w:rPr>
              <w:t xml:space="preserve">supportedBandCombinationList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r w:rsidRPr="00325D1F">
              <w:rPr>
                <w:i/>
                <w:lang w:val="en-GB"/>
              </w:rPr>
              <w:t>FeatureSetDownlink</w:t>
            </w:r>
            <w:proofErr w:type="gramStart"/>
            <w:r w:rsidRPr="00325D1F">
              <w:rPr>
                <w:i/>
                <w:lang w:val="en-GB"/>
              </w:rPr>
              <w:t>:s</w:t>
            </w:r>
            <w:proofErr w:type="gramEnd"/>
            <w:r w:rsidRPr="00325D1F">
              <w:rPr>
                <w:szCs w:val="22"/>
                <w:lang w:val="en-GB" w:eastAsia="ja-JP"/>
              </w:rPr>
              <w:t xml:space="preserve"> and </w:t>
            </w:r>
            <w:r w:rsidRPr="00325D1F">
              <w:rPr>
                <w:i/>
                <w:lang w:val="en-GB"/>
              </w:rPr>
              <w:t>FeatureSetUplink:s</w:t>
            </w:r>
            <w:r w:rsidRPr="00325D1F">
              <w:rPr>
                <w:szCs w:val="22"/>
                <w:lang w:val="en-GB" w:eastAsia="ja-JP"/>
              </w:rPr>
              <w:t xml:space="preserve"> referred to from these </w:t>
            </w:r>
            <w:r w:rsidRPr="00325D1F">
              <w:rPr>
                <w:i/>
                <w:lang w:val="en-GB"/>
              </w:rPr>
              <w:t>FeatureSetCombination:s</w:t>
            </w:r>
            <w:r w:rsidRPr="00325D1F">
              <w:rPr>
                <w:szCs w:val="22"/>
                <w:lang w:val="en-GB" w:eastAsia="ja-JP"/>
              </w:rPr>
              <w:t xml:space="preserve">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77777777" w:rsidR="002C5D28" w:rsidRPr="00325D1F" w:rsidRDefault="002C5D28" w:rsidP="002C5D28">
      <w:pPr>
        <w:pStyle w:val="Heading3"/>
        <w:rPr>
          <w:lang w:val="en-GB"/>
        </w:rPr>
      </w:pPr>
      <w:bookmarkStart w:id="2097" w:name="_Toc20426198"/>
      <w:bookmarkStart w:id="2098" w:name="_Toc29321595"/>
      <w:r w:rsidRPr="00325D1F">
        <w:rPr>
          <w:lang w:val="en-GB"/>
        </w:rPr>
        <w:t>6.3.4</w:t>
      </w:r>
      <w:r w:rsidRPr="00325D1F">
        <w:rPr>
          <w:lang w:val="en-GB"/>
        </w:rPr>
        <w:tab/>
        <w:t>Other information elements</w:t>
      </w:r>
      <w:bookmarkEnd w:id="2097"/>
      <w:bookmarkEnd w:id="2098"/>
    </w:p>
    <w:p w14:paraId="3D041ABA" w14:textId="77777777" w:rsidR="002C5D28" w:rsidRPr="00325D1F" w:rsidRDefault="002C5D28" w:rsidP="002C5D28">
      <w:pPr>
        <w:pStyle w:val="Heading4"/>
        <w:rPr>
          <w:rFonts w:eastAsia="SimSun"/>
          <w:lang w:val="en-GB"/>
        </w:rPr>
      </w:pPr>
      <w:bookmarkStart w:id="2099" w:name="_Toc20426199"/>
      <w:bookmarkStart w:id="2100" w:name="_Toc29321596"/>
      <w:r w:rsidRPr="00325D1F">
        <w:rPr>
          <w:rFonts w:eastAsia="SimSun"/>
          <w:lang w:val="en-GB"/>
        </w:rPr>
        <w:t>–</w:t>
      </w:r>
      <w:r w:rsidRPr="00325D1F">
        <w:rPr>
          <w:rFonts w:eastAsia="SimSun"/>
          <w:lang w:val="en-GB"/>
        </w:rPr>
        <w:tab/>
      </w:r>
      <w:r w:rsidRPr="00325D1F">
        <w:rPr>
          <w:rFonts w:eastAsia="SimSun"/>
          <w:i/>
          <w:noProof/>
          <w:lang w:val="en-GB"/>
        </w:rPr>
        <w:t>EUTRA-</w:t>
      </w:r>
      <w:r w:rsidRPr="00325D1F">
        <w:rPr>
          <w:rFonts w:eastAsia="SimSun"/>
          <w:i/>
          <w:lang w:val="en-GB"/>
        </w:rPr>
        <w:t>Allowed</w:t>
      </w:r>
      <w:r w:rsidRPr="00325D1F">
        <w:rPr>
          <w:rFonts w:eastAsia="SimSun"/>
          <w:i/>
          <w:noProof/>
          <w:lang w:val="en-GB"/>
        </w:rPr>
        <w:t>MeasBandwidth</w:t>
      </w:r>
      <w:bookmarkEnd w:id="2099"/>
      <w:bookmarkEnd w:id="2100"/>
    </w:p>
    <w:p w14:paraId="6182384C" w14:textId="77777777" w:rsidR="002C5D28" w:rsidRPr="00325D1F" w:rsidRDefault="002C5D28" w:rsidP="002C5D28">
      <w:pPr>
        <w:rPr>
          <w:rFonts w:eastAsia="SimSun"/>
        </w:rPr>
      </w:pPr>
      <w:r w:rsidRPr="00325D1F">
        <w:t xml:space="preserve">The IE </w:t>
      </w:r>
      <w:r w:rsidRPr="00325D1F">
        <w:rPr>
          <w:i/>
          <w:noProof/>
        </w:rPr>
        <w:t>EUTRA-</w:t>
      </w:r>
      <w:r w:rsidRPr="00325D1F">
        <w:rPr>
          <w:i/>
        </w:rPr>
        <w:t>Allowed</w:t>
      </w:r>
      <w:r w:rsidRPr="00325D1F">
        <w:rPr>
          <w:i/>
          <w:noProof/>
        </w:rPr>
        <w:t>MeasBandwidth</w:t>
      </w:r>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t xml:space="preserve">EUTRA-AllowedMeasBandwidth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SimSun"/>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Heading4"/>
        <w:rPr>
          <w:lang w:val="en-GB"/>
        </w:rPr>
      </w:pPr>
      <w:bookmarkStart w:id="2101" w:name="_Toc20426200"/>
      <w:bookmarkStart w:id="2102" w:name="_Toc29321597"/>
      <w:r w:rsidRPr="00325D1F">
        <w:rPr>
          <w:lang w:val="en-GB"/>
        </w:rPr>
        <w:t>–</w:t>
      </w:r>
      <w:r w:rsidRPr="00325D1F">
        <w:rPr>
          <w:lang w:val="en-GB"/>
        </w:rPr>
        <w:tab/>
      </w:r>
      <w:r w:rsidRPr="00325D1F">
        <w:rPr>
          <w:i/>
          <w:lang w:val="en-GB"/>
        </w:rPr>
        <w:t>EUTRA-MBSFN-SubframeConfigList</w:t>
      </w:r>
      <w:bookmarkEnd w:id="2101"/>
      <w:bookmarkEnd w:id="2102"/>
    </w:p>
    <w:p w14:paraId="75F36122" w14:textId="77777777" w:rsidR="002C5D28" w:rsidRPr="00325D1F" w:rsidRDefault="002C5D28" w:rsidP="002C5D28">
      <w:r w:rsidRPr="00325D1F">
        <w:t xml:space="preserve">The IE </w:t>
      </w:r>
      <w:r w:rsidRPr="00325D1F">
        <w:rPr>
          <w:i/>
        </w:rPr>
        <w:t>EUTRA-MBSFN-SubframeConfigList</w:t>
      </w:r>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t>EUTRA-MBSFN-SubframeConfigList</w:t>
      </w:r>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lastRenderedPageBreak/>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EUTRA-MBSFN-SubframeConfig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radioframeAllocationOffset</w:t>
            </w:r>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radioframeAllocationPeriod</w:t>
            </w:r>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Heading4"/>
        <w:tabs>
          <w:tab w:val="left" w:pos="2835"/>
        </w:tabs>
        <w:rPr>
          <w:rFonts w:eastAsia="SimSun"/>
          <w:i/>
          <w:noProof/>
          <w:lang w:val="en-GB"/>
        </w:rPr>
      </w:pPr>
      <w:bookmarkStart w:id="2103" w:name="_Toc20426201"/>
      <w:bookmarkStart w:id="2104" w:name="_Toc29321598"/>
      <w:r w:rsidRPr="00325D1F">
        <w:rPr>
          <w:rFonts w:eastAsia="SimSun"/>
          <w:lang w:val="en-GB"/>
        </w:rPr>
        <w:t>–</w:t>
      </w:r>
      <w:r w:rsidRPr="00325D1F">
        <w:rPr>
          <w:rFonts w:eastAsia="SimSun"/>
          <w:lang w:val="en-GB"/>
        </w:rPr>
        <w:tab/>
      </w:r>
      <w:r w:rsidRPr="00325D1F">
        <w:rPr>
          <w:rFonts w:eastAsia="SimSun"/>
          <w:i/>
          <w:noProof/>
          <w:lang w:val="en-GB"/>
        </w:rPr>
        <w:t>EUTRA-MultiBandInfoList</w:t>
      </w:r>
      <w:bookmarkEnd w:id="2103"/>
      <w:bookmarkEnd w:id="2104"/>
    </w:p>
    <w:p w14:paraId="10A2BF0E" w14:textId="77777777" w:rsidR="002C5D28" w:rsidRPr="00325D1F" w:rsidRDefault="002C5D28" w:rsidP="002C5D28">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r w:rsidRPr="00325D1F">
        <w:rPr>
          <w:i/>
        </w:rPr>
        <w:t>CarrierFreq</w:t>
      </w:r>
      <w:r w:rsidRPr="00325D1F">
        <w:rPr>
          <w:iCs/>
          <w:noProof/>
          <w:lang w:eastAsia="en-GB"/>
        </w:rPr>
        <w:t xml:space="preserve"> for which cell reselection parameters are common, and a list of </w:t>
      </w:r>
      <w:r w:rsidRPr="00325D1F">
        <w:rPr>
          <w:i/>
        </w:rPr>
        <w:t>additionalPmax</w:t>
      </w:r>
      <w:r w:rsidRPr="00325D1F">
        <w:rPr>
          <w:iCs/>
          <w:noProof/>
          <w:lang w:eastAsia="en-GB"/>
        </w:rPr>
        <w:t xml:space="preserve"> and </w:t>
      </w:r>
      <w:r w:rsidRPr="00325D1F">
        <w:rPr>
          <w:i/>
        </w:rPr>
        <w:t>additionalSpectrumEmission</w:t>
      </w:r>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t xml:space="preserve">EUTRA-MultiBandInfoList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SimSun"/>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Heading4"/>
        <w:rPr>
          <w:rFonts w:eastAsia="SimSun"/>
          <w:lang w:val="en-GB"/>
        </w:rPr>
      </w:pPr>
      <w:bookmarkStart w:id="2105" w:name="_Toc20426202"/>
      <w:bookmarkStart w:id="2106" w:name="_Toc29321599"/>
      <w:r w:rsidRPr="00325D1F">
        <w:rPr>
          <w:rFonts w:eastAsia="SimSun"/>
          <w:lang w:val="en-GB"/>
        </w:rPr>
        <w:t>–</w:t>
      </w:r>
      <w:r w:rsidRPr="00325D1F">
        <w:rPr>
          <w:rFonts w:eastAsia="SimSun"/>
          <w:lang w:val="en-GB"/>
        </w:rPr>
        <w:tab/>
      </w:r>
      <w:r w:rsidRPr="00325D1F">
        <w:rPr>
          <w:rFonts w:eastAsia="SimSun"/>
          <w:i/>
          <w:lang w:val="en-GB"/>
        </w:rPr>
        <w:t>EUTRA-NS-PmaxList</w:t>
      </w:r>
      <w:bookmarkEnd w:id="2105"/>
      <w:bookmarkEnd w:id="2106"/>
    </w:p>
    <w:p w14:paraId="2912D554" w14:textId="77777777" w:rsidR="002C5D28" w:rsidRPr="00325D1F" w:rsidRDefault="002C5D28" w:rsidP="002C5D28">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lastRenderedPageBreak/>
        <w:t>EUTRA-NS-PmaxList</w:t>
      </w:r>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SimSun"/>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Heading4"/>
        <w:rPr>
          <w:rFonts w:eastAsia="SimSun"/>
          <w:lang w:val="en-GB"/>
        </w:rPr>
      </w:pPr>
      <w:bookmarkStart w:id="2107" w:name="_Toc20426203"/>
      <w:bookmarkStart w:id="2108" w:name="_Toc29321600"/>
      <w:r w:rsidRPr="00325D1F">
        <w:rPr>
          <w:rFonts w:eastAsia="SimSun"/>
          <w:lang w:val="en-GB"/>
        </w:rPr>
        <w:t>–</w:t>
      </w:r>
      <w:r w:rsidRPr="00325D1F">
        <w:rPr>
          <w:rFonts w:eastAsia="SimSun"/>
          <w:lang w:val="en-GB"/>
        </w:rPr>
        <w:tab/>
      </w:r>
      <w:r w:rsidRPr="00325D1F">
        <w:rPr>
          <w:rFonts w:eastAsia="SimSun"/>
          <w:i/>
          <w:noProof/>
          <w:lang w:val="en-GB"/>
        </w:rPr>
        <w:t>EUTRA-PhysCellId</w:t>
      </w:r>
      <w:bookmarkEnd w:id="2107"/>
      <w:bookmarkEnd w:id="2108"/>
    </w:p>
    <w:p w14:paraId="2696E301" w14:textId="77777777" w:rsidR="002C5D28" w:rsidRPr="00325D1F" w:rsidRDefault="002C5D28" w:rsidP="002C5D28">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 xml:space="preserve">EUTRA-PhysCellId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SimSun"/>
          <w:color w:val="808080"/>
        </w:rPr>
      </w:pPr>
      <w:r w:rsidRPr="005D6EB4">
        <w:rPr>
          <w:color w:val="808080"/>
        </w:rPr>
        <w:t>-- ASN1STOP</w:t>
      </w:r>
    </w:p>
    <w:p w14:paraId="0679B7A5" w14:textId="77777777" w:rsidR="00C1597C" w:rsidRPr="00325D1F" w:rsidRDefault="00C1597C" w:rsidP="00C1597C"/>
    <w:p w14:paraId="0686F289" w14:textId="77777777" w:rsidR="002C5D28" w:rsidRPr="00325D1F" w:rsidRDefault="002C5D28" w:rsidP="002C5D28">
      <w:pPr>
        <w:pStyle w:val="Heading4"/>
        <w:rPr>
          <w:rFonts w:eastAsia="SimSun"/>
          <w:lang w:val="en-GB"/>
        </w:rPr>
      </w:pPr>
      <w:bookmarkStart w:id="2109" w:name="_Toc20426204"/>
      <w:bookmarkStart w:id="2110" w:name="_Toc29321601"/>
      <w:r w:rsidRPr="00325D1F">
        <w:rPr>
          <w:rFonts w:eastAsia="SimSun"/>
          <w:lang w:val="en-GB"/>
        </w:rPr>
        <w:t>–</w:t>
      </w:r>
      <w:r w:rsidRPr="00325D1F">
        <w:rPr>
          <w:rFonts w:eastAsia="SimSun"/>
          <w:lang w:val="en-GB"/>
        </w:rPr>
        <w:tab/>
      </w:r>
      <w:r w:rsidRPr="00325D1F">
        <w:rPr>
          <w:rFonts w:eastAsia="SimSun"/>
          <w:i/>
          <w:lang w:val="en-GB"/>
        </w:rPr>
        <w:t>EUTRA-PhysCellIdRange</w:t>
      </w:r>
      <w:bookmarkEnd w:id="2109"/>
      <w:bookmarkEnd w:id="2110"/>
    </w:p>
    <w:p w14:paraId="02133117" w14:textId="77777777" w:rsidR="002C5D28" w:rsidRPr="00325D1F" w:rsidRDefault="002C5D28" w:rsidP="002C5D28">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 xml:space="preserve">EUTRA-PhysCellIdRange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SimSun"/>
          <w:color w:val="808080"/>
        </w:rPr>
      </w:pPr>
      <w:r w:rsidRPr="005D6EB4">
        <w:rPr>
          <w:color w:val="808080"/>
        </w:rPr>
        <w:lastRenderedPageBreak/>
        <w:t>-- ASN1STOP</w:t>
      </w:r>
    </w:p>
    <w:p w14:paraId="0D24D8FA" w14:textId="77777777" w:rsidR="002C5D28" w:rsidRPr="00325D1F" w:rsidRDefault="002C5D28" w:rsidP="002C5D28"/>
    <w:p w14:paraId="59A4AAFD" w14:textId="77777777" w:rsidR="002C5D28" w:rsidRPr="00325D1F" w:rsidRDefault="002C5D28" w:rsidP="002C5D28">
      <w:pPr>
        <w:pStyle w:val="Heading4"/>
        <w:rPr>
          <w:rFonts w:eastAsia="SimSun"/>
          <w:i/>
          <w:noProof/>
          <w:lang w:val="en-GB"/>
        </w:rPr>
      </w:pPr>
      <w:bookmarkStart w:id="2111" w:name="_Toc20426205"/>
      <w:bookmarkStart w:id="2112" w:name="_Toc29321602"/>
      <w:r w:rsidRPr="00325D1F">
        <w:rPr>
          <w:rFonts w:eastAsia="SimSun"/>
          <w:lang w:val="en-GB"/>
        </w:rPr>
        <w:t>–</w:t>
      </w:r>
      <w:r w:rsidRPr="00325D1F">
        <w:rPr>
          <w:rFonts w:eastAsia="SimSun"/>
          <w:lang w:val="en-GB"/>
        </w:rPr>
        <w:tab/>
      </w:r>
      <w:r w:rsidRPr="00325D1F">
        <w:rPr>
          <w:rFonts w:eastAsia="SimSun"/>
          <w:i/>
          <w:lang w:val="en-GB"/>
        </w:rPr>
        <w:t>EUTRA-</w:t>
      </w:r>
      <w:r w:rsidRPr="00325D1F">
        <w:rPr>
          <w:rFonts w:eastAsia="SimSun"/>
          <w:i/>
          <w:noProof/>
          <w:lang w:val="en-GB"/>
        </w:rPr>
        <w:t>PresenceAntennaPort1</w:t>
      </w:r>
      <w:bookmarkEnd w:id="2111"/>
      <w:bookmarkEnd w:id="2112"/>
    </w:p>
    <w:p w14:paraId="1D408048" w14:textId="0309A608" w:rsidR="002C5D28" w:rsidRPr="00325D1F" w:rsidRDefault="002C5D28" w:rsidP="002C5D28">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Heading4"/>
        <w:rPr>
          <w:lang w:val="en-GB"/>
        </w:rPr>
      </w:pPr>
      <w:bookmarkStart w:id="2113" w:name="_Toc20426206"/>
      <w:bookmarkStart w:id="2114" w:name="_Toc29321603"/>
      <w:r w:rsidRPr="00325D1F">
        <w:rPr>
          <w:lang w:val="en-GB"/>
        </w:rPr>
        <w:t>–</w:t>
      </w:r>
      <w:r w:rsidRPr="00325D1F">
        <w:rPr>
          <w:lang w:val="en-GB"/>
        </w:rPr>
        <w:tab/>
      </w:r>
      <w:r w:rsidRPr="00325D1F">
        <w:rPr>
          <w:i/>
          <w:lang w:val="en-GB"/>
        </w:rPr>
        <w:t>EUTRA-Q-OffsetRange</w:t>
      </w:r>
      <w:bookmarkEnd w:id="2113"/>
      <w:bookmarkEnd w:id="2114"/>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dB.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t xml:space="preserve">EUTRA-Q-OffsetRange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2115" w:name="_Hlk535257960"/>
      <w:r w:rsidRPr="00325D1F">
        <w:t xml:space="preserve">EUTRA-Q-OffsetRange </w:t>
      </w:r>
      <w:bookmarkEnd w:id="2115"/>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0CFF165" w14:textId="77777777" w:rsidR="00C1597C" w:rsidRPr="00325D1F" w:rsidRDefault="00C1597C" w:rsidP="00C1597C"/>
    <w:p w14:paraId="1305BFB8" w14:textId="77777777" w:rsidR="002C5D28" w:rsidRPr="00325D1F" w:rsidRDefault="002C5D28" w:rsidP="002C5D28">
      <w:pPr>
        <w:pStyle w:val="Heading4"/>
        <w:rPr>
          <w:lang w:val="en-GB"/>
        </w:rPr>
      </w:pPr>
      <w:bookmarkStart w:id="2116" w:name="_Toc20426207"/>
      <w:bookmarkStart w:id="2117" w:name="_Toc29321604"/>
      <w:r w:rsidRPr="00325D1F">
        <w:rPr>
          <w:lang w:val="en-GB"/>
        </w:rPr>
        <w:t>–</w:t>
      </w:r>
      <w:r w:rsidRPr="00325D1F">
        <w:rPr>
          <w:lang w:val="en-GB"/>
        </w:rPr>
        <w:tab/>
      </w:r>
      <w:r w:rsidRPr="00325D1F">
        <w:rPr>
          <w:i/>
          <w:lang w:val="en-GB"/>
        </w:rPr>
        <w:t>OtherConfig</w:t>
      </w:r>
      <w:bookmarkEnd w:id="2116"/>
      <w:bookmarkEnd w:id="2117"/>
    </w:p>
    <w:p w14:paraId="5E98AC04" w14:textId="41956736" w:rsidR="002C5D28" w:rsidRPr="00325D1F" w:rsidRDefault="002C5D28" w:rsidP="002C5D28">
      <w:pPr>
        <w:keepNext/>
        <w:keepLines/>
        <w:rPr>
          <w:iCs/>
        </w:rPr>
      </w:pPr>
      <w:r w:rsidRPr="00325D1F">
        <w:rPr>
          <w:iCs/>
        </w:rPr>
        <w:t xml:space="preserve">The IE </w:t>
      </w:r>
      <w:r w:rsidRPr="00325D1F">
        <w:rPr>
          <w:i/>
          <w:iCs/>
        </w:rPr>
        <w:t>OtherConfig</w:t>
      </w:r>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r w:rsidRPr="00325D1F">
        <w:rPr>
          <w:bCs/>
          <w:i/>
          <w:iCs/>
          <w:lang w:val="en-GB"/>
        </w:rPr>
        <w:t xml:space="preserve">OtherConfig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756144B9" w14:textId="77777777" w:rsidR="003B0B04" w:rsidRPr="00325D1F" w:rsidRDefault="003B0B04" w:rsidP="0096519C">
      <w:pPr>
        <w:pStyle w:val="PL"/>
      </w:pPr>
      <w:r w:rsidRPr="00325D1F">
        <w:t xml:space="preserve">    ...</w:t>
      </w:r>
    </w:p>
    <w:p w14:paraId="2F966C5D" w14:textId="77777777" w:rsidR="003B0B04" w:rsidRPr="00325D1F" w:rsidRDefault="003B0B04" w:rsidP="0096519C">
      <w:pPr>
        <w:pStyle w:val="PL"/>
      </w:pPr>
      <w:r w:rsidRPr="00325D1F">
        <w:t>}</w:t>
      </w:r>
    </w:p>
    <w:p w14:paraId="1A340639" w14:textId="77777777" w:rsidR="00F04B76" w:rsidRDefault="00F04B76" w:rsidP="00F04B76">
      <w:pPr>
        <w:pStyle w:val="PL"/>
        <w:rPr>
          <w:ins w:id="2118" w:author="R2-109e" w:date="2020-03-05T12:40:00Z"/>
        </w:rPr>
      </w:pPr>
    </w:p>
    <w:p w14:paraId="58DF8429" w14:textId="77777777" w:rsidR="00F04B76" w:rsidRPr="0096519C" w:rsidRDefault="00F04B76" w:rsidP="00F04B76">
      <w:pPr>
        <w:pStyle w:val="PL"/>
        <w:rPr>
          <w:ins w:id="2119" w:author="R2-109e" w:date="2020-03-05T12:40:00Z"/>
        </w:rPr>
      </w:pPr>
      <w:ins w:id="2120" w:author="R2-109e" w:date="2020-03-05T12:40:00Z">
        <w:r>
          <w:t>OtherConfig-v16xx</w:t>
        </w:r>
        <w:r w:rsidRPr="0096519C">
          <w:t xml:space="preserve"> ::=           </w:t>
        </w:r>
        <w:r>
          <w:t xml:space="preserve">        </w:t>
        </w:r>
        <w:r w:rsidRPr="0096519C">
          <w:rPr>
            <w:color w:val="993366"/>
          </w:rPr>
          <w:t>SEQUENCE</w:t>
        </w:r>
        <w:r w:rsidRPr="0096519C">
          <w:t xml:space="preserve"> {</w:t>
        </w:r>
      </w:ins>
    </w:p>
    <w:p w14:paraId="11DDEF5D" w14:textId="77777777" w:rsidR="00F04B76" w:rsidRDefault="00F04B76" w:rsidP="00F04B76">
      <w:pPr>
        <w:pStyle w:val="PL"/>
        <w:rPr>
          <w:ins w:id="2121" w:author="R2-109e" w:date="2020-03-05T12:40:00Z"/>
          <w:color w:val="808080"/>
        </w:rPr>
      </w:pPr>
      <w:ins w:id="2122" w:author="R2-109e" w:date="2020-03-05T12:40:00Z">
        <w:r w:rsidRPr="0096519C">
          <w:t xml:space="preserve">    </w:t>
        </w:r>
        <w:r>
          <w:t>drx-Preference</w:t>
        </w:r>
        <w:r w:rsidRPr="0096519C">
          <w:t>Config</w:t>
        </w:r>
        <w:r>
          <w:t xml:space="preserve">-r16                </w:t>
        </w:r>
        <w:r w:rsidRPr="0096519C">
          <w:t>SetupRelease {</w:t>
        </w:r>
        <w:r>
          <w:t>DRX-Preference</w:t>
        </w:r>
        <w:r w:rsidRPr="0096519C">
          <w:t>Config</w:t>
        </w:r>
        <w:r>
          <w:t>-r16</w:t>
        </w:r>
        <w:r w:rsidRPr="0096519C">
          <w:t xml:space="preserve">}        </w:t>
        </w:r>
        <w:r>
          <w:t xml:space="preserve">       </w:t>
        </w:r>
        <w:r w:rsidRPr="0096519C">
          <w:t xml:space="preserve">        </w:t>
        </w:r>
        <w:r w:rsidRPr="0096519C">
          <w:rPr>
            <w:color w:val="993366"/>
          </w:rPr>
          <w:t>OPTIONAL</w:t>
        </w:r>
        <w:r w:rsidRPr="0096519C">
          <w:t xml:space="preserve">, </w:t>
        </w:r>
        <w:r w:rsidRPr="0096519C">
          <w:rPr>
            <w:color w:val="808080"/>
          </w:rPr>
          <w:t>-- Need M</w:t>
        </w:r>
      </w:ins>
    </w:p>
    <w:p w14:paraId="0A348DCB" w14:textId="77777777" w:rsidR="00F04B76" w:rsidRDefault="00F04B76" w:rsidP="00F04B76">
      <w:pPr>
        <w:pStyle w:val="PL"/>
        <w:rPr>
          <w:ins w:id="2123" w:author="R2-109e" w:date="2020-03-05T12:40:00Z"/>
          <w:color w:val="808080"/>
        </w:rPr>
      </w:pPr>
      <w:ins w:id="2124" w:author="R2-109e" w:date="2020-03-05T12:40:00Z">
        <w:r w:rsidRPr="0096519C">
          <w:t xml:space="preserve">    </w:t>
        </w:r>
        <w:r>
          <w:t>maxBW-Preference</w:t>
        </w:r>
        <w:r w:rsidRPr="0096519C">
          <w:t>Config</w:t>
        </w:r>
        <w:r>
          <w:t xml:space="preserve">-r16              </w:t>
        </w:r>
        <w:r w:rsidRPr="0096519C">
          <w:t>SetupRelease {</w:t>
        </w:r>
        <w:r>
          <w:t>MaxBW-Preference</w:t>
        </w:r>
        <w:r w:rsidRPr="0096519C">
          <w:t>Config</w:t>
        </w:r>
        <w:r>
          <w:t>-r16</w:t>
        </w:r>
        <w:r w:rsidRPr="0096519C">
          <w:t xml:space="preserve">}                  </w:t>
        </w:r>
        <w:r>
          <w:t xml:space="preserve">   </w:t>
        </w:r>
        <w:r w:rsidRPr="0096519C">
          <w:rPr>
            <w:color w:val="993366"/>
          </w:rPr>
          <w:t>OPTIONAL</w:t>
        </w:r>
        <w:r w:rsidRPr="0096519C">
          <w:t xml:space="preserve">, </w:t>
        </w:r>
        <w:r w:rsidRPr="0096519C">
          <w:rPr>
            <w:color w:val="808080"/>
          </w:rPr>
          <w:t>-- Need M</w:t>
        </w:r>
      </w:ins>
    </w:p>
    <w:p w14:paraId="1D305168" w14:textId="77777777" w:rsidR="00F04B76" w:rsidRDefault="00F04B76" w:rsidP="00F04B76">
      <w:pPr>
        <w:pStyle w:val="PL"/>
        <w:rPr>
          <w:ins w:id="2125" w:author="R2-109e" w:date="2020-03-05T12:40:00Z"/>
          <w:color w:val="808080"/>
        </w:rPr>
      </w:pPr>
      <w:ins w:id="2126" w:author="R2-109e" w:date="2020-03-05T12:40:00Z">
        <w:r w:rsidRPr="0096519C">
          <w:t xml:space="preserve">    </w:t>
        </w:r>
        <w:r>
          <w:t>maxCC-Preference</w:t>
        </w:r>
        <w:r w:rsidRPr="0096519C">
          <w:t>Config</w:t>
        </w:r>
        <w:r>
          <w:t xml:space="preserve">-r16              </w:t>
        </w:r>
        <w:r w:rsidRPr="0096519C">
          <w:t>SetupRelease {</w:t>
        </w:r>
        <w:r>
          <w:t>MaxCC-Preference</w:t>
        </w:r>
        <w:r w:rsidRPr="0096519C">
          <w:t>Config</w:t>
        </w:r>
        <w:r>
          <w:t>-r16</w:t>
        </w:r>
        <w:r w:rsidRPr="0096519C">
          <w:t xml:space="preserve">}             </w:t>
        </w:r>
        <w:r>
          <w:t xml:space="preserve">       </w:t>
        </w:r>
        <w:r w:rsidRPr="0096519C">
          <w:t xml:space="preserve"> </w:t>
        </w:r>
        <w:r w:rsidRPr="0096519C">
          <w:rPr>
            <w:color w:val="993366"/>
          </w:rPr>
          <w:t>OPTIONAL</w:t>
        </w:r>
        <w:r w:rsidRPr="0096519C">
          <w:t xml:space="preserve">, </w:t>
        </w:r>
        <w:r w:rsidRPr="0096519C">
          <w:rPr>
            <w:color w:val="808080"/>
          </w:rPr>
          <w:t>-- Need M</w:t>
        </w:r>
      </w:ins>
    </w:p>
    <w:p w14:paraId="61AFC025" w14:textId="77777777" w:rsidR="00F04B76" w:rsidRDefault="00F04B76" w:rsidP="00F04B76">
      <w:pPr>
        <w:pStyle w:val="PL"/>
        <w:rPr>
          <w:ins w:id="2127" w:author="R2-109e" w:date="2020-03-05T12:40:00Z"/>
          <w:color w:val="808080"/>
        </w:rPr>
      </w:pPr>
      <w:ins w:id="2128" w:author="R2-109e" w:date="2020-03-05T12:40:00Z">
        <w:r w:rsidRPr="0096519C">
          <w:t xml:space="preserve">    </w:t>
        </w:r>
        <w:r>
          <w:t>maxMIMO-LayerPreference</w:t>
        </w:r>
        <w:r w:rsidRPr="0096519C">
          <w:t>Config</w:t>
        </w:r>
        <w:r>
          <w:t xml:space="preserve">-r16       </w:t>
        </w:r>
        <w:r w:rsidRPr="0096519C">
          <w:t>SetupRelease {</w:t>
        </w:r>
        <w:r>
          <w:t>MaxMIMO-LayerPreference</w:t>
        </w:r>
        <w:r w:rsidRPr="0096519C">
          <w:t>Config</w:t>
        </w:r>
        <w:r>
          <w:t>-r16</w:t>
        </w:r>
        <w:r w:rsidRPr="0096519C">
          <w:t xml:space="preserve">}             </w:t>
        </w:r>
        <w:r>
          <w:t xml:space="preserve"> </w:t>
        </w:r>
        <w:r w:rsidRPr="0096519C">
          <w:rPr>
            <w:color w:val="993366"/>
          </w:rPr>
          <w:t>OPTIONAL</w:t>
        </w:r>
        <w:r w:rsidRPr="0096519C">
          <w:t xml:space="preserve">, </w:t>
        </w:r>
        <w:r w:rsidRPr="0096519C">
          <w:rPr>
            <w:color w:val="808080"/>
          </w:rPr>
          <w:t>-- Need M</w:t>
        </w:r>
      </w:ins>
    </w:p>
    <w:p w14:paraId="2E6B4294" w14:textId="77777777" w:rsidR="00F04B76" w:rsidRDefault="00F04B76" w:rsidP="00F04B76">
      <w:pPr>
        <w:pStyle w:val="PL"/>
        <w:rPr>
          <w:ins w:id="2129" w:author="R2-109e" w:date="2020-03-05T12:40:00Z"/>
          <w:color w:val="808080"/>
        </w:rPr>
      </w:pPr>
      <w:ins w:id="2130" w:author="R2-109e" w:date="2020-03-05T12:40:00Z">
        <w:r w:rsidRPr="0096519C">
          <w:t xml:space="preserve">    </w:t>
        </w:r>
        <w:r>
          <w:t>min</w:t>
        </w:r>
        <w:r w:rsidRPr="00A03460">
          <w:t>SchedulingOffset</w:t>
        </w:r>
        <w:r>
          <w:t>Preference</w:t>
        </w:r>
        <w:r w:rsidRPr="0096519C">
          <w:t>Config</w:t>
        </w:r>
        <w:r>
          <w:t xml:space="preserve">-r16 </w:t>
        </w:r>
        <w:r w:rsidRPr="0096519C">
          <w:t>SetupRelease {</w:t>
        </w:r>
        <w:r>
          <w:t>Min</w:t>
        </w:r>
        <w:r w:rsidRPr="00A03460">
          <w:t>SchedulingOffset</w:t>
        </w:r>
        <w:r>
          <w:t>Preference</w:t>
        </w:r>
        <w:r w:rsidRPr="0096519C">
          <w:t>Config</w:t>
        </w:r>
        <w:r>
          <w:t>-r16</w:t>
        </w:r>
        <w:r w:rsidRPr="0096519C">
          <w:t xml:space="preserve">}        </w:t>
        </w:r>
        <w:r w:rsidRPr="0096519C">
          <w:rPr>
            <w:color w:val="993366"/>
          </w:rPr>
          <w:t>OPTIONAL</w:t>
        </w:r>
        <w:r w:rsidRPr="0096519C">
          <w:t xml:space="preserve">, </w:t>
        </w:r>
        <w:r w:rsidRPr="0096519C">
          <w:rPr>
            <w:color w:val="808080"/>
          </w:rPr>
          <w:t>-- Need M</w:t>
        </w:r>
      </w:ins>
    </w:p>
    <w:p w14:paraId="08BEB5A8" w14:textId="216B47FB" w:rsidR="00F04B76" w:rsidRPr="00325D1F" w:rsidRDefault="00F04B76">
      <w:pPr>
        <w:pStyle w:val="PL"/>
        <w:rPr>
          <w:ins w:id="2131" w:author="R2-109e" w:date="2020-03-05T12:40:00Z"/>
        </w:rPr>
      </w:pPr>
      <w:ins w:id="2132" w:author="R2-109e" w:date="2020-03-05T12:40:00Z">
        <w:r w:rsidRPr="0096519C">
          <w:t xml:space="preserve">    </w:t>
        </w:r>
        <w:r>
          <w:t>releasePreference</w:t>
        </w:r>
        <w:r w:rsidRPr="0096519C">
          <w:t>Config</w:t>
        </w:r>
        <w:r>
          <w:t xml:space="preserve">-r16       </w:t>
        </w:r>
        <w:r w:rsidRPr="0096519C">
          <w:t xml:space="preserve"> </w:t>
        </w:r>
        <w:r>
          <w:t xml:space="preserve">     </w:t>
        </w:r>
        <w:r w:rsidRPr="0096519C">
          <w:t>SetupRelease {</w:t>
        </w:r>
        <w:r>
          <w:t>ReleasePreference</w:t>
        </w:r>
        <w:r w:rsidRPr="0096519C">
          <w:t>Config</w:t>
        </w:r>
        <w:r>
          <w:t>-r16</w:t>
        </w:r>
        <w:r w:rsidRPr="0096519C">
          <w:t>}</w:t>
        </w:r>
        <w:r>
          <w:t xml:space="preserve">       </w:t>
        </w:r>
        <w:r w:rsidRPr="0096519C">
          <w:t xml:space="preserve">             </w:t>
        </w:r>
        <w:r w:rsidRPr="0096519C">
          <w:rPr>
            <w:color w:val="993366"/>
          </w:rPr>
          <w:t>OPTIONAL</w:t>
        </w:r>
        <w:r w:rsidR="00402216">
          <w:t xml:space="preserve"> </w:t>
        </w:r>
        <w:r w:rsidRPr="0096519C">
          <w:t xml:space="preserve"> </w:t>
        </w:r>
        <w:r>
          <w:rPr>
            <w:color w:val="808080"/>
          </w:rPr>
          <w:t>-- Need M</w:t>
        </w:r>
      </w:ins>
    </w:p>
    <w:p w14:paraId="174BB54A" w14:textId="77777777" w:rsidR="00F04B76" w:rsidRPr="0096519C" w:rsidRDefault="00F04B76" w:rsidP="00F04B76">
      <w:pPr>
        <w:pStyle w:val="PL"/>
        <w:rPr>
          <w:ins w:id="2133" w:author="R2-109e" w:date="2020-03-05T12:40:00Z"/>
        </w:rPr>
      </w:pPr>
      <w:ins w:id="2134" w:author="R2-109e" w:date="2020-03-05T12:40:00Z">
        <w:r w:rsidRPr="0096519C">
          <w:t>}</w:t>
        </w:r>
      </w:ins>
    </w:p>
    <w:p w14:paraId="38C7E8B4" w14:textId="6356F64E"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Pr="00325D1F" w:rsidRDefault="003B0B04" w:rsidP="0096519C">
      <w:pPr>
        <w:pStyle w:val="PL"/>
      </w:pPr>
      <w:r w:rsidRPr="00325D1F">
        <w:t>}</w:t>
      </w:r>
    </w:p>
    <w:p w14:paraId="0924196C" w14:textId="77777777" w:rsidR="00F04B76" w:rsidRPr="0096519C" w:rsidRDefault="00F04B76" w:rsidP="00F04B76">
      <w:pPr>
        <w:pStyle w:val="PL"/>
        <w:rPr>
          <w:ins w:id="2135" w:author="R2-109e" w:date="2020-03-05T12:40:00Z"/>
        </w:rPr>
      </w:pPr>
    </w:p>
    <w:p w14:paraId="48EFFD54" w14:textId="77777777" w:rsidR="00F04B76" w:rsidRPr="0096519C" w:rsidRDefault="00F04B76" w:rsidP="00F04B76">
      <w:pPr>
        <w:pStyle w:val="PL"/>
        <w:rPr>
          <w:ins w:id="2136" w:author="R2-109e" w:date="2020-03-05T12:40:00Z"/>
        </w:rPr>
      </w:pPr>
      <w:ins w:id="2137" w:author="R2-109e" w:date="2020-03-05T12:40:00Z">
        <w:r>
          <w:t>DRX-Preference</w:t>
        </w:r>
        <w:r w:rsidRPr="0096519C">
          <w:t>Config</w:t>
        </w:r>
        <w:r>
          <w:t xml:space="preserve">-r16 </w:t>
        </w:r>
        <w:r w:rsidRPr="0096519C">
          <w:t xml:space="preserve">::= </w:t>
        </w:r>
        <w:r>
          <w:t xml:space="preserve">  </w:t>
        </w:r>
        <w:r w:rsidRPr="0096519C">
          <w:t xml:space="preserve"> </w:t>
        </w:r>
        <w:r>
          <w:t xml:space="preserve">      </w:t>
        </w:r>
        <w:r w:rsidRPr="0096519C">
          <w:rPr>
            <w:color w:val="993366"/>
          </w:rPr>
          <w:t>SEQUENCE</w:t>
        </w:r>
        <w:r w:rsidRPr="0096519C">
          <w:t xml:space="preserve"> {</w:t>
        </w:r>
      </w:ins>
    </w:p>
    <w:p w14:paraId="39D66917" w14:textId="77777777" w:rsidR="00F04B76" w:rsidRDefault="00F04B76" w:rsidP="00F04B76">
      <w:pPr>
        <w:pStyle w:val="PL"/>
        <w:rPr>
          <w:ins w:id="2138" w:author="R2-109e" w:date="2020-03-05T12:40:00Z"/>
        </w:rPr>
      </w:pPr>
      <w:ins w:id="2139" w:author="R2-109e" w:date="2020-03-05T12:40:00Z">
        <w:r w:rsidRPr="0096519C">
          <w:t xml:space="preserve">    </w:t>
        </w:r>
        <w:r>
          <w:t>drx-</w:t>
        </w:r>
        <w:r w:rsidRPr="00E17100">
          <w:t>PreferenceProhibitTimer</w:t>
        </w:r>
        <w:r>
          <w:t xml:space="preserve">-r16 </w:t>
        </w:r>
        <w:r w:rsidRPr="0096519C">
          <w:t xml:space="preserve"> </w:t>
        </w:r>
        <w:r>
          <w:t xml:space="preserve">     </w:t>
        </w:r>
        <w:r w:rsidRPr="00777603">
          <w:rPr>
            <w:color w:val="993366"/>
          </w:rPr>
          <w:t>ENUMERATED</w:t>
        </w:r>
        <w:r w:rsidRPr="00325D1F">
          <w:t xml:space="preserve"> {</w:t>
        </w:r>
      </w:ins>
    </w:p>
    <w:p w14:paraId="718A6E92" w14:textId="77777777" w:rsidR="00F04B76" w:rsidRDefault="00F04B76" w:rsidP="00F04B76">
      <w:pPr>
        <w:pStyle w:val="PL"/>
        <w:rPr>
          <w:ins w:id="2140" w:author="R2-109e" w:date="2020-03-05T12:40:00Z"/>
        </w:rPr>
      </w:pPr>
      <w:ins w:id="2141" w:author="R2-109e" w:date="2020-03-05T12:40:00Z">
        <w:r>
          <w:t xml:space="preserve">                                              s0, s0dot5, s1, s2, s3, s4, s5, s6</w:t>
        </w:r>
        <w:r w:rsidRPr="00325D1F">
          <w:t>,</w:t>
        </w:r>
        <w:r>
          <w:t xml:space="preserve"> s7,</w:t>
        </w:r>
      </w:ins>
    </w:p>
    <w:p w14:paraId="66C0C15C" w14:textId="77777777" w:rsidR="00F04B76" w:rsidRPr="0096519C" w:rsidRDefault="00F04B76" w:rsidP="00F04B76">
      <w:pPr>
        <w:pStyle w:val="PL"/>
        <w:rPr>
          <w:ins w:id="2142" w:author="R2-109e" w:date="2020-03-05T12:40:00Z"/>
        </w:rPr>
      </w:pPr>
      <w:ins w:id="2143" w:author="R2-109e" w:date="2020-03-05T12:40:00Z">
        <w:r w:rsidRPr="00325D1F">
          <w:t xml:space="preserve">                                          </w:t>
        </w:r>
        <w:r>
          <w:t xml:space="preserve">    s8</w:t>
        </w:r>
        <w:r w:rsidRPr="00325D1F">
          <w:t>,</w:t>
        </w:r>
        <w:r>
          <w:t xml:space="preserve"> s9, s1</w:t>
        </w:r>
        <w:r w:rsidRPr="00325D1F">
          <w:t xml:space="preserve">0, </w:t>
        </w:r>
        <w:r>
          <w:t>s2</w:t>
        </w:r>
        <w:r w:rsidRPr="00325D1F">
          <w:t xml:space="preserve">0, </w:t>
        </w:r>
        <w:r>
          <w:t>s3</w:t>
        </w:r>
        <w:r w:rsidRPr="00325D1F">
          <w:t>0, spare2, spare1}</w:t>
        </w:r>
      </w:ins>
    </w:p>
    <w:p w14:paraId="0BC6DD09" w14:textId="77777777" w:rsidR="00F04B76" w:rsidRPr="0096519C" w:rsidRDefault="00F04B76" w:rsidP="00F04B76">
      <w:pPr>
        <w:pStyle w:val="PL"/>
        <w:rPr>
          <w:ins w:id="2144" w:author="R2-109e" w:date="2020-03-05T12:40:00Z"/>
        </w:rPr>
      </w:pPr>
      <w:ins w:id="2145" w:author="R2-109e" w:date="2020-03-05T12:40:00Z">
        <w:r w:rsidRPr="0096519C">
          <w:t>}</w:t>
        </w:r>
      </w:ins>
    </w:p>
    <w:p w14:paraId="671A6A59" w14:textId="77777777" w:rsidR="00F04B76" w:rsidRDefault="00F04B76" w:rsidP="00F04B76">
      <w:pPr>
        <w:pStyle w:val="PL"/>
        <w:rPr>
          <w:ins w:id="2146" w:author="R2-109e" w:date="2020-03-05T12:40:00Z"/>
        </w:rPr>
      </w:pPr>
    </w:p>
    <w:p w14:paraId="7B6ECE7E" w14:textId="77777777" w:rsidR="00F04B76" w:rsidRPr="0096519C" w:rsidRDefault="00F04B76" w:rsidP="00F04B76">
      <w:pPr>
        <w:pStyle w:val="PL"/>
        <w:rPr>
          <w:ins w:id="2147" w:author="R2-109e" w:date="2020-03-05T12:40:00Z"/>
        </w:rPr>
      </w:pPr>
      <w:ins w:id="2148" w:author="R2-109e" w:date="2020-03-05T12:40:00Z">
        <w:r>
          <w:t>MaxBW-Preference</w:t>
        </w:r>
        <w:r w:rsidRPr="0096519C">
          <w:t>Config</w:t>
        </w:r>
        <w:r>
          <w:t xml:space="preserve">-r16 </w:t>
        </w:r>
        <w:r w:rsidRPr="0096519C">
          <w:t xml:space="preserve">::= </w:t>
        </w:r>
        <w:r>
          <w:t xml:space="preserve">  </w:t>
        </w:r>
        <w:r w:rsidRPr="0096519C">
          <w:t xml:space="preserve"> </w:t>
        </w:r>
        <w:r>
          <w:t xml:space="preserve">    </w:t>
        </w:r>
        <w:r w:rsidRPr="0096519C">
          <w:rPr>
            <w:color w:val="993366"/>
          </w:rPr>
          <w:t>SEQUENCE</w:t>
        </w:r>
        <w:r w:rsidRPr="0096519C">
          <w:t xml:space="preserve"> {</w:t>
        </w:r>
      </w:ins>
    </w:p>
    <w:p w14:paraId="64F4A2C5" w14:textId="77777777" w:rsidR="00F04B76" w:rsidRDefault="00F04B76" w:rsidP="00F04B76">
      <w:pPr>
        <w:pStyle w:val="PL"/>
        <w:rPr>
          <w:ins w:id="2149" w:author="R2-109e" w:date="2020-03-05T12:40:00Z"/>
        </w:rPr>
      </w:pPr>
      <w:ins w:id="2150" w:author="R2-109e" w:date="2020-03-05T12:40:00Z">
        <w:r w:rsidRPr="0096519C">
          <w:t xml:space="preserve">    </w:t>
        </w:r>
        <w:r>
          <w:t>maxBW-</w:t>
        </w:r>
        <w:r w:rsidRPr="00E17100">
          <w:t>PreferenceProhibitTimer</w:t>
        </w:r>
        <w:r>
          <w:t xml:space="preserve">-r16     </w:t>
        </w:r>
        <w:r w:rsidRPr="00777603">
          <w:rPr>
            <w:color w:val="993366"/>
          </w:rPr>
          <w:t>ENUMERATED</w:t>
        </w:r>
        <w:r w:rsidRPr="00325D1F">
          <w:t xml:space="preserve"> {</w:t>
        </w:r>
      </w:ins>
    </w:p>
    <w:p w14:paraId="18154818" w14:textId="77777777" w:rsidR="00F04B76" w:rsidRDefault="00F04B76" w:rsidP="00F04B76">
      <w:pPr>
        <w:pStyle w:val="PL"/>
        <w:rPr>
          <w:ins w:id="2151" w:author="R2-109e" w:date="2020-03-05T12:40:00Z"/>
        </w:rPr>
      </w:pPr>
      <w:ins w:id="2152" w:author="R2-109e" w:date="2020-03-05T12:40:00Z">
        <w:r>
          <w:t xml:space="preserve">                                              s0, s0dot5, s1, s2, s3, s4, s5, s6</w:t>
        </w:r>
        <w:r w:rsidRPr="00325D1F">
          <w:t>,</w:t>
        </w:r>
        <w:r>
          <w:t xml:space="preserve"> s7,</w:t>
        </w:r>
      </w:ins>
    </w:p>
    <w:p w14:paraId="037B831C" w14:textId="77777777" w:rsidR="00F04B76" w:rsidRPr="0096519C" w:rsidRDefault="00F04B76" w:rsidP="00F04B76">
      <w:pPr>
        <w:pStyle w:val="PL"/>
        <w:rPr>
          <w:ins w:id="2153" w:author="R2-109e" w:date="2020-03-05T12:40:00Z"/>
        </w:rPr>
      </w:pPr>
      <w:ins w:id="2154" w:author="R2-109e" w:date="2020-03-05T12:40:00Z">
        <w:r w:rsidRPr="00325D1F">
          <w:t xml:space="preserve">                                          </w:t>
        </w:r>
        <w:r>
          <w:t xml:space="preserve">    s8</w:t>
        </w:r>
        <w:r w:rsidRPr="00325D1F">
          <w:t>,</w:t>
        </w:r>
        <w:r>
          <w:t xml:space="preserve"> s9, s1</w:t>
        </w:r>
        <w:r w:rsidRPr="00325D1F">
          <w:t xml:space="preserve">0, </w:t>
        </w:r>
        <w:r>
          <w:t>s2</w:t>
        </w:r>
        <w:r w:rsidRPr="00325D1F">
          <w:t xml:space="preserve">0, </w:t>
        </w:r>
        <w:r>
          <w:t>s3</w:t>
        </w:r>
        <w:r w:rsidRPr="00325D1F">
          <w:t>0, spare2, spare1}</w:t>
        </w:r>
      </w:ins>
    </w:p>
    <w:p w14:paraId="34617A1A" w14:textId="77777777" w:rsidR="00F04B76" w:rsidRPr="0096519C" w:rsidRDefault="00F04B76" w:rsidP="00F04B76">
      <w:pPr>
        <w:pStyle w:val="PL"/>
        <w:rPr>
          <w:ins w:id="2155" w:author="R2-109e" w:date="2020-03-05T12:40:00Z"/>
        </w:rPr>
      </w:pPr>
      <w:ins w:id="2156" w:author="R2-109e" w:date="2020-03-05T12:40:00Z">
        <w:r w:rsidRPr="0096519C">
          <w:t>}</w:t>
        </w:r>
      </w:ins>
    </w:p>
    <w:p w14:paraId="1A960260" w14:textId="77777777" w:rsidR="00F04B76" w:rsidRDefault="00F04B76" w:rsidP="00F04B76">
      <w:pPr>
        <w:pStyle w:val="PL"/>
        <w:rPr>
          <w:ins w:id="2157" w:author="R2-109e" w:date="2020-03-05T12:40:00Z"/>
        </w:rPr>
      </w:pPr>
    </w:p>
    <w:p w14:paraId="07E5E8EE" w14:textId="77777777" w:rsidR="00F04B76" w:rsidRPr="0096519C" w:rsidRDefault="00F04B76" w:rsidP="00F04B76">
      <w:pPr>
        <w:pStyle w:val="PL"/>
        <w:rPr>
          <w:ins w:id="2158" w:author="R2-109e" w:date="2020-03-05T12:40:00Z"/>
        </w:rPr>
      </w:pPr>
      <w:ins w:id="2159" w:author="R2-109e" w:date="2020-03-05T12:40:00Z">
        <w:r>
          <w:t>MaxCC-Preference</w:t>
        </w:r>
        <w:r w:rsidRPr="0096519C">
          <w:t>Config</w:t>
        </w:r>
        <w:r>
          <w:t xml:space="preserve">-r16 </w:t>
        </w:r>
        <w:r w:rsidRPr="0096519C">
          <w:t xml:space="preserve">::= </w:t>
        </w:r>
        <w:r>
          <w:t xml:space="preserve">  </w:t>
        </w:r>
        <w:r w:rsidRPr="0096519C">
          <w:t xml:space="preserve"> </w:t>
        </w:r>
        <w:r>
          <w:t xml:space="preserve">    </w:t>
        </w:r>
        <w:r w:rsidRPr="0096519C">
          <w:rPr>
            <w:color w:val="993366"/>
          </w:rPr>
          <w:t>SEQUENCE</w:t>
        </w:r>
        <w:r w:rsidRPr="0096519C">
          <w:t xml:space="preserve"> {</w:t>
        </w:r>
      </w:ins>
    </w:p>
    <w:p w14:paraId="1A25B3F3" w14:textId="77777777" w:rsidR="00F04B76" w:rsidRDefault="00F04B76" w:rsidP="00F04B76">
      <w:pPr>
        <w:pStyle w:val="PL"/>
        <w:rPr>
          <w:ins w:id="2160" w:author="R2-109e" w:date="2020-03-05T12:40:00Z"/>
        </w:rPr>
      </w:pPr>
      <w:ins w:id="2161" w:author="R2-109e" w:date="2020-03-05T12:40:00Z">
        <w:r w:rsidRPr="0096519C">
          <w:t xml:space="preserve">    </w:t>
        </w:r>
        <w:r>
          <w:t>maxCC-</w:t>
        </w:r>
        <w:r w:rsidRPr="00E17100">
          <w:t>PreferenceProhibitTimer</w:t>
        </w:r>
        <w:r>
          <w:t xml:space="preserve">-r16 </w:t>
        </w:r>
        <w:r w:rsidRPr="0096519C">
          <w:t xml:space="preserve"> </w:t>
        </w:r>
        <w:r>
          <w:t xml:space="preserve">   </w:t>
        </w:r>
        <w:r w:rsidRPr="00777603">
          <w:rPr>
            <w:color w:val="993366"/>
          </w:rPr>
          <w:t>ENUMERATED</w:t>
        </w:r>
        <w:r w:rsidRPr="00325D1F">
          <w:t xml:space="preserve"> {</w:t>
        </w:r>
      </w:ins>
    </w:p>
    <w:p w14:paraId="337541AD" w14:textId="77777777" w:rsidR="00F04B76" w:rsidRDefault="00F04B76" w:rsidP="00F04B76">
      <w:pPr>
        <w:pStyle w:val="PL"/>
        <w:rPr>
          <w:ins w:id="2162" w:author="R2-109e" w:date="2020-03-05T12:40:00Z"/>
        </w:rPr>
      </w:pPr>
      <w:ins w:id="2163" w:author="R2-109e" w:date="2020-03-05T12:40:00Z">
        <w:r>
          <w:t xml:space="preserve">                                              s0, s0dot5, s1, s2, s3, s4, s5, s6</w:t>
        </w:r>
        <w:r w:rsidRPr="00325D1F">
          <w:t>,</w:t>
        </w:r>
        <w:r>
          <w:t xml:space="preserve"> s7,</w:t>
        </w:r>
      </w:ins>
    </w:p>
    <w:p w14:paraId="34655FDE" w14:textId="77777777" w:rsidR="00F04B76" w:rsidRPr="0096519C" w:rsidRDefault="00F04B76" w:rsidP="00F04B76">
      <w:pPr>
        <w:pStyle w:val="PL"/>
        <w:rPr>
          <w:ins w:id="2164" w:author="R2-109e" w:date="2020-03-05T12:40:00Z"/>
        </w:rPr>
      </w:pPr>
      <w:ins w:id="2165" w:author="R2-109e" w:date="2020-03-05T12:40:00Z">
        <w:r w:rsidRPr="00325D1F">
          <w:t xml:space="preserve">                                          </w:t>
        </w:r>
        <w:r>
          <w:t xml:space="preserve">    s8</w:t>
        </w:r>
        <w:r w:rsidRPr="00325D1F">
          <w:t>,</w:t>
        </w:r>
        <w:r>
          <w:t xml:space="preserve"> s9, s1</w:t>
        </w:r>
        <w:r w:rsidRPr="00325D1F">
          <w:t xml:space="preserve">0, </w:t>
        </w:r>
        <w:r>
          <w:t>s2</w:t>
        </w:r>
        <w:r w:rsidRPr="00325D1F">
          <w:t xml:space="preserve">0, </w:t>
        </w:r>
        <w:r>
          <w:t>s3</w:t>
        </w:r>
        <w:r w:rsidRPr="00325D1F">
          <w:t>0, spare2, spare1}</w:t>
        </w:r>
      </w:ins>
    </w:p>
    <w:p w14:paraId="301B8F35" w14:textId="77777777" w:rsidR="00F04B76" w:rsidRPr="0096519C" w:rsidRDefault="00F04B76" w:rsidP="00F04B76">
      <w:pPr>
        <w:pStyle w:val="PL"/>
        <w:rPr>
          <w:ins w:id="2166" w:author="R2-109e" w:date="2020-03-05T12:40:00Z"/>
        </w:rPr>
      </w:pPr>
      <w:ins w:id="2167" w:author="R2-109e" w:date="2020-03-05T12:40:00Z">
        <w:r w:rsidRPr="0096519C">
          <w:t>}</w:t>
        </w:r>
      </w:ins>
    </w:p>
    <w:p w14:paraId="2C51A9A4" w14:textId="77777777" w:rsidR="00F04B76" w:rsidRDefault="00F04B76" w:rsidP="00F04B76">
      <w:pPr>
        <w:pStyle w:val="PL"/>
        <w:rPr>
          <w:ins w:id="2168" w:author="R2-109e" w:date="2020-03-05T12:40:00Z"/>
        </w:rPr>
      </w:pPr>
    </w:p>
    <w:p w14:paraId="53E5B3B2" w14:textId="77777777" w:rsidR="00F04B76" w:rsidRPr="0096519C" w:rsidRDefault="00F04B76" w:rsidP="00F04B76">
      <w:pPr>
        <w:pStyle w:val="PL"/>
        <w:rPr>
          <w:ins w:id="2169" w:author="R2-109e" w:date="2020-03-05T12:40:00Z"/>
        </w:rPr>
      </w:pPr>
      <w:ins w:id="2170" w:author="R2-109e" w:date="2020-03-05T12:40:00Z">
        <w:r>
          <w:t>MaxMIMO-LayerPreference</w:t>
        </w:r>
        <w:r w:rsidRPr="0096519C">
          <w:t>Config</w:t>
        </w:r>
        <w:r>
          <w:t xml:space="preserve">-r16 </w:t>
        </w:r>
        <w:r w:rsidRPr="0096519C">
          <w:t>::=</w:t>
        </w:r>
        <w:r>
          <w:t xml:space="preserve"> </w:t>
        </w:r>
        <w:r w:rsidRPr="0096519C">
          <w:rPr>
            <w:color w:val="993366"/>
          </w:rPr>
          <w:t>SEQUENCE</w:t>
        </w:r>
        <w:r w:rsidRPr="0096519C">
          <w:t xml:space="preserve"> {</w:t>
        </w:r>
      </w:ins>
    </w:p>
    <w:p w14:paraId="2E2B9991" w14:textId="77777777" w:rsidR="00F04B76" w:rsidRDefault="00F04B76" w:rsidP="00F04B76">
      <w:pPr>
        <w:pStyle w:val="PL"/>
        <w:rPr>
          <w:ins w:id="2171" w:author="R2-109e" w:date="2020-03-05T12:40:00Z"/>
        </w:rPr>
      </w:pPr>
      <w:ins w:id="2172" w:author="R2-109e" w:date="2020-03-05T12:40:00Z">
        <w:r w:rsidRPr="0096519C">
          <w:t xml:space="preserve">    </w:t>
        </w:r>
        <w:r>
          <w:t>maxMIMO-Layer</w:t>
        </w:r>
        <w:r w:rsidRPr="00E17100">
          <w:t>PreferenceProhibitTimer</w:t>
        </w:r>
        <w:r>
          <w:t xml:space="preserve">-r16 </w:t>
        </w:r>
        <w:r w:rsidRPr="00777603">
          <w:rPr>
            <w:color w:val="993366"/>
          </w:rPr>
          <w:t>ENUMERATED</w:t>
        </w:r>
        <w:r w:rsidRPr="00325D1F">
          <w:t xml:space="preserve"> {</w:t>
        </w:r>
      </w:ins>
    </w:p>
    <w:p w14:paraId="59AF2AB6" w14:textId="77777777" w:rsidR="00F04B76" w:rsidRDefault="00F04B76" w:rsidP="00F04B76">
      <w:pPr>
        <w:pStyle w:val="PL"/>
        <w:rPr>
          <w:ins w:id="2173" w:author="R2-109e" w:date="2020-03-05T12:40:00Z"/>
        </w:rPr>
      </w:pPr>
      <w:ins w:id="2174" w:author="R2-109e" w:date="2020-03-05T12:40:00Z">
        <w:r>
          <w:t xml:space="preserve">                                                 s0, s0dot5, s1, s2, s3, s4, s5, s6</w:t>
        </w:r>
        <w:r w:rsidRPr="00325D1F">
          <w:t>,</w:t>
        </w:r>
        <w:r>
          <w:t xml:space="preserve"> s7,</w:t>
        </w:r>
      </w:ins>
    </w:p>
    <w:p w14:paraId="30067C8F" w14:textId="77777777" w:rsidR="00F04B76" w:rsidRPr="0096519C" w:rsidRDefault="00F04B76" w:rsidP="00F04B76">
      <w:pPr>
        <w:pStyle w:val="PL"/>
        <w:rPr>
          <w:ins w:id="2175" w:author="R2-109e" w:date="2020-03-05T12:40:00Z"/>
        </w:rPr>
      </w:pPr>
      <w:ins w:id="2176" w:author="R2-109e" w:date="2020-03-05T12:40:00Z">
        <w:r w:rsidRPr="00325D1F">
          <w:t xml:space="preserve">                                          </w:t>
        </w:r>
        <w:r>
          <w:t xml:space="preserve">       s8</w:t>
        </w:r>
        <w:r w:rsidRPr="00325D1F">
          <w:t>,</w:t>
        </w:r>
        <w:r>
          <w:t xml:space="preserve"> s9, s1</w:t>
        </w:r>
        <w:r w:rsidRPr="00325D1F">
          <w:t xml:space="preserve">0, </w:t>
        </w:r>
        <w:r>
          <w:t>s2</w:t>
        </w:r>
        <w:r w:rsidRPr="00325D1F">
          <w:t xml:space="preserve">0, </w:t>
        </w:r>
        <w:r>
          <w:t>s3</w:t>
        </w:r>
        <w:r w:rsidRPr="00325D1F">
          <w:t>0, spare2, spare1}</w:t>
        </w:r>
      </w:ins>
    </w:p>
    <w:p w14:paraId="03E537C5" w14:textId="77777777" w:rsidR="00F04B76" w:rsidRPr="0096519C" w:rsidRDefault="00F04B76" w:rsidP="00F04B76">
      <w:pPr>
        <w:pStyle w:val="PL"/>
        <w:rPr>
          <w:ins w:id="2177" w:author="R2-109e" w:date="2020-03-05T12:40:00Z"/>
        </w:rPr>
      </w:pPr>
      <w:ins w:id="2178" w:author="R2-109e" w:date="2020-03-05T12:40:00Z">
        <w:r w:rsidRPr="0096519C">
          <w:t>}</w:t>
        </w:r>
      </w:ins>
    </w:p>
    <w:p w14:paraId="0B992E6D" w14:textId="77777777" w:rsidR="00F04B76" w:rsidRDefault="00F04B76" w:rsidP="00F04B76">
      <w:pPr>
        <w:pStyle w:val="PL"/>
        <w:rPr>
          <w:ins w:id="2179" w:author="R2-109e" w:date="2020-03-05T12:40:00Z"/>
        </w:rPr>
      </w:pPr>
    </w:p>
    <w:p w14:paraId="0E96C55F" w14:textId="77777777" w:rsidR="00F04B76" w:rsidRPr="0096519C" w:rsidRDefault="00F04B76" w:rsidP="00F04B76">
      <w:pPr>
        <w:pStyle w:val="PL"/>
        <w:rPr>
          <w:ins w:id="2180" w:author="R2-109e" w:date="2020-03-05T12:40:00Z"/>
        </w:rPr>
      </w:pPr>
      <w:ins w:id="2181" w:author="R2-109e" w:date="2020-03-05T12:40:00Z">
        <w:r>
          <w:t>Min</w:t>
        </w:r>
        <w:r w:rsidRPr="00A03460">
          <w:t>SchedulingOffset</w:t>
        </w:r>
        <w:r>
          <w:t>Preference</w:t>
        </w:r>
        <w:r w:rsidRPr="0096519C">
          <w:t>Config</w:t>
        </w:r>
        <w:r>
          <w:t xml:space="preserve">-r16 </w:t>
        </w:r>
        <w:r w:rsidRPr="0096519C">
          <w:t>::=</w:t>
        </w:r>
        <w:r>
          <w:t xml:space="preserve">   </w:t>
        </w:r>
        <w:r w:rsidRPr="0096519C">
          <w:rPr>
            <w:color w:val="993366"/>
          </w:rPr>
          <w:t>SEQUENCE</w:t>
        </w:r>
        <w:r w:rsidRPr="0096519C">
          <w:t xml:space="preserve"> {</w:t>
        </w:r>
      </w:ins>
    </w:p>
    <w:p w14:paraId="491E82B6" w14:textId="77777777" w:rsidR="00F04B76" w:rsidRDefault="00F04B76" w:rsidP="00F04B76">
      <w:pPr>
        <w:pStyle w:val="PL"/>
        <w:rPr>
          <w:ins w:id="2182" w:author="R2-109e" w:date="2020-03-05T12:40:00Z"/>
        </w:rPr>
      </w:pPr>
      <w:ins w:id="2183" w:author="R2-109e" w:date="2020-03-05T12:40:00Z">
        <w:r w:rsidRPr="0096519C">
          <w:t xml:space="preserve">    </w:t>
        </w:r>
        <w:r>
          <w:t>min</w:t>
        </w:r>
        <w:r w:rsidRPr="00A03460">
          <w:t>SchedulingOffset</w:t>
        </w:r>
        <w:r>
          <w:t>Preference</w:t>
        </w:r>
        <w:r w:rsidRPr="00E17100">
          <w:t>ProhibitTimer</w:t>
        </w:r>
        <w:r>
          <w:t xml:space="preserve">-r16 </w:t>
        </w:r>
        <w:r w:rsidRPr="00777603">
          <w:rPr>
            <w:color w:val="993366"/>
          </w:rPr>
          <w:t>ENUMERATED</w:t>
        </w:r>
        <w:r w:rsidRPr="00325D1F">
          <w:t xml:space="preserve"> {</w:t>
        </w:r>
      </w:ins>
    </w:p>
    <w:p w14:paraId="3289589C" w14:textId="77777777" w:rsidR="00F04B76" w:rsidRDefault="00F04B76" w:rsidP="00F04B76">
      <w:pPr>
        <w:pStyle w:val="PL"/>
        <w:rPr>
          <w:ins w:id="2184" w:author="R2-109e" w:date="2020-03-05T12:40:00Z"/>
        </w:rPr>
      </w:pPr>
      <w:ins w:id="2185" w:author="R2-109e" w:date="2020-03-05T12:40:00Z">
        <w:r>
          <w:t xml:space="preserve">                                                       s0, s0dot5, s1, s2, s3, s4, s5, s6</w:t>
        </w:r>
        <w:r w:rsidRPr="00325D1F">
          <w:t>,</w:t>
        </w:r>
        <w:r>
          <w:t xml:space="preserve"> s7,</w:t>
        </w:r>
      </w:ins>
    </w:p>
    <w:p w14:paraId="5A192001" w14:textId="77777777" w:rsidR="00F04B76" w:rsidRPr="0096519C" w:rsidRDefault="00F04B76" w:rsidP="00F04B76">
      <w:pPr>
        <w:pStyle w:val="PL"/>
        <w:rPr>
          <w:ins w:id="2186" w:author="R2-109e" w:date="2020-03-05T12:40:00Z"/>
        </w:rPr>
      </w:pPr>
      <w:ins w:id="2187" w:author="R2-109e" w:date="2020-03-05T12:40:00Z">
        <w:r w:rsidRPr="00325D1F">
          <w:t xml:space="preserve">                                          </w:t>
        </w:r>
        <w:r>
          <w:t xml:space="preserve">             s8</w:t>
        </w:r>
        <w:r w:rsidRPr="00325D1F">
          <w:t>,</w:t>
        </w:r>
        <w:r>
          <w:t xml:space="preserve"> s9, s1</w:t>
        </w:r>
        <w:r w:rsidRPr="00325D1F">
          <w:t xml:space="preserve">0, </w:t>
        </w:r>
        <w:r>
          <w:t>s2</w:t>
        </w:r>
        <w:r w:rsidRPr="00325D1F">
          <w:t xml:space="preserve">0, </w:t>
        </w:r>
        <w:r>
          <w:t>s3</w:t>
        </w:r>
        <w:r w:rsidRPr="00325D1F">
          <w:t>0, spare2, spare1}</w:t>
        </w:r>
      </w:ins>
    </w:p>
    <w:p w14:paraId="10ED9D35" w14:textId="77777777" w:rsidR="00F04B76" w:rsidRPr="0096519C" w:rsidRDefault="00F04B76" w:rsidP="00F04B76">
      <w:pPr>
        <w:pStyle w:val="PL"/>
        <w:rPr>
          <w:ins w:id="2188" w:author="R2-109e" w:date="2020-03-05T12:40:00Z"/>
        </w:rPr>
      </w:pPr>
      <w:ins w:id="2189" w:author="R2-109e" w:date="2020-03-05T12:40:00Z">
        <w:r w:rsidRPr="0096519C">
          <w:t>}</w:t>
        </w:r>
      </w:ins>
    </w:p>
    <w:p w14:paraId="06B4C1BD" w14:textId="77777777" w:rsidR="00F04B76" w:rsidRPr="0096519C" w:rsidRDefault="00F04B76" w:rsidP="00F04B76">
      <w:pPr>
        <w:pStyle w:val="PL"/>
        <w:rPr>
          <w:ins w:id="2190" w:author="R2-109e" w:date="2020-03-05T12:40:00Z"/>
        </w:rPr>
      </w:pPr>
    </w:p>
    <w:p w14:paraId="5F792E13" w14:textId="77777777" w:rsidR="00F04B76" w:rsidRPr="0096519C" w:rsidRDefault="00F04B76" w:rsidP="00F04B76">
      <w:pPr>
        <w:pStyle w:val="PL"/>
        <w:rPr>
          <w:ins w:id="2191" w:author="R2-109e" w:date="2020-03-05T12:40:00Z"/>
        </w:rPr>
      </w:pPr>
      <w:ins w:id="2192" w:author="R2-109e" w:date="2020-03-05T12:40:00Z">
        <w:r>
          <w:t>ReleasePreference</w:t>
        </w:r>
        <w:r w:rsidRPr="0096519C">
          <w:t>Config</w:t>
        </w:r>
        <w:r>
          <w:t>-r16</w:t>
        </w:r>
        <w:r w:rsidRPr="0096519C">
          <w:t xml:space="preserve"> ::= </w:t>
        </w:r>
        <w:r>
          <w:t xml:space="preserve">      </w:t>
        </w:r>
        <w:r w:rsidRPr="0096519C">
          <w:rPr>
            <w:color w:val="993366"/>
          </w:rPr>
          <w:t>SEQUENCE</w:t>
        </w:r>
        <w:r w:rsidRPr="0096519C">
          <w:t xml:space="preserve"> {</w:t>
        </w:r>
      </w:ins>
    </w:p>
    <w:p w14:paraId="46E97481" w14:textId="77777777" w:rsidR="00F04B76" w:rsidRDefault="00F04B76" w:rsidP="00F04B76">
      <w:pPr>
        <w:pStyle w:val="PL"/>
        <w:rPr>
          <w:ins w:id="2193" w:author="R2-109e" w:date="2020-03-05T12:40:00Z"/>
        </w:rPr>
      </w:pPr>
      <w:ins w:id="2194" w:author="R2-109e" w:date="2020-03-05T12:40:00Z">
        <w:r w:rsidRPr="0096519C">
          <w:t xml:space="preserve">    </w:t>
        </w:r>
        <w:r>
          <w:t>releasePreference</w:t>
        </w:r>
        <w:r w:rsidRPr="0096519C">
          <w:t>ProhibitTimer</w:t>
        </w:r>
        <w:r>
          <w:t xml:space="preserve">-r16    </w:t>
        </w:r>
        <w:r w:rsidRPr="00777603">
          <w:rPr>
            <w:color w:val="993366"/>
          </w:rPr>
          <w:t>ENUMERATED</w:t>
        </w:r>
        <w:r w:rsidRPr="00325D1F">
          <w:t xml:space="preserve"> {</w:t>
        </w:r>
      </w:ins>
    </w:p>
    <w:p w14:paraId="05275E65" w14:textId="77777777" w:rsidR="00F04B76" w:rsidRDefault="00F04B76" w:rsidP="00F04B76">
      <w:pPr>
        <w:pStyle w:val="PL"/>
        <w:rPr>
          <w:ins w:id="2195" w:author="R2-109e" w:date="2020-03-05T12:40:00Z"/>
        </w:rPr>
      </w:pPr>
      <w:ins w:id="2196" w:author="R2-109e" w:date="2020-03-05T12:40:00Z">
        <w:r>
          <w:t xml:space="preserve">                                              s0, s0dot5, s1, s2, s3, s4, s5, s6</w:t>
        </w:r>
        <w:r w:rsidRPr="00325D1F">
          <w:t>,</w:t>
        </w:r>
        <w:r>
          <w:t xml:space="preserve"> s7,</w:t>
        </w:r>
      </w:ins>
    </w:p>
    <w:p w14:paraId="525D00E3" w14:textId="77777777" w:rsidR="00F04B76" w:rsidRDefault="00F04B76" w:rsidP="00F04B76">
      <w:pPr>
        <w:pStyle w:val="PL"/>
        <w:rPr>
          <w:ins w:id="2197" w:author="R2-109e" w:date="2020-03-05T12:40:00Z"/>
        </w:rPr>
      </w:pPr>
      <w:ins w:id="2198" w:author="R2-109e" w:date="2020-03-05T12:40:00Z">
        <w:r w:rsidRPr="00325D1F">
          <w:t xml:space="preserve">                                          </w:t>
        </w:r>
        <w:r>
          <w:t xml:space="preserve">    s8</w:t>
        </w:r>
        <w:r w:rsidRPr="00325D1F">
          <w:t>,</w:t>
        </w:r>
        <w:r>
          <w:t xml:space="preserve"> s9, s1</w:t>
        </w:r>
        <w:r w:rsidRPr="00325D1F">
          <w:t xml:space="preserve">0, </w:t>
        </w:r>
        <w:r>
          <w:t>s2</w:t>
        </w:r>
        <w:r w:rsidRPr="00325D1F">
          <w:t xml:space="preserve">0, </w:t>
        </w:r>
        <w:r>
          <w:t>s3</w:t>
        </w:r>
        <w:r w:rsidRPr="00325D1F">
          <w:t xml:space="preserve">0, </w:t>
        </w:r>
        <w:r>
          <w:t>infinity</w:t>
        </w:r>
        <w:r w:rsidRPr="00325D1F">
          <w:t>, spare1}</w:t>
        </w:r>
      </w:ins>
    </w:p>
    <w:p w14:paraId="54F7E725" w14:textId="77777777" w:rsidR="00F04B76" w:rsidRPr="0096519C" w:rsidRDefault="00F04B76" w:rsidP="00F04B76">
      <w:pPr>
        <w:pStyle w:val="PL"/>
        <w:rPr>
          <w:ins w:id="2199" w:author="R2-109e" w:date="2020-03-05T12:40:00Z"/>
        </w:rPr>
      </w:pPr>
      <w:ins w:id="2200" w:author="R2-109e" w:date="2020-03-05T12:40:00Z">
        <w:r w:rsidRPr="0096519C">
          <w:t>}</w:t>
        </w:r>
      </w:ins>
    </w:p>
    <w:p w14:paraId="1B39C83F" w14:textId="77777777" w:rsidR="002C5D28" w:rsidRPr="00325D1F" w:rsidRDefault="002C5D28"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lastRenderedPageBreak/>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F04B76" w:rsidRPr="0096519C" w14:paraId="3D89DFCA" w14:textId="77777777" w:rsidTr="00D14DBA">
        <w:trPr>
          <w:cantSplit/>
          <w:tblHeader/>
          <w:ins w:id="2201" w:author="R2-109e" w:date="2020-03-05T12:41:00Z"/>
        </w:trPr>
        <w:tc>
          <w:tcPr>
            <w:tcW w:w="14317" w:type="dxa"/>
            <w:shd w:val="clear" w:color="auto" w:fill="auto"/>
          </w:tcPr>
          <w:p w14:paraId="1F2E5872" w14:textId="77777777" w:rsidR="00F04B76" w:rsidRPr="00D95D59" w:rsidRDefault="00F04B76" w:rsidP="00D14DBA">
            <w:pPr>
              <w:pStyle w:val="TAL"/>
              <w:rPr>
                <w:ins w:id="2202" w:author="R2-109e" w:date="2020-03-05T12:41:00Z"/>
                <w:b/>
                <w:i/>
                <w:noProof/>
                <w:lang w:val="en-GB"/>
              </w:rPr>
            </w:pPr>
            <w:ins w:id="2203" w:author="R2-109e" w:date="2020-03-05T12:41:00Z">
              <w:r>
                <w:rPr>
                  <w:b/>
                  <w:i/>
                  <w:noProof/>
                  <w:lang w:val="en-GB"/>
                </w:rPr>
                <w:t>drx</w:t>
              </w:r>
              <w:r w:rsidRPr="00E75B1A">
                <w:rPr>
                  <w:b/>
                  <w:i/>
                  <w:noProof/>
                  <w:lang w:val="en-GB"/>
                </w:rPr>
                <w:t>-PreferenceConfig</w:t>
              </w:r>
            </w:ins>
          </w:p>
          <w:p w14:paraId="5003D186" w14:textId="77777777" w:rsidR="00F04B76" w:rsidRPr="0096519C" w:rsidRDefault="00F04B76" w:rsidP="00D14DBA">
            <w:pPr>
              <w:pStyle w:val="TAL"/>
              <w:rPr>
                <w:ins w:id="2204" w:author="R2-109e" w:date="2020-03-05T12:41:00Z"/>
                <w:b/>
                <w:bCs/>
                <w:i/>
                <w:noProof/>
                <w:lang w:val="en-GB" w:eastAsia="en-GB"/>
              </w:rPr>
            </w:pPr>
            <w:ins w:id="2205" w:author="R2-109e" w:date="2020-03-05T12:41:00Z">
              <w:r w:rsidRPr="00D95D59">
                <w:rPr>
                  <w:noProof/>
                  <w:lang w:val="en-GB"/>
                </w:rPr>
                <w:t xml:space="preserve">Configuration for the UE to report assistance information to inform the gNB about the UE’s </w:t>
              </w:r>
              <w:r>
                <w:rPr>
                  <w:noProof/>
                  <w:lang w:val="en-GB"/>
                </w:rPr>
                <w:t>DRX preferences for power saving</w:t>
              </w:r>
              <w:r w:rsidRPr="00D95D59">
                <w:rPr>
                  <w:noProof/>
                  <w:lang w:val="en-GB"/>
                </w:rPr>
                <w:t>.</w:t>
              </w:r>
            </w:ins>
          </w:p>
        </w:tc>
      </w:tr>
      <w:tr w:rsidR="00F04B76" w:rsidRPr="0096519C" w14:paraId="23FB48E8" w14:textId="77777777" w:rsidTr="00D14DBA">
        <w:trPr>
          <w:cantSplit/>
          <w:tblHeader/>
          <w:ins w:id="2206" w:author="R2-109e" w:date="2020-03-05T12:41:00Z"/>
        </w:trPr>
        <w:tc>
          <w:tcPr>
            <w:tcW w:w="14317" w:type="dxa"/>
            <w:shd w:val="clear" w:color="auto" w:fill="auto"/>
          </w:tcPr>
          <w:p w14:paraId="6D5B279D" w14:textId="77777777" w:rsidR="00F04B76" w:rsidRPr="00D95D59" w:rsidRDefault="00F04B76" w:rsidP="00D14DBA">
            <w:pPr>
              <w:pStyle w:val="TAL"/>
              <w:rPr>
                <w:ins w:id="2207" w:author="R2-109e" w:date="2020-03-05T12:41:00Z"/>
                <w:b/>
                <w:i/>
                <w:noProof/>
                <w:lang w:val="en-GB"/>
              </w:rPr>
            </w:pPr>
            <w:ins w:id="2208" w:author="R2-109e" w:date="2020-03-05T12:41:00Z">
              <w:r>
                <w:rPr>
                  <w:b/>
                  <w:i/>
                  <w:noProof/>
                  <w:lang w:val="en-GB"/>
                </w:rPr>
                <w:t>drx</w:t>
              </w:r>
              <w:r w:rsidRPr="00E75B1A">
                <w:rPr>
                  <w:b/>
                  <w:i/>
                  <w:noProof/>
                  <w:lang w:val="en-GB"/>
                </w:rPr>
                <w:t>-Preference</w:t>
              </w:r>
              <w:r>
                <w:rPr>
                  <w:b/>
                  <w:i/>
                  <w:noProof/>
                  <w:lang w:val="en-GB"/>
                </w:rPr>
                <w:t>ProhibitTimer</w:t>
              </w:r>
            </w:ins>
          </w:p>
          <w:p w14:paraId="5D0BAD11" w14:textId="77777777" w:rsidR="00F04B76" w:rsidRPr="0096519C" w:rsidRDefault="00F04B76" w:rsidP="00D14DBA">
            <w:pPr>
              <w:pStyle w:val="TAL"/>
              <w:rPr>
                <w:ins w:id="2209" w:author="R2-109e" w:date="2020-03-05T12:41:00Z"/>
                <w:b/>
                <w:bCs/>
                <w:i/>
                <w:noProof/>
                <w:lang w:val="en-GB" w:eastAsia="en-GB"/>
              </w:rPr>
            </w:pPr>
            <w:ins w:id="2210" w:author="R2-109e" w:date="2020-03-05T12:41:00Z">
              <w:r w:rsidRPr="0096519C">
                <w:rPr>
                  <w:noProof/>
                  <w:lang w:val="en-GB"/>
                </w:rPr>
                <w:t xml:space="preserve">Prohibit timer for </w:t>
              </w:r>
              <w:r>
                <w:rPr>
                  <w:noProof/>
                  <w:lang w:val="en-GB"/>
                </w:rPr>
                <w:t xml:space="preserve">DRX preferences assistance </w:t>
              </w:r>
              <w:r w:rsidRPr="0096519C">
                <w:rPr>
                  <w:noProof/>
                  <w:lang w:val="en-GB"/>
                </w:rPr>
                <w:t>information reporting. Value</w:t>
              </w:r>
              <w:r>
                <w:rPr>
                  <w:noProof/>
                  <w:lang w:val="en-GB"/>
                </w:rPr>
                <w:t xml:space="preserve"> </w:t>
              </w:r>
              <w:r w:rsidRPr="00325D1F">
                <w:rPr>
                  <w:noProof/>
                  <w:lang w:val="en-GB"/>
                </w:rPr>
                <w:t xml:space="preserve">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seconds, value </w:t>
              </w:r>
              <w:r w:rsidRPr="00325D1F">
                <w:rPr>
                  <w:i/>
                  <w:lang w:val="en-GB"/>
                </w:rPr>
                <w:t>s1</w:t>
              </w:r>
              <w:r w:rsidRPr="00325D1F">
                <w:rPr>
                  <w:noProof/>
                  <w:lang w:val="en-GB"/>
                </w:rPr>
                <w:t xml:space="preserve"> means prohibit timer is set to 1 second and so on</w:t>
              </w:r>
              <w:r w:rsidRPr="00D95D59">
                <w:rPr>
                  <w:noProof/>
                  <w:lang w:val="en-GB"/>
                </w:rPr>
                <w:t>.</w:t>
              </w:r>
            </w:ins>
          </w:p>
        </w:tc>
      </w:tr>
      <w:tr w:rsidR="00F04B76" w:rsidRPr="0096519C" w14:paraId="26F5F185" w14:textId="77777777" w:rsidTr="00D14DBA">
        <w:trPr>
          <w:cantSplit/>
          <w:tblHeader/>
          <w:ins w:id="2211" w:author="R2-109e" w:date="2020-03-05T12:41:00Z"/>
        </w:trPr>
        <w:tc>
          <w:tcPr>
            <w:tcW w:w="14317" w:type="dxa"/>
            <w:shd w:val="clear" w:color="auto" w:fill="auto"/>
          </w:tcPr>
          <w:p w14:paraId="7A28BD0D" w14:textId="77777777" w:rsidR="00F04B76" w:rsidRPr="00D95D59" w:rsidRDefault="00F04B76" w:rsidP="00D14DBA">
            <w:pPr>
              <w:pStyle w:val="TAL"/>
              <w:rPr>
                <w:ins w:id="2212" w:author="R2-109e" w:date="2020-03-05T12:41:00Z"/>
                <w:b/>
                <w:i/>
                <w:noProof/>
                <w:lang w:val="en-GB"/>
              </w:rPr>
            </w:pPr>
            <w:ins w:id="2213" w:author="R2-109e" w:date="2020-03-05T12:41:00Z">
              <w:r w:rsidRPr="006D0A3D">
                <w:rPr>
                  <w:b/>
                  <w:i/>
                  <w:noProof/>
                  <w:lang w:val="en-GB"/>
                </w:rPr>
                <w:t>maxBW-</w:t>
              </w:r>
              <w:r w:rsidRPr="00E75B1A">
                <w:rPr>
                  <w:b/>
                  <w:i/>
                  <w:noProof/>
                  <w:lang w:val="en-GB"/>
                </w:rPr>
                <w:t>PreferenceConfig</w:t>
              </w:r>
            </w:ins>
          </w:p>
          <w:p w14:paraId="07E99496" w14:textId="77777777" w:rsidR="00F04B76" w:rsidRPr="0096519C" w:rsidRDefault="00F04B76" w:rsidP="00D14DBA">
            <w:pPr>
              <w:pStyle w:val="TAL"/>
              <w:rPr>
                <w:ins w:id="2214" w:author="R2-109e" w:date="2020-03-05T12:41:00Z"/>
                <w:b/>
                <w:bCs/>
                <w:i/>
                <w:noProof/>
                <w:lang w:val="en-GB" w:eastAsia="en-GB"/>
              </w:rPr>
            </w:pPr>
            <w:ins w:id="2215" w:author="R2-109e" w:date="2020-03-05T12:41:00Z">
              <w:r w:rsidRPr="00D95D59">
                <w:rPr>
                  <w:noProof/>
                  <w:lang w:val="en-GB"/>
                </w:rPr>
                <w:t xml:space="preserve">Configuration for the UE to report assistance information to inform the gNB about the UE’s </w:t>
              </w:r>
              <w:r>
                <w:rPr>
                  <w:noProof/>
                  <w:lang w:val="en-GB"/>
                </w:rPr>
                <w:t xml:space="preserve">preferred bandwidth for </w:t>
              </w:r>
              <w:r w:rsidRPr="00D95D59">
                <w:rPr>
                  <w:noProof/>
                  <w:lang w:val="en-GB"/>
                </w:rPr>
                <w:t>power saving.</w:t>
              </w:r>
            </w:ins>
          </w:p>
        </w:tc>
      </w:tr>
      <w:tr w:rsidR="00F04B76" w:rsidRPr="0096519C" w14:paraId="39A2D43A" w14:textId="77777777" w:rsidTr="00D14DBA">
        <w:trPr>
          <w:cantSplit/>
          <w:tblHeader/>
          <w:ins w:id="2216" w:author="R2-109e" w:date="2020-03-05T12:41:00Z"/>
        </w:trPr>
        <w:tc>
          <w:tcPr>
            <w:tcW w:w="14317" w:type="dxa"/>
            <w:shd w:val="clear" w:color="auto" w:fill="auto"/>
          </w:tcPr>
          <w:p w14:paraId="443F498B" w14:textId="77777777" w:rsidR="00F04B76" w:rsidRPr="00D95D59" w:rsidRDefault="00F04B76" w:rsidP="00D14DBA">
            <w:pPr>
              <w:pStyle w:val="TAL"/>
              <w:rPr>
                <w:ins w:id="2217" w:author="R2-109e" w:date="2020-03-05T12:41:00Z"/>
                <w:b/>
                <w:i/>
                <w:noProof/>
                <w:lang w:val="en-GB"/>
              </w:rPr>
            </w:pPr>
            <w:ins w:id="2218" w:author="R2-109e" w:date="2020-03-05T12:41:00Z">
              <w:r w:rsidRPr="006D0A3D">
                <w:rPr>
                  <w:b/>
                  <w:i/>
                  <w:noProof/>
                  <w:lang w:val="en-GB"/>
                </w:rPr>
                <w:t>maxBW-</w:t>
              </w:r>
              <w:r w:rsidRPr="00E75B1A">
                <w:rPr>
                  <w:b/>
                  <w:i/>
                  <w:noProof/>
                  <w:lang w:val="en-GB"/>
                </w:rPr>
                <w:t>Preference</w:t>
              </w:r>
              <w:r>
                <w:rPr>
                  <w:b/>
                  <w:i/>
                  <w:noProof/>
                  <w:lang w:val="en-GB"/>
                </w:rPr>
                <w:t>ProhibitTimer</w:t>
              </w:r>
            </w:ins>
          </w:p>
          <w:p w14:paraId="4AF52540" w14:textId="77777777" w:rsidR="00F04B76" w:rsidRPr="0096519C" w:rsidRDefault="00F04B76" w:rsidP="00D14DBA">
            <w:pPr>
              <w:pStyle w:val="TAL"/>
              <w:rPr>
                <w:ins w:id="2219" w:author="R2-109e" w:date="2020-03-05T12:41:00Z"/>
                <w:b/>
                <w:bCs/>
                <w:i/>
                <w:noProof/>
                <w:lang w:val="en-GB" w:eastAsia="en-GB"/>
              </w:rPr>
            </w:pPr>
            <w:ins w:id="2220" w:author="R2-109e" w:date="2020-03-05T12:41:00Z">
              <w:r w:rsidRPr="0096519C">
                <w:rPr>
                  <w:noProof/>
                  <w:lang w:val="en-GB"/>
                </w:rPr>
                <w:t xml:space="preserve">Prohibit timer for </w:t>
              </w:r>
              <w:r>
                <w:rPr>
                  <w:noProof/>
                  <w:lang w:val="en-GB"/>
                </w:rPr>
                <w:t>preferred bandwidth assistance</w:t>
              </w:r>
              <w:r w:rsidRPr="0096519C">
                <w:rPr>
                  <w:noProof/>
                  <w:lang w:val="en-GB"/>
                </w:rPr>
                <w:t xml:space="preserve"> information reporting. Value</w:t>
              </w:r>
              <w:r>
                <w:rPr>
                  <w:noProof/>
                  <w:lang w:val="en-GB"/>
                </w:rPr>
                <w:t xml:space="preserve"> </w:t>
              </w:r>
              <w:r w:rsidRPr="00325D1F">
                <w:rPr>
                  <w:noProof/>
                  <w:lang w:val="en-GB"/>
                </w:rPr>
                <w:t xml:space="preserve">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seconds, value </w:t>
              </w:r>
              <w:r w:rsidRPr="00325D1F">
                <w:rPr>
                  <w:i/>
                  <w:lang w:val="en-GB"/>
                </w:rPr>
                <w:t>s1</w:t>
              </w:r>
              <w:r w:rsidRPr="00325D1F">
                <w:rPr>
                  <w:noProof/>
                  <w:lang w:val="en-GB"/>
                </w:rPr>
                <w:t xml:space="preserve"> means prohibit timer is set to 1 second and so on</w:t>
              </w:r>
              <w:r w:rsidRPr="00D95D59">
                <w:rPr>
                  <w:noProof/>
                  <w:lang w:val="en-GB"/>
                </w:rPr>
                <w:t>.</w:t>
              </w:r>
            </w:ins>
          </w:p>
        </w:tc>
      </w:tr>
      <w:tr w:rsidR="00F04B76" w:rsidRPr="0096519C" w14:paraId="41CCA88A" w14:textId="77777777" w:rsidTr="00D14DBA">
        <w:trPr>
          <w:cantSplit/>
          <w:tblHeader/>
          <w:ins w:id="2221" w:author="R2-109e" w:date="2020-03-05T12:41:00Z"/>
        </w:trPr>
        <w:tc>
          <w:tcPr>
            <w:tcW w:w="14317" w:type="dxa"/>
            <w:shd w:val="clear" w:color="auto" w:fill="auto"/>
          </w:tcPr>
          <w:p w14:paraId="36B495F4" w14:textId="77777777" w:rsidR="00F04B76" w:rsidRPr="00D95D59" w:rsidRDefault="00F04B76" w:rsidP="00D14DBA">
            <w:pPr>
              <w:pStyle w:val="TAL"/>
              <w:rPr>
                <w:ins w:id="2222" w:author="R2-109e" w:date="2020-03-05T12:41:00Z"/>
                <w:b/>
                <w:i/>
                <w:noProof/>
                <w:lang w:val="en-GB"/>
              </w:rPr>
            </w:pPr>
            <w:ins w:id="2223" w:author="R2-109e" w:date="2020-03-05T12:41:00Z">
              <w:r>
                <w:rPr>
                  <w:b/>
                  <w:i/>
                  <w:noProof/>
                  <w:lang w:val="en-GB"/>
                </w:rPr>
                <w:t>maxCC</w:t>
              </w:r>
              <w:r w:rsidRPr="006D0A3D">
                <w:rPr>
                  <w:b/>
                  <w:i/>
                  <w:noProof/>
                  <w:lang w:val="en-GB"/>
                </w:rPr>
                <w:t>-</w:t>
              </w:r>
              <w:r w:rsidRPr="00E75B1A">
                <w:rPr>
                  <w:b/>
                  <w:i/>
                  <w:noProof/>
                  <w:lang w:val="en-GB"/>
                </w:rPr>
                <w:t>PreferenceConfig</w:t>
              </w:r>
            </w:ins>
          </w:p>
          <w:p w14:paraId="48E98629" w14:textId="77777777" w:rsidR="00F04B76" w:rsidRPr="0096519C" w:rsidRDefault="00F04B76" w:rsidP="00D14DBA">
            <w:pPr>
              <w:pStyle w:val="TAL"/>
              <w:rPr>
                <w:ins w:id="2224" w:author="R2-109e" w:date="2020-03-05T12:41:00Z"/>
                <w:b/>
                <w:bCs/>
                <w:i/>
                <w:noProof/>
                <w:lang w:val="en-GB" w:eastAsia="en-GB"/>
              </w:rPr>
            </w:pPr>
            <w:ins w:id="2225" w:author="R2-109e" w:date="2020-03-05T12:41:00Z">
              <w:r w:rsidRPr="00D95D59">
                <w:rPr>
                  <w:noProof/>
                  <w:lang w:val="en-GB"/>
                </w:rPr>
                <w:t xml:space="preserve">Configuration for the UE to report assistance information to inform the gNB about the UE’s </w:t>
              </w:r>
              <w:r>
                <w:rPr>
                  <w:noProof/>
                  <w:lang w:val="en-GB"/>
                </w:rPr>
                <w:t xml:space="preserve">preferred number of carriers for </w:t>
              </w:r>
              <w:r w:rsidRPr="00D95D59">
                <w:rPr>
                  <w:noProof/>
                  <w:lang w:val="en-GB"/>
                </w:rPr>
                <w:t>power saving.</w:t>
              </w:r>
            </w:ins>
          </w:p>
        </w:tc>
      </w:tr>
      <w:tr w:rsidR="00F04B76" w:rsidRPr="0096519C" w14:paraId="7C61EFEA" w14:textId="77777777" w:rsidTr="00D14DBA">
        <w:trPr>
          <w:cantSplit/>
          <w:tblHeader/>
          <w:ins w:id="2226" w:author="R2-109e" w:date="2020-03-05T12:41:00Z"/>
        </w:trPr>
        <w:tc>
          <w:tcPr>
            <w:tcW w:w="14317" w:type="dxa"/>
            <w:shd w:val="clear" w:color="auto" w:fill="auto"/>
          </w:tcPr>
          <w:p w14:paraId="636A8136" w14:textId="77777777" w:rsidR="00F04B76" w:rsidRPr="00D95D59" w:rsidRDefault="00F04B76" w:rsidP="00D14DBA">
            <w:pPr>
              <w:pStyle w:val="TAL"/>
              <w:rPr>
                <w:ins w:id="2227" w:author="R2-109e" w:date="2020-03-05T12:41:00Z"/>
                <w:b/>
                <w:i/>
                <w:noProof/>
                <w:lang w:val="en-GB"/>
              </w:rPr>
            </w:pPr>
            <w:ins w:id="2228" w:author="R2-109e" w:date="2020-03-05T12:41:00Z">
              <w:r>
                <w:rPr>
                  <w:b/>
                  <w:i/>
                  <w:noProof/>
                  <w:lang w:val="en-GB"/>
                </w:rPr>
                <w:t>maxCC</w:t>
              </w:r>
              <w:r w:rsidRPr="006D0A3D">
                <w:rPr>
                  <w:b/>
                  <w:i/>
                  <w:noProof/>
                  <w:lang w:val="en-GB"/>
                </w:rPr>
                <w:t>-</w:t>
              </w:r>
              <w:r w:rsidRPr="00E75B1A">
                <w:rPr>
                  <w:b/>
                  <w:i/>
                  <w:noProof/>
                  <w:lang w:val="en-GB"/>
                </w:rPr>
                <w:t>Preference</w:t>
              </w:r>
              <w:r>
                <w:rPr>
                  <w:b/>
                  <w:i/>
                  <w:noProof/>
                  <w:lang w:val="en-GB"/>
                </w:rPr>
                <w:t>ProhibitTimer</w:t>
              </w:r>
            </w:ins>
          </w:p>
          <w:p w14:paraId="07EBCE9C" w14:textId="77777777" w:rsidR="00F04B76" w:rsidRPr="0096519C" w:rsidRDefault="00F04B76" w:rsidP="00D14DBA">
            <w:pPr>
              <w:pStyle w:val="TAL"/>
              <w:rPr>
                <w:ins w:id="2229" w:author="R2-109e" w:date="2020-03-05T12:41:00Z"/>
                <w:b/>
                <w:bCs/>
                <w:i/>
                <w:noProof/>
                <w:lang w:val="en-GB" w:eastAsia="en-GB"/>
              </w:rPr>
            </w:pPr>
            <w:ins w:id="2230" w:author="R2-109e" w:date="2020-03-05T12:41:00Z">
              <w:r w:rsidRPr="0096519C">
                <w:rPr>
                  <w:noProof/>
                  <w:lang w:val="en-GB"/>
                </w:rPr>
                <w:t xml:space="preserve">Prohibit timer for </w:t>
              </w:r>
              <w:r>
                <w:rPr>
                  <w:noProof/>
                  <w:lang w:val="en-GB"/>
                </w:rPr>
                <w:t>preferred number of carriers assistance</w:t>
              </w:r>
              <w:r w:rsidRPr="0096519C">
                <w:rPr>
                  <w:noProof/>
                  <w:lang w:val="en-GB"/>
                </w:rPr>
                <w:t xml:space="preserve"> information reporting. Value</w:t>
              </w:r>
              <w:r>
                <w:rPr>
                  <w:noProof/>
                  <w:lang w:val="en-GB"/>
                </w:rPr>
                <w:t xml:space="preserve"> </w:t>
              </w:r>
              <w:r w:rsidRPr="00325D1F">
                <w:rPr>
                  <w:noProof/>
                  <w:lang w:val="en-GB"/>
                </w:rPr>
                <w:t xml:space="preserve">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seconds, value </w:t>
              </w:r>
              <w:r w:rsidRPr="00325D1F">
                <w:rPr>
                  <w:i/>
                  <w:lang w:val="en-GB"/>
                </w:rPr>
                <w:t>s1</w:t>
              </w:r>
              <w:r w:rsidRPr="00325D1F">
                <w:rPr>
                  <w:noProof/>
                  <w:lang w:val="en-GB"/>
                </w:rPr>
                <w:t xml:space="preserve"> means prohibit timer is set to 1 second and so on</w:t>
              </w:r>
              <w:r w:rsidRPr="00D95D59">
                <w:rPr>
                  <w:noProof/>
                  <w:lang w:val="en-GB"/>
                </w:rPr>
                <w:t>.</w:t>
              </w:r>
            </w:ins>
          </w:p>
        </w:tc>
      </w:tr>
      <w:tr w:rsidR="00F04B76" w:rsidRPr="0096519C" w14:paraId="064D7DD4" w14:textId="77777777" w:rsidTr="00D14DBA">
        <w:trPr>
          <w:cantSplit/>
          <w:tblHeader/>
          <w:ins w:id="2231" w:author="R2-109e" w:date="2020-03-05T12:41:00Z"/>
        </w:trPr>
        <w:tc>
          <w:tcPr>
            <w:tcW w:w="14317" w:type="dxa"/>
            <w:shd w:val="clear" w:color="auto" w:fill="auto"/>
          </w:tcPr>
          <w:p w14:paraId="543DDB84" w14:textId="77777777" w:rsidR="00F04B76" w:rsidRPr="00D95D59" w:rsidRDefault="00F04B76" w:rsidP="00D14DBA">
            <w:pPr>
              <w:pStyle w:val="TAL"/>
              <w:rPr>
                <w:ins w:id="2232" w:author="R2-109e" w:date="2020-03-05T12:41:00Z"/>
                <w:b/>
                <w:i/>
                <w:noProof/>
                <w:lang w:val="en-GB"/>
              </w:rPr>
            </w:pPr>
            <w:ins w:id="2233" w:author="R2-109e" w:date="2020-03-05T12:41:00Z">
              <w:r>
                <w:rPr>
                  <w:b/>
                  <w:i/>
                  <w:noProof/>
                  <w:lang w:val="en-GB"/>
                </w:rPr>
                <w:t>max</w:t>
              </w:r>
              <w:r w:rsidRPr="006D0A3D">
                <w:rPr>
                  <w:b/>
                  <w:i/>
                  <w:noProof/>
                  <w:lang w:val="en-GB"/>
                </w:rPr>
                <w:t>MIMO-Layer</w:t>
              </w:r>
              <w:r w:rsidRPr="00E75B1A">
                <w:rPr>
                  <w:b/>
                  <w:i/>
                  <w:noProof/>
                  <w:lang w:val="en-GB"/>
                </w:rPr>
                <w:t>PreferenceConfig</w:t>
              </w:r>
            </w:ins>
          </w:p>
          <w:p w14:paraId="641B4C5D" w14:textId="77777777" w:rsidR="00F04B76" w:rsidRPr="0096519C" w:rsidRDefault="00F04B76" w:rsidP="00D14DBA">
            <w:pPr>
              <w:pStyle w:val="TAL"/>
              <w:rPr>
                <w:ins w:id="2234" w:author="R2-109e" w:date="2020-03-05T12:41:00Z"/>
                <w:b/>
                <w:bCs/>
                <w:i/>
                <w:noProof/>
                <w:lang w:val="en-GB" w:eastAsia="en-GB"/>
              </w:rPr>
            </w:pPr>
            <w:ins w:id="2235" w:author="R2-109e" w:date="2020-03-05T12:41:00Z">
              <w:r w:rsidRPr="00D95D59">
                <w:rPr>
                  <w:noProof/>
                  <w:lang w:val="en-GB"/>
                </w:rPr>
                <w:t xml:space="preserve">Configuration for the UE to report assistance information to inform the gNB about the UE’s </w:t>
              </w:r>
              <w:r>
                <w:rPr>
                  <w:noProof/>
                  <w:lang w:val="en-GB"/>
                </w:rPr>
                <w:t xml:space="preserve">preferred number of MIMO layers for </w:t>
              </w:r>
              <w:r w:rsidRPr="00D95D59">
                <w:rPr>
                  <w:noProof/>
                  <w:lang w:val="en-GB"/>
                </w:rPr>
                <w:t>power saving.</w:t>
              </w:r>
            </w:ins>
          </w:p>
        </w:tc>
      </w:tr>
      <w:tr w:rsidR="00F04B76" w:rsidRPr="0096519C" w14:paraId="593E6938" w14:textId="77777777" w:rsidTr="00D14DBA">
        <w:trPr>
          <w:cantSplit/>
          <w:tblHeader/>
          <w:ins w:id="2236" w:author="R2-109e" w:date="2020-03-05T12:41:00Z"/>
        </w:trPr>
        <w:tc>
          <w:tcPr>
            <w:tcW w:w="14317" w:type="dxa"/>
            <w:shd w:val="clear" w:color="auto" w:fill="auto"/>
          </w:tcPr>
          <w:p w14:paraId="65E0F306" w14:textId="77777777" w:rsidR="00F04B76" w:rsidRPr="00D95D59" w:rsidRDefault="00F04B76" w:rsidP="00D14DBA">
            <w:pPr>
              <w:pStyle w:val="TAL"/>
              <w:rPr>
                <w:ins w:id="2237" w:author="R2-109e" w:date="2020-03-05T12:41:00Z"/>
                <w:b/>
                <w:i/>
                <w:noProof/>
                <w:lang w:val="en-GB"/>
              </w:rPr>
            </w:pPr>
            <w:ins w:id="2238" w:author="R2-109e" w:date="2020-03-05T12:41:00Z">
              <w:r w:rsidRPr="006D0A3D">
                <w:rPr>
                  <w:b/>
                  <w:i/>
                  <w:noProof/>
                  <w:lang w:val="en-GB"/>
                </w:rPr>
                <w:t>maxMIMO-Layer</w:t>
              </w:r>
              <w:r w:rsidRPr="00E75B1A">
                <w:rPr>
                  <w:b/>
                  <w:i/>
                  <w:noProof/>
                  <w:lang w:val="en-GB"/>
                </w:rPr>
                <w:t>Preference</w:t>
              </w:r>
              <w:r>
                <w:rPr>
                  <w:b/>
                  <w:i/>
                  <w:noProof/>
                  <w:lang w:val="en-GB"/>
                </w:rPr>
                <w:t>ProhibitTimer</w:t>
              </w:r>
            </w:ins>
          </w:p>
          <w:p w14:paraId="01D81230" w14:textId="77777777" w:rsidR="00F04B76" w:rsidRPr="0096519C" w:rsidRDefault="00F04B76" w:rsidP="00D14DBA">
            <w:pPr>
              <w:pStyle w:val="TAL"/>
              <w:rPr>
                <w:ins w:id="2239" w:author="R2-109e" w:date="2020-03-05T12:41:00Z"/>
                <w:b/>
                <w:bCs/>
                <w:i/>
                <w:noProof/>
                <w:lang w:val="en-GB" w:eastAsia="en-GB"/>
              </w:rPr>
            </w:pPr>
            <w:ins w:id="2240" w:author="R2-109e" w:date="2020-03-05T12:41:00Z">
              <w:r w:rsidRPr="0096519C">
                <w:rPr>
                  <w:noProof/>
                  <w:lang w:val="en-GB"/>
                </w:rPr>
                <w:t xml:space="preserve">Prohibit timer for </w:t>
              </w:r>
              <w:r>
                <w:rPr>
                  <w:noProof/>
                  <w:lang w:val="en-GB"/>
                </w:rPr>
                <w:t xml:space="preserve">preferred number of number of MIMO layers assistance information </w:t>
              </w:r>
              <w:r w:rsidRPr="0096519C">
                <w:rPr>
                  <w:noProof/>
                  <w:lang w:val="en-GB"/>
                </w:rPr>
                <w:t>reporting. Value</w:t>
              </w:r>
              <w:r>
                <w:rPr>
                  <w:noProof/>
                  <w:lang w:val="en-GB"/>
                </w:rPr>
                <w:t xml:space="preserve"> </w:t>
              </w:r>
              <w:r w:rsidRPr="00325D1F">
                <w:rPr>
                  <w:noProof/>
                  <w:lang w:val="en-GB"/>
                </w:rPr>
                <w:t xml:space="preserve">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seconds, value </w:t>
              </w:r>
              <w:r w:rsidRPr="00325D1F">
                <w:rPr>
                  <w:i/>
                  <w:lang w:val="en-GB"/>
                </w:rPr>
                <w:t>s1</w:t>
              </w:r>
              <w:r w:rsidRPr="00325D1F">
                <w:rPr>
                  <w:noProof/>
                  <w:lang w:val="en-GB"/>
                </w:rPr>
                <w:t xml:space="preserve"> means prohibit timer is set to 1 second and so on</w:t>
              </w:r>
              <w:r w:rsidRPr="00D95D59">
                <w:rPr>
                  <w:noProof/>
                  <w:lang w:val="en-GB"/>
                </w:rPr>
                <w:t>.</w:t>
              </w:r>
            </w:ins>
          </w:p>
        </w:tc>
      </w:tr>
      <w:tr w:rsidR="00F04B76" w:rsidRPr="006D0A3D" w14:paraId="46B4DF0F" w14:textId="77777777" w:rsidTr="00D14DBA">
        <w:trPr>
          <w:cantSplit/>
          <w:tblHeader/>
          <w:ins w:id="2241" w:author="R2-109e" w:date="2020-03-05T12:41:00Z"/>
        </w:trPr>
        <w:tc>
          <w:tcPr>
            <w:tcW w:w="14317" w:type="dxa"/>
            <w:shd w:val="clear" w:color="auto" w:fill="auto"/>
          </w:tcPr>
          <w:p w14:paraId="4A576283" w14:textId="77777777" w:rsidR="00F04B76" w:rsidRPr="00D95D59" w:rsidRDefault="00F04B76" w:rsidP="00D14DBA">
            <w:pPr>
              <w:pStyle w:val="TAL"/>
              <w:rPr>
                <w:ins w:id="2242" w:author="R2-109e" w:date="2020-03-05T12:41:00Z"/>
                <w:b/>
                <w:i/>
                <w:noProof/>
                <w:lang w:val="en-GB"/>
              </w:rPr>
            </w:pPr>
            <w:ins w:id="2243" w:author="R2-109e" w:date="2020-03-05T12:41:00Z">
              <w:r w:rsidRPr="00EE1CB6">
                <w:rPr>
                  <w:b/>
                  <w:i/>
                  <w:noProof/>
                  <w:lang w:val="en-GB"/>
                </w:rPr>
                <w:t>minSchedulingOffsetPreferenceConfig</w:t>
              </w:r>
            </w:ins>
          </w:p>
          <w:p w14:paraId="156B0BEA" w14:textId="77777777" w:rsidR="00F04B76" w:rsidRPr="006D0A3D" w:rsidRDefault="00F04B76" w:rsidP="00D14DBA">
            <w:pPr>
              <w:pStyle w:val="TAL"/>
              <w:rPr>
                <w:ins w:id="2244" w:author="R2-109e" w:date="2020-03-05T12:41:00Z"/>
                <w:b/>
                <w:i/>
                <w:noProof/>
                <w:lang w:val="en-GB"/>
              </w:rPr>
            </w:pPr>
            <w:ins w:id="2245" w:author="R2-109e" w:date="2020-03-05T12:41:00Z">
              <w:r w:rsidRPr="00D95D59">
                <w:rPr>
                  <w:noProof/>
                  <w:lang w:val="en-GB"/>
                </w:rPr>
                <w:t xml:space="preserve">Configuration for the UE to report assistance information to inform the gNB about the UE’s </w:t>
              </w:r>
              <w:r>
                <w:rPr>
                  <w:noProof/>
                  <w:lang w:val="en-GB"/>
                </w:rPr>
                <w:t xml:space="preserve">preferred </w:t>
              </w:r>
              <w:r w:rsidRPr="00EE1CB6">
                <w:rPr>
                  <w:i/>
                  <w:noProof/>
                  <w:lang w:val="en-GB"/>
                </w:rPr>
                <w:t>minimumSchedulingOffset</w:t>
              </w:r>
              <w:r>
                <w:rPr>
                  <w:noProof/>
                  <w:lang w:val="en-GB"/>
                </w:rPr>
                <w:t xml:space="preserve"> value for cross-slot scheduling for </w:t>
              </w:r>
              <w:r w:rsidRPr="00D95D59">
                <w:rPr>
                  <w:noProof/>
                  <w:lang w:val="en-GB"/>
                </w:rPr>
                <w:t>power saving.</w:t>
              </w:r>
            </w:ins>
          </w:p>
        </w:tc>
      </w:tr>
      <w:tr w:rsidR="00F04B76" w:rsidRPr="006D0A3D" w14:paraId="1D5537A4" w14:textId="77777777" w:rsidTr="00D14DBA">
        <w:trPr>
          <w:cantSplit/>
          <w:tblHeader/>
          <w:ins w:id="2246" w:author="R2-109e" w:date="2020-03-05T12:41:00Z"/>
        </w:trPr>
        <w:tc>
          <w:tcPr>
            <w:tcW w:w="14317" w:type="dxa"/>
            <w:shd w:val="clear" w:color="auto" w:fill="auto"/>
          </w:tcPr>
          <w:p w14:paraId="23DE0E21" w14:textId="77777777" w:rsidR="00F04B76" w:rsidRPr="00D95D59" w:rsidRDefault="00F04B76" w:rsidP="00D14DBA">
            <w:pPr>
              <w:pStyle w:val="TAL"/>
              <w:rPr>
                <w:ins w:id="2247" w:author="R2-109e" w:date="2020-03-05T12:41:00Z"/>
                <w:b/>
                <w:i/>
                <w:noProof/>
                <w:lang w:val="en-GB"/>
              </w:rPr>
            </w:pPr>
            <w:ins w:id="2248" w:author="R2-109e" w:date="2020-03-05T12:41:00Z">
              <w:r w:rsidRPr="00EE1CB6">
                <w:rPr>
                  <w:b/>
                  <w:i/>
                  <w:noProof/>
                  <w:lang w:val="en-GB"/>
                </w:rPr>
                <w:t>minSchedulingOffsetPreference</w:t>
              </w:r>
              <w:r>
                <w:rPr>
                  <w:b/>
                  <w:i/>
                  <w:noProof/>
                  <w:lang w:val="en-GB"/>
                </w:rPr>
                <w:t>ProhibitTimer</w:t>
              </w:r>
            </w:ins>
          </w:p>
          <w:p w14:paraId="18D0CD00" w14:textId="77777777" w:rsidR="00F04B76" w:rsidRPr="006D0A3D" w:rsidRDefault="00F04B76" w:rsidP="00D14DBA">
            <w:pPr>
              <w:pStyle w:val="TAL"/>
              <w:rPr>
                <w:ins w:id="2249" w:author="R2-109e" w:date="2020-03-05T12:41:00Z"/>
                <w:b/>
                <w:i/>
                <w:noProof/>
                <w:lang w:val="en-GB"/>
              </w:rPr>
            </w:pPr>
            <w:ins w:id="2250" w:author="R2-109e" w:date="2020-03-05T12:41:00Z">
              <w:r w:rsidRPr="0096519C">
                <w:rPr>
                  <w:noProof/>
                  <w:lang w:val="en-GB"/>
                </w:rPr>
                <w:t xml:space="preserve">Prohibit timer for </w:t>
              </w:r>
              <w:r>
                <w:rPr>
                  <w:noProof/>
                  <w:lang w:val="en-GB"/>
                </w:rPr>
                <w:t xml:space="preserve">preferred </w:t>
              </w:r>
              <w:r w:rsidRPr="00EE1CB6">
                <w:rPr>
                  <w:i/>
                  <w:noProof/>
                  <w:lang w:val="en-GB"/>
                </w:rPr>
                <w:t>minimumSchedulingOffset</w:t>
              </w:r>
              <w:r>
                <w:rPr>
                  <w:noProof/>
                  <w:lang w:val="en-GB"/>
                </w:rPr>
                <w:t xml:space="preserve"> assistance information </w:t>
              </w:r>
              <w:r w:rsidRPr="0096519C">
                <w:rPr>
                  <w:noProof/>
                  <w:lang w:val="en-GB"/>
                </w:rPr>
                <w:t>reporting. Value</w:t>
              </w:r>
              <w:r>
                <w:rPr>
                  <w:noProof/>
                  <w:lang w:val="en-GB"/>
                </w:rPr>
                <w:t xml:space="preserve"> </w:t>
              </w:r>
              <w:r w:rsidRPr="00325D1F">
                <w:rPr>
                  <w:noProof/>
                  <w:lang w:val="en-GB"/>
                </w:rPr>
                <w:t xml:space="preserve">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seconds, value </w:t>
              </w:r>
              <w:r w:rsidRPr="00325D1F">
                <w:rPr>
                  <w:i/>
                  <w:lang w:val="en-GB"/>
                </w:rPr>
                <w:t>s1</w:t>
              </w:r>
              <w:r w:rsidRPr="00325D1F">
                <w:rPr>
                  <w:noProof/>
                  <w:lang w:val="en-GB"/>
                </w:rPr>
                <w:t xml:space="preserve"> means prohibit timer is set to 1 second and so on</w:t>
              </w:r>
              <w:r w:rsidRPr="00D95D59">
                <w:rPr>
                  <w:noProof/>
                  <w:lang w:val="en-GB"/>
                </w:rPr>
                <w:t>.</w:t>
              </w:r>
            </w:ins>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inform the gNB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r w:rsidR="00F04B76" w:rsidRPr="00D95D59" w14:paraId="05B62C48" w14:textId="77777777" w:rsidTr="00D14DBA">
        <w:trPr>
          <w:cantSplit/>
          <w:tblHeader/>
          <w:ins w:id="2251" w:author="R2-109e" w:date="2020-03-05T12:42:00Z"/>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630CEBE0" w14:textId="77777777" w:rsidR="00F04B76" w:rsidRDefault="00F04B76" w:rsidP="00D14DBA">
            <w:pPr>
              <w:pStyle w:val="TAL"/>
              <w:rPr>
                <w:ins w:id="2252" w:author="R2-109e" w:date="2020-03-05T12:42:00Z"/>
                <w:b/>
                <w:i/>
                <w:noProof/>
                <w:lang w:val="en-GB"/>
              </w:rPr>
            </w:pPr>
            <w:ins w:id="2253" w:author="R2-109e" w:date="2020-03-05T12:42:00Z">
              <w:r w:rsidRPr="00D95D59">
                <w:rPr>
                  <w:b/>
                  <w:i/>
                  <w:noProof/>
                  <w:lang w:val="en-GB"/>
                </w:rPr>
                <w:t>release</w:t>
              </w:r>
              <w:r>
                <w:rPr>
                  <w:b/>
                  <w:i/>
                  <w:noProof/>
                  <w:lang w:val="en-GB"/>
                </w:rPr>
                <w:t>Preference</w:t>
              </w:r>
              <w:r w:rsidRPr="00D95D59">
                <w:rPr>
                  <w:b/>
                  <w:i/>
                  <w:noProof/>
                  <w:lang w:val="en-GB"/>
                </w:rPr>
                <w:t xml:space="preserve">Config </w:t>
              </w:r>
            </w:ins>
          </w:p>
          <w:p w14:paraId="01C1DFDF" w14:textId="77777777" w:rsidR="00F04B76" w:rsidRPr="00D95D59" w:rsidRDefault="00F04B76" w:rsidP="00D14DBA">
            <w:pPr>
              <w:pStyle w:val="TAL"/>
              <w:rPr>
                <w:ins w:id="2254" w:author="R2-109e" w:date="2020-03-05T12:42:00Z"/>
                <w:noProof/>
                <w:lang w:val="en-GB"/>
              </w:rPr>
            </w:pPr>
            <w:ins w:id="2255" w:author="R2-109e" w:date="2020-03-05T12:42:00Z">
              <w:r w:rsidRPr="00D95D59">
                <w:rPr>
                  <w:noProof/>
                  <w:lang w:val="en-GB"/>
                </w:rPr>
                <w:t>Configuration for the UE to report assistance information to inform the gNB about the UE’s preferenc</w:t>
              </w:r>
              <w:r>
                <w:rPr>
                  <w:noProof/>
                  <w:lang w:val="en-GB"/>
                </w:rPr>
                <w:t>e to leave RRC_CONNECTED state</w:t>
              </w:r>
              <w:r w:rsidRPr="00D95D59">
                <w:rPr>
                  <w:noProof/>
                  <w:lang w:val="en-GB"/>
                </w:rPr>
                <w:t>.</w:t>
              </w:r>
            </w:ins>
          </w:p>
        </w:tc>
      </w:tr>
      <w:tr w:rsidR="00F04B76" w:rsidRPr="00562450" w14:paraId="114BC487" w14:textId="77777777" w:rsidTr="00D14DBA">
        <w:trPr>
          <w:cantSplit/>
          <w:tblHeader/>
          <w:ins w:id="2256" w:author="R2-109e" w:date="2020-03-05T12:42:00Z"/>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38CD7776" w14:textId="77777777" w:rsidR="00F04B76" w:rsidRPr="00D95D59" w:rsidRDefault="00F04B76" w:rsidP="00D14DBA">
            <w:pPr>
              <w:pStyle w:val="TAL"/>
              <w:rPr>
                <w:ins w:id="2257" w:author="R2-109e" w:date="2020-03-05T12:42:00Z"/>
                <w:b/>
                <w:i/>
                <w:noProof/>
                <w:lang w:val="en-GB"/>
              </w:rPr>
            </w:pPr>
            <w:ins w:id="2258" w:author="R2-109e" w:date="2020-03-05T12:42:00Z">
              <w:r>
                <w:rPr>
                  <w:b/>
                  <w:i/>
                  <w:noProof/>
                  <w:lang w:val="en-GB"/>
                </w:rPr>
                <w:t>releasePreferenceProhibitTimer</w:t>
              </w:r>
            </w:ins>
          </w:p>
          <w:p w14:paraId="3D6CC845" w14:textId="77777777" w:rsidR="00F04B76" w:rsidRPr="00562450" w:rsidRDefault="00F04B76" w:rsidP="00D14DBA">
            <w:pPr>
              <w:pStyle w:val="TAL"/>
              <w:rPr>
                <w:ins w:id="2259" w:author="R2-109e" w:date="2020-03-05T12:42:00Z"/>
                <w:noProof/>
                <w:lang w:val="en-GB"/>
              </w:rPr>
            </w:pPr>
            <w:ins w:id="2260" w:author="R2-109e" w:date="2020-03-05T12:42:00Z">
              <w:r w:rsidRPr="00562450">
                <w:rPr>
                  <w:noProof/>
                  <w:lang w:val="en-GB"/>
                </w:rPr>
                <w:t xml:space="preserve">Prohibit timer for release </w:t>
              </w:r>
              <w:r>
                <w:rPr>
                  <w:noProof/>
                  <w:lang w:val="en-GB"/>
                </w:rPr>
                <w:t xml:space="preserve">preference </w:t>
              </w:r>
              <w:r w:rsidRPr="00562450">
                <w:rPr>
                  <w:noProof/>
                  <w:lang w:val="en-GB"/>
                </w:rPr>
                <w:t xml:space="preserve">assistance information reporting. Value </w:t>
              </w:r>
              <w:r w:rsidRPr="00325D1F">
                <w:rPr>
                  <w:noProof/>
                  <w:lang w:val="en-GB"/>
                </w:rPr>
                <w:t xml:space="preserve">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seconds, value </w:t>
              </w:r>
              <w:r w:rsidRPr="00325D1F">
                <w:rPr>
                  <w:i/>
                  <w:lang w:val="en-GB"/>
                </w:rPr>
                <w:t>s1</w:t>
              </w:r>
              <w:r w:rsidRPr="00325D1F">
                <w:rPr>
                  <w:noProof/>
                  <w:lang w:val="en-GB"/>
                </w:rPr>
                <w:t xml:space="preserve"> means prohibit timer is set to 1 second and so on</w:t>
              </w:r>
              <w:r w:rsidRPr="00562450">
                <w:rPr>
                  <w:noProof/>
                  <w:lang w:val="en-GB"/>
                </w:rPr>
                <w:t>.</w:t>
              </w:r>
              <w:r>
                <w:rPr>
                  <w:noProof/>
                  <w:lang w:val="en-GB"/>
                </w:rPr>
                <w:t xml:space="preserve"> Value </w:t>
              </w:r>
              <w:r w:rsidRPr="00E61F89">
                <w:rPr>
                  <w:i/>
                  <w:noProof/>
                  <w:lang w:val="en-GB"/>
                </w:rPr>
                <w:t>infinity</w:t>
              </w:r>
              <w:r>
                <w:rPr>
                  <w:noProof/>
                  <w:lang w:val="en-GB"/>
                </w:rPr>
                <w:t xml:space="preserve"> means that once a UE has reported a release preference, the UE cannot report a release preference again during the RRC connection.</w:t>
              </w:r>
            </w:ins>
          </w:p>
        </w:tc>
      </w:tr>
    </w:tbl>
    <w:p w14:paraId="31BFF61E" w14:textId="77777777" w:rsidR="00C1597C" w:rsidRPr="00325D1F" w:rsidRDefault="00C1597C" w:rsidP="00C1597C"/>
    <w:p w14:paraId="2C519D90" w14:textId="77777777" w:rsidR="002C5D28" w:rsidRPr="00325D1F" w:rsidRDefault="002C5D28" w:rsidP="002C5D28">
      <w:pPr>
        <w:pStyle w:val="Heading4"/>
        <w:rPr>
          <w:lang w:val="en-GB"/>
        </w:rPr>
      </w:pPr>
      <w:bookmarkStart w:id="2261" w:name="_Toc20426208"/>
      <w:bookmarkStart w:id="2262" w:name="_Toc29321605"/>
      <w:r w:rsidRPr="00325D1F">
        <w:rPr>
          <w:lang w:val="en-GB"/>
        </w:rPr>
        <w:t>–</w:t>
      </w:r>
      <w:r w:rsidRPr="00325D1F">
        <w:rPr>
          <w:lang w:val="en-GB"/>
        </w:rPr>
        <w:tab/>
      </w:r>
      <w:r w:rsidRPr="00325D1F">
        <w:rPr>
          <w:i/>
          <w:lang w:val="en-GB"/>
        </w:rPr>
        <w:t>RRC-TransactionIdentifier</w:t>
      </w:r>
      <w:bookmarkEnd w:id="2261"/>
      <w:bookmarkEnd w:id="2262"/>
    </w:p>
    <w:p w14:paraId="52166DC9" w14:textId="77777777" w:rsidR="002C5D28" w:rsidRPr="00325D1F" w:rsidRDefault="002C5D28" w:rsidP="002C5D28">
      <w:r w:rsidRPr="00325D1F">
        <w:t xml:space="preserve">The IE </w:t>
      </w:r>
      <w:r w:rsidRPr="00325D1F">
        <w:rPr>
          <w:i/>
        </w:rPr>
        <w:t>RRC-TransactionIdentifier</w:t>
      </w:r>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r w:rsidRPr="00325D1F">
        <w:rPr>
          <w:i/>
          <w:lang w:val="en-GB"/>
        </w:rPr>
        <w:lastRenderedPageBreak/>
        <w:t>RRC-TransactionIdentifier</w:t>
      </w:r>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t>-- ASN1STOP</w:t>
      </w:r>
    </w:p>
    <w:p w14:paraId="426FD34B" w14:textId="77777777" w:rsidR="002C5D28" w:rsidRPr="00325D1F" w:rsidRDefault="002C5D28" w:rsidP="002C5D28"/>
    <w:p w14:paraId="5709B910" w14:textId="77777777" w:rsidR="002C5D28" w:rsidRPr="00325D1F" w:rsidRDefault="002C5D28" w:rsidP="002C5D28">
      <w:pPr>
        <w:pStyle w:val="Heading2"/>
        <w:rPr>
          <w:lang w:val="en-GB"/>
        </w:rPr>
      </w:pPr>
      <w:bookmarkStart w:id="2263" w:name="_Toc20426209"/>
      <w:bookmarkStart w:id="2264" w:name="_Toc29321606"/>
      <w:r w:rsidRPr="00325D1F">
        <w:rPr>
          <w:lang w:val="en-GB"/>
        </w:rPr>
        <w:t>6.4</w:t>
      </w:r>
      <w:r w:rsidRPr="00325D1F">
        <w:rPr>
          <w:lang w:val="en-GB"/>
        </w:rPr>
        <w:tab/>
        <w:t>RRC multiplicity and type constraint values</w:t>
      </w:r>
      <w:bookmarkEnd w:id="2263"/>
      <w:bookmarkEnd w:id="2264"/>
    </w:p>
    <w:p w14:paraId="2B0D8C55" w14:textId="77777777" w:rsidR="002C5D28" w:rsidRPr="00325D1F" w:rsidRDefault="002C5D28" w:rsidP="002C5D28">
      <w:pPr>
        <w:pStyle w:val="Heading3"/>
        <w:rPr>
          <w:lang w:val="en-GB"/>
        </w:rPr>
      </w:pPr>
      <w:bookmarkStart w:id="2265" w:name="_Toc20426210"/>
      <w:bookmarkStart w:id="2266" w:name="_Toc29321607"/>
      <w:r w:rsidRPr="00325D1F">
        <w:rPr>
          <w:lang w:val="en-GB"/>
        </w:rPr>
        <w:t>–</w:t>
      </w:r>
      <w:r w:rsidRPr="00325D1F">
        <w:rPr>
          <w:lang w:val="en-GB"/>
        </w:rPr>
        <w:tab/>
        <w:t>Multiplicity and type constraint definitions</w:t>
      </w:r>
      <w:bookmarkEnd w:id="2265"/>
      <w:bookmarkEnd w:id="2266"/>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6F2994A3" w14:textId="77777777" w:rsidR="002C5D28" w:rsidRPr="005D6EB4" w:rsidRDefault="002C5D28" w:rsidP="0096519C">
      <w:pPr>
        <w:pStyle w:val="PL"/>
        <w:rPr>
          <w:color w:val="808080"/>
        </w:rPr>
      </w:pPr>
      <w:r w:rsidRPr="00325D1F">
        <w:t xml:space="preserve">maxBandComb                             </w:t>
      </w:r>
      <w:r w:rsidRPr="00777603">
        <w:rPr>
          <w:color w:val="993366"/>
        </w:rPr>
        <w:t>INTEGER</w:t>
      </w:r>
      <w:r w:rsidRPr="00325D1F">
        <w:t xml:space="preserve"> ::= 65536   </w:t>
      </w:r>
      <w:r w:rsidRPr="005D6EB4">
        <w:rPr>
          <w:color w:val="808080"/>
        </w:rPr>
        <w:t>-- Maximum number of DL band combinations</w:t>
      </w:r>
    </w:p>
    <w:p w14:paraId="29382E0C" w14:textId="77777777" w:rsidR="002C5D28" w:rsidRPr="005D6EB4" w:rsidRDefault="002C5D28" w:rsidP="0096519C">
      <w:pPr>
        <w:pStyle w:val="PL"/>
        <w:rPr>
          <w:color w:val="808080"/>
        </w:rPr>
      </w:pPr>
      <w:r w:rsidRPr="00325D1F">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6B4B4D83" w14:textId="77777777" w:rsidR="002C5D28" w:rsidRPr="005D6EB4" w:rsidRDefault="002C5D28" w:rsidP="0096519C">
      <w:pPr>
        <w:pStyle w:val="PL"/>
        <w:rPr>
          <w:color w:val="808080"/>
        </w:rPr>
      </w:pPr>
      <w:r w:rsidRPr="00325D1F">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74B19066" w14:textId="77777777"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77777777" w:rsidR="002C5D28" w:rsidRPr="005D6EB4" w:rsidRDefault="002C5D28" w:rsidP="0096519C">
      <w:pPr>
        <w:pStyle w:val="PL"/>
        <w:rPr>
          <w:color w:val="808080"/>
        </w:rPr>
      </w:pPr>
      <w:r w:rsidRPr="00325D1F">
        <w:t xml:space="preserve">                                                            </w:t>
      </w:r>
      <w:r w:rsidRPr="005D6EB4">
        <w:rPr>
          <w:color w:val="808080"/>
        </w:rPr>
        <w:t>-- measurement</w:t>
      </w:r>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60386F66" w14:textId="77777777"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lastRenderedPageBreak/>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2267"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2267"/>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lastRenderedPageBreak/>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2268"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2268"/>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7777777" w:rsidR="002C5D28" w:rsidRPr="005D6EB4"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77777777" w:rsidR="002C5D28" w:rsidRPr="005D6EB4" w:rsidRDefault="002C5D28" w:rsidP="0096519C">
      <w:pPr>
        <w:pStyle w:val="PL"/>
        <w:rPr>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0CC27050" w14:textId="77777777" w:rsidR="002C5D28" w:rsidRPr="005D6EB4" w:rsidRDefault="002C5D28" w:rsidP="0096519C">
      <w:pPr>
        <w:pStyle w:val="PL"/>
        <w:rPr>
          <w:color w:val="808080"/>
        </w:rPr>
      </w:pPr>
      <w:r w:rsidRPr="00325D1F">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325D1F" w:rsidRDefault="002C5D28" w:rsidP="0096519C">
      <w:pPr>
        <w:pStyle w:val="PL"/>
      </w:pPr>
      <w:r w:rsidRPr="00325D1F">
        <w:t xml:space="preserve">maxBandsMRDC                            </w:t>
      </w:r>
      <w:r w:rsidRPr="00777603">
        <w:rPr>
          <w:color w:val="993366"/>
        </w:rPr>
        <w:t>INTEGER</w:t>
      </w:r>
      <w:r w:rsidRPr="00325D1F">
        <w:t xml:space="preserve"> ::= 1280</w:t>
      </w:r>
    </w:p>
    <w:p w14:paraId="70C3FC78" w14:textId="77777777" w:rsidR="002C5D28" w:rsidRPr="00325D1F" w:rsidRDefault="002C5D28" w:rsidP="0096519C">
      <w:pPr>
        <w:pStyle w:val="PL"/>
      </w:pPr>
      <w:r w:rsidRPr="00325D1F">
        <w:t xml:space="preserve">maxBandsEUTRA                           </w:t>
      </w:r>
      <w:r w:rsidRPr="00777603">
        <w:rPr>
          <w:color w:val="993366"/>
        </w:rPr>
        <w:t>INTEGER</w:t>
      </w:r>
      <w:r w:rsidRPr="00325D1F">
        <w:t xml:space="preserve"> ::= 256</w:t>
      </w:r>
    </w:p>
    <w:p w14:paraId="29B96C99" w14:textId="77777777" w:rsidR="002C5D28" w:rsidRPr="00325D1F" w:rsidRDefault="002C5D28" w:rsidP="0096519C">
      <w:pPr>
        <w:pStyle w:val="PL"/>
      </w:pPr>
      <w:r w:rsidRPr="00325D1F">
        <w:t xml:space="preserve">maxCellReport                           </w:t>
      </w:r>
      <w:r w:rsidRPr="00777603">
        <w:rPr>
          <w:color w:val="993366"/>
        </w:rPr>
        <w:t>INTEGER</w:t>
      </w:r>
      <w:r w:rsidRPr="00325D1F">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2269" w:name="_Hlk514841633"/>
      <w:r w:rsidRPr="00325D1F">
        <w:t xml:space="preserve">maxNrofQFIs                             </w:t>
      </w:r>
      <w:r w:rsidRPr="00777603">
        <w:rPr>
          <w:color w:val="993366"/>
        </w:rPr>
        <w:t>INTEGER</w:t>
      </w:r>
      <w:r w:rsidRPr="00325D1F">
        <w:t xml:space="preserve"> ::= 64</w:t>
      </w:r>
    </w:p>
    <w:bookmarkEnd w:id="2269"/>
    <w:p w14:paraId="0D1B6223" w14:textId="77777777"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lastRenderedPageBreak/>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325D1F" w:rsidRDefault="002C5D28" w:rsidP="0096519C">
      <w:pPr>
        <w:pStyle w:val="PL"/>
      </w:pPr>
      <w:r w:rsidRPr="00325D1F">
        <w:t xml:space="preserve">maxNrofSRI-PUSCH-Mappings               </w:t>
      </w:r>
      <w:r w:rsidRPr="00777603">
        <w:rPr>
          <w:color w:val="993366"/>
        </w:rPr>
        <w:t>INTEGER</w:t>
      </w:r>
      <w:r w:rsidRPr="00325D1F">
        <w:t xml:space="preserve"> ::= 16</w:t>
      </w:r>
    </w:p>
    <w:p w14:paraId="6D346545" w14:textId="77777777" w:rsidR="002C5D28" w:rsidRPr="00325D1F" w:rsidRDefault="002C5D28" w:rsidP="0096519C">
      <w:pPr>
        <w:pStyle w:val="PL"/>
      </w:pPr>
      <w:r w:rsidRPr="00325D1F">
        <w:t xml:space="preserve">maxNrofSRI-PUSCH-Mappings-1             </w:t>
      </w:r>
      <w:r w:rsidRPr="00777603">
        <w:rPr>
          <w:color w:val="993366"/>
        </w:rPr>
        <w:t>INTEGER</w:t>
      </w:r>
      <w:r w:rsidRPr="00325D1F">
        <w:t xml:space="preserve"> ::= 15</w:t>
      </w:r>
    </w:p>
    <w:p w14:paraId="0E1DFC0F" w14:textId="77777777" w:rsidR="002C5D28" w:rsidRPr="005D6EB4" w:rsidRDefault="002C5D28" w:rsidP="0096519C">
      <w:pPr>
        <w:pStyle w:val="PL"/>
        <w:rPr>
          <w:color w:val="808080"/>
        </w:rPr>
      </w:pPr>
      <w:bookmarkStart w:id="2270" w:name="_Hlk776458"/>
      <w:r w:rsidRPr="00325D1F">
        <w:t xml:space="preserve">maxSIB                                  </w:t>
      </w:r>
      <w:r w:rsidRPr="00777603">
        <w:rPr>
          <w:color w:val="993366"/>
        </w:rPr>
        <w:t>INTEGER</w:t>
      </w:r>
      <w:r w:rsidRPr="00325D1F">
        <w:t xml:space="preserve">::= 32       </w:t>
      </w:r>
      <w:r w:rsidRPr="005D6EB4">
        <w:rPr>
          <w:color w:val="808080"/>
        </w:rPr>
        <w:t>-- Maximum number of SIBs</w:t>
      </w:r>
    </w:p>
    <w:bookmarkEnd w:id="2270"/>
    <w:p w14:paraId="65298FDF" w14:textId="77777777" w:rsidR="002C5D28" w:rsidRPr="005D6EB4" w:rsidRDefault="002C5D28" w:rsidP="0096519C">
      <w:pPr>
        <w:pStyle w:val="PL"/>
        <w:rPr>
          <w:color w:val="808080"/>
        </w:rPr>
      </w:pPr>
      <w:r w:rsidRPr="00325D1F">
        <w:t xml:space="preserve">maxSI-Message                           </w:t>
      </w:r>
      <w:r w:rsidRPr="00777603">
        <w:rPr>
          <w:color w:val="993366"/>
        </w:rPr>
        <w:t>INTEGER</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0B066583" w14:textId="54EBDF0E" w:rsidR="00F04B76" w:rsidRDefault="002C5D28" w:rsidP="00F04B76">
      <w:pPr>
        <w:pStyle w:val="PL"/>
        <w:rPr>
          <w:ins w:id="2271" w:author="R2-109e" w:date="2020-03-05T12:42:00Z"/>
        </w:rPr>
      </w:pPr>
      <w:r w:rsidRPr="00325D1F">
        <w:t xml:space="preserve">maxInterRAT-RSTD-Freq                   </w:t>
      </w:r>
      <w:r w:rsidRPr="00777603">
        <w:rPr>
          <w:color w:val="993366"/>
        </w:rPr>
        <w:t>INTEGER</w:t>
      </w:r>
      <w:r w:rsidRPr="00325D1F">
        <w:t xml:space="preserve"> ::= 3</w:t>
      </w:r>
    </w:p>
    <w:p w14:paraId="0F7107A4" w14:textId="27B73D3E" w:rsidR="00F04B76" w:rsidRDefault="00F04B76" w:rsidP="00F04B76">
      <w:pPr>
        <w:pStyle w:val="PL"/>
        <w:rPr>
          <w:ins w:id="2272" w:author="R2-109e" w:date="2020-03-05T12:42:00Z"/>
          <w:color w:val="808080"/>
        </w:rPr>
      </w:pPr>
      <w:ins w:id="2273" w:author="R2-109e" w:date="2020-03-05T12:42:00Z">
        <w:r>
          <w:t>maxNrOfMinSchedulingOffsetValues</w:t>
        </w:r>
      </w:ins>
      <w:ins w:id="2274" w:author="R2-109e" w:date="2020-03-06T10:16:00Z">
        <w:r w:rsidR="00A35027">
          <w:t>-r16</w:t>
        </w:r>
      </w:ins>
      <w:ins w:id="2275" w:author="R2-109e" w:date="2020-03-05T12:42:00Z">
        <w:r w:rsidRPr="0096519C">
          <w:t xml:space="preserve">    </w:t>
        </w:r>
        <w:r w:rsidRPr="0096519C">
          <w:rPr>
            <w:color w:val="993366"/>
          </w:rPr>
          <w:t>INTEGER</w:t>
        </w:r>
        <w:r w:rsidRPr="0096519C">
          <w:t xml:space="preserve"> ::= </w:t>
        </w:r>
        <w:r>
          <w:t>2</w:t>
        </w:r>
        <w:r w:rsidRPr="0096519C">
          <w:t xml:space="preserve">       </w:t>
        </w:r>
        <w:r>
          <w:rPr>
            <w:color w:val="808080"/>
          </w:rPr>
          <w:t>-- Maximum number of min. scheduling offset (K0/K2) configurations</w:t>
        </w:r>
      </w:ins>
    </w:p>
    <w:p w14:paraId="7E3EE921" w14:textId="6246806B" w:rsidR="00F04B76" w:rsidRPr="0096519C" w:rsidRDefault="00F04B76" w:rsidP="00F04B76">
      <w:pPr>
        <w:pStyle w:val="PL"/>
        <w:rPr>
          <w:ins w:id="2276" w:author="R2-109e" w:date="2020-03-05T12:42:00Z"/>
          <w:color w:val="808080"/>
        </w:rPr>
      </w:pPr>
      <w:ins w:id="2277" w:author="R2-109e" w:date="2020-03-05T12:42:00Z">
        <w:r>
          <w:t>maxK0-</w:t>
        </w:r>
        <w:r w:rsidRPr="00FB6CDA">
          <w:t>SchedulingOffset</w:t>
        </w:r>
      </w:ins>
      <w:ins w:id="2278" w:author="R2-109e" w:date="2020-03-06T10:17:00Z">
        <w:r w:rsidR="00A35027">
          <w:t>-r16</w:t>
        </w:r>
      </w:ins>
      <w:ins w:id="2279" w:author="R2-109e" w:date="2020-03-05T12:42:00Z">
        <w:r w:rsidRPr="0096519C">
          <w:t xml:space="preserve">              </w:t>
        </w:r>
        <w:r w:rsidRPr="0096519C">
          <w:rPr>
            <w:color w:val="993366"/>
          </w:rPr>
          <w:t>INTEGER</w:t>
        </w:r>
        <w:r w:rsidRPr="0096519C">
          <w:t xml:space="preserve"> ::= </w:t>
        </w:r>
        <w:r>
          <w:t>16</w:t>
        </w:r>
        <w:r w:rsidRPr="0096519C">
          <w:t xml:space="preserve">      </w:t>
        </w:r>
        <w:r w:rsidRPr="0096519C">
          <w:rPr>
            <w:color w:val="808080"/>
          </w:rPr>
          <w:t xml:space="preserve">-- </w:t>
        </w:r>
        <w:r>
          <w:rPr>
            <w:color w:val="808080"/>
          </w:rPr>
          <w:t xml:space="preserve">Maximum number of slots configured </w:t>
        </w:r>
        <w:r w:rsidR="00A35027">
          <w:rPr>
            <w:color w:val="808080"/>
          </w:rPr>
          <w:t>as min. scheduling offset (K0</w:t>
        </w:r>
        <w:r>
          <w:rPr>
            <w:color w:val="808080"/>
          </w:rPr>
          <w:t>)</w:t>
        </w:r>
      </w:ins>
    </w:p>
    <w:p w14:paraId="4E828CED" w14:textId="29F4181C" w:rsidR="00F04B76" w:rsidRDefault="00F04B76" w:rsidP="00F04B76">
      <w:pPr>
        <w:pStyle w:val="PL"/>
        <w:rPr>
          <w:ins w:id="2280" w:author="R2-109e" w:date="2020-03-05T12:42:00Z"/>
          <w:color w:val="808080"/>
        </w:rPr>
      </w:pPr>
      <w:ins w:id="2281" w:author="R2-109e" w:date="2020-03-05T12:42:00Z">
        <w:r>
          <w:t>maxK2-</w:t>
        </w:r>
        <w:r w:rsidRPr="00FB6CDA">
          <w:t>SchedulingOffset</w:t>
        </w:r>
      </w:ins>
      <w:ins w:id="2282" w:author="R2-109e" w:date="2020-03-06T10:17:00Z">
        <w:r w:rsidR="00A35027">
          <w:t>-r16</w:t>
        </w:r>
      </w:ins>
      <w:ins w:id="2283" w:author="R2-109e" w:date="2020-03-05T12:42:00Z">
        <w:r w:rsidRPr="0096519C">
          <w:t xml:space="preserve">              </w:t>
        </w:r>
        <w:r w:rsidRPr="0096519C">
          <w:rPr>
            <w:color w:val="993366"/>
          </w:rPr>
          <w:t>INTEGER</w:t>
        </w:r>
        <w:r w:rsidRPr="0096519C">
          <w:t xml:space="preserve"> ::= </w:t>
        </w:r>
        <w:r>
          <w:t>16</w:t>
        </w:r>
        <w:r w:rsidRPr="0096519C">
          <w:t xml:space="preserve">      </w:t>
        </w:r>
        <w:r w:rsidRPr="0096519C">
          <w:rPr>
            <w:color w:val="808080"/>
          </w:rPr>
          <w:t xml:space="preserve">-- </w:t>
        </w:r>
        <w:r>
          <w:rPr>
            <w:color w:val="808080"/>
          </w:rPr>
          <w:t>Maximum number of slots configure</w:t>
        </w:r>
        <w:r w:rsidR="00A35027">
          <w:rPr>
            <w:color w:val="808080"/>
          </w:rPr>
          <w:t>d as min. scheduling offset (</w:t>
        </w:r>
        <w:r>
          <w:rPr>
            <w:color w:val="808080"/>
          </w:rPr>
          <w:t>K2)</w:t>
        </w:r>
      </w:ins>
    </w:p>
    <w:p w14:paraId="01653658" w14:textId="6BCD46A5" w:rsidR="00F04B76" w:rsidRPr="0096519C" w:rsidRDefault="00F04B76" w:rsidP="00F04B76">
      <w:pPr>
        <w:pStyle w:val="PL"/>
        <w:rPr>
          <w:ins w:id="2284" w:author="R2-109e" w:date="2020-03-05T12:42:00Z"/>
          <w:color w:val="808080"/>
        </w:rPr>
      </w:pPr>
      <w:ins w:id="2285" w:author="R2-109e" w:date="2020-03-05T12:42:00Z">
        <w:r>
          <w:t>maxDCI-</w:t>
        </w:r>
        <w:r w:rsidRPr="00EF030F">
          <w:t>2-6</w:t>
        </w:r>
        <w:r>
          <w:t>-Size</w:t>
        </w:r>
      </w:ins>
      <w:ins w:id="2286" w:author="R2-109e" w:date="2020-03-06T10:17:00Z">
        <w:r w:rsidR="00A35027">
          <w:t>-r16</w:t>
        </w:r>
      </w:ins>
      <w:ins w:id="2287" w:author="R2-109e" w:date="2020-03-05T12:42:00Z">
        <w:r w:rsidRPr="0096519C">
          <w:t xml:space="preserve">                     </w:t>
        </w:r>
        <w:r w:rsidRPr="0096519C">
          <w:rPr>
            <w:color w:val="993366"/>
          </w:rPr>
          <w:t>INTEGER</w:t>
        </w:r>
        <w:r w:rsidRPr="0096519C">
          <w:t xml:space="preserve"> ::= </w:t>
        </w:r>
        <w:r>
          <w:t>140</w:t>
        </w:r>
        <w:r w:rsidRPr="0096519C">
          <w:t xml:space="preserve">     </w:t>
        </w:r>
        <w:r w:rsidRPr="0096519C">
          <w:rPr>
            <w:color w:val="808080"/>
          </w:rPr>
          <w:t xml:space="preserve">-- Maximum </w:t>
        </w:r>
        <w:r>
          <w:rPr>
            <w:color w:val="808080"/>
          </w:rPr>
          <w:t>size of DCI format 2-6</w:t>
        </w:r>
      </w:ins>
    </w:p>
    <w:p w14:paraId="22E28412" w14:textId="234549F8" w:rsidR="00F04B76" w:rsidRPr="0096519C" w:rsidRDefault="00F04B76" w:rsidP="00F04B76">
      <w:pPr>
        <w:pStyle w:val="PL"/>
        <w:rPr>
          <w:ins w:id="2288" w:author="R2-109e" w:date="2020-03-05T12:42:00Z"/>
          <w:color w:val="808080"/>
        </w:rPr>
      </w:pPr>
      <w:ins w:id="2289" w:author="R2-109e" w:date="2020-03-05T12:42:00Z">
        <w:r>
          <w:t>maxDCI-</w:t>
        </w:r>
        <w:r w:rsidRPr="00EF030F">
          <w:t>2-6</w:t>
        </w:r>
        <w:r>
          <w:t>-Size-1</w:t>
        </w:r>
      </w:ins>
      <w:ins w:id="2290" w:author="R2-109e" w:date="2020-03-06T10:17:00Z">
        <w:r w:rsidR="00A35027">
          <w:t>-r16</w:t>
        </w:r>
      </w:ins>
      <w:ins w:id="2291" w:author="R2-109e" w:date="2020-03-05T12:42:00Z">
        <w:r w:rsidRPr="0096519C">
          <w:t xml:space="preserve">                   </w:t>
        </w:r>
        <w:r w:rsidRPr="0096519C">
          <w:rPr>
            <w:color w:val="993366"/>
          </w:rPr>
          <w:t>INTEGER</w:t>
        </w:r>
        <w:r w:rsidRPr="0096519C">
          <w:t xml:space="preserve"> ::= </w:t>
        </w:r>
        <w:r>
          <w:t>139</w:t>
        </w:r>
        <w:r w:rsidRPr="0096519C">
          <w:t xml:space="preserve">     </w:t>
        </w:r>
        <w:r w:rsidRPr="0096519C">
          <w:rPr>
            <w:color w:val="808080"/>
          </w:rPr>
          <w:t xml:space="preserve">-- Maximum </w:t>
        </w:r>
        <w:r>
          <w:rPr>
            <w:color w:val="808080"/>
          </w:rPr>
          <w:t>DCI format 2-6 size minus 1</w:t>
        </w:r>
      </w:ins>
    </w:p>
    <w:p w14:paraId="1DD7532C" w14:textId="24FCA303" w:rsidR="002C5D28" w:rsidRPr="00325D1F" w:rsidRDefault="002C5D28" w:rsidP="0096519C">
      <w:pPr>
        <w:pStyle w:val="PL"/>
      </w:pPr>
    </w:p>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7D34901A" w:rsidR="00C1597C" w:rsidRPr="00325D1F" w:rsidRDefault="00C1597C" w:rsidP="00C1597C"/>
    <w:p w14:paraId="782F6231" w14:textId="12ADA26C" w:rsidR="002C5D28" w:rsidRPr="00325D1F" w:rsidRDefault="00D848B3" w:rsidP="00D848B3">
      <w:pPr>
        <w:pStyle w:val="Heading3"/>
        <w:rPr>
          <w:lang w:val="en-GB"/>
        </w:rPr>
      </w:pPr>
      <w:bookmarkStart w:id="2292" w:name="_Toc20426211"/>
      <w:bookmarkStart w:id="2293" w:name="_Toc29321608"/>
      <w:r w:rsidRPr="00325D1F">
        <w:rPr>
          <w:lang w:val="en-GB"/>
        </w:rPr>
        <w:t>–</w:t>
      </w:r>
      <w:r w:rsidRPr="00325D1F">
        <w:rPr>
          <w:lang w:val="en-GB"/>
        </w:rPr>
        <w:tab/>
      </w:r>
      <w:r w:rsidR="002C5D28" w:rsidRPr="00325D1F">
        <w:rPr>
          <w:lang w:val="en-GB"/>
        </w:rPr>
        <w:t>End of NR-RRC-Definitions</w:t>
      </w:r>
      <w:bookmarkEnd w:id="2292"/>
      <w:bookmarkEnd w:id="2293"/>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Heading2"/>
        <w:rPr>
          <w:lang w:val="en-GB"/>
        </w:rPr>
      </w:pPr>
      <w:bookmarkStart w:id="2294" w:name="_Toc20426212"/>
      <w:bookmarkStart w:id="2295" w:name="_Toc29321609"/>
      <w:r w:rsidRPr="00325D1F">
        <w:rPr>
          <w:lang w:val="en-GB"/>
        </w:rPr>
        <w:t>6.5</w:t>
      </w:r>
      <w:r w:rsidRPr="00325D1F">
        <w:rPr>
          <w:lang w:val="en-GB"/>
        </w:rPr>
        <w:tab/>
        <w:t xml:space="preserve">Short </w:t>
      </w:r>
      <w:r w:rsidR="00355BC6" w:rsidRPr="00325D1F">
        <w:rPr>
          <w:lang w:val="en-GB"/>
        </w:rPr>
        <w:t>M</w:t>
      </w:r>
      <w:r w:rsidRPr="00325D1F">
        <w:rPr>
          <w:lang w:val="en-GB"/>
        </w:rPr>
        <w:t>essage</w:t>
      </w:r>
      <w:bookmarkEnd w:id="2294"/>
      <w:bookmarkEnd w:id="2295"/>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Table 6.5-1 defines Short Messages. Bit 1 is the most significant bit.</w:t>
      </w:r>
    </w:p>
    <w:p w14:paraId="4C7030A2" w14:textId="77777777" w:rsidR="002C5D28" w:rsidRPr="00325D1F" w:rsidRDefault="002C5D28" w:rsidP="002C5D28">
      <w:pPr>
        <w:pStyle w:val="TH"/>
        <w:rPr>
          <w:lang w:val="en-GB"/>
        </w:rPr>
      </w:pPr>
      <w:r w:rsidRPr="00325D1F">
        <w:rPr>
          <w:lang w:val="en-GB"/>
        </w:rPr>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r w:rsidRPr="00325D1F">
              <w:rPr>
                <w:rFonts w:eastAsia="Calibri"/>
                <w:b/>
                <w:bCs/>
                <w:i/>
                <w:iCs/>
                <w:lang w:val="en-GB"/>
              </w:rPr>
              <w:t>systemInfoModification</w:t>
            </w:r>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r w:rsidRPr="00325D1F">
              <w:rPr>
                <w:rFonts w:eastAsia="Calibri"/>
                <w:b/>
                <w:bCs/>
                <w:i/>
                <w:iCs/>
                <w:lang w:val="en-GB"/>
              </w:rPr>
              <w:t>etwsAndCmasIndication</w:t>
            </w:r>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Not used in this release of the specification, and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Heading1"/>
      </w:pPr>
      <w:bookmarkStart w:id="2296" w:name="_Toc20426213"/>
      <w:bookmarkStart w:id="2297" w:name="_Toc29321610"/>
      <w:r w:rsidRPr="00325D1F">
        <w:lastRenderedPageBreak/>
        <w:t>7</w:t>
      </w:r>
      <w:r w:rsidRPr="00325D1F">
        <w:tab/>
        <w:t>Variables and constants</w:t>
      </w:r>
      <w:bookmarkEnd w:id="2296"/>
      <w:bookmarkEnd w:id="2297"/>
    </w:p>
    <w:p w14:paraId="342DCB43" w14:textId="77777777" w:rsidR="002C5D28" w:rsidRPr="00325D1F" w:rsidRDefault="002C5D28" w:rsidP="002C5D28">
      <w:pPr>
        <w:pStyle w:val="Heading2"/>
        <w:rPr>
          <w:lang w:val="en-GB"/>
        </w:rPr>
      </w:pPr>
      <w:bookmarkStart w:id="2298" w:name="_Toc20426214"/>
      <w:bookmarkStart w:id="2299" w:name="_Toc29321611"/>
      <w:r w:rsidRPr="00325D1F">
        <w:rPr>
          <w:lang w:val="en-GB"/>
        </w:rPr>
        <w:t>7.1</w:t>
      </w:r>
      <w:r w:rsidRPr="00325D1F">
        <w:rPr>
          <w:lang w:val="en-GB"/>
        </w:rPr>
        <w:tab/>
        <w:t>Timers</w:t>
      </w:r>
      <w:bookmarkEnd w:id="2298"/>
      <w:bookmarkEnd w:id="2299"/>
    </w:p>
    <w:p w14:paraId="5BDB92EB" w14:textId="77777777" w:rsidR="002C5D28" w:rsidRPr="00325D1F" w:rsidRDefault="002C5D28" w:rsidP="002C5D28">
      <w:pPr>
        <w:pStyle w:val="Heading3"/>
        <w:rPr>
          <w:lang w:val="en-GB"/>
        </w:rPr>
      </w:pPr>
      <w:bookmarkStart w:id="2300" w:name="_Toc20426215"/>
      <w:bookmarkStart w:id="2301" w:name="_Toc29321612"/>
      <w:r w:rsidRPr="00325D1F">
        <w:rPr>
          <w:lang w:val="en-GB"/>
        </w:rPr>
        <w:t>7.1.1</w:t>
      </w:r>
      <w:r w:rsidRPr="00325D1F">
        <w:rPr>
          <w:lang w:val="en-GB"/>
        </w:rPr>
        <w:tab/>
        <w:t>Timers (Informative)</w:t>
      </w:r>
      <w:bookmarkEnd w:id="2300"/>
      <w:bookmarkEnd w:id="230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RRCSetup</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r w:rsidRPr="00325D1F">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r w:rsidRPr="00325D1F">
              <w:rPr>
                <w:i/>
                <w:iCs/>
                <w:lang w:val="en-GB" w:eastAsia="en-GB"/>
              </w:rPr>
              <w:t>RRCReestablishment</w:t>
            </w:r>
            <w:r w:rsidRPr="00325D1F">
              <w:rPr>
                <w:lang w:val="en-GB" w:eastAsia="en-GB"/>
              </w:rPr>
              <w:t xml:space="preserve"> or </w:t>
            </w:r>
            <w:r w:rsidRPr="00325D1F">
              <w:rPr>
                <w:i/>
                <w:lang w:val="en-GB" w:eastAsia="en-GB"/>
              </w:rPr>
              <w:t>RRCSetup</w:t>
            </w:r>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RRCReject</w:t>
            </w:r>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r w:rsidR="00E41D8B" w:rsidRPr="00325D1F">
              <w:rPr>
                <w:rFonts w:cs="Arial"/>
                <w:i/>
                <w:lang w:val="en-GB" w:eastAsia="ja-JP"/>
              </w:rPr>
              <w:t>RRCRelease</w:t>
            </w:r>
            <w:r w:rsidR="00E41D8B" w:rsidRPr="00325D1F">
              <w:rPr>
                <w:rFonts w:cs="Arial"/>
                <w:lang w:val="en-GB" w:eastAsia="ja-JP"/>
              </w:rPr>
              <w:t xml:space="preserve"> with </w:t>
            </w:r>
            <w:r w:rsidR="00E41D8B" w:rsidRPr="00325D1F">
              <w:rPr>
                <w:rFonts w:cs="Arial"/>
                <w:i/>
                <w:lang w:val="en-GB" w:eastAsia="ja-JP"/>
              </w:rPr>
              <w:t>waitTime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r w:rsidR="008921C9" w:rsidRPr="00325D1F">
              <w:rPr>
                <w:rFonts w:cs="Arial"/>
                <w:i/>
                <w:lang w:val="en-GB" w:eastAsia="ja-JP"/>
              </w:rPr>
              <w:t>RRCReject</w:t>
            </w:r>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325D1F" w:rsidRDefault="002C5D28" w:rsidP="00F43D0B">
            <w:pPr>
              <w:pStyle w:val="TAL"/>
              <w:rPr>
                <w:lang w:val="en-GB" w:eastAsia="ja-JP"/>
              </w:rPr>
            </w:pPr>
            <w:r w:rsidRPr="00325D1F">
              <w:rPr>
                <w:lang w:val="en-GB" w:eastAsia="en-GB"/>
              </w:rPr>
              <w:t xml:space="preserve">Upon reception of </w:t>
            </w:r>
            <w:r w:rsidRPr="00325D1F">
              <w:rPr>
                <w:i/>
                <w:lang w:val="en-GB" w:eastAsia="en-GB"/>
              </w:rPr>
              <w:t>RRCReconfiguration</w:t>
            </w:r>
            <w:r w:rsidRPr="00325D1F">
              <w:rPr>
                <w:lang w:val="en-GB" w:eastAsia="en-GB"/>
              </w:rPr>
              <w:t xml:space="preserve"> message including </w:t>
            </w:r>
            <w:r w:rsidRPr="00325D1F">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Upon successful completion of random access on the corresponding SpCell</w:t>
            </w:r>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SpCell, upon receiving RRCReconfiguration with </w:t>
            </w:r>
            <w:r w:rsidRPr="00325D1F">
              <w:rPr>
                <w:i/>
                <w:lang w:val="en-GB" w:eastAsia="en-GB"/>
              </w:rPr>
              <w:t>reconfigurationWithSync</w:t>
            </w:r>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lastRenderedPageBreak/>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A047D1"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325D1F" w:rsidRDefault="002C5D28" w:rsidP="00F43D0B">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RRCResumeRequest</w:t>
            </w:r>
            <w:r w:rsidR="006A7B22" w:rsidRPr="00325D1F">
              <w:rPr>
                <w:i/>
                <w:lang w:val="en-GB" w:eastAsia="ja-JP"/>
              </w:rPr>
              <w:t xml:space="preserve"> </w:t>
            </w:r>
            <w:r w:rsidR="006A7B22" w:rsidRPr="00325D1F">
              <w:rPr>
                <w:lang w:val="en-GB" w:eastAsia="ja-JP"/>
              </w:rPr>
              <w:t>or</w:t>
            </w:r>
            <w:r w:rsidR="006A7B22" w:rsidRPr="00325D1F">
              <w:rPr>
                <w:i/>
                <w:lang w:val="en-GB" w:eastAsia="ja-JP"/>
              </w:rPr>
              <w:t xml:space="preserve"> RRCResumeRequest1</w:t>
            </w:r>
            <w:r w:rsidRPr="00325D1F">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RRCResume,</w:t>
            </w:r>
            <w:r w:rsidRPr="00325D1F">
              <w:rPr>
                <w:rFonts w:cs="Arial"/>
                <w:lang w:val="en-GB" w:eastAsia="ja-JP"/>
              </w:rPr>
              <w:t xml:space="preserve"> </w:t>
            </w:r>
            <w:r w:rsidRPr="00325D1F">
              <w:rPr>
                <w:rFonts w:cs="Arial"/>
                <w:i/>
                <w:lang w:val="en-GB" w:eastAsia="ja-JP"/>
              </w:rPr>
              <w:t xml:space="preserve">RRCSetup, RRCRelease, RRCRelease </w:t>
            </w:r>
            <w:r w:rsidRPr="00325D1F">
              <w:rPr>
                <w:rFonts w:cs="Arial"/>
                <w:lang w:val="en-GB" w:eastAsia="ja-JP"/>
              </w:rPr>
              <w:t>with</w:t>
            </w:r>
            <w:r w:rsidRPr="00325D1F">
              <w:rPr>
                <w:rFonts w:cs="Arial"/>
                <w:i/>
                <w:lang w:val="en-GB" w:eastAsia="ja-JP"/>
              </w:rPr>
              <w:t xml:space="preserve"> suspendConfig</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5.3.13.5.</w:t>
            </w:r>
          </w:p>
        </w:tc>
      </w:tr>
      <w:tr w:rsidR="00A047D1"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325D1F" w:rsidRDefault="002C5D28" w:rsidP="00F43D0B">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325D1F" w:rsidRDefault="002C5D28" w:rsidP="00F43D0B">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325D1F" w:rsidRDefault="002C5D28" w:rsidP="00F43D0B">
            <w:pPr>
              <w:pStyle w:val="TAL"/>
              <w:rPr>
                <w:lang w:val="en-GB" w:eastAsia="en-GB"/>
              </w:rPr>
            </w:pPr>
            <w:r w:rsidRPr="00325D1F">
              <w:rPr>
                <w:lang w:val="en-GB" w:eastAsia="ja-JP"/>
              </w:rPr>
              <w:t xml:space="preserve">Upon entering RRC_CONNECTED, upon reception of </w:t>
            </w:r>
            <w:r w:rsidRPr="00325D1F">
              <w:rPr>
                <w:i/>
                <w:lang w:val="en-GB" w:eastAsia="ja-JP"/>
              </w:rPr>
              <w:t>RRCRelease</w:t>
            </w:r>
            <w:r w:rsidRPr="00325D1F">
              <w:rPr>
                <w:lang w:val="en-GB" w:eastAsia="ja-JP"/>
              </w:rPr>
              <w:t xml:space="preserve">, when PLMN selection is performed on request by NAS, </w:t>
            </w:r>
            <w:r w:rsidR="00056235" w:rsidRPr="00325D1F">
              <w:rPr>
                <w:lang w:val="en-GB" w:eastAsia="ja-JP"/>
              </w:rPr>
              <w:t xml:space="preserve">when the UE enters RRC_IDLE from RRC_INACTIVE, </w:t>
            </w:r>
            <w:r w:rsidRPr="00325D1F">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325D1F" w:rsidRDefault="002C5D28" w:rsidP="00F43D0B">
            <w:pPr>
              <w:pStyle w:val="TAL"/>
              <w:rPr>
                <w:lang w:val="en-GB" w:eastAsia="en-GB"/>
              </w:rPr>
            </w:pPr>
            <w:r w:rsidRPr="00325D1F">
              <w:rPr>
                <w:lang w:val="en-GB" w:eastAsia="ja-JP"/>
              </w:rPr>
              <w:t>Discard the cell reselection priority information provided by dedicated signalling.</w:t>
            </w:r>
          </w:p>
        </w:tc>
      </w:tr>
      <w:tr w:rsidR="00A047D1"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325D1F" w:rsidRDefault="002C5D28" w:rsidP="00F43D0B">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325D1F" w:rsidRDefault="002C5D28" w:rsidP="00F43D0B">
            <w:pPr>
              <w:pStyle w:val="TAL"/>
              <w:rPr>
                <w:lang w:val="en-GB" w:eastAsia="ja-JP"/>
              </w:rPr>
            </w:pPr>
            <w:r w:rsidRPr="00325D1F">
              <w:rPr>
                <w:lang w:val="en-GB" w:eastAsia="ja-JP"/>
              </w:rPr>
              <w:t xml:space="preserve">Upon receiving </w:t>
            </w:r>
            <w:r w:rsidRPr="00325D1F">
              <w:rPr>
                <w:i/>
                <w:lang w:val="en-GB" w:eastAsia="ja-JP"/>
              </w:rPr>
              <w:t>measConfig</w:t>
            </w:r>
            <w:r w:rsidRPr="00325D1F">
              <w:rPr>
                <w:lang w:val="en-GB" w:eastAsia="ja-JP"/>
              </w:rPr>
              <w:t xml:space="preserve"> including a </w:t>
            </w:r>
            <w:r w:rsidRPr="00325D1F">
              <w:rPr>
                <w:i/>
                <w:lang w:val="en-GB" w:eastAsia="ja-JP"/>
              </w:rPr>
              <w:t>reportConfig</w:t>
            </w:r>
            <w:r w:rsidRPr="00325D1F">
              <w:rPr>
                <w:lang w:val="en-GB" w:eastAsia="ja-JP"/>
              </w:rPr>
              <w:t xml:space="preserve"> with the purpose set to </w:t>
            </w:r>
            <w:r w:rsidRPr="00325D1F">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325D1F" w:rsidRDefault="002C5D28" w:rsidP="00F43D0B">
            <w:pPr>
              <w:pStyle w:val="TAL"/>
              <w:rPr>
                <w:lang w:val="en-GB" w:eastAsia="ja-JP"/>
              </w:rPr>
            </w:pPr>
            <w:r w:rsidRPr="00325D1F">
              <w:rPr>
                <w:lang w:val="en-GB" w:eastAsia="ja-JP"/>
              </w:rPr>
              <w:t xml:space="preserve">Upon acquiring the information needed to set all fields of </w:t>
            </w:r>
            <w:r w:rsidRPr="00325D1F">
              <w:rPr>
                <w:i/>
                <w:lang w:val="en-GB" w:eastAsia="ja-JP"/>
              </w:rPr>
              <w:t>cgi-info</w:t>
            </w:r>
            <w:r w:rsidRPr="00325D1F">
              <w:rPr>
                <w:lang w:val="en-GB" w:eastAsia="ja-JP"/>
              </w:rPr>
              <w:t xml:space="preserve">,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reportCGI</w:t>
            </w:r>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325D1F" w:rsidRDefault="002C5D28" w:rsidP="00F43D0B">
            <w:pPr>
              <w:pStyle w:val="TAL"/>
              <w:rPr>
                <w:lang w:val="en-GB" w:eastAsia="ja-JP"/>
              </w:rPr>
            </w:pPr>
            <w:r w:rsidRPr="00325D1F">
              <w:rPr>
                <w:lang w:val="en-GB" w:eastAsia="ja-JP"/>
              </w:rPr>
              <w:t>Initiate the measurement reporting procedure, stop performing the related measurements.</w:t>
            </w:r>
          </w:p>
        </w:tc>
      </w:tr>
      <w:tr w:rsidR="00017EF7"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325D1F" w:rsidRDefault="00017EF7" w:rsidP="00F43D0B">
            <w:pPr>
              <w:pStyle w:val="TAL"/>
              <w:rPr>
                <w:lang w:val="en-GB" w:eastAsia="en-GB"/>
              </w:rPr>
            </w:pPr>
            <w:r w:rsidRPr="00325D1F">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325D1F" w:rsidRDefault="00017EF7" w:rsidP="00F43D0B">
            <w:pPr>
              <w:pStyle w:val="TAL"/>
              <w:rPr>
                <w:lang w:val="en-GB" w:eastAsia="ja-JP"/>
              </w:rPr>
            </w:pPr>
            <w:r w:rsidRPr="00325D1F">
              <w:rPr>
                <w:lang w:val="en-GB" w:eastAsia="en-GB"/>
              </w:rPr>
              <w:t xml:space="preserve">Upon receving </w:t>
            </w:r>
            <w:r w:rsidRPr="00325D1F">
              <w:rPr>
                <w:i/>
                <w:lang w:val="en-GB" w:eastAsia="en-GB"/>
              </w:rPr>
              <w:t>measConfig</w:t>
            </w:r>
            <w:r w:rsidRPr="00325D1F">
              <w:rPr>
                <w:lang w:val="en-GB" w:eastAsia="en-GB"/>
              </w:rPr>
              <w:t xml:space="preserve"> including </w:t>
            </w:r>
            <w:r w:rsidRPr="00325D1F">
              <w:rPr>
                <w:i/>
                <w:lang w:val="en-GB" w:eastAsia="en-GB"/>
              </w:rPr>
              <w:t>reportConfigNR</w:t>
            </w:r>
            <w:r w:rsidRPr="00325D1F">
              <w:rPr>
                <w:lang w:val="en-GB" w:eastAsia="en-GB"/>
              </w:rPr>
              <w:t xml:space="preserve"> with the purpose set to </w:t>
            </w:r>
            <w:r w:rsidRPr="00325D1F">
              <w:rPr>
                <w:i/>
                <w:lang w:val="en-GB" w:eastAsia="en-GB"/>
              </w:rPr>
              <w:t>reportSFTD</w:t>
            </w:r>
            <w:r w:rsidRPr="00325D1F">
              <w:rPr>
                <w:lang w:val="en-GB" w:eastAsia="en-GB"/>
              </w:rPr>
              <w:t xml:space="preserve"> and </w:t>
            </w:r>
            <w:r w:rsidRPr="00325D1F">
              <w:rPr>
                <w:i/>
                <w:lang w:val="en-GB" w:eastAsia="en-GB"/>
              </w:rPr>
              <w:t>drx-SFTD-NeighMeas</w:t>
            </w:r>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325D1F" w:rsidRDefault="00017EF7" w:rsidP="00F43D0B">
            <w:pPr>
              <w:pStyle w:val="TAL"/>
              <w:rPr>
                <w:lang w:val="en-GB" w:eastAsia="ja-JP"/>
              </w:rPr>
            </w:pPr>
            <w:r w:rsidRPr="00325D1F">
              <w:rPr>
                <w:lang w:val="en-GB" w:eastAsia="ja-JP"/>
              </w:rPr>
              <w:t xml:space="preserve">Upon acquiring the SFTD measurement results,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reportSFTD</w:t>
            </w:r>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325D1F" w:rsidRDefault="00017EF7" w:rsidP="00F43D0B">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A047D1"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325D1F" w:rsidRDefault="002C5D28" w:rsidP="00F43D0B">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325D1F" w:rsidRDefault="002C5D28" w:rsidP="00F43D0B">
            <w:pPr>
              <w:pStyle w:val="TAL"/>
              <w:rPr>
                <w:lang w:val="en-GB" w:eastAsia="en-GB"/>
              </w:rPr>
            </w:pPr>
            <w:r w:rsidRPr="00325D1F">
              <w:rPr>
                <w:lang w:val="en-GB" w:eastAsia="en-GB"/>
              </w:rPr>
              <w:t xml:space="preserve">Upon reception of </w:t>
            </w:r>
            <w:r w:rsidRPr="00325D1F">
              <w:rPr>
                <w:i/>
                <w:lang w:val="en-GB" w:eastAsia="en-GB"/>
              </w:rPr>
              <w:t xml:space="preserve">RRCRelease </w:t>
            </w:r>
            <w:r w:rsidRPr="00325D1F">
              <w:rPr>
                <w:lang w:val="en-GB" w:eastAsia="en-GB"/>
              </w:rPr>
              <w:t xml:space="preserve">message with </w:t>
            </w:r>
            <w:r w:rsidRPr="00325D1F">
              <w:rPr>
                <w:i/>
                <w:iCs/>
                <w:lang w:val="en-GB" w:eastAsia="en-GB"/>
              </w:rPr>
              <w:t>deprioritisationTimer</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325D1F" w:rsidRDefault="002C5D28" w:rsidP="00F43D0B">
            <w:pPr>
              <w:pStyle w:val="TAL"/>
              <w:rPr>
                <w:lang w:val="en-GB" w:eastAsia="en-GB"/>
              </w:rPr>
            </w:pPr>
            <w:r w:rsidRPr="00325D1F">
              <w:rPr>
                <w:lang w:val="en-GB" w:eastAsia="en-GB"/>
              </w:rPr>
              <w:t xml:space="preserve">Stop deprioritisation of all frequencies or NR signalled by </w:t>
            </w:r>
            <w:r w:rsidRPr="00325D1F">
              <w:rPr>
                <w:i/>
                <w:lang w:val="en-GB" w:eastAsia="en-GB"/>
              </w:rPr>
              <w:t>RRCRelease.</w:t>
            </w:r>
          </w:p>
        </w:tc>
      </w:tr>
      <w:tr w:rsidR="00A047D1"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325D1F" w:rsidRDefault="00355BC6" w:rsidP="00C3312D">
            <w:pPr>
              <w:pStyle w:val="TAL"/>
              <w:rPr>
                <w:lang w:val="en-GB" w:eastAsia="en-GB"/>
              </w:rPr>
            </w:pPr>
            <w:r w:rsidRPr="00325D1F">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325D1F" w:rsidRDefault="00355BC6" w:rsidP="00C3312D">
            <w:pPr>
              <w:pStyle w:val="TAL"/>
              <w:rPr>
                <w:rFonts w:eastAsia="Batang"/>
                <w:noProof/>
                <w:lang w:val="en-GB" w:eastAsia="en-GB"/>
              </w:rPr>
            </w:pPr>
            <w:r w:rsidRPr="00325D1F">
              <w:rPr>
                <w:lang w:val="en-GB" w:eastAsia="en-GB"/>
              </w:rPr>
              <w:t xml:space="preserve">Upon transmitting </w:t>
            </w:r>
            <w:r w:rsidRPr="00325D1F">
              <w:rPr>
                <w:i/>
                <w:lang w:val="en-GB" w:eastAsia="en-GB"/>
              </w:rPr>
              <w:t>UEAssistanceInformation</w:t>
            </w:r>
            <w:r w:rsidRPr="00325D1F">
              <w:rPr>
                <w:lang w:val="en-GB" w:eastAsia="en-GB"/>
              </w:rPr>
              <w:t xml:space="preserve"> message with </w:t>
            </w:r>
            <w:r w:rsidRPr="00325D1F">
              <w:rPr>
                <w:i/>
                <w:lang w:val="en-GB" w:eastAsia="en-GB"/>
              </w:rPr>
              <w:t>DelayBudgetReport</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325D1F" w:rsidRDefault="00355BC6" w:rsidP="00C3312D">
            <w:pPr>
              <w:pStyle w:val="TAL"/>
              <w:rPr>
                <w:rFonts w:eastAsia="Batang"/>
                <w:noProof/>
                <w:lang w:val="en-GB" w:eastAsia="en-GB"/>
              </w:rPr>
            </w:pPr>
            <w:r w:rsidRPr="00325D1F">
              <w:rPr>
                <w:lang w:val="en-GB" w:eastAsia="en-GB"/>
              </w:rPr>
              <w:t xml:space="preserve">Upon initiating the connection re-establishment/resume procedures, and upon receiving </w:t>
            </w:r>
            <w:r w:rsidRPr="00325D1F">
              <w:rPr>
                <w:i/>
                <w:lang w:val="en-GB" w:eastAsia="en-GB"/>
              </w:rPr>
              <w:t>delayBudgetReportingConfig</w:t>
            </w:r>
            <w:r w:rsidRPr="00325D1F">
              <w:rPr>
                <w:lang w:val="en-GB" w:eastAsia="en-GB"/>
              </w:rPr>
              <w:t xml:space="preserve"> set to </w:t>
            </w:r>
            <w:r w:rsidRPr="00325D1F">
              <w:rPr>
                <w:i/>
                <w:lang w:val="en-GB" w:eastAsia="en-GB"/>
              </w:rPr>
              <w:t>release</w:t>
            </w:r>
            <w:r w:rsidRPr="00325D1F">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325D1F" w:rsidRDefault="00355BC6" w:rsidP="00C3312D">
            <w:pPr>
              <w:pStyle w:val="TAL"/>
              <w:rPr>
                <w:rFonts w:eastAsia="Batang"/>
                <w:noProof/>
                <w:lang w:val="en-GB" w:eastAsia="en-GB"/>
              </w:rPr>
            </w:pPr>
            <w:r w:rsidRPr="00325D1F">
              <w:rPr>
                <w:lang w:val="en-GB" w:eastAsia="en-GB"/>
              </w:rPr>
              <w:t>No action.</w:t>
            </w:r>
          </w:p>
        </w:tc>
      </w:tr>
      <w:tr w:rsidR="00A047D1"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325D1F" w:rsidRDefault="005051A8" w:rsidP="005051A8">
            <w:pPr>
              <w:pStyle w:val="TAL"/>
              <w:rPr>
                <w:lang w:val="en-GB" w:eastAsia="en-GB"/>
              </w:rPr>
            </w:pPr>
            <w:r w:rsidRPr="00325D1F">
              <w:rPr>
                <w:lang w:val="en-GB" w:eastAsia="en-GB"/>
              </w:rPr>
              <w:lastRenderedPageBreak/>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325D1F" w:rsidRDefault="005051A8" w:rsidP="00C3312D">
            <w:pPr>
              <w:pStyle w:val="TAL"/>
              <w:rPr>
                <w:lang w:val="en-GB" w:eastAsia="en-GB"/>
              </w:rPr>
            </w:pPr>
            <w:r w:rsidRPr="00325D1F">
              <w:rPr>
                <w:rFonts w:cs="Arial"/>
                <w:szCs w:val="18"/>
                <w:lang w:val="en-GB" w:eastAsia="en-GB"/>
              </w:rPr>
              <w:t xml:space="preserve">Upon transmitting </w:t>
            </w:r>
            <w:r w:rsidRPr="00325D1F">
              <w:rPr>
                <w:rFonts w:cs="Arial"/>
                <w:i/>
                <w:szCs w:val="18"/>
                <w:lang w:val="en-GB" w:eastAsia="en-GB"/>
              </w:rPr>
              <w:t xml:space="preserve">UEAssistanceInformation </w:t>
            </w:r>
            <w:r w:rsidRPr="00325D1F">
              <w:rPr>
                <w:rFonts w:cs="Arial"/>
                <w:szCs w:val="18"/>
                <w:lang w:val="en-GB" w:eastAsia="en-GB"/>
              </w:rPr>
              <w:t xml:space="preserve">message with </w:t>
            </w:r>
            <w:r w:rsidRPr="00325D1F">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325D1F" w:rsidRDefault="005051A8" w:rsidP="00C3312D">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325D1F" w:rsidRDefault="005051A8" w:rsidP="00C3312D">
            <w:pPr>
              <w:pStyle w:val="TAL"/>
              <w:rPr>
                <w:lang w:val="en-GB" w:eastAsia="en-GB"/>
              </w:rPr>
            </w:pPr>
            <w:r w:rsidRPr="00325D1F">
              <w:rPr>
                <w:rFonts w:cs="Arial"/>
                <w:szCs w:val="18"/>
                <w:lang w:val="en-GB" w:eastAsia="en-GB"/>
              </w:rPr>
              <w:t>No action.</w:t>
            </w:r>
          </w:p>
        </w:tc>
      </w:tr>
      <w:tr w:rsidR="00F13930" w:rsidRPr="0096519C" w14:paraId="4AB6EED3" w14:textId="77777777" w:rsidTr="00D14DBA">
        <w:trPr>
          <w:cantSplit/>
          <w:ins w:id="2302" w:author="R2-109e" w:date="2020-03-05T12:43:00Z"/>
        </w:trPr>
        <w:tc>
          <w:tcPr>
            <w:tcW w:w="1134" w:type="dxa"/>
            <w:tcBorders>
              <w:top w:val="single" w:sz="4" w:space="0" w:color="auto"/>
              <w:left w:val="single" w:sz="4" w:space="0" w:color="auto"/>
              <w:bottom w:val="single" w:sz="4" w:space="0" w:color="auto"/>
              <w:right w:val="single" w:sz="4" w:space="0" w:color="auto"/>
            </w:tcBorders>
          </w:tcPr>
          <w:p w14:paraId="36A4018B" w14:textId="77777777" w:rsidR="00F13930" w:rsidRPr="0096519C" w:rsidRDefault="00F13930" w:rsidP="00D14DBA">
            <w:pPr>
              <w:pStyle w:val="TAL"/>
              <w:rPr>
                <w:ins w:id="2303" w:author="R2-109e" w:date="2020-03-05T12:43:00Z"/>
                <w:lang w:val="en-GB" w:eastAsia="en-GB"/>
              </w:rPr>
            </w:pPr>
            <w:ins w:id="2304" w:author="R2-109e" w:date="2020-03-05T12:43:00Z">
              <w:r>
                <w:rPr>
                  <w:lang w:val="en-GB" w:eastAsia="en-GB"/>
                </w:rPr>
                <w:t>T3xa</w:t>
              </w:r>
            </w:ins>
          </w:p>
        </w:tc>
        <w:tc>
          <w:tcPr>
            <w:tcW w:w="2269" w:type="dxa"/>
            <w:tcBorders>
              <w:top w:val="single" w:sz="4" w:space="0" w:color="auto"/>
              <w:left w:val="single" w:sz="4" w:space="0" w:color="auto"/>
              <w:bottom w:val="single" w:sz="4" w:space="0" w:color="auto"/>
              <w:right w:val="single" w:sz="4" w:space="0" w:color="auto"/>
            </w:tcBorders>
          </w:tcPr>
          <w:p w14:paraId="4CDC0F3B" w14:textId="77777777" w:rsidR="00F13930" w:rsidRPr="0096519C" w:rsidRDefault="00F13930" w:rsidP="00D14DBA">
            <w:pPr>
              <w:pStyle w:val="TAL"/>
              <w:rPr>
                <w:ins w:id="2305" w:author="R2-109e" w:date="2020-03-05T12:43:00Z"/>
                <w:rFonts w:cs="Arial"/>
                <w:szCs w:val="18"/>
                <w:lang w:val="en-GB" w:eastAsia="en-GB"/>
              </w:rPr>
            </w:pPr>
            <w:ins w:id="2306" w:author="R2-109e" w:date="2020-03-05T12:43:00Z">
              <w:r w:rsidRPr="0096519C">
                <w:rPr>
                  <w:lang w:val="en-GB" w:eastAsia="en-GB"/>
                </w:rPr>
                <w:t xml:space="preserve">Upon transmitting </w:t>
              </w:r>
              <w:r w:rsidRPr="0096519C">
                <w:rPr>
                  <w:i/>
                  <w:lang w:val="en-GB" w:eastAsia="en-GB"/>
                </w:rPr>
                <w:t>UEAssistanceInformation</w:t>
              </w:r>
              <w:r w:rsidRPr="0096519C">
                <w:rPr>
                  <w:lang w:val="en-GB" w:eastAsia="en-GB"/>
                </w:rPr>
                <w:t xml:space="preserve"> message with </w:t>
              </w:r>
              <w:r w:rsidRPr="007B55BD">
                <w:rPr>
                  <w:i/>
                  <w:lang w:val="en-GB" w:eastAsia="en-GB"/>
                </w:rPr>
                <w:t>drx-Preference</w:t>
              </w:r>
              <w:r w:rsidRPr="0096519C">
                <w:rPr>
                  <w:lang w:val="en-GB" w:eastAsia="en-GB"/>
                </w:rPr>
                <w:t>.</w:t>
              </w:r>
            </w:ins>
          </w:p>
        </w:tc>
        <w:tc>
          <w:tcPr>
            <w:tcW w:w="2836" w:type="dxa"/>
            <w:tcBorders>
              <w:top w:val="single" w:sz="4" w:space="0" w:color="auto"/>
              <w:left w:val="single" w:sz="4" w:space="0" w:color="auto"/>
              <w:bottom w:val="single" w:sz="4" w:space="0" w:color="auto"/>
              <w:right w:val="single" w:sz="4" w:space="0" w:color="auto"/>
            </w:tcBorders>
          </w:tcPr>
          <w:p w14:paraId="31412D31" w14:textId="77777777" w:rsidR="00F13930" w:rsidRPr="0096519C" w:rsidRDefault="00F13930" w:rsidP="00D14DBA">
            <w:pPr>
              <w:pStyle w:val="TAL"/>
              <w:rPr>
                <w:ins w:id="2307" w:author="R2-109e" w:date="2020-03-05T12:43:00Z"/>
                <w:rFonts w:cs="Arial"/>
                <w:szCs w:val="18"/>
                <w:lang w:val="en-GB" w:eastAsia="en-GB"/>
              </w:rPr>
            </w:pPr>
            <w:ins w:id="2308" w:author="R2-109e" w:date="2020-03-05T12:43:00Z">
              <w:r w:rsidRPr="0096519C">
                <w:rPr>
                  <w:lang w:val="en-GB" w:eastAsia="en-GB"/>
                </w:rPr>
                <w:t xml:space="preserve">Upon initiating the connection re-establishment/resume procedures, and upon receiving </w:t>
              </w:r>
              <w:r w:rsidRPr="001123E4">
                <w:rPr>
                  <w:i/>
                  <w:lang w:val="en-GB" w:eastAsia="en-GB"/>
                </w:rPr>
                <w:t>drx-PreferenceConfig</w:t>
              </w:r>
              <w:r>
                <w:rPr>
                  <w:i/>
                  <w:lang w:val="en-GB" w:eastAsia="en-GB"/>
                </w:rPr>
                <w:t xml:space="preserve"> </w:t>
              </w:r>
              <w:r w:rsidRPr="0096519C">
                <w:rPr>
                  <w:lang w:val="en-GB" w:eastAsia="en-GB"/>
                </w:rPr>
                <w:t xml:space="preserve">set to </w:t>
              </w:r>
              <w:r w:rsidRPr="0096519C">
                <w:rPr>
                  <w:i/>
                  <w:lang w:val="en-GB" w:eastAsia="en-GB"/>
                </w:rPr>
                <w:t>release</w:t>
              </w:r>
              <w:r w:rsidRPr="0096519C">
                <w:rPr>
                  <w:rFonts w:eastAsia="SimSun"/>
                  <w:i/>
                  <w:lang w:val="en-GB" w:eastAsia="zh-CN"/>
                </w:rPr>
                <w:t>.</w:t>
              </w:r>
            </w:ins>
          </w:p>
        </w:tc>
        <w:tc>
          <w:tcPr>
            <w:tcW w:w="2836" w:type="dxa"/>
            <w:tcBorders>
              <w:top w:val="single" w:sz="4" w:space="0" w:color="auto"/>
              <w:left w:val="single" w:sz="4" w:space="0" w:color="auto"/>
              <w:bottom w:val="single" w:sz="4" w:space="0" w:color="auto"/>
              <w:right w:val="single" w:sz="4" w:space="0" w:color="auto"/>
            </w:tcBorders>
          </w:tcPr>
          <w:p w14:paraId="2C6F73B7" w14:textId="77777777" w:rsidR="00F13930" w:rsidRPr="0096519C" w:rsidRDefault="00F13930" w:rsidP="00D14DBA">
            <w:pPr>
              <w:pStyle w:val="TAL"/>
              <w:rPr>
                <w:ins w:id="2309" w:author="R2-109e" w:date="2020-03-05T12:43:00Z"/>
                <w:rFonts w:cs="Arial"/>
                <w:szCs w:val="18"/>
                <w:lang w:val="en-GB" w:eastAsia="en-GB"/>
              </w:rPr>
            </w:pPr>
            <w:ins w:id="2310" w:author="R2-109e" w:date="2020-03-05T12:43:00Z">
              <w:r w:rsidRPr="0096519C">
                <w:rPr>
                  <w:lang w:val="en-GB" w:eastAsia="en-GB"/>
                </w:rPr>
                <w:t>No action.</w:t>
              </w:r>
            </w:ins>
          </w:p>
        </w:tc>
      </w:tr>
      <w:tr w:rsidR="00F13930" w:rsidRPr="0096519C" w14:paraId="3BC322FF" w14:textId="77777777" w:rsidTr="00D14DBA">
        <w:trPr>
          <w:cantSplit/>
          <w:ins w:id="2311" w:author="R2-109e" w:date="2020-03-05T12:43:00Z"/>
        </w:trPr>
        <w:tc>
          <w:tcPr>
            <w:tcW w:w="1134" w:type="dxa"/>
            <w:tcBorders>
              <w:top w:val="single" w:sz="4" w:space="0" w:color="auto"/>
              <w:left w:val="single" w:sz="4" w:space="0" w:color="auto"/>
              <w:bottom w:val="single" w:sz="4" w:space="0" w:color="auto"/>
              <w:right w:val="single" w:sz="4" w:space="0" w:color="auto"/>
            </w:tcBorders>
          </w:tcPr>
          <w:p w14:paraId="66F4E918" w14:textId="77777777" w:rsidR="00F13930" w:rsidRPr="0096519C" w:rsidRDefault="00F13930" w:rsidP="00D14DBA">
            <w:pPr>
              <w:pStyle w:val="TAL"/>
              <w:rPr>
                <w:ins w:id="2312" w:author="R2-109e" w:date="2020-03-05T12:43:00Z"/>
                <w:lang w:val="en-GB" w:eastAsia="en-GB"/>
              </w:rPr>
            </w:pPr>
            <w:ins w:id="2313" w:author="R2-109e" w:date="2020-03-05T12:43:00Z">
              <w:r>
                <w:rPr>
                  <w:lang w:val="en-GB" w:eastAsia="en-GB"/>
                </w:rPr>
                <w:t>T3xb</w:t>
              </w:r>
            </w:ins>
          </w:p>
        </w:tc>
        <w:tc>
          <w:tcPr>
            <w:tcW w:w="2269" w:type="dxa"/>
            <w:tcBorders>
              <w:top w:val="single" w:sz="4" w:space="0" w:color="auto"/>
              <w:left w:val="single" w:sz="4" w:space="0" w:color="auto"/>
              <w:bottom w:val="single" w:sz="4" w:space="0" w:color="auto"/>
              <w:right w:val="single" w:sz="4" w:space="0" w:color="auto"/>
            </w:tcBorders>
          </w:tcPr>
          <w:p w14:paraId="5C9F32C1" w14:textId="77777777" w:rsidR="00F13930" w:rsidRPr="0096519C" w:rsidRDefault="00F13930" w:rsidP="00D14DBA">
            <w:pPr>
              <w:pStyle w:val="TAL"/>
              <w:rPr>
                <w:ins w:id="2314" w:author="R2-109e" w:date="2020-03-05T12:43:00Z"/>
                <w:rFonts w:cs="Arial"/>
                <w:szCs w:val="18"/>
                <w:lang w:val="en-GB" w:eastAsia="en-GB"/>
              </w:rPr>
            </w:pPr>
            <w:ins w:id="2315" w:author="R2-109e" w:date="2020-03-05T12:43:00Z">
              <w:r w:rsidRPr="0096519C">
                <w:rPr>
                  <w:lang w:val="en-GB" w:eastAsia="en-GB"/>
                </w:rPr>
                <w:t xml:space="preserve">Upon transmitting </w:t>
              </w:r>
              <w:r w:rsidRPr="0096519C">
                <w:rPr>
                  <w:i/>
                  <w:lang w:val="en-GB" w:eastAsia="en-GB"/>
                </w:rPr>
                <w:t>UEAssistanceInformation</w:t>
              </w:r>
              <w:r w:rsidRPr="0096519C">
                <w:rPr>
                  <w:lang w:val="en-GB" w:eastAsia="en-GB"/>
                </w:rPr>
                <w:t xml:space="preserve"> message with </w:t>
              </w:r>
              <w:r w:rsidRPr="001123E4">
                <w:rPr>
                  <w:i/>
                  <w:lang w:val="en-GB" w:eastAsia="en-GB"/>
                </w:rPr>
                <w:t>maxBW-Preference</w:t>
              </w:r>
              <w:r w:rsidRPr="0096519C">
                <w:rPr>
                  <w:lang w:val="en-GB" w:eastAsia="en-GB"/>
                </w:rPr>
                <w:t>.</w:t>
              </w:r>
            </w:ins>
          </w:p>
        </w:tc>
        <w:tc>
          <w:tcPr>
            <w:tcW w:w="2836" w:type="dxa"/>
            <w:tcBorders>
              <w:top w:val="single" w:sz="4" w:space="0" w:color="auto"/>
              <w:left w:val="single" w:sz="4" w:space="0" w:color="auto"/>
              <w:bottom w:val="single" w:sz="4" w:space="0" w:color="auto"/>
              <w:right w:val="single" w:sz="4" w:space="0" w:color="auto"/>
            </w:tcBorders>
          </w:tcPr>
          <w:p w14:paraId="626B0BAD" w14:textId="77777777" w:rsidR="00F13930" w:rsidRPr="0096519C" w:rsidRDefault="00F13930" w:rsidP="00D14DBA">
            <w:pPr>
              <w:pStyle w:val="TAL"/>
              <w:rPr>
                <w:ins w:id="2316" w:author="R2-109e" w:date="2020-03-05T12:43:00Z"/>
                <w:rFonts w:cs="Arial"/>
                <w:szCs w:val="18"/>
                <w:lang w:val="en-GB" w:eastAsia="en-GB"/>
              </w:rPr>
            </w:pPr>
            <w:ins w:id="2317" w:author="R2-109e" w:date="2020-03-05T12:43:00Z">
              <w:r w:rsidRPr="0096519C">
                <w:rPr>
                  <w:lang w:val="en-GB" w:eastAsia="en-GB"/>
                </w:rPr>
                <w:t xml:space="preserve">Upon initiating the connection re-establishment/resume procedures, and upon receiving </w:t>
              </w:r>
              <w:r w:rsidRPr="001123E4">
                <w:rPr>
                  <w:i/>
                  <w:lang w:val="en-GB" w:eastAsia="en-GB"/>
                </w:rPr>
                <w:t xml:space="preserve">maxBW-PreferenceConfig </w:t>
              </w:r>
              <w:r w:rsidRPr="0096519C">
                <w:rPr>
                  <w:lang w:val="en-GB" w:eastAsia="en-GB"/>
                </w:rPr>
                <w:t xml:space="preserve">set to </w:t>
              </w:r>
              <w:r w:rsidRPr="0096519C">
                <w:rPr>
                  <w:i/>
                  <w:lang w:val="en-GB" w:eastAsia="en-GB"/>
                </w:rPr>
                <w:t>release</w:t>
              </w:r>
              <w:r w:rsidRPr="0096519C">
                <w:rPr>
                  <w:rFonts w:eastAsia="SimSun"/>
                  <w:i/>
                  <w:lang w:val="en-GB" w:eastAsia="zh-CN"/>
                </w:rPr>
                <w:t>.</w:t>
              </w:r>
            </w:ins>
          </w:p>
        </w:tc>
        <w:tc>
          <w:tcPr>
            <w:tcW w:w="2836" w:type="dxa"/>
            <w:tcBorders>
              <w:top w:val="single" w:sz="4" w:space="0" w:color="auto"/>
              <w:left w:val="single" w:sz="4" w:space="0" w:color="auto"/>
              <w:bottom w:val="single" w:sz="4" w:space="0" w:color="auto"/>
              <w:right w:val="single" w:sz="4" w:space="0" w:color="auto"/>
            </w:tcBorders>
          </w:tcPr>
          <w:p w14:paraId="3FABC576" w14:textId="77777777" w:rsidR="00F13930" w:rsidRPr="0096519C" w:rsidRDefault="00F13930" w:rsidP="00D14DBA">
            <w:pPr>
              <w:pStyle w:val="TAL"/>
              <w:rPr>
                <w:ins w:id="2318" w:author="R2-109e" w:date="2020-03-05T12:43:00Z"/>
                <w:rFonts w:cs="Arial"/>
                <w:szCs w:val="18"/>
                <w:lang w:val="en-GB" w:eastAsia="en-GB"/>
              </w:rPr>
            </w:pPr>
            <w:ins w:id="2319" w:author="R2-109e" w:date="2020-03-05T12:43:00Z">
              <w:r w:rsidRPr="0096519C">
                <w:rPr>
                  <w:lang w:val="en-GB" w:eastAsia="en-GB"/>
                </w:rPr>
                <w:t>No action.</w:t>
              </w:r>
            </w:ins>
          </w:p>
        </w:tc>
      </w:tr>
      <w:tr w:rsidR="00F13930" w:rsidRPr="0096519C" w14:paraId="776A15F7" w14:textId="77777777" w:rsidTr="00D14DBA">
        <w:trPr>
          <w:cantSplit/>
          <w:ins w:id="2320" w:author="R2-109e" w:date="2020-03-05T12:43:00Z"/>
        </w:trPr>
        <w:tc>
          <w:tcPr>
            <w:tcW w:w="1134" w:type="dxa"/>
            <w:tcBorders>
              <w:top w:val="single" w:sz="4" w:space="0" w:color="auto"/>
              <w:left w:val="single" w:sz="4" w:space="0" w:color="auto"/>
              <w:bottom w:val="single" w:sz="4" w:space="0" w:color="auto"/>
              <w:right w:val="single" w:sz="4" w:space="0" w:color="auto"/>
            </w:tcBorders>
          </w:tcPr>
          <w:p w14:paraId="48227664" w14:textId="77777777" w:rsidR="00F13930" w:rsidRPr="0096519C" w:rsidRDefault="00F13930" w:rsidP="00D14DBA">
            <w:pPr>
              <w:pStyle w:val="TAL"/>
              <w:rPr>
                <w:ins w:id="2321" w:author="R2-109e" w:date="2020-03-05T12:43:00Z"/>
                <w:lang w:val="en-GB" w:eastAsia="en-GB"/>
              </w:rPr>
            </w:pPr>
            <w:ins w:id="2322" w:author="R2-109e" w:date="2020-03-05T12:43:00Z">
              <w:r>
                <w:rPr>
                  <w:lang w:val="en-GB" w:eastAsia="en-GB"/>
                </w:rPr>
                <w:t>T3xc</w:t>
              </w:r>
            </w:ins>
          </w:p>
        </w:tc>
        <w:tc>
          <w:tcPr>
            <w:tcW w:w="2269" w:type="dxa"/>
            <w:tcBorders>
              <w:top w:val="single" w:sz="4" w:space="0" w:color="auto"/>
              <w:left w:val="single" w:sz="4" w:space="0" w:color="auto"/>
              <w:bottom w:val="single" w:sz="4" w:space="0" w:color="auto"/>
              <w:right w:val="single" w:sz="4" w:space="0" w:color="auto"/>
            </w:tcBorders>
          </w:tcPr>
          <w:p w14:paraId="6D24A76D" w14:textId="77777777" w:rsidR="00F13930" w:rsidRPr="0096519C" w:rsidRDefault="00F13930" w:rsidP="00D14DBA">
            <w:pPr>
              <w:pStyle w:val="TAL"/>
              <w:rPr>
                <w:ins w:id="2323" w:author="R2-109e" w:date="2020-03-05T12:43:00Z"/>
                <w:rFonts w:cs="Arial"/>
                <w:szCs w:val="18"/>
                <w:lang w:val="en-GB" w:eastAsia="en-GB"/>
              </w:rPr>
            </w:pPr>
            <w:ins w:id="2324" w:author="R2-109e" w:date="2020-03-05T12:43:00Z">
              <w:r w:rsidRPr="0096519C">
                <w:rPr>
                  <w:lang w:val="en-GB" w:eastAsia="en-GB"/>
                </w:rPr>
                <w:t xml:space="preserve">Upon transmitting </w:t>
              </w:r>
              <w:r w:rsidRPr="0096519C">
                <w:rPr>
                  <w:i/>
                  <w:lang w:val="en-GB" w:eastAsia="en-GB"/>
                </w:rPr>
                <w:t>UEAssistanceInformation</w:t>
              </w:r>
              <w:r w:rsidRPr="0096519C">
                <w:rPr>
                  <w:lang w:val="en-GB" w:eastAsia="en-GB"/>
                </w:rPr>
                <w:t xml:space="preserve"> message with</w:t>
              </w:r>
              <w:r>
                <w:rPr>
                  <w:lang w:val="en-GB" w:eastAsia="en-GB"/>
                </w:rPr>
                <w:t xml:space="preserve"> </w:t>
              </w:r>
              <w:r w:rsidRPr="001123E4">
                <w:rPr>
                  <w:rFonts w:cs="Arial"/>
                  <w:i/>
                  <w:szCs w:val="18"/>
                  <w:lang w:val="en-GB" w:eastAsia="en-GB"/>
                </w:rPr>
                <w:t>maxCC-Preference</w:t>
              </w:r>
              <w:r>
                <w:rPr>
                  <w:rFonts w:cs="Arial"/>
                  <w:szCs w:val="18"/>
                  <w:lang w:val="en-GB" w:eastAsia="en-GB"/>
                </w:rPr>
                <w:t>.</w:t>
              </w:r>
            </w:ins>
          </w:p>
        </w:tc>
        <w:tc>
          <w:tcPr>
            <w:tcW w:w="2836" w:type="dxa"/>
            <w:tcBorders>
              <w:top w:val="single" w:sz="4" w:space="0" w:color="auto"/>
              <w:left w:val="single" w:sz="4" w:space="0" w:color="auto"/>
              <w:bottom w:val="single" w:sz="4" w:space="0" w:color="auto"/>
              <w:right w:val="single" w:sz="4" w:space="0" w:color="auto"/>
            </w:tcBorders>
          </w:tcPr>
          <w:p w14:paraId="3237FD48" w14:textId="77777777" w:rsidR="00F13930" w:rsidRPr="0096519C" w:rsidRDefault="00F13930" w:rsidP="00D14DBA">
            <w:pPr>
              <w:pStyle w:val="TAL"/>
              <w:rPr>
                <w:ins w:id="2325" w:author="R2-109e" w:date="2020-03-05T12:43:00Z"/>
                <w:rFonts w:cs="Arial"/>
                <w:szCs w:val="18"/>
                <w:lang w:val="en-GB" w:eastAsia="en-GB"/>
              </w:rPr>
            </w:pPr>
            <w:ins w:id="2326" w:author="R2-109e" w:date="2020-03-05T12:43:00Z">
              <w:r w:rsidRPr="0096519C">
                <w:rPr>
                  <w:lang w:val="en-GB" w:eastAsia="en-GB"/>
                </w:rPr>
                <w:t xml:space="preserve">Upon initiating the connection re-establishment/resume procedures, and upon receiving </w:t>
              </w:r>
              <w:r w:rsidRPr="001123E4">
                <w:rPr>
                  <w:i/>
                  <w:lang w:val="en-GB" w:eastAsia="en-GB"/>
                </w:rPr>
                <w:t xml:space="preserve">maxCC-PreferenceConfig </w:t>
              </w:r>
              <w:r w:rsidRPr="0096519C">
                <w:rPr>
                  <w:lang w:val="en-GB" w:eastAsia="en-GB"/>
                </w:rPr>
                <w:t xml:space="preserve">set to </w:t>
              </w:r>
              <w:r w:rsidRPr="0096519C">
                <w:rPr>
                  <w:i/>
                  <w:lang w:val="en-GB" w:eastAsia="en-GB"/>
                </w:rPr>
                <w:t>release</w:t>
              </w:r>
              <w:r w:rsidRPr="0096519C">
                <w:rPr>
                  <w:rFonts w:eastAsia="SimSun"/>
                  <w:i/>
                  <w:lang w:val="en-GB" w:eastAsia="zh-CN"/>
                </w:rPr>
                <w:t>.</w:t>
              </w:r>
            </w:ins>
          </w:p>
        </w:tc>
        <w:tc>
          <w:tcPr>
            <w:tcW w:w="2836" w:type="dxa"/>
            <w:tcBorders>
              <w:top w:val="single" w:sz="4" w:space="0" w:color="auto"/>
              <w:left w:val="single" w:sz="4" w:space="0" w:color="auto"/>
              <w:bottom w:val="single" w:sz="4" w:space="0" w:color="auto"/>
              <w:right w:val="single" w:sz="4" w:space="0" w:color="auto"/>
            </w:tcBorders>
          </w:tcPr>
          <w:p w14:paraId="28FC7039" w14:textId="77777777" w:rsidR="00F13930" w:rsidRPr="0096519C" w:rsidRDefault="00F13930" w:rsidP="00D14DBA">
            <w:pPr>
              <w:pStyle w:val="TAL"/>
              <w:rPr>
                <w:ins w:id="2327" w:author="R2-109e" w:date="2020-03-05T12:43:00Z"/>
                <w:rFonts w:cs="Arial"/>
                <w:szCs w:val="18"/>
                <w:lang w:val="en-GB" w:eastAsia="en-GB"/>
              </w:rPr>
            </w:pPr>
            <w:ins w:id="2328" w:author="R2-109e" w:date="2020-03-05T12:43:00Z">
              <w:r w:rsidRPr="0096519C">
                <w:rPr>
                  <w:lang w:val="en-GB" w:eastAsia="en-GB"/>
                </w:rPr>
                <w:t>No action.</w:t>
              </w:r>
            </w:ins>
          </w:p>
        </w:tc>
      </w:tr>
      <w:tr w:rsidR="00F13930" w:rsidRPr="0096519C" w14:paraId="37B3120A" w14:textId="77777777" w:rsidTr="00D14DBA">
        <w:trPr>
          <w:cantSplit/>
          <w:ins w:id="2329" w:author="R2-109e" w:date="2020-03-05T12:43:00Z"/>
        </w:trPr>
        <w:tc>
          <w:tcPr>
            <w:tcW w:w="1134" w:type="dxa"/>
            <w:tcBorders>
              <w:top w:val="single" w:sz="4" w:space="0" w:color="auto"/>
              <w:left w:val="single" w:sz="4" w:space="0" w:color="auto"/>
              <w:bottom w:val="single" w:sz="4" w:space="0" w:color="auto"/>
              <w:right w:val="single" w:sz="4" w:space="0" w:color="auto"/>
            </w:tcBorders>
          </w:tcPr>
          <w:p w14:paraId="3BD9AE13" w14:textId="77777777" w:rsidR="00F13930" w:rsidRPr="0096519C" w:rsidRDefault="00F13930" w:rsidP="00D14DBA">
            <w:pPr>
              <w:pStyle w:val="TAL"/>
              <w:rPr>
                <w:ins w:id="2330" w:author="R2-109e" w:date="2020-03-05T12:43:00Z"/>
                <w:lang w:val="en-GB" w:eastAsia="en-GB"/>
              </w:rPr>
            </w:pPr>
            <w:ins w:id="2331" w:author="R2-109e" w:date="2020-03-05T12:43:00Z">
              <w:r>
                <w:rPr>
                  <w:lang w:val="en-GB" w:eastAsia="en-GB"/>
                </w:rPr>
                <w:t>T3xd</w:t>
              </w:r>
            </w:ins>
          </w:p>
        </w:tc>
        <w:tc>
          <w:tcPr>
            <w:tcW w:w="2269" w:type="dxa"/>
            <w:tcBorders>
              <w:top w:val="single" w:sz="4" w:space="0" w:color="auto"/>
              <w:left w:val="single" w:sz="4" w:space="0" w:color="auto"/>
              <w:bottom w:val="single" w:sz="4" w:space="0" w:color="auto"/>
              <w:right w:val="single" w:sz="4" w:space="0" w:color="auto"/>
            </w:tcBorders>
          </w:tcPr>
          <w:p w14:paraId="28F7E6CC" w14:textId="77777777" w:rsidR="00F13930" w:rsidRPr="0096519C" w:rsidRDefault="00F13930" w:rsidP="00D14DBA">
            <w:pPr>
              <w:pStyle w:val="TAL"/>
              <w:rPr>
                <w:ins w:id="2332" w:author="R2-109e" w:date="2020-03-05T12:43:00Z"/>
                <w:rFonts w:cs="Arial"/>
                <w:szCs w:val="18"/>
                <w:lang w:val="en-GB" w:eastAsia="en-GB"/>
              </w:rPr>
            </w:pPr>
            <w:ins w:id="2333" w:author="R2-109e" w:date="2020-03-05T12:43:00Z">
              <w:r w:rsidRPr="0096519C">
                <w:rPr>
                  <w:lang w:val="en-GB" w:eastAsia="en-GB"/>
                </w:rPr>
                <w:t xml:space="preserve">Upon transmitting </w:t>
              </w:r>
              <w:r w:rsidRPr="0096519C">
                <w:rPr>
                  <w:i/>
                  <w:lang w:val="en-GB" w:eastAsia="en-GB"/>
                </w:rPr>
                <w:t>UEAssistanceInformation</w:t>
              </w:r>
              <w:r w:rsidRPr="0096519C">
                <w:rPr>
                  <w:lang w:val="en-GB" w:eastAsia="en-GB"/>
                </w:rPr>
                <w:t xml:space="preserve"> message with </w:t>
              </w:r>
              <w:r w:rsidRPr="001123E4">
                <w:rPr>
                  <w:i/>
                  <w:lang w:val="en-GB" w:eastAsia="en-GB"/>
                </w:rPr>
                <w:t>maxMIMO-LayerPreference</w:t>
              </w:r>
              <w:r w:rsidRPr="0096519C">
                <w:rPr>
                  <w:lang w:val="en-GB" w:eastAsia="en-GB"/>
                </w:rPr>
                <w:t>.</w:t>
              </w:r>
            </w:ins>
          </w:p>
        </w:tc>
        <w:tc>
          <w:tcPr>
            <w:tcW w:w="2836" w:type="dxa"/>
            <w:tcBorders>
              <w:top w:val="single" w:sz="4" w:space="0" w:color="auto"/>
              <w:left w:val="single" w:sz="4" w:space="0" w:color="auto"/>
              <w:bottom w:val="single" w:sz="4" w:space="0" w:color="auto"/>
              <w:right w:val="single" w:sz="4" w:space="0" w:color="auto"/>
            </w:tcBorders>
          </w:tcPr>
          <w:p w14:paraId="495DD60F" w14:textId="77777777" w:rsidR="00F13930" w:rsidRPr="0096519C" w:rsidRDefault="00F13930" w:rsidP="00D14DBA">
            <w:pPr>
              <w:pStyle w:val="TAL"/>
              <w:rPr>
                <w:ins w:id="2334" w:author="R2-109e" w:date="2020-03-05T12:43:00Z"/>
                <w:rFonts w:cs="Arial"/>
                <w:szCs w:val="18"/>
                <w:lang w:val="en-GB" w:eastAsia="en-GB"/>
              </w:rPr>
            </w:pPr>
            <w:ins w:id="2335" w:author="R2-109e" w:date="2020-03-05T12:43:00Z">
              <w:r w:rsidRPr="0096519C">
                <w:rPr>
                  <w:lang w:val="en-GB" w:eastAsia="en-GB"/>
                </w:rPr>
                <w:t xml:space="preserve">Upon initiating the connection re-establishment/resume procedures, and upon receiving </w:t>
              </w:r>
              <w:r w:rsidRPr="001123E4">
                <w:rPr>
                  <w:i/>
                  <w:lang w:val="en-GB" w:eastAsia="en-GB"/>
                </w:rPr>
                <w:t xml:space="preserve">maxMIMO-LayerPreferenceConfig </w:t>
              </w:r>
              <w:r w:rsidRPr="0096519C">
                <w:rPr>
                  <w:lang w:val="en-GB" w:eastAsia="en-GB"/>
                </w:rPr>
                <w:t xml:space="preserve">set to </w:t>
              </w:r>
              <w:r w:rsidRPr="0096519C">
                <w:rPr>
                  <w:i/>
                  <w:lang w:val="en-GB" w:eastAsia="en-GB"/>
                </w:rPr>
                <w:t>release</w:t>
              </w:r>
              <w:r w:rsidRPr="0096519C">
                <w:rPr>
                  <w:rFonts w:eastAsia="SimSun"/>
                  <w:i/>
                  <w:lang w:val="en-GB" w:eastAsia="zh-CN"/>
                </w:rPr>
                <w:t>.</w:t>
              </w:r>
            </w:ins>
          </w:p>
        </w:tc>
        <w:tc>
          <w:tcPr>
            <w:tcW w:w="2836" w:type="dxa"/>
            <w:tcBorders>
              <w:top w:val="single" w:sz="4" w:space="0" w:color="auto"/>
              <w:left w:val="single" w:sz="4" w:space="0" w:color="auto"/>
              <w:bottom w:val="single" w:sz="4" w:space="0" w:color="auto"/>
              <w:right w:val="single" w:sz="4" w:space="0" w:color="auto"/>
            </w:tcBorders>
          </w:tcPr>
          <w:p w14:paraId="2FE9CEE6" w14:textId="77777777" w:rsidR="00F13930" w:rsidRPr="0096519C" w:rsidRDefault="00F13930" w:rsidP="00D14DBA">
            <w:pPr>
              <w:pStyle w:val="TAL"/>
              <w:rPr>
                <w:ins w:id="2336" w:author="R2-109e" w:date="2020-03-05T12:43:00Z"/>
                <w:rFonts w:cs="Arial"/>
                <w:szCs w:val="18"/>
                <w:lang w:val="en-GB" w:eastAsia="en-GB"/>
              </w:rPr>
            </w:pPr>
            <w:ins w:id="2337" w:author="R2-109e" w:date="2020-03-05T12:43:00Z">
              <w:r w:rsidRPr="0096519C">
                <w:rPr>
                  <w:lang w:val="en-GB" w:eastAsia="en-GB"/>
                </w:rPr>
                <w:t>No action.</w:t>
              </w:r>
            </w:ins>
          </w:p>
        </w:tc>
      </w:tr>
      <w:tr w:rsidR="00F13930" w:rsidRPr="0096519C" w14:paraId="50F5FD1E" w14:textId="77777777" w:rsidTr="00D14DBA">
        <w:trPr>
          <w:cantSplit/>
          <w:ins w:id="2338" w:author="R2-109e" w:date="2020-03-05T12:43:00Z"/>
        </w:trPr>
        <w:tc>
          <w:tcPr>
            <w:tcW w:w="1134" w:type="dxa"/>
            <w:tcBorders>
              <w:top w:val="single" w:sz="4" w:space="0" w:color="auto"/>
              <w:left w:val="single" w:sz="4" w:space="0" w:color="auto"/>
              <w:bottom w:val="single" w:sz="4" w:space="0" w:color="auto"/>
              <w:right w:val="single" w:sz="4" w:space="0" w:color="auto"/>
            </w:tcBorders>
          </w:tcPr>
          <w:p w14:paraId="6BC7E438" w14:textId="77777777" w:rsidR="00F13930" w:rsidRDefault="00F13930" w:rsidP="00D14DBA">
            <w:pPr>
              <w:pStyle w:val="TAL"/>
              <w:rPr>
                <w:ins w:id="2339" w:author="R2-109e" w:date="2020-03-05T12:43:00Z"/>
                <w:lang w:val="en-GB" w:eastAsia="en-GB"/>
              </w:rPr>
            </w:pPr>
            <w:ins w:id="2340" w:author="R2-109e" w:date="2020-03-05T12:43:00Z">
              <w:r>
                <w:rPr>
                  <w:lang w:val="en-GB" w:eastAsia="en-GB"/>
                </w:rPr>
                <w:t>T3xe</w:t>
              </w:r>
            </w:ins>
          </w:p>
        </w:tc>
        <w:tc>
          <w:tcPr>
            <w:tcW w:w="2269" w:type="dxa"/>
            <w:tcBorders>
              <w:top w:val="single" w:sz="4" w:space="0" w:color="auto"/>
              <w:left w:val="single" w:sz="4" w:space="0" w:color="auto"/>
              <w:bottom w:val="single" w:sz="4" w:space="0" w:color="auto"/>
              <w:right w:val="single" w:sz="4" w:space="0" w:color="auto"/>
            </w:tcBorders>
          </w:tcPr>
          <w:p w14:paraId="6E8B2955" w14:textId="77777777" w:rsidR="00F13930" w:rsidRPr="0096519C" w:rsidRDefault="00F13930" w:rsidP="00D14DBA">
            <w:pPr>
              <w:pStyle w:val="TAL"/>
              <w:rPr>
                <w:ins w:id="2341" w:author="R2-109e" w:date="2020-03-05T12:43:00Z"/>
                <w:lang w:val="en-GB" w:eastAsia="en-GB"/>
              </w:rPr>
            </w:pPr>
            <w:ins w:id="2342" w:author="R2-109e" w:date="2020-03-05T12:43:00Z">
              <w:r w:rsidRPr="0096519C">
                <w:rPr>
                  <w:lang w:val="en-GB" w:eastAsia="en-GB"/>
                </w:rPr>
                <w:t xml:space="preserve">Upon transmitting </w:t>
              </w:r>
              <w:r w:rsidRPr="0096519C">
                <w:rPr>
                  <w:i/>
                  <w:lang w:val="en-GB" w:eastAsia="en-GB"/>
                </w:rPr>
                <w:t>UEAssistanceInformation</w:t>
              </w:r>
              <w:r w:rsidRPr="0096519C">
                <w:rPr>
                  <w:lang w:val="en-GB" w:eastAsia="en-GB"/>
                </w:rPr>
                <w:t xml:space="preserve"> message with </w:t>
              </w:r>
              <w:r w:rsidRPr="001123E4">
                <w:rPr>
                  <w:i/>
                  <w:lang w:val="en-GB" w:eastAsia="en-GB"/>
                </w:rPr>
                <w:t>minSchedulingOffsetPreference</w:t>
              </w:r>
              <w:r w:rsidRPr="0096519C">
                <w:rPr>
                  <w:lang w:val="en-GB" w:eastAsia="en-GB"/>
                </w:rPr>
                <w:t>.</w:t>
              </w:r>
            </w:ins>
          </w:p>
        </w:tc>
        <w:tc>
          <w:tcPr>
            <w:tcW w:w="2836" w:type="dxa"/>
            <w:tcBorders>
              <w:top w:val="single" w:sz="4" w:space="0" w:color="auto"/>
              <w:left w:val="single" w:sz="4" w:space="0" w:color="auto"/>
              <w:bottom w:val="single" w:sz="4" w:space="0" w:color="auto"/>
              <w:right w:val="single" w:sz="4" w:space="0" w:color="auto"/>
            </w:tcBorders>
          </w:tcPr>
          <w:p w14:paraId="6BBD9EC8" w14:textId="77777777" w:rsidR="00F13930" w:rsidRPr="0096519C" w:rsidRDefault="00F13930" w:rsidP="00D14DBA">
            <w:pPr>
              <w:pStyle w:val="TAL"/>
              <w:rPr>
                <w:ins w:id="2343" w:author="R2-109e" w:date="2020-03-05T12:43:00Z"/>
                <w:lang w:val="en-GB" w:eastAsia="en-GB"/>
              </w:rPr>
            </w:pPr>
            <w:ins w:id="2344" w:author="R2-109e" w:date="2020-03-05T12:43:00Z">
              <w:r w:rsidRPr="0096519C">
                <w:rPr>
                  <w:lang w:val="en-GB" w:eastAsia="en-GB"/>
                </w:rPr>
                <w:t xml:space="preserve">Upon initiating the connection re-establishment/resume procedures, and upon receiving </w:t>
              </w:r>
              <w:r w:rsidRPr="001123E4">
                <w:rPr>
                  <w:i/>
                  <w:lang w:val="en-GB" w:eastAsia="en-GB"/>
                </w:rPr>
                <w:t xml:space="preserve">minSchedulingOffsetPreferenceConfig </w:t>
              </w:r>
              <w:r w:rsidRPr="0096519C">
                <w:rPr>
                  <w:lang w:val="en-GB" w:eastAsia="en-GB"/>
                </w:rPr>
                <w:t xml:space="preserve">set to </w:t>
              </w:r>
              <w:r w:rsidRPr="0096519C">
                <w:rPr>
                  <w:i/>
                  <w:lang w:val="en-GB" w:eastAsia="en-GB"/>
                </w:rPr>
                <w:t>release</w:t>
              </w:r>
              <w:r w:rsidRPr="0096519C">
                <w:rPr>
                  <w:rFonts w:eastAsia="SimSun"/>
                  <w:i/>
                  <w:lang w:val="en-GB" w:eastAsia="zh-CN"/>
                </w:rPr>
                <w:t>.</w:t>
              </w:r>
            </w:ins>
          </w:p>
        </w:tc>
        <w:tc>
          <w:tcPr>
            <w:tcW w:w="2836" w:type="dxa"/>
            <w:tcBorders>
              <w:top w:val="single" w:sz="4" w:space="0" w:color="auto"/>
              <w:left w:val="single" w:sz="4" w:space="0" w:color="auto"/>
              <w:bottom w:val="single" w:sz="4" w:space="0" w:color="auto"/>
              <w:right w:val="single" w:sz="4" w:space="0" w:color="auto"/>
            </w:tcBorders>
          </w:tcPr>
          <w:p w14:paraId="64815710" w14:textId="77777777" w:rsidR="00F13930" w:rsidRPr="0096519C" w:rsidRDefault="00F13930" w:rsidP="00D14DBA">
            <w:pPr>
              <w:pStyle w:val="TAL"/>
              <w:rPr>
                <w:ins w:id="2345" w:author="R2-109e" w:date="2020-03-05T12:43:00Z"/>
                <w:lang w:val="en-GB" w:eastAsia="en-GB"/>
              </w:rPr>
            </w:pPr>
            <w:ins w:id="2346" w:author="R2-109e" w:date="2020-03-05T12:43:00Z">
              <w:r w:rsidRPr="0096519C">
                <w:rPr>
                  <w:lang w:val="en-GB" w:eastAsia="en-GB"/>
                </w:rPr>
                <w:t>No action.</w:t>
              </w:r>
            </w:ins>
          </w:p>
        </w:tc>
      </w:tr>
      <w:tr w:rsidR="00F13930" w:rsidRPr="0096519C" w14:paraId="79CC3EA5" w14:textId="77777777" w:rsidTr="00D14DBA">
        <w:trPr>
          <w:cantSplit/>
          <w:ins w:id="2347" w:author="R2-109e" w:date="2020-03-05T12:43:00Z"/>
        </w:trPr>
        <w:tc>
          <w:tcPr>
            <w:tcW w:w="1134" w:type="dxa"/>
            <w:tcBorders>
              <w:top w:val="single" w:sz="4" w:space="0" w:color="auto"/>
              <w:left w:val="single" w:sz="4" w:space="0" w:color="auto"/>
              <w:bottom w:val="single" w:sz="4" w:space="0" w:color="auto"/>
              <w:right w:val="single" w:sz="4" w:space="0" w:color="auto"/>
            </w:tcBorders>
          </w:tcPr>
          <w:p w14:paraId="07FC4EDB" w14:textId="77777777" w:rsidR="00F13930" w:rsidRPr="0096519C" w:rsidRDefault="00F13930" w:rsidP="00D14DBA">
            <w:pPr>
              <w:pStyle w:val="TAL"/>
              <w:rPr>
                <w:ins w:id="2348" w:author="R2-109e" w:date="2020-03-05T12:43:00Z"/>
                <w:lang w:val="en-GB" w:eastAsia="en-GB"/>
              </w:rPr>
            </w:pPr>
            <w:ins w:id="2349" w:author="R2-109e" w:date="2020-03-05T12:43:00Z">
              <w:r>
                <w:rPr>
                  <w:lang w:val="en-GB" w:eastAsia="en-GB"/>
                </w:rPr>
                <w:t>T3xf</w:t>
              </w:r>
            </w:ins>
          </w:p>
        </w:tc>
        <w:tc>
          <w:tcPr>
            <w:tcW w:w="2269" w:type="dxa"/>
            <w:tcBorders>
              <w:top w:val="single" w:sz="4" w:space="0" w:color="auto"/>
              <w:left w:val="single" w:sz="4" w:space="0" w:color="auto"/>
              <w:bottom w:val="single" w:sz="4" w:space="0" w:color="auto"/>
              <w:right w:val="single" w:sz="4" w:space="0" w:color="auto"/>
            </w:tcBorders>
          </w:tcPr>
          <w:p w14:paraId="7569CAB2" w14:textId="77777777" w:rsidR="00F13930" w:rsidRPr="0096519C" w:rsidRDefault="00F13930" w:rsidP="00D14DBA">
            <w:pPr>
              <w:pStyle w:val="TAL"/>
              <w:rPr>
                <w:ins w:id="2350" w:author="R2-109e" w:date="2020-03-05T12:43:00Z"/>
                <w:rFonts w:cs="Arial"/>
                <w:szCs w:val="18"/>
                <w:lang w:val="en-GB" w:eastAsia="en-GB"/>
              </w:rPr>
            </w:pPr>
            <w:ins w:id="2351" w:author="R2-109e" w:date="2020-03-05T12:43:00Z">
              <w:r w:rsidRPr="0096519C">
                <w:rPr>
                  <w:lang w:val="en-GB" w:eastAsia="en-GB"/>
                </w:rPr>
                <w:t xml:space="preserve">Upon transmitting </w:t>
              </w:r>
              <w:r w:rsidRPr="0096519C">
                <w:rPr>
                  <w:i/>
                  <w:lang w:val="en-GB" w:eastAsia="en-GB"/>
                </w:rPr>
                <w:t>UEAssistanceInformation</w:t>
              </w:r>
              <w:r w:rsidRPr="0096519C">
                <w:rPr>
                  <w:lang w:val="en-GB" w:eastAsia="en-GB"/>
                </w:rPr>
                <w:t xml:space="preserve"> message with</w:t>
              </w:r>
              <w:r>
                <w:rPr>
                  <w:lang w:val="en-GB" w:eastAsia="en-GB"/>
                </w:rPr>
                <w:t xml:space="preserve"> </w:t>
              </w:r>
              <w:r w:rsidRPr="00FB36F6">
                <w:rPr>
                  <w:rFonts w:cs="Arial"/>
                  <w:i/>
                  <w:szCs w:val="18"/>
                  <w:lang w:val="en-GB" w:eastAsia="en-GB"/>
                </w:rPr>
                <w:t>release</w:t>
              </w:r>
              <w:r>
                <w:rPr>
                  <w:rFonts w:cs="Arial"/>
                  <w:i/>
                  <w:szCs w:val="18"/>
                  <w:lang w:val="en-GB" w:eastAsia="en-GB"/>
                </w:rPr>
                <w:t>Preference</w:t>
              </w:r>
              <w:r>
                <w:rPr>
                  <w:rFonts w:cs="Arial"/>
                  <w:szCs w:val="18"/>
                  <w:lang w:val="en-GB" w:eastAsia="en-GB"/>
                </w:rPr>
                <w:t>.</w:t>
              </w:r>
            </w:ins>
          </w:p>
        </w:tc>
        <w:tc>
          <w:tcPr>
            <w:tcW w:w="2836" w:type="dxa"/>
            <w:tcBorders>
              <w:top w:val="single" w:sz="4" w:space="0" w:color="auto"/>
              <w:left w:val="single" w:sz="4" w:space="0" w:color="auto"/>
              <w:bottom w:val="single" w:sz="4" w:space="0" w:color="auto"/>
              <w:right w:val="single" w:sz="4" w:space="0" w:color="auto"/>
            </w:tcBorders>
          </w:tcPr>
          <w:p w14:paraId="76921622" w14:textId="77777777" w:rsidR="00F13930" w:rsidRPr="0096519C" w:rsidRDefault="00F13930" w:rsidP="00D14DBA">
            <w:pPr>
              <w:pStyle w:val="TAL"/>
              <w:rPr>
                <w:ins w:id="2352" w:author="R2-109e" w:date="2020-03-05T12:43:00Z"/>
                <w:rFonts w:cs="Arial"/>
                <w:szCs w:val="18"/>
                <w:lang w:val="en-GB" w:eastAsia="en-GB"/>
              </w:rPr>
            </w:pPr>
            <w:ins w:id="2353" w:author="R2-109e" w:date="2020-03-05T12:43:00Z">
              <w:r w:rsidRPr="0096519C">
                <w:rPr>
                  <w:lang w:val="en-GB" w:eastAsia="en-GB"/>
                </w:rPr>
                <w:t xml:space="preserve">Upon initiating the connection re-establishment/resume procedures, and upon receiving </w:t>
              </w:r>
              <w:r w:rsidRPr="00FB36F6">
                <w:rPr>
                  <w:i/>
                  <w:lang w:val="en-GB" w:eastAsia="en-GB"/>
                </w:rPr>
                <w:t>release</w:t>
              </w:r>
              <w:r>
                <w:rPr>
                  <w:i/>
                  <w:lang w:val="en-GB" w:eastAsia="en-GB"/>
                </w:rPr>
                <w:t>Preference</w:t>
              </w:r>
              <w:r w:rsidRPr="00FB36F6">
                <w:rPr>
                  <w:i/>
                  <w:lang w:val="en-GB" w:eastAsia="en-GB"/>
                </w:rPr>
                <w:t xml:space="preserve">Config </w:t>
              </w:r>
              <w:r w:rsidRPr="0096519C">
                <w:rPr>
                  <w:lang w:val="en-GB" w:eastAsia="en-GB"/>
                </w:rPr>
                <w:t xml:space="preserve">set to </w:t>
              </w:r>
              <w:r w:rsidRPr="0096519C">
                <w:rPr>
                  <w:i/>
                  <w:lang w:val="en-GB" w:eastAsia="en-GB"/>
                </w:rPr>
                <w:t>release</w:t>
              </w:r>
              <w:r w:rsidRPr="0096519C">
                <w:rPr>
                  <w:rFonts w:eastAsia="SimSun"/>
                  <w:i/>
                  <w:lang w:val="en-GB" w:eastAsia="zh-CN"/>
                </w:rPr>
                <w:t>.</w:t>
              </w:r>
            </w:ins>
          </w:p>
        </w:tc>
        <w:tc>
          <w:tcPr>
            <w:tcW w:w="2836" w:type="dxa"/>
            <w:tcBorders>
              <w:top w:val="single" w:sz="4" w:space="0" w:color="auto"/>
              <w:left w:val="single" w:sz="4" w:space="0" w:color="auto"/>
              <w:bottom w:val="single" w:sz="4" w:space="0" w:color="auto"/>
              <w:right w:val="single" w:sz="4" w:space="0" w:color="auto"/>
            </w:tcBorders>
          </w:tcPr>
          <w:p w14:paraId="5D67FFC6" w14:textId="77777777" w:rsidR="00F13930" w:rsidRPr="0096519C" w:rsidRDefault="00F13930" w:rsidP="00D14DBA">
            <w:pPr>
              <w:pStyle w:val="TAL"/>
              <w:rPr>
                <w:ins w:id="2354" w:author="R2-109e" w:date="2020-03-05T12:43:00Z"/>
                <w:rFonts w:cs="Arial"/>
                <w:szCs w:val="18"/>
                <w:lang w:val="en-GB" w:eastAsia="en-GB"/>
              </w:rPr>
            </w:pPr>
            <w:ins w:id="2355" w:author="R2-109e" w:date="2020-03-05T12:43:00Z">
              <w:r w:rsidRPr="0096519C">
                <w:rPr>
                  <w:lang w:val="en-GB" w:eastAsia="en-GB"/>
                </w:rPr>
                <w:t>No action.</w:t>
              </w:r>
            </w:ins>
          </w:p>
        </w:tc>
      </w:tr>
      <w:tr w:rsidR="00A047D1"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325D1F" w:rsidRDefault="002C5D28" w:rsidP="00F43D0B">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325D1F" w:rsidRDefault="002C5D28" w:rsidP="004907FE">
            <w:pPr>
              <w:pStyle w:val="TAL"/>
              <w:rPr>
                <w:lang w:val="en-GB" w:eastAsia="en-GB"/>
              </w:rPr>
            </w:pPr>
            <w:r w:rsidRPr="00325D1F">
              <w:rPr>
                <w:rFonts w:eastAsia="Batang"/>
                <w:noProof/>
                <w:lang w:val="en-GB" w:eastAsia="en-GB"/>
              </w:rPr>
              <w:t xml:space="preserve">Upon reception of </w:t>
            </w:r>
            <w:r w:rsidR="004907FE" w:rsidRPr="00325D1F">
              <w:rPr>
                <w:rFonts w:eastAsia="Batang"/>
                <w:noProof/>
                <w:lang w:val="en-GB" w:eastAsia="en-GB"/>
              </w:rPr>
              <w:t xml:space="preserve">t380 in </w:t>
            </w:r>
            <w:r w:rsidRPr="00325D1F">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325D1F" w:rsidRDefault="002C5D28" w:rsidP="00F43D0B">
            <w:pPr>
              <w:pStyle w:val="TAL"/>
              <w:rPr>
                <w:rFonts w:eastAsia="MS Mincho"/>
                <w:lang w:val="en-GB" w:eastAsia="ja-JP"/>
              </w:rPr>
            </w:pPr>
            <w:r w:rsidRPr="00325D1F">
              <w:rPr>
                <w:rFonts w:eastAsia="Batang"/>
                <w:noProof/>
                <w:lang w:val="en-GB" w:eastAsia="en-GB"/>
              </w:rPr>
              <w:t xml:space="preserve">Upon reception of </w:t>
            </w:r>
            <w:r w:rsidRPr="00325D1F">
              <w:rPr>
                <w:rFonts w:eastAsia="Batang"/>
                <w:i/>
                <w:noProof/>
                <w:lang w:val="en-GB" w:eastAsia="en-GB"/>
              </w:rPr>
              <w:t>RRCResume</w:t>
            </w:r>
            <w:r w:rsidRPr="00325D1F">
              <w:rPr>
                <w:rFonts w:eastAsia="Batang"/>
                <w:noProof/>
                <w:lang w:val="en-GB" w:eastAsia="en-GB"/>
              </w:rPr>
              <w:t xml:space="preserve">, </w:t>
            </w:r>
            <w:r w:rsidRPr="00325D1F">
              <w:rPr>
                <w:rFonts w:eastAsia="Batang"/>
                <w:i/>
                <w:noProof/>
                <w:lang w:val="en-GB" w:eastAsia="en-GB"/>
              </w:rPr>
              <w:t>RRCSetup</w:t>
            </w:r>
            <w:r w:rsidRPr="00325D1F">
              <w:rPr>
                <w:rFonts w:eastAsia="Batang"/>
                <w:noProof/>
                <w:lang w:val="en-GB" w:eastAsia="en-GB"/>
              </w:rPr>
              <w:t xml:space="preserve"> or </w:t>
            </w:r>
            <w:r w:rsidRPr="00325D1F">
              <w:rPr>
                <w:rFonts w:eastAsia="Batang"/>
                <w:i/>
                <w:noProof/>
                <w:lang w:val="en-GB" w:eastAsia="en-GB"/>
              </w:rPr>
              <w:t>RRCRelease</w:t>
            </w:r>
            <w:r w:rsidRPr="00325D1F">
              <w:rPr>
                <w:rFonts w:eastAsia="Batang"/>
                <w:noProof/>
                <w:lang w:val="en-GB" w:eastAsia="en-GB"/>
              </w:rPr>
              <w:t>.</w:t>
            </w:r>
          </w:p>
          <w:p w14:paraId="3B49E4CC"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325D1F" w:rsidRDefault="002C5D28" w:rsidP="00F43D0B">
            <w:pPr>
              <w:pStyle w:val="TAL"/>
              <w:rPr>
                <w:lang w:val="en-GB" w:eastAsia="en-GB"/>
              </w:rPr>
            </w:pPr>
            <w:r w:rsidRPr="00325D1F">
              <w:rPr>
                <w:rFonts w:eastAsia="Batang"/>
                <w:noProof/>
                <w:lang w:val="en-GB" w:eastAsia="en-GB"/>
              </w:rPr>
              <w:t>Perform the actions as specified in 5.3.13.</w:t>
            </w:r>
          </w:p>
        </w:tc>
      </w:tr>
      <w:tr w:rsidR="002C5D28"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325D1F" w:rsidRDefault="002C5D28" w:rsidP="00F43D0B">
            <w:pPr>
              <w:pStyle w:val="TAL"/>
              <w:rPr>
                <w:lang w:val="en-GB" w:eastAsia="en-GB"/>
              </w:rPr>
            </w:pPr>
            <w:r w:rsidRPr="00325D1F">
              <w:rPr>
                <w:lang w:val="en-GB"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325D1F" w:rsidRDefault="002C5D28" w:rsidP="00F43D0B">
            <w:pPr>
              <w:pStyle w:val="TAL"/>
              <w:rPr>
                <w:rFonts w:eastAsia="Batang"/>
                <w:noProof/>
                <w:lang w:val="en-GB" w:eastAsia="en-GB"/>
              </w:rPr>
            </w:pPr>
            <w:r w:rsidRPr="00325D1F">
              <w:rPr>
                <w:rFonts w:eastAsia="Batang"/>
                <w:noProof/>
                <w:lang w:val="en-GB" w:eastAsia="en-GB"/>
              </w:rPr>
              <w:t>When access attempt is barred at access barring check for an Access Category. The UE maintain</w:t>
            </w:r>
            <w:r w:rsidR="000F5EAE" w:rsidRPr="00325D1F">
              <w:rPr>
                <w:rFonts w:eastAsia="Batang"/>
                <w:noProof/>
                <w:lang w:val="en-GB" w:eastAsia="en-GB"/>
              </w:rPr>
              <w:t>s</w:t>
            </w:r>
            <w:r w:rsidRPr="00325D1F">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325D1F" w:rsidRDefault="003F70C1" w:rsidP="005051A8">
            <w:pPr>
              <w:pStyle w:val="TAL"/>
              <w:rPr>
                <w:rFonts w:eastAsia="Batang"/>
                <w:noProof/>
                <w:lang w:val="en-GB" w:eastAsia="en-GB"/>
              </w:rPr>
            </w:pPr>
            <w:r w:rsidRPr="00325D1F">
              <w:rPr>
                <w:rFonts w:eastAsia="Batang"/>
                <w:noProof/>
                <w:lang w:val="en-GB" w:eastAsia="en-GB"/>
              </w:rPr>
              <w:t xml:space="preserve">Upon </w:t>
            </w:r>
            <w:r w:rsidR="005051A8" w:rsidRPr="00325D1F">
              <w:rPr>
                <w:rFonts w:eastAsia="Batang"/>
                <w:noProof/>
                <w:lang w:val="en-GB" w:eastAsia="en-GB"/>
              </w:rPr>
              <w:t xml:space="preserve">cell (re)selection, upon </w:t>
            </w:r>
            <w:r w:rsidRPr="00325D1F">
              <w:rPr>
                <w:rFonts w:eastAsia="Batang"/>
                <w:noProof/>
                <w:lang w:val="en-GB" w:eastAsia="en-GB"/>
              </w:rPr>
              <w:t xml:space="preserve">entering RRC_CONNECTED, upon reception of </w:t>
            </w:r>
            <w:r w:rsidRPr="00325D1F">
              <w:rPr>
                <w:rFonts w:eastAsia="Batang"/>
                <w:i/>
                <w:noProof/>
                <w:lang w:val="en-GB" w:eastAsia="en-GB"/>
              </w:rPr>
              <w:t>RRCReconfiguration</w:t>
            </w:r>
            <w:r w:rsidRPr="00325D1F">
              <w:rPr>
                <w:rFonts w:eastAsia="Batang"/>
                <w:noProof/>
                <w:lang w:val="en-GB" w:eastAsia="en-GB"/>
              </w:rPr>
              <w:t xml:space="preserve"> including </w:t>
            </w:r>
            <w:r w:rsidRPr="00325D1F">
              <w:rPr>
                <w:rFonts w:eastAsia="Batang"/>
                <w:i/>
                <w:noProof/>
                <w:lang w:val="en-GB" w:eastAsia="en-GB"/>
              </w:rPr>
              <w:t>reconfigurationWithSync</w:t>
            </w:r>
            <w:r w:rsidRPr="00325D1F">
              <w:rPr>
                <w:rFonts w:eastAsia="Batang"/>
                <w:noProof/>
                <w:lang w:val="en-GB" w:eastAsia="en-GB"/>
              </w:rPr>
              <w:t xml:space="preserve">, </w:t>
            </w:r>
            <w:r w:rsidR="005051A8" w:rsidRPr="00325D1F">
              <w:rPr>
                <w:rFonts w:eastAsia="Batang"/>
                <w:noProof/>
                <w:lang w:val="en-GB" w:eastAsia="en-GB"/>
              </w:rPr>
              <w:t>upon change of PCell while in RRC_CONNECTED,</w:t>
            </w:r>
            <w:r w:rsidRPr="00325D1F">
              <w:rPr>
                <w:rFonts w:eastAsia="Batang"/>
                <w:noProof/>
                <w:lang w:val="en-GB" w:eastAsia="en-GB"/>
              </w:rPr>
              <w:t xml:space="preserve"> upon reception of </w:t>
            </w:r>
            <w:r w:rsidRPr="00325D1F">
              <w:rPr>
                <w:rFonts w:eastAsia="Batang"/>
                <w:i/>
                <w:noProof/>
                <w:lang w:val="en-GB" w:eastAsia="en-GB"/>
              </w:rPr>
              <w:t>MobilityFromNRCommand</w:t>
            </w:r>
            <w:r w:rsidR="00350AE9" w:rsidRPr="00325D1F">
              <w:rPr>
                <w:rFonts w:eastAsia="Batang"/>
                <w:noProof/>
                <w:lang w:val="en-GB" w:eastAsia="en-GB"/>
              </w:rPr>
              <w:t xml:space="preserve">, </w:t>
            </w:r>
            <w:r w:rsidR="005051A8" w:rsidRPr="00325D1F">
              <w:rPr>
                <w:rFonts w:eastAsia="Batang"/>
                <w:noProof/>
                <w:lang w:val="en-GB" w:eastAsia="en-GB"/>
              </w:rPr>
              <w:t xml:space="preserve">or </w:t>
            </w:r>
            <w:r w:rsidR="00350AE9" w:rsidRPr="00325D1F">
              <w:rPr>
                <w:rFonts w:eastAsia="Batang"/>
                <w:noProof/>
                <w:lang w:val="en-GB" w:eastAsia="en-GB"/>
              </w:rPr>
              <w:t xml:space="preserve">upon reception of </w:t>
            </w:r>
            <w:r w:rsidR="00350AE9" w:rsidRPr="00325D1F">
              <w:rPr>
                <w:rFonts w:eastAsia="Batang"/>
                <w:i/>
                <w:noProof/>
                <w:lang w:val="en-GB" w:eastAsia="en-GB"/>
              </w:rPr>
              <w:t>RRCRelease</w:t>
            </w:r>
            <w:r w:rsidR="00350AE9" w:rsidRPr="00325D1F">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325D1F" w:rsidRDefault="002C5D28" w:rsidP="00F43D0B">
            <w:pPr>
              <w:pStyle w:val="TAL"/>
              <w:rPr>
                <w:rFonts w:eastAsia="Batang"/>
                <w:noProof/>
                <w:lang w:val="en-GB" w:eastAsia="en-GB"/>
              </w:rPr>
            </w:pPr>
            <w:r w:rsidRPr="00325D1F">
              <w:rPr>
                <w:rFonts w:eastAsia="Batang"/>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Heading3"/>
        <w:rPr>
          <w:lang w:val="en-GB"/>
        </w:rPr>
      </w:pPr>
      <w:bookmarkStart w:id="2356" w:name="_Toc20426216"/>
      <w:bookmarkStart w:id="2357" w:name="_Toc29321613"/>
      <w:r w:rsidRPr="00325D1F">
        <w:rPr>
          <w:lang w:val="en-GB"/>
        </w:rPr>
        <w:t>7.1.2</w:t>
      </w:r>
      <w:r w:rsidRPr="00325D1F">
        <w:rPr>
          <w:lang w:val="en-GB"/>
        </w:rPr>
        <w:tab/>
        <w:t>Timer handling</w:t>
      </w:r>
      <w:bookmarkEnd w:id="2356"/>
      <w:bookmarkEnd w:id="2357"/>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Heading2"/>
        <w:rPr>
          <w:lang w:val="en-GB"/>
        </w:rPr>
      </w:pPr>
      <w:bookmarkStart w:id="2358" w:name="_Toc20426217"/>
      <w:bookmarkStart w:id="2359" w:name="_Toc29321614"/>
      <w:r w:rsidRPr="00325D1F">
        <w:rPr>
          <w:lang w:val="en-GB"/>
        </w:rPr>
        <w:t>7.2</w:t>
      </w:r>
      <w:r w:rsidRPr="00325D1F">
        <w:rPr>
          <w:lang w:val="en-GB"/>
        </w:rPr>
        <w:tab/>
        <w:t>Counters</w:t>
      </w:r>
      <w:bookmarkEnd w:id="2358"/>
      <w:bookmarkEnd w:id="235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proofErr w:type="gramStart"/>
            <w:r w:rsidRPr="00325D1F">
              <w:rPr>
                <w:lang w:val="en-GB" w:eastAsia="en-GB"/>
              </w:rPr>
              <w:t>upon</w:t>
            </w:r>
            <w:proofErr w:type="gramEnd"/>
            <w:r w:rsidRPr="00325D1F">
              <w:rPr>
                <w:lang w:val="en-GB" w:eastAsia="en-GB"/>
              </w:rPr>
              <w:t xml:space="preserve">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proofErr w:type="gramStart"/>
            <w:r w:rsidRPr="00325D1F">
              <w:rPr>
                <w:lang w:val="en-GB" w:eastAsia="en-GB"/>
              </w:rPr>
              <w:t>upon</w:t>
            </w:r>
            <w:proofErr w:type="gramEnd"/>
            <w:r w:rsidRPr="00325D1F">
              <w:rPr>
                <w:lang w:val="en-GB" w:eastAsia="en-GB"/>
              </w:rPr>
              <w:t xml:space="preserve">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Heading2"/>
        <w:rPr>
          <w:lang w:val="en-GB"/>
        </w:rPr>
      </w:pPr>
      <w:bookmarkStart w:id="2360" w:name="_Toc20426218"/>
      <w:bookmarkStart w:id="2361" w:name="_Toc29321615"/>
      <w:r w:rsidRPr="00325D1F">
        <w:rPr>
          <w:lang w:val="en-GB"/>
        </w:rPr>
        <w:lastRenderedPageBreak/>
        <w:t>7.3</w:t>
      </w:r>
      <w:r w:rsidRPr="00325D1F">
        <w:rPr>
          <w:lang w:val="en-GB"/>
        </w:rPr>
        <w:tab/>
        <w:t>Constants</w:t>
      </w:r>
      <w:bookmarkEnd w:id="2360"/>
      <w:bookmarkEnd w:id="236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r w:rsidR="00355BC6" w:rsidRPr="00325D1F">
              <w:rPr>
                <w:lang w:val="en-GB" w:eastAsia="en-GB"/>
              </w:rPr>
              <w:t>Sp</w:t>
            </w:r>
            <w:r w:rsidRPr="00325D1F">
              <w:rPr>
                <w:lang w:val="en-GB" w:eastAsia="en-GB"/>
              </w:rPr>
              <w:t>Cell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r w:rsidR="00355BC6" w:rsidRPr="00325D1F">
              <w:rPr>
                <w:lang w:val="en-GB" w:eastAsia="en-GB"/>
              </w:rPr>
              <w:t>Sp</w:t>
            </w:r>
            <w:r w:rsidRPr="00325D1F">
              <w:rPr>
                <w:lang w:val="en-GB" w:eastAsia="en-GB"/>
              </w:rPr>
              <w:t>Cell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Heading2"/>
        <w:rPr>
          <w:rFonts w:eastAsia="MS Mincho"/>
          <w:lang w:val="en-GB"/>
        </w:rPr>
      </w:pPr>
      <w:bookmarkStart w:id="2362" w:name="_Toc20426219"/>
      <w:bookmarkStart w:id="2363" w:name="_Toc29321616"/>
      <w:r w:rsidRPr="00325D1F">
        <w:rPr>
          <w:rFonts w:eastAsia="MS Mincho"/>
          <w:lang w:val="en-GB"/>
        </w:rPr>
        <w:t>7.4</w:t>
      </w:r>
      <w:r w:rsidRPr="00325D1F">
        <w:rPr>
          <w:rFonts w:eastAsia="MS Mincho"/>
          <w:lang w:val="en-GB"/>
        </w:rPr>
        <w:tab/>
        <w:t>UE variables</w:t>
      </w:r>
      <w:bookmarkEnd w:id="2362"/>
      <w:bookmarkEnd w:id="2363"/>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Heading4"/>
        <w:rPr>
          <w:rFonts w:eastAsia="MS Mincho"/>
          <w:lang w:val="en-GB"/>
        </w:rPr>
      </w:pPr>
      <w:bookmarkStart w:id="2364" w:name="_Toc20426220"/>
      <w:bookmarkStart w:id="2365" w:name="_Toc29321617"/>
      <w:r w:rsidRPr="00325D1F" w:rsidDel="00A63D76">
        <w:rPr>
          <w:rFonts w:eastAsia="MS Mincho"/>
          <w:lang w:val="en-GB"/>
        </w:rPr>
        <w:t>–</w:t>
      </w:r>
      <w:r w:rsidRPr="00325D1F" w:rsidDel="00A63D76">
        <w:rPr>
          <w:rFonts w:eastAsia="MS Mincho"/>
          <w:lang w:val="en-GB"/>
        </w:rPr>
        <w:tab/>
      </w:r>
      <w:r w:rsidRPr="00325D1F" w:rsidDel="00A63D76">
        <w:rPr>
          <w:rFonts w:eastAsia="MS Mincho"/>
          <w:i/>
          <w:lang w:val="en-GB"/>
        </w:rPr>
        <w:t>NR-UE-Variables</w:t>
      </w:r>
      <w:bookmarkEnd w:id="2364"/>
      <w:bookmarkEnd w:id="2365"/>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t>-- ASN1START</w:t>
      </w:r>
    </w:p>
    <w:p w14:paraId="50694C04" w14:textId="77777777" w:rsidR="002C5D28" w:rsidRPr="005D6EB4" w:rsidRDefault="005051A8" w:rsidP="0096519C">
      <w:pPr>
        <w:pStyle w:val="PL"/>
        <w:rPr>
          <w:color w:val="808080"/>
        </w:rPr>
      </w:pPr>
      <w:r w:rsidRPr="005D6EB4">
        <w:rPr>
          <w:color w:val="808080"/>
        </w:rPr>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5298B8C5" w14:textId="77777777" w:rsidR="002C5D28" w:rsidRPr="00325D1F" w:rsidRDefault="002C5D28" w:rsidP="0096519C">
      <w:pPr>
        <w:pStyle w:val="PL"/>
      </w:pPr>
      <w:r w:rsidRPr="00325D1F">
        <w:t xml:space="preserve">    maxNrofMeasId</w:t>
      </w:r>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7777777" w:rsidR="00C1597C" w:rsidRPr="00325D1F" w:rsidRDefault="00C1597C" w:rsidP="00C1597C"/>
    <w:p w14:paraId="35914EFB" w14:textId="77777777" w:rsidR="002C5D28" w:rsidRPr="00325D1F" w:rsidRDefault="002C5D28" w:rsidP="002C5D28">
      <w:pPr>
        <w:pStyle w:val="Heading4"/>
        <w:rPr>
          <w:rFonts w:eastAsia="MS Mincho"/>
          <w:lang w:val="en-GB"/>
        </w:rPr>
      </w:pPr>
      <w:bookmarkStart w:id="2366" w:name="_Toc20426221"/>
      <w:bookmarkStart w:id="2367" w:name="_Toc29321618"/>
      <w:r w:rsidRPr="00325D1F">
        <w:rPr>
          <w:rFonts w:eastAsia="MS Mincho"/>
          <w:lang w:val="en-GB"/>
        </w:rPr>
        <w:lastRenderedPageBreak/>
        <w:t>–</w:t>
      </w:r>
      <w:r w:rsidRPr="00325D1F">
        <w:rPr>
          <w:rFonts w:eastAsia="MS Mincho"/>
          <w:lang w:val="en-GB"/>
        </w:rPr>
        <w:tab/>
      </w:r>
      <w:r w:rsidRPr="00325D1F">
        <w:rPr>
          <w:rFonts w:eastAsia="MS Mincho"/>
          <w:i/>
          <w:lang w:val="en-GB"/>
        </w:rPr>
        <w:t>VarPendingRNA-Update</w:t>
      </w:r>
      <w:bookmarkEnd w:id="2366"/>
      <w:bookmarkEnd w:id="2367"/>
    </w:p>
    <w:p w14:paraId="228FCCF3" w14:textId="0546AAB1" w:rsidR="002C5D28" w:rsidRPr="00325D1F" w:rsidRDefault="002C5D28" w:rsidP="002C5D28">
      <w:pPr>
        <w:rPr>
          <w:rFonts w:eastAsia="MS Mincho"/>
        </w:rPr>
      </w:pPr>
      <w:r w:rsidRPr="00325D1F">
        <w:t xml:space="preserve">The UE variable </w:t>
      </w:r>
      <w:r w:rsidRPr="00325D1F">
        <w:rPr>
          <w:i/>
        </w:rPr>
        <w:t>VarPendingRNA-Update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w:t>
      </w:r>
      <w:proofErr w:type="gramStart"/>
      <w:r w:rsidRPr="00325D1F">
        <w:rPr>
          <w:iCs/>
        </w:rPr>
        <w:t>means</w:t>
      </w:r>
      <w:proofErr w:type="gramEnd"/>
      <w:r w:rsidRPr="00325D1F">
        <w:rPr>
          <w:iCs/>
        </w:rPr>
        <w:t xml:space="preserve"> that there is a pending RNA Update procedure.</w:t>
      </w:r>
    </w:p>
    <w:p w14:paraId="01B650FC" w14:textId="77777777" w:rsidR="002C5D28" w:rsidRPr="00325D1F" w:rsidRDefault="002C5D28" w:rsidP="002C5D28">
      <w:pPr>
        <w:pStyle w:val="TH"/>
        <w:rPr>
          <w:bCs/>
          <w:i/>
          <w:iCs/>
          <w:lang w:val="en-GB"/>
        </w:rPr>
      </w:pPr>
      <w:r w:rsidRPr="00325D1F">
        <w:rPr>
          <w:bCs/>
          <w:i/>
          <w:iCs/>
          <w:lang w:val="en-GB"/>
        </w:rPr>
        <w:t>VarPendingRNA-Update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t>-- ASN1STOP</w:t>
      </w:r>
    </w:p>
    <w:p w14:paraId="4D5DF5B3" w14:textId="77777777" w:rsidR="00C1597C" w:rsidRPr="00325D1F" w:rsidRDefault="00C1597C" w:rsidP="00C1597C"/>
    <w:p w14:paraId="28A7AA46" w14:textId="77777777" w:rsidR="002C5D28" w:rsidRPr="00325D1F" w:rsidRDefault="002C5D28" w:rsidP="002C5D28">
      <w:pPr>
        <w:pStyle w:val="Heading4"/>
        <w:rPr>
          <w:rFonts w:eastAsia="MS Mincho"/>
          <w:lang w:val="en-GB"/>
        </w:rPr>
      </w:pPr>
      <w:bookmarkStart w:id="2368" w:name="_Toc20426222"/>
      <w:bookmarkStart w:id="2369" w:name="_Toc29321619"/>
      <w:r w:rsidRPr="00325D1F">
        <w:rPr>
          <w:rFonts w:eastAsia="MS Mincho"/>
          <w:lang w:val="en-GB"/>
        </w:rPr>
        <w:t>–</w:t>
      </w:r>
      <w:r w:rsidRPr="00325D1F">
        <w:rPr>
          <w:rFonts w:eastAsia="MS Mincho"/>
          <w:lang w:val="en-GB"/>
        </w:rPr>
        <w:tab/>
      </w:r>
      <w:r w:rsidRPr="00325D1F">
        <w:rPr>
          <w:rFonts w:eastAsia="MS Mincho"/>
          <w:i/>
          <w:lang w:val="en-GB"/>
        </w:rPr>
        <w:t>VarMeasConfig</w:t>
      </w:r>
      <w:bookmarkEnd w:id="2368"/>
      <w:bookmarkEnd w:id="2369"/>
    </w:p>
    <w:p w14:paraId="433BF587" w14:textId="77777777" w:rsidR="002C5D28" w:rsidRPr="00325D1F" w:rsidRDefault="002C5D28" w:rsidP="002C5D28">
      <w:pPr>
        <w:rPr>
          <w:rFonts w:eastAsia="MS Mincho"/>
        </w:rPr>
      </w:pPr>
      <w:r w:rsidRPr="00325D1F">
        <w:t xml:space="preserve">The UE variable </w:t>
      </w:r>
      <w:r w:rsidRPr="00325D1F">
        <w:rPr>
          <w:i/>
        </w:rPr>
        <w:t>VarMeasConfig</w:t>
      </w:r>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r w:rsidRPr="00325D1F">
        <w:rPr>
          <w:bCs/>
          <w:i/>
          <w:iCs/>
          <w:lang w:val="en-GB"/>
        </w:rPr>
        <w:t>VarMeasConfig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Heading4"/>
        <w:rPr>
          <w:rFonts w:eastAsia="MS Mincho"/>
          <w:lang w:val="en-GB"/>
        </w:rPr>
      </w:pPr>
      <w:bookmarkStart w:id="2370" w:name="_Toc20426223"/>
      <w:bookmarkStart w:id="2371" w:name="_Toc29321620"/>
      <w:r w:rsidRPr="00325D1F">
        <w:rPr>
          <w:rFonts w:eastAsia="MS Mincho"/>
          <w:lang w:val="en-GB"/>
        </w:rPr>
        <w:lastRenderedPageBreak/>
        <w:t>–</w:t>
      </w:r>
      <w:r w:rsidRPr="00325D1F">
        <w:rPr>
          <w:rFonts w:eastAsia="MS Mincho"/>
          <w:lang w:val="en-GB"/>
        </w:rPr>
        <w:tab/>
      </w:r>
      <w:r w:rsidRPr="00325D1F">
        <w:rPr>
          <w:rFonts w:eastAsia="MS Mincho"/>
          <w:i/>
          <w:lang w:val="en-GB"/>
        </w:rPr>
        <w:t>VarMeasReportList</w:t>
      </w:r>
      <w:bookmarkEnd w:id="2370"/>
      <w:bookmarkEnd w:id="2371"/>
    </w:p>
    <w:p w14:paraId="60B3AFC4" w14:textId="77777777" w:rsidR="002C5D28" w:rsidRPr="00325D1F" w:rsidRDefault="002C5D28" w:rsidP="002C5D28">
      <w:pPr>
        <w:rPr>
          <w:rFonts w:eastAsia="MS Mincho"/>
        </w:rPr>
      </w:pPr>
      <w:r w:rsidRPr="00325D1F">
        <w:t xml:space="preserve">The UE variable </w:t>
      </w:r>
      <w:r w:rsidRPr="00325D1F">
        <w:rPr>
          <w:i/>
        </w:rPr>
        <w:t>VarMeasReportList</w:t>
      </w:r>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r w:rsidRPr="00325D1F">
        <w:rPr>
          <w:bCs/>
          <w:i/>
          <w:iCs/>
          <w:lang w:val="en-GB"/>
        </w:rPr>
        <w:t>VarMeasReportList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t xml:space="preserve">    numberOfReportsSent                 </w:t>
      </w:r>
      <w:r w:rsidRPr="00777603">
        <w:rPr>
          <w:color w:val="993366"/>
        </w:rPr>
        <w:t>INTEGER</w:t>
      </w:r>
    </w:p>
    <w:p w14:paraId="341176A6" w14:textId="77777777" w:rsidR="002C5D28" w:rsidRPr="00325D1F" w:rsidRDefault="002C5D28" w:rsidP="0096519C">
      <w:pPr>
        <w:pStyle w:val="PL"/>
      </w:pPr>
      <w:r w:rsidRPr="00325D1F">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t>-- ASN1STOP</w:t>
      </w:r>
    </w:p>
    <w:p w14:paraId="266C563C" w14:textId="77777777" w:rsidR="00C1597C" w:rsidRPr="00325D1F" w:rsidRDefault="00C1597C" w:rsidP="00C1597C"/>
    <w:p w14:paraId="25350AB3" w14:textId="77777777" w:rsidR="002C5D28" w:rsidRPr="00325D1F" w:rsidRDefault="002C5D28" w:rsidP="002C5D28">
      <w:pPr>
        <w:pStyle w:val="Heading4"/>
        <w:rPr>
          <w:lang w:val="en-GB"/>
        </w:rPr>
      </w:pPr>
      <w:bookmarkStart w:id="2372" w:name="_Toc20426224"/>
      <w:bookmarkStart w:id="2373" w:name="_Toc29321621"/>
      <w:r w:rsidRPr="00325D1F">
        <w:rPr>
          <w:lang w:val="en-GB"/>
        </w:rPr>
        <w:t>–</w:t>
      </w:r>
      <w:r w:rsidRPr="00325D1F">
        <w:rPr>
          <w:lang w:val="en-GB"/>
        </w:rPr>
        <w:tab/>
      </w:r>
      <w:r w:rsidRPr="00325D1F">
        <w:rPr>
          <w:i/>
          <w:lang w:val="en-GB"/>
        </w:rPr>
        <w:t>VarResumeMAC-Input</w:t>
      </w:r>
      <w:bookmarkEnd w:id="2372"/>
      <w:bookmarkEnd w:id="2373"/>
    </w:p>
    <w:p w14:paraId="7EE832C4" w14:textId="77777777" w:rsidR="002C5D28" w:rsidRPr="00325D1F" w:rsidRDefault="002C5D28" w:rsidP="002C5D28">
      <w:r w:rsidRPr="00325D1F">
        <w:t xml:space="preserve">The UE variable </w:t>
      </w:r>
      <w:r w:rsidRPr="00325D1F">
        <w:rPr>
          <w:i/>
        </w:rPr>
        <w:t>V</w:t>
      </w:r>
      <w:r w:rsidRPr="00325D1F">
        <w:rPr>
          <w:i/>
          <w:noProof/>
        </w:rPr>
        <w:t>arResumeMAC-Input</w:t>
      </w:r>
      <w:r w:rsidRPr="00325D1F">
        <w:rPr>
          <w:noProof/>
        </w:rPr>
        <w:t xml:space="preserve"> specifies the input used to generate the </w:t>
      </w:r>
      <w:r w:rsidRPr="00325D1F">
        <w:rPr>
          <w:i/>
        </w:rPr>
        <w:t xml:space="preserve">resumeMAC-I </w:t>
      </w:r>
      <w:r w:rsidRPr="00325D1F">
        <w:t>during RRC Connection Resume procedure.</w:t>
      </w:r>
    </w:p>
    <w:p w14:paraId="2CF07CD2" w14:textId="77777777" w:rsidR="002C5D28" w:rsidRPr="00325D1F" w:rsidRDefault="002C5D28" w:rsidP="002C5D28">
      <w:pPr>
        <w:pStyle w:val="TH"/>
        <w:rPr>
          <w:lang w:val="en-GB"/>
        </w:rPr>
      </w:pPr>
      <w:r w:rsidRPr="00325D1F">
        <w:rPr>
          <w:i/>
          <w:lang w:val="en-GB"/>
        </w:rPr>
        <w:t xml:space="preserve">VarResumeMAC-Input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lastRenderedPageBreak/>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resumeMAC-I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Set to the physical cell identity of the PCell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Heading4"/>
        <w:rPr>
          <w:lang w:val="en-GB"/>
        </w:rPr>
      </w:pPr>
      <w:bookmarkStart w:id="2374" w:name="_Toc20426225"/>
      <w:bookmarkStart w:id="2375" w:name="_Toc29321622"/>
      <w:r w:rsidRPr="00325D1F">
        <w:rPr>
          <w:lang w:val="en-GB"/>
        </w:rPr>
        <w:t>–</w:t>
      </w:r>
      <w:r w:rsidRPr="00325D1F">
        <w:rPr>
          <w:lang w:val="en-GB"/>
        </w:rPr>
        <w:tab/>
      </w:r>
      <w:r w:rsidRPr="00325D1F">
        <w:rPr>
          <w:i/>
          <w:lang w:val="en-GB"/>
        </w:rPr>
        <w:t>VarShortMAC-Input</w:t>
      </w:r>
      <w:bookmarkEnd w:id="2374"/>
      <w:bookmarkEnd w:id="2375"/>
    </w:p>
    <w:p w14:paraId="5C8F8579" w14:textId="77777777" w:rsidR="002C5D28" w:rsidRPr="00325D1F" w:rsidRDefault="002C5D28" w:rsidP="002C5D28">
      <w:r w:rsidRPr="00325D1F">
        <w:t xml:space="preserve">The UE variable </w:t>
      </w:r>
      <w:r w:rsidRPr="00325D1F">
        <w:rPr>
          <w:i/>
        </w:rPr>
        <w:t>V</w:t>
      </w:r>
      <w:r w:rsidRPr="00325D1F">
        <w:rPr>
          <w:i/>
          <w:noProof/>
        </w:rPr>
        <w:t>arShortMAC-Input</w:t>
      </w:r>
      <w:r w:rsidRPr="00325D1F">
        <w:rPr>
          <w:noProof/>
        </w:rPr>
        <w:t xml:space="preserve"> specifies the input used to generate the </w:t>
      </w:r>
      <w:r w:rsidRPr="00325D1F">
        <w:rPr>
          <w:i/>
        </w:rPr>
        <w:t xml:space="preserve">shortMAC-I </w:t>
      </w:r>
      <w:r w:rsidRPr="00325D1F">
        <w:t>during RRC Connection Reestablishment procedure.</w:t>
      </w:r>
    </w:p>
    <w:p w14:paraId="09006779" w14:textId="77777777" w:rsidR="002C5D28" w:rsidRPr="00325D1F" w:rsidRDefault="002C5D28" w:rsidP="002C5D28">
      <w:pPr>
        <w:pStyle w:val="TH"/>
        <w:rPr>
          <w:lang w:val="en-GB"/>
        </w:rPr>
      </w:pPr>
      <w:r w:rsidRPr="00325D1F">
        <w:rPr>
          <w:i/>
          <w:lang w:val="en-GB"/>
        </w:rPr>
        <w:t>VarShortMAC-Input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shortMAC-I</w:t>
            </w:r>
            <w:r w:rsidRPr="00325D1F">
              <w:rPr>
                <w:lang w:val="en-GB" w:eastAsia="ja-JP"/>
              </w:rPr>
              <w:t xml:space="preserve">. </w:t>
            </w:r>
            <w:r w:rsidR="002C5D28" w:rsidRPr="00325D1F">
              <w:rPr>
                <w:lang w:val="en-GB" w:eastAsia="ja-JP"/>
              </w:rPr>
              <w:t>Set to</w:t>
            </w:r>
            <w:r w:rsidRPr="00325D1F">
              <w:rPr>
                <w:lang w:val="en-GB" w:eastAsia="ja-JP"/>
              </w:rPr>
              <w:t xml:space="preserve"> 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reestablish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PCell the UE was connected to prior to the </w:t>
            </w:r>
            <w:r w:rsidR="00EE46B6" w:rsidRPr="00325D1F">
              <w:rPr>
                <w:lang w:val="en-GB" w:eastAsia="ja-JP"/>
              </w:rPr>
              <w:t>reestablishment</w:t>
            </w:r>
            <w:r w:rsidRPr="00325D1F">
              <w:rPr>
                <w:lang w:val="en-GB" w:eastAsia="ja-JP"/>
              </w:rPr>
              <w:t>.</w:t>
            </w:r>
          </w:p>
        </w:tc>
      </w:tr>
    </w:tbl>
    <w:p w14:paraId="3F111C2F" w14:textId="77777777" w:rsidR="00C1597C" w:rsidRPr="00325D1F" w:rsidRDefault="00C1597C" w:rsidP="00C1597C"/>
    <w:p w14:paraId="0E72FE56" w14:textId="77777777" w:rsidR="002C5D28" w:rsidRPr="00325D1F" w:rsidRDefault="002C5D28" w:rsidP="002C5D28">
      <w:pPr>
        <w:pStyle w:val="Heading4"/>
        <w:rPr>
          <w:rFonts w:eastAsia="MS Mincho"/>
          <w:lang w:val="en-GB"/>
        </w:rPr>
      </w:pPr>
      <w:bookmarkStart w:id="2376" w:name="_Toc20426226"/>
      <w:bookmarkStart w:id="2377"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2376"/>
      <w:bookmarkEnd w:id="2377"/>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Heading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Heading1"/>
      </w:pPr>
      <w:bookmarkStart w:id="2378" w:name="_Toc20426227"/>
      <w:bookmarkStart w:id="2379" w:name="_Toc29321624"/>
      <w:r w:rsidRPr="00325D1F">
        <w:lastRenderedPageBreak/>
        <w:t>8</w:t>
      </w:r>
      <w:r w:rsidRPr="00325D1F">
        <w:tab/>
        <w:t>Protocol data unit abstract syntax</w:t>
      </w:r>
      <w:bookmarkEnd w:id="2378"/>
      <w:bookmarkEnd w:id="2379"/>
    </w:p>
    <w:p w14:paraId="06B9DDFD" w14:textId="77777777" w:rsidR="002C5D28" w:rsidRPr="00325D1F" w:rsidRDefault="002C5D28" w:rsidP="002C5D28">
      <w:pPr>
        <w:pStyle w:val="Heading2"/>
        <w:rPr>
          <w:lang w:val="en-GB"/>
        </w:rPr>
      </w:pPr>
      <w:bookmarkStart w:id="2380" w:name="_Toc20426228"/>
      <w:bookmarkStart w:id="2381" w:name="_Toc29321625"/>
      <w:r w:rsidRPr="00325D1F">
        <w:rPr>
          <w:lang w:val="en-GB"/>
        </w:rPr>
        <w:t>8.1</w:t>
      </w:r>
      <w:r w:rsidRPr="00325D1F">
        <w:rPr>
          <w:lang w:val="en-GB"/>
        </w:rPr>
        <w:tab/>
        <w:t>General</w:t>
      </w:r>
      <w:bookmarkEnd w:id="2380"/>
      <w:bookmarkEnd w:id="2381"/>
    </w:p>
    <w:p w14:paraId="2385DC93" w14:textId="77777777" w:rsidR="002C5D28" w:rsidRPr="00325D1F" w:rsidRDefault="002C5D28" w:rsidP="002C5D28">
      <w:r w:rsidRPr="00325D1F">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Heading2"/>
        <w:rPr>
          <w:lang w:val="en-GB"/>
        </w:rPr>
      </w:pPr>
      <w:bookmarkStart w:id="2382" w:name="_Toc20426229"/>
      <w:bookmarkStart w:id="2383" w:name="_Toc29321626"/>
      <w:r w:rsidRPr="00325D1F">
        <w:rPr>
          <w:lang w:val="en-GB"/>
        </w:rPr>
        <w:t>8.2</w:t>
      </w:r>
      <w:r w:rsidRPr="00325D1F">
        <w:rPr>
          <w:lang w:val="en-GB"/>
        </w:rPr>
        <w:tab/>
        <w:t>Structure of encoded RRC messages</w:t>
      </w:r>
      <w:bookmarkEnd w:id="2382"/>
      <w:bookmarkEnd w:id="2383"/>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r>
      <w:proofErr w:type="gramStart"/>
      <w:r w:rsidRPr="00325D1F">
        <w:rPr>
          <w:lang w:val="en-GB"/>
        </w:rPr>
        <w:t>upon</w:t>
      </w:r>
      <w:proofErr w:type="gramEnd"/>
      <w:r w:rsidRPr="00325D1F">
        <w:rPr>
          <w:lang w:val="en-GB"/>
        </w:rPr>
        <w:t xml:space="preserve">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r>
      <w:proofErr w:type="gramStart"/>
      <w:r w:rsidRPr="00325D1F">
        <w:rPr>
          <w:lang w:val="en-GB"/>
        </w:rPr>
        <w:t>upon</w:t>
      </w:r>
      <w:proofErr w:type="gramEnd"/>
      <w:r w:rsidRPr="00325D1F">
        <w:rPr>
          <w:lang w:val="en-GB"/>
        </w:rPr>
        <w:t xml:space="preserve"> reception of an RLC SDU from the RLC layer, the first bit of the RLC SDU shall represent the first bit of the RRC PDU and onwards.</w:t>
      </w:r>
    </w:p>
    <w:p w14:paraId="4F6B91C4" w14:textId="77777777" w:rsidR="002C5D28" w:rsidRPr="00325D1F" w:rsidRDefault="002C5D28" w:rsidP="002C5D28">
      <w:pPr>
        <w:pStyle w:val="Heading2"/>
        <w:rPr>
          <w:lang w:val="en-GB"/>
        </w:rPr>
      </w:pPr>
      <w:bookmarkStart w:id="2384" w:name="_Toc20426230"/>
      <w:bookmarkStart w:id="2385" w:name="_Toc29321627"/>
      <w:r w:rsidRPr="00325D1F">
        <w:rPr>
          <w:lang w:val="en-GB"/>
        </w:rPr>
        <w:t>8.3</w:t>
      </w:r>
      <w:r w:rsidRPr="00325D1F">
        <w:rPr>
          <w:lang w:val="en-GB"/>
        </w:rPr>
        <w:tab/>
        <w:t>Basic production</w:t>
      </w:r>
      <w:bookmarkEnd w:id="2384"/>
      <w:bookmarkEnd w:id="2385"/>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Heading2"/>
        <w:rPr>
          <w:lang w:val="en-GB"/>
        </w:rPr>
      </w:pPr>
      <w:bookmarkStart w:id="2386" w:name="_Toc20426231"/>
      <w:bookmarkStart w:id="2387" w:name="_Toc29321628"/>
      <w:r w:rsidRPr="00325D1F">
        <w:rPr>
          <w:lang w:val="en-GB"/>
        </w:rPr>
        <w:t>8.4</w:t>
      </w:r>
      <w:r w:rsidRPr="00325D1F">
        <w:rPr>
          <w:lang w:val="en-GB"/>
        </w:rPr>
        <w:tab/>
        <w:t>Extension</w:t>
      </w:r>
      <w:bookmarkEnd w:id="2386"/>
      <w:bookmarkEnd w:id="2387"/>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lastRenderedPageBreak/>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Heading2"/>
        <w:rPr>
          <w:lang w:val="en-GB"/>
        </w:rPr>
      </w:pPr>
      <w:bookmarkStart w:id="2388" w:name="_Toc20426232"/>
      <w:bookmarkStart w:id="2389" w:name="_Toc29321629"/>
      <w:r w:rsidRPr="00325D1F">
        <w:rPr>
          <w:lang w:val="en-GB"/>
        </w:rPr>
        <w:t>8.5</w:t>
      </w:r>
      <w:r w:rsidRPr="00325D1F">
        <w:rPr>
          <w:lang w:val="en-GB"/>
        </w:rPr>
        <w:tab/>
        <w:t>Padding</w:t>
      </w:r>
      <w:bookmarkEnd w:id="2388"/>
      <w:bookmarkEnd w:id="2389"/>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2C5D28" w:rsidP="002C5D28">
      <w:pPr>
        <w:pStyle w:val="TH"/>
        <w:rPr>
          <w:lang w:val="en-GB"/>
        </w:rPr>
      </w:pPr>
      <w:r w:rsidRPr="00325D1F">
        <w:rPr>
          <w:lang w:val="en-GB"/>
        </w:rPr>
        <w:object w:dxaOrig="8370" w:dyaOrig="5010" w14:anchorId="39F956D0">
          <v:shape id="_x0000_i1058" type="#_x0000_t75" style="width:417.6pt;height:252.3pt" o:ole="">
            <v:imagedata r:id="rId85" o:title=""/>
          </v:shape>
          <o:OLEObject Type="Embed" ProgID="Word.Picture.8" ShapeID="_x0000_i1058" DrawAspect="Content" ObjectID="_1645259022" r:id="rId86"/>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Heading1"/>
      </w:pPr>
      <w:bookmarkStart w:id="2390" w:name="_Toc20426233"/>
      <w:bookmarkStart w:id="2391" w:name="_Toc29321630"/>
      <w:r w:rsidRPr="00325D1F">
        <w:t>9</w:t>
      </w:r>
      <w:r w:rsidRPr="00325D1F">
        <w:tab/>
        <w:t>Specified and default radio configurations</w:t>
      </w:r>
      <w:bookmarkEnd w:id="2390"/>
      <w:bookmarkEnd w:id="2391"/>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r w:rsidRPr="00325D1F">
        <w:rPr>
          <w:lang w:val="en-GB"/>
        </w:rPr>
        <w:t xml:space="preserve">parameters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Heading2"/>
        <w:rPr>
          <w:lang w:val="en-GB"/>
        </w:rPr>
      </w:pPr>
      <w:bookmarkStart w:id="2392" w:name="_Toc20426234"/>
      <w:bookmarkStart w:id="2393" w:name="_Toc29321631"/>
      <w:r w:rsidRPr="00325D1F">
        <w:rPr>
          <w:lang w:val="en-GB"/>
        </w:rPr>
        <w:t>9.1</w:t>
      </w:r>
      <w:r w:rsidRPr="00325D1F">
        <w:rPr>
          <w:lang w:val="en-GB"/>
        </w:rPr>
        <w:tab/>
        <w:t>Specified configurations</w:t>
      </w:r>
      <w:bookmarkEnd w:id="2392"/>
      <w:bookmarkEnd w:id="2393"/>
    </w:p>
    <w:p w14:paraId="7ABFAFDE" w14:textId="77777777" w:rsidR="002C5D28" w:rsidRPr="00325D1F" w:rsidRDefault="002C5D28" w:rsidP="002C5D28">
      <w:pPr>
        <w:pStyle w:val="Heading3"/>
        <w:rPr>
          <w:lang w:val="en-GB"/>
        </w:rPr>
      </w:pPr>
      <w:bookmarkStart w:id="2394" w:name="_Toc20426235"/>
      <w:bookmarkStart w:id="2395" w:name="_Toc29321632"/>
      <w:r w:rsidRPr="00325D1F">
        <w:rPr>
          <w:lang w:val="en-GB"/>
        </w:rPr>
        <w:t>9.1.1</w:t>
      </w:r>
      <w:r w:rsidRPr="00325D1F">
        <w:rPr>
          <w:lang w:val="en-GB"/>
        </w:rPr>
        <w:tab/>
        <w:t>Logical channel configurations</w:t>
      </w:r>
      <w:bookmarkEnd w:id="2394"/>
      <w:bookmarkEnd w:id="2395"/>
    </w:p>
    <w:p w14:paraId="26CADBE6" w14:textId="77777777" w:rsidR="002C5D28" w:rsidRPr="00325D1F" w:rsidRDefault="002C5D28" w:rsidP="002C5D28">
      <w:pPr>
        <w:pStyle w:val="Heading4"/>
        <w:rPr>
          <w:lang w:val="en-GB"/>
        </w:rPr>
      </w:pPr>
      <w:bookmarkStart w:id="2396" w:name="_Toc20426236"/>
      <w:bookmarkStart w:id="2397" w:name="_Toc29321633"/>
      <w:r w:rsidRPr="00325D1F">
        <w:rPr>
          <w:lang w:val="en-GB"/>
        </w:rPr>
        <w:t>9.1.1.1</w:t>
      </w:r>
      <w:r w:rsidRPr="00325D1F">
        <w:rPr>
          <w:lang w:val="en-GB"/>
        </w:rPr>
        <w:tab/>
        <w:t>BCCH configuration</w:t>
      </w:r>
      <w:bookmarkEnd w:id="2396"/>
      <w:bookmarkEnd w:id="2397"/>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Heading4"/>
        <w:rPr>
          <w:lang w:val="en-GB"/>
        </w:rPr>
      </w:pPr>
      <w:bookmarkStart w:id="2398" w:name="_Toc20426237"/>
      <w:bookmarkStart w:id="2399" w:name="_Toc29321634"/>
      <w:r w:rsidRPr="00325D1F">
        <w:rPr>
          <w:lang w:val="en-GB"/>
        </w:rPr>
        <w:lastRenderedPageBreak/>
        <w:t>9.1.1.2</w:t>
      </w:r>
      <w:r w:rsidRPr="00325D1F">
        <w:rPr>
          <w:lang w:val="en-GB"/>
        </w:rPr>
        <w:tab/>
        <w:t>CCCH configuration</w:t>
      </w:r>
      <w:bookmarkEnd w:id="2398"/>
      <w:bookmarkEnd w:id="2399"/>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prioritisedBitRate</w:t>
            </w:r>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bucketSizeDuration</w:t>
            </w:r>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logicalChannelGroup</w:t>
            </w:r>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Heading4"/>
        <w:rPr>
          <w:lang w:val="en-GB"/>
        </w:rPr>
      </w:pPr>
      <w:bookmarkStart w:id="2400" w:name="_Toc20426238"/>
      <w:bookmarkStart w:id="2401" w:name="_Toc29321635"/>
      <w:r w:rsidRPr="00325D1F">
        <w:rPr>
          <w:lang w:val="en-GB"/>
        </w:rPr>
        <w:t>9.1.1.3</w:t>
      </w:r>
      <w:r w:rsidRPr="00325D1F">
        <w:rPr>
          <w:lang w:val="en-GB"/>
        </w:rPr>
        <w:tab/>
        <w:t>PCCH configuration</w:t>
      </w:r>
      <w:bookmarkEnd w:id="2400"/>
      <w:bookmarkEnd w:id="2401"/>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Heading3"/>
        <w:rPr>
          <w:lang w:val="en-GB"/>
        </w:rPr>
      </w:pPr>
      <w:bookmarkStart w:id="2402" w:name="_Toc20426239"/>
      <w:bookmarkStart w:id="2403" w:name="_Toc29321636"/>
      <w:r w:rsidRPr="00325D1F">
        <w:rPr>
          <w:lang w:val="en-GB"/>
        </w:rPr>
        <w:t>9.1.2</w:t>
      </w:r>
      <w:r w:rsidRPr="00325D1F">
        <w:rPr>
          <w:lang w:val="en-GB"/>
        </w:rPr>
        <w:tab/>
        <w:t>Void</w:t>
      </w:r>
      <w:bookmarkEnd w:id="2402"/>
      <w:bookmarkEnd w:id="2403"/>
    </w:p>
    <w:p w14:paraId="6E279BE6" w14:textId="77777777" w:rsidR="002C5D28" w:rsidRPr="00325D1F" w:rsidRDefault="002C5D28" w:rsidP="002C5D28">
      <w:pPr>
        <w:pStyle w:val="Heading2"/>
        <w:rPr>
          <w:lang w:val="en-GB"/>
        </w:rPr>
      </w:pPr>
      <w:bookmarkStart w:id="2404" w:name="_Toc20426240"/>
      <w:bookmarkStart w:id="2405" w:name="_Toc29321637"/>
      <w:r w:rsidRPr="00325D1F">
        <w:rPr>
          <w:lang w:val="en-GB"/>
        </w:rPr>
        <w:t>9.2</w:t>
      </w:r>
      <w:r w:rsidRPr="00325D1F">
        <w:rPr>
          <w:lang w:val="en-GB"/>
        </w:rPr>
        <w:tab/>
        <w:t>Default radio configurations</w:t>
      </w:r>
      <w:bookmarkEnd w:id="2404"/>
      <w:bookmarkEnd w:id="2405"/>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r w:rsidRPr="00325D1F">
        <w:rPr>
          <w:i/>
          <w:lang w:val="en-GB"/>
        </w:rPr>
        <w:t>ServingCellConfig</w:t>
      </w:r>
      <w:r w:rsidRPr="00325D1F">
        <w:rPr>
          <w:lang w:val="en-GB"/>
        </w:rPr>
        <w:t>, the default values are specified in the corresponding specification.</w:t>
      </w:r>
    </w:p>
    <w:p w14:paraId="35433FDE" w14:textId="77777777" w:rsidR="002C5D28" w:rsidRPr="00325D1F" w:rsidRDefault="002C5D28" w:rsidP="002C5D28">
      <w:pPr>
        <w:pStyle w:val="Heading3"/>
        <w:rPr>
          <w:lang w:val="en-GB"/>
        </w:rPr>
      </w:pPr>
      <w:bookmarkStart w:id="2406" w:name="_Toc20426241"/>
      <w:bookmarkStart w:id="2407" w:name="_Toc29321638"/>
      <w:r w:rsidRPr="00325D1F">
        <w:rPr>
          <w:lang w:val="en-GB"/>
        </w:rPr>
        <w:t>9.2.1</w:t>
      </w:r>
      <w:r w:rsidRPr="00325D1F">
        <w:rPr>
          <w:lang w:val="en-GB"/>
        </w:rPr>
        <w:tab/>
        <w:t>Default SRB configurations</w:t>
      </w:r>
      <w:bookmarkEnd w:id="2406"/>
      <w:bookmarkEnd w:id="2407"/>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&gt;sn-FieldLength</w:t>
            </w:r>
          </w:p>
          <w:p w14:paraId="47D16EC4" w14:textId="77777777" w:rsidR="002C5D28" w:rsidRPr="00325D1F" w:rsidRDefault="002C5D28" w:rsidP="00F43D0B">
            <w:pPr>
              <w:pStyle w:val="TAL"/>
              <w:rPr>
                <w:i/>
                <w:lang w:val="en-GB" w:eastAsia="en-GB"/>
              </w:rPr>
            </w:pPr>
            <w:r w:rsidRPr="00325D1F">
              <w:rPr>
                <w:i/>
                <w:lang w:val="en-GB" w:eastAsia="en-GB"/>
              </w:rPr>
              <w:t>&gt;t-PollRetransmit</w:t>
            </w:r>
          </w:p>
          <w:p w14:paraId="48932F31" w14:textId="77777777" w:rsidR="002C5D28" w:rsidRPr="00325D1F" w:rsidRDefault="002C5D28" w:rsidP="00F43D0B">
            <w:pPr>
              <w:pStyle w:val="TAL"/>
              <w:rPr>
                <w:i/>
                <w:lang w:val="en-GB" w:eastAsia="en-GB"/>
              </w:rPr>
            </w:pPr>
            <w:r w:rsidRPr="00325D1F">
              <w:rPr>
                <w:i/>
                <w:lang w:val="en-GB" w:eastAsia="en-GB"/>
              </w:rPr>
              <w:t>&gt;pollPDU</w:t>
            </w:r>
          </w:p>
          <w:p w14:paraId="51864A69" w14:textId="77777777" w:rsidR="002C5D28" w:rsidRPr="00325D1F" w:rsidRDefault="002C5D28" w:rsidP="00F43D0B">
            <w:pPr>
              <w:pStyle w:val="TAL"/>
              <w:rPr>
                <w:i/>
                <w:lang w:val="en-GB" w:eastAsia="en-GB"/>
              </w:rPr>
            </w:pPr>
            <w:r w:rsidRPr="00325D1F">
              <w:rPr>
                <w:i/>
                <w:lang w:val="en-GB" w:eastAsia="en-GB"/>
              </w:rPr>
              <w:t>&gt;pollByte</w:t>
            </w:r>
          </w:p>
          <w:p w14:paraId="27E16F4B" w14:textId="77777777" w:rsidR="002C5D28" w:rsidRPr="00325D1F" w:rsidRDefault="002C5D28" w:rsidP="00F43D0B">
            <w:pPr>
              <w:pStyle w:val="TAL"/>
              <w:rPr>
                <w:i/>
                <w:lang w:val="en-GB" w:eastAsia="en-GB"/>
              </w:rPr>
            </w:pPr>
            <w:r w:rsidRPr="00325D1F">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&gt;sn-FieldLength</w:t>
            </w:r>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游明朝"/>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r w:rsidRPr="00325D1F">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r w:rsidRPr="00325D1F">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Heading3"/>
        <w:rPr>
          <w:lang w:val="en-GB"/>
        </w:rPr>
      </w:pPr>
      <w:bookmarkStart w:id="2408" w:name="_Toc20426242"/>
      <w:bookmarkStart w:id="2409" w:name="_Toc29321639"/>
      <w:r w:rsidRPr="00325D1F">
        <w:rPr>
          <w:lang w:val="en-GB"/>
        </w:rPr>
        <w:t>9.2.2</w:t>
      </w:r>
      <w:r w:rsidRPr="00325D1F">
        <w:rPr>
          <w:lang w:val="en-GB"/>
        </w:rPr>
        <w:tab/>
        <w:t>Default MAC Cell Group configuration</w:t>
      </w:r>
      <w:bookmarkEnd w:id="2408"/>
      <w:bookmarkEnd w:id="2409"/>
    </w:p>
    <w:p w14:paraId="2F4B9431" w14:textId="77777777" w:rsidR="002C5D28" w:rsidRPr="00325D1F" w:rsidRDefault="002C5D28" w:rsidP="002C5D28">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r w:rsidRPr="00325D1F">
              <w:rPr>
                <w:i/>
                <w:lang w:val="en-GB" w:eastAsia="en-GB"/>
              </w:rPr>
              <w:t>bsr-Config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periodicBSR-Timer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retxBSR-Timer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r w:rsidRPr="00325D1F">
              <w:rPr>
                <w:i/>
                <w:lang w:val="en-GB" w:eastAsia="en-GB"/>
              </w:rPr>
              <w:t>phr-Config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&gt;phr-PeriodicTimer</w:t>
            </w:r>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&gt;phr-ProhibitTimer</w:t>
            </w:r>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 xml:space="preserve">&gt;phr-Tx-PowerFactorChange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Heading3"/>
        <w:rPr>
          <w:lang w:val="en-GB"/>
        </w:rPr>
      </w:pPr>
      <w:bookmarkStart w:id="2410" w:name="_Toc20426243"/>
      <w:bookmarkStart w:id="2411" w:name="_Toc29321640"/>
      <w:r w:rsidRPr="00325D1F">
        <w:rPr>
          <w:lang w:val="en-GB"/>
        </w:rPr>
        <w:t>9.2.3</w:t>
      </w:r>
      <w:r w:rsidRPr="00325D1F">
        <w:rPr>
          <w:lang w:val="en-GB"/>
        </w:rPr>
        <w:tab/>
        <w:t>Default values timers and constants</w:t>
      </w:r>
      <w:bookmarkEnd w:id="2410"/>
      <w:bookmarkEnd w:id="2411"/>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Heading1"/>
      </w:pPr>
      <w:bookmarkStart w:id="2412" w:name="_Toc20426244"/>
      <w:bookmarkStart w:id="2413" w:name="_Toc29321641"/>
      <w:r w:rsidRPr="00325D1F">
        <w:t>10</w:t>
      </w:r>
      <w:r w:rsidRPr="00325D1F">
        <w:tab/>
        <w:t>Generic error handling</w:t>
      </w:r>
      <w:bookmarkEnd w:id="2412"/>
      <w:bookmarkEnd w:id="2413"/>
    </w:p>
    <w:p w14:paraId="5DD87B16" w14:textId="77777777" w:rsidR="002C5D28" w:rsidRPr="00325D1F" w:rsidRDefault="002C5D28" w:rsidP="002C5D28">
      <w:pPr>
        <w:pStyle w:val="Heading2"/>
        <w:rPr>
          <w:lang w:val="en-GB"/>
        </w:rPr>
      </w:pPr>
      <w:bookmarkStart w:id="2414" w:name="_Toc20426245"/>
      <w:bookmarkStart w:id="2415" w:name="_Toc29321642"/>
      <w:r w:rsidRPr="00325D1F">
        <w:rPr>
          <w:lang w:val="en-GB"/>
        </w:rPr>
        <w:t>10.1</w:t>
      </w:r>
      <w:r w:rsidRPr="00325D1F">
        <w:rPr>
          <w:lang w:val="en-GB"/>
        </w:rPr>
        <w:tab/>
        <w:t>General</w:t>
      </w:r>
      <w:bookmarkEnd w:id="2414"/>
      <w:bookmarkEnd w:id="2415"/>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r>
      <w:proofErr w:type="gramStart"/>
      <w:r w:rsidRPr="00325D1F">
        <w:rPr>
          <w:lang w:val="en-GB"/>
        </w:rPr>
        <w:t>to</w:t>
      </w:r>
      <w:proofErr w:type="gramEnd"/>
      <w:r w:rsidRPr="00325D1F">
        <w:rPr>
          <w:lang w:val="en-GB"/>
        </w:rPr>
        <w:t xml:space="preserve">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t>-</w:t>
      </w:r>
      <w:r w:rsidRPr="00325D1F">
        <w:rPr>
          <w:lang w:val="en-GB"/>
        </w:rPr>
        <w:tab/>
      </w:r>
      <w:proofErr w:type="gramStart"/>
      <w:r w:rsidRPr="00325D1F">
        <w:rPr>
          <w:lang w:val="en-GB"/>
        </w:rPr>
        <w:t>to</w:t>
      </w:r>
      <w:proofErr w:type="gramEnd"/>
      <w:r w:rsidRPr="00325D1F">
        <w:rPr>
          <w:lang w:val="en-GB"/>
        </w:rPr>
        <w:t xml:space="preserve">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lastRenderedPageBreak/>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t>-</w:t>
      </w:r>
      <w:r w:rsidRPr="00325D1F">
        <w:rPr>
          <w:lang w:val="en-GB"/>
        </w:rPr>
        <w:tab/>
      </w:r>
      <w:proofErr w:type="gramStart"/>
      <w:r w:rsidRPr="00325D1F">
        <w:rPr>
          <w:lang w:val="en-GB"/>
        </w:rPr>
        <w:t>as</w:t>
      </w:r>
      <w:proofErr w:type="gramEnd"/>
      <w:r w:rsidRPr="00325D1F">
        <w:rPr>
          <w:lang w:val="en-GB"/>
        </w:rPr>
        <w:t xml:space="preserve"> spare or reserved unless the specification defines specific behaviour that the UE shall apply upon receiving the concerned spare/reserved field.</w:t>
      </w:r>
    </w:p>
    <w:p w14:paraId="1959032E" w14:textId="77777777" w:rsidR="002C5D28" w:rsidRPr="00325D1F" w:rsidRDefault="002C5D28" w:rsidP="002C5D28">
      <w:pPr>
        <w:pStyle w:val="Heading2"/>
        <w:rPr>
          <w:lang w:val="en-GB"/>
        </w:rPr>
      </w:pPr>
      <w:bookmarkStart w:id="2416" w:name="_Toc20426246"/>
      <w:bookmarkStart w:id="2417" w:name="_Toc29321643"/>
      <w:r w:rsidRPr="00325D1F">
        <w:rPr>
          <w:lang w:val="en-GB"/>
        </w:rPr>
        <w:t>10.2</w:t>
      </w:r>
      <w:r w:rsidRPr="00325D1F">
        <w:rPr>
          <w:lang w:val="en-GB"/>
        </w:rPr>
        <w:tab/>
        <w:t>ASN.1 violation or encoding error</w:t>
      </w:r>
      <w:bookmarkEnd w:id="2416"/>
      <w:bookmarkEnd w:id="2417"/>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(1</w:t>
      </w:r>
      <w:proofErr w:type="gramStart"/>
      <w:r w:rsidRPr="00325D1F">
        <w:rPr>
          <w:lang w:val="en-GB"/>
        </w:rPr>
        <w:t>..11</w:t>
      </w:r>
      <w:proofErr w:type="gramEnd"/>
      <w:r w:rsidRPr="00325D1F">
        <w:rPr>
          <w:lang w:val="en-GB"/>
        </w:rPr>
        <w:t>). In cases like this, it may not be possible to reliably detect which field is in the error hence the error handling is at the message level.</w:t>
      </w:r>
    </w:p>
    <w:p w14:paraId="64F57CBF" w14:textId="77777777" w:rsidR="002C5D28" w:rsidRPr="00325D1F" w:rsidRDefault="002C5D28" w:rsidP="002C5D28">
      <w:pPr>
        <w:pStyle w:val="Heading2"/>
        <w:rPr>
          <w:lang w:val="en-GB"/>
        </w:rPr>
      </w:pPr>
      <w:bookmarkStart w:id="2418" w:name="_Toc20426247"/>
      <w:bookmarkStart w:id="2419" w:name="_Toc29321644"/>
      <w:r w:rsidRPr="00325D1F">
        <w:rPr>
          <w:lang w:val="en-GB"/>
        </w:rPr>
        <w:t>10.3</w:t>
      </w:r>
      <w:r w:rsidRPr="00325D1F">
        <w:rPr>
          <w:lang w:val="en-GB"/>
        </w:rPr>
        <w:tab/>
        <w:t>Field set to a not comprehended value</w:t>
      </w:r>
      <w:bookmarkEnd w:id="2418"/>
      <w:bookmarkEnd w:id="2419"/>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Heading2"/>
        <w:rPr>
          <w:lang w:val="en-GB"/>
        </w:rPr>
      </w:pPr>
      <w:bookmarkStart w:id="2420" w:name="_Toc20426248"/>
      <w:bookmarkStart w:id="2421" w:name="_Toc29321645"/>
      <w:r w:rsidRPr="00325D1F">
        <w:rPr>
          <w:lang w:val="en-GB"/>
        </w:rPr>
        <w:t>10.4</w:t>
      </w:r>
      <w:r w:rsidRPr="00325D1F">
        <w:rPr>
          <w:lang w:val="en-GB"/>
        </w:rPr>
        <w:tab/>
        <w:t>Mandatory field missing</w:t>
      </w:r>
      <w:bookmarkEnd w:id="2420"/>
      <w:bookmarkEnd w:id="2421"/>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lastRenderedPageBreak/>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r>
      <w:proofErr w:type="gramStart"/>
      <w:r w:rsidRPr="00325D1F">
        <w:rPr>
          <w:lang w:val="en-GB"/>
        </w:rPr>
        <w:t>an</w:t>
      </w:r>
      <w:proofErr w:type="gramEnd"/>
      <w:r w:rsidRPr="00325D1F">
        <w:rPr>
          <w:lang w:val="en-GB"/>
        </w:rPr>
        <w:t xml:space="preserve"> extension additon group is not regarded as a level on its own. E.g. in the ASN.1 extract in the previous, a error regarding the conditionality of </w:t>
      </w:r>
      <w:r w:rsidRPr="00325D1F">
        <w:rPr>
          <w:i/>
          <w:lang w:val="en-GB"/>
        </w:rPr>
        <w:t>field3</w:t>
      </w:r>
      <w:r w:rsidRPr="00325D1F">
        <w:rPr>
          <w:lang w:val="en-GB"/>
        </w:rPr>
        <w:t xml:space="preserve"> would result in the entire itemInfo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r>
      <w:proofErr w:type="gramStart"/>
      <w:r w:rsidRPr="00325D1F">
        <w:rPr>
          <w:lang w:val="en-GB"/>
        </w:rPr>
        <w:t>a</w:t>
      </w:r>
      <w:proofErr w:type="gramEnd"/>
      <w:r w:rsidRPr="00325D1F">
        <w:rPr>
          <w:lang w:val="en-GB"/>
        </w:rPr>
        <w:t xml:space="preserve"> traditional </w:t>
      </w:r>
      <w:r w:rsidRPr="00325D1F">
        <w:rPr>
          <w:i/>
          <w:lang w:val="en-GB"/>
        </w:rPr>
        <w:t>nonCriticalExtension</w:t>
      </w:r>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Heading2"/>
        <w:rPr>
          <w:lang w:val="en-GB"/>
        </w:rPr>
      </w:pPr>
      <w:bookmarkStart w:id="2422" w:name="_Toc20426249"/>
      <w:bookmarkStart w:id="2423" w:name="_Toc29321646"/>
      <w:r w:rsidRPr="00325D1F">
        <w:rPr>
          <w:lang w:val="en-GB"/>
        </w:rPr>
        <w:t>10.5</w:t>
      </w:r>
      <w:r w:rsidRPr="00325D1F">
        <w:rPr>
          <w:lang w:val="en-GB"/>
        </w:rPr>
        <w:tab/>
        <w:t>Not comprehended field</w:t>
      </w:r>
      <w:bookmarkEnd w:id="2422"/>
      <w:bookmarkEnd w:id="2423"/>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Heading1"/>
      </w:pPr>
      <w:bookmarkStart w:id="2424" w:name="_Toc20426250"/>
      <w:bookmarkStart w:id="2425" w:name="_Toc29321647"/>
      <w:r w:rsidRPr="00325D1F">
        <w:lastRenderedPageBreak/>
        <w:t>11</w:t>
      </w:r>
      <w:r w:rsidRPr="00325D1F">
        <w:tab/>
        <w:t>Radio information related interactions between network nodes</w:t>
      </w:r>
      <w:bookmarkEnd w:id="2424"/>
      <w:bookmarkEnd w:id="2425"/>
    </w:p>
    <w:p w14:paraId="4CC92561" w14:textId="77777777" w:rsidR="002C5D28" w:rsidRPr="00325D1F" w:rsidRDefault="002C5D28" w:rsidP="002C5D28">
      <w:pPr>
        <w:pStyle w:val="Heading2"/>
        <w:rPr>
          <w:lang w:val="en-GB"/>
        </w:rPr>
      </w:pPr>
      <w:bookmarkStart w:id="2426" w:name="_Toc20426251"/>
      <w:bookmarkStart w:id="2427" w:name="_Toc29321648"/>
      <w:r w:rsidRPr="00325D1F">
        <w:rPr>
          <w:lang w:val="en-GB"/>
        </w:rPr>
        <w:t>11.1</w:t>
      </w:r>
      <w:r w:rsidRPr="00325D1F">
        <w:rPr>
          <w:lang w:val="en-GB"/>
        </w:rPr>
        <w:tab/>
        <w:t>General</w:t>
      </w:r>
      <w:bookmarkEnd w:id="2426"/>
      <w:bookmarkEnd w:id="2427"/>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Heading2"/>
        <w:rPr>
          <w:lang w:val="en-GB"/>
        </w:rPr>
      </w:pPr>
      <w:bookmarkStart w:id="2428" w:name="_Toc20426252"/>
      <w:bookmarkStart w:id="2429" w:name="_Toc29321649"/>
      <w:r w:rsidRPr="00325D1F">
        <w:rPr>
          <w:lang w:val="en-GB"/>
        </w:rPr>
        <w:t>11.2</w:t>
      </w:r>
      <w:r w:rsidRPr="00325D1F">
        <w:rPr>
          <w:lang w:val="en-GB"/>
        </w:rPr>
        <w:tab/>
        <w:t>Inter-node RRC messages</w:t>
      </w:r>
      <w:bookmarkEnd w:id="2428"/>
      <w:bookmarkEnd w:id="2429"/>
    </w:p>
    <w:p w14:paraId="4C23B8A4" w14:textId="77777777" w:rsidR="002C5D28" w:rsidRPr="00325D1F" w:rsidRDefault="002C5D28" w:rsidP="002C5D28">
      <w:pPr>
        <w:pStyle w:val="Heading3"/>
        <w:rPr>
          <w:lang w:val="en-GB"/>
        </w:rPr>
      </w:pPr>
      <w:bookmarkStart w:id="2430" w:name="_Toc20426253"/>
      <w:bookmarkStart w:id="2431" w:name="_Toc29321650"/>
      <w:r w:rsidRPr="00325D1F">
        <w:rPr>
          <w:lang w:val="en-GB"/>
        </w:rPr>
        <w:t>11.2.1</w:t>
      </w:r>
      <w:r w:rsidRPr="00325D1F">
        <w:rPr>
          <w:lang w:val="en-GB"/>
        </w:rPr>
        <w:tab/>
        <w:t>General</w:t>
      </w:r>
      <w:bookmarkEnd w:id="2430"/>
      <w:bookmarkEnd w:id="2431"/>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325D1F" w:rsidRDefault="004F60B7" w:rsidP="0096519C">
      <w:pPr>
        <w:pStyle w:val="PL"/>
      </w:pPr>
      <w:r w:rsidRPr="00325D1F">
        <w:t xml:space="preserve">    CGI-Info</w:t>
      </w:r>
      <w:r w:rsidR="002F6868" w:rsidRPr="00325D1F">
        <w:t>NR</w:t>
      </w:r>
      <w:r w:rsidRPr="00325D1F">
        <w:t>,</w:t>
      </w:r>
    </w:p>
    <w:p w14:paraId="10A8F5A7" w14:textId="123BF421" w:rsidR="002F6868" w:rsidRPr="00325D1F" w:rsidRDefault="002C5D28" w:rsidP="0096519C">
      <w:pPr>
        <w:pStyle w:val="PL"/>
      </w:pPr>
      <w:r w:rsidRPr="00325D1F">
        <w:t xml:space="preserve">    CSI-RS-Index,</w:t>
      </w:r>
    </w:p>
    <w:p w14:paraId="3CE4C1C7" w14:textId="77777777" w:rsidR="002F6868" w:rsidRPr="00325D1F" w:rsidRDefault="002F6868" w:rsidP="0096519C">
      <w:pPr>
        <w:pStyle w:val="PL"/>
      </w:pPr>
      <w:r w:rsidRPr="00325D1F">
        <w:t xml:space="preserve">    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lastRenderedPageBreak/>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Heading3"/>
        <w:rPr>
          <w:lang w:val="en-GB"/>
        </w:rPr>
      </w:pPr>
      <w:bookmarkStart w:id="2432" w:name="_Toc20426254"/>
      <w:bookmarkStart w:id="2433" w:name="_Toc29321651"/>
      <w:r w:rsidRPr="00325D1F">
        <w:rPr>
          <w:lang w:val="en-GB"/>
        </w:rPr>
        <w:t>11.2.2</w:t>
      </w:r>
      <w:r w:rsidRPr="00325D1F">
        <w:rPr>
          <w:lang w:val="en-GB"/>
        </w:rPr>
        <w:tab/>
        <w:t>Message definitions</w:t>
      </w:r>
      <w:bookmarkEnd w:id="2432"/>
      <w:bookmarkEnd w:id="2433"/>
    </w:p>
    <w:p w14:paraId="4F7C5A45" w14:textId="77777777" w:rsidR="002C5D28" w:rsidRPr="00325D1F" w:rsidRDefault="002C5D28" w:rsidP="002C5D28">
      <w:pPr>
        <w:pStyle w:val="Heading4"/>
        <w:rPr>
          <w:lang w:val="en-GB"/>
        </w:rPr>
      </w:pPr>
      <w:bookmarkStart w:id="2434" w:name="_Toc20426255"/>
      <w:bookmarkStart w:id="2435" w:name="_Toc29321652"/>
      <w:r w:rsidRPr="00325D1F">
        <w:rPr>
          <w:lang w:val="en-GB"/>
        </w:rPr>
        <w:t>–</w:t>
      </w:r>
      <w:r w:rsidRPr="00325D1F">
        <w:rPr>
          <w:lang w:val="en-GB"/>
        </w:rPr>
        <w:tab/>
      </w:r>
      <w:r w:rsidRPr="00325D1F">
        <w:rPr>
          <w:i/>
          <w:lang w:val="en-GB"/>
        </w:rPr>
        <w:t>HandoverCommand</w:t>
      </w:r>
      <w:bookmarkEnd w:id="2434"/>
      <w:bookmarkEnd w:id="2435"/>
    </w:p>
    <w:p w14:paraId="709FECCB" w14:textId="77777777" w:rsidR="002C5D28" w:rsidRPr="00325D1F" w:rsidRDefault="002C5D28" w:rsidP="002C5D28">
      <w:r w:rsidRPr="00325D1F">
        <w:t>This message is used to transfer the handover command as generated by the target gNB.</w:t>
      </w:r>
    </w:p>
    <w:p w14:paraId="424C1EE2" w14:textId="77777777" w:rsidR="002C5D28" w:rsidRPr="00325D1F" w:rsidRDefault="002C5D28" w:rsidP="002C5D28">
      <w:pPr>
        <w:pStyle w:val="B1"/>
        <w:rPr>
          <w:lang w:val="en-GB"/>
        </w:rPr>
      </w:pPr>
      <w:r w:rsidRPr="00325D1F">
        <w:rPr>
          <w:lang w:val="en-GB"/>
        </w:rPr>
        <w:t>Direction: target gNB to source gNB/source RAN.</w:t>
      </w:r>
    </w:p>
    <w:p w14:paraId="7D4996BE" w14:textId="77777777" w:rsidR="002C5D28" w:rsidRPr="00325D1F" w:rsidRDefault="002C5D28" w:rsidP="002C5D28">
      <w:pPr>
        <w:pStyle w:val="TH"/>
        <w:rPr>
          <w:lang w:val="en-GB"/>
        </w:rPr>
      </w:pPr>
      <w:r w:rsidRPr="00325D1F">
        <w:rPr>
          <w:i/>
          <w:lang w:val="en-GB"/>
        </w:rPr>
        <w:t>HandoverCommand</w:t>
      </w:r>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lastRenderedPageBreak/>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r w:rsidRPr="00325D1F">
              <w:rPr>
                <w:i/>
                <w:lang w:val="en-GB" w:eastAsia="ja-JP"/>
              </w:rPr>
              <w:t>HandoverCommand</w:t>
            </w:r>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r w:rsidRPr="00325D1F">
              <w:rPr>
                <w:b/>
                <w:i/>
                <w:lang w:val="en-GB" w:eastAsia="ja-JP"/>
              </w:rPr>
              <w:t>handoverCommandMessage</w:t>
            </w:r>
          </w:p>
          <w:p w14:paraId="31BAD7C5" w14:textId="77777777" w:rsidR="002C5D28" w:rsidRPr="00325D1F" w:rsidRDefault="002C5D28" w:rsidP="00F43D0B">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 used to perform handover within NR or handover to NR, as generated (entirely) by the target gNB.</w:t>
            </w:r>
          </w:p>
        </w:tc>
      </w:tr>
    </w:tbl>
    <w:p w14:paraId="28C3BC8F" w14:textId="77777777" w:rsidR="002C5D28" w:rsidRPr="00325D1F" w:rsidRDefault="002C5D28" w:rsidP="002C5D28"/>
    <w:p w14:paraId="78258327" w14:textId="77777777" w:rsidR="002C5D28" w:rsidRPr="00325D1F" w:rsidRDefault="002C5D28" w:rsidP="002C5D28">
      <w:pPr>
        <w:pStyle w:val="Heading4"/>
        <w:rPr>
          <w:lang w:val="en-GB"/>
        </w:rPr>
      </w:pPr>
      <w:bookmarkStart w:id="2436" w:name="_Toc20426256"/>
      <w:bookmarkStart w:id="2437" w:name="_Toc29321653"/>
      <w:r w:rsidRPr="00325D1F">
        <w:rPr>
          <w:lang w:val="en-GB"/>
        </w:rPr>
        <w:t>–</w:t>
      </w:r>
      <w:r w:rsidRPr="00325D1F">
        <w:rPr>
          <w:lang w:val="en-GB"/>
        </w:rPr>
        <w:tab/>
      </w:r>
      <w:r w:rsidRPr="00325D1F">
        <w:rPr>
          <w:i/>
          <w:lang w:val="en-GB"/>
        </w:rPr>
        <w:t>HandoverPreparationInformation</w:t>
      </w:r>
      <w:bookmarkEnd w:id="2436"/>
      <w:bookmarkEnd w:id="2437"/>
    </w:p>
    <w:p w14:paraId="52255AC4" w14:textId="6A7258A3" w:rsidR="002C5D28" w:rsidRPr="00325D1F" w:rsidRDefault="002C5D28" w:rsidP="002C5D28">
      <w:r w:rsidRPr="00325D1F">
        <w:t>This message is used to transfer the NR RRC information used by the target gNB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Direction: source gNB/source RAN to target gNB</w:t>
      </w:r>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r w:rsidRPr="00325D1F">
        <w:rPr>
          <w:i/>
          <w:lang w:val="en-GB"/>
        </w:rPr>
        <w:t>HandoverPreparationInformation</w:t>
      </w:r>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414CD13E" w14:textId="77777777" w:rsidR="002C5D28" w:rsidRPr="00325D1F" w:rsidRDefault="002C5D28" w:rsidP="0096519C">
      <w:pPr>
        <w:pStyle w:val="PL"/>
      </w:pPr>
      <w:r w:rsidRPr="00325D1F">
        <w:t xml:space="preserve">        },</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lastRenderedPageBreak/>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8A7CA08" w:rsidR="002C5D28" w:rsidRPr="00325D1F" w:rsidRDefault="002F6868" w:rsidP="0096519C">
      <w:pPr>
        <w:pStyle w:val="PL"/>
      </w:pPr>
      <w:r w:rsidRPr="00325D1F">
        <w:t xml:space="preserve">    ]]</w:t>
      </w:r>
    </w:p>
    <w:p w14:paraId="3C9F19FB" w14:textId="77777777" w:rsidR="002C5D28" w:rsidRPr="00325D1F" w:rsidRDefault="002C5D28" w:rsidP="0096519C">
      <w:pPr>
        <w:pStyle w:val="PL"/>
      </w:pPr>
      <w:r w:rsidRPr="00325D1F">
        <w:t>}</w:t>
      </w:r>
    </w:p>
    <w:p w14:paraId="3EB4911E" w14:textId="77777777" w:rsidR="002C5D28" w:rsidRPr="00325D1F" w:rsidRDefault="002C5D28"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325D1F" w:rsidRDefault="002C5D28" w:rsidP="0096519C">
      <w:pPr>
        <w:pStyle w:val="PL"/>
      </w:pPr>
      <w:r w:rsidRPr="00325D1F">
        <w:t xml:space="preserve">                                    min2, min2s30, min3, min3s30, min4, min5, min6,</w:t>
      </w:r>
    </w:p>
    <w:p w14:paraId="75BA4BD7" w14:textId="77777777" w:rsidR="002C5D28" w:rsidRPr="00325D1F" w:rsidRDefault="002C5D28" w:rsidP="0096519C">
      <w:pPr>
        <w:pStyle w:val="PL"/>
      </w:pPr>
      <w:r w:rsidRPr="00325D1F">
        <w:t xml:space="preserve">                                    min7, min8, min9, min10, min12, min14, min17, min20,</w:t>
      </w:r>
    </w:p>
    <w:p w14:paraId="06FC7597" w14:textId="77777777" w:rsidR="002C5D28" w:rsidRPr="00325D1F" w:rsidRDefault="002C5D28" w:rsidP="0096519C">
      <w:pPr>
        <w:pStyle w:val="PL"/>
      </w:pPr>
      <w:r w:rsidRPr="00325D1F">
        <w:t xml:space="preserve">                                    min24, min28, min33, min38, min44, min50, hr1,</w:t>
      </w:r>
    </w:p>
    <w:p w14:paraId="1E37C659" w14:textId="77777777" w:rsidR="002C5D28" w:rsidRPr="00325D1F" w:rsidRDefault="002C5D28" w:rsidP="0096519C">
      <w:pPr>
        <w:pStyle w:val="PL"/>
      </w:pPr>
      <w:r w:rsidRPr="00325D1F">
        <w:t xml:space="preserve">                                    hr1min30, hr2, hr2min30, hr3, hr3min30, hr4, hr5, hr6,</w:t>
      </w:r>
    </w:p>
    <w:p w14:paraId="5CC1096A" w14:textId="77777777" w:rsidR="002C5D28" w:rsidRPr="00325D1F" w:rsidRDefault="002C5D28" w:rsidP="0096519C">
      <w:pPr>
        <w:pStyle w:val="PL"/>
      </w:pPr>
      <w:r w:rsidRPr="00325D1F">
        <w:t xml:space="preserve">                                    hr8, hr10, hr13, hr16, hr20, day1, day1hr12, day2,</w:t>
      </w:r>
    </w:p>
    <w:p w14:paraId="7493137A" w14:textId="77777777" w:rsidR="002C5D28" w:rsidRPr="00325D1F" w:rsidRDefault="002C5D28" w:rsidP="0096519C">
      <w:pPr>
        <w:pStyle w:val="PL"/>
      </w:pPr>
      <w:r w:rsidRPr="00325D1F">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2438" w:name="_Hlk535949635"/>
            <w:r w:rsidRPr="00325D1F">
              <w:rPr>
                <w:i/>
                <w:lang w:val="en-GB" w:eastAsia="ja-JP"/>
              </w:rPr>
              <w:t>HandoverPreparationInformation</w:t>
            </w:r>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r w:rsidRPr="00325D1F">
              <w:rPr>
                <w:b/>
                <w:i/>
                <w:lang w:val="en-GB" w:eastAsia="ja-JP"/>
              </w:rPr>
              <w:t>as-Context</w:t>
            </w:r>
          </w:p>
          <w:p w14:paraId="2ED795E5" w14:textId="525B8BF1" w:rsidR="002C5D28" w:rsidRPr="00325D1F" w:rsidRDefault="002C5D28" w:rsidP="00F43D0B">
            <w:pPr>
              <w:pStyle w:val="TAL"/>
              <w:rPr>
                <w:lang w:val="en-GB" w:eastAsia="ja-JP"/>
              </w:rPr>
            </w:pPr>
            <w:r w:rsidRPr="00325D1F">
              <w:rPr>
                <w:lang w:val="en-GB" w:eastAsia="ja-JP"/>
              </w:rPr>
              <w:t>Local RAN context required by the target gNB</w:t>
            </w:r>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r w:rsidRPr="00325D1F">
              <w:rPr>
                <w:b/>
                <w:i/>
                <w:lang w:val="en-GB" w:eastAsia="ja-JP"/>
              </w:rPr>
              <w:t>rrm-Config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r w:rsidRPr="00325D1F">
              <w:rPr>
                <w:b/>
                <w:i/>
                <w:lang w:val="en-GB" w:eastAsia="ja-JP"/>
              </w:rPr>
              <w:t>sourceConfig</w:t>
            </w:r>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r w:rsidRPr="00325D1F">
              <w:rPr>
                <w:b/>
                <w:bCs/>
                <w:i/>
                <w:iCs/>
                <w:lang w:val="en-GB" w:eastAsia="ja-JP"/>
              </w:rPr>
              <w:t>ue-CapabilityRAT-List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gNB that retrieves MRDC related capability containers ensures that the set of included MRDC containers is consistent w.r.t. the feature set related information.</w:t>
            </w:r>
          </w:p>
        </w:tc>
      </w:tr>
      <w:bookmarkEnd w:id="2438"/>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SimSun"/>
                <w:b/>
                <w:bCs/>
                <w:i/>
                <w:iCs/>
                <w:noProof/>
                <w:kern w:val="2"/>
                <w:lang w:val="en-GB" w:eastAsia="en-GB"/>
              </w:rPr>
            </w:pPr>
            <w:r w:rsidRPr="00325D1F">
              <w:rPr>
                <w:rFonts w:eastAsia="SimSun"/>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SimSun"/>
                <w:kern w:val="2"/>
                <w:lang w:val="en-GB" w:eastAsia="en-GB"/>
              </w:rPr>
              <w:t xml:space="preserve">Duration while UE has not received or transmitted any user data. Thus the timer is still running in case e.g., UE measures the neighbour cells for the HO purpose. Value </w:t>
            </w:r>
            <w:r w:rsidRPr="00325D1F">
              <w:rPr>
                <w:rFonts w:eastAsia="SimSun"/>
                <w:i/>
                <w:kern w:val="2"/>
                <w:lang w:val="en-GB" w:eastAsia="en-GB"/>
              </w:rPr>
              <w:t>s1</w:t>
            </w:r>
            <w:r w:rsidRPr="00325D1F">
              <w:rPr>
                <w:rFonts w:eastAsia="SimSun"/>
                <w:kern w:val="2"/>
                <w:lang w:val="en-GB" w:eastAsia="en-GB"/>
              </w:rPr>
              <w:t xml:space="preserve"> corresponds to 1 second, </w:t>
            </w:r>
            <w:r w:rsidRPr="00325D1F">
              <w:rPr>
                <w:rFonts w:eastAsia="SimSun"/>
                <w:i/>
                <w:kern w:val="2"/>
                <w:lang w:val="en-GB" w:eastAsia="en-GB"/>
              </w:rPr>
              <w:t>s2</w:t>
            </w:r>
            <w:r w:rsidRPr="00325D1F">
              <w:rPr>
                <w:rFonts w:eastAsia="SimSun"/>
                <w:kern w:val="2"/>
                <w:lang w:val="en-GB" w:eastAsia="en-GB"/>
              </w:rPr>
              <w:t xml:space="preserve"> corresponds to 2 seconds and so on. Value </w:t>
            </w:r>
            <w:r w:rsidRPr="00325D1F">
              <w:rPr>
                <w:rFonts w:eastAsia="SimSun"/>
                <w:i/>
                <w:kern w:val="2"/>
                <w:lang w:val="en-GB" w:eastAsia="en-GB"/>
              </w:rPr>
              <w:t>min1</w:t>
            </w:r>
            <w:r w:rsidRPr="00325D1F">
              <w:rPr>
                <w:rFonts w:eastAsia="SimSun"/>
                <w:kern w:val="2"/>
                <w:lang w:val="en-GB" w:eastAsia="en-GB"/>
              </w:rPr>
              <w:t xml:space="preserve"> corresponds to 1 minute, value </w:t>
            </w:r>
            <w:r w:rsidRPr="00325D1F">
              <w:rPr>
                <w:rFonts w:eastAsia="SimSun"/>
                <w:i/>
                <w:kern w:val="2"/>
                <w:lang w:val="en-GB" w:eastAsia="en-GB"/>
              </w:rPr>
              <w:t>min1s20</w:t>
            </w:r>
            <w:r w:rsidRPr="00325D1F">
              <w:rPr>
                <w:rFonts w:eastAsia="SimSun"/>
                <w:kern w:val="2"/>
                <w:lang w:val="en-GB" w:eastAsia="en-GB"/>
              </w:rPr>
              <w:t xml:space="preserve"> corresponds to 1 minute and 20 seconds, </w:t>
            </w:r>
            <w:proofErr w:type="gramStart"/>
            <w:r w:rsidRPr="00325D1F">
              <w:rPr>
                <w:rFonts w:eastAsia="SimSun"/>
                <w:kern w:val="2"/>
                <w:lang w:val="en-GB" w:eastAsia="en-GB"/>
              </w:rPr>
              <w:t>value</w:t>
            </w:r>
            <w:proofErr w:type="gramEnd"/>
            <w:r w:rsidRPr="00325D1F">
              <w:rPr>
                <w:rFonts w:eastAsia="SimSun"/>
                <w:kern w:val="2"/>
                <w:lang w:val="en-GB" w:eastAsia="en-GB"/>
              </w:rPr>
              <w:t xml:space="preserve"> </w:t>
            </w:r>
            <w:r w:rsidRPr="00325D1F">
              <w:rPr>
                <w:rFonts w:eastAsia="SimSun"/>
                <w:i/>
                <w:kern w:val="2"/>
                <w:lang w:val="en-GB" w:eastAsia="en-GB"/>
              </w:rPr>
              <w:t>min1s40</w:t>
            </w:r>
            <w:r w:rsidRPr="00325D1F">
              <w:rPr>
                <w:rFonts w:eastAsia="SimSun"/>
                <w:kern w:val="2"/>
                <w:lang w:val="en-GB" w:eastAsia="en-GB"/>
              </w:rPr>
              <w:t xml:space="preserve"> corresponds to 1 minute and 40 seconds and so on. Value </w:t>
            </w:r>
            <w:r w:rsidRPr="00325D1F">
              <w:rPr>
                <w:rFonts w:eastAsia="SimSun"/>
                <w:i/>
                <w:kern w:val="2"/>
                <w:lang w:val="en-GB" w:eastAsia="en-GB"/>
              </w:rPr>
              <w:t>hr1</w:t>
            </w:r>
            <w:r w:rsidRPr="00325D1F">
              <w:rPr>
                <w:rFonts w:eastAsia="SimSun"/>
                <w:kern w:val="2"/>
                <w:lang w:val="en-GB" w:eastAsia="en-GB"/>
              </w:rPr>
              <w:t xml:space="preserve"> corresponds to 1 hour, </w:t>
            </w:r>
            <w:r w:rsidRPr="00325D1F">
              <w:rPr>
                <w:rFonts w:eastAsia="SimSun"/>
                <w:i/>
                <w:kern w:val="2"/>
                <w:lang w:val="en-GB" w:eastAsia="en-GB"/>
              </w:rPr>
              <w:t>hr1min30</w:t>
            </w:r>
            <w:r w:rsidRPr="00325D1F">
              <w:rPr>
                <w:rFonts w:eastAsia="SimSun"/>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r w:rsidRPr="00325D1F">
              <w:rPr>
                <w:b/>
                <w:i/>
                <w:lang w:val="en-GB"/>
              </w:rPr>
              <w:t>rrcReconfiguration</w:t>
            </w:r>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r w:rsidRPr="00325D1F">
              <w:rPr>
                <w:b/>
                <w:i/>
                <w:lang w:val="en-GB"/>
              </w:rPr>
              <w:t>sourceRB-SN-Config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r w:rsidRPr="00325D1F">
              <w:rPr>
                <w:i/>
                <w:lang w:val="en-GB" w:eastAsia="ja-JP"/>
              </w:rPr>
              <w:t>RadioBearerConfig</w:t>
            </w:r>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r w:rsidRPr="00325D1F">
              <w:rPr>
                <w:b/>
                <w:i/>
                <w:lang w:val="en-GB"/>
              </w:rPr>
              <w:t>sourceSCG-</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r w:rsidRPr="00325D1F">
              <w:rPr>
                <w:i/>
                <w:lang w:val="en-GB"/>
              </w:rPr>
              <w:t>sourceSCG-NR-Config</w:t>
            </w:r>
            <w:r w:rsidRPr="00325D1F">
              <w:rPr>
                <w:lang w:val="en-GB"/>
              </w:rPr>
              <w:t xml:space="preserve"> and </w:t>
            </w:r>
            <w:r w:rsidRPr="00325D1F">
              <w:rPr>
                <w:i/>
                <w:lang w:val="en-GB"/>
              </w:rPr>
              <w:t>sourceSCG-EUTRA-Config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r w:rsidRPr="00325D1F">
              <w:rPr>
                <w:b/>
                <w:i/>
                <w:lang w:val="en-GB"/>
              </w:rPr>
              <w:t>sourceSCG-EUTRA-Config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RRCConnectionReconfiguration</w:t>
            </w:r>
            <w:r w:rsidRPr="00325D1F">
              <w:rPr>
                <w:lang w:val="en-GB" w:eastAsia="ja-JP"/>
              </w:rPr>
              <w:t xml:space="preserve"> message as specified in TS 36.331 [10] and generated entirely by the SN. In this version of the specification, the E-UTRA </w:t>
            </w:r>
            <w:r w:rsidRPr="00325D1F">
              <w:rPr>
                <w:i/>
                <w:lang w:val="en-GB" w:eastAsia="ja-JP"/>
              </w:rPr>
              <w:t>RRCConnectionReconfiguration</w:t>
            </w:r>
            <w:r w:rsidRPr="00325D1F">
              <w:rPr>
                <w:lang w:val="en-GB" w:eastAsia="ja-JP"/>
              </w:rPr>
              <w:t xml:space="preserve"> message can only include the field </w:t>
            </w:r>
            <w:r w:rsidRPr="00325D1F">
              <w:rPr>
                <w:i/>
                <w:lang w:val="en-GB" w:eastAsia="ja-JP"/>
              </w:rPr>
              <w:t>scg-</w:t>
            </w:r>
            <w:proofErr w:type="gramStart"/>
            <w:r w:rsidRPr="00325D1F">
              <w:rPr>
                <w:i/>
                <w:lang w:val="en-GB" w:eastAsia="ja-JP"/>
              </w:rPr>
              <w:t>Configuration</w:t>
            </w:r>
            <w:r w:rsidRPr="00325D1F">
              <w:rPr>
                <w:rFonts w:ascii="Times New Roman" w:hAnsi="Times New Roman"/>
                <w:lang w:val="en-GB" w:eastAsia="ja-JP"/>
              </w:rPr>
              <w:t xml:space="preserve"> </w:t>
            </w:r>
            <w:r w:rsidRPr="00325D1F">
              <w:rPr>
                <w:lang w:val="en-GB" w:eastAsia="ja-JP"/>
              </w:rPr>
              <w:t>.</w:t>
            </w:r>
            <w:proofErr w:type="gramEnd"/>
            <w:r w:rsidRPr="00325D1F">
              <w:rPr>
                <w:lang w:val="en-GB" w:eastAsia="ja-JP"/>
              </w:rPr>
              <w:t xml:space="preserve">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r w:rsidRPr="00325D1F">
              <w:rPr>
                <w:b/>
                <w:i/>
                <w:lang w:val="en-GB"/>
              </w:rPr>
              <w:t>sourceSCG-NR-Config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RRCReconfiguration</w:t>
            </w:r>
            <w:r w:rsidRPr="00325D1F">
              <w:rPr>
                <w:lang w:val="en-GB" w:eastAsia="ja-JP"/>
              </w:rPr>
              <w:t xml:space="preserve"> message as generated entirely by the SN. In this version of the specification, the </w:t>
            </w:r>
            <w:r w:rsidRPr="00325D1F">
              <w:rPr>
                <w:i/>
                <w:lang w:val="en-GB" w:eastAsia="ja-JP"/>
              </w:rPr>
              <w:t>RRCReconfiguration</w:t>
            </w:r>
            <w:r w:rsidRPr="00325D1F">
              <w:rPr>
                <w:lang w:val="en-GB" w:eastAsia="ja-JP"/>
              </w:rPr>
              <w:t xml:space="preserve"> message can only include </w:t>
            </w:r>
            <w:proofErr w:type="gramStart"/>
            <w:r w:rsidRPr="00325D1F">
              <w:rPr>
                <w:lang w:val="en-GB" w:eastAsia="ja-JP"/>
              </w:rPr>
              <w:t>fields</w:t>
            </w:r>
            <w:proofErr w:type="gramEnd"/>
            <w:r w:rsidRPr="00325D1F">
              <w:rPr>
                <w:lang w:val="en-GB" w:eastAsia="ja-JP"/>
              </w:rPr>
              <w:t xml:space="preserve"> </w:t>
            </w:r>
            <w:r w:rsidR="000F5EAE" w:rsidRPr="00325D1F">
              <w:rPr>
                <w:i/>
                <w:lang w:val="en-GB"/>
              </w:rPr>
              <w:t>secondaryCellGroup</w:t>
            </w:r>
            <w:r w:rsidRPr="00325D1F">
              <w:rPr>
                <w:lang w:val="en-GB" w:eastAsia="ja-JP"/>
              </w:rPr>
              <w:t xml:space="preserve"> and </w:t>
            </w:r>
            <w:r w:rsidRPr="00325D1F">
              <w:rPr>
                <w:i/>
                <w:lang w:val="en-GB" w:eastAsia="ja-JP"/>
              </w:rPr>
              <w:t>measConfig</w:t>
            </w:r>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r w:rsidRPr="00325D1F">
              <w:rPr>
                <w:b/>
                <w:i/>
                <w:szCs w:val="22"/>
                <w:lang w:val="en-GB" w:eastAsia="ja-JP"/>
              </w:rPr>
              <w:t>selectedBandCombinationSN</w:t>
            </w:r>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w:t>
            </w:r>
            <w:proofErr w:type="gramStart"/>
            <w:r w:rsidRPr="00325D1F">
              <w:rPr>
                <w:szCs w:val="22"/>
                <w:lang w:val="en-GB" w:eastAsia="ja-JP"/>
              </w:rPr>
              <w:t>)EN</w:t>
            </w:r>
            <w:proofErr w:type="gramEnd"/>
            <w:r w:rsidRPr="00325D1F">
              <w:rPr>
                <w:szCs w:val="22"/>
                <w:lang w:val="en-GB" w:eastAsia="ja-JP"/>
              </w:rPr>
              <w:t>-DC,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r w:rsidRPr="00325D1F">
              <w:rPr>
                <w:b/>
                <w:i/>
                <w:szCs w:val="22"/>
                <w:lang w:val="en-GB" w:eastAsia="ja-JP"/>
              </w:rPr>
              <w:t>ueAssistanceInformation</w:t>
            </w:r>
          </w:p>
          <w:p w14:paraId="15CA4748" w14:textId="163E9749" w:rsidR="00ED6D58" w:rsidRPr="00325D1F" w:rsidRDefault="00ED6D58" w:rsidP="00ED6D58">
            <w:pPr>
              <w:pStyle w:val="TAL"/>
              <w:rPr>
                <w:szCs w:val="22"/>
                <w:lang w:val="en-GB" w:eastAsia="ja-JP"/>
              </w:rPr>
            </w:pPr>
            <w:r w:rsidRPr="00325D1F">
              <w:rPr>
                <w:szCs w:val="22"/>
                <w:lang w:val="en-GB" w:eastAsia="ja-JP"/>
              </w:rPr>
              <w:t>Includes for each UE assistance feature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lastRenderedPageBreak/>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r w:rsidRPr="00325D1F">
              <w:rPr>
                <w:b/>
                <w:i/>
                <w:szCs w:val="22"/>
                <w:lang w:val="en-GB" w:eastAsia="ja-JP"/>
              </w:rPr>
              <w:t>candidateCellInfoList</w:t>
            </w:r>
          </w:p>
          <w:p w14:paraId="1B176C4E" w14:textId="77777777" w:rsidR="00372FE2" w:rsidRPr="00325D1F" w:rsidRDefault="00372FE2" w:rsidP="00F02197">
            <w:pPr>
              <w:pStyle w:val="TAL"/>
              <w:rPr>
                <w:rFonts w:eastAsia="SimSun"/>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r w:rsidRPr="00325D1F">
              <w:rPr>
                <w:b/>
                <w:i/>
                <w:szCs w:val="22"/>
                <w:lang w:val="en-GB" w:eastAsia="ja-JP"/>
              </w:rPr>
              <w:t>candidateCellInfoListSN-EUTRA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SimSun"/>
          <w:lang w:val="en-GB" w:eastAsia="ko-KR"/>
        </w:rPr>
        <w:t xml:space="preserve">indicates per source RAT </w:t>
      </w:r>
      <w:r w:rsidRPr="00325D1F">
        <w:rPr>
          <w:rFonts w:eastAsia="SimSun"/>
          <w:lang w:val="en-GB"/>
        </w:rPr>
        <w:t>whether</w:t>
      </w:r>
      <w:r w:rsidRPr="00325D1F">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SimSun"/>
                <w:szCs w:val="22"/>
                <w:lang w:val="en-GB" w:eastAsia="ja-JP"/>
              </w:rPr>
              <w:t>Source RAT</w:t>
            </w:r>
          </w:p>
        </w:tc>
        <w:tc>
          <w:tcPr>
            <w:tcW w:w="3544" w:type="dxa"/>
          </w:tcPr>
          <w:p w14:paraId="3603D88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NR capabilites</w:t>
            </w:r>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SimSun"/>
                <w:szCs w:val="22"/>
                <w:lang w:val="en-GB" w:eastAsia="ja-JP"/>
              </w:rPr>
              <w:t>E-UTRA capabilities</w:t>
            </w:r>
          </w:p>
        </w:tc>
        <w:tc>
          <w:tcPr>
            <w:tcW w:w="3544" w:type="dxa"/>
          </w:tcPr>
          <w:p w14:paraId="231E456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SimSun"/>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SimSun"/>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SimSun"/>
                <w:szCs w:val="22"/>
                <w:lang w:val="en-GB" w:eastAsia="ko-KR"/>
              </w:rPr>
              <w:t>E-UTRAN</w:t>
            </w:r>
          </w:p>
        </w:tc>
        <w:tc>
          <w:tcPr>
            <w:tcW w:w="3544" w:type="dxa"/>
            <w:hideMark/>
          </w:tcPr>
          <w:p w14:paraId="1448264E" w14:textId="77777777" w:rsidR="002C5D28" w:rsidRPr="00325D1F" w:rsidRDefault="002C5D28" w:rsidP="00F43D0B">
            <w:pPr>
              <w:pStyle w:val="TAL"/>
              <w:rPr>
                <w:rFonts w:eastAsia="SimSun"/>
                <w:szCs w:val="22"/>
                <w:lang w:val="en-GB" w:eastAsia="ko-KR"/>
              </w:rPr>
            </w:pPr>
            <w:r w:rsidRPr="00325D1F">
              <w:rPr>
                <w:rFonts w:eastAsia="SimSun"/>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SimSun"/>
          <w:lang w:val="en-GB" w:eastAsia="ko-KR"/>
        </w:rPr>
        <w:t>indicates</w:t>
      </w:r>
      <w:r w:rsidR="00F27D34" w:rsidRPr="00325D1F">
        <w:rPr>
          <w:rFonts w:eastAsia="SimSun"/>
          <w:lang w:val="en-GB" w:eastAsia="ko-KR"/>
        </w:rPr>
        <w:t>, in case of inter-</w:t>
      </w:r>
      <w:r w:rsidRPr="00325D1F">
        <w:rPr>
          <w:rFonts w:eastAsia="SimSun"/>
          <w:lang w:val="en-GB" w:eastAsia="ko-KR"/>
        </w:rPr>
        <w:t xml:space="preserve">RAT </w:t>
      </w:r>
      <w:r w:rsidR="00F27D34" w:rsidRPr="00325D1F">
        <w:rPr>
          <w:rFonts w:eastAsia="SimSun"/>
          <w:lang w:val="en-GB" w:eastAsia="ko-KR"/>
        </w:rPr>
        <w:t>handover from E-UTRA, which additional IEs</w:t>
      </w:r>
      <w:r w:rsidRPr="00325D1F">
        <w:rPr>
          <w:rFonts w:eastAsia="SimSun"/>
          <w:lang w:val="en-GB" w:eastAsia="ko-KR"/>
        </w:rPr>
        <w:t xml:space="preserve"> are included or not</w:t>
      </w:r>
      <w:r w:rsidR="00F27D34" w:rsidRPr="00325D1F">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SimSun"/>
                <w:szCs w:val="22"/>
                <w:lang w:val="en-GB" w:eastAsia="ja-JP"/>
              </w:rPr>
              <w:t xml:space="preserve">Source </w:t>
            </w:r>
            <w:r w:rsidR="00F27D34" w:rsidRPr="00325D1F">
              <w:rPr>
                <w:rFonts w:eastAsia="SimSun"/>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r w:rsidRPr="00325D1F">
              <w:rPr>
                <w:lang w:val="en-GB" w:eastAsia="ja-JP"/>
              </w:rPr>
              <w:t>sourceConfig</w:t>
            </w:r>
          </w:p>
        </w:tc>
        <w:tc>
          <w:tcPr>
            <w:tcW w:w="3544" w:type="dxa"/>
            <w:hideMark/>
          </w:tcPr>
          <w:p w14:paraId="7738D5E6" w14:textId="6068866E" w:rsidR="002C5D28" w:rsidRPr="00325D1F" w:rsidRDefault="00F27D34" w:rsidP="00F43D0B">
            <w:pPr>
              <w:pStyle w:val="TAH"/>
              <w:rPr>
                <w:szCs w:val="22"/>
                <w:lang w:val="en-GB" w:eastAsia="ja-JP"/>
              </w:rPr>
            </w:pPr>
            <w:r w:rsidRPr="00325D1F">
              <w:rPr>
                <w:lang w:val="en-GB" w:eastAsia="ja-JP"/>
              </w:rPr>
              <w:t>rrm-Config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SimSun"/>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SimSun"/>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SimSun"/>
                <w:szCs w:val="22"/>
                <w:lang w:val="en-GB" w:eastAsia="ko-KR"/>
              </w:rPr>
              <w:t>E-</w:t>
            </w:r>
            <w:r w:rsidR="00F27D34" w:rsidRPr="00325D1F">
              <w:rPr>
                <w:rFonts w:eastAsia="SimSun"/>
                <w:lang w:val="en-GB" w:eastAsia="ko-KR"/>
              </w:rPr>
              <w:t>UTRA/5GC</w:t>
            </w:r>
          </w:p>
        </w:tc>
        <w:tc>
          <w:tcPr>
            <w:tcW w:w="3544" w:type="dxa"/>
            <w:hideMark/>
          </w:tcPr>
          <w:p w14:paraId="7F005EFC" w14:textId="3A1F8A56" w:rsidR="002C5D28" w:rsidRPr="00325D1F" w:rsidRDefault="00F27D34" w:rsidP="00F43D0B">
            <w:pPr>
              <w:pStyle w:val="TAL"/>
              <w:rPr>
                <w:rFonts w:eastAsia="SimSun"/>
                <w:szCs w:val="22"/>
                <w:lang w:val="en-GB" w:eastAsia="ko-KR"/>
              </w:rPr>
            </w:pPr>
            <w:r w:rsidRPr="00325D1F">
              <w:rPr>
                <w:rFonts w:eastAsia="SimSun"/>
                <w:lang w:val="en-GB" w:eastAsia="ko-KR"/>
              </w:rPr>
              <w:t xml:space="preserve">May be included, but only </w:t>
            </w:r>
            <w:r w:rsidRPr="00325D1F">
              <w:rPr>
                <w:rFonts w:eastAsia="SimSun"/>
                <w:i/>
                <w:lang w:val="en-GB" w:eastAsia="ko-KR"/>
              </w:rPr>
              <w:t>radioBearerConfig</w:t>
            </w:r>
            <w:r w:rsidRPr="00325D1F">
              <w:rPr>
                <w:rFonts w:eastAsia="SimSun"/>
                <w:lang w:val="en-GB" w:eastAsia="ko-KR"/>
              </w:rPr>
              <w:t xml:space="preserve"> is included in the </w:t>
            </w:r>
            <w:r w:rsidRPr="00325D1F">
              <w:rPr>
                <w:rFonts w:eastAsia="SimSun"/>
                <w:i/>
                <w:lang w:val="en-GB" w:eastAsia="ko-KR"/>
              </w:rPr>
              <w:t>RRC</w:t>
            </w:r>
            <w:r w:rsidRPr="00325D1F">
              <w:rPr>
                <w:i/>
                <w:lang w:val="en-GB" w:eastAsia="ja-JP"/>
              </w:rPr>
              <w:t>Reconfiguration</w:t>
            </w:r>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Heading4"/>
        <w:rPr>
          <w:lang w:val="en-GB"/>
        </w:rPr>
      </w:pPr>
      <w:bookmarkStart w:id="2439" w:name="_Toc20426257"/>
      <w:bookmarkStart w:id="2440" w:name="_Toc29321654"/>
      <w:r w:rsidRPr="00325D1F">
        <w:rPr>
          <w:lang w:val="en-GB"/>
        </w:rPr>
        <w:t>–</w:t>
      </w:r>
      <w:r w:rsidRPr="00325D1F">
        <w:rPr>
          <w:lang w:val="en-GB"/>
        </w:rPr>
        <w:tab/>
      </w:r>
      <w:r w:rsidRPr="00325D1F">
        <w:rPr>
          <w:i/>
          <w:lang w:val="en-GB"/>
        </w:rPr>
        <w:t>CG-Config</w:t>
      </w:r>
      <w:bookmarkEnd w:id="2439"/>
      <w:bookmarkEnd w:id="2440"/>
    </w:p>
    <w:p w14:paraId="40BED4C9" w14:textId="7C64884B" w:rsidR="002C5D28" w:rsidRPr="00325D1F" w:rsidRDefault="002C5D28" w:rsidP="002C5D28">
      <w:r w:rsidRPr="00325D1F">
        <w:t>This message is used to transfer the SCG radio configuration as generated by the SgNB</w:t>
      </w:r>
      <w:r w:rsidR="002F6868" w:rsidRPr="00325D1F">
        <w:t xml:space="preserve"> or SeNB</w:t>
      </w:r>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t xml:space="preserve">Direction: Secondary gNB </w:t>
      </w:r>
      <w:r w:rsidR="002F6868" w:rsidRPr="00325D1F">
        <w:rPr>
          <w:lang w:val="en-GB"/>
        </w:rPr>
        <w:t xml:space="preserve">or eNB </w:t>
      </w:r>
      <w:r w:rsidRPr="00325D1F">
        <w:rPr>
          <w:lang w:val="en-GB"/>
        </w:rPr>
        <w:t>to master gNB or eNB</w:t>
      </w:r>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325D1F" w:rsidRDefault="002C5D28" w:rsidP="0096519C">
      <w:pPr>
        <w:pStyle w:val="PL"/>
      </w:pPr>
      <w:r w:rsidRPr="00325D1F">
        <w:lastRenderedPageBreak/>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52E132C" w14:textId="77777777" w:rsidR="002C5D28" w:rsidRPr="00325D1F" w:rsidRDefault="002C5D28" w:rsidP="0096519C">
      <w:pPr>
        <w:pStyle w:val="PL"/>
      </w:pPr>
      <w:r w:rsidRPr="00325D1F">
        <w:t xml:space="preserve">        },</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SimSun"/>
        </w:rPr>
      </w:pPr>
      <w:r w:rsidRPr="00325D1F">
        <w:rPr>
          <w:rFonts w:eastAsia="SimSun"/>
        </w:rPr>
        <w:t>}</w:t>
      </w:r>
    </w:p>
    <w:p w14:paraId="35ACFF58" w14:textId="77777777" w:rsidR="002164DF" w:rsidRPr="00325D1F" w:rsidRDefault="002164DF" w:rsidP="0096519C">
      <w:pPr>
        <w:pStyle w:val="PL"/>
        <w:rPr>
          <w:rFonts w:eastAsia="SimSun"/>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2441" w:name="_Hlk3237997"/>
      <w:r w:rsidRPr="00325D1F">
        <w:t>EUTRA-PhysCellId</w:t>
      </w:r>
      <w:bookmarkEnd w:id="2441"/>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4CF496E3" w:rsidR="002164DF" w:rsidRPr="00325D1F" w:rsidRDefault="002164DF"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098FE7C" w14:textId="6F9DFCFE" w:rsidR="0007769E" w:rsidRPr="00325D1F" w:rsidRDefault="002164DF" w:rsidP="0096519C">
      <w:pPr>
        <w:pStyle w:val="PL"/>
      </w:pPr>
      <w:r w:rsidRPr="00325D1F">
        <w:t>}</w:t>
      </w:r>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lastRenderedPageBreak/>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lastRenderedPageBreak/>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r w:rsidRPr="00325D1F">
              <w:rPr>
                <w:b/>
                <w:i/>
                <w:lang w:val="en-GB" w:eastAsia="ja-JP"/>
              </w:rPr>
              <w:t>candidateCellInfoListSN</w:t>
            </w:r>
          </w:p>
          <w:p w14:paraId="3C181CDD" w14:textId="77777777" w:rsidR="002C5D28" w:rsidRPr="00325D1F" w:rsidRDefault="002C5D28" w:rsidP="00F43D0B">
            <w:pPr>
              <w:pStyle w:val="TAL"/>
              <w:rPr>
                <w:lang w:val="en-GB" w:eastAsia="ja-JP"/>
              </w:rPr>
            </w:pPr>
            <w:r w:rsidRPr="00325D1F">
              <w:rPr>
                <w:lang w:val="en-GB" w:eastAsia="ja-JP"/>
              </w:rPr>
              <w:t>Contains information regarding cells that the source secondary node suggests the target secondary gNB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r w:rsidRPr="00325D1F">
              <w:rPr>
                <w:b/>
                <w:i/>
                <w:lang w:val="en-GB"/>
              </w:rPr>
              <w:t>candidateCellInfoListSN-EUTRA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eNB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r w:rsidRPr="00325D1F">
              <w:rPr>
                <w:b/>
                <w:bCs/>
                <w:i/>
                <w:iCs/>
                <w:lang w:val="en-GB"/>
              </w:rPr>
              <w:t>candidateServingFreqListNR</w:t>
            </w:r>
            <w:r w:rsidR="002164DF" w:rsidRPr="00325D1F">
              <w:rPr>
                <w:b/>
                <w:bCs/>
                <w:i/>
                <w:iCs/>
                <w:kern w:val="2"/>
                <w:lang w:val="en-GB" w:eastAsia="ja-JP"/>
              </w:rPr>
              <w:t>, candidateServingFreqListEUTRA</w:t>
            </w:r>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r w:rsidRPr="00325D1F">
              <w:rPr>
                <w:b/>
                <w:i/>
                <w:lang w:val="en-GB" w:eastAsia="ja-JP"/>
              </w:rPr>
              <w:t>configRestrictModReq</w:t>
            </w:r>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r w:rsidRPr="00325D1F">
              <w:rPr>
                <w:b/>
                <w:i/>
                <w:lang w:val="en-GB"/>
              </w:rPr>
              <w:t>drx-ConfigSCG</w:t>
            </w:r>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r w:rsidRPr="00325D1F">
              <w:rPr>
                <w:b/>
                <w:bCs/>
                <w:i/>
                <w:iCs/>
                <w:kern w:val="2"/>
                <w:lang w:val="en-GB" w:eastAsia="ja-JP"/>
              </w:rPr>
              <w:t>drx-InfoSCG</w:t>
            </w:r>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w:t>
            </w:r>
            <w:proofErr w:type="gramStart"/>
            <w:r w:rsidRPr="00325D1F">
              <w:rPr>
                <w:lang w:val="en-GB"/>
              </w:rPr>
              <w:t>)EN</w:t>
            </w:r>
            <w:proofErr w:type="gramEnd"/>
            <w:r w:rsidRPr="00325D1F">
              <w:rPr>
                <w:lang w:val="en-GB"/>
              </w:rPr>
              <w:t>-DC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r w:rsidRPr="00325D1F">
              <w:rPr>
                <w:b/>
                <w:i/>
                <w:lang w:val="en-GB" w:eastAsia="ja-JP"/>
              </w:rPr>
              <w:t>fr-InfoListSCG</w:t>
            </w:r>
          </w:p>
          <w:p w14:paraId="6DA7F87E" w14:textId="3D16D4BC" w:rsidR="00273FD8" w:rsidRPr="00325D1F" w:rsidRDefault="00273FD8" w:rsidP="00273FD8">
            <w:pPr>
              <w:pStyle w:val="TAL"/>
              <w:rPr>
                <w:lang w:val="en-GB" w:eastAsia="ja-JP"/>
              </w:rPr>
            </w:pPr>
            <w:r w:rsidRPr="00325D1F">
              <w:rPr>
                <w:lang w:val="en-GB" w:eastAsia="ja-JP"/>
              </w:rPr>
              <w:t>Contains information of FR information of serving cells that include PScell and S</w:t>
            </w:r>
            <w:r w:rsidR="000F5EAE" w:rsidRPr="00325D1F">
              <w:rPr>
                <w:lang w:val="en-GB" w:eastAsia="ja-JP"/>
              </w:rPr>
              <w:t>C</w:t>
            </w:r>
            <w:r w:rsidRPr="00325D1F">
              <w:rPr>
                <w:lang w:val="en-GB" w:eastAsia="ja-JP"/>
              </w:rPr>
              <w:t>ells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r w:rsidRPr="00325D1F">
              <w:rPr>
                <w:b/>
                <w:i/>
                <w:lang w:val="en-GB" w:eastAsia="ja-JP"/>
              </w:rPr>
              <w:t>measuredFrequenciesSN</w:t>
            </w:r>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r w:rsidRPr="00325D1F">
              <w:rPr>
                <w:b/>
                <w:i/>
                <w:lang w:val="en-GB"/>
              </w:rPr>
              <w:t>needForGaps</w:t>
            </w:r>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In NE-DC, indicates wheter the SN requests gNB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r w:rsidRPr="00325D1F">
              <w:rPr>
                <w:b/>
                <w:i/>
                <w:lang w:val="en-GB" w:eastAsia="ja-JP"/>
              </w:rPr>
              <w:t>ph-InfoSCG</w:t>
            </w:r>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DengXian"/>
                <w:b/>
                <w:bCs/>
                <w:i/>
                <w:iCs/>
                <w:lang w:val="en-GB"/>
              </w:rPr>
            </w:pPr>
            <w:r w:rsidRPr="00325D1F">
              <w:rPr>
                <w:rFonts w:eastAsia="DengXian"/>
                <w:b/>
                <w:bCs/>
                <w:i/>
                <w:iCs/>
                <w:lang w:val="en-GB"/>
              </w:rPr>
              <w:t>ph-SupplementaryUplink</w:t>
            </w:r>
          </w:p>
          <w:p w14:paraId="311FBCD9" w14:textId="0BD78E97" w:rsidR="00273FD8" w:rsidRPr="00325D1F" w:rsidRDefault="00273FD8" w:rsidP="00B47FA8">
            <w:pPr>
              <w:pStyle w:val="TAL"/>
              <w:rPr>
                <w:lang w:val="en-GB"/>
              </w:rPr>
            </w:pPr>
            <w:r w:rsidRPr="00325D1F">
              <w:rPr>
                <w:rFonts w:eastAsia="DengXian"/>
                <w:lang w:val="en-GB"/>
              </w:rPr>
              <w:t xml:space="preserve">Power headroom information for supplementary uplink. In the case of </w:t>
            </w:r>
            <w:r w:rsidR="002164DF" w:rsidRPr="00325D1F">
              <w:rPr>
                <w:rFonts w:eastAsia="DengXian"/>
                <w:bCs/>
                <w:iCs/>
                <w:kern w:val="2"/>
                <w:lang w:val="en-GB" w:eastAsia="zh-CN"/>
              </w:rPr>
              <w:t>(NG)</w:t>
            </w:r>
            <w:r w:rsidRPr="00325D1F">
              <w:rPr>
                <w:rFonts w:eastAsia="DengXian"/>
                <w:lang w:val="en-GB"/>
              </w:rPr>
              <w:t>EN-DC</w:t>
            </w:r>
            <w:r w:rsidR="002164DF" w:rsidRPr="00325D1F">
              <w:rPr>
                <w:rFonts w:eastAsia="DengXian"/>
                <w:bCs/>
                <w:iCs/>
                <w:kern w:val="2"/>
                <w:lang w:val="en-GB" w:eastAsia="zh-CN"/>
              </w:rPr>
              <w:t xml:space="preserve"> and NR-DC</w:t>
            </w:r>
            <w:r w:rsidRPr="00325D1F">
              <w:rPr>
                <w:rFonts w:eastAsia="DengXian"/>
                <w:lang w:val="en-GB"/>
              </w:rPr>
              <w:t xml:space="preserve">, this field is only present when two UL carriers are configued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 xml:space="preserve">Type of power headroom for a certain serving cell in SCG (PSCell and activated SCells).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DengXian"/>
                <w:b/>
                <w:bCs/>
                <w:i/>
                <w:iCs/>
                <w:lang w:val="en-GB"/>
              </w:rPr>
            </w:pPr>
            <w:r w:rsidRPr="00325D1F">
              <w:rPr>
                <w:rFonts w:eastAsia="DengXian"/>
                <w:b/>
                <w:bCs/>
                <w:i/>
                <w:iCs/>
                <w:lang w:val="en-GB"/>
              </w:rPr>
              <w:t>ph-Uplink</w:t>
            </w:r>
          </w:p>
          <w:p w14:paraId="00C6763D" w14:textId="77777777" w:rsidR="00273FD8" w:rsidRPr="00325D1F" w:rsidRDefault="00273FD8" w:rsidP="00B47FA8">
            <w:pPr>
              <w:pStyle w:val="TAL"/>
              <w:rPr>
                <w:lang w:val="en-GB"/>
              </w:rPr>
            </w:pPr>
            <w:r w:rsidRPr="00325D1F">
              <w:rPr>
                <w:rFonts w:eastAsia="DengXian"/>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r w:rsidRPr="00325D1F">
              <w:rPr>
                <w:b/>
                <w:i/>
                <w:lang w:val="en-GB" w:eastAsia="ja-JP"/>
              </w:rPr>
              <w:t>pSCellFrequency</w:t>
            </w:r>
            <w:r w:rsidR="002164DF" w:rsidRPr="00325D1F">
              <w:rPr>
                <w:b/>
                <w:i/>
                <w:lang w:val="en-GB" w:eastAsia="ja-JP"/>
              </w:rPr>
              <w:t>, pSCellFrequencyEUTRA</w:t>
            </w:r>
          </w:p>
          <w:p w14:paraId="749496CC" w14:textId="578C1097" w:rsidR="00273FD8" w:rsidRPr="00325D1F" w:rsidRDefault="00273FD8" w:rsidP="00273FD8">
            <w:pPr>
              <w:pStyle w:val="TAL"/>
              <w:rPr>
                <w:lang w:val="en-GB" w:eastAsia="ja-JP"/>
              </w:rPr>
            </w:pPr>
            <w:r w:rsidRPr="00325D1F">
              <w:rPr>
                <w:lang w:val="en-GB" w:eastAsia="ja-JP"/>
              </w:rPr>
              <w:t>Indicates the frequency of PSCell</w:t>
            </w:r>
            <w:r w:rsidR="002164DF" w:rsidRPr="00325D1F">
              <w:rPr>
                <w:lang w:val="en-GB" w:eastAsia="ja-JP"/>
              </w:rPr>
              <w:t xml:space="preserve"> in NR (i.e., </w:t>
            </w:r>
            <w:r w:rsidR="002164DF" w:rsidRPr="00325D1F">
              <w:rPr>
                <w:i/>
                <w:lang w:val="en-GB" w:eastAsia="ja-JP"/>
              </w:rPr>
              <w:t>pSCellFrequency</w:t>
            </w:r>
            <w:r w:rsidR="002164DF" w:rsidRPr="00325D1F">
              <w:rPr>
                <w:lang w:val="en-GB" w:eastAsia="ja-JP"/>
              </w:rPr>
              <w:t>) or E</w:t>
            </w:r>
            <w:r w:rsidR="00206E14" w:rsidRPr="00325D1F">
              <w:rPr>
                <w:lang w:val="en-GB" w:eastAsia="ja-JP"/>
              </w:rPr>
              <w:t>-</w:t>
            </w:r>
            <w:r w:rsidR="002164DF" w:rsidRPr="00325D1F">
              <w:rPr>
                <w:lang w:val="en-GB" w:eastAsia="ja-JP"/>
              </w:rPr>
              <w:t xml:space="preserve">UTRA (i.e., </w:t>
            </w:r>
            <w:r w:rsidR="002164DF" w:rsidRPr="00325D1F">
              <w:rPr>
                <w:i/>
                <w:lang w:val="en-GB" w:eastAsia="ja-JP"/>
              </w:rPr>
              <w:t>pSCellFrequencyEUTRA</w:t>
            </w:r>
            <w:r w:rsidR="002164DF" w:rsidRPr="00325D1F">
              <w:rPr>
                <w:lang w:val="en-GB" w:eastAsia="ja-JP"/>
              </w:rPr>
              <w:t xml:space="preserve">). In this version of the specification, </w:t>
            </w:r>
            <w:r w:rsidR="002164DF" w:rsidRPr="00325D1F">
              <w:rPr>
                <w:i/>
                <w:lang w:val="en-GB" w:eastAsia="ja-JP"/>
              </w:rPr>
              <w:t>pSCellFrequency</w:t>
            </w:r>
            <w:r w:rsidR="002164DF" w:rsidRPr="00325D1F">
              <w:rPr>
                <w:lang w:val="en-GB" w:eastAsia="ja-JP"/>
              </w:rPr>
              <w:t xml:space="preserve"> is not used in NE-DC whereas </w:t>
            </w:r>
            <w:r w:rsidR="002164DF" w:rsidRPr="00325D1F">
              <w:rPr>
                <w:i/>
                <w:lang w:val="en-GB" w:eastAsia="ja-JP"/>
              </w:rPr>
              <w:t>pSCellFrequencyEUTRA</w:t>
            </w:r>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r w:rsidRPr="00325D1F">
              <w:rPr>
                <w:b/>
                <w:i/>
                <w:lang w:val="en-GB"/>
              </w:rPr>
              <w:t>reportCGI-Request</w:t>
            </w:r>
            <w:r w:rsidR="002164DF" w:rsidRPr="00325D1F">
              <w:rPr>
                <w:b/>
                <w:i/>
                <w:lang w:val="en-GB"/>
              </w:rPr>
              <w:t>NR, reportCGI-RequestEUTRA</w:t>
            </w:r>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r w:rsidRPr="00325D1F">
              <w:rPr>
                <w:i/>
                <w:lang w:val="en-GB"/>
              </w:rPr>
              <w:t>reportCGI</w:t>
            </w:r>
            <w:r w:rsidRPr="00325D1F">
              <w:rPr>
                <w:lang w:val="en-GB"/>
              </w:rPr>
              <w:t xml:space="preserve"> procedure. The request may optionally contain information about the cell for which SN intends to configure </w:t>
            </w:r>
            <w:r w:rsidRPr="00325D1F">
              <w:rPr>
                <w:i/>
                <w:lang w:val="en-GB"/>
              </w:rPr>
              <w:t>reportCGI</w:t>
            </w:r>
            <w:r w:rsidRPr="00325D1F">
              <w:rPr>
                <w:lang w:val="en-GB"/>
              </w:rPr>
              <w:t xml:space="preserve"> procedure.</w:t>
            </w:r>
            <w:r w:rsidR="002164DF" w:rsidRPr="00325D1F">
              <w:rPr>
                <w:lang w:val="en-GB"/>
              </w:rPr>
              <w:t xml:space="preserve"> In this version of the specification, the </w:t>
            </w:r>
            <w:r w:rsidR="002164DF" w:rsidRPr="00325D1F">
              <w:rPr>
                <w:i/>
                <w:lang w:val="en-GB"/>
              </w:rPr>
              <w:t>reportCGI-RequestNR</w:t>
            </w:r>
            <w:r w:rsidR="002164DF" w:rsidRPr="00325D1F">
              <w:rPr>
                <w:lang w:val="en-GB"/>
              </w:rPr>
              <w:t xml:space="preserve"> is used in (NG</w:t>
            </w:r>
            <w:proofErr w:type="gramStart"/>
            <w:r w:rsidR="002164DF" w:rsidRPr="00325D1F">
              <w:rPr>
                <w:lang w:val="en-GB"/>
              </w:rPr>
              <w:t>)EN</w:t>
            </w:r>
            <w:proofErr w:type="gramEnd"/>
            <w:r w:rsidR="002164DF" w:rsidRPr="00325D1F">
              <w:rPr>
                <w:lang w:val="en-GB"/>
              </w:rPr>
              <w:t xml:space="preserve">-DC and NR-DC whereas </w:t>
            </w:r>
            <w:r w:rsidR="002164DF" w:rsidRPr="00325D1F">
              <w:rPr>
                <w:i/>
                <w:lang w:val="en-GB"/>
              </w:rPr>
              <w:t>reportCGI-RequestEUTRA</w:t>
            </w:r>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r w:rsidRPr="00325D1F">
              <w:rPr>
                <w:b/>
                <w:bCs/>
                <w:i/>
                <w:iCs/>
                <w:lang w:val="en-GB" w:eastAsia="ja-JP"/>
              </w:rPr>
              <w:t>requestedBC-MRDC</w:t>
            </w:r>
          </w:p>
          <w:p w14:paraId="60B5DD1B" w14:textId="71BFEF21" w:rsidR="00206E14" w:rsidRPr="00325D1F" w:rsidRDefault="00206E14" w:rsidP="00774C99">
            <w:pPr>
              <w:pStyle w:val="TAL"/>
              <w:rPr>
                <w:lang w:val="en-GB" w:eastAsia="ja-JP"/>
              </w:rPr>
            </w:pPr>
            <w:r w:rsidRPr="00325D1F">
              <w:rPr>
                <w:lang w:val="en-GB" w:eastAsia="ja-JP"/>
              </w:rPr>
              <w:t>Used to request configuring an NR band combination and corresponding feature sets which are forbidden to use by MN</w:t>
            </w:r>
            <w:r w:rsidR="001D6EA1" w:rsidRPr="00325D1F">
              <w:rPr>
                <w:lang w:val="en-GB" w:eastAsia="ja-JP"/>
              </w:rPr>
              <w:t xml:space="preserve"> (i.e. outside of the </w:t>
            </w:r>
            <w:r w:rsidR="001D6EA1" w:rsidRPr="00325D1F">
              <w:rPr>
                <w:i/>
                <w:lang w:val="en-GB" w:eastAsia="ja-JP"/>
              </w:rPr>
              <w:t>allowedBC-ListMRDC</w:t>
            </w:r>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r w:rsidRPr="00325D1F">
              <w:rPr>
                <w:b/>
                <w:i/>
                <w:lang w:val="en-GB"/>
              </w:rPr>
              <w:t>requestedPDCCH-BlindDetectionSCG</w:t>
            </w:r>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r w:rsidRPr="00325D1F">
              <w:rPr>
                <w:b/>
                <w:i/>
                <w:lang w:val="en-GB"/>
              </w:rPr>
              <w:t>requestedP-MaxEUTRA</w:t>
            </w:r>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lastRenderedPageBreak/>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r w:rsidRPr="00325D1F">
              <w:rPr>
                <w:b/>
                <w:i/>
                <w:lang w:val="en-GB" w:eastAsia="ja-JP"/>
              </w:rPr>
              <w:t>scg-CellGroupConfig</w:t>
            </w:r>
          </w:p>
          <w:p w14:paraId="05CC9242" w14:textId="4C2C18AD" w:rsidR="00A913B4" w:rsidRPr="00325D1F" w:rsidRDefault="00273FD8" w:rsidP="00273FD8">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r w:rsidR="00D04E21" w:rsidRPr="00325D1F">
              <w:rPr>
                <w:i/>
                <w:lang w:val="en-GB" w:eastAsia="ja-JP"/>
              </w:rPr>
              <w:t>secondaryCellGroup</w:t>
            </w:r>
            <w:r w:rsidR="00D04E21" w:rsidRPr="00325D1F">
              <w:rPr>
                <w:lang w:val="en-GB" w:eastAsia="ja-JP"/>
              </w:rPr>
              <w:t xml:space="preserve"> and/or </w:t>
            </w:r>
            <w:r w:rsidR="00D04E21" w:rsidRPr="00325D1F">
              <w:rPr>
                <w:i/>
                <w:lang w:val="en-GB" w:eastAsia="ja-JP"/>
              </w:rPr>
              <w:t>measConfig</w:t>
            </w:r>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proofErr w:type="gramStart"/>
            <w:r w:rsidRPr="00325D1F">
              <w:rPr>
                <w:rFonts w:ascii="Arial" w:hAnsi="Arial" w:cs="Arial"/>
                <w:sz w:val="18"/>
                <w:szCs w:val="18"/>
                <w:lang w:val="en-GB"/>
              </w:rPr>
              <w:t>to</w:t>
            </w:r>
            <w:proofErr w:type="gramEnd"/>
            <w:r w:rsidRPr="00325D1F">
              <w:rPr>
                <w:rFonts w:ascii="Arial" w:hAnsi="Arial" w:cs="Arial"/>
                <w:sz w:val="18"/>
                <w:szCs w:val="18"/>
                <w:lang w:val="en-GB"/>
              </w:rPr>
              <w:t xml:space="preserve"> be sent to the UE</w:t>
            </w:r>
            <w:r w:rsidR="00273FD8" w:rsidRPr="00325D1F">
              <w:rPr>
                <w:rFonts w:ascii="Arial" w:hAnsi="Arial" w:cs="Arial"/>
                <w:sz w:val="18"/>
                <w:szCs w:val="18"/>
                <w:lang w:val="en-GB"/>
              </w:rPr>
              <w:t>, used upon SCG establishment or modification, as generated (entirely) by the (target) SgNB</w:t>
            </w:r>
            <w:r w:rsidR="00996FCB" w:rsidRPr="00325D1F">
              <w:rPr>
                <w:rFonts w:ascii="Arial" w:hAnsi="Arial" w:cs="Arial"/>
                <w:sz w:val="18"/>
                <w:szCs w:val="18"/>
                <w:lang w:val="en-GB"/>
              </w:rPr>
              <w:t xml:space="preserve">.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signaling by the target SN.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r w:rsidRPr="00325D1F">
              <w:rPr>
                <w:b/>
                <w:i/>
                <w:lang w:val="en-GB"/>
              </w:rPr>
              <w:t>scg-CellGroupConfigEUTRA</w:t>
            </w:r>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r w:rsidRPr="00325D1F">
              <w:rPr>
                <w:bCs/>
                <w:noProof/>
                <w:kern w:val="2"/>
                <w:lang w:val="en-GB"/>
              </w:rPr>
              <w:t xml:space="preserve"> </w:t>
            </w:r>
            <w:r w:rsidRPr="00325D1F">
              <w:rPr>
                <w:lang w:val="en-GB"/>
              </w:rPr>
              <w:t>Used to (re-)configure the SCG configuration upon SCG establishment or modification, as generated (entirely) by the (target) SeNB</w:t>
            </w:r>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r w:rsidRPr="00325D1F">
              <w:rPr>
                <w:b/>
                <w:i/>
                <w:lang w:val="en-GB" w:eastAsia="ja-JP"/>
              </w:rPr>
              <w:t>scg-RB-Config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r w:rsidRPr="00325D1F">
              <w:rPr>
                <w:i/>
                <w:lang w:val="en-GB" w:eastAsia="ja-JP"/>
              </w:rPr>
              <w:t>RadioBearerConfig</w:t>
            </w:r>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to (re-)configure the SCG RB configuration upon SCG establishment or modification, as generated (entirely) by the (target) SgNB</w:t>
            </w:r>
            <w:r w:rsidR="002164DF" w:rsidRPr="00325D1F">
              <w:rPr>
                <w:rFonts w:ascii="Arial" w:hAnsi="Arial" w:cs="Arial"/>
                <w:sz w:val="18"/>
                <w:szCs w:val="18"/>
                <w:lang w:val="en-GB"/>
              </w:rPr>
              <w:t xml:space="preserve"> or SeNB</w:t>
            </w:r>
            <w:r w:rsidR="00996FCB" w:rsidRPr="00325D1F">
              <w:rPr>
                <w:rFonts w:ascii="Arial" w:hAnsi="Arial" w:cs="Arial"/>
                <w:sz w:val="18"/>
                <w:szCs w:val="18"/>
                <w:lang w:val="en-GB" w:eastAsia="ja-JP"/>
              </w:rPr>
              <w:t xml:space="preserve">. In this case, the SN sets the </w:t>
            </w:r>
            <w:r w:rsidR="00996FCB" w:rsidRPr="00325D1F">
              <w:rPr>
                <w:rFonts w:ascii="Arial" w:hAnsi="Arial" w:cs="Arial"/>
                <w:i/>
                <w:sz w:val="18"/>
                <w:szCs w:val="18"/>
                <w:lang w:val="en-GB" w:eastAsia="ja-JP"/>
              </w:rPr>
              <w:t>RadioBearerConfig</w:t>
            </w:r>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signaling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r w:rsidR="007D3F9D" w:rsidRPr="00325D1F">
              <w:rPr>
                <w:rFonts w:ascii="Arial" w:hAnsi="Arial" w:cs="Arial"/>
                <w:i/>
                <w:sz w:val="18"/>
                <w:szCs w:val="18"/>
                <w:lang w:val="en-GB"/>
              </w:rPr>
              <w:t>RadioBearerConfig</w:t>
            </w:r>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r w:rsidRPr="00325D1F">
              <w:rPr>
                <w:b/>
                <w:i/>
                <w:lang w:val="en-GB" w:eastAsia="ja-JP"/>
              </w:rPr>
              <w:t>selectedBandCombination</w:t>
            </w:r>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proofErr w:type="gramStart"/>
            <w:r w:rsidR="002164DF" w:rsidRPr="00325D1F">
              <w:rPr>
                <w:lang w:val="en-GB" w:eastAsia="ja-JP"/>
              </w:rPr>
              <w:t>)</w:t>
            </w:r>
            <w:r w:rsidRPr="00325D1F">
              <w:rPr>
                <w:lang w:val="en-GB" w:eastAsia="ja-JP"/>
              </w:rPr>
              <w:t>EN</w:t>
            </w:r>
            <w:proofErr w:type="gramEnd"/>
            <w:r w:rsidRPr="00325D1F">
              <w:rPr>
                <w:lang w:val="en-GB" w:eastAsia="ja-JP"/>
              </w:rPr>
              <w:t>-DC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325D1F">
              <w:rPr>
                <w:i/>
                <w:lang w:val="en-GB" w:eastAsia="ja-JP"/>
              </w:rPr>
              <w:t>allowedBC-ListMRDC</w:t>
            </w:r>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BandCombinationInfoSN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263AE41E"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r w:rsidRPr="00325D1F">
              <w:rPr>
                <w:b/>
                <w:i/>
                <w:szCs w:val="22"/>
                <w:lang w:val="en-GB" w:eastAsia="ja-JP"/>
              </w:rPr>
              <w:t>requestedFeatureSets</w:t>
            </w:r>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r w:rsidRPr="00325D1F">
              <w:rPr>
                <w:i/>
                <w:lang w:val="en-GB"/>
              </w:rPr>
              <w:t>FeatureSetCombination</w:t>
            </w:r>
            <w:r w:rsidRPr="00325D1F">
              <w:rPr>
                <w:szCs w:val="22"/>
                <w:lang w:val="en-GB" w:eastAsia="ja-JP"/>
              </w:rPr>
              <w:t xml:space="preserve"> which identifies 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Heading4"/>
        <w:rPr>
          <w:i/>
          <w:lang w:val="en-GB"/>
        </w:rPr>
      </w:pPr>
      <w:bookmarkStart w:id="2442" w:name="_Toc20426258"/>
      <w:bookmarkStart w:id="2443" w:name="_Toc29321655"/>
      <w:r w:rsidRPr="00325D1F">
        <w:rPr>
          <w:i/>
          <w:lang w:val="en-GB"/>
        </w:rPr>
        <w:lastRenderedPageBreak/>
        <w:t>–</w:t>
      </w:r>
      <w:r w:rsidRPr="00325D1F">
        <w:rPr>
          <w:i/>
          <w:lang w:val="en-GB"/>
        </w:rPr>
        <w:tab/>
        <w:t>CG-ConfigInfo</w:t>
      </w:r>
      <w:bookmarkEnd w:id="2442"/>
      <w:bookmarkEnd w:id="2443"/>
    </w:p>
    <w:p w14:paraId="7639BA27" w14:textId="1612A80E" w:rsidR="002C5D28" w:rsidRPr="00325D1F" w:rsidRDefault="002C5D28" w:rsidP="002C5D28">
      <w:r w:rsidRPr="00325D1F">
        <w:t>This message is used by master eNB or gNB to request the SgNB</w:t>
      </w:r>
      <w:r w:rsidR="002164DF" w:rsidRPr="00325D1F">
        <w:t xml:space="preserve"> or SeNB</w:t>
      </w:r>
      <w:r w:rsidRPr="00325D1F">
        <w:t xml:space="preserve"> to perform certain actions e.g. to establish, modify or release an SCG. The message may include additional information e.g. to assist the SgNB</w:t>
      </w:r>
      <w:r w:rsidR="002164DF" w:rsidRPr="00325D1F">
        <w:t xml:space="preserve"> or SeNB</w:t>
      </w:r>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 xml:space="preserve">Direction: Master </w:t>
      </w:r>
      <w:proofErr w:type="gramStart"/>
      <w:r w:rsidRPr="00325D1F">
        <w:rPr>
          <w:lang w:val="en-GB"/>
        </w:rPr>
        <w:t>eNB</w:t>
      </w:r>
      <w:proofErr w:type="gramEnd"/>
      <w:r w:rsidRPr="00325D1F">
        <w:rPr>
          <w:lang w:val="en-GB"/>
        </w:rPr>
        <w:t xml:space="preserve"> or gNB to secondary gNB</w:t>
      </w:r>
      <w:r w:rsidR="002164DF" w:rsidRPr="00325D1F">
        <w:rPr>
          <w:lang w:val="en-GB"/>
        </w:rPr>
        <w:t xml:space="preserve"> or eNB</w:t>
      </w:r>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CG-ConfigInfo</w:t>
      </w:r>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36BAA0C" w14:textId="77777777" w:rsidR="002C5D28" w:rsidRPr="00325D1F" w:rsidRDefault="002C5D28" w:rsidP="0096519C">
      <w:pPr>
        <w:pStyle w:val="PL"/>
      </w:pPr>
      <w:r w:rsidRPr="00325D1F">
        <w:t xml:space="preserve">        },</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325D1F" w:rsidRDefault="009C2FE8" w:rsidP="0096519C">
      <w:pPr>
        <w:pStyle w:val="PL"/>
      </w:pPr>
      <w:r w:rsidRPr="00325D1F">
        <w:lastRenderedPageBreak/>
        <w:t xml:space="preserve">        cgi-Info                   </w:t>
      </w:r>
      <w:r w:rsidR="006A1E6A" w:rsidRPr="00325D1F">
        <w:t xml:space="preserve">    </w:t>
      </w:r>
      <w:r w:rsidRPr="00325D1F">
        <w:t xml:space="preserve"> CGI-Info</w:t>
      </w:r>
      <w:r w:rsidR="002164DF" w:rsidRPr="00325D1F">
        <w:t>NR</w:t>
      </w:r>
    </w:p>
    <w:p w14:paraId="130C5CD3" w14:textId="4B511DA8" w:rsidR="009C2FE8" w:rsidRPr="00325D1F" w:rsidRDefault="009C2FE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5C51B775" w14:textId="4F83E737" w:rsidR="009C2FE8" w:rsidRPr="00325D1F" w:rsidRDefault="009C2FE8" w:rsidP="0096519C">
      <w:pPr>
        <w:pStyle w:val="PL"/>
      </w:pPr>
      <w:r w:rsidRPr="00325D1F">
        <w:t xml:space="preserve">    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77777777" w:rsidR="000B63BE" w:rsidRPr="00325D1F" w:rsidRDefault="000B63BE"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427CD8A" w14:textId="77777777" w:rsidR="000B63BE" w:rsidRPr="00325D1F" w:rsidRDefault="000B63BE" w:rsidP="0096519C">
      <w:pPr>
        <w:pStyle w:val="PL"/>
      </w:pPr>
      <w:r w:rsidRPr="00325D1F">
        <w:t>}</w:t>
      </w:r>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2444"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2444"/>
    <w:p w14:paraId="7D3379DD" w14:textId="77777777" w:rsidR="00C7576C" w:rsidRPr="005D6EB4" w:rsidRDefault="00C7576C" w:rsidP="0096519C">
      <w:pPr>
        <w:pStyle w:val="PL"/>
        <w:rPr>
          <w:color w:val="808080"/>
        </w:rPr>
      </w:pPr>
      <w:r w:rsidRPr="005D6EB4">
        <w:rPr>
          <w:color w:val="808080"/>
        </w:rPr>
        <w:t>-- TBD Late Drop: If maxMeasIdentitiesSCG is used needs to be decided after RAN4 replies to the LS on measurement requirements for MR-DC.</w:t>
      </w:r>
    </w:p>
    <w:p w14:paraId="2ACC8B09" w14:textId="2FA94FCB" w:rsidR="002C5D28" w:rsidRPr="00325D1F" w:rsidRDefault="002C5D28" w:rsidP="0096519C">
      <w:pPr>
        <w:pStyle w:val="PL"/>
      </w:pPr>
      <w:r w:rsidRPr="00325D1F">
        <w:t xml:space="preserve">    maxMeasIdentitiesSCG-NR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lastRenderedPageBreak/>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2878F25D" w:rsidR="002C5D28" w:rsidRPr="00325D1F" w:rsidRDefault="00C7576C" w:rsidP="0096519C">
      <w:pPr>
        <w:pStyle w:val="PL"/>
      </w:pPr>
      <w:r w:rsidRPr="00325D1F">
        <w:t xml:space="preserve">    ]]</w:t>
      </w:r>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325D1F" w:rsidRDefault="002C5D28" w:rsidP="0096519C">
      <w:pPr>
        <w:pStyle w:val="PL"/>
      </w:pPr>
      <w:r w:rsidRPr="00325D1F">
        <w:t xml:space="preserve">        ms20                            </w:t>
      </w:r>
      <w:r w:rsidRPr="00777603">
        <w:rPr>
          <w:color w:val="993366"/>
        </w:rPr>
        <w:t>INTEGER</w:t>
      </w:r>
      <w:r w:rsidRPr="00325D1F">
        <w:t>(0..19),</w:t>
      </w:r>
    </w:p>
    <w:p w14:paraId="7D7BE50F" w14:textId="77777777" w:rsidR="002C5D28" w:rsidRPr="00325D1F" w:rsidRDefault="002C5D28" w:rsidP="0096519C">
      <w:pPr>
        <w:pStyle w:val="PL"/>
      </w:pPr>
      <w:r w:rsidRPr="00325D1F">
        <w:t xml:space="preserve">        ms32                            </w:t>
      </w:r>
      <w:r w:rsidRPr="00777603">
        <w:rPr>
          <w:color w:val="993366"/>
        </w:rPr>
        <w:t>INTEGER</w:t>
      </w:r>
      <w:r w:rsidRPr="00325D1F">
        <w:t>(0..31),</w:t>
      </w:r>
    </w:p>
    <w:p w14:paraId="150F63B1" w14:textId="77777777" w:rsidR="002C5D28" w:rsidRPr="00325D1F" w:rsidRDefault="002C5D28" w:rsidP="0096519C">
      <w:pPr>
        <w:pStyle w:val="PL"/>
      </w:pPr>
      <w:r w:rsidRPr="00325D1F">
        <w:t xml:space="preserve">        ms40                            </w:t>
      </w:r>
      <w:r w:rsidRPr="00777603">
        <w:rPr>
          <w:color w:val="993366"/>
        </w:rPr>
        <w:t>INTEGER</w:t>
      </w:r>
      <w:r w:rsidRPr="00325D1F">
        <w:t>(0..39),</w:t>
      </w:r>
    </w:p>
    <w:p w14:paraId="0A703EDE" w14:textId="77777777" w:rsidR="002C5D28" w:rsidRPr="00325D1F" w:rsidRDefault="002C5D28" w:rsidP="0096519C">
      <w:pPr>
        <w:pStyle w:val="PL"/>
      </w:pPr>
      <w:r w:rsidRPr="00325D1F">
        <w:t xml:space="preserve">        ms60                            </w:t>
      </w:r>
      <w:r w:rsidRPr="00777603">
        <w:rPr>
          <w:color w:val="993366"/>
        </w:rPr>
        <w:t>INTEGER</w:t>
      </w:r>
      <w:r w:rsidRPr="00325D1F">
        <w:t>(0..59),</w:t>
      </w:r>
    </w:p>
    <w:p w14:paraId="0F287BA8" w14:textId="77777777" w:rsidR="002C5D28" w:rsidRPr="00325D1F" w:rsidRDefault="002C5D28" w:rsidP="0096519C">
      <w:pPr>
        <w:pStyle w:val="PL"/>
      </w:pPr>
      <w:r w:rsidRPr="00325D1F">
        <w:t xml:space="preserve">        ms64                            </w:t>
      </w:r>
      <w:r w:rsidRPr="00777603">
        <w:rPr>
          <w:color w:val="993366"/>
        </w:rPr>
        <w:t>INTEGER</w:t>
      </w:r>
      <w:r w:rsidRPr="00325D1F">
        <w:t>(0..63),</w:t>
      </w:r>
    </w:p>
    <w:p w14:paraId="1F1C8791" w14:textId="77777777" w:rsidR="002C5D28" w:rsidRPr="00325D1F" w:rsidRDefault="002C5D28" w:rsidP="0096519C">
      <w:pPr>
        <w:pStyle w:val="PL"/>
      </w:pPr>
      <w:r w:rsidRPr="00325D1F">
        <w:t xml:space="preserve">        ms70                            </w:t>
      </w:r>
      <w:r w:rsidRPr="00777603">
        <w:rPr>
          <w:color w:val="993366"/>
        </w:rPr>
        <w:t>INTEGER</w:t>
      </w:r>
      <w:r w:rsidRPr="00325D1F">
        <w:t>(0..69),</w:t>
      </w:r>
    </w:p>
    <w:p w14:paraId="24898D9C" w14:textId="77777777" w:rsidR="002C5D28" w:rsidRPr="00325D1F" w:rsidRDefault="002C5D28" w:rsidP="0096519C">
      <w:pPr>
        <w:pStyle w:val="PL"/>
      </w:pPr>
      <w:r w:rsidRPr="00325D1F">
        <w:t xml:space="preserve">        ms80                            </w:t>
      </w:r>
      <w:r w:rsidRPr="00777603">
        <w:rPr>
          <w:color w:val="993366"/>
        </w:rPr>
        <w:t>INTEGER</w:t>
      </w:r>
      <w:r w:rsidRPr="00325D1F">
        <w:t>(0..79),</w:t>
      </w:r>
    </w:p>
    <w:p w14:paraId="4C0A5B89" w14:textId="77777777" w:rsidR="002C5D28" w:rsidRPr="00325D1F" w:rsidRDefault="002C5D28" w:rsidP="0096519C">
      <w:pPr>
        <w:pStyle w:val="PL"/>
      </w:pPr>
      <w:r w:rsidRPr="00325D1F">
        <w:t xml:space="preserve">        ms128                           </w:t>
      </w:r>
      <w:r w:rsidRPr="00777603">
        <w:rPr>
          <w:color w:val="993366"/>
        </w:rPr>
        <w:t>INTEGER</w:t>
      </w:r>
      <w:r w:rsidRPr="00325D1F">
        <w:t>(0..127),</w:t>
      </w:r>
    </w:p>
    <w:p w14:paraId="446663A5" w14:textId="77777777" w:rsidR="002C5D28" w:rsidRPr="00325D1F" w:rsidRDefault="002C5D28" w:rsidP="0096519C">
      <w:pPr>
        <w:pStyle w:val="PL"/>
      </w:pPr>
      <w:r w:rsidRPr="00325D1F">
        <w:t xml:space="preserve">        ms160                           </w:t>
      </w:r>
      <w:r w:rsidRPr="00777603">
        <w:rPr>
          <w:color w:val="993366"/>
        </w:rPr>
        <w:t>INTEGER</w:t>
      </w:r>
      <w:r w:rsidRPr="00325D1F">
        <w:t>(0..159),</w:t>
      </w:r>
    </w:p>
    <w:p w14:paraId="270998B8" w14:textId="77777777" w:rsidR="002C5D28" w:rsidRPr="00325D1F" w:rsidRDefault="002C5D28" w:rsidP="0096519C">
      <w:pPr>
        <w:pStyle w:val="PL"/>
      </w:pPr>
      <w:r w:rsidRPr="00325D1F">
        <w:t xml:space="preserve">        ms256                           </w:t>
      </w:r>
      <w:r w:rsidRPr="00777603">
        <w:rPr>
          <w:color w:val="993366"/>
        </w:rPr>
        <w:t>INTEGER</w:t>
      </w:r>
      <w:r w:rsidRPr="00325D1F">
        <w:t>(0..255),</w:t>
      </w:r>
    </w:p>
    <w:p w14:paraId="36349446" w14:textId="77777777" w:rsidR="002C5D28" w:rsidRPr="00325D1F" w:rsidRDefault="002C5D28" w:rsidP="0096519C">
      <w:pPr>
        <w:pStyle w:val="PL"/>
      </w:pPr>
      <w:r w:rsidRPr="00325D1F">
        <w:t xml:space="preserve">        ms320                           </w:t>
      </w:r>
      <w:r w:rsidRPr="00777603">
        <w:rPr>
          <w:color w:val="993366"/>
        </w:rPr>
        <w:t>INTEGER</w:t>
      </w:r>
      <w:r w:rsidRPr="00325D1F">
        <w:t>(0..319),</w:t>
      </w:r>
    </w:p>
    <w:p w14:paraId="1A291B92" w14:textId="77777777" w:rsidR="002C5D28" w:rsidRPr="00325D1F" w:rsidRDefault="002C5D28" w:rsidP="0096519C">
      <w:pPr>
        <w:pStyle w:val="PL"/>
      </w:pPr>
      <w:r w:rsidRPr="00325D1F">
        <w:t xml:space="preserve">        ms512                           </w:t>
      </w:r>
      <w:r w:rsidRPr="00777603">
        <w:rPr>
          <w:color w:val="993366"/>
        </w:rPr>
        <w:t>INTEGER</w:t>
      </w:r>
      <w:r w:rsidRPr="00325D1F">
        <w:t>(0..511),</w:t>
      </w:r>
    </w:p>
    <w:p w14:paraId="36137739" w14:textId="77777777" w:rsidR="002C5D28" w:rsidRPr="00325D1F" w:rsidRDefault="002C5D28" w:rsidP="0096519C">
      <w:pPr>
        <w:pStyle w:val="PL"/>
      </w:pPr>
      <w:r w:rsidRPr="00325D1F">
        <w:t xml:space="preserve">        ms640                           </w:t>
      </w:r>
      <w:r w:rsidRPr="00777603">
        <w:rPr>
          <w:color w:val="993366"/>
        </w:rPr>
        <w:t>INTEGER</w:t>
      </w:r>
      <w:r w:rsidRPr="00325D1F">
        <w:t>(0..639),</w:t>
      </w:r>
    </w:p>
    <w:p w14:paraId="23D18E9D" w14:textId="77777777" w:rsidR="002C5D28" w:rsidRPr="00325D1F" w:rsidRDefault="002C5D28" w:rsidP="0096519C">
      <w:pPr>
        <w:pStyle w:val="PL"/>
      </w:pPr>
      <w:r w:rsidRPr="00325D1F">
        <w:t xml:space="preserve">        ms1024                          </w:t>
      </w:r>
      <w:r w:rsidRPr="00777603">
        <w:rPr>
          <w:color w:val="993366"/>
        </w:rPr>
        <w:t>INTEGER</w:t>
      </w:r>
      <w:r w:rsidRPr="00325D1F">
        <w:t>(0..1023),</w:t>
      </w:r>
    </w:p>
    <w:p w14:paraId="3958ECC2" w14:textId="77777777" w:rsidR="002C5D28" w:rsidRPr="00325D1F" w:rsidRDefault="002C5D28" w:rsidP="0096519C">
      <w:pPr>
        <w:pStyle w:val="PL"/>
      </w:pPr>
      <w:r w:rsidRPr="00325D1F">
        <w:t xml:space="preserve">        ms1280                          </w:t>
      </w:r>
      <w:r w:rsidRPr="00777603">
        <w:rPr>
          <w:color w:val="993366"/>
        </w:rPr>
        <w:t>INTEGER</w:t>
      </w:r>
      <w:r w:rsidRPr="00325D1F">
        <w:t>(0..1279),</w:t>
      </w:r>
    </w:p>
    <w:p w14:paraId="237FB282" w14:textId="77777777" w:rsidR="002C5D28" w:rsidRPr="00325D1F" w:rsidRDefault="002C5D28" w:rsidP="0096519C">
      <w:pPr>
        <w:pStyle w:val="PL"/>
      </w:pPr>
      <w:r w:rsidRPr="00325D1F">
        <w:t xml:space="preserve">        ms2048                          </w:t>
      </w:r>
      <w:r w:rsidRPr="00777603">
        <w:rPr>
          <w:color w:val="993366"/>
        </w:rPr>
        <w:t>INTEGER</w:t>
      </w:r>
      <w:r w:rsidRPr="00325D1F">
        <w:t>(0..2047),</w:t>
      </w:r>
    </w:p>
    <w:p w14:paraId="74EFEB82" w14:textId="77777777" w:rsidR="002C5D28" w:rsidRPr="00325D1F" w:rsidRDefault="002C5D28" w:rsidP="0096519C">
      <w:pPr>
        <w:pStyle w:val="PL"/>
      </w:pPr>
      <w:r w:rsidRPr="00325D1F">
        <w:t xml:space="preserve">        ms2560                          </w:t>
      </w:r>
      <w:r w:rsidRPr="00777603">
        <w:rPr>
          <w:color w:val="993366"/>
        </w:rPr>
        <w:t>INTEGER</w:t>
      </w:r>
      <w:r w:rsidRPr="00325D1F">
        <w:t>(0..2559),</w:t>
      </w:r>
    </w:p>
    <w:p w14:paraId="332AC29A" w14:textId="77777777" w:rsidR="002C5D28" w:rsidRPr="00325D1F" w:rsidRDefault="002C5D28" w:rsidP="0096519C">
      <w:pPr>
        <w:pStyle w:val="PL"/>
      </w:pPr>
      <w:r w:rsidRPr="00325D1F">
        <w:lastRenderedPageBreak/>
        <w:t xml:space="preserve">        ms5120                          </w:t>
      </w:r>
      <w:r w:rsidRPr="00777603">
        <w:rPr>
          <w:color w:val="993366"/>
        </w:rPr>
        <w:t>INTEGER</w:t>
      </w:r>
      <w:r w:rsidRPr="00325D1F">
        <w:t>(0..5119),</w:t>
      </w:r>
    </w:p>
    <w:p w14:paraId="0A7868D6" w14:textId="77777777" w:rsidR="002C5D28" w:rsidRPr="00325D1F" w:rsidRDefault="002C5D28" w:rsidP="0096519C">
      <w:pPr>
        <w:pStyle w:val="PL"/>
      </w:pPr>
      <w:r w:rsidRPr="00325D1F">
        <w:t xml:space="preserve">        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lastRenderedPageBreak/>
              <w:t>CG-ConfigInfo</w:t>
            </w:r>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r w:rsidRPr="00325D1F">
              <w:rPr>
                <w:b/>
                <w:i/>
                <w:lang w:val="en-GB" w:eastAsia="ja-JP"/>
              </w:rPr>
              <w:t>allowedBC</w:t>
            </w:r>
            <w:r w:rsidR="00DF7178" w:rsidRPr="00325D1F">
              <w:rPr>
                <w:b/>
                <w:i/>
                <w:lang w:val="en-GB" w:eastAsia="ja-JP"/>
              </w:rPr>
              <w:t>-</w:t>
            </w:r>
            <w:r w:rsidRPr="00325D1F">
              <w:rPr>
                <w:b/>
                <w:i/>
                <w:lang w:val="en-GB" w:eastAsia="ja-JP"/>
              </w:rPr>
              <w:t>ListMRDC</w:t>
            </w:r>
          </w:p>
          <w:p w14:paraId="34366E87" w14:textId="6842BC11" w:rsidR="002C5D28" w:rsidRPr="00325D1F" w:rsidRDefault="002C5D28" w:rsidP="00F43D0B">
            <w:pPr>
              <w:pStyle w:val="TAL"/>
              <w:rPr>
                <w:szCs w:val="18"/>
                <w:lang w:val="en-GB" w:eastAsia="ja-JP"/>
              </w:rPr>
            </w:pPr>
            <w:r w:rsidRPr="00325D1F">
              <w:rPr>
                <w:lang w:val="en-GB" w:eastAsia="ja-JP"/>
              </w:rPr>
              <w:t xml:space="preserve">A list of indices referring to band combinations in MR-DC capabilities from which SN is allowed to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 a band combination numbered according to </w:t>
            </w:r>
            <w:r w:rsidRPr="00325D1F">
              <w:rPr>
                <w:i/>
                <w:lang w:val="en-GB"/>
              </w:rPr>
              <w:t>supportedBandCombination</w:t>
            </w:r>
            <w:r w:rsidR="00DF7178" w:rsidRPr="00325D1F">
              <w:rPr>
                <w:i/>
                <w:lang w:val="en-GB"/>
              </w:rPr>
              <w:t>List</w:t>
            </w:r>
            <w:r w:rsidRPr="00325D1F">
              <w:rPr>
                <w:lang w:val="en-GB" w:eastAsia="ja-JP"/>
              </w:rPr>
              <w:t xml:space="preserve"> in the </w:t>
            </w:r>
            <w:r w:rsidRPr="00325D1F">
              <w:rPr>
                <w:i/>
                <w:lang w:val="en-GB"/>
              </w:rPr>
              <w:t>UE-MRDC-Capability</w:t>
            </w:r>
            <w:r w:rsidRPr="00325D1F">
              <w:rPr>
                <w:lang w:val="en-GB" w:eastAsia="ja-JP"/>
              </w:rPr>
              <w:t xml:space="preserve"> </w:t>
            </w:r>
            <w:r w:rsidR="007B6E39" w:rsidRPr="00325D1F">
              <w:rPr>
                <w:rFonts w:cs="Arial"/>
                <w:lang w:val="en-GB"/>
              </w:rPr>
              <w:t>(in case of (NG</w:t>
            </w:r>
            <w:proofErr w:type="gramStart"/>
            <w:r w:rsidR="007B6E39" w:rsidRPr="00325D1F">
              <w:rPr>
                <w:rFonts w:cs="Arial"/>
                <w:lang w:val="en-GB"/>
              </w:rPr>
              <w:t>)EN</w:t>
            </w:r>
            <w:proofErr w:type="gramEnd"/>
            <w:r w:rsidR="007B6E39" w:rsidRPr="00325D1F">
              <w:rPr>
                <w:rFonts w:cs="Arial"/>
                <w:lang w:val="en-GB"/>
              </w:rPr>
              <w:t xml:space="preserve">-DC or NE-DC) or UE-NR-Capability (in case of NR-DC) </w:t>
            </w:r>
            <w:r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Pr="00325D1F">
              <w:rPr>
                <w:lang w:val="en-GB" w:eastAsia="ja-JP"/>
              </w:rPr>
              <w:t xml:space="preserve">band combination, which is a superset of the </w:t>
            </w:r>
            <w:r w:rsidR="007B6E39" w:rsidRPr="00325D1F">
              <w:rPr>
                <w:lang w:val="en-GB" w:eastAsia="ja-JP"/>
              </w:rPr>
              <w:t xml:space="preserve">MCG </w:t>
            </w:r>
            <w:r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r w:rsidRPr="00325D1F">
              <w:rPr>
                <w:b/>
                <w:i/>
                <w:szCs w:val="18"/>
                <w:lang w:val="en-GB" w:eastAsia="ja-JP"/>
              </w:rPr>
              <w:t>candidateCellInfoListMN</w:t>
            </w:r>
            <w:r w:rsidRPr="00325D1F">
              <w:rPr>
                <w:szCs w:val="18"/>
                <w:lang w:val="en-GB" w:eastAsia="ja-JP"/>
              </w:rPr>
              <w:t xml:space="preserve">, </w:t>
            </w:r>
            <w:r w:rsidRPr="00325D1F">
              <w:rPr>
                <w:b/>
                <w:i/>
                <w:szCs w:val="18"/>
                <w:lang w:val="en-GB" w:eastAsia="ja-JP"/>
              </w:rPr>
              <w:t>candidateCellInfoListSN</w:t>
            </w:r>
          </w:p>
          <w:p w14:paraId="5E8F712D" w14:textId="707802A8" w:rsidR="002C5D28" w:rsidRPr="00325D1F" w:rsidRDefault="002C5D28" w:rsidP="00F43D0B">
            <w:pPr>
              <w:pStyle w:val="TAL"/>
              <w:rPr>
                <w:szCs w:val="18"/>
                <w:lang w:val="en-GB" w:eastAsia="ja-JP"/>
              </w:rPr>
            </w:pPr>
            <w:r w:rsidRPr="00325D1F">
              <w:rPr>
                <w:szCs w:val="18"/>
                <w:lang w:val="en-GB" w:eastAsia="ja-JP"/>
              </w:rPr>
              <w:t>Contains information regarding cells that the master node or the source node suggests the target gNB</w:t>
            </w:r>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w:t>
            </w:r>
            <w:proofErr w:type="gramStart"/>
            <w:r w:rsidRPr="00325D1F">
              <w:rPr>
                <w:lang w:val="en-GB" w:eastAsia="ja-JP"/>
              </w:rPr>
              <w:t>)EN</w:t>
            </w:r>
            <w:proofErr w:type="gramEnd"/>
            <w:r w:rsidRPr="00325D1F">
              <w:rPr>
                <w:lang w:val="en-GB" w:eastAsia="ja-JP"/>
              </w:rPr>
              <w:t>-DC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r w:rsidR="002C5D28" w:rsidRPr="00325D1F">
              <w:rPr>
                <w:i/>
                <w:lang w:val="en-GB"/>
              </w:rPr>
              <w:t>candidateCellInfoListMN</w:t>
            </w:r>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r w:rsidRPr="00325D1F">
              <w:rPr>
                <w:i/>
                <w:lang w:val="en-GB" w:eastAsia="ja-JP"/>
              </w:rPr>
              <w:t>candidateCellInfoListMN</w:t>
            </w:r>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r w:rsidRPr="00325D1F">
              <w:rPr>
                <w:b/>
                <w:i/>
                <w:szCs w:val="18"/>
                <w:lang w:val="en-GB"/>
              </w:rPr>
              <w:t>candidateCellInfoListMN-EUTRA</w:t>
            </w:r>
            <w:r w:rsidRPr="00325D1F">
              <w:rPr>
                <w:szCs w:val="18"/>
                <w:lang w:val="en-GB"/>
              </w:rPr>
              <w:t xml:space="preserve">, </w:t>
            </w:r>
            <w:r w:rsidRPr="00325D1F">
              <w:rPr>
                <w:b/>
                <w:i/>
                <w:szCs w:val="18"/>
                <w:lang w:val="en-GB"/>
              </w:rPr>
              <w:t>candidateCellInfoListSN-EUTRA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r w:rsidRPr="00325D1F">
              <w:rPr>
                <w:b/>
                <w:i/>
                <w:lang w:val="en-GB" w:eastAsia="ja-JP"/>
              </w:rPr>
              <w:t>c</w:t>
            </w:r>
            <w:r w:rsidR="0074330C" w:rsidRPr="00325D1F">
              <w:rPr>
                <w:b/>
                <w:i/>
                <w:lang w:val="en-GB" w:eastAsia="ja-JP"/>
              </w:rPr>
              <w:t>onfigRestrictInfo</w:t>
            </w:r>
          </w:p>
          <w:p w14:paraId="4747EBCE" w14:textId="77777777" w:rsidR="0074330C" w:rsidRPr="00325D1F" w:rsidRDefault="0074330C" w:rsidP="00992572">
            <w:pPr>
              <w:pStyle w:val="TAL"/>
              <w:rPr>
                <w:lang w:val="en-GB" w:eastAsia="ja-JP"/>
              </w:rPr>
            </w:pPr>
            <w:r w:rsidRPr="00325D1F">
              <w:rPr>
                <w:lang w:val="en-GB" w:eastAsia="ja-JP"/>
              </w:rPr>
              <w:t>Includes fields for which SgNB is explictly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r w:rsidRPr="00325D1F">
              <w:rPr>
                <w:b/>
                <w:i/>
                <w:lang w:val="en-GB"/>
              </w:rPr>
              <w:t>drx-ConfigMCG</w:t>
            </w:r>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r w:rsidRPr="00325D1F">
              <w:rPr>
                <w:b/>
                <w:bCs/>
                <w:i/>
                <w:iCs/>
                <w:kern w:val="2"/>
                <w:lang w:val="en-GB" w:eastAsia="ja-JP"/>
              </w:rPr>
              <w:t>drx-InfoMCG</w:t>
            </w:r>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w:t>
            </w:r>
            <w:proofErr w:type="gramStart"/>
            <w:r w:rsidRPr="00325D1F">
              <w:rPr>
                <w:lang w:val="en-GB" w:eastAsia="ja-JP"/>
              </w:rPr>
              <w:t>)EN</w:t>
            </w:r>
            <w:proofErr w:type="gramEnd"/>
            <w:r w:rsidRPr="00325D1F">
              <w:rPr>
                <w:lang w:val="en-GB" w:eastAsia="ja-JP"/>
              </w:rPr>
              <w:t>-DC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r w:rsidRPr="00325D1F">
              <w:rPr>
                <w:b/>
                <w:i/>
                <w:lang w:val="en-GB" w:eastAsia="ja-JP"/>
              </w:rPr>
              <w:t>fr-InfoListMCG</w:t>
            </w:r>
          </w:p>
          <w:p w14:paraId="1F1025BB" w14:textId="77777777" w:rsidR="007B6E39" w:rsidRPr="00325D1F" w:rsidRDefault="007B6E39" w:rsidP="00852D09">
            <w:pPr>
              <w:pStyle w:val="TAL"/>
              <w:rPr>
                <w:b/>
                <w:bCs/>
                <w:i/>
                <w:iCs/>
                <w:kern w:val="2"/>
                <w:lang w:val="en-GB"/>
              </w:rPr>
            </w:pPr>
            <w:r w:rsidRPr="00325D1F">
              <w:rPr>
                <w:lang w:val="en-GB"/>
              </w:rPr>
              <w:t>Contains information of FR information of serving cells that include PCell and SCell(s)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r w:rsidRPr="00325D1F">
              <w:rPr>
                <w:b/>
                <w:i/>
                <w:lang w:val="en-GB" w:eastAsia="ja-JP"/>
              </w:rPr>
              <w:t>maxMeasFreqsSCG</w:t>
            </w:r>
          </w:p>
          <w:p w14:paraId="7F132284" w14:textId="77777777" w:rsidR="002C5D28" w:rsidRPr="00325D1F" w:rsidRDefault="002C5D28" w:rsidP="00F43D0B">
            <w:pPr>
              <w:pStyle w:val="TAL"/>
              <w:rPr>
                <w:lang w:val="en-GB" w:eastAsia="ja-JP"/>
              </w:rPr>
            </w:pPr>
            <w:r w:rsidRPr="00325D1F">
              <w:rPr>
                <w:lang w:val="en-GB" w:eastAsia="ja-JP"/>
              </w:rPr>
              <w:t>Indicates the maximum number of NR inter-frequency carriers the SN is allowed to configure with PSCell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325D1F" w:rsidRDefault="002C5D28" w:rsidP="00F43D0B">
            <w:pPr>
              <w:pStyle w:val="TAL"/>
              <w:rPr>
                <w:b/>
                <w:i/>
                <w:lang w:val="en-GB" w:eastAsia="ja-JP"/>
              </w:rPr>
            </w:pPr>
            <w:r w:rsidRPr="00325D1F">
              <w:rPr>
                <w:b/>
                <w:i/>
                <w:lang w:val="en-GB" w:eastAsia="ja-JP"/>
              </w:rPr>
              <w:t>maxMeasIdentitiesSCG-NR</w:t>
            </w:r>
          </w:p>
          <w:p w14:paraId="36FE264B" w14:textId="77777777" w:rsidR="002C5D28" w:rsidRPr="00325D1F" w:rsidRDefault="002C5D28" w:rsidP="00F43D0B">
            <w:pPr>
              <w:pStyle w:val="TAL"/>
              <w:rPr>
                <w:lang w:val="en-GB" w:eastAsia="ja-JP"/>
              </w:rPr>
            </w:pPr>
            <w:bookmarkStart w:id="2445" w:name="_Hlk512598787"/>
            <w:r w:rsidRPr="00325D1F">
              <w:rPr>
                <w:lang w:val="en-GB" w:eastAsia="ja-JP"/>
              </w:rPr>
              <w:t>Indicates the maximum number of allowed measurement identities that the SCG is allowed to configure</w:t>
            </w:r>
            <w:bookmarkEnd w:id="2445"/>
            <w:r w:rsidRPr="00325D1F">
              <w:rPr>
                <w:lang w:val="en-GB" w:eastAsia="ja-JP"/>
              </w:rPr>
              <w:t>.</w:t>
            </w:r>
          </w:p>
        </w:tc>
      </w:tr>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r w:rsidRPr="00325D1F">
              <w:rPr>
                <w:b/>
                <w:i/>
                <w:lang w:val="en-GB" w:eastAsia="ja-JP"/>
              </w:rPr>
              <w:t>maxNumberROHC-ContextSessionsSN</w:t>
            </w:r>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r w:rsidRPr="00325D1F">
              <w:rPr>
                <w:b/>
                <w:i/>
                <w:lang w:val="en-GB" w:eastAsia="ja-JP"/>
              </w:rPr>
              <w:t>measuredFrequenciesMN</w:t>
            </w:r>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r w:rsidRPr="00325D1F">
              <w:rPr>
                <w:b/>
                <w:i/>
                <w:lang w:val="en-GB" w:eastAsia="ja-JP"/>
              </w:rPr>
              <w:t>measGapConfig</w:t>
            </w:r>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perUE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r w:rsidRPr="00325D1F">
              <w:rPr>
                <w:i/>
                <w:lang w:val="en-GB"/>
              </w:rPr>
              <w:t>RadioBearerConfig</w:t>
            </w:r>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r w:rsidRPr="00325D1F">
              <w:rPr>
                <w:b/>
                <w:i/>
                <w:lang w:val="en-GB"/>
              </w:rPr>
              <w:t>measResultReportCGI, measResultReportCGI-EUTRA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r w:rsidRPr="00325D1F">
              <w:rPr>
                <w:i/>
                <w:lang w:val="en-GB"/>
              </w:rPr>
              <w:t>measResultReportCGI</w:t>
            </w:r>
            <w:r w:rsidRPr="00325D1F">
              <w:rPr>
                <w:lang w:val="en-GB"/>
              </w:rPr>
              <w:t xml:space="preserve"> is used for (NG</w:t>
            </w:r>
            <w:proofErr w:type="gramStart"/>
            <w:r w:rsidRPr="00325D1F">
              <w:rPr>
                <w:lang w:val="en-GB"/>
              </w:rPr>
              <w:t>)EN</w:t>
            </w:r>
            <w:proofErr w:type="gramEnd"/>
            <w:r w:rsidRPr="00325D1F">
              <w:rPr>
                <w:lang w:val="en-GB"/>
              </w:rPr>
              <w:t xml:space="preserve">-DC and NR-DC and the </w:t>
            </w:r>
            <w:r w:rsidRPr="00325D1F">
              <w:rPr>
                <w:i/>
                <w:lang w:val="en-GB"/>
              </w:rPr>
              <w:t>measResultReportCGI-EUTRA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r w:rsidRPr="00325D1F">
              <w:rPr>
                <w:b/>
                <w:bCs/>
                <w:i/>
                <w:iCs/>
                <w:kern w:val="2"/>
                <w:lang w:val="en-GB" w:eastAsia="ja-JP"/>
              </w:rPr>
              <w:t>measResultSCG-EUTRA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r w:rsidRPr="00325D1F">
              <w:rPr>
                <w:i/>
                <w:lang w:val="en-GB"/>
              </w:rPr>
              <w:t>MeasResultSCG-FailureMRDC</w:t>
            </w:r>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r w:rsidRPr="00325D1F">
              <w:rPr>
                <w:b/>
                <w:i/>
                <w:lang w:val="en-GB"/>
              </w:rPr>
              <w:t>measResultSFTD-EUTRA</w:t>
            </w:r>
          </w:p>
          <w:p w14:paraId="7897666B" w14:textId="77777777" w:rsidR="00206E14" w:rsidRPr="00325D1F" w:rsidRDefault="00206E14" w:rsidP="00774C99">
            <w:pPr>
              <w:pStyle w:val="TAL"/>
              <w:rPr>
                <w:lang w:val="en-GB" w:eastAsia="ja-JP"/>
              </w:rPr>
            </w:pPr>
            <w:r w:rsidRPr="00325D1F">
              <w:rPr>
                <w:lang w:val="en-GB" w:eastAsia="ja-JP"/>
              </w:rPr>
              <w:t>SFTD measurement results between the PCell and the E-UTRA PScell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r w:rsidRPr="00325D1F">
              <w:rPr>
                <w:b/>
                <w:bCs/>
                <w:i/>
                <w:iCs/>
                <w:lang w:val="en-GB"/>
              </w:rPr>
              <w:lastRenderedPageBreak/>
              <w:t>mrdc-AssistanceInfo</w:t>
            </w:r>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p-maxEUTRA</w:t>
            </w:r>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w:t>
            </w:r>
            <w:proofErr w:type="gramStart"/>
            <w:r w:rsidR="007B6E39" w:rsidRPr="00325D1F">
              <w:rPr>
                <w:lang w:val="en-GB" w:eastAsia="ja-JP"/>
              </w:rPr>
              <w:t>)EN</w:t>
            </w:r>
            <w:proofErr w:type="gramEnd"/>
            <w:r w:rsidR="007B6E39" w:rsidRPr="00325D1F">
              <w:rPr>
                <w:lang w:val="en-GB" w:eastAsia="ja-JP"/>
              </w:rPr>
              <w:t>-DC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77777777"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 the UE can use in NR SCG.</w:t>
            </w:r>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r w:rsidRPr="00325D1F">
              <w:rPr>
                <w:b/>
                <w:bCs/>
                <w:i/>
                <w:iCs/>
                <w:kern w:val="2"/>
                <w:lang w:val="en-GB"/>
              </w:rPr>
              <w:t>pdcch-BlindDetectionSCG</w:t>
            </w:r>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r w:rsidRPr="00325D1F">
              <w:rPr>
                <w:b/>
                <w:i/>
                <w:lang w:val="en-GB" w:eastAsia="ja-JP"/>
              </w:rPr>
              <w:t>ph-InfoMCG</w:t>
            </w:r>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DengXian"/>
                <w:b/>
                <w:bCs/>
                <w:i/>
                <w:iCs/>
                <w:lang w:val="en-GB"/>
              </w:rPr>
            </w:pPr>
            <w:r w:rsidRPr="00325D1F">
              <w:rPr>
                <w:rFonts w:eastAsia="DengXian"/>
                <w:b/>
                <w:bCs/>
                <w:i/>
                <w:iCs/>
                <w:lang w:val="en-GB"/>
              </w:rPr>
              <w:t>ph-Suppl</w:t>
            </w:r>
            <w:r w:rsidR="00273FD8" w:rsidRPr="00325D1F">
              <w:rPr>
                <w:rFonts w:eastAsia="DengXian"/>
                <w:b/>
                <w:bCs/>
                <w:i/>
                <w:iCs/>
                <w:lang w:val="en-GB"/>
              </w:rPr>
              <w:t>e</w:t>
            </w:r>
            <w:r w:rsidRPr="00325D1F">
              <w:rPr>
                <w:rFonts w:eastAsia="DengXian"/>
                <w:b/>
                <w:bCs/>
                <w:i/>
                <w:iCs/>
                <w:lang w:val="en-GB"/>
              </w:rPr>
              <w:t>mentaryUplink</w:t>
            </w:r>
          </w:p>
          <w:p w14:paraId="3B619985" w14:textId="4017664D" w:rsidR="0074330C" w:rsidRPr="00325D1F" w:rsidRDefault="0074330C" w:rsidP="00B47FA8">
            <w:pPr>
              <w:pStyle w:val="TAL"/>
              <w:rPr>
                <w:rFonts w:eastAsia="DengXian"/>
                <w:lang w:val="en-GB"/>
              </w:rPr>
            </w:pPr>
            <w:r w:rsidRPr="00325D1F">
              <w:rPr>
                <w:rFonts w:eastAsia="DengXian"/>
                <w:lang w:val="en-GB"/>
              </w:rPr>
              <w:t xml:space="preserve">Power headroom information for supplementary uplink. For </w:t>
            </w:r>
            <w:r w:rsidR="0091081F" w:rsidRPr="00325D1F">
              <w:rPr>
                <w:rFonts w:eastAsia="DengXian"/>
                <w:lang w:val="en-GB"/>
              </w:rPr>
              <w:t xml:space="preserve">UE in </w:t>
            </w:r>
            <w:r w:rsidR="007B6E39" w:rsidRPr="00325D1F">
              <w:rPr>
                <w:rFonts w:eastAsia="DengXian"/>
                <w:bCs/>
                <w:iCs/>
                <w:kern w:val="2"/>
                <w:lang w:val="en-GB" w:eastAsia="zh-CN"/>
              </w:rPr>
              <w:t>(NG</w:t>
            </w:r>
            <w:proofErr w:type="gramStart"/>
            <w:r w:rsidR="007B6E39" w:rsidRPr="00325D1F">
              <w:rPr>
                <w:rFonts w:eastAsia="DengXian"/>
                <w:bCs/>
                <w:iCs/>
                <w:kern w:val="2"/>
                <w:lang w:val="en-GB" w:eastAsia="zh-CN"/>
              </w:rPr>
              <w:t>)</w:t>
            </w:r>
            <w:r w:rsidRPr="00325D1F">
              <w:rPr>
                <w:rFonts w:eastAsia="DengXian"/>
                <w:lang w:val="en-GB"/>
              </w:rPr>
              <w:t>EN</w:t>
            </w:r>
            <w:proofErr w:type="gramEnd"/>
            <w:r w:rsidRPr="00325D1F">
              <w:rPr>
                <w:rFonts w:eastAsia="DengXian"/>
                <w:lang w:val="en-GB"/>
              </w:rPr>
              <w:t>-DC,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 xml:space="preserve">Type of power headroom for a serving cell in MCG (PCell and activated SCells). </w:t>
            </w:r>
            <w:proofErr w:type="gramStart"/>
            <w:r w:rsidRPr="00325D1F">
              <w:rPr>
                <w:i/>
                <w:kern w:val="2"/>
                <w:lang w:val="en-GB"/>
              </w:rPr>
              <w:t>type1</w:t>
            </w:r>
            <w:proofErr w:type="gramEnd"/>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DengXian"/>
                <w:b/>
                <w:bCs/>
                <w:i/>
                <w:iCs/>
                <w:lang w:val="en-GB"/>
              </w:rPr>
            </w:pPr>
            <w:r w:rsidRPr="00325D1F">
              <w:rPr>
                <w:rFonts w:eastAsia="DengXian"/>
                <w:b/>
                <w:bCs/>
                <w:i/>
                <w:iCs/>
                <w:lang w:val="en-GB"/>
              </w:rPr>
              <w:t>ph-Uplink</w:t>
            </w:r>
          </w:p>
          <w:p w14:paraId="620B2AF2" w14:textId="77777777" w:rsidR="0074330C" w:rsidRPr="00325D1F" w:rsidRDefault="0074330C" w:rsidP="00B47FA8">
            <w:pPr>
              <w:pStyle w:val="TAL"/>
              <w:rPr>
                <w:rFonts w:eastAsia="DengXian"/>
                <w:lang w:val="en-GB"/>
              </w:rPr>
            </w:pPr>
            <w:r w:rsidRPr="00325D1F">
              <w:rPr>
                <w:rFonts w:eastAsia="DengXian"/>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r w:rsidRPr="00325D1F">
              <w:rPr>
                <w:b/>
                <w:i/>
                <w:lang w:val="en-GB" w:eastAsia="ja-JP"/>
              </w:rPr>
              <w:t>scgFailureInfo</w:t>
            </w:r>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r w:rsidRPr="00325D1F">
              <w:rPr>
                <w:i/>
                <w:lang w:val="en-GB" w:eastAsia="ja-JP"/>
              </w:rPr>
              <w:t>measResultPerMOList</w:t>
            </w:r>
            <w:r w:rsidRPr="00325D1F">
              <w:rPr>
                <w:lang w:val="en-GB" w:eastAsia="ja-JP"/>
              </w:rPr>
              <w:t>.</w:t>
            </w:r>
            <w:r w:rsidR="007B6E39" w:rsidRPr="00325D1F">
              <w:rPr>
                <w:lang w:val="en-GB" w:eastAsia="ja-JP"/>
              </w:rPr>
              <w:t xml:space="preserve"> This field is used in (NG</w:t>
            </w:r>
            <w:proofErr w:type="gramStart"/>
            <w:r w:rsidR="007B6E39" w:rsidRPr="00325D1F">
              <w:rPr>
                <w:lang w:val="en-GB" w:eastAsia="ja-JP"/>
              </w:rPr>
              <w:t>)EN</w:t>
            </w:r>
            <w:proofErr w:type="gramEnd"/>
            <w:r w:rsidR="007B6E39" w:rsidRPr="00325D1F">
              <w:rPr>
                <w:lang w:val="en-GB" w:eastAsia="ja-JP"/>
              </w:rPr>
              <w:t>-DC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r w:rsidRPr="00325D1F">
              <w:rPr>
                <w:b/>
                <w:i/>
                <w:lang w:val="en-GB"/>
              </w:rPr>
              <w:t>scgFailureInfoEUTRA</w:t>
            </w:r>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r w:rsidRPr="00325D1F">
              <w:rPr>
                <w:b/>
                <w:i/>
                <w:lang w:val="en-GB" w:eastAsia="ja-JP"/>
              </w:rPr>
              <w:t>scg-RB-Config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RadioBearerConfig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absent when master eNB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r w:rsidRPr="00325D1F">
              <w:rPr>
                <w:b/>
                <w:i/>
                <w:lang w:val="en-GB" w:eastAsia="ja-JP"/>
              </w:rPr>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
          <w:p w14:paraId="4BA5DF2A" w14:textId="30EFC79B"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r w:rsidR="007B6E39" w:rsidRPr="00325D1F">
              <w:rPr>
                <w:i/>
                <w:lang w:val="en-GB" w:eastAsia="ja-JP"/>
              </w:rPr>
              <w:t>allowedBC-ListMRDC</w:t>
            </w:r>
            <w:r w:rsidR="007B6E39" w:rsidRPr="00325D1F">
              <w:rPr>
                <w:lang w:val="en-GB" w:eastAsia="ja-JP"/>
              </w:rPr>
              <w:t xml:space="preserve"> IE.</w:t>
            </w:r>
            <w:r w:rsidR="007B6E39" w:rsidRPr="00325D1F">
              <w:rPr>
                <w:rFonts w:cs="Arial"/>
                <w:lang w:val="en-GB"/>
              </w:rPr>
              <w:t xml:space="preserve"> Each band entry in the subset is identified by its position in the bandlist of this </w:t>
            </w:r>
            <w:r w:rsidR="007B6E39" w:rsidRPr="00325D1F">
              <w:rPr>
                <w:rFonts w:cs="Arial"/>
                <w:i/>
                <w:lang w:val="en-GB"/>
              </w:rPr>
              <w:t>BandCombinat</w:t>
            </w:r>
            <w:r w:rsidR="002F4FB2" w:rsidRPr="00325D1F">
              <w:rPr>
                <w:rFonts w:cs="Arial"/>
                <w:i/>
                <w:lang w:val="en-GB"/>
              </w:rPr>
              <w:t>i</w:t>
            </w:r>
            <w:r w:rsidR="007B6E39" w:rsidRPr="00325D1F">
              <w:rPr>
                <w:rFonts w:cs="Arial"/>
                <w:i/>
                <w:lang w:val="en-GB"/>
              </w:rPr>
              <w:t>on</w:t>
            </w:r>
            <w:r w:rsidR="007B6E39" w:rsidRPr="00325D1F">
              <w:rPr>
                <w:rFonts w:cs="Arial"/>
                <w:lang w:val="en-GB"/>
              </w:rPr>
              <w:t xml:space="preserve">. </w:t>
            </w:r>
            <w:r w:rsidRPr="00325D1F">
              <w:rPr>
                <w:rFonts w:cs="Arial"/>
                <w:lang w:val="en-GB"/>
              </w:rPr>
              <w:t xml:space="preserve">This </w:t>
            </w:r>
            <w:r w:rsidRPr="00325D1F">
              <w:rPr>
                <w:rFonts w:cs="Arial"/>
                <w:i/>
                <w:lang w:val="en-GB"/>
              </w:rPr>
              <w:t>selectedBandEntriesMNList</w:t>
            </w:r>
            <w:r w:rsidRPr="00325D1F">
              <w:rPr>
                <w:rFonts w:cs="Arial"/>
                <w:lang w:val="en-GB"/>
              </w:rPr>
              <w:t xml:space="preserve"> includes the same number of entries, and listed in the same order as in </w:t>
            </w:r>
            <w:r w:rsidRPr="00325D1F">
              <w:rPr>
                <w:i/>
                <w:lang w:val="en-GB" w:eastAsia="ja-JP"/>
              </w:rPr>
              <w:t>allowedBC-ListMRDC</w:t>
            </w:r>
            <w:r w:rsidRPr="00325D1F">
              <w:rPr>
                <w:lang w:val="en-GB" w:eastAsia="ja-JP"/>
              </w:rPr>
              <w:t xml:space="preserve">. </w:t>
            </w:r>
            <w:r w:rsidR="007B6E39" w:rsidRPr="00325D1F">
              <w:rPr>
                <w:rFonts w:cs="Arial"/>
                <w:lang w:val="en-GB"/>
              </w:rPr>
              <w:t xml:space="preserve">The SN uses this information to determine which bands out of the NR band combinations in </w:t>
            </w:r>
            <w:r w:rsidR="007B6E39" w:rsidRPr="00325D1F">
              <w:rPr>
                <w:rFonts w:cs="Arial"/>
                <w:i/>
                <w:lang w:val="en-GB"/>
              </w:rPr>
              <w:t>allowedBC-ListMRDC</w:t>
            </w:r>
            <w:r w:rsidR="007B6E39" w:rsidRPr="00325D1F">
              <w:rPr>
                <w:rFonts w:cs="Arial"/>
                <w:lang w:val="en-GB"/>
              </w:rPr>
              <w:t xml:space="preserve"> it can configure in SCG. This field is only used in NR-DC.</w:t>
            </w:r>
          </w:p>
        </w:tc>
      </w:tr>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r w:rsidRPr="00325D1F">
              <w:rPr>
                <w:b/>
                <w:i/>
                <w:lang w:val="en-GB" w:eastAsia="ja-JP"/>
              </w:rPr>
              <w:t>servCellIndexRangeSCG</w:t>
            </w:r>
          </w:p>
          <w:p w14:paraId="7A59FD98" w14:textId="77777777" w:rsidR="0074330C" w:rsidRPr="00325D1F" w:rsidRDefault="0074330C" w:rsidP="00992572">
            <w:pPr>
              <w:pStyle w:val="TAL"/>
              <w:rPr>
                <w:lang w:val="en-GB" w:eastAsia="ja-JP"/>
              </w:rPr>
            </w:pPr>
            <w:r w:rsidRPr="00325D1F">
              <w:rPr>
                <w:lang w:val="en-GB" w:eastAsia="ja-JP"/>
              </w:rPr>
              <w:t>Range of serving cell indices that SN is allowed to configure for SCG serving cells.</w:t>
            </w:r>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r w:rsidRPr="00325D1F">
              <w:rPr>
                <w:b/>
                <w:i/>
                <w:lang w:val="en-GB"/>
              </w:rPr>
              <w:t>sftdFrequencyList-NR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the SSB frequency of a PSCell, which corresponds to</w:t>
            </w:r>
            <w:r w:rsidRPr="00325D1F">
              <w:rPr>
                <w:szCs w:val="22"/>
                <w:lang w:val="en-GB" w:eastAsia="ja-JP"/>
              </w:rPr>
              <w:t xml:space="preserve"> one </w:t>
            </w:r>
            <w:r w:rsidRPr="00325D1F">
              <w:rPr>
                <w:i/>
                <w:lang w:val="en-GB"/>
              </w:rPr>
              <w:t>MeasResultCellSFTD-NR</w:t>
            </w:r>
            <w:r w:rsidRPr="00325D1F">
              <w:rPr>
                <w:szCs w:val="22"/>
                <w:lang w:val="en-GB" w:eastAsia="ja-JP"/>
              </w:rPr>
              <w:t xml:space="preserve"> entry in the </w:t>
            </w:r>
            <w:r w:rsidRPr="00325D1F">
              <w:rPr>
                <w:i/>
                <w:szCs w:val="22"/>
                <w:lang w:val="en-GB" w:eastAsia="ja-JP"/>
              </w:rPr>
              <w:t>MeasResultCellListSFTD-NR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r w:rsidRPr="00325D1F">
              <w:rPr>
                <w:b/>
                <w:i/>
                <w:lang w:val="en-GB"/>
              </w:rPr>
              <w:t>sftdFrequencyList-EUTRA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the carrier frequency of a PSCell, which corresponds to</w:t>
            </w:r>
            <w:r w:rsidRPr="00325D1F">
              <w:rPr>
                <w:szCs w:val="22"/>
                <w:lang w:val="en-GB" w:eastAsia="ja-JP"/>
              </w:rPr>
              <w:t xml:space="preserve"> one </w:t>
            </w:r>
            <w:r w:rsidRPr="00325D1F">
              <w:rPr>
                <w:i/>
                <w:lang w:val="en-GB"/>
              </w:rPr>
              <w:t>MeasResultSFTD-EUTRA</w:t>
            </w:r>
            <w:r w:rsidRPr="00325D1F">
              <w:rPr>
                <w:szCs w:val="22"/>
                <w:lang w:val="en-GB" w:eastAsia="ja-JP"/>
              </w:rPr>
              <w:t xml:space="preserve"> entry in the </w:t>
            </w:r>
            <w:r w:rsidRPr="00325D1F">
              <w:rPr>
                <w:i/>
                <w:szCs w:val="22"/>
                <w:lang w:val="en-GB" w:eastAsia="ja-JP"/>
              </w:rPr>
              <w:t>MeasResultCellListSFTD-EUTRA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r w:rsidRPr="00325D1F">
              <w:rPr>
                <w:b/>
                <w:i/>
                <w:lang w:val="en-GB" w:eastAsia="ja-JP"/>
              </w:rPr>
              <w:lastRenderedPageBreak/>
              <w:t>sourceConfigSCG</w:t>
            </w:r>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all of</w:t>
            </w:r>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r w:rsidRPr="00325D1F">
              <w:rPr>
                <w:i/>
                <w:lang w:val="en-GB" w:eastAsia="ja-JP"/>
              </w:rPr>
              <w:t>RRCReconfiguration</w:t>
            </w:r>
            <w:r w:rsidRPr="00325D1F">
              <w:rPr>
                <w:lang w:val="en-GB" w:eastAsia="ja-JP"/>
              </w:rPr>
              <w:t xml:space="preserve"> message, i.e. </w:t>
            </w:r>
            <w:r w:rsidR="00996FCB" w:rsidRPr="00325D1F">
              <w:rPr>
                <w:lang w:val="en-GB" w:eastAsia="ja-JP"/>
              </w:rPr>
              <w:t>including</w:t>
            </w:r>
            <w:r w:rsidRPr="00325D1F">
              <w:rPr>
                <w:lang w:val="en-GB" w:eastAsia="ja-JP"/>
              </w:rPr>
              <w:t xml:space="preserve"> </w:t>
            </w:r>
            <w:r w:rsidR="00D04E21" w:rsidRPr="00325D1F">
              <w:rPr>
                <w:i/>
                <w:lang w:val="en-GB"/>
              </w:rPr>
              <w:t>secondaryCellGroup</w:t>
            </w:r>
            <w:r w:rsidRPr="00325D1F">
              <w:rPr>
                <w:lang w:val="en-GB" w:eastAsia="ko-KR"/>
              </w:rPr>
              <w:t xml:space="preserve"> </w:t>
            </w:r>
            <w:r w:rsidR="00996FCB" w:rsidRPr="00325D1F">
              <w:rPr>
                <w:lang w:val="en-GB" w:eastAsia="ko-KR"/>
              </w:rPr>
              <w:t>and</w:t>
            </w:r>
            <w:r w:rsidRPr="00325D1F">
              <w:rPr>
                <w:lang w:val="en-GB" w:eastAsia="ko-KR"/>
              </w:rPr>
              <w:t xml:space="preserve"> </w:t>
            </w:r>
            <w:r w:rsidRPr="00325D1F">
              <w:rPr>
                <w:i/>
                <w:lang w:val="en-GB" w:eastAsia="ko-KR"/>
              </w:rPr>
              <w:t>measConfig</w:t>
            </w:r>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r w:rsidRPr="00325D1F">
              <w:rPr>
                <w:b/>
                <w:i/>
                <w:lang w:val="en-GB" w:eastAsia="ja-JP"/>
              </w:rPr>
              <w:t>sourceConfigSCG-EUTRA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r w:rsidRPr="00325D1F">
              <w:rPr>
                <w:i/>
                <w:lang w:val="en-GB" w:eastAsia="ja-JP"/>
              </w:rPr>
              <w:t>RRCConnectionReconfiguration</w:t>
            </w:r>
            <w:r w:rsidRPr="00325D1F">
              <w:rPr>
                <w:lang w:val="en-GB" w:eastAsia="ja-JP"/>
              </w:rPr>
              <w:t xml:space="preserve"> message as specified in TS 36.331 [10]. In this version of the specification, the E-UTRA RRC message can only include the field </w:t>
            </w:r>
            <w:r w:rsidRPr="00325D1F">
              <w:rPr>
                <w:i/>
                <w:lang w:val="en-GB" w:eastAsia="ja-JP"/>
              </w:rPr>
              <w:t>scg</w:t>
            </w:r>
            <w:r w:rsidRPr="00325D1F">
              <w:rPr>
                <w:i/>
                <w:lang w:val="en-GB" w:eastAsia="zh-CN"/>
              </w:rPr>
              <w:t>-Configuration</w:t>
            </w:r>
            <w:r w:rsidRPr="00325D1F">
              <w:rPr>
                <w:i/>
                <w:lang w:val="en-GB" w:eastAsia="ja-JP"/>
              </w:rPr>
              <w:t xml:space="preserve">. </w:t>
            </w:r>
            <w:r w:rsidRPr="00325D1F">
              <w:rPr>
                <w:lang w:val="en-GB" w:eastAsia="ja-JP"/>
              </w:rPr>
              <w:t>In this version of the specification, this field is absent when master gNB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r w:rsidRPr="00325D1F">
              <w:rPr>
                <w:b/>
                <w:i/>
                <w:lang w:val="en-GB"/>
              </w:rPr>
              <w:t>ue-CapabilityInfo</w:t>
            </w:r>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UE-CapabilityRAT-ContainerList</w:t>
            </w:r>
            <w:r w:rsidRPr="00325D1F">
              <w:rPr>
                <w:lang w:val="en-GB"/>
              </w:rPr>
              <w:t xml:space="preserve"> supported by the UE (see NOTE 3)</w:t>
            </w:r>
            <w:r w:rsidRPr="00325D1F">
              <w:rPr>
                <w:rFonts w:eastAsia="游明朝"/>
                <w:lang w:val="en-GB"/>
              </w:rPr>
              <w:t>.</w:t>
            </w:r>
            <w:r w:rsidR="00025F12" w:rsidRPr="00325D1F">
              <w:rPr>
                <w:lang w:val="en-GB"/>
              </w:rPr>
              <w:t xml:space="preserve"> </w:t>
            </w:r>
            <w:r w:rsidR="00025F12" w:rsidRPr="00325D1F">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r w:rsidRPr="00325D1F">
              <w:rPr>
                <w:b/>
                <w:i/>
                <w:szCs w:val="22"/>
                <w:lang w:val="en-GB" w:eastAsia="ja-JP"/>
              </w:rPr>
              <w:t>allowedFeatureSetsList</w:t>
            </w:r>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r w:rsidRPr="00325D1F">
              <w:rPr>
                <w:i/>
                <w:lang w:val="en-GB"/>
              </w:rPr>
              <w:t>FeatureSetCombination</w:t>
            </w:r>
            <w:r w:rsidRPr="00325D1F">
              <w:rPr>
                <w:szCs w:val="22"/>
                <w:lang w:val="en-GB" w:eastAsia="ja-JP"/>
              </w:rPr>
              <w:t xml:space="preserve">. Each index identifies </w:t>
            </w:r>
            <w:r w:rsidR="007B6E39" w:rsidRPr="00325D1F">
              <w:rPr>
                <w:lang w:val="en-GB"/>
              </w:rPr>
              <w:t xml:space="preserve">a position in the </w:t>
            </w:r>
            <w:r w:rsidR="007B6E39" w:rsidRPr="00325D1F">
              <w:rPr>
                <w:i/>
                <w:lang w:val="en-GB"/>
              </w:rPr>
              <w:t>FeatureSetCombination</w:t>
            </w:r>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1A09DD75"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游明朝"/>
                <w:i/>
                <w:lang w:val="en-GB" w:eastAsia="ja-JP"/>
              </w:rPr>
              <w:t>SN-AddMod</w:t>
            </w:r>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游明朝"/>
          <w:lang w:val="en-GB" w:eastAsia="ja-JP"/>
        </w:rPr>
      </w:pPr>
      <w:r w:rsidRPr="00325D1F">
        <w:rPr>
          <w:rFonts w:eastAsia="游明朝"/>
          <w:lang w:val="en-GB" w:eastAsia="ja-JP"/>
        </w:rPr>
        <w:t>NOTE 3:</w:t>
      </w:r>
      <w:r w:rsidRPr="00325D1F">
        <w:rPr>
          <w:rFonts w:eastAsia="游明朝"/>
          <w:lang w:val="en-GB" w:eastAsia="ja-JP"/>
        </w:rPr>
        <w:tab/>
        <w:t xml:space="preserve">The following table indicates per source RAT whether </w:t>
      </w:r>
      <w:proofErr w:type="gramStart"/>
      <w:r w:rsidRPr="00325D1F">
        <w:rPr>
          <w:rFonts w:eastAsia="游明朝"/>
          <w:lang w:val="en-GB" w:eastAsia="ja-JP"/>
        </w:rPr>
        <w:t>RAT capabilities</w:t>
      </w:r>
      <w:proofErr w:type="gramEnd"/>
      <w:r w:rsidRPr="00325D1F">
        <w:rPr>
          <w:rFonts w:eastAsia="游明朝"/>
          <w:lang w:val="en-GB" w:eastAsia="ja-JP"/>
        </w:rPr>
        <w:t xml:space="preserve"> are included or not in </w:t>
      </w:r>
      <w:r w:rsidRPr="00325D1F">
        <w:rPr>
          <w:rFonts w:eastAsia="游明朝"/>
          <w:i/>
          <w:lang w:val="en-GB" w:eastAsia="ja-JP"/>
        </w:rPr>
        <w:t>ue-CapabilityInfo</w:t>
      </w:r>
      <w:r w:rsidRPr="00325D1F">
        <w:rPr>
          <w:rFonts w:eastAsia="游明朝"/>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游明朝"/>
                <w:lang w:val="en-GB"/>
              </w:rPr>
            </w:pPr>
            <w:r w:rsidRPr="00325D1F">
              <w:rPr>
                <w:rFonts w:eastAsia="游明朝"/>
                <w:lang w:val="en-GB"/>
              </w:rPr>
              <w:t>Source RAT</w:t>
            </w:r>
          </w:p>
        </w:tc>
        <w:tc>
          <w:tcPr>
            <w:tcW w:w="3570" w:type="dxa"/>
          </w:tcPr>
          <w:p w14:paraId="4388A497" w14:textId="77777777" w:rsidR="0004643E" w:rsidRPr="00325D1F" w:rsidRDefault="0004643E" w:rsidP="00CD01FD">
            <w:pPr>
              <w:pStyle w:val="TAH"/>
              <w:rPr>
                <w:rFonts w:eastAsia="游明朝"/>
                <w:lang w:val="en-GB"/>
              </w:rPr>
            </w:pPr>
            <w:r w:rsidRPr="00325D1F">
              <w:rPr>
                <w:rFonts w:eastAsia="游明朝"/>
                <w:lang w:val="en-GB"/>
              </w:rPr>
              <w:t>NR capabilities</w:t>
            </w:r>
          </w:p>
        </w:tc>
        <w:tc>
          <w:tcPr>
            <w:tcW w:w="3570" w:type="dxa"/>
          </w:tcPr>
          <w:p w14:paraId="6C1F04A7" w14:textId="77777777" w:rsidR="0004643E" w:rsidRPr="00325D1F" w:rsidRDefault="0004643E" w:rsidP="00CD01FD">
            <w:pPr>
              <w:pStyle w:val="TAH"/>
              <w:rPr>
                <w:rFonts w:eastAsia="游明朝"/>
                <w:lang w:val="en-GB"/>
              </w:rPr>
            </w:pPr>
            <w:r w:rsidRPr="00325D1F">
              <w:rPr>
                <w:rFonts w:eastAsia="游明朝"/>
                <w:lang w:val="en-GB"/>
              </w:rPr>
              <w:t>E-UTRA capabilities</w:t>
            </w:r>
          </w:p>
        </w:tc>
        <w:tc>
          <w:tcPr>
            <w:tcW w:w="3571" w:type="dxa"/>
          </w:tcPr>
          <w:p w14:paraId="7D0265AA" w14:textId="77777777" w:rsidR="0004643E" w:rsidRPr="00325D1F" w:rsidRDefault="0004643E" w:rsidP="00CD01FD">
            <w:pPr>
              <w:pStyle w:val="TAH"/>
              <w:rPr>
                <w:rFonts w:eastAsia="游明朝"/>
                <w:lang w:val="en-GB"/>
              </w:rPr>
            </w:pPr>
            <w:r w:rsidRPr="00325D1F">
              <w:rPr>
                <w:rFonts w:eastAsia="游明朝"/>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游明朝"/>
                <w:lang w:val="en-GB"/>
              </w:rPr>
            </w:pPr>
            <w:r w:rsidRPr="00325D1F">
              <w:rPr>
                <w:rFonts w:eastAsia="游明朝"/>
                <w:lang w:val="en-GB"/>
              </w:rPr>
              <w:t>E-UTRA</w:t>
            </w:r>
          </w:p>
        </w:tc>
        <w:tc>
          <w:tcPr>
            <w:tcW w:w="3570" w:type="dxa"/>
          </w:tcPr>
          <w:p w14:paraId="4BAB1071" w14:textId="77777777" w:rsidR="0004643E" w:rsidRPr="00325D1F" w:rsidRDefault="0004643E" w:rsidP="00CD01FD">
            <w:pPr>
              <w:pStyle w:val="TAL"/>
              <w:rPr>
                <w:rFonts w:eastAsia="游明朝"/>
                <w:lang w:val="en-GB"/>
              </w:rPr>
            </w:pPr>
            <w:r w:rsidRPr="00325D1F">
              <w:rPr>
                <w:rFonts w:eastAsia="游明朝"/>
                <w:lang w:val="en-GB"/>
              </w:rPr>
              <w:t>Included</w:t>
            </w:r>
          </w:p>
        </w:tc>
        <w:tc>
          <w:tcPr>
            <w:tcW w:w="3570" w:type="dxa"/>
          </w:tcPr>
          <w:p w14:paraId="7CA2AC5E" w14:textId="77777777" w:rsidR="0004643E" w:rsidRPr="00325D1F" w:rsidRDefault="0004643E" w:rsidP="00CD01FD">
            <w:pPr>
              <w:pStyle w:val="TAL"/>
              <w:rPr>
                <w:rFonts w:eastAsia="游明朝"/>
                <w:lang w:val="en-GB"/>
              </w:rPr>
            </w:pPr>
            <w:r w:rsidRPr="00325D1F">
              <w:rPr>
                <w:rFonts w:eastAsia="游明朝"/>
                <w:lang w:val="en-GB"/>
              </w:rPr>
              <w:t>Not included</w:t>
            </w:r>
          </w:p>
        </w:tc>
        <w:tc>
          <w:tcPr>
            <w:tcW w:w="3571" w:type="dxa"/>
          </w:tcPr>
          <w:p w14:paraId="07BB92E1" w14:textId="77777777" w:rsidR="0004643E" w:rsidRPr="00325D1F" w:rsidRDefault="0004643E" w:rsidP="00CD01FD">
            <w:pPr>
              <w:pStyle w:val="TAL"/>
              <w:rPr>
                <w:rFonts w:eastAsia="游明朝"/>
                <w:lang w:val="en-GB"/>
              </w:rPr>
            </w:pPr>
            <w:r w:rsidRPr="00325D1F">
              <w:rPr>
                <w:rFonts w:eastAsia="游明朝"/>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Heading4"/>
        <w:rPr>
          <w:lang w:val="en-GB"/>
        </w:rPr>
      </w:pPr>
      <w:bookmarkStart w:id="2446" w:name="_Toc20426259"/>
      <w:bookmarkStart w:id="2447" w:name="_Toc29321656"/>
      <w:r w:rsidRPr="00325D1F">
        <w:rPr>
          <w:lang w:val="en-GB"/>
        </w:rPr>
        <w:t>–</w:t>
      </w:r>
      <w:r w:rsidRPr="00325D1F">
        <w:rPr>
          <w:lang w:val="en-GB"/>
        </w:rPr>
        <w:tab/>
      </w:r>
      <w:r w:rsidRPr="00325D1F">
        <w:rPr>
          <w:i/>
          <w:lang w:val="en-GB"/>
        </w:rPr>
        <w:t>MeasurementTimingConfiguration</w:t>
      </w:r>
      <w:bookmarkEnd w:id="2446"/>
      <w:bookmarkEnd w:id="2447"/>
    </w:p>
    <w:p w14:paraId="0BFAC05C" w14:textId="77777777" w:rsidR="002C5D28" w:rsidRPr="00325D1F" w:rsidRDefault="002C5D28" w:rsidP="002C5D28">
      <w:r w:rsidRPr="00325D1F">
        <w:t xml:space="preserve">The </w:t>
      </w:r>
      <w:r w:rsidRPr="00325D1F">
        <w:rPr>
          <w:i/>
        </w:rPr>
        <w:t xml:space="preserve">MeasurementTimingConfiguration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en-gNB to eNB, eNB to en-gNB, </w:t>
      </w:r>
      <w:r w:rsidR="008909C0" w:rsidRPr="00325D1F">
        <w:rPr>
          <w:lang w:val="en-GB"/>
        </w:rPr>
        <w:t xml:space="preserve">gNB to gNB, </w:t>
      </w:r>
      <w:r w:rsidR="008C3528" w:rsidRPr="00325D1F">
        <w:rPr>
          <w:lang w:val="en-GB" w:eastAsia="zh-CN"/>
        </w:rPr>
        <w:t xml:space="preserve">ng-eNB to gNB, gNB to ng-eNB, ng-eNB to ng-eNB, </w:t>
      </w:r>
      <w:r w:rsidRPr="00325D1F">
        <w:rPr>
          <w:lang w:val="en-GB"/>
        </w:rPr>
        <w:t xml:space="preserve">gNB DU to gNB CU, </w:t>
      </w:r>
      <w:r w:rsidRPr="00325D1F">
        <w:rPr>
          <w:rFonts w:eastAsia="SimSun"/>
          <w:lang w:val="en-GB" w:eastAsia="zh-CN"/>
        </w:rPr>
        <w:t>and gNB CU to gNB DU</w:t>
      </w:r>
      <w:r w:rsidRPr="00325D1F">
        <w:rPr>
          <w:lang w:val="en-GB"/>
        </w:rPr>
        <w:t>.</w:t>
      </w:r>
    </w:p>
    <w:p w14:paraId="2A5E2F26" w14:textId="77777777" w:rsidR="002C5D28" w:rsidRPr="00325D1F" w:rsidRDefault="002C5D28" w:rsidP="002C5D28">
      <w:pPr>
        <w:pStyle w:val="TH"/>
        <w:rPr>
          <w:lang w:val="en-GB"/>
        </w:rPr>
      </w:pPr>
      <w:r w:rsidRPr="00325D1F">
        <w:rPr>
          <w:i/>
          <w:lang w:val="en-GB"/>
        </w:rPr>
        <w:t>MeasurementTimingConfiguration</w:t>
      </w:r>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lastRenderedPageBreak/>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2448"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2448"/>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r w:rsidRPr="00325D1F">
              <w:rPr>
                <w:i/>
                <w:lang w:val="en-GB" w:eastAsia="ja-JP"/>
              </w:rPr>
              <w:t>MeasTiming</w:t>
            </w:r>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r w:rsidRPr="00325D1F">
              <w:rPr>
                <w:b/>
                <w:i/>
                <w:lang w:val="en-GB" w:eastAsia="ja-JP"/>
              </w:rPr>
              <w:t>carrierFreq, ssbSubcarrierSpacing</w:t>
            </w:r>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r w:rsidRPr="00325D1F">
              <w:rPr>
                <w:b/>
                <w:i/>
                <w:lang w:val="en-GB" w:eastAsia="ja-JP"/>
              </w:rPr>
              <w:t>ssb-MeasurementTimingConfiguration</w:t>
            </w:r>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the timing is based on the cell indicated by SpCell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r w:rsidRPr="00325D1F">
              <w:rPr>
                <w:i/>
                <w:lang w:val="en-GB" w:eastAsia="ja-JP"/>
              </w:rPr>
              <w:lastRenderedPageBreak/>
              <w:t>MeasurementTimingConfiguration</w:t>
            </w:r>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r w:rsidRPr="00325D1F">
              <w:rPr>
                <w:b/>
                <w:i/>
                <w:lang w:val="en-GB"/>
              </w:rPr>
              <w:t>campOnFirstSSB</w:t>
            </w:r>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camping and for a PCell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masterCellGroup</w:t>
            </w:r>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r w:rsidRPr="00325D1F">
              <w:rPr>
                <w:b/>
                <w:i/>
                <w:lang w:val="en-GB" w:eastAsia="ja-JP"/>
              </w:rPr>
              <w:t>measTiming</w:t>
            </w:r>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SimSun"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Xn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r w:rsidRPr="00325D1F">
              <w:rPr>
                <w:rFonts w:cs="Arial"/>
                <w:lang w:val="en-GB" w:eastAsia="ja-JP"/>
              </w:rPr>
              <w:t xml:space="preserve">gNB DU </w:t>
            </w:r>
            <w:r w:rsidR="008909C0" w:rsidRPr="00325D1F">
              <w:rPr>
                <w:rFonts w:cs="Arial"/>
                <w:lang w:val="en-GB" w:eastAsia="ja-JP"/>
              </w:rPr>
              <w:t xml:space="preserve">and </w:t>
            </w:r>
            <w:r w:rsidRPr="00325D1F">
              <w:rPr>
                <w:rFonts w:cs="Arial"/>
                <w:lang w:val="en-GB" w:eastAsia="ja-JP"/>
              </w:rPr>
              <w:t>gNB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r w:rsidRPr="00325D1F">
              <w:rPr>
                <w:b/>
                <w:i/>
                <w:lang w:val="en-GB" w:eastAsia="ja-JP"/>
              </w:rPr>
              <w:t>physCellId</w:t>
            </w:r>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r w:rsidRPr="00325D1F">
              <w:rPr>
                <w:i/>
                <w:lang w:val="en-GB" w:eastAsia="ja-JP"/>
              </w:rPr>
              <w:t>carrierFreq</w:t>
            </w:r>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r w:rsidRPr="00325D1F">
              <w:rPr>
                <w:b/>
                <w:i/>
                <w:lang w:val="en-GB"/>
              </w:rPr>
              <w:t>psCellOnlyOnFirstSSB</w:t>
            </w:r>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a PSCell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secondaryCellGroup</w:t>
            </w:r>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r w:rsidRPr="00325D1F">
              <w:rPr>
                <w:b/>
                <w:i/>
                <w:lang w:val="en-GB" w:eastAsia="ja-JP"/>
              </w:rPr>
              <w:t>ssb-ToMeasure</w:t>
            </w:r>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Heading4"/>
        <w:rPr>
          <w:lang w:val="en-GB"/>
        </w:rPr>
      </w:pPr>
      <w:bookmarkStart w:id="2449" w:name="_Toc20426260"/>
      <w:bookmarkStart w:id="2450" w:name="_Toc29321657"/>
      <w:r w:rsidRPr="00325D1F">
        <w:rPr>
          <w:lang w:val="en-GB"/>
        </w:rPr>
        <w:t>–</w:t>
      </w:r>
      <w:r w:rsidRPr="00325D1F">
        <w:rPr>
          <w:lang w:val="en-GB"/>
        </w:rPr>
        <w:tab/>
      </w:r>
      <w:r w:rsidRPr="00325D1F">
        <w:rPr>
          <w:i/>
          <w:lang w:val="en-GB"/>
        </w:rPr>
        <w:t>UERadioPagingInformation</w:t>
      </w:r>
      <w:bookmarkEnd w:id="2449"/>
      <w:bookmarkEnd w:id="2450"/>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SimSun"/>
          <w:lang w:eastAsia="zh-CN"/>
        </w:rPr>
        <w:t>5GC, and between gNBs</w:t>
      </w:r>
      <w:r w:rsidRPr="00325D1F">
        <w:t>.</w:t>
      </w:r>
    </w:p>
    <w:p w14:paraId="6009B90B" w14:textId="79B4735C" w:rsidR="002C5D28" w:rsidRPr="00325D1F" w:rsidRDefault="002C5D28" w:rsidP="002C5D28">
      <w:pPr>
        <w:pStyle w:val="B1"/>
        <w:rPr>
          <w:rFonts w:eastAsia="SimSun"/>
          <w:lang w:val="en-GB" w:eastAsia="zh-CN"/>
        </w:rPr>
      </w:pPr>
      <w:r w:rsidRPr="00325D1F">
        <w:rPr>
          <w:lang w:val="en-GB"/>
        </w:rPr>
        <w:t xml:space="preserve">Direction: </w:t>
      </w:r>
      <w:r w:rsidRPr="00325D1F">
        <w:rPr>
          <w:rFonts w:eastAsia="SimSun"/>
          <w:lang w:val="en-GB" w:eastAsia="zh-CN"/>
        </w:rPr>
        <w:t>g</w:t>
      </w:r>
      <w:r w:rsidRPr="00325D1F">
        <w:rPr>
          <w:lang w:val="en-GB"/>
        </w:rPr>
        <w:t xml:space="preserve">NB to/ from </w:t>
      </w:r>
      <w:r w:rsidR="005A365E" w:rsidRPr="00325D1F">
        <w:rPr>
          <w:rFonts w:eastAsia="SimSun"/>
          <w:lang w:val="en-GB" w:eastAsia="zh-CN"/>
        </w:rPr>
        <w:t>5GC</w:t>
      </w:r>
      <w:r w:rsidR="005A365E" w:rsidRPr="00325D1F" w:rsidDel="005A365E">
        <w:rPr>
          <w:rFonts w:eastAsia="SimSun"/>
          <w:lang w:val="en-GB" w:eastAsia="zh-CN"/>
        </w:rPr>
        <w:t xml:space="preserve"> </w:t>
      </w:r>
      <w:r w:rsidR="00C2209C" w:rsidRPr="00325D1F">
        <w:rPr>
          <w:lang w:val="en-GB"/>
        </w:rPr>
        <w:t>and gNB to/from gNB</w:t>
      </w:r>
    </w:p>
    <w:p w14:paraId="700CCCF6" w14:textId="77777777" w:rsidR="002C5D28" w:rsidRPr="00325D1F" w:rsidRDefault="002C5D28" w:rsidP="002C5D28">
      <w:pPr>
        <w:pStyle w:val="TH"/>
        <w:rPr>
          <w:lang w:val="en-GB"/>
        </w:rPr>
      </w:pPr>
      <w:r w:rsidRPr="00325D1F">
        <w:rPr>
          <w:bCs/>
          <w:i/>
          <w:iCs/>
          <w:lang w:val="en-GB"/>
        </w:rPr>
        <w:t xml:space="preserve">UERadioPagingInformation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r w:rsidRPr="00325D1F">
              <w:rPr>
                <w:bCs/>
                <w:i/>
                <w:iCs/>
                <w:lang w:val="en-GB" w:eastAsia="en-GB"/>
              </w:rPr>
              <w:lastRenderedPageBreak/>
              <w:t xml:space="preserve">UERadioPagingInformation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r w:rsidRPr="00325D1F">
              <w:rPr>
                <w:b/>
                <w:bCs/>
                <w:i/>
                <w:iCs/>
                <w:lang w:val="en-GB"/>
              </w:rPr>
              <w:t>supportedBandList</w:t>
            </w:r>
            <w:r w:rsidRPr="00325D1F">
              <w:rPr>
                <w:rFonts w:eastAsia="SimSun"/>
                <w:b/>
                <w:bCs/>
                <w:i/>
                <w:iCs/>
                <w:lang w:val="en-GB" w:eastAsia="zh-CN"/>
              </w:rPr>
              <w:t>NR</w:t>
            </w:r>
            <w:r w:rsidRPr="00325D1F">
              <w:rPr>
                <w:b/>
                <w:bCs/>
                <w:i/>
                <w:iCs/>
                <w:lang w:val="en-GB"/>
              </w:rPr>
              <w:t>ForPaging</w:t>
            </w:r>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SimSun"/>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r w:rsidRPr="00325D1F">
              <w:rPr>
                <w:rFonts w:eastAsia="SimSun"/>
                <w:lang w:val="en-GB" w:eastAsia="ja-JP"/>
              </w:rPr>
              <w:t>g</w:t>
            </w:r>
            <w:r w:rsidRPr="00325D1F">
              <w:rPr>
                <w:lang w:val="en-GB" w:eastAsia="ja-JP"/>
              </w:rPr>
              <w:t xml:space="preserve">NB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Heading4"/>
        <w:rPr>
          <w:lang w:val="en-GB"/>
        </w:rPr>
      </w:pPr>
      <w:bookmarkStart w:id="2451" w:name="_Toc20426261"/>
      <w:bookmarkStart w:id="2452" w:name="_Toc29321658"/>
      <w:r w:rsidRPr="00325D1F">
        <w:rPr>
          <w:lang w:val="en-GB"/>
        </w:rPr>
        <w:t>–</w:t>
      </w:r>
      <w:r w:rsidRPr="00325D1F">
        <w:rPr>
          <w:lang w:val="en-GB"/>
        </w:rPr>
        <w:tab/>
      </w:r>
      <w:r w:rsidRPr="00325D1F">
        <w:rPr>
          <w:i/>
          <w:lang w:val="en-GB"/>
        </w:rPr>
        <w:t>UERadioAccessCapabilityInformation</w:t>
      </w:r>
      <w:bookmarkEnd w:id="2451"/>
      <w:bookmarkEnd w:id="2452"/>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ng-eNB or gNB to/ from 5GC</w:t>
      </w:r>
    </w:p>
    <w:p w14:paraId="05B88617" w14:textId="77777777" w:rsidR="002C5D28" w:rsidRPr="00325D1F" w:rsidRDefault="002C5D28" w:rsidP="002C5D28">
      <w:pPr>
        <w:pStyle w:val="TH"/>
        <w:tabs>
          <w:tab w:val="left" w:pos="4820"/>
        </w:tabs>
        <w:rPr>
          <w:lang w:val="en-GB"/>
        </w:rPr>
      </w:pPr>
      <w:r w:rsidRPr="00325D1F">
        <w:rPr>
          <w:bCs/>
          <w:i/>
          <w:iCs/>
          <w:lang w:val="en-GB"/>
        </w:rPr>
        <w:t>UERadioAccessCapabilityInformation</w:t>
      </w:r>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4877C98"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0CC3D2FA" w14:textId="77777777" w:rsidR="002C5D28" w:rsidRPr="00325D1F" w:rsidRDefault="002C5D28" w:rsidP="0096519C">
      <w:pPr>
        <w:pStyle w:val="PL"/>
      </w:pPr>
      <w:r w:rsidRPr="00325D1F">
        <w:t xml:space="preserve">        },</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325D1F" w:rsidRDefault="0004643E" w:rsidP="0004643E">
      <w:pPr>
        <w:rPr>
          <w:rFonts w:eastAsia="游明朝"/>
        </w:rPr>
      </w:pPr>
    </w:p>
    <w:p w14:paraId="5139A336" w14:textId="7E91D69A" w:rsidR="0004643E" w:rsidRPr="00325D1F" w:rsidRDefault="0004643E" w:rsidP="0004643E">
      <w:pPr>
        <w:pStyle w:val="Heading3"/>
        <w:rPr>
          <w:rFonts w:eastAsia="游明朝"/>
          <w:lang w:val="en-GB" w:eastAsia="ja-JP"/>
        </w:rPr>
      </w:pPr>
      <w:bookmarkStart w:id="2453" w:name="_Toc20426262"/>
      <w:bookmarkStart w:id="2454" w:name="_Toc29321659"/>
      <w:r w:rsidRPr="00325D1F">
        <w:rPr>
          <w:rFonts w:eastAsia="游明朝"/>
          <w:lang w:val="en-GB" w:eastAsia="ja-JP"/>
        </w:rPr>
        <w:t>11.2.3</w:t>
      </w:r>
      <w:r w:rsidRPr="00325D1F">
        <w:rPr>
          <w:rFonts w:eastAsia="游明朝"/>
          <w:lang w:val="en-GB" w:eastAsia="ja-JP"/>
        </w:rPr>
        <w:tab/>
        <w:t>Mandatory information in inter-node RRC messages</w:t>
      </w:r>
      <w:bookmarkEnd w:id="2453"/>
      <w:bookmarkEnd w:id="2454"/>
    </w:p>
    <w:p w14:paraId="2B373B57" w14:textId="77777777" w:rsidR="0004643E" w:rsidRPr="00325D1F" w:rsidRDefault="0004643E" w:rsidP="0004643E">
      <w:pPr>
        <w:rPr>
          <w:rFonts w:eastAsia="游明朝"/>
        </w:rPr>
      </w:pPr>
      <w:r w:rsidRPr="00325D1F">
        <w:rPr>
          <w:rFonts w:eastAsia="游明朝"/>
        </w:rPr>
        <w:t xml:space="preserve">For the </w:t>
      </w:r>
      <w:r w:rsidRPr="00325D1F">
        <w:rPr>
          <w:rFonts w:eastAsia="游明朝"/>
          <w:i/>
        </w:rPr>
        <w:t>AS-Config</w:t>
      </w:r>
      <w:r w:rsidRPr="00325D1F">
        <w:rPr>
          <w:rFonts w:eastAsia="游明朝"/>
        </w:rPr>
        <w:t xml:space="preserve"> transferred within the </w:t>
      </w:r>
      <w:r w:rsidRPr="00325D1F">
        <w:rPr>
          <w:rFonts w:eastAsia="游明朝"/>
          <w:i/>
        </w:rPr>
        <w:t>HandoverPreparationInformation</w:t>
      </w:r>
      <w:r w:rsidRPr="00325D1F">
        <w:rPr>
          <w:rFonts w:eastAsia="游明朝"/>
        </w:rPr>
        <w:t>:</w:t>
      </w:r>
    </w:p>
    <w:p w14:paraId="00EC4197" w14:textId="5C211716" w:rsidR="0004643E" w:rsidRPr="00325D1F" w:rsidRDefault="0004643E" w:rsidP="0004643E">
      <w:pPr>
        <w:pStyle w:val="B1"/>
        <w:rPr>
          <w:rFonts w:eastAsia="游明朝"/>
          <w:lang w:val="en-GB"/>
        </w:rPr>
      </w:pPr>
      <w:r w:rsidRPr="00325D1F">
        <w:rPr>
          <w:rFonts w:eastAsia="游明朝"/>
          <w:lang w:val="en-GB" w:eastAsia="ja-JP"/>
        </w:rPr>
        <w:lastRenderedPageBreak/>
        <w:t>-</w:t>
      </w:r>
      <w:r w:rsidRPr="00325D1F">
        <w:rPr>
          <w:rFonts w:eastAsia="游明朝"/>
          <w:lang w:val="en-GB" w:eastAsia="ja-JP"/>
        </w:rPr>
        <w:tab/>
        <w:t xml:space="preserve">The source node </w:t>
      </w:r>
      <w:r w:rsidRPr="00325D1F">
        <w:rPr>
          <w:rFonts w:eastAsia="游明朝"/>
          <w:lang w:val="en-GB"/>
        </w:rPr>
        <w:t xml:space="preserve">shall include all fields necessary to </w:t>
      </w:r>
      <w:r w:rsidRPr="00325D1F">
        <w:rPr>
          <w:rFonts w:eastAsia="游明朝"/>
          <w:lang w:val="en-GB" w:eastAsia="ja-JP"/>
        </w:rPr>
        <w:t>reflect</w:t>
      </w:r>
      <w:r w:rsidRPr="00325D1F">
        <w:rPr>
          <w:rFonts w:eastAsia="游明朝"/>
          <w:lang w:val="en-GB"/>
        </w:rPr>
        <w:t xml:space="preserve"> the AS </w:t>
      </w:r>
      <w:r w:rsidRPr="00325D1F">
        <w:rPr>
          <w:rFonts w:eastAsia="游明朝"/>
          <w:lang w:val="en-GB" w:eastAsia="ja-JP"/>
        </w:rPr>
        <w:t>configuration</w:t>
      </w:r>
      <w:r w:rsidRPr="00325D1F">
        <w:rPr>
          <w:rFonts w:eastAsia="游明朝"/>
          <w:lang w:val="en-GB"/>
        </w:rPr>
        <w:t xml:space="preserve"> </w:t>
      </w:r>
      <w:r w:rsidRPr="00325D1F">
        <w:rPr>
          <w:rFonts w:eastAsia="游明朝"/>
          <w:lang w:val="en-GB" w:eastAsia="ja-JP"/>
        </w:rPr>
        <w:t>of</w:t>
      </w:r>
      <w:r w:rsidRPr="00325D1F">
        <w:rPr>
          <w:rFonts w:eastAsia="游明朝"/>
          <w:lang w:val="en-GB"/>
        </w:rPr>
        <w:t xml:space="preserve"> the UE</w:t>
      </w:r>
      <w:r w:rsidR="000B654D" w:rsidRPr="00325D1F">
        <w:rPr>
          <w:rFonts w:eastAsia="游明朝"/>
          <w:lang w:val="en-GB"/>
        </w:rPr>
        <w:t>,</w:t>
      </w:r>
      <w:r w:rsidR="000B654D" w:rsidRPr="00325D1F">
        <w:rPr>
          <w:lang w:val="en-GB"/>
        </w:rPr>
        <w:t xml:space="preserve"> </w:t>
      </w:r>
      <w:r w:rsidR="000B654D" w:rsidRPr="00325D1F">
        <w:rPr>
          <w:rFonts w:eastAsia="游明朝"/>
          <w:lang w:val="en-GB"/>
        </w:rPr>
        <w:t xml:space="preserve">except for the fields </w:t>
      </w:r>
      <w:r w:rsidR="000B654D" w:rsidRPr="00325D1F">
        <w:rPr>
          <w:rFonts w:eastAsia="游明朝"/>
          <w:i/>
          <w:lang w:val="en-GB"/>
        </w:rPr>
        <w:t>sourceSCG-NR-Config</w:t>
      </w:r>
      <w:r w:rsidR="000B654D" w:rsidRPr="00325D1F">
        <w:rPr>
          <w:rFonts w:eastAsia="游明朝"/>
          <w:lang w:val="en-GB"/>
        </w:rPr>
        <w:t xml:space="preserve">, </w:t>
      </w:r>
      <w:r w:rsidR="000B654D" w:rsidRPr="00325D1F">
        <w:rPr>
          <w:i/>
          <w:lang w:val="en-GB"/>
        </w:rPr>
        <w:t>sourceSCG-EUTRA-Config</w:t>
      </w:r>
      <w:r w:rsidR="000B654D" w:rsidRPr="00325D1F">
        <w:rPr>
          <w:lang w:val="en-GB"/>
        </w:rPr>
        <w:t xml:space="preserve"> and </w:t>
      </w:r>
      <w:r w:rsidR="000B654D" w:rsidRPr="00325D1F">
        <w:rPr>
          <w:i/>
          <w:lang w:val="en-GB"/>
        </w:rPr>
        <w:t>sourceRB-SN-Config</w:t>
      </w:r>
      <w:r w:rsidR="000B654D" w:rsidRPr="00325D1F">
        <w:rPr>
          <w:rFonts w:eastAsia="游明朝"/>
          <w:lang w:val="en-GB"/>
        </w:rPr>
        <w:t>, which can be omitted in case the source MN did not receive the latest configuration from the source SN</w:t>
      </w:r>
      <w:r w:rsidR="00D1012C" w:rsidRPr="00325D1F">
        <w:rPr>
          <w:rFonts w:eastAsia="游明朝"/>
          <w:lang w:val="en-GB"/>
        </w:rPr>
        <w:t xml:space="preserve">. For </w:t>
      </w:r>
      <w:r w:rsidR="00D1012C" w:rsidRPr="00325D1F">
        <w:rPr>
          <w:rFonts w:eastAsia="游明朝"/>
          <w:i/>
          <w:lang w:val="en-GB"/>
        </w:rPr>
        <w:t>RRCReconfiguration</w:t>
      </w:r>
      <w:r w:rsidR="00D1012C" w:rsidRPr="00325D1F">
        <w:rPr>
          <w:rFonts w:eastAsia="游明朝"/>
          <w:lang w:val="en-GB"/>
        </w:rPr>
        <w:t xml:space="preserve"> included in the field </w:t>
      </w:r>
      <w:r w:rsidR="00D1012C" w:rsidRPr="00325D1F">
        <w:rPr>
          <w:rFonts w:eastAsia="游明朝"/>
          <w:i/>
          <w:lang w:val="en-GB"/>
        </w:rPr>
        <w:t>rrcReconfiguration</w:t>
      </w:r>
      <w:r w:rsidR="00D1012C" w:rsidRPr="00325D1F">
        <w:rPr>
          <w:rFonts w:eastAsia="游明朝"/>
          <w:lang w:val="en-GB"/>
        </w:rPr>
        <w:t xml:space="preserve">, </w:t>
      </w:r>
      <w:r w:rsidR="00D1012C" w:rsidRPr="00325D1F">
        <w:rPr>
          <w:rFonts w:eastAsia="游明朝"/>
          <w:i/>
          <w:lang w:val="en-GB"/>
        </w:rPr>
        <w:t>ReconfigurationWithSync</w:t>
      </w:r>
      <w:r w:rsidR="00D1012C" w:rsidRPr="00325D1F">
        <w:rPr>
          <w:rFonts w:eastAsia="游明朝"/>
          <w:lang w:val="en-GB"/>
        </w:rPr>
        <w:t xml:space="preserve"> is included with only the mandatory subfields (e.g. </w:t>
      </w:r>
      <w:r w:rsidR="00D1012C" w:rsidRPr="00325D1F">
        <w:rPr>
          <w:rFonts w:eastAsia="游明朝"/>
          <w:i/>
          <w:lang w:val="en-GB"/>
        </w:rPr>
        <w:t>newUE-Identity</w:t>
      </w:r>
      <w:r w:rsidR="00D1012C" w:rsidRPr="00325D1F">
        <w:rPr>
          <w:rFonts w:eastAsia="游明朝"/>
          <w:lang w:val="en-GB"/>
        </w:rPr>
        <w:t xml:space="preserve"> and </w:t>
      </w:r>
      <w:r w:rsidR="00D1012C" w:rsidRPr="00325D1F">
        <w:rPr>
          <w:rFonts w:eastAsia="游明朝"/>
          <w:i/>
          <w:lang w:val="en-GB"/>
        </w:rPr>
        <w:t>t304</w:t>
      </w:r>
      <w:r w:rsidR="00D1012C" w:rsidRPr="00325D1F">
        <w:rPr>
          <w:rFonts w:eastAsia="游明朝"/>
          <w:lang w:val="en-GB"/>
        </w:rPr>
        <w:t xml:space="preserve">) and </w:t>
      </w:r>
      <w:r w:rsidR="00D1012C" w:rsidRPr="00325D1F">
        <w:rPr>
          <w:rFonts w:eastAsia="游明朝"/>
          <w:i/>
          <w:lang w:val="en-GB"/>
        </w:rPr>
        <w:t>ServingCellConfigCommon</w:t>
      </w:r>
      <w:r w:rsidRPr="00325D1F">
        <w:rPr>
          <w:rFonts w:eastAsia="游明朝"/>
          <w:lang w:val="en-GB" w:eastAsia="ja-JP"/>
        </w:rPr>
        <w:t>;</w:t>
      </w:r>
    </w:p>
    <w:p w14:paraId="029CEE30" w14:textId="39E2FDE5" w:rsidR="0004643E" w:rsidRPr="00325D1F" w:rsidRDefault="0004643E" w:rsidP="0004643E">
      <w:pPr>
        <w:pStyle w:val="B1"/>
        <w:rPr>
          <w:rFonts w:eastAsia="游明朝"/>
          <w:lang w:val="en-GB" w:eastAsia="ja-JP"/>
        </w:rPr>
      </w:pPr>
      <w:r w:rsidRPr="00325D1F">
        <w:rPr>
          <w:rFonts w:eastAsia="游明朝"/>
          <w:lang w:val="en-GB" w:eastAsia="ja-JP"/>
        </w:rPr>
        <w:t>-</w:t>
      </w:r>
      <w:r w:rsidRPr="00325D1F">
        <w:rPr>
          <w:rFonts w:eastAsia="游明朝"/>
          <w:lang w:val="en-GB" w:eastAsia="ja-JP"/>
        </w:rPr>
        <w:tab/>
        <w:t xml:space="preserve">Need codes or conditions specified for subfields according to IEs defined in </w:t>
      </w:r>
      <w:r w:rsidR="00B43D13" w:rsidRPr="00325D1F">
        <w:rPr>
          <w:rFonts w:eastAsia="游明朝"/>
          <w:lang w:val="en-GB" w:eastAsia="ja-JP"/>
        </w:rPr>
        <w:t>clause</w:t>
      </w:r>
      <w:r w:rsidRPr="00325D1F">
        <w:rPr>
          <w:rFonts w:eastAsia="游明朝"/>
          <w:lang w:val="en-GB" w:eastAsia="ja-JP"/>
        </w:rPr>
        <w:t xml:space="preserve"> 6 do not </w:t>
      </w:r>
      <w:proofErr w:type="gramStart"/>
      <w:r w:rsidRPr="00325D1F">
        <w:rPr>
          <w:rFonts w:eastAsia="游明朝"/>
          <w:lang w:val="en-GB" w:eastAsia="ja-JP"/>
        </w:rPr>
        <w:t>apply.</w:t>
      </w:r>
      <w:proofErr w:type="gramEnd"/>
      <w:r w:rsidRPr="00325D1F">
        <w:rPr>
          <w:rFonts w:eastAsia="游明朝"/>
          <w:lang w:val="en-GB" w:eastAsia="ja-JP"/>
        </w:rPr>
        <w:t xml:space="preserve"> I.e. some fields shall be included regardless of the "</w:t>
      </w:r>
      <w:r w:rsidR="009E4B60" w:rsidRPr="00325D1F">
        <w:rPr>
          <w:rFonts w:eastAsia="游明朝"/>
          <w:lang w:val="en-GB" w:eastAsia="ja-JP"/>
        </w:rPr>
        <w:t>N</w:t>
      </w:r>
      <w:r w:rsidRPr="00325D1F">
        <w:rPr>
          <w:rFonts w:eastAsia="游明朝"/>
          <w:lang w:val="en-GB" w:eastAsia="ja-JP"/>
        </w:rPr>
        <w:t>eed" or "</w:t>
      </w:r>
      <w:r w:rsidR="009E4B60" w:rsidRPr="00325D1F">
        <w:rPr>
          <w:rFonts w:eastAsia="游明朝"/>
          <w:lang w:val="en-GB" w:eastAsia="ja-JP"/>
        </w:rPr>
        <w:t>C</w:t>
      </w:r>
      <w:r w:rsidRPr="00325D1F">
        <w:rPr>
          <w:rFonts w:eastAsia="游明朝"/>
          <w:lang w:val="en-GB" w:eastAsia="ja-JP"/>
        </w:rPr>
        <w:t xml:space="preserve">ond" e.g. </w:t>
      </w:r>
      <w:r w:rsidRPr="00325D1F">
        <w:rPr>
          <w:rFonts w:eastAsia="游明朝"/>
          <w:i/>
          <w:lang w:val="en-GB" w:eastAsia="ja-JP"/>
        </w:rPr>
        <w:t>discardTimer</w:t>
      </w:r>
      <w:r w:rsidRPr="00325D1F">
        <w:rPr>
          <w:rFonts w:eastAsia="游明朝"/>
          <w:lang w:val="en-GB" w:eastAsia="ja-JP"/>
        </w:rPr>
        <w:t>;</w:t>
      </w:r>
    </w:p>
    <w:p w14:paraId="596A60FB" w14:textId="286B2F98" w:rsidR="0004643E" w:rsidRPr="00325D1F" w:rsidRDefault="0004643E" w:rsidP="0004643E">
      <w:pPr>
        <w:pStyle w:val="B1"/>
        <w:rPr>
          <w:rFonts w:eastAsia="游明朝"/>
          <w:lang w:val="en-GB" w:eastAsia="ja-JP"/>
        </w:rPr>
      </w:pPr>
      <w:r w:rsidRPr="00325D1F">
        <w:rPr>
          <w:rFonts w:eastAsia="游明朝"/>
          <w:lang w:val="en-GB" w:eastAsia="ja-JP"/>
        </w:rPr>
        <w:t>-</w:t>
      </w:r>
      <w:r w:rsidRPr="00325D1F">
        <w:rPr>
          <w:rFonts w:eastAsia="游明朝"/>
          <w:lang w:val="en-GB" w:eastAsia="ja-JP"/>
        </w:rPr>
        <w:tab/>
        <w:t>Based on the received AS configuration, the target node can indicate the delta (difference) to the UE</w:t>
      </w:r>
      <w:r w:rsidR="00817194" w:rsidRPr="00325D1F">
        <w:rPr>
          <w:rFonts w:eastAsia="游明朝"/>
          <w:lang w:val="en-GB" w:eastAsia="ja-JP"/>
        </w:rPr>
        <w:t>'</w:t>
      </w:r>
      <w:r w:rsidRPr="00325D1F">
        <w:rPr>
          <w:rFonts w:eastAsia="游明朝"/>
          <w:lang w:val="en-GB" w:eastAsia="ja-JP"/>
        </w:rPr>
        <w:t xml:space="preserve">s AS configuration (as included in </w:t>
      </w:r>
      <w:r w:rsidRPr="00325D1F">
        <w:rPr>
          <w:rFonts w:eastAsia="游明朝"/>
          <w:i/>
          <w:lang w:val="en-GB" w:eastAsia="ja-JP"/>
        </w:rPr>
        <w:t>HandoverCommand</w:t>
      </w:r>
      <w:r w:rsidRPr="00325D1F">
        <w:rPr>
          <w:rFonts w:eastAsia="游明朝"/>
          <w:lang w:val="en-GB" w:eastAsia="ja-JP"/>
        </w:rPr>
        <w:t>)</w:t>
      </w:r>
      <w:r w:rsidR="00D1012C" w:rsidRPr="00325D1F">
        <w:rPr>
          <w:rFonts w:eastAsia="游明朝"/>
          <w:lang w:val="en-GB" w:eastAsia="ja-JP"/>
        </w:rPr>
        <w:t xml:space="preserve">. The </w:t>
      </w:r>
      <w:proofErr w:type="gramStart"/>
      <w:r w:rsidR="00D1012C" w:rsidRPr="00325D1F">
        <w:rPr>
          <w:rFonts w:eastAsia="游明朝"/>
          <w:lang w:val="en-GB" w:eastAsia="ja-JP"/>
        </w:rPr>
        <w:t>fi</w:t>
      </w:r>
      <w:r w:rsidR="002D617A" w:rsidRPr="00325D1F">
        <w:rPr>
          <w:rFonts w:eastAsia="游明朝"/>
          <w:lang w:val="en-GB" w:eastAsia="ja-JP"/>
        </w:rPr>
        <w:t>e</w:t>
      </w:r>
      <w:r w:rsidR="00D1012C" w:rsidRPr="00325D1F">
        <w:rPr>
          <w:rFonts w:eastAsia="游明朝"/>
          <w:lang w:val="en-GB" w:eastAsia="ja-JP"/>
        </w:rPr>
        <w:t>lds</w:t>
      </w:r>
      <w:proofErr w:type="gramEnd"/>
      <w:r w:rsidR="00D1012C" w:rsidRPr="00325D1F">
        <w:rPr>
          <w:rFonts w:eastAsia="游明朝"/>
          <w:lang w:val="en-GB" w:eastAsia="ja-JP"/>
        </w:rPr>
        <w:t xml:space="preserve"> </w:t>
      </w:r>
      <w:r w:rsidR="00D1012C" w:rsidRPr="00325D1F">
        <w:rPr>
          <w:rFonts w:eastAsia="游明朝"/>
          <w:i/>
          <w:lang w:val="en-GB"/>
        </w:rPr>
        <w:t>newUE-Identity</w:t>
      </w:r>
      <w:r w:rsidR="00D1012C" w:rsidRPr="00325D1F">
        <w:rPr>
          <w:rFonts w:eastAsia="游明朝"/>
          <w:lang w:val="en-GB"/>
        </w:rPr>
        <w:t xml:space="preserve"> and </w:t>
      </w:r>
      <w:r w:rsidR="00D1012C" w:rsidRPr="00325D1F">
        <w:rPr>
          <w:rFonts w:eastAsia="游明朝"/>
          <w:i/>
          <w:lang w:val="en-GB"/>
        </w:rPr>
        <w:t>t304</w:t>
      </w:r>
      <w:r w:rsidR="00D1012C" w:rsidRPr="00325D1F">
        <w:rPr>
          <w:rFonts w:eastAsia="游明朝"/>
          <w:lang w:val="en-GB"/>
        </w:rPr>
        <w:t xml:space="preserve"> </w:t>
      </w:r>
      <w:r w:rsidR="00D1012C" w:rsidRPr="00325D1F">
        <w:rPr>
          <w:rFonts w:eastAsia="游明朝"/>
          <w:lang w:val="en-GB" w:eastAsia="ja-JP"/>
        </w:rPr>
        <w:t xml:space="preserve">included in </w:t>
      </w:r>
      <w:r w:rsidR="00D1012C" w:rsidRPr="00325D1F">
        <w:rPr>
          <w:rFonts w:eastAsia="游明朝"/>
          <w:i/>
          <w:lang w:val="en-GB"/>
        </w:rPr>
        <w:t>ReconfigurationWithSync</w:t>
      </w:r>
      <w:r w:rsidR="00D1012C" w:rsidRPr="00325D1F">
        <w:rPr>
          <w:rFonts w:eastAsia="游明朝"/>
          <w:lang w:val="en-GB" w:eastAsia="ja-JP"/>
        </w:rPr>
        <w:t xml:space="preserve"> are not used for delta configuration purpose</w:t>
      </w:r>
      <w:r w:rsidRPr="00325D1F">
        <w:rPr>
          <w:rFonts w:eastAsia="游明朝"/>
          <w:lang w:val="en-GB" w:eastAsia="ja-JP"/>
        </w:rPr>
        <w:t>.</w:t>
      </w:r>
    </w:p>
    <w:p w14:paraId="39401218" w14:textId="77777777" w:rsidR="000B63BE" w:rsidRPr="00325D1F" w:rsidRDefault="000B63BE" w:rsidP="000B63BE">
      <w:pPr>
        <w:rPr>
          <w:rFonts w:eastAsia="游明朝"/>
        </w:rPr>
      </w:pPr>
      <w:r w:rsidRPr="00325D1F">
        <w:rPr>
          <w:rFonts w:eastAsia="游明朝"/>
        </w:rPr>
        <w:t xml:space="preserve">The </w:t>
      </w:r>
      <w:proofErr w:type="gramStart"/>
      <w:r w:rsidRPr="00325D1F">
        <w:rPr>
          <w:rFonts w:eastAsia="游明朝"/>
          <w:i/>
        </w:rPr>
        <w:t>candidateCellInfoListSN</w:t>
      </w:r>
      <w:r w:rsidRPr="00325D1F">
        <w:rPr>
          <w:rFonts w:eastAsia="游明朝"/>
        </w:rPr>
        <w:t>(</w:t>
      </w:r>
      <w:proofErr w:type="gramEnd"/>
      <w:r w:rsidRPr="00325D1F">
        <w:rPr>
          <w:rFonts w:eastAsia="游明朝"/>
        </w:rPr>
        <w:t>-</w:t>
      </w:r>
      <w:r w:rsidRPr="00325D1F">
        <w:rPr>
          <w:rFonts w:eastAsia="游明朝"/>
          <w:i/>
        </w:rPr>
        <w:t>EUTRA</w:t>
      </w:r>
      <w:r w:rsidRPr="00325D1F">
        <w:rPr>
          <w:rFonts w:eastAsia="游明朝"/>
        </w:rPr>
        <w:t xml:space="preserve">) in </w:t>
      </w:r>
      <w:r w:rsidRPr="00325D1F">
        <w:rPr>
          <w:rFonts w:eastAsia="游明朝"/>
          <w:i/>
        </w:rPr>
        <w:t>CG-Config</w:t>
      </w:r>
      <w:r w:rsidRPr="00325D1F">
        <w:rPr>
          <w:rFonts w:eastAsia="游明朝"/>
        </w:rPr>
        <w:t xml:space="preserve"> and the </w:t>
      </w:r>
      <w:r w:rsidRPr="00325D1F">
        <w:rPr>
          <w:rFonts w:eastAsia="游明朝"/>
          <w:i/>
        </w:rPr>
        <w:t>candidateCellInfoListMN</w:t>
      </w:r>
      <w:r w:rsidRPr="00325D1F">
        <w:rPr>
          <w:rFonts w:eastAsia="游明朝"/>
        </w:rPr>
        <w:t>(</w:t>
      </w:r>
      <w:r w:rsidRPr="00325D1F">
        <w:rPr>
          <w:rFonts w:eastAsia="游明朝"/>
          <w:i/>
        </w:rPr>
        <w:t>-EUTRA</w:t>
      </w:r>
      <w:r w:rsidRPr="00325D1F">
        <w:rPr>
          <w:rFonts w:eastAsia="游明朝"/>
        </w:rPr>
        <w:t>)/</w:t>
      </w:r>
      <w:r w:rsidRPr="00325D1F">
        <w:rPr>
          <w:rFonts w:eastAsia="游明朝"/>
          <w:i/>
        </w:rPr>
        <w:t>candidateCellInfoListSN</w:t>
      </w:r>
      <w:r w:rsidRPr="00325D1F">
        <w:rPr>
          <w:rFonts w:eastAsia="游明朝"/>
        </w:rPr>
        <w:t>(-</w:t>
      </w:r>
      <w:r w:rsidRPr="00325D1F">
        <w:rPr>
          <w:rFonts w:eastAsia="游明朝"/>
          <w:i/>
        </w:rPr>
        <w:t>EUTRA</w:t>
      </w:r>
      <w:r w:rsidRPr="00325D1F">
        <w:rPr>
          <w:rFonts w:eastAsia="游明朝"/>
        </w:rPr>
        <w:t xml:space="preserve">) in </w:t>
      </w:r>
      <w:r w:rsidRPr="00325D1F">
        <w:rPr>
          <w:rFonts w:eastAsia="游明朝"/>
          <w:i/>
        </w:rPr>
        <w:t>CG-ConfigInfo</w:t>
      </w:r>
      <w:r w:rsidRPr="00325D1F">
        <w:rPr>
          <w:rFonts w:eastAsia="游明朝"/>
        </w:rPr>
        <w:t xml:space="preserve"> need not be included in procedures that do not involve a change of node.</w:t>
      </w:r>
    </w:p>
    <w:p w14:paraId="611775B4" w14:textId="762919E2" w:rsidR="0004643E" w:rsidRPr="00325D1F" w:rsidRDefault="0004643E" w:rsidP="0004643E">
      <w:pPr>
        <w:rPr>
          <w:rFonts w:eastAsia="游明朝"/>
        </w:rPr>
      </w:pPr>
      <w:r w:rsidRPr="00325D1F">
        <w:rPr>
          <w:rFonts w:eastAsia="游明朝"/>
        </w:rPr>
        <w:t xml:space="preserve">For a field that conveys the UE configuration in </w:t>
      </w:r>
      <w:r w:rsidRPr="00325D1F">
        <w:rPr>
          <w:rFonts w:eastAsia="游明朝"/>
          <w:i/>
        </w:rPr>
        <w:t>CG-Config</w:t>
      </w:r>
      <w:r w:rsidRPr="00325D1F">
        <w:rPr>
          <w:rFonts w:eastAsia="游明朝"/>
        </w:rPr>
        <w:t xml:space="preserve"> (SN initiated change of SN</w:t>
      </w:r>
      <w:r w:rsidR="00D1012C" w:rsidRPr="00325D1F">
        <w:rPr>
          <w:rFonts w:eastAsia="游明朝"/>
        </w:rPr>
        <w:t xml:space="preserve"> configuration</w:t>
      </w:r>
      <w:r w:rsidR="002D617A" w:rsidRPr="00325D1F">
        <w:rPr>
          <w:rFonts w:eastAsia="游明朝"/>
        </w:rPr>
        <w:t>, or</w:t>
      </w:r>
      <w:r w:rsidR="002F4FB2" w:rsidRPr="00325D1F">
        <w:rPr>
          <w:rFonts w:eastAsia="游明朝"/>
        </w:rPr>
        <w:t xml:space="preserve"> SCG</w:t>
      </w:r>
      <w:r w:rsidR="002F4FB2" w:rsidRPr="00325D1F">
        <w:rPr>
          <w:rFonts w:eastAsiaTheme="minorEastAsia"/>
        </w:rPr>
        <w:t xml:space="preserve"> configuration query</w:t>
      </w:r>
      <w:r w:rsidRPr="00325D1F">
        <w:rPr>
          <w:rFonts w:eastAsia="游明朝"/>
        </w:rPr>
        <w:t xml:space="preserve">) and in </w:t>
      </w:r>
      <w:r w:rsidRPr="00325D1F">
        <w:rPr>
          <w:rFonts w:eastAsia="游明朝"/>
          <w:i/>
        </w:rPr>
        <w:t>CG-ConfigInfo</w:t>
      </w:r>
      <w:r w:rsidRPr="00325D1F">
        <w:rPr>
          <w:rFonts w:eastAsia="游明朝"/>
        </w:rPr>
        <w:t xml:space="preserve"> upon change of SN (i.e. </w:t>
      </w:r>
      <w:r w:rsidRPr="00325D1F">
        <w:rPr>
          <w:rFonts w:eastAsia="游明朝"/>
          <w:i/>
        </w:rPr>
        <w:t>mcg-RB-Config</w:t>
      </w:r>
      <w:r w:rsidRPr="00325D1F">
        <w:rPr>
          <w:rFonts w:eastAsia="游明朝"/>
        </w:rPr>
        <w:t xml:space="preserve">, </w:t>
      </w:r>
      <w:r w:rsidRPr="00325D1F">
        <w:rPr>
          <w:rFonts w:eastAsia="游明朝"/>
          <w:i/>
        </w:rPr>
        <w:t>scg-RB-Config</w:t>
      </w:r>
      <w:r w:rsidRPr="00325D1F">
        <w:rPr>
          <w:rFonts w:eastAsia="游明朝"/>
        </w:rPr>
        <w:t xml:space="preserve"> and </w:t>
      </w:r>
      <w:r w:rsidRPr="00325D1F">
        <w:rPr>
          <w:rFonts w:eastAsia="游明朝"/>
          <w:i/>
        </w:rPr>
        <w:t>sourceConfigSCG</w:t>
      </w:r>
      <w:r w:rsidRPr="00325D1F">
        <w:rPr>
          <w:rFonts w:eastAsia="游明朝"/>
        </w:rPr>
        <w:t>):</w:t>
      </w:r>
    </w:p>
    <w:p w14:paraId="5C0B56ED" w14:textId="2DDC60ED" w:rsidR="0004643E" w:rsidRPr="00325D1F" w:rsidRDefault="0004643E" w:rsidP="0004643E">
      <w:pPr>
        <w:pStyle w:val="B1"/>
        <w:rPr>
          <w:rFonts w:eastAsia="游明朝"/>
          <w:lang w:val="en-GB" w:eastAsia="ja-JP"/>
        </w:rPr>
      </w:pPr>
      <w:r w:rsidRPr="00325D1F">
        <w:rPr>
          <w:rFonts w:eastAsia="游明朝"/>
          <w:lang w:val="en-GB" w:eastAsia="ja-JP"/>
        </w:rPr>
        <w:t>-</w:t>
      </w:r>
      <w:r w:rsidRPr="00325D1F">
        <w:rPr>
          <w:rFonts w:eastAsia="游明朝"/>
          <w:lang w:val="en-GB" w:eastAsia="ja-JP"/>
        </w:rPr>
        <w:tab/>
        <w:t xml:space="preserve">The source node shall include all fields necessary to reflect the AS configuration of the UE, </w:t>
      </w:r>
      <w:r w:rsidRPr="00325D1F">
        <w:rPr>
          <w:rFonts w:eastAsia="游明朝"/>
          <w:lang w:val="en-GB"/>
        </w:rPr>
        <w:t>unless stated otherwise in the field description or in this sub-clause</w:t>
      </w:r>
      <w:r w:rsidR="00D1012C" w:rsidRPr="00325D1F">
        <w:rPr>
          <w:rFonts w:eastAsia="游明朝"/>
          <w:lang w:val="en-GB"/>
        </w:rPr>
        <w:t xml:space="preserve">. For </w:t>
      </w:r>
      <w:r w:rsidR="00D1012C" w:rsidRPr="00325D1F">
        <w:rPr>
          <w:rFonts w:eastAsia="游明朝"/>
          <w:i/>
          <w:lang w:val="en-GB"/>
        </w:rPr>
        <w:t>RRCReconfiguration</w:t>
      </w:r>
      <w:r w:rsidR="00D1012C" w:rsidRPr="00325D1F">
        <w:rPr>
          <w:rFonts w:eastAsia="游明朝"/>
          <w:lang w:val="en-GB"/>
        </w:rPr>
        <w:t xml:space="preserve"> included in the field </w:t>
      </w:r>
      <w:r w:rsidR="00D1012C" w:rsidRPr="00325D1F">
        <w:rPr>
          <w:rFonts w:eastAsia="游明朝"/>
          <w:i/>
          <w:lang w:val="en-GB"/>
        </w:rPr>
        <w:t>scg-CellGroupConfig in CG-Config</w:t>
      </w:r>
      <w:r w:rsidR="00D1012C" w:rsidRPr="00325D1F">
        <w:rPr>
          <w:rFonts w:eastAsia="游明朝"/>
          <w:lang w:val="en-GB"/>
        </w:rPr>
        <w:t xml:space="preserve">, </w:t>
      </w:r>
      <w:r w:rsidR="00D1012C" w:rsidRPr="00325D1F">
        <w:rPr>
          <w:rFonts w:eastAsia="游明朝"/>
          <w:i/>
          <w:lang w:val="en-GB"/>
        </w:rPr>
        <w:t>ReconfigurationWithSync</w:t>
      </w:r>
      <w:r w:rsidR="00D1012C" w:rsidRPr="00325D1F">
        <w:rPr>
          <w:rFonts w:eastAsia="游明朝"/>
          <w:lang w:val="en-GB"/>
        </w:rPr>
        <w:t xml:space="preserve"> is included with only the mandatory subfields (e.g. </w:t>
      </w:r>
      <w:r w:rsidR="00D1012C" w:rsidRPr="00325D1F">
        <w:rPr>
          <w:rFonts w:eastAsia="游明朝"/>
          <w:i/>
          <w:lang w:val="en-GB"/>
        </w:rPr>
        <w:t>newUE-Identity</w:t>
      </w:r>
      <w:r w:rsidR="00D1012C" w:rsidRPr="00325D1F">
        <w:rPr>
          <w:rFonts w:eastAsia="游明朝"/>
          <w:lang w:val="en-GB"/>
        </w:rPr>
        <w:t xml:space="preserve"> and </w:t>
      </w:r>
      <w:r w:rsidR="00D1012C" w:rsidRPr="00325D1F">
        <w:rPr>
          <w:rFonts w:eastAsia="游明朝"/>
          <w:i/>
          <w:lang w:val="en-GB"/>
        </w:rPr>
        <w:t>t304</w:t>
      </w:r>
      <w:r w:rsidR="00D1012C" w:rsidRPr="00325D1F">
        <w:rPr>
          <w:rFonts w:eastAsia="游明朝"/>
          <w:lang w:val="en-GB"/>
        </w:rPr>
        <w:t xml:space="preserve">) and </w:t>
      </w:r>
      <w:r w:rsidR="00D1012C" w:rsidRPr="00325D1F">
        <w:rPr>
          <w:rFonts w:eastAsia="游明朝"/>
          <w:i/>
          <w:lang w:val="en-GB"/>
        </w:rPr>
        <w:t>ServingCellConfigCommon</w:t>
      </w:r>
      <w:r w:rsidRPr="00325D1F">
        <w:rPr>
          <w:rFonts w:eastAsia="游明朝"/>
          <w:lang w:val="en-GB" w:eastAsia="ja-JP"/>
        </w:rPr>
        <w:t>;</w:t>
      </w:r>
    </w:p>
    <w:p w14:paraId="3A12A873" w14:textId="53A3973E" w:rsidR="0004643E" w:rsidRPr="00325D1F" w:rsidRDefault="0004643E" w:rsidP="0004643E">
      <w:pPr>
        <w:pStyle w:val="B1"/>
        <w:rPr>
          <w:rFonts w:eastAsia="游明朝"/>
          <w:lang w:val="en-GB" w:eastAsia="ja-JP"/>
        </w:rPr>
      </w:pPr>
      <w:r w:rsidRPr="00325D1F">
        <w:rPr>
          <w:rFonts w:eastAsia="游明朝"/>
          <w:lang w:val="en-GB" w:eastAsia="ja-JP"/>
        </w:rPr>
        <w:t>-</w:t>
      </w:r>
      <w:r w:rsidRPr="00325D1F">
        <w:rPr>
          <w:rFonts w:eastAsia="游明朝"/>
          <w:lang w:val="en-GB" w:eastAsia="ja-JP"/>
        </w:rPr>
        <w:tab/>
        <w:t xml:space="preserve">Need codes or conditions specified for subfields according to IEs defined in </w:t>
      </w:r>
      <w:r w:rsidR="00B43D13" w:rsidRPr="00325D1F">
        <w:rPr>
          <w:rFonts w:eastAsia="游明朝"/>
          <w:lang w:val="en-GB" w:eastAsia="ja-JP"/>
        </w:rPr>
        <w:t>clause</w:t>
      </w:r>
      <w:r w:rsidRPr="00325D1F">
        <w:rPr>
          <w:rFonts w:eastAsia="游明朝"/>
          <w:lang w:val="en-GB" w:eastAsia="ja-JP"/>
        </w:rPr>
        <w:t xml:space="preserve"> 6 do not </w:t>
      </w:r>
      <w:proofErr w:type="gramStart"/>
      <w:r w:rsidRPr="00325D1F">
        <w:rPr>
          <w:rFonts w:eastAsia="游明朝"/>
          <w:lang w:val="en-GB" w:eastAsia="ja-JP"/>
        </w:rPr>
        <w:t>apply;</w:t>
      </w:r>
      <w:proofErr w:type="gramEnd"/>
    </w:p>
    <w:p w14:paraId="78D52242" w14:textId="21D2F747" w:rsidR="0004643E" w:rsidRPr="00325D1F" w:rsidRDefault="0004643E" w:rsidP="0004643E">
      <w:pPr>
        <w:pStyle w:val="B1"/>
        <w:rPr>
          <w:rFonts w:eastAsia="游明朝"/>
          <w:lang w:val="en-GB" w:eastAsia="ja-JP"/>
        </w:rPr>
      </w:pPr>
      <w:r w:rsidRPr="00325D1F">
        <w:rPr>
          <w:rFonts w:eastAsia="游明朝"/>
          <w:lang w:val="en-GB" w:eastAsia="ja-JP"/>
        </w:rPr>
        <w:t>-</w:t>
      </w:r>
      <w:r w:rsidRPr="00325D1F">
        <w:rPr>
          <w:rFonts w:eastAsia="游明朝"/>
          <w:lang w:val="en-GB" w:eastAsia="ja-JP"/>
        </w:rPr>
        <w:tab/>
        <w:t>Based on the received AS configuration, the target node can indicate the delta (difference) to the UE</w:t>
      </w:r>
      <w:r w:rsidR="006562C0" w:rsidRPr="00325D1F">
        <w:rPr>
          <w:rFonts w:eastAsia="游明朝"/>
          <w:lang w:val="en-GB" w:eastAsia="ja-JP"/>
        </w:rPr>
        <w:t>'</w:t>
      </w:r>
      <w:r w:rsidRPr="00325D1F">
        <w:rPr>
          <w:rFonts w:eastAsia="游明朝"/>
          <w:lang w:val="en-GB" w:eastAsia="ja-JP"/>
        </w:rPr>
        <w:t xml:space="preserve">s AS configuration (as included in </w:t>
      </w:r>
      <w:r w:rsidRPr="00325D1F">
        <w:rPr>
          <w:rFonts w:eastAsia="游明朝"/>
          <w:i/>
          <w:lang w:val="en-GB" w:eastAsia="ja-JP"/>
        </w:rPr>
        <w:t>CG-Config</w:t>
      </w:r>
      <w:r w:rsidRPr="00325D1F">
        <w:rPr>
          <w:rFonts w:eastAsia="游明朝"/>
          <w:lang w:val="en-GB" w:eastAsia="ja-JP"/>
        </w:rPr>
        <w:t>)</w:t>
      </w:r>
      <w:r w:rsidR="00D1012C" w:rsidRPr="00325D1F">
        <w:rPr>
          <w:rFonts w:eastAsia="游明朝"/>
          <w:lang w:val="en-GB" w:eastAsia="ja-JP"/>
        </w:rPr>
        <w:t xml:space="preserve">. The </w:t>
      </w:r>
      <w:proofErr w:type="gramStart"/>
      <w:r w:rsidR="00D1012C" w:rsidRPr="00325D1F">
        <w:rPr>
          <w:rFonts w:eastAsia="游明朝"/>
          <w:lang w:val="en-GB" w:eastAsia="ja-JP"/>
        </w:rPr>
        <w:t>fi</w:t>
      </w:r>
      <w:r w:rsidR="002D617A" w:rsidRPr="00325D1F">
        <w:rPr>
          <w:rFonts w:eastAsia="游明朝"/>
          <w:lang w:val="en-GB" w:eastAsia="ja-JP"/>
        </w:rPr>
        <w:t>e</w:t>
      </w:r>
      <w:r w:rsidR="00D1012C" w:rsidRPr="00325D1F">
        <w:rPr>
          <w:rFonts w:eastAsia="游明朝"/>
          <w:lang w:val="en-GB" w:eastAsia="ja-JP"/>
        </w:rPr>
        <w:t>lds</w:t>
      </w:r>
      <w:proofErr w:type="gramEnd"/>
      <w:r w:rsidR="00D1012C" w:rsidRPr="00325D1F">
        <w:rPr>
          <w:rFonts w:eastAsia="游明朝"/>
          <w:lang w:val="en-GB" w:eastAsia="ja-JP"/>
        </w:rPr>
        <w:t xml:space="preserve"> </w:t>
      </w:r>
      <w:r w:rsidR="00D1012C" w:rsidRPr="00325D1F">
        <w:rPr>
          <w:rFonts w:eastAsia="游明朝"/>
          <w:i/>
          <w:lang w:val="en-GB"/>
        </w:rPr>
        <w:t>newUE-Identity</w:t>
      </w:r>
      <w:r w:rsidR="00D1012C" w:rsidRPr="00325D1F">
        <w:rPr>
          <w:rFonts w:eastAsia="游明朝"/>
          <w:lang w:val="en-GB"/>
        </w:rPr>
        <w:t xml:space="preserve"> and </w:t>
      </w:r>
      <w:r w:rsidR="00D1012C" w:rsidRPr="00325D1F">
        <w:rPr>
          <w:rFonts w:eastAsia="游明朝"/>
          <w:i/>
          <w:lang w:val="en-GB"/>
        </w:rPr>
        <w:t>t304</w:t>
      </w:r>
      <w:r w:rsidR="00D1012C" w:rsidRPr="00325D1F">
        <w:rPr>
          <w:rFonts w:eastAsia="游明朝"/>
          <w:lang w:val="en-GB"/>
        </w:rPr>
        <w:t xml:space="preserve"> </w:t>
      </w:r>
      <w:r w:rsidR="00D1012C" w:rsidRPr="00325D1F">
        <w:rPr>
          <w:rFonts w:eastAsia="游明朝"/>
          <w:lang w:val="en-GB" w:eastAsia="ja-JP"/>
        </w:rPr>
        <w:t xml:space="preserve">included in </w:t>
      </w:r>
      <w:r w:rsidR="00D1012C" w:rsidRPr="00325D1F">
        <w:rPr>
          <w:rFonts w:eastAsia="游明朝"/>
          <w:i/>
          <w:lang w:val="en-GB"/>
        </w:rPr>
        <w:t>ReconfigurationWithSync</w:t>
      </w:r>
      <w:r w:rsidR="00D1012C" w:rsidRPr="00325D1F">
        <w:rPr>
          <w:rFonts w:eastAsia="游明朝"/>
          <w:lang w:val="en-GB" w:eastAsia="ja-JP"/>
        </w:rPr>
        <w:t xml:space="preserve"> are not used for delta configuration purpose</w:t>
      </w:r>
      <w:r w:rsidRPr="00325D1F">
        <w:rPr>
          <w:rFonts w:eastAsia="游明朝"/>
          <w:lang w:val="en-GB" w:eastAsia="ja-JP"/>
        </w:rPr>
        <w:t>.</w:t>
      </w:r>
    </w:p>
    <w:p w14:paraId="2390400E" w14:textId="77C5D1DF" w:rsidR="0004643E" w:rsidRPr="00325D1F" w:rsidRDefault="0004643E" w:rsidP="0004643E">
      <w:pPr>
        <w:rPr>
          <w:rFonts w:eastAsia="游明朝"/>
        </w:rPr>
      </w:pPr>
      <w:r w:rsidRPr="00325D1F">
        <w:rPr>
          <w:rFonts w:eastAsia="游明朝"/>
        </w:rPr>
        <w:t xml:space="preserve">For the other fields in </w:t>
      </w:r>
      <w:r w:rsidRPr="00325D1F">
        <w:rPr>
          <w:rFonts w:eastAsia="游明朝"/>
          <w:i/>
        </w:rPr>
        <w:t>CG-Config</w:t>
      </w:r>
      <w:r w:rsidRPr="00325D1F">
        <w:rPr>
          <w:rFonts w:eastAsia="游明朝"/>
        </w:rPr>
        <w:t xml:space="preserve"> and </w:t>
      </w:r>
      <w:r w:rsidRPr="00325D1F">
        <w:rPr>
          <w:rFonts w:eastAsia="游明朝"/>
          <w:i/>
        </w:rPr>
        <w:t>CG-ConfigInfo</w:t>
      </w:r>
      <w:r w:rsidRPr="00325D1F">
        <w:rPr>
          <w:rFonts w:eastAsia="游明朝"/>
        </w:rPr>
        <w:t>, the sender shall always signal the appropriate value even if same as indicated in the previous RRC INM, unless explicitly stated otherwise</w:t>
      </w:r>
      <w:r w:rsidR="00320A71" w:rsidRPr="00325D1F">
        <w:rPr>
          <w:rFonts w:eastAsia="游明朝"/>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游明朝"/>
        </w:rPr>
        <w:t>:</w:t>
      </w:r>
    </w:p>
    <w:p w14:paraId="5ECC20DC" w14:textId="25C63A91" w:rsidR="006670F6" w:rsidRPr="00325D1F" w:rsidRDefault="002D617A" w:rsidP="006670F6">
      <w:pPr>
        <w:pStyle w:val="B1"/>
        <w:rPr>
          <w:rFonts w:eastAsiaTheme="minorEastAsia"/>
          <w:lang w:val="en-GB" w:eastAsia="ja-JP"/>
        </w:rPr>
      </w:pPr>
      <w:r w:rsidRPr="00325D1F">
        <w:rPr>
          <w:rFonts w:eastAsia="游明朝"/>
          <w:lang w:val="en-GB" w:eastAsia="ja-JP"/>
        </w:rPr>
        <w:t>-</w:t>
      </w:r>
      <w:r w:rsidRPr="00325D1F">
        <w:rPr>
          <w:rFonts w:eastAsia="游明朝"/>
          <w:lang w:val="en-GB" w:eastAsia="ja-JP"/>
        </w:rPr>
        <w:tab/>
      </w:r>
      <w:proofErr w:type="gramStart"/>
      <w:r w:rsidRPr="00325D1F">
        <w:rPr>
          <w:rFonts w:eastAsia="游明朝"/>
          <w:i/>
          <w:lang w:val="en-GB" w:eastAsia="ja-JP"/>
        </w:rPr>
        <w:t>configRestrictInfo</w:t>
      </w:r>
      <w:proofErr w:type="gramEnd"/>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游明朝"/>
          <w:lang w:val="en-GB" w:eastAsia="ja-JP"/>
        </w:rPr>
        <w:t>-</w:t>
      </w:r>
      <w:r w:rsidRPr="00325D1F">
        <w:rPr>
          <w:rFonts w:eastAsia="游明朝"/>
          <w:lang w:val="en-GB" w:eastAsia="ja-JP"/>
        </w:rPr>
        <w:tab/>
      </w:r>
      <w:proofErr w:type="gramStart"/>
      <w:r w:rsidRPr="00325D1F">
        <w:rPr>
          <w:rFonts w:eastAsia="游明朝"/>
          <w:i/>
          <w:lang w:val="en-GB" w:eastAsia="ja-JP"/>
        </w:rPr>
        <w:t>gapPurpose</w:t>
      </w:r>
      <w:proofErr w:type="gramEnd"/>
      <w:r w:rsidRPr="00325D1F">
        <w:rPr>
          <w:rFonts w:eastAsia="游明朝"/>
          <w:i/>
          <w:lang w:val="en-GB" w:eastAsia="ja-JP"/>
        </w:rPr>
        <w:t>;</w:t>
      </w:r>
    </w:p>
    <w:p w14:paraId="6FF61926" w14:textId="77777777" w:rsidR="0004643E" w:rsidRPr="00325D1F" w:rsidRDefault="0004643E" w:rsidP="0004643E">
      <w:pPr>
        <w:pStyle w:val="B1"/>
        <w:rPr>
          <w:rFonts w:eastAsia="游明朝"/>
          <w:lang w:val="en-GB" w:eastAsia="ja-JP"/>
        </w:rPr>
      </w:pPr>
      <w:r w:rsidRPr="00325D1F">
        <w:rPr>
          <w:rFonts w:eastAsia="游明朝"/>
          <w:lang w:val="en-GB" w:eastAsia="ja-JP"/>
        </w:rPr>
        <w:t>-</w:t>
      </w:r>
      <w:r w:rsidRPr="00325D1F">
        <w:rPr>
          <w:rFonts w:eastAsia="游明朝"/>
          <w:lang w:val="en-GB" w:eastAsia="ja-JP"/>
        </w:rPr>
        <w:tab/>
      </w:r>
      <w:proofErr w:type="gramStart"/>
      <w:r w:rsidRPr="00325D1F">
        <w:rPr>
          <w:rFonts w:eastAsia="游明朝"/>
          <w:i/>
          <w:lang w:val="en-GB" w:eastAsia="ja-JP"/>
        </w:rPr>
        <w:t>measGapConfig</w:t>
      </w:r>
      <w:proofErr w:type="gramEnd"/>
      <w:r w:rsidRPr="00325D1F">
        <w:rPr>
          <w:rFonts w:eastAsia="游明朝"/>
          <w:lang w:val="en-GB" w:eastAsia="ja-JP"/>
        </w:rPr>
        <w:t xml:space="preserve"> (for which delta signaling applies);</w:t>
      </w:r>
    </w:p>
    <w:p w14:paraId="60600932" w14:textId="77777777" w:rsidR="002D617A" w:rsidRPr="00325D1F" w:rsidRDefault="002D617A" w:rsidP="002D617A">
      <w:pPr>
        <w:pStyle w:val="B1"/>
        <w:rPr>
          <w:rFonts w:eastAsia="游明朝"/>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(for which delta signaling applies)</w:t>
      </w:r>
      <w:r w:rsidRPr="00325D1F">
        <w:rPr>
          <w:rFonts w:eastAsia="游明朝"/>
          <w:lang w:val="en-GB" w:eastAsia="ja-JP"/>
        </w:rPr>
        <w:t>;</w:t>
      </w:r>
    </w:p>
    <w:p w14:paraId="797768D1" w14:textId="77777777" w:rsidR="002D617A" w:rsidRPr="00325D1F" w:rsidRDefault="002D617A" w:rsidP="002D617A">
      <w:pPr>
        <w:pStyle w:val="B1"/>
        <w:rPr>
          <w:rFonts w:eastAsia="游明朝"/>
          <w:lang w:val="en-GB" w:eastAsia="ja-JP"/>
        </w:rPr>
      </w:pPr>
      <w:r w:rsidRPr="00325D1F">
        <w:rPr>
          <w:rFonts w:eastAsia="游明朝"/>
          <w:lang w:val="en-GB" w:eastAsia="ja-JP"/>
        </w:rPr>
        <w:t>-</w:t>
      </w:r>
      <w:r w:rsidRPr="00325D1F">
        <w:rPr>
          <w:rFonts w:eastAsia="游明朝"/>
          <w:lang w:val="en-GB" w:eastAsia="ja-JP"/>
        </w:rPr>
        <w:tab/>
      </w:r>
      <w:proofErr w:type="gramStart"/>
      <w:r w:rsidRPr="00325D1F">
        <w:rPr>
          <w:rFonts w:eastAsia="游明朝"/>
          <w:i/>
          <w:lang w:val="en-GB" w:eastAsia="ja-JP"/>
        </w:rPr>
        <w:t>measResultCellListSFTD</w:t>
      </w:r>
      <w:proofErr w:type="gramEnd"/>
      <w:r w:rsidRPr="00325D1F">
        <w:rPr>
          <w:rFonts w:eastAsia="游明朝"/>
          <w:lang w:val="en-GB" w:eastAsia="ja-JP"/>
        </w:rPr>
        <w:t>.</w:t>
      </w:r>
    </w:p>
    <w:p w14:paraId="2BE6D4AA" w14:textId="77777777" w:rsidR="007B6E39" w:rsidRPr="00325D1F" w:rsidRDefault="007B6E39" w:rsidP="007B6E39">
      <w:pPr>
        <w:pStyle w:val="B1"/>
        <w:rPr>
          <w:rFonts w:eastAsiaTheme="minorEastAsia"/>
          <w:i/>
          <w:lang w:val="en-GB" w:eastAsia="ja-JP"/>
        </w:rPr>
      </w:pPr>
      <w:r w:rsidRPr="00325D1F">
        <w:rPr>
          <w:rFonts w:eastAsiaTheme="minorEastAsia"/>
          <w:i/>
          <w:lang w:val="en-GB" w:eastAsia="ja-JP"/>
        </w:rPr>
        <w:t>-</w:t>
      </w:r>
      <w:r w:rsidRPr="00325D1F">
        <w:rPr>
          <w:rFonts w:eastAsiaTheme="minorEastAsia"/>
          <w:i/>
          <w:lang w:val="en-GB" w:eastAsia="ja-JP"/>
        </w:rPr>
        <w:tab/>
      </w:r>
      <w:proofErr w:type="gramStart"/>
      <w:r w:rsidRPr="00325D1F">
        <w:rPr>
          <w:rFonts w:eastAsiaTheme="minorEastAsia"/>
          <w:i/>
          <w:lang w:val="en-GB" w:eastAsia="ja-JP"/>
        </w:rPr>
        <w:t>measResultSFTD-EUTRA</w:t>
      </w:r>
      <w:proofErr w:type="gramEnd"/>
      <w:r w:rsidRPr="00325D1F">
        <w:rPr>
          <w:rFonts w:eastAsiaTheme="minorEastAsia"/>
          <w:lang w:val="en-GB" w:eastAsia="ja-JP"/>
        </w:rPr>
        <w:t>;</w:t>
      </w:r>
    </w:p>
    <w:p w14:paraId="3C2178C1" w14:textId="77777777" w:rsidR="002D617A" w:rsidRPr="00325D1F" w:rsidRDefault="002D617A" w:rsidP="002D617A">
      <w:pPr>
        <w:pStyle w:val="B1"/>
        <w:rPr>
          <w:rFonts w:eastAsia="游明朝"/>
          <w:lang w:val="en-GB" w:eastAsia="ja-JP"/>
        </w:rPr>
      </w:pPr>
      <w:r w:rsidRPr="00325D1F">
        <w:rPr>
          <w:rFonts w:eastAsia="游明朝"/>
          <w:lang w:val="en-GB" w:eastAsia="ja-JP"/>
        </w:rPr>
        <w:t>-</w:t>
      </w:r>
      <w:r w:rsidRPr="00325D1F">
        <w:rPr>
          <w:rFonts w:eastAsia="游明朝"/>
          <w:lang w:val="en-GB" w:eastAsia="ja-JP"/>
        </w:rPr>
        <w:tab/>
      </w:r>
      <w:proofErr w:type="gramStart"/>
      <w:r w:rsidRPr="00325D1F">
        <w:rPr>
          <w:rFonts w:eastAsia="游明朝"/>
          <w:i/>
          <w:lang w:val="en-GB" w:eastAsia="ja-JP"/>
        </w:rPr>
        <w:t>ue-CapabilityInfo</w:t>
      </w:r>
      <w:proofErr w:type="gramEnd"/>
      <w:r w:rsidRPr="00325D1F">
        <w:rPr>
          <w:rFonts w:eastAsia="游明朝"/>
          <w:lang w:val="en-GB" w:eastAsia="ja-JP"/>
        </w:rPr>
        <w:t>;</w:t>
      </w:r>
    </w:p>
    <w:p w14:paraId="6F1E0D84" w14:textId="77777777" w:rsidR="002C5D28" w:rsidRPr="00325D1F" w:rsidRDefault="002C5D28" w:rsidP="002C5D28">
      <w:pPr>
        <w:pStyle w:val="Heading2"/>
        <w:rPr>
          <w:noProof/>
          <w:lang w:val="en-GB"/>
        </w:rPr>
      </w:pPr>
      <w:bookmarkStart w:id="2455" w:name="_Toc20426263"/>
      <w:bookmarkStart w:id="2456" w:name="_Toc29321660"/>
      <w:r w:rsidRPr="00325D1F">
        <w:rPr>
          <w:noProof/>
          <w:lang w:val="en-GB"/>
        </w:rPr>
        <w:lastRenderedPageBreak/>
        <w:t>11.3</w:t>
      </w:r>
      <w:r w:rsidRPr="00325D1F">
        <w:rPr>
          <w:noProof/>
          <w:lang w:val="en-GB"/>
        </w:rPr>
        <w:tab/>
        <w:t>Inter-node RRC information element definitions</w:t>
      </w:r>
      <w:bookmarkEnd w:id="2455"/>
      <w:bookmarkEnd w:id="2456"/>
    </w:p>
    <w:p w14:paraId="6EF9741E" w14:textId="77777777" w:rsidR="002C5D28" w:rsidRPr="00325D1F" w:rsidRDefault="002C5D28" w:rsidP="002C5D28">
      <w:r w:rsidRPr="00325D1F">
        <w:t>-</w:t>
      </w:r>
    </w:p>
    <w:p w14:paraId="72E883C7" w14:textId="77777777" w:rsidR="002C5D28" w:rsidRPr="00325D1F" w:rsidRDefault="002C5D28" w:rsidP="002C5D28">
      <w:pPr>
        <w:pStyle w:val="Heading2"/>
        <w:rPr>
          <w:lang w:val="en-GB"/>
        </w:rPr>
      </w:pPr>
      <w:bookmarkStart w:id="2457" w:name="_Toc20426264"/>
      <w:bookmarkStart w:id="2458"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2457"/>
      <w:bookmarkEnd w:id="2458"/>
    </w:p>
    <w:p w14:paraId="5D146440" w14:textId="77777777" w:rsidR="002C5D28" w:rsidRPr="00325D1F" w:rsidRDefault="002C5D28" w:rsidP="002C5D28">
      <w:pPr>
        <w:pStyle w:val="Heading4"/>
        <w:rPr>
          <w:lang w:val="en-GB"/>
        </w:rPr>
      </w:pPr>
      <w:bookmarkStart w:id="2459" w:name="_Toc20426265"/>
      <w:bookmarkStart w:id="2460" w:name="_Toc29321662"/>
      <w:r w:rsidRPr="00325D1F">
        <w:rPr>
          <w:lang w:val="en-GB"/>
        </w:rPr>
        <w:t>–</w:t>
      </w:r>
      <w:r w:rsidRPr="00325D1F">
        <w:rPr>
          <w:lang w:val="en-GB"/>
        </w:rPr>
        <w:tab/>
        <w:t>Multiplicity and type constraints definitions</w:t>
      </w:r>
      <w:bookmarkEnd w:id="2459"/>
      <w:bookmarkEnd w:id="2460"/>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Heading4"/>
        <w:rPr>
          <w:lang w:val="en-GB"/>
        </w:rPr>
      </w:pPr>
      <w:bookmarkStart w:id="2461" w:name="_Toc20426266"/>
      <w:bookmarkStart w:id="2462" w:name="_Toc29321663"/>
      <w:r w:rsidRPr="00325D1F">
        <w:rPr>
          <w:lang w:val="en-GB"/>
        </w:rPr>
        <w:t>–</w:t>
      </w:r>
      <w:r w:rsidRPr="00325D1F">
        <w:rPr>
          <w:lang w:val="en-GB"/>
        </w:rPr>
        <w:tab/>
      </w:r>
      <w:r w:rsidRPr="00325D1F">
        <w:rPr>
          <w:i/>
          <w:lang w:val="en-GB"/>
        </w:rPr>
        <w:t xml:space="preserve">End of </w:t>
      </w:r>
      <w:r w:rsidRPr="00325D1F">
        <w:rPr>
          <w:i/>
          <w:noProof/>
          <w:lang w:val="en-GB"/>
        </w:rPr>
        <w:t>NR-InterNodeDefinitions</w:t>
      </w:r>
      <w:bookmarkEnd w:id="2461"/>
      <w:bookmarkEnd w:id="2462"/>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Heading1"/>
      </w:pPr>
      <w:r w:rsidRPr="00325D1F">
        <w:br w:type="page"/>
      </w:r>
      <w:bookmarkStart w:id="2463" w:name="_Toc20426267"/>
      <w:bookmarkStart w:id="2464" w:name="_Toc29321664"/>
      <w:bookmarkStart w:id="2465" w:name="_Hlk535949666"/>
      <w:r w:rsidRPr="00325D1F">
        <w:lastRenderedPageBreak/>
        <w:t>12</w:t>
      </w:r>
      <w:r w:rsidRPr="00325D1F">
        <w:tab/>
      </w:r>
      <w:r w:rsidRPr="00325D1F">
        <w:rPr>
          <w:szCs w:val="36"/>
        </w:rPr>
        <w:t>Processing delay requirements for RRC procedures</w:t>
      </w:r>
      <w:bookmarkEnd w:id="2463"/>
      <w:bookmarkEnd w:id="2464"/>
    </w:p>
    <w:p w14:paraId="2F986E9F" w14:textId="76987652" w:rsidR="002C5D28" w:rsidRPr="00325D1F" w:rsidRDefault="002C5D28" w:rsidP="002C5D28">
      <w:r w:rsidRPr="00325D1F">
        <w:t xml:space="preserve">The UE performance requirements for </w:t>
      </w:r>
      <w:smartTag w:uri="urn:schemas-microsoft-com:office:smarttags" w:element="stockticker">
        <w:r w:rsidRPr="00325D1F">
          <w:t>RRC</w:t>
        </w:r>
      </w:smartTag>
      <w:r w:rsidRPr="00325D1F">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2465"/>
    <w:p w14:paraId="05D89B5D" w14:textId="77777777" w:rsidR="002C5D28" w:rsidRPr="00325D1F" w:rsidRDefault="002C5D28" w:rsidP="002C5D28">
      <w:pPr>
        <w:pStyle w:val="TH"/>
        <w:rPr>
          <w:lang w:val="en-GB"/>
        </w:rPr>
      </w:pPr>
      <w:r w:rsidRPr="00325D1F">
        <w:rPr>
          <w:lang w:val="en-GB"/>
        </w:rPr>
        <w:object w:dxaOrig="8175" w:dyaOrig="2730" w14:anchorId="2D842EB9">
          <v:shape id="_x0000_i1059" type="#_x0000_t75" style="width:410.1pt;height:137.1pt" o:ole="">
            <v:imagedata r:id="rId87" o:title=""/>
          </v:shape>
          <o:OLEObject Type="Embed" ProgID="Visio.Drawing.11" ShapeID="_x0000_i1059" DrawAspect="Content" ObjectID="_1645259023" r:id="rId88"/>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lastRenderedPageBreak/>
        <w:t xml:space="preserve">Table 12.1-1: UE performance requirements for </w:t>
      </w:r>
      <w:smartTag w:uri="urn:schemas-microsoft-com:office:smarttags" w:element="stockticker">
        <w:r w:rsidRPr="00325D1F">
          <w:rPr>
            <w:lang w:val="en-GB"/>
          </w:rPr>
          <w:t>RRC</w:t>
        </w:r>
      </w:smartTag>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smartTag w:uri="urn:schemas-microsoft-com:office:smarttags" w:element="stockticker">
              <w:r w:rsidRPr="00325D1F">
                <w:rPr>
                  <w:b/>
                  <w:lang w:val="en-GB" w:eastAsia="en-GB"/>
                </w:rPr>
                <w:t>RRC</w:t>
              </w:r>
            </w:smartTag>
            <w:r w:rsidRPr="00325D1F">
              <w:rPr>
                <w:b/>
                <w:lang w:val="en-GB" w:eastAsia="en-GB"/>
              </w:rPr>
              <w:t xml:space="preserve">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A047D1"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325D1F" w:rsidRDefault="00765DC8" w:rsidP="00F43D0B">
            <w:pPr>
              <w:pStyle w:val="TAL"/>
              <w:rPr>
                <w:lang w:val="en-GB" w:eastAsia="en-GB"/>
              </w:rPr>
            </w:pPr>
            <w:r w:rsidRPr="00325D1F">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325D1F" w:rsidRDefault="00765DC8" w:rsidP="00F43D0B">
            <w:pPr>
              <w:pStyle w:val="TAL"/>
              <w:rPr>
                <w:lang w:val="en-GB" w:eastAsia="en-GB"/>
              </w:rPr>
            </w:pPr>
          </w:p>
        </w:tc>
      </w:tr>
      <w:tr w:rsidR="00A047D1"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325D1F" w:rsidRDefault="00765DC8" w:rsidP="00F43D0B">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325D1F" w:rsidRDefault="00765DC8" w:rsidP="00F43D0B">
            <w:pPr>
              <w:pStyle w:val="TAL"/>
              <w:rPr>
                <w:lang w:val="en-GB" w:eastAsia="en-GB"/>
              </w:rPr>
            </w:pPr>
          </w:p>
        </w:tc>
      </w:tr>
      <w:tr w:rsidR="00A047D1"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325D1F" w:rsidRDefault="00765DC8" w:rsidP="00F43D0B">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325D1F" w:rsidRDefault="00765DC8" w:rsidP="00F43D0B">
            <w:pPr>
              <w:pStyle w:val="TAL"/>
              <w:rPr>
                <w:i/>
                <w:lang w:val="en-GB" w:eastAsia="en-GB"/>
              </w:rPr>
            </w:pPr>
            <w:r w:rsidRPr="00325D1F">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325D1F" w:rsidRDefault="00765DC8" w:rsidP="00F43D0B">
            <w:pPr>
              <w:pStyle w:val="TAL"/>
              <w:rPr>
                <w:lang w:val="en-GB" w:eastAsia="en-GB"/>
              </w:rPr>
            </w:pPr>
          </w:p>
        </w:tc>
      </w:tr>
      <w:tr w:rsidR="00A047D1"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325D1F" w:rsidRDefault="00765DC8" w:rsidP="00F43D0B">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325D1F"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325D1F" w:rsidRDefault="00765DC8" w:rsidP="00F43D0B">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325D1F" w:rsidRDefault="00765DC8" w:rsidP="00F43D0B">
            <w:pPr>
              <w:pStyle w:val="TAL"/>
              <w:rPr>
                <w:lang w:val="en-GB" w:eastAsia="en-GB"/>
              </w:rPr>
            </w:pPr>
          </w:p>
        </w:tc>
      </w:tr>
      <w:tr w:rsidR="00A047D1"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325D1F" w:rsidRDefault="00765DC8" w:rsidP="00F43D0B">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325D1F" w:rsidRDefault="00765DC8" w:rsidP="00F43D0B">
            <w:pPr>
              <w:pStyle w:val="TAL"/>
              <w:rPr>
                <w:i/>
                <w:lang w:val="en-GB" w:eastAsia="en-GB"/>
              </w:rPr>
            </w:pPr>
            <w:r w:rsidRPr="00325D1F">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325D1F" w:rsidRDefault="009D583B"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325D1F" w:rsidRDefault="00765DC8" w:rsidP="00F43D0B">
            <w:pPr>
              <w:pStyle w:val="TAL"/>
              <w:rPr>
                <w:lang w:val="en-GB" w:eastAsia="en-GB"/>
              </w:rPr>
            </w:pPr>
          </w:p>
        </w:tc>
      </w:tr>
      <w:tr w:rsidR="00A047D1"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325D1F" w:rsidRDefault="00765DC8" w:rsidP="00F43D0B">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325D1F" w:rsidRDefault="009E4B60" w:rsidP="00F43D0B">
            <w:pPr>
              <w:pStyle w:val="TAL"/>
              <w:rPr>
                <w:lang w:val="en-GB" w:eastAsia="en-GB"/>
              </w:rPr>
            </w:pPr>
            <w:r w:rsidRPr="00325D1F">
              <w:rPr>
                <w:lang w:val="en-GB" w:eastAsia="en-GB"/>
              </w:rPr>
              <w:t xml:space="preserve">6 or </w:t>
            </w:r>
            <w:r w:rsidR="00765DC8"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325D1F" w:rsidRDefault="00C2209C" w:rsidP="003E6F61">
            <w:pPr>
              <w:pStyle w:val="TAL"/>
              <w:rPr>
                <w:rFonts w:eastAsia="SimSun"/>
                <w:lang w:val="en-GB" w:eastAsia="zh-CN"/>
              </w:rPr>
            </w:pPr>
            <w:r w:rsidRPr="00325D1F">
              <w:rPr>
                <w:rFonts w:eastAsia="SimSun"/>
                <w:lang w:val="en-GB" w:eastAsia="zh-CN"/>
              </w:rPr>
              <w:t>Value</w:t>
            </w:r>
            <w:r w:rsidR="003E6F61" w:rsidRPr="00325D1F">
              <w:rPr>
                <w:rFonts w:eastAsia="SimSun"/>
                <w:lang w:val="en-GB" w:eastAsia="zh-CN"/>
              </w:rPr>
              <w:t xml:space="preserve">=6 applies for a UE supporting reduced CP latency for the case of </w:t>
            </w:r>
            <w:r w:rsidR="003E6F61" w:rsidRPr="00325D1F">
              <w:rPr>
                <w:rFonts w:eastAsia="SimSun"/>
                <w:lang w:val="en-GB"/>
              </w:rPr>
              <w:t>RRCResume</w:t>
            </w:r>
            <w:r w:rsidR="003E6F61" w:rsidRPr="00325D1F">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003E6F61" w:rsidRPr="00325D1F">
              <w:rPr>
                <w:rFonts w:eastAsia="SimSun"/>
                <w:i/>
                <w:lang w:val="en-GB" w:eastAsia="zh-CN"/>
              </w:rPr>
              <w:t>RRCResumeComplete</w:t>
            </w:r>
            <w:r w:rsidR="003E6F61" w:rsidRPr="00325D1F">
              <w:rPr>
                <w:rFonts w:eastAsia="SimSun"/>
                <w:lang w:val="en-GB" w:eastAsia="zh-CN"/>
              </w:rPr>
              <w:t xml:space="preserve"> and the data is transmitted over common search space with DCI format 0_0.</w:t>
            </w:r>
          </w:p>
          <w:p w14:paraId="78ACC189" w14:textId="0674B486" w:rsidR="003E6F61" w:rsidRPr="00325D1F" w:rsidRDefault="003E6F61" w:rsidP="003E6F61">
            <w:pPr>
              <w:pStyle w:val="TAL"/>
              <w:rPr>
                <w:lang w:val="en-GB"/>
              </w:rPr>
            </w:pPr>
            <w:r w:rsidRPr="00325D1F">
              <w:rPr>
                <w:lang w:val="en-GB"/>
              </w:rPr>
              <w:t xml:space="preserve">In this scenario, the RRC procedure delay </w:t>
            </w:r>
            <w:r w:rsidR="00C2209C" w:rsidRPr="00325D1F">
              <w:rPr>
                <w:lang w:val="en-GB"/>
              </w:rPr>
              <w:t xml:space="preserve">[ms] </w:t>
            </w:r>
            <w:r w:rsidRPr="00325D1F">
              <w:rPr>
                <w:lang w:val="en-GB"/>
              </w:rPr>
              <w:t>can extend beyond the reception of the UL grant, up to 7 ms.</w:t>
            </w:r>
          </w:p>
          <w:p w14:paraId="16898D26" w14:textId="77777777" w:rsidR="003E6F61" w:rsidRPr="00325D1F" w:rsidRDefault="003E6F61" w:rsidP="003E6F61">
            <w:pPr>
              <w:pStyle w:val="TAL"/>
              <w:rPr>
                <w:lang w:val="en-GB"/>
              </w:rPr>
            </w:pPr>
          </w:p>
          <w:p w14:paraId="2B10044E" w14:textId="6B7F88D5" w:rsidR="00765DC8" w:rsidRPr="00325D1F" w:rsidRDefault="003E6F61" w:rsidP="003E6F61">
            <w:pPr>
              <w:pStyle w:val="TAL"/>
              <w:rPr>
                <w:lang w:val="en-GB" w:eastAsia="en-GB"/>
              </w:rPr>
            </w:pPr>
            <w:r w:rsidRPr="00325D1F">
              <w:rPr>
                <w:lang w:val="en-GB"/>
              </w:rPr>
              <w:t>For other cases</w:t>
            </w:r>
            <w:r w:rsidR="00C2209C" w:rsidRPr="00325D1F">
              <w:rPr>
                <w:lang w:val="en-GB"/>
              </w:rPr>
              <w:t>,</w:t>
            </w:r>
            <w:r w:rsidRPr="00325D1F">
              <w:rPr>
                <w:lang w:val="en-GB"/>
              </w:rPr>
              <w:t xml:space="preserve"> </w:t>
            </w:r>
            <w:r w:rsidR="00C2209C" w:rsidRPr="00325D1F">
              <w:rPr>
                <w:lang w:val="en-GB"/>
              </w:rPr>
              <w:t>Value</w:t>
            </w:r>
            <w:r w:rsidRPr="00325D1F">
              <w:rPr>
                <w:lang w:val="en-GB"/>
              </w:rPr>
              <w:t xml:space="preserve"> = 10 applies.</w:t>
            </w:r>
          </w:p>
        </w:tc>
      </w:tr>
      <w:tr w:rsidR="00A047D1"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325D1F" w:rsidRDefault="00765DC8" w:rsidP="00F43D0B">
            <w:pPr>
              <w:pStyle w:val="TAL"/>
              <w:rPr>
                <w:lang w:val="en-GB" w:eastAsia="en-GB"/>
              </w:rPr>
            </w:pPr>
            <w:r w:rsidRPr="00325D1F">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325D1F" w:rsidRDefault="00765DC8" w:rsidP="00F43D0B">
            <w:pPr>
              <w:pStyle w:val="TAL"/>
              <w:rPr>
                <w:lang w:val="en-GB" w:eastAsia="en-GB"/>
              </w:rPr>
            </w:pPr>
          </w:p>
        </w:tc>
      </w:tr>
      <w:tr w:rsidR="00A047D1"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325D1F" w:rsidRDefault="00765DC8" w:rsidP="00F43D0B">
            <w:pPr>
              <w:pStyle w:val="TAL"/>
              <w:rPr>
                <w:lang w:val="en-GB" w:eastAsia="en-GB"/>
              </w:rPr>
            </w:pPr>
            <w:r w:rsidRPr="00325D1F">
              <w:rPr>
                <w:lang w:val="en-GB" w:eastAsia="en-GB"/>
              </w:rPr>
              <w:t xml:space="preserve">Initial </w:t>
            </w:r>
            <w:r w:rsidR="00812ED0"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325D1F" w:rsidRDefault="00765DC8" w:rsidP="00F43D0B">
            <w:pPr>
              <w:pStyle w:val="TAL"/>
              <w:rPr>
                <w:rFonts w:cs="Arial"/>
                <w:i/>
                <w:szCs w:val="18"/>
                <w:lang w:val="en-GB" w:eastAsia="ja-JP"/>
              </w:rPr>
            </w:pPr>
            <w:r w:rsidRPr="00325D1F">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325D1F" w:rsidRDefault="00765DC8" w:rsidP="00F43D0B">
            <w:pPr>
              <w:pStyle w:val="TAL"/>
              <w:rPr>
                <w:i/>
                <w:lang w:val="en-GB" w:eastAsia="en-GB"/>
              </w:rPr>
            </w:pPr>
            <w:r w:rsidRPr="00325D1F">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325D1F" w:rsidRDefault="00765DC8" w:rsidP="00F43D0B">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325D1F" w:rsidRDefault="00765DC8" w:rsidP="00F43D0B">
            <w:pPr>
              <w:pStyle w:val="TAL"/>
              <w:rPr>
                <w:lang w:val="en-GB" w:eastAsia="en-GB"/>
              </w:rPr>
            </w:pPr>
          </w:p>
        </w:tc>
      </w:tr>
      <w:tr w:rsidR="00A047D1"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325D1F" w:rsidRDefault="00765DC8" w:rsidP="00F43D0B">
            <w:pPr>
              <w:pStyle w:val="TAL"/>
              <w:rPr>
                <w:lang w:val="en-GB" w:eastAsia="en-GB"/>
              </w:rPr>
            </w:pPr>
            <w:r w:rsidRPr="00325D1F">
              <w:rPr>
                <w:lang w:val="en-GB" w:eastAsia="en-GB"/>
              </w:rPr>
              <w:lastRenderedPageBreak/>
              <w:t>Other procedures</w:t>
            </w:r>
          </w:p>
        </w:tc>
      </w:tr>
      <w:tr w:rsidR="00A047D1"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325D1F" w:rsidRDefault="002C5D28" w:rsidP="00F43D0B">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325D1F"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325D1F" w:rsidRDefault="002C5D28" w:rsidP="00F43D0B">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325D1F" w:rsidRDefault="002C5D28" w:rsidP="00F43D0B">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325D1F" w:rsidRDefault="002C5D28" w:rsidP="00F43D0B">
            <w:pPr>
              <w:pStyle w:val="TAL"/>
              <w:rPr>
                <w:lang w:val="en-GB" w:eastAsia="en-GB"/>
              </w:rPr>
            </w:pPr>
          </w:p>
        </w:tc>
      </w:tr>
      <w:tr w:rsidR="00A047D1"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325D1F" w:rsidRDefault="00765DC8" w:rsidP="00F43D0B">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325D1F" w:rsidRDefault="00765DC8" w:rsidP="00F43D0B">
            <w:pPr>
              <w:pStyle w:val="TAL"/>
              <w:rPr>
                <w:rFonts w:cs="Arial"/>
                <w:i/>
                <w:szCs w:val="18"/>
                <w:lang w:val="en-GB" w:eastAsia="ja-JP"/>
              </w:rPr>
            </w:pPr>
            <w:r w:rsidRPr="00325D1F">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325D1F" w:rsidRDefault="00765DC8" w:rsidP="00F43D0B">
            <w:pPr>
              <w:pStyle w:val="TAL"/>
              <w:rPr>
                <w:i/>
                <w:noProof/>
                <w:lang w:val="en-GB" w:eastAsia="en-GB"/>
              </w:rPr>
            </w:pPr>
            <w:r w:rsidRPr="00325D1F">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325D1F" w:rsidRDefault="00456989" w:rsidP="00F43D0B">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325D1F" w:rsidRDefault="00765DC8" w:rsidP="00F43D0B">
            <w:pPr>
              <w:pStyle w:val="TAL"/>
              <w:rPr>
                <w:lang w:val="en-GB" w:eastAsia="en-GB"/>
              </w:rPr>
            </w:pPr>
          </w:p>
        </w:tc>
      </w:tr>
      <w:tr w:rsidR="00765DC8"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325D1F" w:rsidRDefault="00765DC8" w:rsidP="00F43D0B">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325D1F" w:rsidRDefault="00765DC8" w:rsidP="00F43D0B">
            <w:pPr>
              <w:pStyle w:val="TAL"/>
              <w:rPr>
                <w:rFonts w:cs="Arial"/>
                <w:i/>
                <w:szCs w:val="18"/>
                <w:lang w:val="en-GB" w:eastAsia="ja-JP"/>
              </w:rPr>
            </w:pPr>
            <w:r w:rsidRPr="00325D1F">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325D1F" w:rsidRDefault="00765DC8" w:rsidP="00F43D0B">
            <w:pPr>
              <w:pStyle w:val="TAL"/>
              <w:rPr>
                <w:i/>
                <w:noProof/>
                <w:lang w:val="en-GB" w:eastAsia="en-GB"/>
              </w:rPr>
            </w:pPr>
            <w:r w:rsidRPr="00325D1F">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325D1F" w:rsidRDefault="00765DC8" w:rsidP="00F43D0B">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325D1F" w:rsidRDefault="00765DC8" w:rsidP="00F43D0B">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Heading8"/>
        <w:rPr>
          <w:lang w:val="en-GB"/>
        </w:rPr>
      </w:pPr>
      <w:bookmarkStart w:id="2466" w:name="_Toc20426268"/>
      <w:bookmarkStart w:id="2467" w:name="_Toc29321665"/>
      <w:r w:rsidRPr="00325D1F">
        <w:rPr>
          <w:lang w:val="en-GB"/>
        </w:rPr>
        <w:t>Annex A (informative):</w:t>
      </w:r>
      <w:r w:rsidRPr="00325D1F">
        <w:rPr>
          <w:lang w:val="en-GB"/>
        </w:rPr>
        <w:tab/>
        <w:t>Guidelines, mainly on use of ASN.1</w:t>
      </w:r>
      <w:bookmarkEnd w:id="2466"/>
      <w:bookmarkEnd w:id="2467"/>
    </w:p>
    <w:p w14:paraId="0F7F2C29" w14:textId="77777777" w:rsidR="002C5D28" w:rsidRPr="00325D1F" w:rsidRDefault="002C5D28" w:rsidP="002C5D28">
      <w:pPr>
        <w:pStyle w:val="Heading1"/>
      </w:pPr>
      <w:bookmarkStart w:id="2468" w:name="_Toc20426269"/>
      <w:bookmarkStart w:id="2469" w:name="_Toc29321666"/>
      <w:r w:rsidRPr="00325D1F">
        <w:t>A.1</w:t>
      </w:r>
      <w:r w:rsidRPr="00325D1F">
        <w:tab/>
        <w:t>Introduction</w:t>
      </w:r>
      <w:bookmarkEnd w:id="2468"/>
      <w:bookmarkEnd w:id="2469"/>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Heading1"/>
      </w:pPr>
      <w:bookmarkStart w:id="2470" w:name="_Toc20426270"/>
      <w:bookmarkStart w:id="2471" w:name="_Toc29321667"/>
      <w:r w:rsidRPr="00325D1F">
        <w:t>A.2</w:t>
      </w:r>
      <w:r w:rsidRPr="00325D1F">
        <w:tab/>
        <w:t>Procedural specification</w:t>
      </w:r>
      <w:bookmarkEnd w:id="2470"/>
      <w:bookmarkEnd w:id="2471"/>
    </w:p>
    <w:p w14:paraId="4A3F7436" w14:textId="77777777" w:rsidR="002C5D28" w:rsidRPr="00325D1F" w:rsidRDefault="002C5D28" w:rsidP="002C5D28">
      <w:pPr>
        <w:pStyle w:val="Heading2"/>
        <w:rPr>
          <w:lang w:val="en-GB"/>
        </w:rPr>
      </w:pPr>
      <w:bookmarkStart w:id="2472" w:name="_Toc20426271"/>
      <w:bookmarkStart w:id="2473" w:name="_Toc29321668"/>
      <w:r w:rsidRPr="00325D1F">
        <w:rPr>
          <w:lang w:val="en-GB"/>
        </w:rPr>
        <w:t>A.2.1</w:t>
      </w:r>
      <w:r w:rsidRPr="00325D1F">
        <w:rPr>
          <w:lang w:val="en-GB"/>
        </w:rPr>
        <w:tab/>
        <w:t>General principles</w:t>
      </w:r>
      <w:bookmarkEnd w:id="2472"/>
      <w:bookmarkEnd w:id="2473"/>
    </w:p>
    <w:p w14:paraId="7F5A0545" w14:textId="77777777" w:rsidR="002C5D28" w:rsidRPr="00325D1F" w:rsidRDefault="002C5D28" w:rsidP="002C5D28">
      <w:r w:rsidRPr="00325D1F">
        <w:t>The procedural specification provides an overall high level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Heading2"/>
        <w:rPr>
          <w:lang w:val="en-GB"/>
        </w:rPr>
      </w:pPr>
      <w:bookmarkStart w:id="2474" w:name="_Toc20426272"/>
      <w:bookmarkStart w:id="2475" w:name="_Toc29321669"/>
      <w:r w:rsidRPr="00325D1F">
        <w:rPr>
          <w:lang w:val="en-GB"/>
        </w:rPr>
        <w:t>A.2.2</w:t>
      </w:r>
      <w:r w:rsidRPr="00325D1F">
        <w:rPr>
          <w:lang w:val="en-GB"/>
        </w:rPr>
        <w:tab/>
        <w:t>More detailed aspects</w:t>
      </w:r>
      <w:bookmarkEnd w:id="2474"/>
      <w:bookmarkEnd w:id="2475"/>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t>-</w:t>
      </w:r>
      <w:r w:rsidRPr="00325D1F">
        <w:rPr>
          <w:lang w:val="en-GB"/>
        </w:rPr>
        <w:tab/>
        <w:t>All bullets, including the last one in a sub-clause, should end with a semi-colon i.e. an ';.</w:t>
      </w:r>
    </w:p>
    <w:p w14:paraId="104196FD" w14:textId="77777777" w:rsidR="002C5D28" w:rsidRPr="00325D1F" w:rsidRDefault="002C5D28" w:rsidP="002C5D28">
      <w:pPr>
        <w:pStyle w:val="B1"/>
        <w:rPr>
          <w:lang w:val="en-GB"/>
        </w:rPr>
      </w:pPr>
      <w:r w:rsidRPr="00325D1F">
        <w:rPr>
          <w:lang w:val="en-GB"/>
        </w:rPr>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lastRenderedPageBreak/>
        <w:t>-</w:t>
      </w:r>
      <w:r w:rsidRPr="00325D1F">
        <w:rPr>
          <w:lang w:val="en-GB"/>
        </w:rPr>
        <w:tab/>
        <w:t>Whenever multiple conditions apply, a semi-colon should be used at the end of each conditions with the exception of the last one, i.e. as in 'if cond1, or cond2.</w:t>
      </w:r>
    </w:p>
    <w:p w14:paraId="18D2D919" w14:textId="77777777" w:rsidR="002C5D28" w:rsidRPr="00325D1F" w:rsidRDefault="002C5D28" w:rsidP="002C5D28">
      <w:pPr>
        <w:pStyle w:val="Heading1"/>
      </w:pPr>
      <w:bookmarkStart w:id="2476" w:name="_Toc20426273"/>
      <w:bookmarkStart w:id="2477" w:name="_Toc29321670"/>
      <w:r w:rsidRPr="00325D1F">
        <w:t>A.3</w:t>
      </w:r>
      <w:r w:rsidRPr="00325D1F">
        <w:tab/>
        <w:t>PDU specification</w:t>
      </w:r>
      <w:bookmarkEnd w:id="2476"/>
      <w:bookmarkEnd w:id="2477"/>
    </w:p>
    <w:p w14:paraId="6BDF48AE" w14:textId="77777777" w:rsidR="002C5D28" w:rsidRPr="00325D1F" w:rsidRDefault="002C5D28" w:rsidP="002C5D28">
      <w:pPr>
        <w:pStyle w:val="Heading2"/>
        <w:rPr>
          <w:lang w:val="en-GB"/>
        </w:rPr>
      </w:pPr>
      <w:bookmarkStart w:id="2478" w:name="_Toc20426274"/>
      <w:bookmarkStart w:id="2479" w:name="_Toc29321671"/>
      <w:r w:rsidRPr="00325D1F">
        <w:rPr>
          <w:lang w:val="en-GB"/>
        </w:rPr>
        <w:t>A.3.1</w:t>
      </w:r>
      <w:r w:rsidRPr="00325D1F">
        <w:rPr>
          <w:lang w:val="en-GB"/>
        </w:rPr>
        <w:tab/>
        <w:t>General principles</w:t>
      </w:r>
      <w:bookmarkEnd w:id="2478"/>
      <w:bookmarkEnd w:id="2479"/>
    </w:p>
    <w:p w14:paraId="6FF428AE" w14:textId="77777777" w:rsidR="002C5D28" w:rsidRPr="00325D1F" w:rsidRDefault="002C5D28" w:rsidP="002C5D28">
      <w:pPr>
        <w:pStyle w:val="Heading3"/>
        <w:rPr>
          <w:lang w:val="en-GB"/>
        </w:rPr>
      </w:pPr>
      <w:bookmarkStart w:id="2480" w:name="_Toc20426275"/>
      <w:bookmarkStart w:id="2481" w:name="_Toc29321672"/>
      <w:r w:rsidRPr="00325D1F">
        <w:rPr>
          <w:lang w:val="en-GB"/>
        </w:rPr>
        <w:t>A.3.1.1</w:t>
      </w:r>
      <w:r w:rsidRPr="00325D1F">
        <w:rPr>
          <w:lang w:val="en-GB"/>
        </w:rPr>
        <w:tab/>
        <w:t>ASN.1 sections</w:t>
      </w:r>
      <w:bookmarkEnd w:id="2480"/>
      <w:bookmarkEnd w:id="2481"/>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which consists of a double hyphen followed by a single space and the text string "ASN1START" (in all upper case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r w:rsidRPr="00325D1F">
        <w:rPr>
          <w:i/>
          <w:lang w:val="en-GB"/>
        </w:rPr>
        <w:t>blockstop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which consists of a double hyphen followed by a singlespace and the text "ASN1STOP" (in all upper case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Heading3"/>
        <w:rPr>
          <w:lang w:val="en-GB"/>
        </w:rPr>
      </w:pPr>
      <w:bookmarkStart w:id="2482" w:name="_Toc20426276"/>
      <w:bookmarkStart w:id="2483" w:name="_Toc29321673"/>
      <w:r w:rsidRPr="00325D1F">
        <w:rPr>
          <w:lang w:val="en-GB"/>
        </w:rPr>
        <w:lastRenderedPageBreak/>
        <w:t>A.3.1.2</w:t>
      </w:r>
      <w:r w:rsidRPr="00325D1F">
        <w:rPr>
          <w:lang w:val="en-GB"/>
        </w:rPr>
        <w:tab/>
        <w:t>ASN.1 identifier naming conventions</w:t>
      </w:r>
      <w:bookmarkEnd w:id="2482"/>
      <w:bookmarkEnd w:id="2483"/>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r w:rsidRPr="00325D1F">
        <w:rPr>
          <w:i/>
          <w:lang w:val="en-GB"/>
        </w:rPr>
        <w:t>RRCConnectionModificationCommand</w:t>
      </w:r>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r w:rsidRPr="00325D1F">
        <w:rPr>
          <w:i/>
          <w:lang w:val="en-GB"/>
        </w:rPr>
        <w:t xml:space="preserve">EstablishmentCause, SelectedPLMN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InitialUE-Identity </w:t>
      </w:r>
      <w:r w:rsidRPr="00325D1F">
        <w:rPr>
          <w:iCs/>
          <w:lang w:val="en-GB"/>
        </w:rPr>
        <w:t>and</w:t>
      </w:r>
      <w:r w:rsidRPr="00325D1F">
        <w:rPr>
          <w:i/>
          <w:lang w:val="en-GB"/>
        </w:rPr>
        <w:t xml:space="preserve"> MeasSFN-SFN-TimeDifference</w:t>
      </w:r>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r w:rsidRPr="00325D1F">
        <w:rPr>
          <w:i/>
          <w:lang w:val="en-GB"/>
        </w:rPr>
        <w:t>establishmentCause</w:t>
      </w:r>
      <w:r w:rsidRPr="00325D1F">
        <w:rPr>
          <w:lang w:val="en-GB"/>
        </w:rPr>
        <w:t>. If a field identifier begins with an acronym (which would normally be in upper case), the entire acronym is lowercase (</w:t>
      </w:r>
      <w:r w:rsidRPr="00325D1F">
        <w:rPr>
          <w:i/>
          <w:lang w:val="en-GB"/>
        </w:rPr>
        <w:t>plmn-Identity</w:t>
      </w:r>
      <w:r w:rsidRPr="00325D1F">
        <w:rPr>
          <w:lang w:val="en-GB"/>
        </w:rPr>
        <w:t xml:space="preserve">, not </w:t>
      </w:r>
      <w:r w:rsidRPr="00325D1F">
        <w:rPr>
          <w:i/>
          <w:lang w:val="en-GB"/>
        </w:rPr>
        <w:t>pLMN-Identity</w:t>
      </w:r>
      <w:r w:rsidRPr="00325D1F">
        <w:rPr>
          <w:lang w:val="en-GB"/>
        </w:rPr>
        <w:t>). The acronym is set off with a hyphen (</w:t>
      </w:r>
      <w:r w:rsidRPr="00325D1F">
        <w:rPr>
          <w:i/>
          <w:lang w:val="en-GB"/>
        </w:rPr>
        <w:t>ue-Identity</w:t>
      </w:r>
      <w:r w:rsidRPr="00325D1F">
        <w:rPr>
          <w:lang w:val="en-GB"/>
        </w:rPr>
        <w:t xml:space="preserve">, not </w:t>
      </w:r>
      <w:r w:rsidRPr="00325D1F">
        <w:rPr>
          <w:i/>
          <w:lang w:val="en-GB"/>
        </w:rPr>
        <w:t>ueIdentity</w:t>
      </w:r>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t>rXb" is used for the first revision of a field that it appears in the same release (X) as the original version of the field, "</w:t>
      </w:r>
      <w:r w:rsidRPr="00325D1F">
        <w:rPr>
          <w:lang w:val="en-GB"/>
        </w:rPr>
        <w:noBreakHyphen/>
        <w:t>rXc" for a second intra-release revision and so on. A suffix of the form "</w:t>
      </w:r>
      <w:r w:rsidRPr="00325D1F">
        <w:rPr>
          <w:lang w:val="en-GB"/>
        </w:rPr>
        <w:noBreakHyphen/>
        <w:t xml:space="preserve">vXYZ"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r w:rsidRPr="00325D1F">
        <w:rPr>
          <w:i/>
          <w:iCs/>
          <w:lang w:val="en-GB"/>
        </w:rPr>
        <w:t>AnElement</w:t>
      </w:r>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t>-</w:t>
      </w:r>
      <w:r w:rsidRPr="00325D1F">
        <w:rPr>
          <w:lang w:val="en-GB"/>
        </w:rPr>
        <w:tab/>
        <w:t xml:space="preserve">More generally, in case there is a need to distinguish different variants of an ASN.1 field or IE, a suffix should be added at the end of the identifiers e.g. </w:t>
      </w:r>
      <w:r w:rsidRPr="00325D1F">
        <w:rPr>
          <w:i/>
          <w:lang w:val="en-GB"/>
        </w:rPr>
        <w:t>MeasObjectUTRA</w:t>
      </w:r>
      <w:r w:rsidRPr="00325D1F">
        <w:rPr>
          <w:lang w:val="en-GB"/>
        </w:rPr>
        <w:t xml:space="preserve">, </w:t>
      </w:r>
      <w:r w:rsidRPr="00325D1F">
        <w:rPr>
          <w:i/>
          <w:lang w:val="en-GB"/>
        </w:rPr>
        <w:t>ConfigCommon</w:t>
      </w:r>
      <w:r w:rsidRPr="00325D1F">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lastRenderedPageBreak/>
        <w:t>Table</w:t>
      </w:r>
      <w:r w:rsidR="00273FD8" w:rsidRPr="00325D1F">
        <w:rPr>
          <w:lang w:val="en-GB"/>
        </w:rPr>
        <w:t xml:space="preserve"> </w:t>
      </w:r>
      <w:r w:rsidRPr="00325D1F">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r w:rsidRPr="00325D1F">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r w:rsidRPr="00325D1F">
              <w:rPr>
                <w:lang w:val="en-GB" w:eastAsia="en-GB"/>
              </w:rPr>
              <w:t>MasterInformationBlock</w:t>
            </w:r>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Neighbour(ing)</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r w:rsidRPr="00325D1F">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r w:rsidRPr="00325D1F">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r w:rsidRPr="00325D1F">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r w:rsidRPr="00325D1F">
              <w:rPr>
                <w:lang w:val="en-GB" w:eastAsia="en-GB"/>
              </w:rPr>
              <w:t>SystemInformationBlock</w:t>
            </w:r>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r w:rsidRPr="00325D1F">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A.3.1.2.1-1 is not exhaustive. Additional abbreviations may be used in ASN.1 identifiers when needed.</w:t>
      </w:r>
    </w:p>
    <w:p w14:paraId="42D9C5F8" w14:textId="77777777" w:rsidR="002C5D28" w:rsidRPr="00325D1F" w:rsidRDefault="002C5D28" w:rsidP="002C5D28">
      <w:pPr>
        <w:pStyle w:val="Heading3"/>
        <w:rPr>
          <w:lang w:val="en-GB"/>
        </w:rPr>
      </w:pPr>
      <w:bookmarkStart w:id="2484" w:name="_Toc20426277"/>
      <w:bookmarkStart w:id="2485" w:name="_Toc29321674"/>
      <w:r w:rsidRPr="00325D1F">
        <w:rPr>
          <w:lang w:val="en-GB"/>
        </w:rPr>
        <w:t>A.3.1.3</w:t>
      </w:r>
      <w:r w:rsidRPr="00325D1F">
        <w:rPr>
          <w:lang w:val="en-GB"/>
        </w:rPr>
        <w:tab/>
        <w:t>Text references using ASN.1 identifiers</w:t>
      </w:r>
      <w:bookmarkEnd w:id="2484"/>
      <w:bookmarkEnd w:id="2485"/>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r w:rsidRPr="00325D1F">
        <w:rPr>
          <w:i/>
        </w:rPr>
        <w:t>RRCRelease</w:t>
      </w:r>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r w:rsidRPr="00325D1F">
        <w:rPr>
          <w:i/>
        </w:rPr>
        <w:t>prioritisedBitRate</w:t>
      </w:r>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lastRenderedPageBreak/>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r w:rsidRPr="00325D1F">
        <w:rPr>
          <w:i/>
        </w:rPr>
        <w:t>LogicalChannelConfig</w:t>
      </w:r>
      <w:r w:rsidRPr="00325D1F">
        <w:t xml:space="preserve"> in the example above.</w:t>
      </w:r>
    </w:p>
    <w:p w14:paraId="6BDE695D" w14:textId="77777777" w:rsidR="002C5D28" w:rsidRPr="00325D1F" w:rsidRDefault="002C5D28" w:rsidP="002C5D28">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Heading2"/>
        <w:rPr>
          <w:lang w:val="en-GB"/>
        </w:rPr>
      </w:pPr>
      <w:bookmarkStart w:id="2486" w:name="_Toc20426278"/>
      <w:bookmarkStart w:id="2487" w:name="_Toc29321675"/>
      <w:r w:rsidRPr="00325D1F">
        <w:rPr>
          <w:lang w:val="en-GB"/>
        </w:rPr>
        <w:t>A.3.2</w:t>
      </w:r>
      <w:r w:rsidRPr="00325D1F">
        <w:rPr>
          <w:lang w:val="en-GB"/>
        </w:rPr>
        <w:tab/>
        <w:t>High-level message structure</w:t>
      </w:r>
      <w:bookmarkEnd w:id="2486"/>
      <w:bookmarkEnd w:id="2487"/>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lastRenderedPageBreak/>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r w:rsidRPr="00325D1F">
        <w:rPr>
          <w:i/>
        </w:rPr>
        <w:t>messageClassExtension</w:t>
      </w:r>
      <w:r w:rsidRPr="00325D1F">
        <w:t xml:space="preserve"> alternative in the outer level CHOICE.</w:t>
      </w:r>
    </w:p>
    <w:p w14:paraId="6DC59E6C" w14:textId="77777777" w:rsidR="002C5D28" w:rsidRPr="00325D1F" w:rsidRDefault="002C5D28" w:rsidP="002C5D28">
      <w:pPr>
        <w:pStyle w:val="Heading2"/>
        <w:rPr>
          <w:lang w:val="en-GB"/>
        </w:rPr>
      </w:pPr>
      <w:bookmarkStart w:id="2488" w:name="_Toc20426279"/>
      <w:bookmarkStart w:id="2489" w:name="_Toc29321676"/>
      <w:r w:rsidRPr="00325D1F">
        <w:rPr>
          <w:lang w:val="en-GB"/>
        </w:rPr>
        <w:t>A.3.3</w:t>
      </w:r>
      <w:r w:rsidRPr="00325D1F">
        <w:rPr>
          <w:lang w:val="en-GB"/>
        </w:rPr>
        <w:tab/>
        <w:t>Message definition</w:t>
      </w:r>
      <w:bookmarkEnd w:id="2488"/>
      <w:bookmarkEnd w:id="2489"/>
    </w:p>
    <w:p w14:paraId="515B7FEE" w14:textId="77777777" w:rsidR="002C5D28" w:rsidRPr="00325D1F" w:rsidRDefault="002C5D28" w:rsidP="002C5D28">
      <w:r w:rsidRPr="00325D1F">
        <w:t>Each PDU (message) type is specified in an ASN.1 section similar to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325D1F" w:rsidRDefault="002C5D28" w:rsidP="000247CD">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04F96FCC" w14:textId="77777777" w:rsidR="002C5D28" w:rsidRPr="00325D1F" w:rsidRDefault="002C5D28" w:rsidP="000247CD">
      <w:pPr>
        <w:pStyle w:val="PL"/>
      </w:pPr>
      <w:r w:rsidRPr="00325D1F">
        <w:t xml:space="preserve">        },</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r w:rsidRPr="00325D1F">
        <w:rPr>
          <w:i/>
        </w:rPr>
        <w:t>criticalExtensionsFuture</w:t>
      </w:r>
      <w:r w:rsidRPr="00325D1F">
        <w:t xml:space="preserve"> in the outer level CHOICE.</w:t>
      </w:r>
    </w:p>
    <w:p w14:paraId="65194E4B" w14:textId="77777777" w:rsidR="002C5D28" w:rsidRPr="00325D1F" w:rsidRDefault="002C5D28" w:rsidP="002C5D28">
      <w:r w:rsidRPr="00325D1F">
        <w:lastRenderedPageBreak/>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lastRenderedPageBreak/>
              <w:t>%PDU-TypeIdentifier%</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Heading2"/>
        <w:rPr>
          <w:lang w:val="en-GB"/>
        </w:rPr>
      </w:pPr>
      <w:bookmarkStart w:id="2490" w:name="_Toc20426280"/>
      <w:bookmarkStart w:id="2491" w:name="_Toc29321677"/>
      <w:r w:rsidRPr="00325D1F">
        <w:rPr>
          <w:lang w:val="en-GB"/>
        </w:rPr>
        <w:t>A.3.4</w:t>
      </w:r>
      <w:r w:rsidRPr="00325D1F">
        <w:rPr>
          <w:lang w:val="en-GB"/>
        </w:rPr>
        <w:tab/>
        <w:t>Information elements</w:t>
      </w:r>
      <w:bookmarkEnd w:id="2490"/>
      <w:bookmarkEnd w:id="2491"/>
    </w:p>
    <w:p w14:paraId="1E271234" w14:textId="77777777" w:rsidR="002C5D28" w:rsidRPr="00325D1F" w:rsidRDefault="002C5D28" w:rsidP="002C5D28">
      <w:r w:rsidRPr="00325D1F">
        <w:t>Each IE (information element) type is specified in an ASN.1 section similar to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IEs should be introduced whenever there are multiple fields for which the same set of values apply. IEs may also be defined for other reasons e.g. to break down a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PRACH-ConfigSIB</w:t>
      </w:r>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xml:space="preserve">. It may be complemented by a suffix to distinguish the different variants. </w:t>
      </w:r>
      <w:r w:rsidRPr="00325D1F">
        <w:lastRenderedPageBreak/>
        <w:t>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PRACH-ConfigInfo</w:t>
      </w:r>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PRACH-ConfigInfo</w:t>
      </w:r>
      <w:r w:rsidRPr="00325D1F">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PRACH-ConfigSIB</w:t>
      </w:r>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Heading2"/>
        <w:rPr>
          <w:lang w:val="en-GB"/>
        </w:rPr>
      </w:pPr>
      <w:bookmarkStart w:id="2492" w:name="_Toc20426281"/>
      <w:bookmarkStart w:id="2493" w:name="_Toc29321678"/>
      <w:r w:rsidRPr="00325D1F">
        <w:rPr>
          <w:lang w:val="en-GB"/>
        </w:rPr>
        <w:t>A.3.5</w:t>
      </w:r>
      <w:r w:rsidRPr="00325D1F">
        <w:rPr>
          <w:lang w:val="en-GB"/>
        </w:rPr>
        <w:tab/>
        <w:t>Fields with optional presence</w:t>
      </w:r>
      <w:bookmarkEnd w:id="2492"/>
      <w:bookmarkEnd w:id="2493"/>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lastRenderedPageBreak/>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Heading2"/>
        <w:rPr>
          <w:lang w:val="en-GB"/>
        </w:rPr>
      </w:pPr>
      <w:bookmarkStart w:id="2494" w:name="_Toc20426282"/>
      <w:bookmarkStart w:id="2495" w:name="_Toc29321679"/>
      <w:r w:rsidRPr="00325D1F">
        <w:rPr>
          <w:lang w:val="en-GB"/>
        </w:rPr>
        <w:t>A.3.6</w:t>
      </w:r>
      <w:r w:rsidRPr="00325D1F">
        <w:rPr>
          <w:lang w:val="en-GB"/>
        </w:rPr>
        <w:tab/>
        <w:t>Fields with conditional presence</w:t>
      </w:r>
      <w:bookmarkEnd w:id="2494"/>
      <w:bookmarkEnd w:id="2495"/>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t>Whenever a field is only applicable in specific cases e.g. TDD, use of conditional presence should be considered.</w:t>
      </w:r>
    </w:p>
    <w:p w14:paraId="54A06D8C" w14:textId="77777777" w:rsidR="002C5D28" w:rsidRPr="00325D1F" w:rsidRDefault="002C5D28" w:rsidP="002C5D28">
      <w:pPr>
        <w:pStyle w:val="Heading2"/>
        <w:rPr>
          <w:lang w:val="en-GB"/>
        </w:rPr>
      </w:pPr>
      <w:bookmarkStart w:id="2496" w:name="_Toc20426283"/>
      <w:bookmarkStart w:id="2497" w:name="_Toc29321680"/>
      <w:r w:rsidRPr="00325D1F">
        <w:rPr>
          <w:lang w:val="en-GB"/>
        </w:rPr>
        <w:t>A.3.7</w:t>
      </w:r>
      <w:r w:rsidRPr="00325D1F">
        <w:rPr>
          <w:lang w:val="en-GB"/>
        </w:rPr>
        <w:tab/>
        <w:t>Guidelines on use of lists with elements of SEQUENCE type</w:t>
      </w:r>
      <w:bookmarkEnd w:id="2496"/>
      <w:bookmarkEnd w:id="2497"/>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Heading2"/>
        <w:rPr>
          <w:noProof/>
          <w:lang w:val="en-GB" w:eastAsia="sv-SE"/>
        </w:rPr>
      </w:pPr>
      <w:bookmarkStart w:id="2498" w:name="_Toc20426284"/>
      <w:bookmarkStart w:id="2499" w:name="_Toc29321681"/>
      <w:r w:rsidRPr="00325D1F">
        <w:rPr>
          <w:noProof/>
          <w:lang w:val="en-GB" w:eastAsia="sv-SE"/>
        </w:rPr>
        <w:t>A.3.8</w:t>
      </w:r>
      <w:r w:rsidRPr="00325D1F">
        <w:rPr>
          <w:noProof/>
          <w:lang w:val="en-GB" w:eastAsia="sv-SE"/>
        </w:rPr>
        <w:tab/>
        <w:t>Guidelines on use of parameterised SetupRelease type</w:t>
      </w:r>
      <w:bookmarkEnd w:id="2498"/>
      <w:bookmarkEnd w:id="2499"/>
    </w:p>
    <w:p w14:paraId="1C1A7C2B" w14:textId="77777777" w:rsidR="002C5D28" w:rsidRPr="00325D1F" w:rsidRDefault="002C5D28" w:rsidP="002C5D28">
      <w:pPr>
        <w:rPr>
          <w:lang w:eastAsia="sv-SE"/>
        </w:rPr>
      </w:pPr>
      <w:r w:rsidRPr="00325D1F">
        <w:rPr>
          <w:lang w:eastAsia="sv-SE"/>
        </w:rPr>
        <w:t xml:space="preserve">The usage of the parameterised </w:t>
      </w:r>
      <w:r w:rsidRPr="00325D1F">
        <w:rPr>
          <w:i/>
          <w:lang w:eastAsia="sv-SE"/>
        </w:rPr>
        <w:t>SetupRelease</w:t>
      </w:r>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r w:rsidRPr="00325D1F">
        <w:rPr>
          <w:i/>
        </w:rPr>
        <w:t>SetupRelease</w:t>
      </w:r>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If a field defined using the parameterized SetupRelease type requires procedural text, the field is referred to using the values defined for the type itself, namely, "setup" and "release". For example, procedural text for field-r</w:t>
      </w:r>
      <w:r w:rsidR="00073246" w:rsidRPr="00325D1F">
        <w:t>X</w:t>
      </w:r>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field-r</w:t>
      </w:r>
      <w:r w:rsidR="00073246" w:rsidRPr="00325D1F">
        <w:rPr>
          <w:i/>
          <w:lang w:val="en-GB"/>
        </w:rPr>
        <w:t>X</w:t>
      </w:r>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r w:rsidR="00832171" w:rsidRPr="00325D1F">
        <w:rPr>
          <w:i/>
          <w:lang w:val="en-GB"/>
        </w:rPr>
        <w:t>rX</w:t>
      </w:r>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field-r</w:t>
      </w:r>
      <w:r w:rsidR="00073246" w:rsidRPr="00325D1F">
        <w:rPr>
          <w:i/>
          <w:lang w:val="en-GB"/>
        </w:rPr>
        <w:t>X</w:t>
      </w:r>
      <w:r w:rsidRPr="00325D1F">
        <w:rPr>
          <w:lang w:val="en-GB"/>
        </w:rPr>
        <w:t xml:space="preserve"> (if appropriate).</w:t>
      </w:r>
    </w:p>
    <w:p w14:paraId="55783525" w14:textId="77777777" w:rsidR="002C5D28" w:rsidRPr="00325D1F" w:rsidRDefault="002C5D28" w:rsidP="002C5D28">
      <w:pPr>
        <w:pStyle w:val="Heading2"/>
        <w:rPr>
          <w:lang w:val="en-GB"/>
        </w:rPr>
      </w:pPr>
      <w:bookmarkStart w:id="2500" w:name="_Toc20426285"/>
      <w:bookmarkStart w:id="2501" w:name="_Toc29321682"/>
      <w:r w:rsidRPr="00325D1F">
        <w:rPr>
          <w:lang w:val="en-GB"/>
        </w:rPr>
        <w:lastRenderedPageBreak/>
        <w:t>A.3.9</w:t>
      </w:r>
      <w:r w:rsidRPr="00325D1F">
        <w:rPr>
          <w:lang w:val="en-GB"/>
        </w:rPr>
        <w:tab/>
        <w:t>Guidelines on use of ToAddModList and ToReleaseList</w:t>
      </w:r>
      <w:bookmarkEnd w:id="2500"/>
      <w:bookmarkEnd w:id="2501"/>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25D1F">
        <w:rPr>
          <w:i/>
        </w:rPr>
        <w:t>elementsToReleaseList</w:t>
      </w:r>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325D1F">
        <w:rPr>
          <w:i/>
        </w:rPr>
        <w:t>elementsToAddModList</w:t>
      </w:r>
      <w:r w:rsidRPr="00325D1F">
        <w:t xml:space="preserve"> or elementsToReleaseList (which Need M would imply). The update is always in relation to the UE's internal configuration.</w:t>
      </w:r>
    </w:p>
    <w:p w14:paraId="6E9B993B" w14:textId="77777777" w:rsidR="002C5D28" w:rsidRPr="00325D1F" w:rsidRDefault="002C5D28" w:rsidP="002C5D28">
      <w:r w:rsidRPr="00325D1F">
        <w:t>If no procedural text is provided for a set of ToAddModList and ToReleaseList,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ElementId</w:t>
      </w:r>
      <w:r w:rsidRPr="00325D1F">
        <w:rPr>
          <w:lang w:val="en-GB"/>
        </w:rPr>
        <w:t xml:space="preserve"> in the </w:t>
      </w:r>
      <w:r w:rsidRPr="00325D1F">
        <w:rPr>
          <w:i/>
          <w:lang w:val="en-GB"/>
        </w:rPr>
        <w:t>elementsToReleaseList</w:t>
      </w:r>
      <w:r w:rsidRPr="00325D1F">
        <w:rPr>
          <w:lang w:val="en-GB"/>
        </w:rPr>
        <w:t>,:</w:t>
      </w:r>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lastRenderedPageBreak/>
        <w:t>1&gt;</w:t>
      </w:r>
      <w:r w:rsidRPr="00325D1F">
        <w:rPr>
          <w:lang w:val="en-GB"/>
        </w:rPr>
        <w:tab/>
        <w:t xml:space="preserve">for each </w:t>
      </w:r>
      <w:r w:rsidRPr="00325D1F">
        <w:rPr>
          <w:i/>
          <w:lang w:val="en-GB"/>
        </w:rPr>
        <w:t>Element</w:t>
      </w:r>
      <w:r w:rsidRPr="00325D1F">
        <w:rPr>
          <w:lang w:val="en-GB"/>
        </w:rPr>
        <w:t xml:space="preserve"> in the </w:t>
      </w:r>
      <w:r w:rsidRPr="00325D1F">
        <w:rPr>
          <w:i/>
          <w:lang w:val="en-GB"/>
        </w:rPr>
        <w:t>elementsToAddModList</w:t>
      </w:r>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Heading2"/>
        <w:rPr>
          <w:lang w:val="en-GB"/>
        </w:rPr>
      </w:pPr>
      <w:bookmarkStart w:id="2502" w:name="_Toc20426286"/>
      <w:bookmarkStart w:id="2503" w:name="_Toc29321683"/>
      <w:r w:rsidRPr="00325D1F">
        <w:rPr>
          <w:lang w:val="en-GB"/>
        </w:rPr>
        <w:t>A.3.10</w:t>
      </w:r>
      <w:r w:rsidRPr="00325D1F">
        <w:rPr>
          <w:lang w:val="en-GB"/>
        </w:rPr>
        <w:tab/>
        <w:t>Guidelines on use of of lists (without ToAddModList and ToReleaseList)</w:t>
      </w:r>
      <w:bookmarkEnd w:id="2502"/>
      <w:bookmarkEnd w:id="2503"/>
    </w:p>
    <w:p w14:paraId="1C166356" w14:textId="77777777" w:rsidR="00D0495F" w:rsidRPr="00325D1F" w:rsidRDefault="00D0495F" w:rsidP="00D0495F">
      <w:r w:rsidRPr="00325D1F">
        <w:t>As per subclause 6.1.3, when using lists without the ToAddModList and ToReleaseList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r w:rsidRPr="00325D1F">
        <w:rPr>
          <w:i/>
        </w:rPr>
        <w:t>elementList</w:t>
      </w:r>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325D1F">
        <w:rPr>
          <w:i/>
        </w:rPr>
        <w:t>aField</w:t>
      </w:r>
      <w:r w:rsidRPr="00325D1F">
        <w:t xml:space="preserve"> will be treated as if it was newly created, i.e. network must include it if it wishes UE to utilize the field even if it was previously signalled. This also implies that the Need M field (</w:t>
      </w:r>
      <w:r w:rsidRPr="00325D1F">
        <w:rPr>
          <w:i/>
        </w:rPr>
        <w:t>aField</w:t>
      </w:r>
      <w:r w:rsidRPr="00325D1F">
        <w:t>) will be treated in the same way as the Need R field (</w:t>
      </w:r>
      <w:r w:rsidRPr="00325D1F">
        <w:rPr>
          <w:i/>
        </w:rPr>
        <w:t>anotherField</w:t>
      </w:r>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Heading1"/>
      </w:pPr>
      <w:bookmarkStart w:id="2504" w:name="_Toc20426287"/>
      <w:bookmarkStart w:id="2505" w:name="_Toc29321684"/>
      <w:r w:rsidRPr="00325D1F">
        <w:lastRenderedPageBreak/>
        <w:t>A.4</w:t>
      </w:r>
      <w:r w:rsidRPr="00325D1F">
        <w:tab/>
        <w:t>Extension of the PDU specifications</w:t>
      </w:r>
      <w:bookmarkEnd w:id="2504"/>
      <w:bookmarkEnd w:id="2505"/>
    </w:p>
    <w:p w14:paraId="48EE2899" w14:textId="77777777" w:rsidR="002C5D28" w:rsidRPr="00325D1F" w:rsidRDefault="002C5D28" w:rsidP="002C5D28">
      <w:pPr>
        <w:pStyle w:val="Heading2"/>
        <w:rPr>
          <w:lang w:val="en-GB"/>
        </w:rPr>
      </w:pPr>
      <w:bookmarkStart w:id="2506" w:name="_Toc20426288"/>
      <w:bookmarkStart w:id="2507" w:name="_Toc29321685"/>
      <w:r w:rsidRPr="00325D1F">
        <w:rPr>
          <w:lang w:val="en-GB"/>
        </w:rPr>
        <w:t>A.4.1</w:t>
      </w:r>
      <w:r w:rsidRPr="00325D1F">
        <w:rPr>
          <w:lang w:val="en-GB"/>
        </w:rPr>
        <w:tab/>
        <w:t>General principles to ensure compatibility</w:t>
      </w:r>
      <w:bookmarkEnd w:id="2506"/>
      <w:bookmarkEnd w:id="2507"/>
    </w:p>
    <w:p w14:paraId="73986406" w14:textId="77777777" w:rsidR="002C5D28" w:rsidRPr="00325D1F" w:rsidRDefault="002C5D28" w:rsidP="002C5D28">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t>-</w:t>
      </w:r>
      <w:r w:rsidRPr="00325D1F">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Introduction of additional values of an extensible field of PDUs. If used, the behaviour upon reception of an uncomprehended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Heading2"/>
        <w:rPr>
          <w:lang w:val="en-GB"/>
        </w:rPr>
      </w:pPr>
      <w:bookmarkStart w:id="2508" w:name="_Toc20426289"/>
      <w:bookmarkStart w:id="2509" w:name="_Toc29321686"/>
      <w:r w:rsidRPr="00325D1F">
        <w:rPr>
          <w:lang w:val="en-GB"/>
        </w:rPr>
        <w:t>A.4.2</w:t>
      </w:r>
      <w:r w:rsidRPr="00325D1F">
        <w:rPr>
          <w:lang w:val="en-GB"/>
        </w:rPr>
        <w:tab/>
        <w:t>Critical extension of messages and fields</w:t>
      </w:r>
      <w:bookmarkEnd w:id="2508"/>
      <w:bookmarkEnd w:id="2509"/>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r w:rsidRPr="00325D1F">
        <w:rPr>
          <w:i/>
        </w:rPr>
        <w:t>criticalExtensions</w:t>
      </w:r>
      <w:r w:rsidRPr="00325D1F">
        <w:t xml:space="preserve">, with two values, </w:t>
      </w:r>
      <w:r w:rsidRPr="00325D1F">
        <w:rPr>
          <w:i/>
        </w:rPr>
        <w:t>c1</w:t>
      </w:r>
      <w:r w:rsidRPr="00325D1F">
        <w:t xml:space="preserve"> and </w:t>
      </w:r>
      <w:r w:rsidRPr="00325D1F">
        <w:rPr>
          <w:i/>
        </w:rPr>
        <w:t>criticalExtensionsFuture</w:t>
      </w:r>
      <w:r w:rsidRPr="00325D1F">
        <w:t xml:space="preserve">. The </w:t>
      </w:r>
      <w:r w:rsidRPr="00325D1F">
        <w:rPr>
          <w:i/>
        </w:rPr>
        <w:t>criticalExtensionsFuture</w:t>
      </w:r>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r w:rsidRPr="00325D1F">
        <w:rPr>
          <w:i/>
        </w:rPr>
        <w:t>MessageName-rX-IEs</w:t>
      </w:r>
      <w:r w:rsidRPr="00325D1F">
        <w:t>" (e.g., "</w:t>
      </w:r>
      <w:r w:rsidRPr="00325D1F">
        <w:rPr>
          <w:i/>
        </w:rPr>
        <w:t>RRCConnectionReconfiguration-r8-IEs</w:t>
      </w:r>
      <w:r w:rsidRPr="00325D1F">
        <w:t>") or "</w:t>
      </w:r>
      <w:r w:rsidRPr="00325D1F">
        <w:rPr>
          <w:i/>
        </w:rPr>
        <w:t>spareX</w:t>
      </w:r>
      <w:r w:rsidRPr="00325D1F">
        <w:t xml:space="preserve">", with the spare values having type NULL. The "-rX-IEs"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An outer branch may be sufficient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lastRenderedPageBreak/>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1E45779"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2FFC5D7A" w14:textId="77777777" w:rsidR="002C5D28" w:rsidRPr="00325D1F" w:rsidRDefault="002C5D28" w:rsidP="00FF1AD0">
      <w:pPr>
        <w:pStyle w:val="PL"/>
        <w:shd w:val="pct10" w:color="auto" w:fill="auto"/>
      </w:pPr>
      <w:r w:rsidRPr="00325D1F">
        <w:t xml:space="preserve">        },</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325D1F" w:rsidRDefault="002C5D28" w:rsidP="00FF1AD0">
      <w:pPr>
        <w:pStyle w:val="PL"/>
        <w:shd w:val="pct10" w:color="auto" w:fill="auto"/>
      </w:pPr>
      <w:r w:rsidRPr="00325D1F">
        <w:t xml:space="preserve">                spare7 </w:t>
      </w:r>
      <w:r w:rsidRPr="00777603">
        <w:rPr>
          <w:color w:val="993366"/>
        </w:rPr>
        <w:t>NULL</w:t>
      </w: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581EF98F"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758BB37" w14:textId="77777777" w:rsidR="002C5D28" w:rsidRPr="00325D1F" w:rsidRDefault="002C5D28" w:rsidP="00FF1AD0">
      <w:pPr>
        <w:pStyle w:val="PL"/>
        <w:shd w:val="pct10" w:color="auto" w:fill="auto"/>
      </w:pPr>
      <w:r w:rsidRPr="00325D1F">
        <w:t xml:space="preserve">            },</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lastRenderedPageBreak/>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21CA77A" w14:textId="77777777" w:rsidR="002C5D28" w:rsidRPr="00325D1F" w:rsidRDefault="002C5D28" w:rsidP="00FF1AD0">
      <w:pPr>
        <w:pStyle w:val="PL"/>
        <w:shd w:val="pct10" w:color="auto" w:fill="auto"/>
      </w:pPr>
      <w:r w:rsidRPr="00325D1F">
        <w:t xml:space="preserve">        },</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25D1F" w:rsidRDefault="002C5D28" w:rsidP="002C5D28">
      <w:pPr>
        <w:pStyle w:val="Heading2"/>
        <w:rPr>
          <w:lang w:val="en-GB"/>
        </w:rPr>
      </w:pPr>
      <w:bookmarkStart w:id="2510" w:name="_Toc20426290"/>
      <w:bookmarkStart w:id="2511" w:name="_Toc29321687"/>
      <w:r w:rsidRPr="00325D1F">
        <w:rPr>
          <w:lang w:val="en-GB"/>
        </w:rPr>
        <w:t>A.4.3</w:t>
      </w:r>
      <w:r w:rsidRPr="00325D1F">
        <w:rPr>
          <w:lang w:val="en-GB"/>
        </w:rPr>
        <w:tab/>
        <w:t>Non-critical extension of messages</w:t>
      </w:r>
      <w:bookmarkEnd w:id="2510"/>
      <w:bookmarkEnd w:id="2511"/>
    </w:p>
    <w:p w14:paraId="36986826" w14:textId="77777777" w:rsidR="002C5D28" w:rsidRPr="00325D1F" w:rsidRDefault="002C5D28" w:rsidP="002C5D28">
      <w:pPr>
        <w:pStyle w:val="Heading3"/>
        <w:rPr>
          <w:lang w:val="en-GB"/>
        </w:rPr>
      </w:pPr>
      <w:bookmarkStart w:id="2512" w:name="_Toc20426291"/>
      <w:bookmarkStart w:id="2513" w:name="_Toc29321688"/>
      <w:r w:rsidRPr="00325D1F">
        <w:rPr>
          <w:lang w:val="en-GB"/>
        </w:rPr>
        <w:t>A.4.3.1</w:t>
      </w:r>
      <w:r w:rsidRPr="00325D1F">
        <w:rPr>
          <w:lang w:val="en-GB"/>
        </w:rPr>
        <w:tab/>
        <w:t>General principles</w:t>
      </w:r>
      <w:bookmarkEnd w:id="2512"/>
      <w:bookmarkEnd w:id="2513"/>
    </w:p>
    <w:p w14:paraId="0FE0409D" w14:textId="77777777" w:rsidR="002C5D28" w:rsidRPr="00325D1F" w:rsidRDefault="002C5D28" w:rsidP="002C5D28">
      <w:r w:rsidRPr="00325D1F">
        <w:t>The mechanisms to extend a message in a non-critical manner are defined in A.3.3. W.r.t.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lastRenderedPageBreak/>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Heading3"/>
        <w:rPr>
          <w:lang w:val="en-GB"/>
        </w:rPr>
      </w:pPr>
      <w:bookmarkStart w:id="2514" w:name="_Toc20426292"/>
      <w:bookmarkStart w:id="2515" w:name="_Toc29321689"/>
      <w:r w:rsidRPr="00325D1F">
        <w:rPr>
          <w:lang w:val="en-GB"/>
        </w:rPr>
        <w:t>A.4.3.2</w:t>
      </w:r>
      <w:r w:rsidRPr="00325D1F">
        <w:rPr>
          <w:lang w:val="en-GB"/>
        </w:rPr>
        <w:tab/>
        <w:t>Further guidelines</w:t>
      </w:r>
      <w:bookmarkEnd w:id="2514"/>
      <w:bookmarkEnd w:id="2515"/>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Extension markers are introduced to make it possible to maintain important information structures e.g. parameters relevant for one particular RAT.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value, e.g. "value-vXYZ".</w:t>
      </w:r>
    </w:p>
    <w:p w14:paraId="061CBEA5" w14:textId="77777777" w:rsidR="002C5D28" w:rsidRPr="00325D1F" w:rsidRDefault="002C5D28" w:rsidP="002C5D28">
      <w:pPr>
        <w:pStyle w:val="B1"/>
        <w:rPr>
          <w:lang w:val="en-GB"/>
        </w:rPr>
      </w:pPr>
      <w:r w:rsidRPr="00325D1F">
        <w:rPr>
          <w:lang w:val="en-GB"/>
        </w:rPr>
        <w:lastRenderedPageBreak/>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choice value, e.g. "choice-vXYZ".</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t>-</w:t>
      </w:r>
      <w:r w:rsidRPr="00325D1F">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Heading3"/>
        <w:rPr>
          <w:lang w:val="en-GB"/>
        </w:rPr>
      </w:pPr>
      <w:bookmarkStart w:id="2516" w:name="_Toc20426293"/>
      <w:bookmarkStart w:id="2517" w:name="_Toc29321690"/>
      <w:r w:rsidRPr="00325D1F">
        <w:rPr>
          <w:lang w:val="en-GB"/>
        </w:rPr>
        <w:t>A.4.3.3</w:t>
      </w:r>
      <w:r w:rsidRPr="00325D1F">
        <w:rPr>
          <w:lang w:val="en-GB"/>
        </w:rPr>
        <w:tab/>
        <w:t>Typical example of evolution of IE with local extensions</w:t>
      </w:r>
      <w:bookmarkEnd w:id="2516"/>
      <w:bookmarkEnd w:id="2517"/>
    </w:p>
    <w:p w14:paraId="019F555D" w14:textId="77777777" w:rsidR="002C5D28" w:rsidRPr="00325D1F" w:rsidRDefault="002C5D28" w:rsidP="002C5D28">
      <w:r w:rsidRPr="00325D1F">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a number of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Likewise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Heading3"/>
        <w:rPr>
          <w:lang w:val="en-GB"/>
        </w:rPr>
      </w:pPr>
      <w:bookmarkStart w:id="2518" w:name="_Toc20426294"/>
      <w:bookmarkStart w:id="2519" w:name="_Toc29321691"/>
      <w:r w:rsidRPr="00325D1F">
        <w:rPr>
          <w:lang w:val="en-GB"/>
        </w:rPr>
        <w:t>A.4.3.4</w:t>
      </w:r>
      <w:r w:rsidRPr="00325D1F">
        <w:rPr>
          <w:lang w:val="en-GB"/>
        </w:rPr>
        <w:tab/>
        <w:t>Typical examples of non critical extension at the end of a message</w:t>
      </w:r>
      <w:bookmarkEnd w:id="2518"/>
      <w:bookmarkEnd w:id="2519"/>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lastRenderedPageBreak/>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Heading3"/>
        <w:rPr>
          <w:lang w:val="en-GB"/>
        </w:rPr>
      </w:pPr>
      <w:bookmarkStart w:id="2520" w:name="_Toc20426295"/>
      <w:bookmarkStart w:id="2521" w:name="_Toc29321692"/>
      <w:r w:rsidRPr="00325D1F">
        <w:rPr>
          <w:lang w:val="en-GB"/>
        </w:rPr>
        <w:t>A.4.3.5</w:t>
      </w:r>
      <w:r w:rsidRPr="00325D1F">
        <w:rPr>
          <w:lang w:val="en-GB"/>
        </w:rPr>
        <w:tab/>
        <w:t>Examples of non-critical extensions not placed at the default extension location</w:t>
      </w:r>
      <w:bookmarkEnd w:id="2520"/>
      <w:bookmarkEnd w:id="2521"/>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Heading4"/>
        <w:rPr>
          <w:lang w:val="en-GB"/>
        </w:rPr>
      </w:pPr>
      <w:bookmarkStart w:id="2522" w:name="_Toc20426296"/>
      <w:bookmarkStart w:id="2523" w:name="_Toc29321693"/>
      <w:r w:rsidRPr="00325D1F">
        <w:rPr>
          <w:lang w:val="en-GB"/>
        </w:rPr>
        <w:t>–</w:t>
      </w:r>
      <w:r w:rsidRPr="00325D1F">
        <w:rPr>
          <w:lang w:val="en-GB"/>
        </w:rPr>
        <w:tab/>
      </w:r>
      <w:r w:rsidRPr="00325D1F">
        <w:rPr>
          <w:i/>
          <w:noProof/>
          <w:lang w:val="en-GB"/>
        </w:rPr>
        <w:t>ParentIE-WithEM</w:t>
      </w:r>
      <w:bookmarkEnd w:id="2522"/>
      <w:bookmarkEnd w:id="2523"/>
    </w:p>
    <w:p w14:paraId="72A4CD9E" w14:textId="77777777" w:rsidR="002C5D28" w:rsidRPr="00325D1F" w:rsidRDefault="002C5D28" w:rsidP="002C5D28">
      <w:r w:rsidRPr="00325D1F">
        <w:t xml:space="preserve">The IE </w:t>
      </w:r>
      <w:r w:rsidRPr="00325D1F">
        <w:rPr>
          <w:i/>
        </w:rPr>
        <w:t>ParentIE-WithEM</w:t>
      </w:r>
      <w:r w:rsidRPr="00325D1F">
        <w:t xml:space="preserve">is an example of a high level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r w:rsidRPr="00325D1F">
        <w:rPr>
          <w:bCs/>
          <w:i/>
          <w:iCs/>
          <w:lang w:val="en-GB"/>
        </w:rPr>
        <w:t>ParentIE-WithEM</w:t>
      </w:r>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lastRenderedPageBreak/>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Heading4"/>
        <w:rPr>
          <w:i/>
          <w:iCs/>
          <w:lang w:val="en-GB"/>
        </w:rPr>
      </w:pPr>
      <w:bookmarkStart w:id="2524" w:name="_Toc20426297"/>
      <w:bookmarkStart w:id="2525" w:name="_Toc29321694"/>
      <w:r w:rsidRPr="00325D1F">
        <w:rPr>
          <w:i/>
          <w:iCs/>
          <w:lang w:val="en-GB"/>
        </w:rPr>
        <w:t>–</w:t>
      </w:r>
      <w:r w:rsidRPr="00325D1F">
        <w:rPr>
          <w:i/>
          <w:iCs/>
          <w:lang w:val="en-GB"/>
        </w:rPr>
        <w:tab/>
      </w:r>
      <w:r w:rsidRPr="00325D1F">
        <w:rPr>
          <w:i/>
          <w:iCs/>
          <w:noProof/>
          <w:lang w:val="en-GB"/>
        </w:rPr>
        <w:t>ChildIE1-WithoutEM</w:t>
      </w:r>
      <w:bookmarkEnd w:id="2524"/>
      <w:bookmarkEnd w:id="2525"/>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lastRenderedPageBreak/>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Heading4"/>
        <w:rPr>
          <w:i/>
          <w:iCs/>
          <w:lang w:val="en-GB"/>
        </w:rPr>
      </w:pPr>
      <w:bookmarkStart w:id="2526" w:name="_Toc20426298"/>
      <w:bookmarkStart w:id="2527" w:name="_Toc29321695"/>
      <w:r w:rsidRPr="00325D1F">
        <w:rPr>
          <w:i/>
          <w:iCs/>
          <w:lang w:val="en-GB"/>
        </w:rPr>
        <w:t>–</w:t>
      </w:r>
      <w:r w:rsidRPr="00325D1F">
        <w:rPr>
          <w:i/>
          <w:iCs/>
          <w:lang w:val="en-GB"/>
        </w:rPr>
        <w:tab/>
      </w:r>
      <w:r w:rsidRPr="00325D1F">
        <w:rPr>
          <w:i/>
          <w:iCs/>
          <w:noProof/>
          <w:lang w:val="en-GB"/>
        </w:rPr>
        <w:t>ChildIE2-WithoutEM</w:t>
      </w:r>
      <w:bookmarkEnd w:id="2526"/>
      <w:bookmarkEnd w:id="2527"/>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Heading1"/>
      </w:pPr>
      <w:bookmarkStart w:id="2528" w:name="_Toc20426299"/>
      <w:bookmarkStart w:id="2529" w:name="_Toc29321696"/>
      <w:r w:rsidRPr="00325D1F">
        <w:t>A.5</w:t>
      </w:r>
      <w:r w:rsidRPr="00325D1F">
        <w:tab/>
        <w:t>Guidelines regarding inclusion of transaction identifiers in RRC messages</w:t>
      </w:r>
      <w:bookmarkEnd w:id="2528"/>
      <w:bookmarkEnd w:id="2529"/>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lastRenderedPageBreak/>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t>2:</w:t>
      </w:r>
      <w:r w:rsidRPr="00325D1F">
        <w:rPr>
          <w:lang w:val="en-GB"/>
        </w:rPr>
        <w:tab/>
        <w:t>All network initiated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Heading1"/>
      </w:pPr>
      <w:bookmarkStart w:id="2530" w:name="_Toc20426300"/>
      <w:bookmarkStart w:id="2531" w:name="_Toc29321697"/>
      <w:r w:rsidRPr="00325D1F">
        <w:t>A.6</w:t>
      </w:r>
      <w:r w:rsidRPr="00325D1F">
        <w:tab/>
        <w:t>Guidelines regarding use of need codes</w:t>
      </w:r>
      <w:bookmarkEnd w:id="2530"/>
      <w:bookmarkEnd w:id="2531"/>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Heading1"/>
      </w:pPr>
      <w:bookmarkStart w:id="2532" w:name="_Toc20426301"/>
      <w:bookmarkStart w:id="2533" w:name="_Toc29321698"/>
      <w:r w:rsidRPr="00325D1F">
        <w:t>A.7</w:t>
      </w:r>
      <w:r w:rsidRPr="00325D1F">
        <w:tab/>
        <w:t>Guidelines regarding use of conditions</w:t>
      </w:r>
      <w:bookmarkEnd w:id="2532"/>
      <w:bookmarkEnd w:id="2533"/>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lastRenderedPageBreak/>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r w:rsidRPr="00325D1F">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The field is mandatory present if fieldA is included and set to valueX.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r w:rsidRPr="00325D1F">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fieldC is configured and set to valueY. Otherwise the field is </w:t>
            </w:r>
            <w:r w:rsidR="009C0754" w:rsidRPr="00325D1F">
              <w:rPr>
                <w:lang w:val="en-GB" w:eastAsia="en-GB"/>
              </w:rPr>
              <w:t>absent</w:t>
            </w:r>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Heading1"/>
      </w:pPr>
      <w:bookmarkStart w:id="2534" w:name="_Toc20426302"/>
      <w:bookmarkStart w:id="2535" w:name="_Toc29321699"/>
      <w:r w:rsidRPr="00325D1F">
        <w:t>A.8</w:t>
      </w:r>
      <w:r w:rsidRPr="00325D1F">
        <w:tab/>
        <w:t>Miscellaneous</w:t>
      </w:r>
      <w:bookmarkEnd w:id="2534"/>
      <w:bookmarkEnd w:id="2535"/>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25D1F" w:rsidRDefault="002C5D28" w:rsidP="002C5D28">
      <w:pPr>
        <w:pStyle w:val="Heading8"/>
        <w:rPr>
          <w:lang w:val="en-GB"/>
        </w:rPr>
      </w:pPr>
      <w:bookmarkStart w:id="2536" w:name="_Toc20426303"/>
      <w:bookmarkStart w:id="2537" w:name="_Toc29321700"/>
      <w:r w:rsidRPr="00325D1F">
        <w:rPr>
          <w:lang w:val="en-GB"/>
        </w:rPr>
        <w:lastRenderedPageBreak/>
        <w:t>Annex B (informative):</w:t>
      </w:r>
      <w:r w:rsidRPr="00325D1F">
        <w:rPr>
          <w:lang w:val="en-GB"/>
        </w:rPr>
        <w:tab/>
        <w:t>RRC Information</w:t>
      </w:r>
      <w:bookmarkEnd w:id="2536"/>
      <w:bookmarkEnd w:id="2537"/>
    </w:p>
    <w:p w14:paraId="742659E4" w14:textId="701F3BA5" w:rsidR="002C5D28" w:rsidRPr="00325D1F" w:rsidRDefault="002C5D28" w:rsidP="002C5D28">
      <w:pPr>
        <w:pStyle w:val="Heading1"/>
      </w:pPr>
      <w:bookmarkStart w:id="2538" w:name="_Toc20426304"/>
      <w:bookmarkStart w:id="2539" w:name="_Toc29321701"/>
      <w:r w:rsidRPr="00325D1F">
        <w:t>B.1</w:t>
      </w:r>
      <w:r w:rsidRPr="00325D1F">
        <w:tab/>
        <w:t>Protection of RRC messages</w:t>
      </w:r>
      <w:bookmarkEnd w:id="2538"/>
      <w:bookmarkEnd w:id="2539"/>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security activation. Those messages indicated "-" in "P" column should never be sent unprotected by gNB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unciphered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lastRenderedPageBreak/>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r w:rsidRPr="00325D1F">
              <w:rPr>
                <w:i/>
                <w:lang w:val="en-GB"/>
              </w:rPr>
              <w:t>CounterCheck</w:t>
            </w:r>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r w:rsidRPr="00325D1F">
              <w:rPr>
                <w:i/>
                <w:lang w:val="en-GB"/>
              </w:rPr>
              <w:t>CounterCheckResponse</w:t>
            </w:r>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r w:rsidRPr="00325D1F">
              <w:rPr>
                <w:i/>
                <w:lang w:val="en-GB"/>
              </w:rPr>
              <w:t>DLInformationTransfer</w:t>
            </w:r>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r w:rsidRPr="00325D1F">
              <w:rPr>
                <w:i/>
                <w:lang w:val="en-GB"/>
              </w:rPr>
              <w:t>FailureInformation</w:t>
            </w:r>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r w:rsidRPr="00325D1F">
              <w:rPr>
                <w:i/>
                <w:lang w:val="en-GB"/>
              </w:rPr>
              <w:t>LocationMeasurementIndication</w:t>
            </w:r>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r w:rsidRPr="00325D1F">
              <w:rPr>
                <w:i/>
                <w:lang w:val="en-GB"/>
              </w:rPr>
              <w:t>MeasurementReport</w:t>
            </w:r>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r w:rsidRPr="00325D1F">
              <w:rPr>
                <w:i/>
                <w:lang w:val="en-GB"/>
              </w:rPr>
              <w:t>MeasurementReport</w:t>
            </w:r>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r w:rsidRPr="00325D1F">
              <w:rPr>
                <w:i/>
                <w:lang w:val="en-GB"/>
              </w:rPr>
              <w:t>MobilityFromNRCommand</w:t>
            </w:r>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r w:rsidRPr="00325D1F">
              <w:rPr>
                <w:i/>
                <w:lang w:val="en-GB"/>
              </w:rPr>
              <w:t>RRCReconfiguration</w:t>
            </w:r>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r w:rsidRPr="00325D1F">
              <w:rPr>
                <w:i/>
                <w:lang w:val="en-GB"/>
              </w:rPr>
              <w:t>RRCReconfigurationComplete</w:t>
            </w:r>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RRCReconfiguration</w:t>
            </w:r>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r w:rsidRPr="00325D1F">
              <w:rPr>
                <w:i/>
                <w:lang w:val="en-GB"/>
              </w:rPr>
              <w:t>RRCReestablishment</w:t>
            </w:r>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r w:rsidRPr="00325D1F">
              <w:rPr>
                <w:i/>
                <w:lang w:val="en-GB"/>
              </w:rPr>
              <w:t>RRCReestablishmentComplete</w:t>
            </w:r>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r w:rsidRPr="00325D1F">
              <w:rPr>
                <w:i/>
                <w:lang w:val="en-GB"/>
              </w:rPr>
              <w:t>RRCReestablishmentRequest</w:t>
            </w:r>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eastAsia="ja-JP"/>
              </w:rPr>
              <w:t>shortMAC</w:t>
            </w:r>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r w:rsidRPr="00325D1F">
              <w:rPr>
                <w:i/>
                <w:lang w:val="en-GB"/>
              </w:rPr>
              <w:t>RRCReject</w:t>
            </w:r>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r w:rsidRPr="00325D1F">
              <w:rPr>
                <w:i/>
                <w:lang w:val="en-GB"/>
              </w:rPr>
              <w:t>RRCRelease</w:t>
            </w:r>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has to be released prematurely, this message is sent as unprotected.  </w:t>
            </w:r>
            <w:r w:rsidRPr="00325D1F">
              <w:rPr>
                <w:i/>
                <w:lang w:val="en-GB" w:eastAsia="ja-JP"/>
              </w:rPr>
              <w:t>RRCRelease</w:t>
            </w:r>
            <w:r w:rsidRPr="00325D1F">
              <w:rPr>
                <w:lang w:val="en-GB" w:eastAsia="ja-JP"/>
              </w:rPr>
              <w:t xml:space="preserve"> message sent before AS security activation cannot include </w:t>
            </w:r>
            <w:r w:rsidRPr="00325D1F">
              <w:rPr>
                <w:i/>
                <w:lang w:val="en-GB" w:eastAsia="ja-JP"/>
              </w:rPr>
              <w:t>deprioritisationReq, suspendConfig, redirectedCarrierInfo, cellReselectionPriorities</w:t>
            </w:r>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r w:rsidRPr="00325D1F">
              <w:rPr>
                <w:i/>
                <w:lang w:val="en-GB"/>
              </w:rPr>
              <w:t>RRCResume</w:t>
            </w:r>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r w:rsidRPr="00325D1F">
              <w:rPr>
                <w:i/>
                <w:lang w:val="en-GB"/>
              </w:rPr>
              <w:t>RRCResumeComplete</w:t>
            </w:r>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r w:rsidRPr="00325D1F">
              <w:rPr>
                <w:i/>
                <w:lang w:val="en-GB"/>
              </w:rPr>
              <w:t>RRCResumeRequest</w:t>
            </w:r>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r w:rsidRPr="00325D1F">
              <w:rPr>
                <w:i/>
                <w:lang w:val="en-GB"/>
              </w:rPr>
              <w:t>RRCSetup</w:t>
            </w:r>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r w:rsidRPr="00325D1F">
              <w:rPr>
                <w:i/>
                <w:lang w:val="en-GB"/>
              </w:rPr>
              <w:t>RRCSetupComplete</w:t>
            </w:r>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r w:rsidRPr="00325D1F">
              <w:rPr>
                <w:i/>
                <w:lang w:val="en-GB"/>
              </w:rPr>
              <w:t>RRCSetupRequest</w:t>
            </w:r>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r w:rsidRPr="00325D1F">
              <w:rPr>
                <w:i/>
                <w:lang w:val="en-GB"/>
              </w:rPr>
              <w:t>RRCSystemInfoRequest</w:t>
            </w:r>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r w:rsidRPr="00325D1F">
              <w:rPr>
                <w:i/>
                <w:lang w:val="en-GB"/>
              </w:rPr>
              <w:t>SCGFailureInformation</w:t>
            </w:r>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r w:rsidRPr="00325D1F">
              <w:rPr>
                <w:i/>
                <w:lang w:val="en-GB"/>
              </w:rPr>
              <w:t>SCGFailureInformationEUTRA</w:t>
            </w:r>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r w:rsidRPr="00325D1F">
              <w:rPr>
                <w:i/>
                <w:lang w:val="en-GB"/>
              </w:rPr>
              <w:t>SecurityModeCommand</w:t>
            </w:r>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r w:rsidRPr="00325D1F">
              <w:rPr>
                <w:i/>
                <w:lang w:val="en-GB"/>
              </w:rPr>
              <w:t>SecurityModeComplete</w:t>
            </w:r>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r w:rsidRPr="00325D1F">
              <w:rPr>
                <w:i/>
                <w:lang w:val="en-GB"/>
              </w:rPr>
              <w:t>SecurityModeFailure</w:t>
            </w:r>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r w:rsidRPr="00325D1F">
              <w:rPr>
                <w:i/>
                <w:lang w:val="en-GB"/>
              </w:rPr>
              <w:t>SystemInformation</w:t>
            </w:r>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r w:rsidRPr="00325D1F">
              <w:rPr>
                <w:i/>
                <w:lang w:val="en-GB"/>
              </w:rPr>
              <w:t>UEAssistanceInformation</w:t>
            </w:r>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r w:rsidRPr="00325D1F">
              <w:rPr>
                <w:i/>
                <w:lang w:val="en-GB"/>
              </w:rPr>
              <w:lastRenderedPageBreak/>
              <w:t>UECapabilityEnquiry</w:t>
            </w:r>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r w:rsidRPr="00325D1F">
              <w:rPr>
                <w:i/>
                <w:lang w:val="en-GB"/>
              </w:rPr>
              <w:t>UECapabilityInformation</w:t>
            </w:r>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r w:rsidRPr="00325D1F">
              <w:rPr>
                <w:i/>
                <w:lang w:val="en-GB"/>
              </w:rPr>
              <w:t>ULInformationTransfer</w:t>
            </w:r>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r w:rsidRPr="00325D1F">
              <w:rPr>
                <w:i/>
                <w:lang w:val="en-GB"/>
              </w:rPr>
              <w:t>ULInformationTransferMRDC</w:t>
            </w:r>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bl>
    <w:p w14:paraId="75D3FE1B" w14:textId="209FDA9E" w:rsidR="004D41ED" w:rsidRPr="00325D1F" w:rsidRDefault="004D41ED" w:rsidP="004D41ED"/>
    <w:p w14:paraId="4B5F12E9" w14:textId="39868661" w:rsidR="004D41ED" w:rsidRPr="00325D1F" w:rsidRDefault="009E4B60" w:rsidP="008D69BE">
      <w:pPr>
        <w:pStyle w:val="Heading1"/>
      </w:pPr>
      <w:bookmarkStart w:id="2540" w:name="_Toc20426305"/>
      <w:bookmarkStart w:id="2541" w:name="_Toc29321702"/>
      <w:r w:rsidRPr="00325D1F">
        <w:t>B</w:t>
      </w:r>
      <w:r w:rsidR="00AB1A0A" w:rsidRPr="00325D1F">
        <w:t>.</w:t>
      </w:r>
      <w:r w:rsidRPr="00325D1F">
        <w:t>2</w:t>
      </w:r>
      <w:r w:rsidR="00AB1A0A" w:rsidRPr="00325D1F">
        <w:tab/>
      </w:r>
      <w:r w:rsidR="004D41ED" w:rsidRPr="00325D1F">
        <w:t>Description of BWP configuration options</w:t>
      </w:r>
      <w:bookmarkEnd w:id="2540"/>
      <w:bookmarkEnd w:id="2541"/>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325D1F">
        <w:t>'</w:t>
      </w:r>
      <w:r w:rsidRPr="00325D1F">
        <w:t>t support DCI-based switching.</w:t>
      </w:r>
    </w:p>
    <w:p w14:paraId="6B8FBDCF" w14:textId="2F9F1C54" w:rsidR="004D41ED" w:rsidRPr="00325D1F" w:rsidRDefault="008D69BE" w:rsidP="004D41ED">
      <w:pPr>
        <w:pStyle w:val="TH"/>
        <w:rPr>
          <w:lang w:val="en-GB"/>
        </w:rPr>
      </w:pPr>
      <w:r w:rsidRPr="00325D1F">
        <w:rPr>
          <w:lang w:val="en-GB"/>
        </w:rPr>
        <w:object w:dxaOrig="6391" w:dyaOrig="1201" w14:anchorId="0F80C5FF">
          <v:shape id="_x0000_i1060" type="#_x0000_t75" style="width:468.3pt;height:85.25pt" o:ole="">
            <v:imagedata r:id="rId89" o:title=""/>
          </v:shape>
          <o:OLEObject Type="Embed" ProgID="Visio.Drawing.15" ShapeID="_x0000_i1060" DrawAspect="Content" ObjectID="_1645259024" r:id="rId90"/>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t xml:space="preserve">With the second option (illustrated by figure </w:t>
      </w:r>
      <w:r w:rsidR="009E4B60" w:rsidRPr="00325D1F">
        <w:t>B2</w:t>
      </w:r>
      <w:r w:rsidRPr="00325D1F">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8D69BE" w:rsidP="004D41ED">
      <w:pPr>
        <w:pStyle w:val="TH"/>
        <w:rPr>
          <w:lang w:val="en-GB"/>
        </w:rPr>
      </w:pPr>
      <w:r w:rsidRPr="00325D1F">
        <w:rPr>
          <w:lang w:val="en-GB"/>
        </w:rPr>
        <w:object w:dxaOrig="6391" w:dyaOrig="1561" w14:anchorId="4BC05E53">
          <v:shape id="_x0000_i1061" type="#_x0000_t75" style="width:468.3pt;height:115.8pt" o:ole="">
            <v:imagedata r:id="rId91" o:title=""/>
          </v:shape>
          <o:OLEObject Type="Embed" ProgID="Visio.Drawing.15" ShapeID="_x0000_i1061" DrawAspect="Content" ObjectID="_1645259025" r:id="rId92"/>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BWP-DownlinkCommon</w:t>
      </w:r>
      <w:r w:rsidRPr="00325D1F">
        <w:t xml:space="preserve"> and </w:t>
      </w:r>
      <w:r w:rsidRPr="00325D1F">
        <w:rPr>
          <w:i/>
        </w:rPr>
        <w:t>BWP-UplinkCommon</w:t>
      </w:r>
      <w:r w:rsidRPr="00325D1F">
        <w:t xml:space="preserve"> in </w:t>
      </w:r>
      <w:r w:rsidRPr="00325D1F">
        <w:rPr>
          <w:i/>
        </w:rPr>
        <w:t>ServingCellConfigCommon</w:t>
      </w:r>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Heading8"/>
        <w:rPr>
          <w:lang w:val="en-GB"/>
        </w:rPr>
      </w:pPr>
      <w:bookmarkStart w:id="2542" w:name="historyclause"/>
      <w:bookmarkStart w:id="2543" w:name="_Toc20426306"/>
      <w:bookmarkStart w:id="2544" w:name="_Toc29321703"/>
      <w:r w:rsidRPr="00325D1F">
        <w:rPr>
          <w:lang w:val="en-GB"/>
        </w:rPr>
        <w:lastRenderedPageBreak/>
        <w:t>Annex C (informative):</w:t>
      </w:r>
      <w:r w:rsidRPr="00325D1F">
        <w:rPr>
          <w:lang w:val="en-GB"/>
        </w:rPr>
        <w:br/>
      </w:r>
      <w:bookmarkEnd w:id="2542"/>
      <w:r w:rsidRPr="00325D1F">
        <w:rPr>
          <w:lang w:val="en-GB"/>
        </w:rPr>
        <w:t>Change history</w:t>
      </w:r>
      <w:bookmarkEnd w:id="2543"/>
      <w:bookmarkEnd w:id="2544"/>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lastRenderedPageBreak/>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r w:rsidRPr="00325D1F">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r w:rsidR="00B43D13" w:rsidRPr="00325D1F">
              <w:rPr>
                <w:sz w:val="16"/>
                <w:szCs w:val="16"/>
                <w:lang w:val="en-GB" w:eastAsia="ja-JP"/>
              </w:rPr>
              <w:t>clause</w:t>
            </w:r>
            <w:r w:rsidRPr="00325D1F">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2545" w:name="OLE_LINK12"/>
            <w:bookmarkStart w:id="2546" w:name="OLE_LINK13"/>
            <w:r w:rsidRPr="00325D1F">
              <w:rPr>
                <w:noProof/>
                <w:sz w:val="16"/>
                <w:szCs w:val="16"/>
                <w:lang w:val="en-GB" w:eastAsia="zh-CN"/>
              </w:rPr>
              <w:t>Clarification on configured grant timer in 38.331</w:t>
            </w:r>
            <w:bookmarkEnd w:id="2545"/>
            <w:bookmarkEnd w:id="2546"/>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r w:rsidRPr="00325D1F">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tbl>
    <w:p w14:paraId="62174683" w14:textId="77777777" w:rsidR="00AE631B" w:rsidRPr="00325D1F" w:rsidRDefault="00AE631B" w:rsidP="00AE631B">
      <w:pPr>
        <w:rPr>
          <w:iCs/>
        </w:rPr>
      </w:pPr>
    </w:p>
    <w:sectPr w:rsidR="00AE631B" w:rsidRPr="00325D1F" w:rsidSect="002C5D28">
      <w:headerReference w:type="default" r:id="rId93"/>
      <w:footerReference w:type="default" r:id="rId94"/>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F382A4" w14:textId="77777777" w:rsidR="007058C4" w:rsidRDefault="007058C4">
      <w:pPr>
        <w:spacing w:after="0"/>
      </w:pPr>
      <w:r>
        <w:separator/>
      </w:r>
    </w:p>
  </w:endnote>
  <w:endnote w:type="continuationSeparator" w:id="0">
    <w:p w14:paraId="5B9D65AD" w14:textId="77777777" w:rsidR="007058C4" w:rsidRDefault="007058C4">
      <w:pPr>
        <w:spacing w:after="0"/>
      </w:pPr>
      <w:r>
        <w:continuationSeparator/>
      </w:r>
    </w:p>
  </w:endnote>
  <w:endnote w:type="continuationNotice" w:id="1">
    <w:p w14:paraId="37CC00D7" w14:textId="77777777" w:rsidR="007058C4" w:rsidRDefault="007058C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游明朝">
    <w:altName w:val="SimSun"/>
    <w:panose1 w:val="00000000000000000000"/>
    <w:charset w:val="86"/>
    <w:family w:val="roman"/>
    <w:notTrueType/>
    <w:pitch w:val="default"/>
  </w:font>
  <w:font w:name="PMingLiU">
    <w:altName w:val="Arial Unicode MS"/>
    <w:panose1 w:val="02010601000101010101"/>
    <w:charset w:val="88"/>
    <w:family w:val="auto"/>
    <w:notTrueType/>
    <w:pitch w:val="variable"/>
    <w:sig w:usb0="00000000" w:usb1="08080000" w:usb2="00000010" w:usb3="00000000" w:csb0="00100000" w:csb1="00000000"/>
  </w:font>
  <w:font w:name="DengXian">
    <w:altName w:val="Arial Unicode MS"/>
    <w:charset w:val="86"/>
    <w:family w:val="auto"/>
    <w:pitch w:val="variable"/>
    <w:sig w:usb0="00000000" w:usb1="38CF7CFA" w:usb2="00000016" w:usb3="00000000" w:csb0="0004000F"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E5CAF4" w14:textId="77777777" w:rsidR="00DC3FFA" w:rsidRDefault="00DC3FF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BBA9E" w14:textId="77777777" w:rsidR="00DC3FFA" w:rsidRDefault="00DC3FF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FF6ED8" w14:textId="77777777" w:rsidR="00DC3FFA" w:rsidRDefault="00DC3FF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1229D" w14:textId="77777777" w:rsidR="00DC3FFA" w:rsidRDefault="00DC3FFA">
    <w:pPr>
      <w:pStyle w:val="Footer"/>
    </w:pPr>
    <w:r>
      <w:t>3GPP</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5843D" w14:textId="77777777" w:rsidR="00DC3FFA" w:rsidRDefault="00DC3FFA">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8AFD1F" w14:textId="77777777" w:rsidR="007058C4" w:rsidRDefault="007058C4">
      <w:pPr>
        <w:spacing w:after="0"/>
      </w:pPr>
      <w:r>
        <w:separator/>
      </w:r>
    </w:p>
  </w:footnote>
  <w:footnote w:type="continuationSeparator" w:id="0">
    <w:p w14:paraId="4C1399F6" w14:textId="77777777" w:rsidR="007058C4" w:rsidRDefault="007058C4">
      <w:pPr>
        <w:spacing w:after="0"/>
      </w:pPr>
      <w:r>
        <w:continuationSeparator/>
      </w:r>
    </w:p>
  </w:footnote>
  <w:footnote w:type="continuationNotice" w:id="1">
    <w:p w14:paraId="36E007DA" w14:textId="77777777" w:rsidR="007058C4" w:rsidRDefault="007058C4">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AD8BE" w14:textId="77777777" w:rsidR="00DC3FFA" w:rsidRDefault="00DC3FFA">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B01FF7" w14:textId="77777777" w:rsidR="00DC3FFA" w:rsidRDefault="00DC3FF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D4028D" w14:textId="77777777" w:rsidR="00DC3FFA" w:rsidRDefault="00DC3FF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10A12" w14:textId="3FDD5676" w:rsidR="00DC3FFA" w:rsidRDefault="00DC3FFA"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DB5858">
      <w:rPr>
        <w:rFonts w:ascii="Arial" w:hAnsi="Arial" w:cs="Arial"/>
        <w:b/>
        <w:noProof/>
        <w:sz w:val="18"/>
        <w:szCs w:val="18"/>
      </w:rPr>
      <w:t>21</w:t>
    </w:r>
    <w:r>
      <w:rPr>
        <w:rFonts w:ascii="Arial" w:hAnsi="Arial" w:cs="Arial"/>
        <w:b/>
        <w:sz w:val="18"/>
        <w:szCs w:val="18"/>
      </w:rPr>
      <w:fldChar w:fldCharType="end"/>
    </w:r>
    <w:r>
      <w:ptab w:relativeTo="margin" w:alignment="right" w:leader="none"/>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11416" w14:textId="294AB58D" w:rsidR="00DC3FFA" w:rsidRDefault="00DC3FFA">
    <w:pPr>
      <w:framePr w:h="284" w:hRule="exact" w:wrap="around" w:vAnchor="text" w:hAnchor="margin" w:xAlign="right" w:y="1"/>
      <w:rPr>
        <w:rFonts w:ascii="Arial" w:hAnsi="Arial" w:cs="Arial"/>
        <w:b/>
        <w:sz w:val="18"/>
        <w:szCs w:val="18"/>
      </w:rPr>
    </w:pPr>
  </w:p>
  <w:p w14:paraId="7E4C60FC" w14:textId="77777777" w:rsidR="00DC3FFA" w:rsidRDefault="00DC3FF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DB5858">
      <w:rPr>
        <w:rFonts w:ascii="Arial" w:hAnsi="Arial" w:cs="Arial"/>
        <w:b/>
        <w:noProof/>
        <w:sz w:val="18"/>
        <w:szCs w:val="18"/>
      </w:rPr>
      <w:t>530</w:t>
    </w:r>
    <w:r>
      <w:rPr>
        <w:rFonts w:ascii="Arial" w:hAnsi="Arial" w:cs="Arial"/>
        <w:b/>
        <w:sz w:val="18"/>
        <w:szCs w:val="18"/>
      </w:rPr>
      <w:fldChar w:fldCharType="end"/>
    </w:r>
  </w:p>
  <w:p w14:paraId="5331B14F" w14:textId="32239D0B" w:rsidR="00DC3FFA" w:rsidRDefault="00DC3FFA">
    <w:pPr>
      <w:framePr w:h="284" w:hRule="exact" w:wrap="around" w:vAnchor="text" w:hAnchor="margin" w:y="7"/>
      <w:rPr>
        <w:rFonts w:ascii="Arial" w:hAnsi="Arial" w:cs="Arial"/>
        <w:b/>
        <w:sz w:val="18"/>
        <w:szCs w:val="18"/>
      </w:rPr>
    </w:pPr>
  </w:p>
  <w:p w14:paraId="346C1704" w14:textId="77777777" w:rsidR="00DC3FFA" w:rsidRDefault="00DC3FFA">
    <w:pPr>
      <w:pStyle w:val="Header"/>
    </w:pPr>
  </w:p>
  <w:p w14:paraId="31BBBCD6" w14:textId="77777777" w:rsidR="00DC3FFA" w:rsidRDefault="00DC3FF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3A4AED"/>
    <w:multiLevelType w:val="hybridMultilevel"/>
    <w:tmpl w:val="54DE4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4"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5"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7"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1"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8"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8"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7"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8"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3"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4"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8"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1"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9"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2"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8"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4"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5"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3"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4"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6"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8"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0"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8"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0"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2"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4"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7"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7"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9"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0"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5"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7"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700"/>
  </w:num>
  <w:num w:numId="6">
    <w:abstractNumId w:val="38"/>
  </w:num>
  <w:num w:numId="7">
    <w:abstractNumId w:val="630"/>
  </w:num>
  <w:num w:numId="8">
    <w:abstractNumId w:val="366"/>
  </w:num>
  <w:num w:numId="9">
    <w:abstractNumId w:val="400"/>
  </w:num>
  <w:num w:numId="10">
    <w:abstractNumId w:val="576"/>
  </w:num>
  <w:num w:numId="11">
    <w:abstractNumId w:val="36"/>
  </w:num>
  <w:num w:numId="12">
    <w:abstractNumId w:val="202"/>
  </w:num>
  <w:num w:numId="13">
    <w:abstractNumId w:val="517"/>
  </w:num>
  <w:num w:numId="14">
    <w:abstractNumId w:val="692"/>
  </w:num>
  <w:num w:numId="15">
    <w:abstractNumId w:val="916"/>
  </w:num>
  <w:num w:numId="16">
    <w:abstractNumId w:val="7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4"/>
  </w:num>
  <w:num w:numId="18">
    <w:abstractNumId w:val="519"/>
  </w:num>
  <w:num w:numId="19">
    <w:abstractNumId w:val="427"/>
  </w:num>
  <w:num w:numId="20">
    <w:abstractNumId w:val="8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7"/>
  </w:num>
  <w:num w:numId="26">
    <w:abstractNumId w:val="849"/>
  </w:num>
  <w:num w:numId="27">
    <w:abstractNumId w:val="588"/>
  </w:num>
  <w:num w:numId="28">
    <w:abstractNumId w:val="601"/>
  </w:num>
  <w:num w:numId="29">
    <w:abstractNumId w:val="437"/>
  </w:num>
  <w:num w:numId="30">
    <w:abstractNumId w:val="868"/>
  </w:num>
  <w:num w:numId="31">
    <w:abstractNumId w:val="12"/>
  </w:num>
  <w:num w:numId="32">
    <w:abstractNumId w:val="856"/>
  </w:num>
  <w:num w:numId="33">
    <w:abstractNumId w:val="626"/>
  </w:num>
  <w:num w:numId="34">
    <w:abstractNumId w:val="18"/>
  </w:num>
  <w:num w:numId="35">
    <w:abstractNumId w:val="301"/>
  </w:num>
  <w:num w:numId="36">
    <w:abstractNumId w:val="325"/>
  </w:num>
  <w:num w:numId="37">
    <w:abstractNumId w:val="411"/>
  </w:num>
  <w:num w:numId="38">
    <w:abstractNumId w:val="751"/>
  </w:num>
  <w:num w:numId="39">
    <w:abstractNumId w:val="563"/>
  </w:num>
  <w:num w:numId="40">
    <w:abstractNumId w:val="625"/>
  </w:num>
  <w:num w:numId="41">
    <w:abstractNumId w:val="160"/>
  </w:num>
  <w:num w:numId="42">
    <w:abstractNumId w:val="592"/>
  </w:num>
  <w:num w:numId="43">
    <w:abstractNumId w:val="350"/>
  </w:num>
  <w:num w:numId="44">
    <w:abstractNumId w:val="17"/>
  </w:num>
  <w:num w:numId="45">
    <w:abstractNumId w:val="869"/>
  </w:num>
  <w:num w:numId="46">
    <w:abstractNumId w:val="676"/>
  </w:num>
  <w:num w:numId="47">
    <w:abstractNumId w:val="213"/>
  </w:num>
  <w:num w:numId="48">
    <w:abstractNumId w:val="59"/>
  </w:num>
  <w:num w:numId="49">
    <w:abstractNumId w:val="30"/>
  </w:num>
  <w:num w:numId="50">
    <w:abstractNumId w:val="171"/>
  </w:num>
  <w:num w:numId="51">
    <w:abstractNumId w:val="697"/>
  </w:num>
  <w:num w:numId="52">
    <w:abstractNumId w:val="58"/>
  </w:num>
  <w:num w:numId="53">
    <w:abstractNumId w:val="687"/>
  </w:num>
  <w:num w:numId="54">
    <w:abstractNumId w:val="345"/>
  </w:num>
  <w:num w:numId="55">
    <w:abstractNumId w:val="212"/>
  </w:num>
  <w:num w:numId="56">
    <w:abstractNumId w:val="853"/>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4"/>
  </w:num>
  <w:num w:numId="69">
    <w:abstractNumId w:val="245"/>
  </w:num>
  <w:num w:numId="70">
    <w:abstractNumId w:val="793"/>
  </w:num>
  <w:num w:numId="71">
    <w:abstractNumId w:val="25"/>
  </w:num>
  <w:num w:numId="72">
    <w:abstractNumId w:val="693"/>
  </w:num>
  <w:num w:numId="73">
    <w:abstractNumId w:val="485"/>
  </w:num>
  <w:num w:numId="74">
    <w:abstractNumId w:val="353"/>
  </w:num>
  <w:num w:numId="75">
    <w:abstractNumId w:val="847"/>
  </w:num>
  <w:num w:numId="76">
    <w:abstractNumId w:val="829"/>
  </w:num>
  <w:num w:numId="77">
    <w:abstractNumId w:val="657"/>
  </w:num>
  <w:num w:numId="78">
    <w:abstractNumId w:val="825"/>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7"/>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7"/>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2"/>
  </w:num>
  <w:num w:numId="92">
    <w:abstractNumId w:val="637"/>
  </w:num>
  <w:num w:numId="93">
    <w:abstractNumId w:val="398"/>
  </w:num>
  <w:num w:numId="94">
    <w:abstractNumId w:val="77"/>
  </w:num>
  <w:num w:numId="95">
    <w:abstractNumId w:val="604"/>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5"/>
  </w:num>
  <w:num w:numId="99">
    <w:abstractNumId w:val="738"/>
  </w:num>
  <w:num w:numId="100">
    <w:abstractNumId w:val="509"/>
  </w:num>
  <w:num w:numId="101">
    <w:abstractNumId w:val="229"/>
  </w:num>
  <w:num w:numId="102">
    <w:abstractNumId w:val="566"/>
  </w:num>
  <w:num w:numId="103">
    <w:abstractNumId w:val="98"/>
  </w:num>
  <w:num w:numId="104">
    <w:abstractNumId w:val="851"/>
  </w:num>
  <w:num w:numId="105">
    <w:abstractNumId w:val="866"/>
  </w:num>
  <w:num w:numId="106">
    <w:abstractNumId w:val="47"/>
  </w:num>
  <w:num w:numId="107">
    <w:abstractNumId w:val="741"/>
  </w:num>
  <w:num w:numId="108">
    <w:abstractNumId w:val="422"/>
  </w:num>
  <w:num w:numId="109">
    <w:abstractNumId w:val="157"/>
  </w:num>
  <w:num w:numId="110">
    <w:abstractNumId w:val="615"/>
  </w:num>
  <w:num w:numId="111">
    <w:abstractNumId w:val="799"/>
  </w:num>
  <w:num w:numId="112">
    <w:abstractNumId w:val="86"/>
  </w:num>
  <w:num w:numId="113">
    <w:abstractNumId w:val="504"/>
  </w:num>
  <w:num w:numId="114">
    <w:abstractNumId w:val="373"/>
  </w:num>
  <w:num w:numId="115">
    <w:abstractNumId w:val="796"/>
  </w:num>
  <w:num w:numId="116">
    <w:abstractNumId w:val="802"/>
  </w:num>
  <w:num w:numId="117">
    <w:abstractNumId w:val="897"/>
  </w:num>
  <w:num w:numId="118">
    <w:abstractNumId w:val="409"/>
  </w:num>
  <w:num w:numId="119">
    <w:abstractNumId w:val="523"/>
  </w:num>
  <w:num w:numId="120">
    <w:abstractNumId w:val="369"/>
  </w:num>
  <w:num w:numId="121">
    <w:abstractNumId w:val="691"/>
  </w:num>
  <w:num w:numId="122">
    <w:abstractNumId w:val="410"/>
  </w:num>
  <w:num w:numId="123">
    <w:abstractNumId w:val="238"/>
  </w:num>
  <w:num w:numId="124">
    <w:abstractNumId w:val="479"/>
  </w:num>
  <w:num w:numId="125">
    <w:abstractNumId w:val="122"/>
  </w:num>
  <w:num w:numId="126">
    <w:abstractNumId w:val="182"/>
  </w:num>
  <w:num w:numId="127">
    <w:abstractNumId w:val="545"/>
  </w:num>
  <w:num w:numId="128">
    <w:abstractNumId w:val="28"/>
  </w:num>
  <w:num w:numId="129">
    <w:abstractNumId w:val="522"/>
  </w:num>
  <w:num w:numId="130">
    <w:abstractNumId w:val="598"/>
  </w:num>
  <w:num w:numId="131">
    <w:abstractNumId w:val="201"/>
  </w:num>
  <w:num w:numId="132">
    <w:abstractNumId w:val="124"/>
  </w:num>
  <w:num w:numId="133">
    <w:abstractNumId w:val="725"/>
  </w:num>
  <w:num w:numId="134">
    <w:abstractNumId w:val="392"/>
  </w:num>
  <w:num w:numId="135">
    <w:abstractNumId w:val="100"/>
  </w:num>
  <w:num w:numId="136">
    <w:abstractNumId w:val="709"/>
  </w:num>
  <w:num w:numId="137">
    <w:abstractNumId w:val="270"/>
  </w:num>
  <w:num w:numId="138">
    <w:abstractNumId w:val="627"/>
  </w:num>
  <w:num w:numId="139">
    <w:abstractNumId w:val="251"/>
  </w:num>
  <w:num w:numId="140">
    <w:abstractNumId w:val="31"/>
  </w:num>
  <w:num w:numId="141">
    <w:abstractNumId w:val="510"/>
  </w:num>
  <w:num w:numId="142">
    <w:abstractNumId w:val="926"/>
  </w:num>
  <w:num w:numId="143">
    <w:abstractNumId w:val="66"/>
  </w:num>
  <w:num w:numId="144">
    <w:abstractNumId w:val="502"/>
  </w:num>
  <w:num w:numId="145">
    <w:abstractNumId w:val="255"/>
  </w:num>
  <w:num w:numId="146">
    <w:abstractNumId w:val="441"/>
  </w:num>
  <w:num w:numId="147">
    <w:abstractNumId w:val="650"/>
  </w:num>
  <w:num w:numId="148">
    <w:abstractNumId w:val="342"/>
  </w:num>
  <w:num w:numId="149">
    <w:abstractNumId w:val="599"/>
  </w:num>
  <w:num w:numId="150">
    <w:abstractNumId w:val="874"/>
  </w:num>
  <w:num w:numId="151">
    <w:abstractNumId w:val="75"/>
  </w:num>
  <w:num w:numId="152">
    <w:abstractNumId w:val="555"/>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1"/>
  </w:num>
  <w:num w:numId="162">
    <w:abstractNumId w:val="882"/>
  </w:num>
  <w:num w:numId="163">
    <w:abstractNumId w:val="147"/>
  </w:num>
  <w:num w:numId="164">
    <w:abstractNumId w:val="740"/>
  </w:num>
  <w:num w:numId="165">
    <w:abstractNumId w:val="10"/>
  </w:num>
  <w:num w:numId="166">
    <w:abstractNumId w:val="561"/>
  </w:num>
  <w:num w:numId="167">
    <w:abstractNumId w:val="104"/>
  </w:num>
  <w:num w:numId="168">
    <w:abstractNumId w:val="471"/>
  </w:num>
  <w:num w:numId="169">
    <w:abstractNumId w:val="92"/>
  </w:num>
  <w:num w:numId="170">
    <w:abstractNumId w:val="790"/>
  </w:num>
  <w:num w:numId="171">
    <w:abstractNumId w:val="919"/>
  </w:num>
  <w:num w:numId="172">
    <w:abstractNumId w:val="343"/>
  </w:num>
  <w:num w:numId="173">
    <w:abstractNumId w:val="143"/>
  </w:num>
  <w:num w:numId="174">
    <w:abstractNumId w:val="610"/>
  </w:num>
  <w:num w:numId="175">
    <w:abstractNumId w:val="863"/>
  </w:num>
  <w:num w:numId="176">
    <w:abstractNumId w:val="694"/>
  </w:num>
  <w:num w:numId="177">
    <w:abstractNumId w:val="905"/>
  </w:num>
  <w:num w:numId="178">
    <w:abstractNumId w:val="505"/>
  </w:num>
  <w:num w:numId="179">
    <w:abstractNumId w:val="760"/>
  </w:num>
  <w:num w:numId="180">
    <w:abstractNumId w:val="498"/>
  </w:num>
  <w:num w:numId="181">
    <w:abstractNumId w:val="815"/>
  </w:num>
  <w:num w:numId="182">
    <w:abstractNumId w:val="402"/>
  </w:num>
  <w:num w:numId="183">
    <w:abstractNumId w:val="61"/>
  </w:num>
  <w:num w:numId="184">
    <w:abstractNumId w:val="845"/>
  </w:num>
  <w:num w:numId="185">
    <w:abstractNumId w:val="639"/>
  </w:num>
  <w:num w:numId="186">
    <w:abstractNumId w:val="139"/>
  </w:num>
  <w:num w:numId="187">
    <w:abstractNumId w:val="753"/>
  </w:num>
  <w:num w:numId="188">
    <w:abstractNumId w:val="194"/>
  </w:num>
  <w:num w:numId="189">
    <w:abstractNumId w:val="89"/>
  </w:num>
  <w:num w:numId="190">
    <w:abstractNumId w:val="533"/>
  </w:num>
  <w:num w:numId="191">
    <w:abstractNumId w:val="214"/>
  </w:num>
  <w:num w:numId="192">
    <w:abstractNumId w:val="910"/>
  </w:num>
  <w:num w:numId="193">
    <w:abstractNumId w:val="362"/>
  </w:num>
  <w:num w:numId="194">
    <w:abstractNumId w:val="714"/>
  </w:num>
  <w:num w:numId="195">
    <w:abstractNumId w:val="774"/>
  </w:num>
  <w:num w:numId="196">
    <w:abstractNumId w:val="151"/>
  </w:num>
  <w:num w:numId="197">
    <w:abstractNumId w:val="360"/>
  </w:num>
  <w:num w:numId="198">
    <w:abstractNumId w:val="102"/>
  </w:num>
  <w:num w:numId="199">
    <w:abstractNumId w:val="469"/>
  </w:num>
  <w:num w:numId="200">
    <w:abstractNumId w:val="651"/>
  </w:num>
  <w:num w:numId="201">
    <w:abstractNumId w:val="83"/>
  </w:num>
  <w:num w:numId="202">
    <w:abstractNumId w:val="482"/>
  </w:num>
  <w:num w:numId="203">
    <w:abstractNumId w:val="150"/>
  </w:num>
  <w:num w:numId="204">
    <w:abstractNumId w:val="641"/>
  </w:num>
  <w:num w:numId="205">
    <w:abstractNumId w:val="531"/>
  </w:num>
  <w:num w:numId="206">
    <w:abstractNumId w:val="546"/>
  </w:num>
  <w:num w:numId="207">
    <w:abstractNumId w:val="839"/>
  </w:num>
  <w:num w:numId="208">
    <w:abstractNumId w:val="570"/>
  </w:num>
  <w:num w:numId="209">
    <w:abstractNumId w:val="394"/>
  </w:num>
  <w:num w:numId="210">
    <w:abstractNumId w:val="63"/>
  </w:num>
  <w:num w:numId="211">
    <w:abstractNumId w:val="440"/>
  </w:num>
  <w:num w:numId="212">
    <w:abstractNumId w:val="887"/>
  </w:num>
  <w:num w:numId="213">
    <w:abstractNumId w:val="593"/>
  </w:num>
  <w:num w:numId="214">
    <w:abstractNumId w:val="761"/>
  </w:num>
  <w:num w:numId="215">
    <w:abstractNumId w:val="551"/>
  </w:num>
  <w:num w:numId="216">
    <w:abstractNumId w:val="731"/>
  </w:num>
  <w:num w:numId="217">
    <w:abstractNumId w:val="800"/>
  </w:num>
  <w:num w:numId="218">
    <w:abstractNumId w:val="105"/>
  </w:num>
  <w:num w:numId="219">
    <w:abstractNumId w:val="649"/>
  </w:num>
  <w:num w:numId="220">
    <w:abstractNumId w:val="544"/>
  </w:num>
  <w:num w:numId="221">
    <w:abstractNumId w:val="643"/>
  </w:num>
  <w:num w:numId="222">
    <w:abstractNumId w:val="317"/>
  </w:num>
  <w:num w:numId="223">
    <w:abstractNumId w:val="742"/>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7"/>
  </w:num>
  <w:num w:numId="231">
    <w:abstractNumId w:val="496"/>
  </w:num>
  <w:num w:numId="232">
    <w:abstractNumId w:val="279"/>
  </w:num>
  <w:num w:numId="233">
    <w:abstractNumId w:val="743"/>
  </w:num>
  <w:num w:numId="234">
    <w:abstractNumId w:val="149"/>
  </w:num>
  <w:num w:numId="235">
    <w:abstractNumId w:val="806"/>
  </w:num>
  <w:num w:numId="236">
    <w:abstractNumId w:val="296"/>
  </w:num>
  <w:num w:numId="237">
    <w:abstractNumId w:val="816"/>
  </w:num>
  <w:num w:numId="238">
    <w:abstractNumId w:val="744"/>
  </w:num>
  <w:num w:numId="239">
    <w:abstractNumId w:val="319"/>
  </w:num>
  <w:num w:numId="240">
    <w:abstractNumId w:val="447"/>
  </w:num>
  <w:num w:numId="241">
    <w:abstractNumId w:val="908"/>
  </w:num>
  <w:num w:numId="242">
    <w:abstractNumId w:val="282"/>
  </w:num>
  <w:num w:numId="243">
    <w:abstractNumId w:val="917"/>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9"/>
  </w:num>
  <w:num w:numId="254">
    <w:abstractNumId w:val="572"/>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7"/>
  </w:num>
  <w:num w:numId="266">
    <w:abstractNumId w:val="148"/>
  </w:num>
  <w:num w:numId="267">
    <w:abstractNumId w:val="72"/>
  </w:num>
  <w:num w:numId="268">
    <w:abstractNumId w:val="472"/>
  </w:num>
  <w:num w:numId="269">
    <w:abstractNumId w:val="579"/>
  </w:num>
  <w:num w:numId="270">
    <w:abstractNumId w:val="332"/>
  </w:num>
  <w:num w:numId="271">
    <w:abstractNumId w:val="295"/>
  </w:num>
  <w:num w:numId="272">
    <w:abstractNumId w:val="810"/>
  </w:num>
  <w:num w:numId="273">
    <w:abstractNumId w:val="123"/>
  </w:num>
  <w:num w:numId="274">
    <w:abstractNumId w:val="819"/>
  </w:num>
  <w:num w:numId="275">
    <w:abstractNumId w:val="924"/>
  </w:num>
  <w:num w:numId="276">
    <w:abstractNumId w:val="896"/>
  </w:num>
  <w:num w:numId="277">
    <w:abstractNumId w:val="755"/>
  </w:num>
  <w:num w:numId="278">
    <w:abstractNumId w:val="209"/>
  </w:num>
  <w:num w:numId="279">
    <w:abstractNumId w:val="518"/>
  </w:num>
  <w:num w:numId="280">
    <w:abstractNumId w:val="534"/>
  </w:num>
  <w:num w:numId="281">
    <w:abstractNumId w:val="363"/>
  </w:num>
  <w:num w:numId="282">
    <w:abstractNumId w:val="628"/>
  </w:num>
  <w:num w:numId="283">
    <w:abstractNumId w:val="811"/>
  </w:num>
  <w:num w:numId="284">
    <w:abstractNumId w:val="221"/>
  </w:num>
  <w:num w:numId="285">
    <w:abstractNumId w:val="189"/>
  </w:num>
  <w:num w:numId="286">
    <w:abstractNumId w:val="393"/>
  </w:num>
  <w:num w:numId="287">
    <w:abstractNumId w:val="55"/>
  </w:num>
  <w:num w:numId="288">
    <w:abstractNumId w:val="780"/>
  </w:num>
  <w:num w:numId="289">
    <w:abstractNumId w:val="405"/>
  </w:num>
  <w:num w:numId="290">
    <w:abstractNumId w:val="850"/>
  </w:num>
  <w:num w:numId="291">
    <w:abstractNumId w:val="721"/>
  </w:num>
  <w:num w:numId="292">
    <w:abstractNumId w:val="538"/>
  </w:num>
  <w:num w:numId="293">
    <w:abstractNumId w:val="778"/>
  </w:num>
  <w:num w:numId="294">
    <w:abstractNumId w:val="569"/>
  </w:num>
  <w:num w:numId="295">
    <w:abstractNumId w:val="424"/>
  </w:num>
  <w:num w:numId="296">
    <w:abstractNumId w:val="722"/>
  </w:num>
  <w:num w:numId="297">
    <w:abstractNumId w:val="101"/>
  </w:num>
  <w:num w:numId="298">
    <w:abstractNumId w:val="51"/>
  </w:num>
  <w:num w:numId="299">
    <w:abstractNumId w:val="361"/>
  </w:num>
  <w:num w:numId="300">
    <w:abstractNumId w:val="278"/>
  </w:num>
  <w:num w:numId="301">
    <w:abstractNumId w:val="925"/>
  </w:num>
  <w:num w:numId="302">
    <w:abstractNumId w:val="528"/>
  </w:num>
  <w:num w:numId="303">
    <w:abstractNumId w:val="107"/>
  </w:num>
  <w:num w:numId="304">
    <w:abstractNumId w:val="252"/>
  </w:num>
  <w:num w:numId="305">
    <w:abstractNumId w:val="417"/>
  </w:num>
  <w:num w:numId="306">
    <w:abstractNumId w:val="401"/>
  </w:num>
  <w:num w:numId="307">
    <w:abstractNumId w:val="901"/>
  </w:num>
  <w:num w:numId="308">
    <w:abstractNumId w:val="600"/>
  </w:num>
  <w:num w:numId="309">
    <w:abstractNumId w:val="875"/>
  </w:num>
  <w:num w:numId="310">
    <w:abstractNumId w:val="824"/>
  </w:num>
  <w:num w:numId="311">
    <w:abstractNumId w:val="53"/>
  </w:num>
  <w:num w:numId="312">
    <w:abstractNumId w:val="262"/>
  </w:num>
  <w:num w:numId="313">
    <w:abstractNumId w:val="43"/>
  </w:num>
  <w:num w:numId="314">
    <w:abstractNumId w:val="34"/>
  </w:num>
  <w:num w:numId="315">
    <w:abstractNumId w:val="260"/>
  </w:num>
  <w:num w:numId="316">
    <w:abstractNumId w:val="878"/>
  </w:num>
  <w:num w:numId="317">
    <w:abstractNumId w:val="648"/>
  </w:num>
  <w:num w:numId="318">
    <w:abstractNumId w:val="374"/>
  </w:num>
  <w:num w:numId="319">
    <w:abstractNumId w:val="32"/>
  </w:num>
  <w:num w:numId="320">
    <w:abstractNumId w:val="889"/>
  </w:num>
  <w:num w:numId="321">
    <w:abstractNumId w:val="197"/>
  </w:num>
  <w:num w:numId="322">
    <w:abstractNumId w:val="129"/>
  </w:num>
  <w:num w:numId="323">
    <w:abstractNumId w:val="854"/>
  </w:num>
  <w:num w:numId="324">
    <w:abstractNumId w:val="813"/>
  </w:num>
  <w:num w:numId="325">
    <w:abstractNumId w:val="552"/>
  </w:num>
  <w:num w:numId="326">
    <w:abstractNumId w:val="97"/>
  </w:num>
  <w:num w:numId="327">
    <w:abstractNumId w:val="146"/>
  </w:num>
  <w:num w:numId="328">
    <w:abstractNumId w:val="540"/>
  </w:num>
  <w:num w:numId="329">
    <w:abstractNumId w:val="286"/>
  </w:num>
  <w:num w:numId="330">
    <w:abstractNumId w:val="84"/>
  </w:num>
  <w:num w:numId="331">
    <w:abstractNumId w:val="318"/>
  </w:num>
  <w:num w:numId="332">
    <w:abstractNumId w:val="94"/>
  </w:num>
  <w:num w:numId="333">
    <w:abstractNumId w:val="26"/>
  </w:num>
  <w:num w:numId="334">
    <w:abstractNumId w:val="903"/>
  </w:num>
  <w:num w:numId="335">
    <w:abstractNumId w:val="42"/>
  </w:num>
  <w:num w:numId="336">
    <w:abstractNumId w:val="35"/>
  </w:num>
  <w:num w:numId="337">
    <w:abstractNumId w:val="669"/>
  </w:num>
  <w:num w:numId="338">
    <w:abstractNumId w:val="704"/>
  </w:num>
  <w:num w:numId="339">
    <w:abstractNumId w:val="801"/>
  </w:num>
  <w:num w:numId="340">
    <w:abstractNumId w:val="748"/>
  </w:num>
  <w:num w:numId="341">
    <w:abstractNumId w:val="230"/>
  </w:num>
  <w:num w:numId="342">
    <w:abstractNumId w:val="69"/>
  </w:num>
  <w:num w:numId="343">
    <w:abstractNumId w:val="257"/>
  </w:num>
  <w:num w:numId="344">
    <w:abstractNumId w:val="21"/>
  </w:num>
  <w:num w:numId="345">
    <w:abstractNumId w:val="386"/>
  </w:num>
  <w:num w:numId="346">
    <w:abstractNumId w:val="876"/>
  </w:num>
  <w:num w:numId="347">
    <w:abstractNumId w:val="508"/>
  </w:num>
  <w:num w:numId="348">
    <w:abstractNumId w:val="873"/>
  </w:num>
  <w:num w:numId="349">
    <w:abstractNumId w:val="23"/>
  </w:num>
  <w:num w:numId="350">
    <w:abstractNumId w:val="830"/>
  </w:num>
  <w:num w:numId="351">
    <w:abstractNumId w:val="672"/>
  </w:num>
  <w:num w:numId="352">
    <w:abstractNumId w:val="429"/>
  </w:num>
  <w:num w:numId="353">
    <w:abstractNumId w:val="175"/>
  </w:num>
  <w:num w:numId="354">
    <w:abstractNumId w:val="663"/>
  </w:num>
  <w:num w:numId="355">
    <w:abstractNumId w:val="596"/>
  </w:num>
  <w:num w:numId="356">
    <w:abstractNumId w:val="808"/>
  </w:num>
  <w:num w:numId="357">
    <w:abstractNumId w:val="116"/>
  </w:num>
  <w:num w:numId="358">
    <w:abstractNumId w:val="241"/>
  </w:num>
  <w:num w:numId="359">
    <w:abstractNumId w:val="634"/>
  </w:num>
  <w:num w:numId="360">
    <w:abstractNumId w:val="690"/>
  </w:num>
  <w:num w:numId="361">
    <w:abstractNumId w:val="133"/>
  </w:num>
  <w:num w:numId="362">
    <w:abstractNumId w:val="594"/>
  </w:num>
  <w:num w:numId="363">
    <w:abstractNumId w:val="705"/>
  </w:num>
  <w:num w:numId="364">
    <w:abstractNumId w:val="718"/>
  </w:num>
  <w:num w:numId="365">
    <w:abstractNumId w:val="642"/>
  </w:num>
  <w:num w:numId="366">
    <w:abstractNumId w:val="656"/>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1"/>
  </w:num>
  <w:num w:numId="374">
    <w:abstractNumId w:val="772"/>
  </w:num>
  <w:num w:numId="375">
    <w:abstractNumId w:val="814"/>
  </w:num>
  <w:num w:numId="376">
    <w:abstractNumId w:val="185"/>
  </w:num>
  <w:num w:numId="377">
    <w:abstractNumId w:val="243"/>
  </w:num>
  <w:num w:numId="378">
    <w:abstractNumId w:val="272"/>
  </w:num>
  <w:num w:numId="379">
    <w:abstractNumId w:val="227"/>
  </w:num>
  <w:num w:numId="380">
    <w:abstractNumId w:val="530"/>
  </w:num>
  <w:num w:numId="381">
    <w:abstractNumId w:val="688"/>
  </w:num>
  <w:num w:numId="382">
    <w:abstractNumId w:val="586"/>
  </w:num>
  <w:num w:numId="383">
    <w:abstractNumId w:val="695"/>
  </w:num>
  <w:num w:numId="384">
    <w:abstractNumId w:val="681"/>
  </w:num>
  <w:num w:numId="385">
    <w:abstractNumId w:val="860"/>
  </w:num>
  <w:num w:numId="386">
    <w:abstractNumId w:val="292"/>
  </w:num>
  <w:num w:numId="387">
    <w:abstractNumId w:val="698"/>
  </w:num>
  <w:num w:numId="388">
    <w:abstractNumId w:val="303"/>
  </w:num>
  <w:num w:numId="389">
    <w:abstractNumId w:val="99"/>
  </w:num>
  <w:num w:numId="390">
    <w:abstractNumId w:val="823"/>
  </w:num>
  <w:num w:numId="391">
    <w:abstractNumId w:val="537"/>
  </w:num>
  <w:num w:numId="392">
    <w:abstractNumId w:val="321"/>
  </w:num>
  <w:num w:numId="393">
    <w:abstractNumId w:val="883"/>
  </w:num>
  <w:num w:numId="394">
    <w:abstractNumId w:val="585"/>
  </w:num>
  <w:num w:numId="395">
    <w:abstractNumId w:val="206"/>
  </w:num>
  <w:num w:numId="396">
    <w:abstractNumId w:val="636"/>
  </w:num>
  <w:num w:numId="397">
    <w:abstractNumId w:val="198"/>
  </w:num>
  <w:num w:numId="398">
    <w:abstractNumId w:val="199"/>
  </w:num>
  <w:num w:numId="399">
    <w:abstractNumId w:val="313"/>
  </w:num>
  <w:num w:numId="400">
    <w:abstractNumId w:val="144"/>
  </w:num>
  <w:num w:numId="401">
    <w:abstractNumId w:val="754"/>
  </w:num>
  <w:num w:numId="402">
    <w:abstractNumId w:val="708"/>
  </w:num>
  <w:num w:numId="403">
    <w:abstractNumId w:val="759"/>
  </w:num>
  <w:num w:numId="404">
    <w:abstractNumId w:val="176"/>
  </w:num>
  <w:num w:numId="405">
    <w:abstractNumId w:val="399"/>
  </w:num>
  <w:num w:numId="406">
    <w:abstractNumId w:val="256"/>
  </w:num>
  <w:num w:numId="407">
    <w:abstractNumId w:val="652"/>
  </w:num>
  <w:num w:numId="408">
    <w:abstractNumId w:val="223"/>
  </w:num>
  <w:num w:numId="409">
    <w:abstractNumId w:val="39"/>
  </w:num>
  <w:num w:numId="410">
    <w:abstractNumId w:val="403"/>
  </w:num>
  <w:num w:numId="411">
    <w:abstractNumId w:val="268"/>
  </w:num>
  <w:num w:numId="412">
    <w:abstractNumId w:val="231"/>
  </w:num>
  <w:num w:numId="413">
    <w:abstractNumId w:val="670"/>
  </w:num>
  <w:num w:numId="414">
    <w:abstractNumId w:val="216"/>
  </w:num>
  <w:num w:numId="415">
    <w:abstractNumId w:val="750"/>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9"/>
  </w:num>
  <w:num w:numId="423">
    <w:abstractNumId w:val="884"/>
  </w:num>
  <w:num w:numId="424">
    <w:abstractNumId w:val="558"/>
  </w:num>
  <w:num w:numId="425">
    <w:abstractNumId w:val="320"/>
  </w:num>
  <w:num w:numId="426">
    <w:abstractNumId w:val="562"/>
  </w:num>
  <w:num w:numId="427">
    <w:abstractNumId w:val="407"/>
  </w:num>
  <w:num w:numId="428">
    <w:abstractNumId w:val="475"/>
  </w:num>
  <w:num w:numId="429">
    <w:abstractNumId w:val="96"/>
  </w:num>
  <w:num w:numId="430">
    <w:abstractNumId w:val="115"/>
  </w:num>
  <w:num w:numId="431">
    <w:abstractNumId w:val="312"/>
  </w:num>
  <w:num w:numId="432">
    <w:abstractNumId w:val="682"/>
  </w:num>
  <w:num w:numId="433">
    <w:abstractNumId w:val="156"/>
  </w:num>
  <w:num w:numId="434">
    <w:abstractNumId w:val="450"/>
  </w:num>
  <w:num w:numId="435">
    <w:abstractNumId w:val="203"/>
  </w:num>
  <w:num w:numId="436">
    <w:abstractNumId w:val="79"/>
  </w:num>
  <w:num w:numId="437">
    <w:abstractNumId w:val="152"/>
  </w:num>
  <w:num w:numId="438">
    <w:abstractNumId w:val="608"/>
  </w:num>
  <w:num w:numId="439">
    <w:abstractNumId w:val="870"/>
  </w:num>
  <w:num w:numId="440">
    <w:abstractNumId w:val="172"/>
  </w:num>
  <w:num w:numId="441">
    <w:abstractNumId w:val="619"/>
  </w:num>
  <w:num w:numId="442">
    <w:abstractNumId w:val="13"/>
  </w:num>
  <w:num w:numId="443">
    <w:abstractNumId w:val="559"/>
  </w:num>
  <w:num w:numId="444">
    <w:abstractNumId w:val="384"/>
  </w:num>
  <w:num w:numId="445">
    <w:abstractNumId w:val="48"/>
  </w:num>
  <w:num w:numId="446">
    <w:abstractNumId w:val="752"/>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9"/>
  </w:num>
  <w:num w:numId="454">
    <w:abstractNumId w:val="792"/>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9"/>
  </w:num>
  <w:num w:numId="463">
    <w:abstractNumId w:val="855"/>
  </w:num>
  <w:num w:numId="464">
    <w:abstractNumId w:val="108"/>
  </w:num>
  <w:num w:numId="465">
    <w:abstractNumId w:val="46"/>
  </w:num>
  <w:num w:numId="466">
    <w:abstractNumId w:val="80"/>
  </w:num>
  <w:num w:numId="467">
    <w:abstractNumId w:val="644"/>
  </w:num>
  <w:num w:numId="468">
    <w:abstractNumId w:val="497"/>
  </w:num>
  <w:num w:numId="469">
    <w:abstractNumId w:val="162"/>
  </w:num>
  <w:num w:numId="470">
    <w:abstractNumId w:val="264"/>
  </w:num>
  <w:num w:numId="471">
    <w:abstractNumId w:val="248"/>
  </w:num>
  <w:num w:numId="472">
    <w:abstractNumId w:val="372"/>
  </w:num>
  <w:num w:numId="473">
    <w:abstractNumId w:val="890"/>
  </w:num>
  <w:num w:numId="474">
    <w:abstractNumId w:val="732"/>
  </w:num>
  <w:num w:numId="475">
    <w:abstractNumId w:val="835"/>
  </w:num>
  <w:num w:numId="476">
    <w:abstractNumId w:val="888"/>
  </w:num>
  <w:num w:numId="477">
    <w:abstractNumId w:val="701"/>
  </w:num>
  <w:num w:numId="478">
    <w:abstractNumId w:val="208"/>
  </w:num>
  <w:num w:numId="479">
    <w:abstractNumId w:val="892"/>
  </w:num>
  <w:num w:numId="480">
    <w:abstractNumId w:val="308"/>
  </w:num>
  <w:num w:numId="481">
    <w:abstractNumId w:val="406"/>
  </w:num>
  <w:num w:numId="482">
    <w:abstractNumId w:val="484"/>
  </w:num>
  <w:num w:numId="483">
    <w:abstractNumId w:val="306"/>
  </w:num>
  <w:num w:numId="484">
    <w:abstractNumId w:val="181"/>
  </w:num>
  <w:num w:numId="485">
    <w:abstractNumId w:val="640"/>
  </w:num>
  <w:num w:numId="486">
    <w:abstractNumId w:val="180"/>
  </w:num>
  <w:num w:numId="487">
    <w:abstractNumId w:val="335"/>
  </w:num>
  <w:num w:numId="488">
    <w:abstractNumId w:val="464"/>
  </w:num>
  <w:num w:numId="489">
    <w:abstractNumId w:val="864"/>
  </w:num>
  <w:num w:numId="490">
    <w:abstractNumId w:val="773"/>
  </w:num>
  <w:num w:numId="491">
    <w:abstractNumId w:val="269"/>
  </w:num>
  <w:num w:numId="492">
    <w:abstractNumId w:val="298"/>
  </w:num>
  <w:num w:numId="493">
    <w:abstractNumId w:val="557"/>
  </w:num>
  <w:num w:numId="494">
    <w:abstractNumId w:val="621"/>
  </w:num>
  <w:num w:numId="495">
    <w:abstractNumId w:val="632"/>
  </w:num>
  <w:num w:numId="496">
    <w:abstractNumId w:val="322"/>
  </w:num>
  <w:num w:numId="497">
    <w:abstractNumId w:val="49"/>
  </w:num>
  <w:num w:numId="498">
    <w:abstractNumId w:val="339"/>
  </w:num>
  <w:num w:numId="499">
    <w:abstractNumId w:val="271"/>
  </w:num>
  <w:num w:numId="500">
    <w:abstractNumId w:val="204"/>
  </w:num>
  <w:num w:numId="501">
    <w:abstractNumId w:val="812"/>
  </w:num>
  <w:num w:numId="502">
    <w:abstractNumId w:val="487"/>
  </w:num>
  <w:num w:numId="503">
    <w:abstractNumId w:val="330"/>
  </w:num>
  <w:num w:numId="504">
    <w:abstractNumId w:val="135"/>
  </w:num>
  <w:num w:numId="505">
    <w:abstractNumId w:val="113"/>
  </w:num>
  <w:num w:numId="506">
    <w:abstractNumId w:val="918"/>
  </w:num>
  <w:num w:numId="507">
    <w:abstractNumId w:val="665"/>
  </w:num>
  <w:num w:numId="508">
    <w:abstractNumId w:val="771"/>
  </w:num>
  <w:num w:numId="509">
    <w:abstractNumId w:val="807"/>
  </w:num>
  <w:num w:numId="510">
    <w:abstractNumId w:val="333"/>
  </w:num>
  <w:num w:numId="511">
    <w:abstractNumId w:val="683"/>
  </w:num>
  <w:num w:numId="512">
    <w:abstractNumId w:val="739"/>
  </w:num>
  <w:num w:numId="513">
    <w:abstractNumId w:val="370"/>
  </w:num>
  <w:num w:numId="514">
    <w:abstractNumId w:val="746"/>
  </w:num>
  <w:num w:numId="515">
    <w:abstractNumId w:val="828"/>
  </w:num>
  <w:num w:numId="516">
    <w:abstractNumId w:val="898"/>
  </w:num>
  <w:num w:numId="517">
    <w:abstractNumId w:val="547"/>
  </w:num>
  <w:num w:numId="518">
    <w:abstractNumId w:val="667"/>
  </w:num>
  <w:num w:numId="519">
    <w:abstractNumId w:val="438"/>
  </w:num>
  <w:num w:numId="520">
    <w:abstractNumId w:val="196"/>
  </w:num>
  <w:num w:numId="521">
    <w:abstractNumId w:val="577"/>
  </w:num>
  <w:num w:numId="522">
    <w:abstractNumId w:val="737"/>
  </w:num>
  <w:num w:numId="523">
    <w:abstractNumId w:val="809"/>
  </w:num>
  <w:num w:numId="524">
    <w:abstractNumId w:val="378"/>
  </w:num>
  <w:num w:numId="525">
    <w:abstractNumId w:val="589"/>
  </w:num>
  <w:num w:numId="526">
    <w:abstractNumId w:val="408"/>
  </w:num>
  <w:num w:numId="527">
    <w:abstractNumId w:val="285"/>
  </w:num>
  <w:num w:numId="528">
    <w:abstractNumId w:val="186"/>
  </w:num>
  <w:num w:numId="529">
    <w:abstractNumId w:val="548"/>
  </w:num>
  <w:num w:numId="530">
    <w:abstractNumId w:val="184"/>
  </w:num>
  <w:num w:numId="531">
    <w:abstractNumId w:val="414"/>
  </w:num>
  <w:num w:numId="532">
    <w:abstractNumId w:val="338"/>
  </w:num>
  <w:num w:numId="533">
    <w:abstractNumId w:val="777"/>
  </w:num>
  <w:num w:numId="534">
    <w:abstractNumId w:val="145"/>
  </w:num>
  <w:num w:numId="535">
    <w:abstractNumId w:val="355"/>
  </w:num>
  <w:num w:numId="536">
    <w:abstractNumId w:val="929"/>
  </w:num>
  <w:num w:numId="537">
    <w:abstractNumId w:val="907"/>
  </w:num>
  <w:num w:numId="538">
    <w:abstractNumId w:val="638"/>
  </w:num>
  <w:num w:numId="539">
    <w:abstractNumId w:val="24"/>
  </w:num>
  <w:num w:numId="540">
    <w:abstractNumId w:val="921"/>
  </w:num>
  <w:num w:numId="541">
    <w:abstractNumId w:val="310"/>
  </w:num>
  <w:num w:numId="542">
    <w:abstractNumId w:val="258"/>
  </w:num>
  <w:num w:numId="543">
    <w:abstractNumId w:val="304"/>
  </w:num>
  <w:num w:numId="544">
    <w:abstractNumId w:val="674"/>
  </w:num>
  <w:num w:numId="545">
    <w:abstractNumId w:val="109"/>
  </w:num>
  <w:num w:numId="546">
    <w:abstractNumId w:val="388"/>
  </w:num>
  <w:num w:numId="547">
    <w:abstractNumId w:val="662"/>
  </w:num>
  <w:num w:numId="548">
    <w:abstractNumId w:val="232"/>
  </w:num>
  <w:num w:numId="549">
    <w:abstractNumId w:val="382"/>
  </w:num>
  <w:num w:numId="550">
    <w:abstractNumId w:val="239"/>
  </w:num>
  <w:num w:numId="551">
    <w:abstractNumId w:val="633"/>
  </w:num>
  <w:num w:numId="552">
    <w:abstractNumId w:val="728"/>
  </w:num>
  <w:num w:numId="553">
    <w:abstractNumId w:val="499"/>
  </w:num>
  <w:num w:numId="554">
    <w:abstractNumId w:val="103"/>
  </w:num>
  <w:num w:numId="555">
    <w:abstractNumId w:val="846"/>
  </w:num>
  <w:num w:numId="556">
    <w:abstractNumId w:val="195"/>
  </w:num>
  <w:num w:numId="557">
    <w:abstractNumId w:val="837"/>
  </w:num>
  <w:num w:numId="558">
    <w:abstractNumId w:val="913"/>
  </w:num>
  <w:num w:numId="559">
    <w:abstractNumId w:val="412"/>
  </w:num>
  <w:num w:numId="560">
    <w:abstractNumId w:val="768"/>
  </w:num>
  <w:num w:numId="561">
    <w:abstractNumId w:val="200"/>
  </w:num>
  <w:num w:numId="562">
    <w:abstractNumId w:val="861"/>
  </w:num>
  <w:num w:numId="563">
    <w:abstractNumId w:val="565"/>
  </w:num>
  <w:num w:numId="564">
    <w:abstractNumId w:val="423"/>
  </w:num>
  <w:num w:numId="565">
    <w:abstractNumId w:val="294"/>
  </w:num>
  <w:num w:numId="566">
    <w:abstractNumId w:val="8"/>
  </w:num>
  <w:num w:numId="567">
    <w:abstractNumId w:val="37"/>
  </w:num>
  <w:num w:numId="568">
    <w:abstractNumId w:val="191"/>
  </w:num>
  <w:num w:numId="569">
    <w:abstractNumId w:val="881"/>
  </w:num>
  <w:num w:numId="570">
    <w:abstractNumId w:val="247"/>
  </w:num>
  <w:num w:numId="571">
    <w:abstractNumId w:val="250"/>
  </w:num>
  <w:num w:numId="572">
    <w:abstractNumId w:val="242"/>
  </w:num>
  <w:num w:numId="573">
    <w:abstractNumId w:val="165"/>
  </w:num>
  <w:num w:numId="574">
    <w:abstractNumId w:val="653"/>
  </w:num>
  <w:num w:numId="575">
    <w:abstractNumId w:val="329"/>
  </w:num>
  <w:num w:numId="576">
    <w:abstractNumId w:val="316"/>
  </w:num>
  <w:num w:numId="577">
    <w:abstractNumId w:val="906"/>
  </w:num>
  <w:num w:numId="578">
    <w:abstractNumId w:val="132"/>
  </w:num>
  <w:num w:numId="579">
    <w:abstractNumId w:val="20"/>
  </w:num>
  <w:num w:numId="580">
    <w:abstractNumId w:val="507"/>
  </w:num>
  <w:num w:numId="581">
    <w:abstractNumId w:val="891"/>
  </w:num>
  <w:num w:numId="582">
    <w:abstractNumId w:val="443"/>
  </w:num>
  <w:num w:numId="583">
    <w:abstractNumId w:val="756"/>
  </w:num>
  <w:num w:numId="584">
    <w:abstractNumId w:val="817"/>
  </w:num>
  <w:num w:numId="585">
    <w:abstractNumId w:val="153"/>
  </w:num>
  <w:num w:numId="586">
    <w:abstractNumId w:val="166"/>
  </w:num>
  <w:num w:numId="587">
    <w:abstractNumId w:val="794"/>
  </w:num>
  <w:num w:numId="588">
    <w:abstractNumId w:val="613"/>
  </w:num>
  <w:num w:numId="589">
    <w:abstractNumId w:val="233"/>
  </w:num>
  <w:num w:numId="590">
    <w:abstractNumId w:val="29"/>
  </w:num>
  <w:num w:numId="591">
    <w:abstractNumId w:val="767"/>
  </w:num>
  <w:num w:numId="592">
    <w:abstractNumId w:val="770"/>
  </w:num>
  <w:num w:numId="593">
    <w:abstractNumId w:val="902"/>
  </w:num>
  <w:num w:numId="594">
    <w:abstractNumId w:val="138"/>
  </w:num>
  <w:num w:numId="595">
    <w:abstractNumId w:val="549"/>
  </w:num>
  <w:num w:numId="596">
    <w:abstractNumId w:val="655"/>
  </w:num>
  <w:num w:numId="597">
    <w:abstractNumId w:val="367"/>
  </w:num>
  <w:num w:numId="598">
    <w:abstractNumId w:val="865"/>
  </w:num>
  <w:num w:numId="599">
    <w:abstractNumId w:val="532"/>
  </w:num>
  <w:num w:numId="600">
    <w:abstractNumId w:val="9"/>
  </w:num>
  <w:num w:numId="601">
    <w:abstractNumId w:val="703"/>
  </w:num>
  <w:num w:numId="602">
    <w:abstractNumId w:val="337"/>
  </w:num>
  <w:num w:numId="603">
    <w:abstractNumId w:val="45"/>
  </w:num>
  <w:num w:numId="604">
    <w:abstractNumId w:val="646"/>
  </w:num>
  <w:num w:numId="605">
    <w:abstractNumId w:val="167"/>
  </w:num>
  <w:num w:numId="606">
    <w:abstractNumId w:val="609"/>
  </w:num>
  <w:num w:numId="607">
    <w:abstractNumId w:val="685"/>
  </w:num>
  <w:num w:numId="608">
    <w:abstractNumId w:val="730"/>
  </w:num>
  <w:num w:numId="609">
    <w:abstractNumId w:val="536"/>
  </w:num>
  <w:num w:numId="610">
    <w:abstractNumId w:val="349"/>
  </w:num>
  <w:num w:numId="611">
    <w:abstractNumId w:val="425"/>
  </w:num>
  <w:num w:numId="612">
    <w:abstractNumId w:val="134"/>
  </w:num>
  <w:num w:numId="613">
    <w:abstractNumId w:val="729"/>
  </w:num>
  <w:num w:numId="614">
    <w:abstractNumId w:val="922"/>
  </w:num>
  <w:num w:numId="615">
    <w:abstractNumId w:val="616"/>
  </w:num>
  <w:num w:numId="616">
    <w:abstractNumId w:val="580"/>
  </w:num>
  <w:num w:numId="617">
    <w:abstractNumId w:val="614"/>
  </w:num>
  <w:num w:numId="618">
    <w:abstractNumId w:val="190"/>
  </w:num>
  <w:num w:numId="619">
    <w:abstractNumId w:val="909"/>
  </w:num>
  <w:num w:numId="620">
    <w:abstractNumId w:val="647"/>
  </w:num>
  <w:num w:numId="621">
    <w:abstractNumId w:val="535"/>
  </w:num>
  <w:num w:numId="622">
    <w:abstractNumId w:val="280"/>
  </w:num>
  <w:num w:numId="623">
    <w:abstractNumId w:val="717"/>
  </w:num>
  <w:num w:numId="624">
    <w:abstractNumId w:val="539"/>
  </w:num>
  <w:num w:numId="625">
    <w:abstractNumId w:val="723"/>
  </w:num>
  <w:num w:numId="626">
    <w:abstractNumId w:val="300"/>
  </w:num>
  <w:num w:numId="627">
    <w:abstractNumId w:val="735"/>
  </w:num>
  <w:num w:numId="628">
    <w:abstractNumId w:val="848"/>
  </w:num>
  <w:num w:numId="629">
    <w:abstractNumId w:val="541"/>
  </w:num>
  <w:num w:numId="630">
    <w:abstractNumId w:val="434"/>
  </w:num>
  <w:num w:numId="631">
    <w:abstractNumId w:val="420"/>
  </w:num>
  <w:num w:numId="632">
    <w:abstractNumId w:val="305"/>
  </w:num>
  <w:num w:numId="633">
    <w:abstractNumId w:val="553"/>
  </w:num>
  <w:num w:numId="634">
    <w:abstractNumId w:val="573"/>
  </w:num>
  <w:num w:numId="635">
    <w:abstractNumId w:val="126"/>
  </w:num>
  <w:num w:numId="636">
    <w:abstractNumId w:val="391"/>
  </w:num>
  <w:num w:numId="637">
    <w:abstractNumId w:val="249"/>
  </w:num>
  <w:num w:numId="638">
    <w:abstractNumId w:val="85"/>
  </w:num>
  <w:num w:numId="639">
    <w:abstractNumId w:val="769"/>
  </w:num>
  <w:num w:numId="640">
    <w:abstractNumId w:val="91"/>
  </w:num>
  <w:num w:numId="641">
    <w:abstractNumId w:val="276"/>
  </w:num>
  <w:num w:numId="642">
    <w:abstractNumId w:val="758"/>
  </w:num>
  <w:num w:numId="643">
    <w:abstractNumId w:val="14"/>
  </w:num>
  <w:num w:numId="644">
    <w:abstractNumId w:val="605"/>
  </w:num>
  <w:num w:numId="645">
    <w:abstractNumId w:val="488"/>
  </w:num>
  <w:num w:numId="646">
    <w:abstractNumId w:val="795"/>
  </w:num>
  <w:num w:numId="647">
    <w:abstractNumId w:val="664"/>
  </w:num>
  <w:num w:numId="648">
    <w:abstractNumId w:val="684"/>
  </w:num>
  <w:num w:numId="649">
    <w:abstractNumId w:val="341"/>
  </w:num>
  <w:num w:numId="650">
    <w:abstractNumId w:val="433"/>
  </w:num>
  <w:num w:numId="651">
    <w:abstractNumId w:val="273"/>
  </w:num>
  <w:num w:numId="652">
    <w:abstractNumId w:val="673"/>
  </w:num>
  <w:num w:numId="653">
    <w:abstractNumId w:val="358"/>
  </w:num>
  <w:num w:numId="654">
    <w:abstractNumId w:val="788"/>
  </w:num>
  <w:num w:numId="655">
    <w:abstractNumId w:val="915"/>
  </w:num>
  <w:num w:numId="656">
    <w:abstractNumId w:val="862"/>
  </w:num>
  <w:num w:numId="657">
    <w:abstractNumId w:val="624"/>
  </w:num>
  <w:num w:numId="658">
    <w:abstractNumId w:val="445"/>
  </w:num>
  <w:num w:numId="659">
    <w:abstractNumId w:val="159"/>
  </w:num>
  <w:num w:numId="660">
    <w:abstractNumId w:val="442"/>
  </w:num>
  <w:num w:numId="661">
    <w:abstractNumId w:val="67"/>
  </w:num>
  <w:num w:numId="662">
    <w:abstractNumId w:val="804"/>
  </w:num>
  <w:num w:numId="663">
    <w:abstractNumId w:val="618"/>
  </w:num>
  <w:num w:numId="664">
    <w:abstractNumId w:val="584"/>
  </w:num>
  <w:num w:numId="665">
    <w:abstractNumId w:val="879"/>
  </w:num>
  <w:num w:numId="666">
    <w:abstractNumId w:val="70"/>
  </w:num>
  <w:num w:numId="667">
    <w:abstractNumId w:val="368"/>
  </w:num>
  <w:num w:numId="668">
    <w:abstractNumId w:val="930"/>
  </w:num>
  <w:num w:numId="669">
    <w:abstractNumId w:val="88"/>
  </w:num>
  <w:num w:numId="670">
    <w:abstractNumId w:val="87"/>
  </w:num>
  <w:num w:numId="671">
    <w:abstractNumId w:val="120"/>
  </w:num>
  <w:num w:numId="672">
    <w:abstractNumId w:val="880"/>
  </w:num>
  <w:num w:numId="673">
    <w:abstractNumId w:val="52"/>
  </w:num>
  <w:num w:numId="674">
    <w:abstractNumId w:val="377"/>
  </w:num>
  <w:num w:numId="675">
    <w:abstractNumId w:val="64"/>
  </w:num>
  <w:num w:numId="676">
    <w:abstractNumId w:val="188"/>
  </w:num>
  <w:num w:numId="677">
    <w:abstractNumId w:val="459"/>
  </w:num>
  <w:num w:numId="678">
    <w:abstractNumId w:val="733"/>
  </w:num>
  <w:num w:numId="679">
    <w:abstractNumId w:val="494"/>
  </w:num>
  <w:num w:numId="680">
    <w:abstractNumId w:val="462"/>
  </w:num>
  <w:num w:numId="681">
    <w:abstractNumId w:val="468"/>
  </w:num>
  <w:num w:numId="682">
    <w:abstractNumId w:val="253"/>
  </w:num>
  <w:num w:numId="683">
    <w:abstractNumId w:val="503"/>
  </w:num>
  <w:num w:numId="684">
    <w:abstractNumId w:val="840"/>
  </w:num>
  <w:num w:numId="685">
    <w:abstractNumId w:val="376"/>
  </w:num>
  <w:num w:numId="686">
    <w:abstractNumId w:val="843"/>
  </w:num>
  <w:num w:numId="687">
    <w:abstractNumId w:val="597"/>
  </w:num>
  <w:num w:numId="688">
    <w:abstractNumId w:val="309"/>
  </w:num>
  <w:num w:numId="689">
    <w:abstractNumId w:val="127"/>
  </w:num>
  <w:num w:numId="690">
    <w:abstractNumId w:val="895"/>
  </w:num>
  <w:num w:numId="691">
    <w:abstractNumId w:val="41"/>
  </w:num>
  <w:num w:numId="692">
    <w:abstractNumId w:val="661"/>
  </w:num>
  <w:num w:numId="693">
    <w:abstractNumId w:val="347"/>
  </w:num>
  <w:num w:numId="694">
    <w:abstractNumId w:val="568"/>
  </w:num>
  <w:num w:numId="695">
    <w:abstractNumId w:val="514"/>
  </w:num>
  <w:num w:numId="696">
    <w:abstractNumId w:val="40"/>
  </w:num>
  <w:num w:numId="697">
    <w:abstractNumId w:val="713"/>
  </w:num>
  <w:num w:numId="698">
    <w:abstractNumId w:val="885"/>
  </w:num>
  <w:num w:numId="699">
    <w:abstractNumId w:val="587"/>
  </w:num>
  <w:num w:numId="700">
    <w:abstractNumId w:val="765"/>
  </w:num>
  <w:num w:numId="701">
    <w:abstractNumId w:val="871"/>
  </w:num>
  <w:num w:numId="702">
    <w:abstractNumId w:val="543"/>
  </w:num>
  <w:num w:numId="703">
    <w:abstractNumId w:val="430"/>
  </w:num>
  <w:num w:numId="704">
    <w:abstractNumId w:val="920"/>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20"/>
  </w:num>
  <w:num w:numId="713">
    <w:abstractNumId w:val="140"/>
  </w:num>
  <w:num w:numId="714">
    <w:abstractNumId w:val="900"/>
  </w:num>
  <w:num w:numId="715">
    <w:abstractNumId w:val="629"/>
  </w:num>
  <w:num w:numId="716">
    <w:abstractNumId w:val="554"/>
  </w:num>
  <w:num w:numId="717">
    <w:abstractNumId w:val="658"/>
  </w:num>
  <w:num w:numId="718">
    <w:abstractNumId w:val="612"/>
  </w:num>
  <w:num w:numId="719">
    <w:abstractNumId w:val="911"/>
  </w:num>
  <w:num w:numId="720">
    <w:abstractNumId w:val="289"/>
  </w:num>
  <w:num w:numId="721">
    <w:abstractNumId w:val="841"/>
  </w:num>
  <w:num w:numId="722">
    <w:abstractNumId w:val="710"/>
  </w:num>
  <w:num w:numId="723">
    <w:abstractNumId w:val="581"/>
  </w:num>
  <w:num w:numId="724">
    <w:abstractNumId w:val="857"/>
  </w:num>
  <w:num w:numId="725">
    <w:abstractNumId w:val="16"/>
  </w:num>
  <w:num w:numId="726">
    <w:abstractNumId w:val="281"/>
  </w:num>
  <w:num w:numId="727">
    <w:abstractNumId w:val="689"/>
  </w:num>
  <w:num w:numId="728">
    <w:abstractNumId w:val="93"/>
  </w:num>
  <w:num w:numId="729">
    <w:abstractNumId w:val="491"/>
  </w:num>
  <w:num w:numId="730">
    <w:abstractNumId w:val="645"/>
  </w:num>
  <w:num w:numId="731">
    <w:abstractNumId w:val="803"/>
  </w:num>
  <w:num w:numId="732">
    <w:abstractNumId w:val="660"/>
  </w:num>
  <w:num w:numId="733">
    <w:abstractNumId w:val="654"/>
  </w:num>
  <w:num w:numId="734">
    <w:abstractNumId w:val="564"/>
  </w:num>
  <w:num w:numId="735">
    <w:abstractNumId w:val="218"/>
  </w:num>
  <w:num w:numId="736">
    <w:abstractNumId w:val="117"/>
  </w:num>
  <w:num w:numId="737">
    <w:abstractNumId w:val="234"/>
  </w:num>
  <w:num w:numId="738">
    <w:abstractNumId w:val="283"/>
  </w:num>
  <w:num w:numId="739">
    <w:abstractNumId w:val="622"/>
  </w:num>
  <w:num w:numId="740">
    <w:abstractNumId w:val="583"/>
  </w:num>
  <w:num w:numId="741">
    <w:abstractNumId w:val="623"/>
  </w:num>
  <w:num w:numId="742">
    <w:abstractNumId w:val="805"/>
  </w:num>
  <w:num w:numId="743">
    <w:abstractNumId w:val="112"/>
  </w:num>
  <w:num w:numId="744">
    <w:abstractNumId w:val="22"/>
  </w:num>
  <w:num w:numId="745">
    <w:abstractNumId w:val="711"/>
  </w:num>
  <w:num w:numId="746">
    <w:abstractNumId w:val="419"/>
  </w:num>
  <w:num w:numId="747">
    <w:abstractNumId w:val="511"/>
  </w:num>
  <w:num w:numId="748">
    <w:abstractNumId w:val="217"/>
  </w:num>
  <w:num w:numId="749">
    <w:abstractNumId w:val="228"/>
  </w:num>
  <w:num w:numId="750">
    <w:abstractNumId w:val="707"/>
  </w:num>
  <w:num w:numId="751">
    <w:abstractNumId w:val="142"/>
  </w:num>
  <w:num w:numId="752">
    <w:abstractNumId w:val="331"/>
  </w:num>
  <w:num w:numId="753">
    <w:abstractNumId w:val="359"/>
  </w:num>
  <w:num w:numId="754">
    <w:abstractNumId w:val="489"/>
  </w:num>
  <w:num w:numId="755">
    <w:abstractNumId w:val="474"/>
  </w:num>
  <w:num w:numId="756">
    <w:abstractNumId w:val="716"/>
  </w:num>
  <w:num w:numId="757">
    <w:abstractNumId w:val="90"/>
  </w:num>
  <w:num w:numId="758">
    <w:abstractNumId w:val="726"/>
  </w:num>
  <w:num w:numId="759">
    <w:abstractNumId w:val="220"/>
  </w:num>
  <w:num w:numId="760">
    <w:abstractNumId w:val="500"/>
  </w:num>
  <w:num w:numId="761">
    <w:abstractNumId w:val="389"/>
  </w:num>
  <w:num w:numId="762">
    <w:abstractNumId w:val="364"/>
  </w:num>
  <w:num w:numId="763">
    <w:abstractNumId w:val="267"/>
  </w:num>
  <w:num w:numId="764">
    <w:abstractNumId w:val="781"/>
  </w:num>
  <w:num w:numId="765">
    <w:abstractNumId w:val="461"/>
  </w:num>
  <w:num w:numId="766">
    <w:abstractNumId w:val="904"/>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3"/>
  </w:num>
  <w:num w:numId="775">
    <w:abstractNumId w:val="886"/>
  </w:num>
  <w:num w:numId="776">
    <w:abstractNumId w:val="50"/>
  </w:num>
  <w:num w:numId="777">
    <w:abstractNumId w:val="486"/>
  </w:num>
  <w:num w:numId="778">
    <w:abstractNumId w:val="328"/>
  </w:num>
  <w:num w:numId="779">
    <w:abstractNumId w:val="734"/>
  </w:num>
  <w:num w:numId="780">
    <w:abstractNumId w:val="550"/>
  </w:num>
  <w:num w:numId="781">
    <w:abstractNumId w:val="348"/>
  </w:num>
  <w:num w:numId="782">
    <w:abstractNumId w:val="606"/>
  </w:num>
  <w:num w:numId="783">
    <w:abstractNumId w:val="702"/>
  </w:num>
  <w:num w:numId="784">
    <w:abstractNumId w:val="784"/>
  </w:num>
  <w:num w:numId="785">
    <w:abstractNumId w:val="834"/>
  </w:num>
  <w:num w:numId="786">
    <w:abstractNumId w:val="473"/>
  </w:num>
  <w:num w:numId="787">
    <w:abstractNumId w:val="928"/>
  </w:num>
  <w:num w:numId="788">
    <w:abstractNumId w:val="416"/>
  </w:num>
  <w:num w:numId="789">
    <w:abstractNumId w:val="119"/>
  </w:num>
  <w:num w:numId="790">
    <w:abstractNumId w:val="789"/>
  </w:num>
  <w:num w:numId="791">
    <w:abstractNumId w:val="326"/>
  </w:num>
  <w:num w:numId="792">
    <w:abstractNumId w:val="444"/>
  </w:num>
  <w:num w:numId="793">
    <w:abstractNumId w:val="838"/>
  </w:num>
  <w:num w:numId="794">
    <w:abstractNumId w:val="413"/>
  </w:num>
  <w:num w:numId="795">
    <w:abstractNumId w:val="529"/>
  </w:num>
  <w:num w:numId="796">
    <w:abstractNumId w:val="492"/>
  </w:num>
  <w:num w:numId="797">
    <w:abstractNumId w:val="776"/>
  </w:num>
  <w:num w:numId="798">
    <w:abstractNumId w:val="178"/>
  </w:num>
  <w:num w:numId="799">
    <w:abstractNumId w:val="712"/>
  </w:num>
  <w:num w:numId="800">
    <w:abstractNumId w:val="183"/>
  </w:num>
  <w:num w:numId="801">
    <w:abstractNumId w:val="288"/>
  </w:num>
  <w:num w:numId="802">
    <w:abstractNumId w:val="334"/>
  </w:num>
  <w:num w:numId="803">
    <w:abstractNumId w:val="867"/>
  </w:num>
  <w:num w:numId="804">
    <w:abstractNumId w:val="118"/>
  </w:num>
  <w:num w:numId="805">
    <w:abstractNumId w:val="833"/>
  </w:num>
  <w:num w:numId="806">
    <w:abstractNumId w:val="73"/>
  </w:num>
  <w:num w:numId="807">
    <w:abstractNumId w:val="602"/>
  </w:num>
  <w:num w:numId="808">
    <w:abstractNumId w:val="128"/>
  </w:num>
  <w:num w:numId="809">
    <w:abstractNumId w:val="161"/>
  </w:num>
  <w:num w:numId="810">
    <w:abstractNumId w:val="677"/>
  </w:num>
  <w:num w:numId="811">
    <w:abstractNumId w:val="390"/>
  </w:num>
  <w:num w:numId="812">
    <w:abstractNumId w:val="635"/>
  </w:num>
  <w:num w:numId="813">
    <w:abstractNumId w:val="56"/>
  </w:num>
  <w:num w:numId="814">
    <w:abstractNumId w:val="432"/>
  </w:num>
  <w:num w:numId="815">
    <w:abstractNumId w:val="578"/>
  </w:num>
  <w:num w:numId="816">
    <w:abstractNumId w:val="435"/>
  </w:num>
  <w:num w:numId="817">
    <w:abstractNumId w:val="246"/>
  </w:num>
  <w:num w:numId="818">
    <w:abstractNumId w:val="852"/>
  </w:num>
  <w:num w:numId="819">
    <w:abstractNumId w:val="590"/>
  </w:num>
  <w:num w:numId="820">
    <w:abstractNumId w:val="749"/>
  </w:num>
  <w:num w:numId="821">
    <w:abstractNumId w:val="263"/>
  </w:num>
  <w:num w:numId="822">
    <w:abstractNumId w:val="130"/>
  </w:num>
  <w:num w:numId="823">
    <w:abstractNumId w:val="526"/>
  </w:num>
  <w:num w:numId="824">
    <w:abstractNumId w:val="480"/>
  </w:num>
  <w:num w:numId="825">
    <w:abstractNumId w:val="798"/>
  </w:num>
  <w:num w:numId="826">
    <w:abstractNumId w:val="567"/>
  </w:num>
  <w:num w:numId="827">
    <w:abstractNumId w:val="311"/>
  </w:num>
  <w:num w:numId="828">
    <w:abstractNumId w:val="668"/>
  </w:num>
  <w:num w:numId="829">
    <w:abstractNumId w:val="515"/>
  </w:num>
  <w:num w:numId="830">
    <w:abstractNumId w:val="822"/>
  </w:num>
  <w:num w:numId="831">
    <w:abstractNumId w:val="381"/>
  </w:num>
  <w:num w:numId="832">
    <w:abstractNumId w:val="556"/>
  </w:num>
  <w:num w:numId="833">
    <w:abstractNumId w:val="775"/>
  </w:num>
  <w:num w:numId="834">
    <w:abstractNumId w:val="678"/>
  </w:num>
  <w:num w:numId="835">
    <w:abstractNumId w:val="745"/>
  </w:num>
  <w:num w:numId="836">
    <w:abstractNumId w:val="483"/>
  </w:num>
  <w:num w:numId="837">
    <w:abstractNumId w:val="747"/>
  </w:num>
  <w:num w:numId="838">
    <w:abstractNumId w:val="327"/>
  </w:num>
  <w:num w:numId="839">
    <w:abstractNumId w:val="785"/>
  </w:num>
  <w:num w:numId="840">
    <w:abstractNumId w:val="872"/>
  </w:num>
  <w:num w:numId="841">
    <w:abstractNumId w:val="235"/>
  </w:num>
  <w:num w:numId="842">
    <w:abstractNumId w:val="187"/>
  </w:num>
  <w:num w:numId="843">
    <w:abstractNumId w:val="493"/>
  </w:num>
  <w:num w:numId="844">
    <w:abstractNumId w:val="15"/>
  </w:num>
  <w:num w:numId="845">
    <w:abstractNumId w:val="352"/>
  </w:num>
  <w:num w:numId="846">
    <w:abstractNumId w:val="727"/>
  </w:num>
  <w:num w:numId="847">
    <w:abstractNumId w:val="620"/>
  </w:num>
  <w:num w:numId="848">
    <w:abstractNumId w:val="899"/>
  </w:num>
  <w:num w:numId="849">
    <w:abstractNumId w:val="354"/>
  </w:num>
  <w:num w:numId="850">
    <w:abstractNumId w:val="842"/>
  </w:num>
  <w:num w:numId="851">
    <w:abstractNumId w:val="315"/>
  </w:num>
  <w:num w:numId="852">
    <w:abstractNumId w:val="591"/>
  </w:num>
  <w:num w:numId="853">
    <w:abstractNumId w:val="607"/>
  </w:num>
  <w:num w:numId="854">
    <w:abstractNumId w:val="421"/>
  </w:num>
  <w:num w:numId="855">
    <w:abstractNumId w:val="787"/>
  </w:num>
  <w:num w:numId="856">
    <w:abstractNumId w:val="71"/>
  </w:num>
  <w:num w:numId="857">
    <w:abstractNumId w:val="923"/>
  </w:num>
  <w:num w:numId="858">
    <w:abstractNumId w:val="395"/>
  </w:num>
  <w:num w:numId="859">
    <w:abstractNumId w:val="836"/>
  </w:num>
  <w:num w:numId="860">
    <w:abstractNumId w:val="404"/>
  </w:num>
  <w:num w:numId="861">
    <w:abstractNumId w:val="170"/>
  </w:num>
  <w:num w:numId="862">
    <w:abstractNumId w:val="831"/>
  </w:num>
  <w:num w:numId="863">
    <w:abstractNumId w:val="380"/>
  </w:num>
  <w:num w:numId="864">
    <w:abstractNumId w:val="575"/>
  </w:num>
  <w:num w:numId="865">
    <w:abstractNumId w:val="617"/>
  </w:num>
  <w:num w:numId="866">
    <w:abstractNumId w:val="110"/>
  </w:num>
  <w:num w:numId="867">
    <w:abstractNumId w:val="291"/>
  </w:num>
  <w:num w:numId="868">
    <w:abstractNumId w:val="207"/>
  </w:num>
  <w:num w:numId="869">
    <w:abstractNumId w:val="832"/>
  </w:num>
  <w:num w:numId="870">
    <w:abstractNumId w:val="818"/>
  </w:num>
  <w:num w:numId="871">
    <w:abstractNumId w:val="466"/>
  </w:num>
  <w:num w:numId="872">
    <w:abstractNumId w:val="791"/>
  </w:num>
  <w:num w:numId="873">
    <w:abstractNumId w:val="307"/>
  </w:num>
  <w:num w:numId="874">
    <w:abstractNumId w:val="164"/>
  </w:num>
  <w:num w:numId="875">
    <w:abstractNumId w:val="877"/>
  </w:num>
  <w:num w:numId="876">
    <w:abstractNumId w:val="706"/>
  </w:num>
  <w:num w:numId="877">
    <w:abstractNumId w:val="174"/>
  </w:num>
  <w:num w:numId="878">
    <w:abstractNumId w:val="324"/>
  </w:num>
  <w:num w:numId="879">
    <w:abstractNumId w:val="448"/>
  </w:num>
  <w:num w:numId="880">
    <w:abstractNumId w:val="675"/>
  </w:num>
  <w:num w:numId="881">
    <w:abstractNumId w:val="415"/>
  </w:num>
  <w:num w:numId="882">
    <w:abstractNumId w:val="265"/>
  </w:num>
  <w:num w:numId="883">
    <w:abstractNumId w:val="912"/>
  </w:num>
  <w:num w:numId="884">
    <w:abstractNumId w:val="844"/>
  </w:num>
  <w:num w:numId="885">
    <w:abstractNumId w:val="168"/>
  </w:num>
  <w:num w:numId="886">
    <w:abstractNumId w:val="786"/>
  </w:num>
  <w:num w:numId="887">
    <w:abstractNumId w:val="560"/>
  </w:num>
  <w:num w:numId="888">
    <w:abstractNumId w:val="275"/>
  </w:num>
  <w:num w:numId="889">
    <w:abstractNumId w:val="254"/>
  </w:num>
  <w:num w:numId="890">
    <w:abstractNumId w:val="686"/>
  </w:num>
  <w:num w:numId="891">
    <w:abstractNumId w:val="259"/>
  </w:num>
  <w:num w:numId="892">
    <w:abstractNumId w:val="542"/>
  </w:num>
  <w:num w:numId="893">
    <w:abstractNumId w:val="659"/>
  </w:num>
  <w:num w:numId="894">
    <w:abstractNumId w:val="766"/>
  </w:num>
  <w:num w:numId="895">
    <w:abstractNumId w:val="666"/>
  </w:num>
  <w:num w:numId="896">
    <w:abstractNumId w:val="631"/>
  </w:num>
  <w:num w:numId="897">
    <w:abstractNumId w:val="111"/>
  </w:num>
  <w:num w:numId="898">
    <w:abstractNumId w:val="736"/>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1"/>
  </w:num>
  <w:num w:numId="906">
    <w:abstractNumId w:val="385"/>
  </w:num>
  <w:num w:numId="907">
    <w:abstractNumId w:val="137"/>
  </w:num>
  <w:num w:numId="908">
    <w:abstractNumId w:val="720"/>
  </w:num>
  <w:num w:numId="909">
    <w:abstractNumId w:val="826"/>
  </w:num>
  <w:num w:numId="910">
    <w:abstractNumId w:val="62"/>
  </w:num>
  <w:num w:numId="911">
    <w:abstractNumId w:val="894"/>
  </w:num>
  <w:num w:numId="912">
    <w:abstractNumId w:val="724"/>
  </w:num>
  <w:num w:numId="913">
    <w:abstractNumId w:val="574"/>
  </w:num>
  <w:num w:numId="914">
    <w:abstractNumId w:val="431"/>
  </w:num>
  <w:num w:numId="915">
    <w:abstractNumId w:val="762"/>
  </w:num>
  <w:num w:numId="916">
    <w:abstractNumId w:val="477"/>
  </w:num>
  <w:num w:numId="917">
    <w:abstractNumId w:val="121"/>
  </w:num>
  <w:num w:numId="918">
    <w:abstractNumId w:val="95"/>
  </w:num>
  <w:num w:numId="919">
    <w:abstractNumId w:val="696"/>
  </w:num>
  <w:num w:numId="920">
    <w:abstractNumId w:val="54"/>
  </w:num>
  <w:num w:numId="921">
    <w:abstractNumId w:val="302"/>
  </w:num>
  <w:num w:numId="922">
    <w:abstractNumId w:val="219"/>
  </w:num>
  <w:num w:numId="923">
    <w:abstractNumId w:val="858"/>
  </w:num>
  <w:num w:numId="924">
    <w:abstractNumId w:val="571"/>
  </w:num>
  <w:num w:numId="925">
    <w:abstractNumId w:val="244"/>
  </w:num>
  <w:num w:numId="926">
    <w:abstractNumId w:val="323"/>
  </w:num>
  <w:num w:numId="927">
    <w:abstractNumId w:val="225"/>
  </w:num>
  <w:num w:numId="928">
    <w:abstractNumId w:val="783"/>
  </w:num>
  <w:num w:numId="929">
    <w:abstractNumId w:val="719"/>
  </w:num>
  <w:num w:numId="930">
    <w:abstractNumId w:val="521"/>
  </w:num>
  <w:num w:numId="931">
    <w:abstractNumId w:val="458"/>
  </w:num>
  <w:num w:numId="932">
    <w:abstractNumId w:val="387"/>
  </w:num>
  <w:num w:numId="933">
    <w:abstractNumId w:val="106"/>
  </w:num>
  <w:num w:numId="934">
    <w:abstractNumId w:val="680"/>
  </w:num>
  <w:num w:numId="935">
    <w:abstractNumId w:val="158"/>
  </w:num>
  <w:num w:numId="936">
    <w:abstractNumId w:val="82"/>
  </w:num>
  <w:num w:numId="937">
    <w:abstractNumId w:val="715"/>
  </w:num>
  <w:num w:numId="938">
    <w:abstractNumId w:val="513"/>
  </w:num>
  <w:num w:numId="939">
    <w:abstractNumId w:val="582"/>
  </w:num>
  <w:num w:numId="940">
    <w:abstractNumId w:val="336"/>
  </w:num>
  <w:num w:numId="941">
    <w:abstractNumId w:val="603"/>
  </w:num>
  <w:numIdMacAtCleanup w:val="93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2-109e">
    <w15:presenceInfo w15:providerId="None" w15:userId="R2-10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1EB1"/>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44D"/>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25C"/>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159"/>
    <w:rsid w:val="00041435"/>
    <w:rsid w:val="00041938"/>
    <w:rsid w:val="00041BCA"/>
    <w:rsid w:val="00041EE7"/>
    <w:rsid w:val="00042E7A"/>
    <w:rsid w:val="00043408"/>
    <w:rsid w:val="0004358F"/>
    <w:rsid w:val="0004359B"/>
    <w:rsid w:val="00043744"/>
    <w:rsid w:val="00043F8D"/>
    <w:rsid w:val="0004457B"/>
    <w:rsid w:val="000445E7"/>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C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4F1A"/>
    <w:rsid w:val="0005517B"/>
    <w:rsid w:val="00055382"/>
    <w:rsid w:val="0005589D"/>
    <w:rsid w:val="000558E7"/>
    <w:rsid w:val="00055C34"/>
    <w:rsid w:val="00055D34"/>
    <w:rsid w:val="00055DB7"/>
    <w:rsid w:val="00055DD7"/>
    <w:rsid w:val="00056235"/>
    <w:rsid w:val="000567AB"/>
    <w:rsid w:val="00056A4B"/>
    <w:rsid w:val="00056E9C"/>
    <w:rsid w:val="0005704D"/>
    <w:rsid w:val="00057356"/>
    <w:rsid w:val="00057574"/>
    <w:rsid w:val="00057659"/>
    <w:rsid w:val="00057B5C"/>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3B5"/>
    <w:rsid w:val="000825BC"/>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5E3"/>
    <w:rsid w:val="000A6E84"/>
    <w:rsid w:val="000A776B"/>
    <w:rsid w:val="000A77C3"/>
    <w:rsid w:val="000A7801"/>
    <w:rsid w:val="000A7887"/>
    <w:rsid w:val="000A7D9E"/>
    <w:rsid w:val="000A7E76"/>
    <w:rsid w:val="000B000E"/>
    <w:rsid w:val="000B02DE"/>
    <w:rsid w:val="000B0A38"/>
    <w:rsid w:val="000B0B06"/>
    <w:rsid w:val="000B0E74"/>
    <w:rsid w:val="000B11FD"/>
    <w:rsid w:val="000B12CF"/>
    <w:rsid w:val="000B1512"/>
    <w:rsid w:val="000B19A6"/>
    <w:rsid w:val="000B1DF9"/>
    <w:rsid w:val="000B1F8F"/>
    <w:rsid w:val="000B2274"/>
    <w:rsid w:val="000B242D"/>
    <w:rsid w:val="000B2588"/>
    <w:rsid w:val="000B29EC"/>
    <w:rsid w:val="000B2AC7"/>
    <w:rsid w:val="000B2C84"/>
    <w:rsid w:val="000B3142"/>
    <w:rsid w:val="000B3477"/>
    <w:rsid w:val="000B37A8"/>
    <w:rsid w:val="000B39DA"/>
    <w:rsid w:val="000B39EE"/>
    <w:rsid w:val="000B440A"/>
    <w:rsid w:val="000B4A46"/>
    <w:rsid w:val="000B5080"/>
    <w:rsid w:val="000B51AC"/>
    <w:rsid w:val="000B5F13"/>
    <w:rsid w:val="000B6134"/>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C7F9A"/>
    <w:rsid w:val="000D05BC"/>
    <w:rsid w:val="000D0986"/>
    <w:rsid w:val="000D1174"/>
    <w:rsid w:val="000D1D15"/>
    <w:rsid w:val="000D21D0"/>
    <w:rsid w:val="000D2242"/>
    <w:rsid w:val="000D25A3"/>
    <w:rsid w:val="000D2684"/>
    <w:rsid w:val="000D286B"/>
    <w:rsid w:val="000D2B1F"/>
    <w:rsid w:val="000D2B29"/>
    <w:rsid w:val="000D2B30"/>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01B"/>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26C"/>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0F1"/>
    <w:rsid w:val="00120609"/>
    <w:rsid w:val="00121064"/>
    <w:rsid w:val="00121239"/>
    <w:rsid w:val="0012187F"/>
    <w:rsid w:val="00121EE7"/>
    <w:rsid w:val="001224DE"/>
    <w:rsid w:val="00122531"/>
    <w:rsid w:val="001225C3"/>
    <w:rsid w:val="00122AE0"/>
    <w:rsid w:val="00122FA7"/>
    <w:rsid w:val="001231DA"/>
    <w:rsid w:val="00123791"/>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64D"/>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ACA"/>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01"/>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A0C"/>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451"/>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C8E"/>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D3"/>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B39"/>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5DE"/>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1EFA"/>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D81"/>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AAC"/>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AD9"/>
    <w:rsid w:val="002B6E9C"/>
    <w:rsid w:val="002B733D"/>
    <w:rsid w:val="002B79AC"/>
    <w:rsid w:val="002B7E39"/>
    <w:rsid w:val="002C000D"/>
    <w:rsid w:val="002C03C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40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1E2"/>
    <w:rsid w:val="002E345A"/>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D91"/>
    <w:rsid w:val="002E5E32"/>
    <w:rsid w:val="002E5E8F"/>
    <w:rsid w:val="002E6290"/>
    <w:rsid w:val="002E649D"/>
    <w:rsid w:val="002E6766"/>
    <w:rsid w:val="002E6A89"/>
    <w:rsid w:val="002E6CBC"/>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0FD"/>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60F"/>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49A"/>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6F62"/>
    <w:rsid w:val="00337153"/>
    <w:rsid w:val="003373AB"/>
    <w:rsid w:val="0033741D"/>
    <w:rsid w:val="0034019E"/>
    <w:rsid w:val="0034022A"/>
    <w:rsid w:val="00340444"/>
    <w:rsid w:val="0034152B"/>
    <w:rsid w:val="003417A7"/>
    <w:rsid w:val="00341EF5"/>
    <w:rsid w:val="003420D6"/>
    <w:rsid w:val="0034218A"/>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4BA"/>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3A15"/>
    <w:rsid w:val="003A5701"/>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6ED"/>
    <w:rsid w:val="003B3BA5"/>
    <w:rsid w:val="003B3C80"/>
    <w:rsid w:val="003B3E06"/>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97F"/>
    <w:rsid w:val="003D4F45"/>
    <w:rsid w:val="003D511D"/>
    <w:rsid w:val="003D51A3"/>
    <w:rsid w:val="003D54B3"/>
    <w:rsid w:val="003D562D"/>
    <w:rsid w:val="003D584B"/>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E7B40"/>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216"/>
    <w:rsid w:val="004023B5"/>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5A8F"/>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C7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164"/>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0AF"/>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CF7"/>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1C"/>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46A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C87"/>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6E99"/>
    <w:rsid w:val="004D7F79"/>
    <w:rsid w:val="004E010F"/>
    <w:rsid w:val="004E025D"/>
    <w:rsid w:val="004E057B"/>
    <w:rsid w:val="004E08C2"/>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8AD"/>
    <w:rsid w:val="00502B5E"/>
    <w:rsid w:val="00502CD7"/>
    <w:rsid w:val="00503156"/>
    <w:rsid w:val="00503619"/>
    <w:rsid w:val="00503DE4"/>
    <w:rsid w:val="005042EC"/>
    <w:rsid w:val="005044B0"/>
    <w:rsid w:val="005049A8"/>
    <w:rsid w:val="005049D2"/>
    <w:rsid w:val="00504E98"/>
    <w:rsid w:val="005051A8"/>
    <w:rsid w:val="00505293"/>
    <w:rsid w:val="005056AC"/>
    <w:rsid w:val="00505B08"/>
    <w:rsid w:val="00506181"/>
    <w:rsid w:val="00506270"/>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676"/>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3B0"/>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09D"/>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4E85"/>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312"/>
    <w:rsid w:val="005D1471"/>
    <w:rsid w:val="005D1580"/>
    <w:rsid w:val="005D1F39"/>
    <w:rsid w:val="005D2091"/>
    <w:rsid w:val="005D2377"/>
    <w:rsid w:val="005D2514"/>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C0B"/>
    <w:rsid w:val="00604FA4"/>
    <w:rsid w:val="00605473"/>
    <w:rsid w:val="006057AB"/>
    <w:rsid w:val="006063B7"/>
    <w:rsid w:val="0060660B"/>
    <w:rsid w:val="006069F6"/>
    <w:rsid w:val="00607148"/>
    <w:rsid w:val="00607304"/>
    <w:rsid w:val="006075D4"/>
    <w:rsid w:val="006078F7"/>
    <w:rsid w:val="00607933"/>
    <w:rsid w:val="00607ACE"/>
    <w:rsid w:val="006100BB"/>
    <w:rsid w:val="00610757"/>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1CB"/>
    <w:rsid w:val="00630783"/>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1C6"/>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4A2"/>
    <w:rsid w:val="00646663"/>
    <w:rsid w:val="00646939"/>
    <w:rsid w:val="0064695D"/>
    <w:rsid w:val="00646D7B"/>
    <w:rsid w:val="00647336"/>
    <w:rsid w:val="006474A2"/>
    <w:rsid w:val="006474A9"/>
    <w:rsid w:val="00647E96"/>
    <w:rsid w:val="00650761"/>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A6F"/>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1DF"/>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84C"/>
    <w:rsid w:val="006A6CE6"/>
    <w:rsid w:val="006A6DF6"/>
    <w:rsid w:val="006A6E01"/>
    <w:rsid w:val="006A7824"/>
    <w:rsid w:val="006A7B22"/>
    <w:rsid w:val="006B0171"/>
    <w:rsid w:val="006B04E5"/>
    <w:rsid w:val="006B09C0"/>
    <w:rsid w:val="006B0DE8"/>
    <w:rsid w:val="006B1007"/>
    <w:rsid w:val="006B10BF"/>
    <w:rsid w:val="006B16CB"/>
    <w:rsid w:val="006B17B9"/>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1B7"/>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C03"/>
    <w:rsid w:val="006D3F0D"/>
    <w:rsid w:val="006D47A1"/>
    <w:rsid w:val="006D4FC5"/>
    <w:rsid w:val="006D554A"/>
    <w:rsid w:val="006D59BD"/>
    <w:rsid w:val="006D63CD"/>
    <w:rsid w:val="006D6DC6"/>
    <w:rsid w:val="006D74B9"/>
    <w:rsid w:val="006D7785"/>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37B"/>
    <w:rsid w:val="007007B2"/>
    <w:rsid w:val="00700970"/>
    <w:rsid w:val="00700ACE"/>
    <w:rsid w:val="00700D28"/>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8C4"/>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895"/>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632"/>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8E8"/>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9E5"/>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855"/>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1D7F"/>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4ED8"/>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17DB8"/>
    <w:rsid w:val="00820039"/>
    <w:rsid w:val="0082057C"/>
    <w:rsid w:val="00820D6A"/>
    <w:rsid w:val="00820EC0"/>
    <w:rsid w:val="0082120F"/>
    <w:rsid w:val="00821442"/>
    <w:rsid w:val="00821509"/>
    <w:rsid w:val="008215CA"/>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CF9"/>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BC7"/>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5E5B"/>
    <w:rsid w:val="008961FE"/>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373"/>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240"/>
    <w:rsid w:val="008E5BC2"/>
    <w:rsid w:val="008E6052"/>
    <w:rsid w:val="008E652E"/>
    <w:rsid w:val="008E6833"/>
    <w:rsid w:val="008E6C0F"/>
    <w:rsid w:val="008E6F1E"/>
    <w:rsid w:val="008E6F5B"/>
    <w:rsid w:val="008E70B3"/>
    <w:rsid w:val="008E7114"/>
    <w:rsid w:val="008E786E"/>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8B3"/>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016"/>
    <w:rsid w:val="009051B2"/>
    <w:rsid w:val="0090584C"/>
    <w:rsid w:val="00905A7F"/>
    <w:rsid w:val="00906145"/>
    <w:rsid w:val="00906154"/>
    <w:rsid w:val="00906476"/>
    <w:rsid w:val="0090672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49F"/>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7DD"/>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091"/>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6C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EBA"/>
    <w:rsid w:val="009A5F4D"/>
    <w:rsid w:val="009A5FB3"/>
    <w:rsid w:val="009A6D4F"/>
    <w:rsid w:val="009A712E"/>
    <w:rsid w:val="009A7317"/>
    <w:rsid w:val="009A75EA"/>
    <w:rsid w:val="009A76E4"/>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6E33"/>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6FF0"/>
    <w:rsid w:val="009C70E7"/>
    <w:rsid w:val="009C724A"/>
    <w:rsid w:val="009C7385"/>
    <w:rsid w:val="009C79C4"/>
    <w:rsid w:val="009C7C48"/>
    <w:rsid w:val="009D0991"/>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AD1"/>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E55"/>
    <w:rsid w:val="00A05F4D"/>
    <w:rsid w:val="00A06462"/>
    <w:rsid w:val="00A0660C"/>
    <w:rsid w:val="00A06874"/>
    <w:rsid w:val="00A06D2A"/>
    <w:rsid w:val="00A06D50"/>
    <w:rsid w:val="00A06E1A"/>
    <w:rsid w:val="00A073C9"/>
    <w:rsid w:val="00A073E5"/>
    <w:rsid w:val="00A079B1"/>
    <w:rsid w:val="00A10081"/>
    <w:rsid w:val="00A101AC"/>
    <w:rsid w:val="00A103A1"/>
    <w:rsid w:val="00A1040F"/>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DB2"/>
    <w:rsid w:val="00A27E28"/>
    <w:rsid w:val="00A27E96"/>
    <w:rsid w:val="00A3063E"/>
    <w:rsid w:val="00A309F6"/>
    <w:rsid w:val="00A3169B"/>
    <w:rsid w:val="00A31BD7"/>
    <w:rsid w:val="00A32082"/>
    <w:rsid w:val="00A322E9"/>
    <w:rsid w:val="00A3230B"/>
    <w:rsid w:val="00A3277A"/>
    <w:rsid w:val="00A334B6"/>
    <w:rsid w:val="00A3351E"/>
    <w:rsid w:val="00A340A1"/>
    <w:rsid w:val="00A34147"/>
    <w:rsid w:val="00A34354"/>
    <w:rsid w:val="00A34490"/>
    <w:rsid w:val="00A34F98"/>
    <w:rsid w:val="00A35027"/>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4D2"/>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08F0"/>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4B9"/>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149"/>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D67"/>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60A"/>
    <w:rsid w:val="00AD0B29"/>
    <w:rsid w:val="00AD18F2"/>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AEE"/>
    <w:rsid w:val="00AD5F83"/>
    <w:rsid w:val="00AD6272"/>
    <w:rsid w:val="00AD6645"/>
    <w:rsid w:val="00AD6E26"/>
    <w:rsid w:val="00AD73C5"/>
    <w:rsid w:val="00AD7E03"/>
    <w:rsid w:val="00AD7ED0"/>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42"/>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4A"/>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176E5"/>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6C9A"/>
    <w:rsid w:val="00B37146"/>
    <w:rsid w:val="00B3731A"/>
    <w:rsid w:val="00B37A94"/>
    <w:rsid w:val="00B37DDC"/>
    <w:rsid w:val="00B400E9"/>
    <w:rsid w:val="00B4018A"/>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07"/>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5E"/>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5A23"/>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6E"/>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5733"/>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879"/>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21B"/>
    <w:rsid w:val="00C03869"/>
    <w:rsid w:val="00C03873"/>
    <w:rsid w:val="00C03968"/>
    <w:rsid w:val="00C03D5F"/>
    <w:rsid w:val="00C040D0"/>
    <w:rsid w:val="00C040FE"/>
    <w:rsid w:val="00C04142"/>
    <w:rsid w:val="00C0445C"/>
    <w:rsid w:val="00C049B6"/>
    <w:rsid w:val="00C04AB1"/>
    <w:rsid w:val="00C04B8C"/>
    <w:rsid w:val="00C04F45"/>
    <w:rsid w:val="00C04F81"/>
    <w:rsid w:val="00C05AC3"/>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0F40"/>
    <w:rsid w:val="00C11472"/>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1F1"/>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A53"/>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746"/>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2C"/>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95D"/>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DD2"/>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4D3"/>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BA"/>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4BA"/>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2BFF"/>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41EE"/>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1F66"/>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4B4"/>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3CC5"/>
    <w:rsid w:val="00DB4395"/>
    <w:rsid w:val="00DB4BFF"/>
    <w:rsid w:val="00DB4CB6"/>
    <w:rsid w:val="00DB4D33"/>
    <w:rsid w:val="00DB52B6"/>
    <w:rsid w:val="00DB52E7"/>
    <w:rsid w:val="00DB5858"/>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3FFA"/>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002"/>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A2A"/>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1FFD"/>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6F9"/>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811"/>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1F89"/>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0E94"/>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986"/>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692"/>
    <w:rsid w:val="00EC0773"/>
    <w:rsid w:val="00EC09D1"/>
    <w:rsid w:val="00EC0EFF"/>
    <w:rsid w:val="00EC1562"/>
    <w:rsid w:val="00EC1943"/>
    <w:rsid w:val="00EC1A67"/>
    <w:rsid w:val="00EC1A97"/>
    <w:rsid w:val="00EC1E27"/>
    <w:rsid w:val="00EC2096"/>
    <w:rsid w:val="00EC25FD"/>
    <w:rsid w:val="00EC2972"/>
    <w:rsid w:val="00EC2A60"/>
    <w:rsid w:val="00EC3099"/>
    <w:rsid w:val="00EC3623"/>
    <w:rsid w:val="00EC3AD1"/>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35D"/>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6E19"/>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B76"/>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930"/>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17"/>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764"/>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37BF2"/>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0CC"/>
    <w:rsid w:val="00F45382"/>
    <w:rsid w:val="00F453AD"/>
    <w:rsid w:val="00F45652"/>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2EF"/>
    <w:rsid w:val="00F535A7"/>
    <w:rsid w:val="00F537AA"/>
    <w:rsid w:val="00F537BF"/>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3DA"/>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308"/>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27D"/>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3BA"/>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113"/>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639"/>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703"/>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A93"/>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5C11"/>
    <w:rsid w:val="00FE610C"/>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1950030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012337">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3.wmf"/><Relationship Id="rId42" Type="http://schemas.openxmlformats.org/officeDocument/2006/relationships/oleObject" Target="embeddings/oleObject11.bin"/><Relationship Id="rId47" Type="http://schemas.openxmlformats.org/officeDocument/2006/relationships/image" Target="media/image16.wmf"/><Relationship Id="rId63" Type="http://schemas.openxmlformats.org/officeDocument/2006/relationships/image" Target="media/image24.wmf"/><Relationship Id="rId68" Type="http://schemas.openxmlformats.org/officeDocument/2006/relationships/oleObject" Target="embeddings/oleObject24.bin"/><Relationship Id="rId84" Type="http://schemas.openxmlformats.org/officeDocument/2006/relationships/oleObject" Target="embeddings/oleObject31.bin"/><Relationship Id="rId89" Type="http://schemas.openxmlformats.org/officeDocument/2006/relationships/image" Target="media/image36.emf"/><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oleObject" Target="embeddings/oleObject6.bin"/><Relationship Id="rId37" Type="http://schemas.openxmlformats.org/officeDocument/2006/relationships/image" Target="media/image11.wmf"/><Relationship Id="rId53" Type="http://schemas.openxmlformats.org/officeDocument/2006/relationships/image" Target="media/image19.wmf"/><Relationship Id="rId58" Type="http://schemas.openxmlformats.org/officeDocument/2006/relationships/oleObject" Target="embeddings/oleObject19.bin"/><Relationship Id="rId74" Type="http://schemas.openxmlformats.org/officeDocument/2006/relationships/oleObject" Target="embeddings/oleObject27.bin"/><Relationship Id="rId79" Type="http://schemas.openxmlformats.org/officeDocument/2006/relationships/image" Target="media/image32.wmf"/><Relationship Id="rId5" Type="http://schemas.openxmlformats.org/officeDocument/2006/relationships/webSettings" Target="webSettings.xml"/><Relationship Id="rId90" Type="http://schemas.openxmlformats.org/officeDocument/2006/relationships/package" Target="embeddings/Microsoft_Visio_Drawing3.vsdx"/><Relationship Id="rId95" Type="http://schemas.openxmlformats.org/officeDocument/2006/relationships/fontTable" Target="fontTable.xml"/><Relationship Id="rId22" Type="http://schemas.openxmlformats.org/officeDocument/2006/relationships/oleObject" Target="embeddings/oleObject1.bin"/><Relationship Id="rId27" Type="http://schemas.openxmlformats.org/officeDocument/2006/relationships/image" Target="media/image6.wmf"/><Relationship Id="rId43" Type="http://schemas.openxmlformats.org/officeDocument/2006/relationships/image" Target="media/image14.wmf"/><Relationship Id="rId48" Type="http://schemas.openxmlformats.org/officeDocument/2006/relationships/oleObject" Target="embeddings/oleObject14.bin"/><Relationship Id="rId64" Type="http://schemas.openxmlformats.org/officeDocument/2006/relationships/oleObject" Target="embeddings/oleObject22.bin"/><Relationship Id="rId69" Type="http://schemas.openxmlformats.org/officeDocument/2006/relationships/image" Target="media/image27.wmf"/><Relationship Id="rId80" Type="http://schemas.openxmlformats.org/officeDocument/2006/relationships/oleObject" Target="embeddings/oleObject30.bin"/><Relationship Id="rId85" Type="http://schemas.openxmlformats.org/officeDocument/2006/relationships/image" Target="media/image34.w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1.emf"/><Relationship Id="rId25" Type="http://schemas.openxmlformats.org/officeDocument/2006/relationships/image" Target="media/image5.wmf"/><Relationship Id="rId33" Type="http://schemas.openxmlformats.org/officeDocument/2006/relationships/image" Target="media/image9.w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22.wmf"/><Relationship Id="rId67" Type="http://schemas.openxmlformats.org/officeDocument/2006/relationships/image" Target="media/image26.wmf"/><Relationship Id="rId20" Type="http://schemas.openxmlformats.org/officeDocument/2006/relationships/package" Target="embeddings/Microsoft_Word_Document2.docx"/><Relationship Id="rId41" Type="http://schemas.openxmlformats.org/officeDocument/2006/relationships/image" Target="media/image13.w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30.wmf"/><Relationship Id="rId83" Type="http://schemas.openxmlformats.org/officeDocument/2006/relationships/image" Target="media/image33.wmf"/><Relationship Id="rId88" Type="http://schemas.openxmlformats.org/officeDocument/2006/relationships/oleObject" Target="embeddings/Microsoft_Visio_2003-2010_Drawing1.vsd"/><Relationship Id="rId91" Type="http://schemas.openxmlformats.org/officeDocument/2006/relationships/image" Target="media/image37.emf"/><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4.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17.wmf"/><Relationship Id="rId57" Type="http://schemas.openxmlformats.org/officeDocument/2006/relationships/image" Target="media/image21.wmf"/><Relationship Id="rId10" Type="http://schemas.openxmlformats.org/officeDocument/2006/relationships/hyperlink" Target="http://www.3gpp.org/ftp/Specs/html-info/21900.htm" TargetMode="External"/><Relationship Id="rId31" Type="http://schemas.openxmlformats.org/officeDocument/2006/relationships/image" Target="media/image8.w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29.bin"/><Relationship Id="rId81" Type="http://schemas.openxmlformats.org/officeDocument/2006/relationships/header" Target="header4.xml"/><Relationship Id="rId86" Type="http://schemas.openxmlformats.org/officeDocument/2006/relationships/oleObject" Target="embeddings/oleObject32.bin"/><Relationship Id="rId9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footer" Target="footer1.xml"/><Relationship Id="rId18" Type="http://schemas.openxmlformats.org/officeDocument/2006/relationships/package" Target="embeddings/Microsoft_Word_Document1.docx"/><Relationship Id="rId39" Type="http://schemas.openxmlformats.org/officeDocument/2006/relationships/image" Target="media/image12.wmf"/><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20.wmf"/><Relationship Id="rId76" Type="http://schemas.openxmlformats.org/officeDocument/2006/relationships/oleObject" Target="embeddings/oleObject28.bin"/><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8.wmf"/><Relationship Id="rId92" Type="http://schemas.openxmlformats.org/officeDocument/2006/relationships/package" Target="embeddings/Microsoft_Visio_Drawing4.vsdx"/><Relationship Id="rId2" Type="http://schemas.openxmlformats.org/officeDocument/2006/relationships/numbering" Target="numbering.xml"/><Relationship Id="rId29" Type="http://schemas.openxmlformats.org/officeDocument/2006/relationships/image" Target="media/image7.wmf"/><Relationship Id="rId24" Type="http://schemas.openxmlformats.org/officeDocument/2006/relationships/oleObject" Target="embeddings/oleObject2.bin"/><Relationship Id="rId40" Type="http://schemas.openxmlformats.org/officeDocument/2006/relationships/oleObject" Target="embeddings/oleObject10.bin"/><Relationship Id="rId45" Type="http://schemas.openxmlformats.org/officeDocument/2006/relationships/image" Target="media/image15.wmf"/><Relationship Id="rId66" Type="http://schemas.openxmlformats.org/officeDocument/2006/relationships/oleObject" Target="embeddings/oleObject23.bin"/><Relationship Id="rId87" Type="http://schemas.openxmlformats.org/officeDocument/2006/relationships/image" Target="media/image35.emf"/><Relationship Id="rId61" Type="http://schemas.openxmlformats.org/officeDocument/2006/relationships/image" Target="media/image23.wmf"/><Relationship Id="rId82" Type="http://schemas.openxmlformats.org/officeDocument/2006/relationships/footer" Target="footer4.xml"/><Relationship Id="rId19" Type="http://schemas.openxmlformats.org/officeDocument/2006/relationships/image" Target="media/image2.emf"/><Relationship Id="rId14" Type="http://schemas.openxmlformats.org/officeDocument/2006/relationships/footer" Target="footer2.xml"/><Relationship Id="rId30" Type="http://schemas.openxmlformats.org/officeDocument/2006/relationships/oleObject" Target="embeddings/oleObject5.bin"/><Relationship Id="rId35" Type="http://schemas.openxmlformats.org/officeDocument/2006/relationships/image" Target="media/image10.wmf"/><Relationship Id="rId56" Type="http://schemas.openxmlformats.org/officeDocument/2006/relationships/oleObject" Target="embeddings/oleObject18.bin"/><Relationship Id="rId77" Type="http://schemas.openxmlformats.org/officeDocument/2006/relationships/image" Target="media/image31.wmf"/><Relationship Id="rId8" Type="http://schemas.openxmlformats.org/officeDocument/2006/relationships/hyperlink" Target="http://www.3gpp.org/3G_Specs/CRs.htm" TargetMode="External"/><Relationship Id="rId51" Type="http://schemas.openxmlformats.org/officeDocument/2006/relationships/image" Target="media/image18.wmf"/><Relationship Id="rId72" Type="http://schemas.openxmlformats.org/officeDocument/2006/relationships/oleObject" Target="embeddings/oleObject26.bin"/><Relationship Id="rId93"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0F061C-84CD-4A2D-BE9C-55ED02AA1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1517</TotalTime>
  <Pages>530</Pages>
  <Words>182721</Words>
  <Characters>1041514</Characters>
  <Application>Microsoft Office Word</Application>
  <DocSecurity>0</DocSecurity>
  <Lines>8679</Lines>
  <Paragraphs>2443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1221792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R2-109e</cp:lastModifiedBy>
  <cp:revision>152</cp:revision>
  <cp:lastPrinted>2017-05-08T10:55:00Z</cp:lastPrinted>
  <dcterms:created xsi:type="dcterms:W3CDTF">2020-01-08T11:04:00Z</dcterms:created>
  <dcterms:modified xsi:type="dcterms:W3CDTF">2020-03-09T11:28:00Z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