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2C867" w14:textId="1256F899" w:rsidR="006A684C" w:rsidRPr="006A684C" w:rsidRDefault="006A684C" w:rsidP="006A684C">
      <w:pPr>
        <w:tabs>
          <w:tab w:val="right" w:pos="9639"/>
        </w:tabs>
        <w:overflowPunct/>
        <w:autoSpaceDE/>
        <w:autoSpaceDN/>
        <w:adjustRightInd/>
        <w:spacing w:after="0"/>
        <w:textAlignment w:val="auto"/>
        <w:rPr>
          <w:rFonts w:ascii="Arial" w:hAnsi="Arial"/>
          <w:b/>
          <w:i/>
          <w:noProof/>
          <w:sz w:val="28"/>
          <w:lang w:eastAsia="en-US"/>
        </w:rPr>
      </w:pPr>
      <w:bookmarkStart w:id="0" w:name="_Toc20425635"/>
      <w:bookmarkStart w:id="1" w:name="_Toc29321031"/>
      <w:r w:rsidRPr="006A684C">
        <w:rPr>
          <w:rFonts w:ascii="Arial" w:hAnsi="Arial"/>
          <w:b/>
          <w:noProof/>
          <w:sz w:val="24"/>
          <w:lang w:eastAsia="en-US"/>
        </w:rPr>
        <w:t>3GPP TSG-</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TSG/WGRef  \* MERGEFORMAT </w:instrText>
      </w:r>
      <w:r w:rsidRPr="006A684C">
        <w:rPr>
          <w:rFonts w:ascii="Arial" w:hAnsi="Arial"/>
          <w:b/>
          <w:noProof/>
          <w:sz w:val="24"/>
          <w:lang w:eastAsia="en-US"/>
        </w:rPr>
        <w:fldChar w:fldCharType="separate"/>
      </w:r>
      <w:r w:rsidRPr="006A684C">
        <w:rPr>
          <w:rFonts w:ascii="Arial" w:hAnsi="Arial"/>
          <w:b/>
          <w:noProof/>
          <w:sz w:val="24"/>
          <w:lang w:eastAsia="en-US"/>
        </w:rPr>
        <w:t>RAN2</w:t>
      </w:r>
      <w:r w:rsidRPr="006A684C">
        <w:rPr>
          <w:rFonts w:ascii="Arial" w:hAnsi="Arial"/>
          <w:b/>
          <w:noProof/>
          <w:sz w:val="24"/>
          <w:lang w:eastAsia="en-US"/>
        </w:rPr>
        <w:fldChar w:fldCharType="end"/>
      </w:r>
      <w:r w:rsidRPr="006A684C">
        <w:rPr>
          <w:rFonts w:ascii="Arial" w:hAnsi="Arial"/>
          <w:b/>
          <w:noProof/>
          <w:sz w:val="24"/>
          <w:lang w:eastAsia="en-US"/>
        </w:rPr>
        <w:t xml:space="preserve"> Meeting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MtgSeq  \* MERGEFORMAT </w:instrText>
      </w:r>
      <w:r w:rsidRPr="006A684C">
        <w:rPr>
          <w:rFonts w:ascii="Arial" w:hAnsi="Arial"/>
          <w:b/>
          <w:noProof/>
          <w:sz w:val="24"/>
          <w:lang w:eastAsia="en-US"/>
        </w:rPr>
        <w:fldChar w:fldCharType="separate"/>
      </w:r>
      <w:r w:rsidRPr="006A684C">
        <w:rPr>
          <w:rFonts w:ascii="Arial" w:hAnsi="Arial"/>
          <w:b/>
          <w:noProof/>
          <w:sz w:val="24"/>
          <w:lang w:eastAsia="en-US"/>
        </w:rPr>
        <w:t>109</w:t>
      </w:r>
      <w:r w:rsidRPr="006A684C">
        <w:rPr>
          <w:rFonts w:ascii="Arial" w:hAnsi="Arial"/>
          <w:b/>
          <w:noProof/>
          <w:sz w:val="24"/>
          <w:lang w:eastAsia="en-US"/>
        </w:rPr>
        <w:fldChar w:fldCharType="end"/>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MtgTitle  \* MERGEFORMAT </w:instrText>
      </w:r>
      <w:r w:rsidRPr="006A684C">
        <w:rPr>
          <w:rFonts w:ascii="Arial" w:hAnsi="Arial"/>
          <w:b/>
          <w:noProof/>
          <w:sz w:val="24"/>
          <w:lang w:eastAsia="en-US"/>
        </w:rPr>
        <w:fldChar w:fldCharType="separate"/>
      </w:r>
      <w:r w:rsidRPr="006A684C">
        <w:rPr>
          <w:rFonts w:ascii="Arial" w:hAnsi="Arial"/>
          <w:b/>
          <w:noProof/>
          <w:sz w:val="24"/>
          <w:lang w:eastAsia="en-US"/>
        </w:rPr>
        <w:t>-e</w:t>
      </w:r>
      <w:r w:rsidRPr="006A684C">
        <w:rPr>
          <w:rFonts w:ascii="Arial" w:hAnsi="Arial"/>
          <w:b/>
          <w:noProof/>
          <w:sz w:val="24"/>
          <w:lang w:eastAsia="en-US"/>
        </w:rPr>
        <w:fldChar w:fldCharType="end"/>
      </w:r>
      <w:r w:rsidRPr="006A684C">
        <w:rPr>
          <w:rFonts w:ascii="Arial" w:hAnsi="Arial"/>
          <w:b/>
          <w:i/>
          <w:noProof/>
          <w:sz w:val="28"/>
          <w:lang w:eastAsia="en-US"/>
        </w:rPr>
        <w:tab/>
      </w:r>
      <w:r w:rsidR="00CF195D" w:rsidRPr="006A684C">
        <w:rPr>
          <w:rFonts w:ascii="Arial" w:hAnsi="Arial"/>
          <w:b/>
          <w:i/>
          <w:noProof/>
          <w:sz w:val="28"/>
          <w:lang w:eastAsia="en-US"/>
        </w:rPr>
        <w:fldChar w:fldCharType="begin"/>
      </w:r>
      <w:r w:rsidR="00CF195D" w:rsidRPr="006A684C">
        <w:rPr>
          <w:rFonts w:ascii="Arial" w:hAnsi="Arial"/>
          <w:b/>
          <w:i/>
          <w:noProof/>
          <w:sz w:val="28"/>
          <w:lang w:eastAsia="en-US"/>
        </w:rPr>
        <w:instrText xml:space="preserve"> DOCPROPERTY  Tdoc#  \* MERGEFORMAT </w:instrText>
      </w:r>
      <w:r w:rsidR="00CF195D" w:rsidRPr="006A684C">
        <w:rPr>
          <w:rFonts w:ascii="Arial" w:hAnsi="Arial"/>
          <w:b/>
          <w:i/>
          <w:noProof/>
          <w:sz w:val="28"/>
          <w:lang w:eastAsia="en-US"/>
        </w:rPr>
        <w:fldChar w:fldCharType="separate"/>
      </w:r>
      <w:r w:rsidR="00CF195D" w:rsidRPr="00E246F9">
        <w:rPr>
          <w:rFonts w:ascii="Arial" w:hAnsi="Arial"/>
          <w:b/>
          <w:i/>
          <w:noProof/>
          <w:sz w:val="28"/>
          <w:lang w:eastAsia="en-US"/>
        </w:rPr>
        <w:t>R2-200</w:t>
      </w:r>
      <w:r w:rsidR="00CF195D">
        <w:rPr>
          <w:rFonts w:ascii="Arial" w:hAnsi="Arial"/>
          <w:b/>
          <w:i/>
          <w:noProof/>
          <w:sz w:val="28"/>
          <w:lang w:eastAsia="en-US"/>
        </w:rPr>
        <w:t>xxxx</w:t>
      </w:r>
      <w:r w:rsidR="00CF195D" w:rsidRPr="006A684C">
        <w:rPr>
          <w:rFonts w:ascii="Arial" w:hAnsi="Arial"/>
          <w:b/>
          <w:i/>
          <w:noProof/>
          <w:sz w:val="28"/>
          <w:lang w:eastAsia="en-US"/>
        </w:rPr>
        <w:fldChar w:fldCharType="end"/>
      </w:r>
    </w:p>
    <w:p w14:paraId="186EFE86" w14:textId="4E80C217" w:rsidR="006A684C" w:rsidRPr="006A684C" w:rsidRDefault="006A684C" w:rsidP="006A684C">
      <w:pPr>
        <w:overflowPunct/>
        <w:autoSpaceDE/>
        <w:autoSpaceDN/>
        <w:adjustRightInd/>
        <w:spacing w:after="120"/>
        <w:textAlignment w:val="auto"/>
        <w:outlineLvl w:val="0"/>
        <w:rPr>
          <w:rFonts w:ascii="Arial" w:hAnsi="Arial"/>
          <w:b/>
          <w:noProof/>
          <w:sz w:val="24"/>
          <w:lang w:eastAsia="en-US"/>
        </w:rPr>
      </w:pP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Location  \* MERGEFORMAT </w:instrText>
      </w:r>
      <w:r w:rsidRPr="006A684C">
        <w:rPr>
          <w:rFonts w:ascii="Arial" w:hAnsi="Arial"/>
          <w:b/>
          <w:noProof/>
          <w:sz w:val="24"/>
          <w:lang w:eastAsia="en-US"/>
        </w:rPr>
        <w:fldChar w:fldCharType="separate"/>
      </w:r>
      <w:r w:rsidRPr="006A684C">
        <w:rPr>
          <w:rFonts w:ascii="Arial" w:hAnsi="Arial"/>
          <w:b/>
          <w:noProof/>
          <w:sz w:val="24"/>
          <w:lang w:eastAsia="en-US"/>
        </w:rPr>
        <w:t>Online</w:t>
      </w:r>
      <w:r w:rsidRPr="006A684C">
        <w:rPr>
          <w:rFonts w:ascii="Arial" w:hAnsi="Arial"/>
          <w:b/>
          <w:noProof/>
          <w:sz w:val="24"/>
          <w:lang w:eastAsia="en-US"/>
        </w:rPr>
        <w:fldChar w:fldCharType="end"/>
      </w:r>
      <w:r w:rsidRPr="006A684C">
        <w:rPr>
          <w:rFonts w:ascii="Arial" w:hAnsi="Arial"/>
          <w:lang w:eastAsia="en-US"/>
        </w:rPr>
        <w:fldChar w:fldCharType="begin"/>
      </w:r>
      <w:r w:rsidRPr="006A684C">
        <w:rPr>
          <w:rFonts w:ascii="Arial" w:hAnsi="Arial"/>
          <w:lang w:eastAsia="en-US"/>
        </w:rPr>
        <w:instrText xml:space="preserve"> DOCPROPERTY  Country  \* MERGEFORMAT </w:instrText>
      </w:r>
      <w:r w:rsidRPr="006A684C">
        <w:rPr>
          <w:rFonts w:ascii="Arial" w:hAnsi="Arial"/>
          <w:lang w:eastAsia="en-US"/>
        </w:rPr>
        <w:fldChar w:fldCharType="end"/>
      </w:r>
      <w:r w:rsidRPr="006A684C">
        <w:rPr>
          <w:rFonts w:ascii="Arial" w:hAnsi="Arial"/>
          <w:b/>
          <w:noProof/>
          <w:sz w:val="24"/>
          <w:lang w:eastAsia="en-US"/>
        </w:rPr>
        <w:t xml:space="preserve">,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StartDate  \* MERGEFORMAT </w:instrText>
      </w:r>
      <w:r w:rsidRPr="006A684C">
        <w:rPr>
          <w:rFonts w:ascii="Arial" w:hAnsi="Arial"/>
          <w:b/>
          <w:noProof/>
          <w:sz w:val="24"/>
          <w:lang w:eastAsia="en-US"/>
        </w:rPr>
        <w:fldChar w:fldCharType="separate"/>
      </w:r>
      <w:r w:rsidRPr="006A684C">
        <w:rPr>
          <w:rFonts w:ascii="Arial" w:hAnsi="Arial"/>
          <w:b/>
          <w:noProof/>
          <w:sz w:val="24"/>
          <w:lang w:eastAsia="en-US"/>
        </w:rPr>
        <w:t>24th Feb 2020</w:t>
      </w:r>
      <w:r w:rsidRPr="006A684C">
        <w:rPr>
          <w:rFonts w:ascii="Arial" w:hAnsi="Arial"/>
          <w:b/>
          <w:noProof/>
          <w:sz w:val="24"/>
          <w:lang w:eastAsia="en-US"/>
        </w:rPr>
        <w:fldChar w:fldCharType="end"/>
      </w:r>
      <w:r w:rsidRPr="006A684C">
        <w:rPr>
          <w:rFonts w:ascii="Arial" w:hAnsi="Arial"/>
          <w:b/>
          <w:noProof/>
          <w:sz w:val="24"/>
          <w:lang w:eastAsia="en-US"/>
        </w:rPr>
        <w:t xml:space="preserve"> -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EndDate  \* MERGEFORMAT </w:instrText>
      </w:r>
      <w:r w:rsidRPr="006A684C">
        <w:rPr>
          <w:rFonts w:ascii="Arial" w:hAnsi="Arial"/>
          <w:b/>
          <w:noProof/>
          <w:sz w:val="24"/>
          <w:lang w:eastAsia="en-US"/>
        </w:rPr>
        <w:fldChar w:fldCharType="separate"/>
      </w:r>
      <w:r w:rsidRPr="006A684C">
        <w:rPr>
          <w:rFonts w:ascii="Arial" w:hAnsi="Arial"/>
          <w:b/>
          <w:noProof/>
          <w:sz w:val="24"/>
          <w:lang w:eastAsia="en-US"/>
        </w:rPr>
        <w:t>6th Mar 2020</w:t>
      </w:r>
      <w:r w:rsidRPr="006A684C">
        <w:rPr>
          <w:rFonts w:ascii="Arial" w:hAnsi="Arial"/>
          <w:b/>
          <w:noProof/>
          <w:sz w:val="24"/>
          <w:lang w:eastAsia="en-US"/>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A684C" w:rsidRPr="006A684C" w14:paraId="75FAEA57" w14:textId="77777777" w:rsidTr="00D641EE">
        <w:tc>
          <w:tcPr>
            <w:tcW w:w="9641" w:type="dxa"/>
            <w:gridSpan w:val="9"/>
            <w:tcBorders>
              <w:top w:val="single" w:sz="4" w:space="0" w:color="auto"/>
              <w:left w:val="single" w:sz="4" w:space="0" w:color="auto"/>
              <w:right w:val="single" w:sz="4" w:space="0" w:color="auto"/>
            </w:tcBorders>
          </w:tcPr>
          <w:p w14:paraId="75270BC1" w14:textId="77777777" w:rsidR="006A684C" w:rsidRPr="006A684C" w:rsidRDefault="006A684C" w:rsidP="006A684C">
            <w:pPr>
              <w:overflowPunct/>
              <w:autoSpaceDE/>
              <w:autoSpaceDN/>
              <w:adjustRightInd/>
              <w:spacing w:after="0"/>
              <w:jc w:val="right"/>
              <w:textAlignment w:val="auto"/>
              <w:rPr>
                <w:rFonts w:ascii="Arial" w:hAnsi="Arial"/>
                <w:i/>
                <w:noProof/>
                <w:lang w:eastAsia="en-US"/>
              </w:rPr>
            </w:pPr>
            <w:r w:rsidRPr="006A684C">
              <w:rPr>
                <w:rFonts w:ascii="Arial" w:hAnsi="Arial"/>
                <w:i/>
                <w:noProof/>
                <w:sz w:val="14"/>
                <w:lang w:eastAsia="en-US"/>
              </w:rPr>
              <w:t>CR-Form-v12.0</w:t>
            </w:r>
          </w:p>
        </w:tc>
      </w:tr>
      <w:tr w:rsidR="006A684C" w:rsidRPr="006A684C" w14:paraId="44737BB6" w14:textId="77777777" w:rsidTr="00D641EE">
        <w:tc>
          <w:tcPr>
            <w:tcW w:w="9641" w:type="dxa"/>
            <w:gridSpan w:val="9"/>
            <w:tcBorders>
              <w:left w:val="single" w:sz="4" w:space="0" w:color="auto"/>
              <w:right w:val="single" w:sz="4" w:space="0" w:color="auto"/>
            </w:tcBorders>
          </w:tcPr>
          <w:p w14:paraId="35FCF5EE" w14:textId="77777777" w:rsidR="006A684C" w:rsidRPr="006A684C" w:rsidRDefault="006A684C" w:rsidP="006A684C">
            <w:pPr>
              <w:overflowPunct/>
              <w:autoSpaceDE/>
              <w:autoSpaceDN/>
              <w:adjustRightInd/>
              <w:spacing w:after="0"/>
              <w:jc w:val="center"/>
              <w:textAlignment w:val="auto"/>
              <w:rPr>
                <w:rFonts w:ascii="Arial" w:hAnsi="Arial"/>
                <w:noProof/>
                <w:lang w:eastAsia="en-US"/>
              </w:rPr>
            </w:pPr>
            <w:r w:rsidRPr="006A684C">
              <w:rPr>
                <w:rFonts w:ascii="Arial" w:hAnsi="Arial"/>
                <w:b/>
                <w:noProof/>
                <w:sz w:val="32"/>
                <w:lang w:eastAsia="en-US"/>
              </w:rPr>
              <w:t>CHANGE REQUEST</w:t>
            </w:r>
          </w:p>
        </w:tc>
      </w:tr>
      <w:tr w:rsidR="006A684C" w:rsidRPr="006A684C" w14:paraId="30301D54" w14:textId="77777777" w:rsidTr="00D641EE">
        <w:tc>
          <w:tcPr>
            <w:tcW w:w="9641" w:type="dxa"/>
            <w:gridSpan w:val="9"/>
            <w:tcBorders>
              <w:left w:val="single" w:sz="4" w:space="0" w:color="auto"/>
              <w:right w:val="single" w:sz="4" w:space="0" w:color="auto"/>
            </w:tcBorders>
          </w:tcPr>
          <w:p w14:paraId="1D5DBD3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3F3DE75A" w14:textId="77777777" w:rsidTr="00D641EE">
        <w:tc>
          <w:tcPr>
            <w:tcW w:w="142" w:type="dxa"/>
            <w:tcBorders>
              <w:left w:val="single" w:sz="4" w:space="0" w:color="auto"/>
            </w:tcBorders>
          </w:tcPr>
          <w:p w14:paraId="40E1E426"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34FA6E55" w14:textId="77777777" w:rsidR="006A684C" w:rsidRPr="006A684C" w:rsidRDefault="006A684C" w:rsidP="006A684C">
            <w:pPr>
              <w:overflowPunct/>
              <w:autoSpaceDE/>
              <w:autoSpaceDN/>
              <w:adjustRightInd/>
              <w:spacing w:after="0"/>
              <w:jc w:val="right"/>
              <w:textAlignment w:val="auto"/>
              <w:rPr>
                <w:rFonts w:ascii="Arial" w:hAnsi="Arial"/>
                <w:b/>
                <w:noProof/>
                <w:sz w:val="28"/>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Spec#  \* MERGEFORMAT </w:instrText>
            </w:r>
            <w:r w:rsidRPr="006A684C">
              <w:rPr>
                <w:rFonts w:ascii="Arial" w:hAnsi="Arial"/>
                <w:b/>
                <w:noProof/>
                <w:sz w:val="28"/>
                <w:lang w:eastAsia="en-US"/>
              </w:rPr>
              <w:fldChar w:fldCharType="separate"/>
            </w:r>
            <w:r w:rsidRPr="006A684C">
              <w:rPr>
                <w:rFonts w:ascii="Arial" w:hAnsi="Arial"/>
                <w:b/>
                <w:noProof/>
                <w:sz w:val="28"/>
                <w:lang w:eastAsia="en-US"/>
              </w:rPr>
              <w:t>38.331</w:t>
            </w:r>
            <w:r w:rsidRPr="006A684C">
              <w:rPr>
                <w:rFonts w:ascii="Arial" w:hAnsi="Arial"/>
                <w:b/>
                <w:noProof/>
                <w:sz w:val="28"/>
                <w:lang w:eastAsia="en-US"/>
              </w:rPr>
              <w:fldChar w:fldCharType="end"/>
            </w:r>
          </w:p>
        </w:tc>
        <w:tc>
          <w:tcPr>
            <w:tcW w:w="709" w:type="dxa"/>
          </w:tcPr>
          <w:p w14:paraId="06677545" w14:textId="77777777" w:rsidR="006A684C" w:rsidRPr="006A684C" w:rsidRDefault="006A684C" w:rsidP="006A684C">
            <w:pPr>
              <w:overflowPunct/>
              <w:autoSpaceDE/>
              <w:autoSpaceDN/>
              <w:adjustRightInd/>
              <w:spacing w:after="0"/>
              <w:jc w:val="center"/>
              <w:textAlignment w:val="auto"/>
              <w:rPr>
                <w:rFonts w:ascii="Arial" w:hAnsi="Arial"/>
                <w:noProof/>
                <w:lang w:eastAsia="en-US"/>
              </w:rPr>
            </w:pPr>
            <w:r w:rsidRPr="006A684C">
              <w:rPr>
                <w:rFonts w:ascii="Arial" w:hAnsi="Arial"/>
                <w:b/>
                <w:noProof/>
                <w:sz w:val="28"/>
                <w:lang w:eastAsia="en-US"/>
              </w:rPr>
              <w:t>CR</w:t>
            </w:r>
          </w:p>
        </w:tc>
        <w:tc>
          <w:tcPr>
            <w:tcW w:w="1276" w:type="dxa"/>
            <w:shd w:val="pct30" w:color="FFFF00" w:fill="auto"/>
          </w:tcPr>
          <w:p w14:paraId="4A0A88FF"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Cr#  \* MERGEFORMAT </w:instrText>
            </w:r>
            <w:r w:rsidRPr="006A684C">
              <w:rPr>
                <w:rFonts w:ascii="Arial" w:hAnsi="Arial"/>
                <w:b/>
                <w:noProof/>
                <w:sz w:val="28"/>
                <w:lang w:eastAsia="en-US"/>
              </w:rPr>
              <w:fldChar w:fldCharType="separate"/>
            </w:r>
            <w:r w:rsidRPr="006A684C">
              <w:rPr>
                <w:rFonts w:ascii="Arial" w:hAnsi="Arial"/>
                <w:b/>
                <w:noProof/>
                <w:sz w:val="28"/>
                <w:lang w:eastAsia="en-US"/>
              </w:rPr>
              <w:t>1469</w:t>
            </w:r>
            <w:r w:rsidRPr="006A684C">
              <w:rPr>
                <w:rFonts w:ascii="Arial" w:hAnsi="Arial"/>
                <w:b/>
                <w:noProof/>
                <w:sz w:val="28"/>
                <w:lang w:eastAsia="en-US"/>
              </w:rPr>
              <w:fldChar w:fldCharType="end"/>
            </w:r>
          </w:p>
        </w:tc>
        <w:tc>
          <w:tcPr>
            <w:tcW w:w="709" w:type="dxa"/>
          </w:tcPr>
          <w:p w14:paraId="11366991" w14:textId="77777777" w:rsidR="006A684C" w:rsidRPr="006A684C" w:rsidRDefault="006A684C" w:rsidP="006A684C">
            <w:pPr>
              <w:tabs>
                <w:tab w:val="right" w:pos="625"/>
              </w:tabs>
              <w:overflowPunct/>
              <w:autoSpaceDE/>
              <w:autoSpaceDN/>
              <w:adjustRightInd/>
              <w:spacing w:after="0"/>
              <w:jc w:val="center"/>
              <w:textAlignment w:val="auto"/>
              <w:rPr>
                <w:rFonts w:ascii="Arial" w:hAnsi="Arial"/>
                <w:noProof/>
                <w:lang w:eastAsia="en-US"/>
              </w:rPr>
            </w:pPr>
            <w:r w:rsidRPr="006A684C">
              <w:rPr>
                <w:rFonts w:ascii="Arial" w:hAnsi="Arial"/>
                <w:b/>
                <w:bCs/>
                <w:noProof/>
                <w:sz w:val="28"/>
                <w:lang w:eastAsia="en-US"/>
              </w:rPr>
              <w:t>rev</w:t>
            </w:r>
          </w:p>
        </w:tc>
        <w:tc>
          <w:tcPr>
            <w:tcW w:w="992" w:type="dxa"/>
            <w:shd w:val="pct30" w:color="FFFF00" w:fill="auto"/>
          </w:tcPr>
          <w:p w14:paraId="6F7CABBA" w14:textId="407447E3" w:rsidR="006A684C" w:rsidRPr="006A684C" w:rsidRDefault="00A27DB2" w:rsidP="006A684C">
            <w:pPr>
              <w:overflowPunct/>
              <w:autoSpaceDE/>
              <w:autoSpaceDN/>
              <w:adjustRightInd/>
              <w:spacing w:after="0"/>
              <w:jc w:val="center"/>
              <w:textAlignment w:val="auto"/>
              <w:rPr>
                <w:rFonts w:ascii="Arial" w:hAnsi="Arial"/>
                <w:b/>
                <w:noProof/>
                <w:lang w:eastAsia="en-US"/>
              </w:rPr>
            </w:pPr>
            <w:r>
              <w:rPr>
                <w:rFonts w:ascii="Arial" w:hAnsi="Arial"/>
                <w:b/>
                <w:noProof/>
                <w:sz w:val="28"/>
                <w:lang w:eastAsia="en-US"/>
              </w:rPr>
              <w:t>01</w:t>
            </w:r>
          </w:p>
        </w:tc>
        <w:tc>
          <w:tcPr>
            <w:tcW w:w="2410" w:type="dxa"/>
          </w:tcPr>
          <w:p w14:paraId="1CD4E66C" w14:textId="77777777" w:rsidR="006A684C" w:rsidRPr="006A684C" w:rsidRDefault="006A684C" w:rsidP="006A684C">
            <w:pPr>
              <w:tabs>
                <w:tab w:val="right" w:pos="1825"/>
              </w:tabs>
              <w:overflowPunct/>
              <w:autoSpaceDE/>
              <w:autoSpaceDN/>
              <w:adjustRightInd/>
              <w:spacing w:after="0"/>
              <w:jc w:val="center"/>
              <w:textAlignment w:val="auto"/>
              <w:rPr>
                <w:rFonts w:ascii="Arial" w:hAnsi="Arial"/>
                <w:noProof/>
                <w:lang w:eastAsia="en-US"/>
              </w:rPr>
            </w:pPr>
            <w:r w:rsidRPr="006A684C">
              <w:rPr>
                <w:rFonts w:ascii="Arial" w:hAnsi="Arial"/>
                <w:b/>
                <w:noProof/>
                <w:sz w:val="28"/>
                <w:szCs w:val="28"/>
                <w:lang w:eastAsia="en-US"/>
              </w:rPr>
              <w:t>Current version:</w:t>
            </w:r>
          </w:p>
        </w:tc>
        <w:tc>
          <w:tcPr>
            <w:tcW w:w="1701" w:type="dxa"/>
            <w:shd w:val="pct30" w:color="FFFF00" w:fill="auto"/>
          </w:tcPr>
          <w:p w14:paraId="2E988DC9" w14:textId="77777777" w:rsidR="006A684C" w:rsidRPr="006A684C" w:rsidRDefault="006A684C" w:rsidP="006A684C">
            <w:pPr>
              <w:overflowPunct/>
              <w:autoSpaceDE/>
              <w:autoSpaceDN/>
              <w:adjustRightInd/>
              <w:spacing w:after="0"/>
              <w:jc w:val="center"/>
              <w:textAlignment w:val="auto"/>
              <w:rPr>
                <w:rFonts w:ascii="Arial" w:hAnsi="Arial"/>
                <w:noProof/>
                <w:sz w:val="28"/>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Version  \* MERGEFORMAT </w:instrText>
            </w:r>
            <w:r w:rsidRPr="006A684C">
              <w:rPr>
                <w:rFonts w:ascii="Arial" w:hAnsi="Arial"/>
                <w:b/>
                <w:noProof/>
                <w:sz w:val="28"/>
                <w:lang w:eastAsia="en-US"/>
              </w:rPr>
              <w:fldChar w:fldCharType="separate"/>
            </w:r>
            <w:r w:rsidRPr="006A684C">
              <w:rPr>
                <w:rFonts w:ascii="Arial" w:hAnsi="Arial"/>
                <w:b/>
                <w:noProof/>
                <w:sz w:val="28"/>
                <w:lang w:eastAsia="en-US"/>
              </w:rPr>
              <w:t>15.8.0</w:t>
            </w:r>
            <w:r w:rsidRPr="006A684C">
              <w:rPr>
                <w:rFonts w:ascii="Arial" w:hAnsi="Arial"/>
                <w:b/>
                <w:noProof/>
                <w:sz w:val="28"/>
                <w:lang w:eastAsia="en-US"/>
              </w:rPr>
              <w:fldChar w:fldCharType="end"/>
            </w:r>
          </w:p>
        </w:tc>
        <w:tc>
          <w:tcPr>
            <w:tcW w:w="143" w:type="dxa"/>
            <w:tcBorders>
              <w:right w:val="single" w:sz="4" w:space="0" w:color="auto"/>
            </w:tcBorders>
          </w:tcPr>
          <w:p w14:paraId="2D84159D"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0DA7F875" w14:textId="77777777" w:rsidTr="00D641EE">
        <w:tc>
          <w:tcPr>
            <w:tcW w:w="9641" w:type="dxa"/>
            <w:gridSpan w:val="9"/>
            <w:tcBorders>
              <w:left w:val="single" w:sz="4" w:space="0" w:color="auto"/>
              <w:right w:val="single" w:sz="4" w:space="0" w:color="auto"/>
            </w:tcBorders>
          </w:tcPr>
          <w:p w14:paraId="44E12DD4"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364B25F3" w14:textId="77777777" w:rsidTr="00D641EE">
        <w:tc>
          <w:tcPr>
            <w:tcW w:w="9641" w:type="dxa"/>
            <w:gridSpan w:val="9"/>
            <w:tcBorders>
              <w:top w:val="single" w:sz="4" w:space="0" w:color="auto"/>
            </w:tcBorders>
          </w:tcPr>
          <w:p w14:paraId="7FF35D31" w14:textId="77777777" w:rsidR="006A684C" w:rsidRPr="006A684C" w:rsidRDefault="006A684C" w:rsidP="006A684C">
            <w:pPr>
              <w:overflowPunct/>
              <w:autoSpaceDE/>
              <w:autoSpaceDN/>
              <w:adjustRightInd/>
              <w:spacing w:after="0"/>
              <w:jc w:val="center"/>
              <w:textAlignment w:val="auto"/>
              <w:rPr>
                <w:rFonts w:ascii="Arial" w:hAnsi="Arial" w:cs="Arial"/>
                <w:i/>
                <w:noProof/>
                <w:lang w:eastAsia="en-US"/>
              </w:rPr>
            </w:pPr>
            <w:r w:rsidRPr="006A684C">
              <w:rPr>
                <w:rFonts w:ascii="Arial" w:hAnsi="Arial" w:cs="Arial"/>
                <w:i/>
                <w:noProof/>
                <w:lang w:eastAsia="en-US"/>
              </w:rPr>
              <w:t xml:space="preserve">For </w:t>
            </w:r>
            <w:hyperlink r:id="rId8" w:anchor="_blank" w:history="1">
              <w:r w:rsidRPr="006A684C">
                <w:rPr>
                  <w:rFonts w:ascii="Arial" w:hAnsi="Arial" w:cs="Arial"/>
                  <w:b/>
                  <w:i/>
                  <w:noProof/>
                  <w:color w:val="FF0000"/>
                  <w:u w:val="single"/>
                  <w:lang w:eastAsia="en-US"/>
                </w:rPr>
                <w:t>HE</w:t>
              </w:r>
              <w:bookmarkStart w:id="2" w:name="_Hlt497126619"/>
              <w:r w:rsidRPr="006A684C">
                <w:rPr>
                  <w:rFonts w:ascii="Arial" w:hAnsi="Arial" w:cs="Arial"/>
                  <w:b/>
                  <w:i/>
                  <w:noProof/>
                  <w:color w:val="FF0000"/>
                  <w:u w:val="single"/>
                  <w:lang w:eastAsia="en-US"/>
                </w:rPr>
                <w:t>L</w:t>
              </w:r>
              <w:bookmarkEnd w:id="2"/>
              <w:r w:rsidRPr="006A684C">
                <w:rPr>
                  <w:rFonts w:ascii="Arial" w:hAnsi="Arial" w:cs="Arial"/>
                  <w:b/>
                  <w:i/>
                  <w:noProof/>
                  <w:color w:val="FF0000"/>
                  <w:u w:val="single"/>
                  <w:lang w:eastAsia="en-US"/>
                </w:rPr>
                <w:t>P</w:t>
              </w:r>
            </w:hyperlink>
            <w:r w:rsidRPr="006A684C">
              <w:rPr>
                <w:rFonts w:ascii="Arial" w:hAnsi="Arial" w:cs="Arial"/>
                <w:b/>
                <w:i/>
                <w:noProof/>
                <w:color w:val="FF0000"/>
                <w:lang w:eastAsia="en-US"/>
              </w:rPr>
              <w:t xml:space="preserve"> </w:t>
            </w:r>
            <w:r w:rsidRPr="006A684C">
              <w:rPr>
                <w:rFonts w:ascii="Arial" w:hAnsi="Arial" w:cs="Arial"/>
                <w:i/>
                <w:noProof/>
                <w:lang w:eastAsia="en-US"/>
              </w:rPr>
              <w:t xml:space="preserve">on using this form: comprehensive instructions can be found at </w:t>
            </w:r>
            <w:r w:rsidRPr="006A684C">
              <w:rPr>
                <w:rFonts w:ascii="Arial" w:hAnsi="Arial" w:cs="Arial"/>
                <w:i/>
                <w:noProof/>
                <w:lang w:eastAsia="en-US"/>
              </w:rPr>
              <w:br/>
            </w:r>
            <w:hyperlink r:id="rId9" w:history="1">
              <w:r w:rsidRPr="006A684C">
                <w:rPr>
                  <w:rFonts w:ascii="Arial" w:hAnsi="Arial" w:cs="Arial"/>
                  <w:i/>
                  <w:noProof/>
                  <w:color w:val="0000FF"/>
                  <w:u w:val="single"/>
                  <w:lang w:eastAsia="en-US"/>
                </w:rPr>
                <w:t>http://www.3gpp.org/Change-Requests</w:t>
              </w:r>
            </w:hyperlink>
            <w:r w:rsidRPr="006A684C">
              <w:rPr>
                <w:rFonts w:ascii="Arial" w:hAnsi="Arial" w:cs="Arial"/>
                <w:i/>
                <w:noProof/>
                <w:lang w:eastAsia="en-US"/>
              </w:rPr>
              <w:t>.</w:t>
            </w:r>
          </w:p>
        </w:tc>
      </w:tr>
      <w:tr w:rsidR="006A684C" w:rsidRPr="006A684C" w14:paraId="01186051" w14:textId="77777777" w:rsidTr="00D641EE">
        <w:tc>
          <w:tcPr>
            <w:tcW w:w="9641" w:type="dxa"/>
            <w:gridSpan w:val="9"/>
          </w:tcPr>
          <w:p w14:paraId="7BFBAC92"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bl>
    <w:p w14:paraId="1F33BFE5" w14:textId="77777777" w:rsidR="006A684C" w:rsidRPr="006A684C" w:rsidRDefault="006A684C" w:rsidP="006A684C">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A684C" w:rsidRPr="006A684C" w14:paraId="656FF3F1" w14:textId="77777777" w:rsidTr="00D641EE">
        <w:tc>
          <w:tcPr>
            <w:tcW w:w="2835" w:type="dxa"/>
          </w:tcPr>
          <w:p w14:paraId="1F557E13" w14:textId="77777777" w:rsidR="006A684C" w:rsidRPr="006A684C" w:rsidRDefault="006A684C" w:rsidP="006A684C">
            <w:pPr>
              <w:tabs>
                <w:tab w:val="right" w:pos="2751"/>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Proposed change affects:</w:t>
            </w:r>
          </w:p>
        </w:tc>
        <w:tc>
          <w:tcPr>
            <w:tcW w:w="1418" w:type="dxa"/>
          </w:tcPr>
          <w:p w14:paraId="2DD261A1"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AF81A97"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1B2104C9" w14:textId="77777777" w:rsidR="006A684C" w:rsidRPr="006A684C" w:rsidRDefault="006A684C" w:rsidP="006A684C">
            <w:pPr>
              <w:overflowPunct/>
              <w:autoSpaceDE/>
              <w:autoSpaceDN/>
              <w:adjustRightInd/>
              <w:spacing w:after="0"/>
              <w:jc w:val="right"/>
              <w:textAlignment w:val="auto"/>
              <w:rPr>
                <w:rFonts w:ascii="Arial" w:hAnsi="Arial"/>
                <w:noProof/>
                <w:u w:val="single"/>
                <w:lang w:eastAsia="en-US"/>
              </w:rPr>
            </w:pPr>
            <w:r w:rsidRPr="006A684C">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C160DE"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126" w:type="dxa"/>
          </w:tcPr>
          <w:p w14:paraId="01AE1A4A" w14:textId="77777777" w:rsidR="006A684C" w:rsidRPr="006A684C" w:rsidRDefault="006A684C" w:rsidP="006A684C">
            <w:pPr>
              <w:overflowPunct/>
              <w:autoSpaceDE/>
              <w:autoSpaceDN/>
              <w:adjustRightInd/>
              <w:spacing w:after="0"/>
              <w:jc w:val="right"/>
              <w:textAlignment w:val="auto"/>
              <w:rPr>
                <w:rFonts w:ascii="Arial" w:hAnsi="Arial"/>
                <w:noProof/>
                <w:u w:val="single"/>
                <w:lang w:eastAsia="en-US"/>
              </w:rPr>
            </w:pPr>
            <w:r w:rsidRPr="006A684C">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3431B"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1418" w:type="dxa"/>
            <w:tcBorders>
              <w:left w:val="nil"/>
            </w:tcBorders>
          </w:tcPr>
          <w:p w14:paraId="3CA21B75"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042E46" w14:textId="77777777" w:rsidR="006A684C" w:rsidRPr="006A684C" w:rsidRDefault="006A684C" w:rsidP="006A684C">
            <w:pPr>
              <w:overflowPunct/>
              <w:autoSpaceDE/>
              <w:autoSpaceDN/>
              <w:adjustRightInd/>
              <w:spacing w:after="0"/>
              <w:jc w:val="center"/>
              <w:textAlignment w:val="auto"/>
              <w:rPr>
                <w:rFonts w:ascii="Arial" w:hAnsi="Arial"/>
                <w:b/>
                <w:bCs/>
                <w:caps/>
                <w:noProof/>
                <w:lang w:eastAsia="en-US"/>
              </w:rPr>
            </w:pPr>
          </w:p>
        </w:tc>
      </w:tr>
    </w:tbl>
    <w:p w14:paraId="12EE4D74" w14:textId="77777777" w:rsidR="006A684C" w:rsidRPr="006A684C" w:rsidRDefault="006A684C" w:rsidP="006A684C">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A684C" w:rsidRPr="006A684C" w14:paraId="2CD8816A" w14:textId="77777777" w:rsidTr="00D641EE">
        <w:tc>
          <w:tcPr>
            <w:tcW w:w="9640" w:type="dxa"/>
            <w:gridSpan w:val="11"/>
          </w:tcPr>
          <w:p w14:paraId="5B1E1A01"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7DFFAFC6" w14:textId="77777777" w:rsidTr="00D641EE">
        <w:tc>
          <w:tcPr>
            <w:tcW w:w="1843" w:type="dxa"/>
            <w:tcBorders>
              <w:top w:val="single" w:sz="4" w:space="0" w:color="auto"/>
              <w:left w:val="single" w:sz="4" w:space="0" w:color="auto"/>
            </w:tcBorders>
          </w:tcPr>
          <w:p w14:paraId="08E98C50"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Title:</w:t>
            </w:r>
            <w:r w:rsidRPr="006A684C">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2B89383"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lang w:eastAsia="en-US"/>
              </w:rPr>
              <w:fldChar w:fldCharType="begin"/>
            </w:r>
            <w:r w:rsidRPr="006A684C">
              <w:rPr>
                <w:rFonts w:ascii="Arial" w:hAnsi="Arial"/>
                <w:lang w:eastAsia="en-US"/>
              </w:rPr>
              <w:instrText xml:space="preserve"> DOCPROPERTY  CrTitle  \* MERGEFORMAT </w:instrText>
            </w:r>
            <w:r w:rsidRPr="006A684C">
              <w:rPr>
                <w:rFonts w:ascii="Arial" w:hAnsi="Arial"/>
                <w:lang w:eastAsia="en-US"/>
              </w:rPr>
              <w:fldChar w:fldCharType="separate"/>
            </w:r>
            <w:r w:rsidRPr="006A684C">
              <w:rPr>
                <w:rFonts w:ascii="Arial" w:hAnsi="Arial"/>
                <w:lang w:eastAsia="en-US"/>
              </w:rPr>
              <w:t>Running CR for 38.331 for Power Savings</w:t>
            </w:r>
            <w:r w:rsidRPr="006A684C">
              <w:rPr>
                <w:rFonts w:ascii="Arial" w:hAnsi="Arial"/>
                <w:lang w:eastAsia="en-US"/>
              </w:rPr>
              <w:fldChar w:fldCharType="end"/>
            </w:r>
          </w:p>
        </w:tc>
      </w:tr>
      <w:tr w:rsidR="006A684C" w:rsidRPr="006A684C" w14:paraId="4BAE26D9" w14:textId="77777777" w:rsidTr="00D641EE">
        <w:tc>
          <w:tcPr>
            <w:tcW w:w="1843" w:type="dxa"/>
            <w:tcBorders>
              <w:left w:val="single" w:sz="4" w:space="0" w:color="auto"/>
            </w:tcBorders>
          </w:tcPr>
          <w:p w14:paraId="55073F0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120B043C"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23A73A61" w14:textId="77777777" w:rsidTr="00D641EE">
        <w:tc>
          <w:tcPr>
            <w:tcW w:w="1843" w:type="dxa"/>
            <w:tcBorders>
              <w:left w:val="single" w:sz="4" w:space="0" w:color="auto"/>
            </w:tcBorders>
          </w:tcPr>
          <w:p w14:paraId="73151D62"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Source to WG:</w:t>
            </w:r>
          </w:p>
        </w:tc>
        <w:tc>
          <w:tcPr>
            <w:tcW w:w="7797" w:type="dxa"/>
            <w:gridSpan w:val="10"/>
            <w:tcBorders>
              <w:right w:val="single" w:sz="4" w:space="0" w:color="auto"/>
            </w:tcBorders>
            <w:shd w:val="pct30" w:color="FFFF00" w:fill="auto"/>
          </w:tcPr>
          <w:p w14:paraId="0C152E8B"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SourceIfWg  \* MERGEFORMAT </w:instrText>
            </w:r>
            <w:r w:rsidRPr="006A684C">
              <w:rPr>
                <w:rFonts w:ascii="Arial" w:hAnsi="Arial"/>
                <w:noProof/>
                <w:lang w:eastAsia="en-US"/>
              </w:rPr>
              <w:fldChar w:fldCharType="separate"/>
            </w:r>
            <w:r w:rsidRPr="006A684C">
              <w:rPr>
                <w:rFonts w:ascii="Arial" w:hAnsi="Arial"/>
                <w:noProof/>
                <w:lang w:eastAsia="en-US"/>
              </w:rPr>
              <w:t>MediaTek Inc.</w:t>
            </w:r>
            <w:r w:rsidRPr="006A684C">
              <w:rPr>
                <w:rFonts w:ascii="Arial" w:hAnsi="Arial"/>
                <w:noProof/>
                <w:lang w:eastAsia="en-US"/>
              </w:rPr>
              <w:fldChar w:fldCharType="end"/>
            </w:r>
          </w:p>
        </w:tc>
      </w:tr>
      <w:tr w:rsidR="006A684C" w:rsidRPr="006A684C" w14:paraId="52C7EFBB" w14:textId="77777777" w:rsidTr="00D641EE">
        <w:tc>
          <w:tcPr>
            <w:tcW w:w="1843" w:type="dxa"/>
            <w:tcBorders>
              <w:left w:val="single" w:sz="4" w:space="0" w:color="auto"/>
            </w:tcBorders>
          </w:tcPr>
          <w:p w14:paraId="61775156"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Source to TSG:</w:t>
            </w:r>
          </w:p>
        </w:tc>
        <w:tc>
          <w:tcPr>
            <w:tcW w:w="7797" w:type="dxa"/>
            <w:gridSpan w:val="10"/>
            <w:tcBorders>
              <w:right w:val="single" w:sz="4" w:space="0" w:color="auto"/>
            </w:tcBorders>
            <w:shd w:val="pct30" w:color="FFFF00" w:fill="auto"/>
          </w:tcPr>
          <w:p w14:paraId="39782FA0"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lang w:eastAsia="en-US"/>
              </w:rPr>
              <w:fldChar w:fldCharType="begin"/>
            </w:r>
            <w:r w:rsidRPr="006A684C">
              <w:rPr>
                <w:rFonts w:ascii="Arial" w:hAnsi="Arial"/>
                <w:lang w:eastAsia="en-US"/>
              </w:rPr>
              <w:instrText xml:space="preserve"> DOCPROPERTY  SourceIfTsg  \* MERGEFORMAT </w:instrText>
            </w:r>
            <w:r w:rsidRPr="006A684C">
              <w:rPr>
                <w:rFonts w:ascii="Arial" w:hAnsi="Arial"/>
                <w:lang w:eastAsia="en-US"/>
              </w:rPr>
              <w:fldChar w:fldCharType="end"/>
            </w:r>
          </w:p>
        </w:tc>
      </w:tr>
      <w:tr w:rsidR="006A684C" w:rsidRPr="006A684C" w14:paraId="13FB5E27" w14:textId="77777777" w:rsidTr="00D641EE">
        <w:tc>
          <w:tcPr>
            <w:tcW w:w="1843" w:type="dxa"/>
            <w:tcBorders>
              <w:left w:val="single" w:sz="4" w:space="0" w:color="auto"/>
            </w:tcBorders>
          </w:tcPr>
          <w:p w14:paraId="5B44B445"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75C4A50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1B9479D0" w14:textId="77777777" w:rsidTr="00D641EE">
        <w:tc>
          <w:tcPr>
            <w:tcW w:w="1843" w:type="dxa"/>
            <w:tcBorders>
              <w:left w:val="single" w:sz="4" w:space="0" w:color="auto"/>
            </w:tcBorders>
          </w:tcPr>
          <w:p w14:paraId="2D57AD99"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Work item code:</w:t>
            </w:r>
          </w:p>
        </w:tc>
        <w:tc>
          <w:tcPr>
            <w:tcW w:w="3686" w:type="dxa"/>
            <w:gridSpan w:val="5"/>
            <w:shd w:val="pct30" w:color="FFFF00" w:fill="auto"/>
          </w:tcPr>
          <w:p w14:paraId="17AB9F9A"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RelatedWis  \* MERGEFORMAT </w:instrText>
            </w:r>
            <w:r w:rsidRPr="006A684C">
              <w:rPr>
                <w:rFonts w:ascii="Arial" w:hAnsi="Arial"/>
                <w:noProof/>
                <w:lang w:eastAsia="en-US"/>
              </w:rPr>
              <w:fldChar w:fldCharType="separate"/>
            </w:r>
            <w:r w:rsidRPr="006A684C">
              <w:rPr>
                <w:rFonts w:ascii="Arial" w:hAnsi="Arial"/>
                <w:noProof/>
                <w:lang w:eastAsia="en-US"/>
              </w:rPr>
              <w:t>FS_NR_UE_pow_sav</w:t>
            </w:r>
            <w:r w:rsidRPr="006A684C">
              <w:rPr>
                <w:rFonts w:ascii="Arial" w:hAnsi="Arial"/>
                <w:noProof/>
                <w:lang w:eastAsia="en-US"/>
              </w:rPr>
              <w:fldChar w:fldCharType="end"/>
            </w:r>
          </w:p>
        </w:tc>
        <w:tc>
          <w:tcPr>
            <w:tcW w:w="567" w:type="dxa"/>
            <w:tcBorders>
              <w:left w:val="nil"/>
            </w:tcBorders>
          </w:tcPr>
          <w:p w14:paraId="2E168255" w14:textId="77777777" w:rsidR="006A684C" w:rsidRPr="006A684C" w:rsidRDefault="006A684C" w:rsidP="006A684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3092B0E0"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b/>
                <w:i/>
                <w:noProof/>
                <w:lang w:eastAsia="en-US"/>
              </w:rPr>
              <w:t>Date:</w:t>
            </w:r>
          </w:p>
        </w:tc>
        <w:tc>
          <w:tcPr>
            <w:tcW w:w="2127" w:type="dxa"/>
            <w:tcBorders>
              <w:right w:val="single" w:sz="4" w:space="0" w:color="auto"/>
            </w:tcBorders>
            <w:shd w:val="pct30" w:color="FFFF00" w:fill="auto"/>
          </w:tcPr>
          <w:p w14:paraId="06984B7C"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ResDate  \* MERGEFORMAT </w:instrText>
            </w:r>
            <w:r w:rsidRPr="006A684C">
              <w:rPr>
                <w:rFonts w:ascii="Arial" w:hAnsi="Arial"/>
                <w:noProof/>
                <w:lang w:eastAsia="en-US"/>
              </w:rPr>
              <w:fldChar w:fldCharType="separate"/>
            </w:r>
            <w:r w:rsidRPr="006A684C">
              <w:rPr>
                <w:rFonts w:ascii="Arial" w:hAnsi="Arial"/>
                <w:noProof/>
                <w:lang w:eastAsia="en-US"/>
              </w:rPr>
              <w:t>2020-02-13</w:t>
            </w:r>
            <w:r w:rsidRPr="006A684C">
              <w:rPr>
                <w:rFonts w:ascii="Arial" w:hAnsi="Arial"/>
                <w:noProof/>
                <w:lang w:eastAsia="en-US"/>
              </w:rPr>
              <w:fldChar w:fldCharType="end"/>
            </w:r>
          </w:p>
        </w:tc>
      </w:tr>
      <w:tr w:rsidR="006A684C" w:rsidRPr="006A684C" w14:paraId="4039C824" w14:textId="77777777" w:rsidTr="00D641EE">
        <w:tc>
          <w:tcPr>
            <w:tcW w:w="1843" w:type="dxa"/>
            <w:tcBorders>
              <w:left w:val="single" w:sz="4" w:space="0" w:color="auto"/>
            </w:tcBorders>
          </w:tcPr>
          <w:p w14:paraId="2A11E905"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C253119"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2267" w:type="dxa"/>
            <w:gridSpan w:val="2"/>
          </w:tcPr>
          <w:p w14:paraId="09D93C1D"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1417" w:type="dxa"/>
            <w:gridSpan w:val="3"/>
          </w:tcPr>
          <w:p w14:paraId="6DE3E891"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5B5E002E"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41EA47F0" w14:textId="77777777" w:rsidTr="00D641EE">
        <w:trPr>
          <w:cantSplit/>
        </w:trPr>
        <w:tc>
          <w:tcPr>
            <w:tcW w:w="1843" w:type="dxa"/>
            <w:tcBorders>
              <w:left w:val="single" w:sz="4" w:space="0" w:color="auto"/>
            </w:tcBorders>
          </w:tcPr>
          <w:p w14:paraId="03BFE858"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Category:</w:t>
            </w:r>
          </w:p>
        </w:tc>
        <w:tc>
          <w:tcPr>
            <w:tcW w:w="851" w:type="dxa"/>
            <w:shd w:val="pct30" w:color="FFFF00" w:fill="auto"/>
          </w:tcPr>
          <w:p w14:paraId="74413495" w14:textId="77777777" w:rsidR="006A684C" w:rsidRPr="006A684C" w:rsidRDefault="006A684C" w:rsidP="006A684C">
            <w:pPr>
              <w:overflowPunct/>
              <w:autoSpaceDE/>
              <w:autoSpaceDN/>
              <w:adjustRightInd/>
              <w:spacing w:after="0"/>
              <w:ind w:left="100" w:right="-609"/>
              <w:textAlignment w:val="auto"/>
              <w:rPr>
                <w:rFonts w:ascii="Arial" w:hAnsi="Arial"/>
                <w:b/>
                <w:noProof/>
                <w:lang w:eastAsia="en-US"/>
              </w:rPr>
            </w:pPr>
            <w:r w:rsidRPr="006A684C">
              <w:rPr>
                <w:rFonts w:ascii="Arial" w:hAnsi="Arial"/>
                <w:b/>
                <w:noProof/>
                <w:lang w:eastAsia="en-US"/>
              </w:rPr>
              <w:fldChar w:fldCharType="begin"/>
            </w:r>
            <w:r w:rsidRPr="006A684C">
              <w:rPr>
                <w:rFonts w:ascii="Arial" w:hAnsi="Arial"/>
                <w:b/>
                <w:noProof/>
                <w:lang w:eastAsia="en-US"/>
              </w:rPr>
              <w:instrText xml:space="preserve"> DOCPROPERTY  Cat  \* MERGEFORMAT </w:instrText>
            </w:r>
            <w:r w:rsidRPr="006A684C">
              <w:rPr>
                <w:rFonts w:ascii="Arial" w:hAnsi="Arial"/>
                <w:b/>
                <w:noProof/>
                <w:lang w:eastAsia="en-US"/>
              </w:rPr>
              <w:fldChar w:fldCharType="separate"/>
            </w:r>
            <w:r w:rsidRPr="006A684C">
              <w:rPr>
                <w:rFonts w:ascii="Arial" w:hAnsi="Arial"/>
                <w:b/>
                <w:noProof/>
                <w:lang w:eastAsia="en-US"/>
              </w:rPr>
              <w:t>B</w:t>
            </w:r>
            <w:r w:rsidRPr="006A684C">
              <w:rPr>
                <w:rFonts w:ascii="Arial" w:hAnsi="Arial"/>
                <w:b/>
                <w:noProof/>
                <w:lang w:eastAsia="en-US"/>
              </w:rPr>
              <w:fldChar w:fldCharType="end"/>
            </w:r>
          </w:p>
        </w:tc>
        <w:tc>
          <w:tcPr>
            <w:tcW w:w="3402" w:type="dxa"/>
            <w:gridSpan w:val="5"/>
            <w:tcBorders>
              <w:left w:val="nil"/>
            </w:tcBorders>
          </w:tcPr>
          <w:p w14:paraId="048B3650" w14:textId="77777777" w:rsidR="006A684C" w:rsidRPr="006A684C" w:rsidRDefault="006A684C" w:rsidP="006A684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6BAF4A0A" w14:textId="77777777" w:rsidR="006A684C" w:rsidRPr="006A684C" w:rsidRDefault="006A684C" w:rsidP="006A684C">
            <w:pPr>
              <w:overflowPunct/>
              <w:autoSpaceDE/>
              <w:autoSpaceDN/>
              <w:adjustRightInd/>
              <w:spacing w:after="0"/>
              <w:jc w:val="right"/>
              <w:textAlignment w:val="auto"/>
              <w:rPr>
                <w:rFonts w:ascii="Arial" w:hAnsi="Arial"/>
                <w:b/>
                <w:i/>
                <w:noProof/>
                <w:lang w:eastAsia="en-US"/>
              </w:rPr>
            </w:pPr>
            <w:r w:rsidRPr="006A684C">
              <w:rPr>
                <w:rFonts w:ascii="Arial" w:hAnsi="Arial"/>
                <w:b/>
                <w:i/>
                <w:noProof/>
                <w:lang w:eastAsia="en-US"/>
              </w:rPr>
              <w:t>Release:</w:t>
            </w:r>
          </w:p>
        </w:tc>
        <w:tc>
          <w:tcPr>
            <w:tcW w:w="2127" w:type="dxa"/>
            <w:tcBorders>
              <w:right w:val="single" w:sz="4" w:space="0" w:color="auto"/>
            </w:tcBorders>
            <w:shd w:val="pct30" w:color="FFFF00" w:fill="auto"/>
          </w:tcPr>
          <w:p w14:paraId="3EB85D91"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Release  \* MERGEFORMAT </w:instrText>
            </w:r>
            <w:r w:rsidRPr="006A684C">
              <w:rPr>
                <w:rFonts w:ascii="Arial" w:hAnsi="Arial"/>
                <w:noProof/>
                <w:lang w:eastAsia="en-US"/>
              </w:rPr>
              <w:fldChar w:fldCharType="separate"/>
            </w:r>
            <w:r w:rsidRPr="006A684C">
              <w:rPr>
                <w:rFonts w:ascii="Arial" w:hAnsi="Arial"/>
                <w:noProof/>
                <w:lang w:eastAsia="en-US"/>
              </w:rPr>
              <w:t>Rel-16</w:t>
            </w:r>
            <w:r w:rsidRPr="006A684C">
              <w:rPr>
                <w:rFonts w:ascii="Arial" w:hAnsi="Arial"/>
                <w:noProof/>
                <w:lang w:eastAsia="en-US"/>
              </w:rPr>
              <w:fldChar w:fldCharType="end"/>
            </w:r>
          </w:p>
        </w:tc>
      </w:tr>
      <w:tr w:rsidR="006A684C" w:rsidRPr="006A684C" w14:paraId="20AE3328" w14:textId="77777777" w:rsidTr="00D641EE">
        <w:tc>
          <w:tcPr>
            <w:tcW w:w="1843" w:type="dxa"/>
            <w:tcBorders>
              <w:left w:val="single" w:sz="4" w:space="0" w:color="auto"/>
              <w:bottom w:val="single" w:sz="4" w:space="0" w:color="auto"/>
            </w:tcBorders>
          </w:tcPr>
          <w:p w14:paraId="53D687DF" w14:textId="77777777" w:rsidR="006A684C" w:rsidRPr="006A684C" w:rsidRDefault="006A684C" w:rsidP="006A684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68274D00" w14:textId="77777777" w:rsidR="006A684C" w:rsidRPr="006A684C" w:rsidRDefault="006A684C" w:rsidP="006A684C">
            <w:pPr>
              <w:overflowPunct/>
              <w:autoSpaceDE/>
              <w:autoSpaceDN/>
              <w:adjustRightInd/>
              <w:spacing w:after="0"/>
              <w:ind w:left="383" w:hanging="383"/>
              <w:textAlignment w:val="auto"/>
              <w:rPr>
                <w:rFonts w:ascii="Arial" w:hAnsi="Arial"/>
                <w:i/>
                <w:noProof/>
                <w:sz w:val="18"/>
                <w:lang w:eastAsia="en-US"/>
              </w:rPr>
            </w:pPr>
            <w:r w:rsidRPr="006A684C">
              <w:rPr>
                <w:rFonts w:ascii="Arial" w:hAnsi="Arial"/>
                <w:i/>
                <w:noProof/>
                <w:sz w:val="18"/>
                <w:lang w:eastAsia="en-US"/>
              </w:rPr>
              <w:t xml:space="preserve">Use </w:t>
            </w:r>
            <w:r w:rsidRPr="006A684C">
              <w:rPr>
                <w:rFonts w:ascii="Arial" w:hAnsi="Arial"/>
                <w:i/>
                <w:noProof/>
                <w:sz w:val="18"/>
                <w:u w:val="single"/>
                <w:lang w:eastAsia="en-US"/>
              </w:rPr>
              <w:t>one</w:t>
            </w:r>
            <w:r w:rsidRPr="006A684C">
              <w:rPr>
                <w:rFonts w:ascii="Arial" w:hAnsi="Arial"/>
                <w:i/>
                <w:noProof/>
                <w:sz w:val="18"/>
                <w:lang w:eastAsia="en-US"/>
              </w:rPr>
              <w:t xml:space="preserve"> of the following categories:</w:t>
            </w:r>
            <w:r w:rsidRPr="006A684C">
              <w:rPr>
                <w:rFonts w:ascii="Arial" w:hAnsi="Arial"/>
                <w:b/>
                <w:i/>
                <w:noProof/>
                <w:sz w:val="18"/>
                <w:lang w:eastAsia="en-US"/>
              </w:rPr>
              <w:br/>
              <w:t>F</w:t>
            </w:r>
            <w:r w:rsidRPr="006A684C">
              <w:rPr>
                <w:rFonts w:ascii="Arial" w:hAnsi="Arial"/>
                <w:i/>
                <w:noProof/>
                <w:sz w:val="18"/>
                <w:lang w:eastAsia="en-US"/>
              </w:rPr>
              <w:t xml:space="preserve">  (correction)</w:t>
            </w:r>
            <w:r w:rsidRPr="006A684C">
              <w:rPr>
                <w:rFonts w:ascii="Arial" w:hAnsi="Arial"/>
                <w:i/>
                <w:noProof/>
                <w:sz w:val="18"/>
                <w:lang w:eastAsia="en-US"/>
              </w:rPr>
              <w:br/>
            </w:r>
            <w:r w:rsidRPr="006A684C">
              <w:rPr>
                <w:rFonts w:ascii="Arial" w:hAnsi="Arial"/>
                <w:b/>
                <w:i/>
                <w:noProof/>
                <w:sz w:val="18"/>
                <w:lang w:eastAsia="en-US"/>
              </w:rPr>
              <w:t>A</w:t>
            </w:r>
            <w:r w:rsidRPr="006A684C">
              <w:rPr>
                <w:rFonts w:ascii="Arial" w:hAnsi="Arial"/>
                <w:i/>
                <w:noProof/>
                <w:sz w:val="18"/>
                <w:lang w:eastAsia="en-US"/>
              </w:rPr>
              <w:t xml:space="preserve">  (mirror corresponding to a change in an earlier release)</w:t>
            </w:r>
            <w:r w:rsidRPr="006A684C">
              <w:rPr>
                <w:rFonts w:ascii="Arial" w:hAnsi="Arial"/>
                <w:i/>
                <w:noProof/>
                <w:sz w:val="18"/>
                <w:lang w:eastAsia="en-US"/>
              </w:rPr>
              <w:br/>
            </w:r>
            <w:r w:rsidRPr="006A684C">
              <w:rPr>
                <w:rFonts w:ascii="Arial" w:hAnsi="Arial"/>
                <w:b/>
                <w:i/>
                <w:noProof/>
                <w:sz w:val="18"/>
                <w:lang w:eastAsia="en-US"/>
              </w:rPr>
              <w:t>B</w:t>
            </w:r>
            <w:r w:rsidRPr="006A684C">
              <w:rPr>
                <w:rFonts w:ascii="Arial" w:hAnsi="Arial"/>
                <w:i/>
                <w:noProof/>
                <w:sz w:val="18"/>
                <w:lang w:eastAsia="en-US"/>
              </w:rPr>
              <w:t xml:space="preserve">  (addition of feature), </w:t>
            </w:r>
            <w:r w:rsidRPr="006A684C">
              <w:rPr>
                <w:rFonts w:ascii="Arial" w:hAnsi="Arial"/>
                <w:i/>
                <w:noProof/>
                <w:sz w:val="18"/>
                <w:lang w:eastAsia="en-US"/>
              </w:rPr>
              <w:br/>
            </w:r>
            <w:r w:rsidRPr="006A684C">
              <w:rPr>
                <w:rFonts w:ascii="Arial" w:hAnsi="Arial"/>
                <w:b/>
                <w:i/>
                <w:noProof/>
                <w:sz w:val="18"/>
                <w:lang w:eastAsia="en-US"/>
              </w:rPr>
              <w:t>C</w:t>
            </w:r>
            <w:r w:rsidRPr="006A684C">
              <w:rPr>
                <w:rFonts w:ascii="Arial" w:hAnsi="Arial"/>
                <w:i/>
                <w:noProof/>
                <w:sz w:val="18"/>
                <w:lang w:eastAsia="en-US"/>
              </w:rPr>
              <w:t xml:space="preserve">  (functional modification of feature)</w:t>
            </w:r>
            <w:r w:rsidRPr="006A684C">
              <w:rPr>
                <w:rFonts w:ascii="Arial" w:hAnsi="Arial"/>
                <w:i/>
                <w:noProof/>
                <w:sz w:val="18"/>
                <w:lang w:eastAsia="en-US"/>
              </w:rPr>
              <w:br/>
            </w:r>
            <w:r w:rsidRPr="006A684C">
              <w:rPr>
                <w:rFonts w:ascii="Arial" w:hAnsi="Arial"/>
                <w:b/>
                <w:i/>
                <w:noProof/>
                <w:sz w:val="18"/>
                <w:lang w:eastAsia="en-US"/>
              </w:rPr>
              <w:t>D</w:t>
            </w:r>
            <w:r w:rsidRPr="006A684C">
              <w:rPr>
                <w:rFonts w:ascii="Arial" w:hAnsi="Arial"/>
                <w:i/>
                <w:noProof/>
                <w:sz w:val="18"/>
                <w:lang w:eastAsia="en-US"/>
              </w:rPr>
              <w:t xml:space="preserve">  (editorial modification)</w:t>
            </w:r>
          </w:p>
          <w:p w14:paraId="46C1F4C8" w14:textId="77777777" w:rsidR="006A684C" w:rsidRPr="006A684C" w:rsidRDefault="006A684C" w:rsidP="006A684C">
            <w:pPr>
              <w:overflowPunct/>
              <w:autoSpaceDE/>
              <w:autoSpaceDN/>
              <w:adjustRightInd/>
              <w:spacing w:after="120"/>
              <w:textAlignment w:val="auto"/>
              <w:rPr>
                <w:rFonts w:ascii="Arial" w:hAnsi="Arial"/>
                <w:noProof/>
                <w:lang w:eastAsia="en-US"/>
              </w:rPr>
            </w:pPr>
            <w:r w:rsidRPr="006A684C">
              <w:rPr>
                <w:rFonts w:ascii="Arial" w:hAnsi="Arial"/>
                <w:noProof/>
                <w:sz w:val="18"/>
                <w:lang w:eastAsia="en-US"/>
              </w:rPr>
              <w:t>Detailed explanations of the above categories can</w:t>
            </w:r>
            <w:r w:rsidRPr="006A684C">
              <w:rPr>
                <w:rFonts w:ascii="Arial" w:hAnsi="Arial"/>
                <w:noProof/>
                <w:sz w:val="18"/>
                <w:lang w:eastAsia="en-US"/>
              </w:rPr>
              <w:br/>
              <w:t xml:space="preserve">be found in 3GPP </w:t>
            </w:r>
            <w:hyperlink r:id="rId10" w:history="1">
              <w:r w:rsidRPr="006A684C">
                <w:rPr>
                  <w:rFonts w:ascii="Arial" w:hAnsi="Arial"/>
                  <w:noProof/>
                  <w:color w:val="0000FF"/>
                  <w:sz w:val="18"/>
                  <w:u w:val="single"/>
                  <w:lang w:eastAsia="en-US"/>
                </w:rPr>
                <w:t>TR 21.900</w:t>
              </w:r>
            </w:hyperlink>
            <w:r w:rsidRPr="006A684C">
              <w:rPr>
                <w:rFonts w:ascii="Arial" w:hAnsi="Arial"/>
                <w:noProof/>
                <w:sz w:val="18"/>
                <w:lang w:eastAsia="en-US"/>
              </w:rPr>
              <w:t>.</w:t>
            </w:r>
          </w:p>
        </w:tc>
        <w:tc>
          <w:tcPr>
            <w:tcW w:w="3120" w:type="dxa"/>
            <w:gridSpan w:val="2"/>
            <w:tcBorders>
              <w:bottom w:val="single" w:sz="4" w:space="0" w:color="auto"/>
              <w:right w:val="single" w:sz="4" w:space="0" w:color="auto"/>
            </w:tcBorders>
          </w:tcPr>
          <w:p w14:paraId="19D87932" w14:textId="77777777" w:rsidR="006A684C" w:rsidRPr="006A684C" w:rsidRDefault="006A684C" w:rsidP="006A684C">
            <w:pPr>
              <w:tabs>
                <w:tab w:val="left" w:pos="950"/>
              </w:tabs>
              <w:overflowPunct/>
              <w:autoSpaceDE/>
              <w:autoSpaceDN/>
              <w:adjustRightInd/>
              <w:spacing w:after="0"/>
              <w:ind w:left="241" w:hanging="241"/>
              <w:textAlignment w:val="auto"/>
              <w:rPr>
                <w:rFonts w:ascii="Arial" w:hAnsi="Arial"/>
                <w:i/>
                <w:noProof/>
                <w:sz w:val="18"/>
                <w:lang w:eastAsia="en-US"/>
              </w:rPr>
            </w:pPr>
            <w:r w:rsidRPr="006A684C">
              <w:rPr>
                <w:rFonts w:ascii="Arial" w:hAnsi="Arial"/>
                <w:i/>
                <w:noProof/>
                <w:sz w:val="18"/>
                <w:lang w:eastAsia="en-US"/>
              </w:rPr>
              <w:t xml:space="preserve">Use </w:t>
            </w:r>
            <w:r w:rsidRPr="006A684C">
              <w:rPr>
                <w:rFonts w:ascii="Arial" w:hAnsi="Arial"/>
                <w:i/>
                <w:noProof/>
                <w:sz w:val="18"/>
                <w:u w:val="single"/>
                <w:lang w:eastAsia="en-US"/>
              </w:rPr>
              <w:t>one</w:t>
            </w:r>
            <w:r w:rsidRPr="006A684C">
              <w:rPr>
                <w:rFonts w:ascii="Arial" w:hAnsi="Arial"/>
                <w:i/>
                <w:noProof/>
                <w:sz w:val="18"/>
                <w:lang w:eastAsia="en-US"/>
              </w:rPr>
              <w:t xml:space="preserve"> of the following releases:</w:t>
            </w:r>
            <w:r w:rsidRPr="006A684C">
              <w:rPr>
                <w:rFonts w:ascii="Arial" w:hAnsi="Arial"/>
                <w:i/>
                <w:noProof/>
                <w:sz w:val="18"/>
                <w:lang w:eastAsia="en-US"/>
              </w:rPr>
              <w:br/>
              <w:t>Rel-8</w:t>
            </w:r>
            <w:r w:rsidRPr="006A684C">
              <w:rPr>
                <w:rFonts w:ascii="Arial" w:hAnsi="Arial"/>
                <w:i/>
                <w:noProof/>
                <w:sz w:val="18"/>
                <w:lang w:eastAsia="en-US"/>
              </w:rPr>
              <w:tab/>
              <w:t>(Release 8)</w:t>
            </w:r>
            <w:r w:rsidRPr="006A684C">
              <w:rPr>
                <w:rFonts w:ascii="Arial" w:hAnsi="Arial"/>
                <w:i/>
                <w:noProof/>
                <w:sz w:val="18"/>
                <w:lang w:eastAsia="en-US"/>
              </w:rPr>
              <w:br/>
              <w:t>Rel-9</w:t>
            </w:r>
            <w:r w:rsidRPr="006A684C">
              <w:rPr>
                <w:rFonts w:ascii="Arial" w:hAnsi="Arial"/>
                <w:i/>
                <w:noProof/>
                <w:sz w:val="18"/>
                <w:lang w:eastAsia="en-US"/>
              </w:rPr>
              <w:tab/>
              <w:t>(Release 9)</w:t>
            </w:r>
            <w:r w:rsidRPr="006A684C">
              <w:rPr>
                <w:rFonts w:ascii="Arial" w:hAnsi="Arial"/>
                <w:i/>
                <w:noProof/>
                <w:sz w:val="18"/>
                <w:lang w:eastAsia="en-US"/>
              </w:rPr>
              <w:br/>
              <w:t>Rel-10</w:t>
            </w:r>
            <w:r w:rsidRPr="006A684C">
              <w:rPr>
                <w:rFonts w:ascii="Arial" w:hAnsi="Arial"/>
                <w:i/>
                <w:noProof/>
                <w:sz w:val="18"/>
                <w:lang w:eastAsia="en-US"/>
              </w:rPr>
              <w:tab/>
              <w:t>(Release 10)</w:t>
            </w:r>
            <w:r w:rsidRPr="006A684C">
              <w:rPr>
                <w:rFonts w:ascii="Arial" w:hAnsi="Arial"/>
                <w:i/>
                <w:noProof/>
                <w:sz w:val="18"/>
                <w:lang w:eastAsia="en-US"/>
              </w:rPr>
              <w:br/>
              <w:t>Rel-11</w:t>
            </w:r>
            <w:r w:rsidRPr="006A684C">
              <w:rPr>
                <w:rFonts w:ascii="Arial" w:hAnsi="Arial"/>
                <w:i/>
                <w:noProof/>
                <w:sz w:val="18"/>
                <w:lang w:eastAsia="en-US"/>
              </w:rPr>
              <w:tab/>
              <w:t>(Release 11)</w:t>
            </w:r>
            <w:r w:rsidRPr="006A684C">
              <w:rPr>
                <w:rFonts w:ascii="Arial" w:hAnsi="Arial"/>
                <w:i/>
                <w:noProof/>
                <w:sz w:val="18"/>
                <w:lang w:eastAsia="en-US"/>
              </w:rPr>
              <w:br/>
              <w:t>Rel-12</w:t>
            </w:r>
            <w:r w:rsidRPr="006A684C">
              <w:rPr>
                <w:rFonts w:ascii="Arial" w:hAnsi="Arial"/>
                <w:i/>
                <w:noProof/>
                <w:sz w:val="18"/>
                <w:lang w:eastAsia="en-US"/>
              </w:rPr>
              <w:tab/>
              <w:t>(Release 12)</w:t>
            </w:r>
            <w:r w:rsidRPr="006A684C">
              <w:rPr>
                <w:rFonts w:ascii="Arial" w:hAnsi="Arial"/>
                <w:i/>
                <w:noProof/>
                <w:sz w:val="18"/>
                <w:lang w:eastAsia="en-US"/>
              </w:rPr>
              <w:br/>
            </w:r>
            <w:bookmarkStart w:id="3" w:name="OLE_LINK1"/>
            <w:r w:rsidRPr="006A684C">
              <w:rPr>
                <w:rFonts w:ascii="Arial" w:hAnsi="Arial"/>
                <w:i/>
                <w:noProof/>
                <w:sz w:val="18"/>
                <w:lang w:eastAsia="en-US"/>
              </w:rPr>
              <w:t>Rel-13</w:t>
            </w:r>
            <w:r w:rsidRPr="006A684C">
              <w:rPr>
                <w:rFonts w:ascii="Arial" w:hAnsi="Arial"/>
                <w:i/>
                <w:noProof/>
                <w:sz w:val="18"/>
                <w:lang w:eastAsia="en-US"/>
              </w:rPr>
              <w:tab/>
              <w:t>(Release 13)</w:t>
            </w:r>
            <w:bookmarkEnd w:id="3"/>
            <w:r w:rsidRPr="006A684C">
              <w:rPr>
                <w:rFonts w:ascii="Arial" w:hAnsi="Arial"/>
                <w:i/>
                <w:noProof/>
                <w:sz w:val="18"/>
                <w:lang w:eastAsia="en-US"/>
              </w:rPr>
              <w:br/>
              <w:t>Rel-14</w:t>
            </w:r>
            <w:r w:rsidRPr="006A684C">
              <w:rPr>
                <w:rFonts w:ascii="Arial" w:hAnsi="Arial"/>
                <w:i/>
                <w:noProof/>
                <w:sz w:val="18"/>
                <w:lang w:eastAsia="en-US"/>
              </w:rPr>
              <w:tab/>
              <w:t>(Release 14)</w:t>
            </w:r>
            <w:r w:rsidRPr="006A684C">
              <w:rPr>
                <w:rFonts w:ascii="Arial" w:hAnsi="Arial"/>
                <w:i/>
                <w:noProof/>
                <w:sz w:val="18"/>
                <w:lang w:eastAsia="en-US"/>
              </w:rPr>
              <w:br/>
              <w:t>Rel-15</w:t>
            </w:r>
            <w:r w:rsidRPr="006A684C">
              <w:rPr>
                <w:rFonts w:ascii="Arial" w:hAnsi="Arial"/>
                <w:i/>
                <w:noProof/>
                <w:sz w:val="18"/>
                <w:lang w:eastAsia="en-US"/>
              </w:rPr>
              <w:tab/>
              <w:t>(Release 15)</w:t>
            </w:r>
            <w:r w:rsidRPr="006A684C">
              <w:rPr>
                <w:rFonts w:ascii="Arial" w:hAnsi="Arial"/>
                <w:i/>
                <w:noProof/>
                <w:sz w:val="18"/>
                <w:lang w:eastAsia="en-US"/>
              </w:rPr>
              <w:br/>
              <w:t>Rel-16</w:t>
            </w:r>
            <w:r w:rsidRPr="006A684C">
              <w:rPr>
                <w:rFonts w:ascii="Arial" w:hAnsi="Arial"/>
                <w:i/>
                <w:noProof/>
                <w:sz w:val="18"/>
                <w:lang w:eastAsia="en-US"/>
              </w:rPr>
              <w:tab/>
              <w:t>(Release 16)</w:t>
            </w:r>
          </w:p>
        </w:tc>
      </w:tr>
      <w:tr w:rsidR="006A684C" w:rsidRPr="006A684C" w14:paraId="37B86EAB" w14:textId="77777777" w:rsidTr="00D641EE">
        <w:tc>
          <w:tcPr>
            <w:tcW w:w="1843" w:type="dxa"/>
          </w:tcPr>
          <w:p w14:paraId="55ED3DA7"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09630B62"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69F7680E" w14:textId="77777777" w:rsidTr="00D641EE">
        <w:tc>
          <w:tcPr>
            <w:tcW w:w="2694" w:type="dxa"/>
            <w:gridSpan w:val="2"/>
            <w:tcBorders>
              <w:top w:val="single" w:sz="4" w:space="0" w:color="auto"/>
              <w:left w:val="single" w:sz="4" w:space="0" w:color="auto"/>
            </w:tcBorders>
          </w:tcPr>
          <w:p w14:paraId="397A5536"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55002C44" w14:textId="77777777" w:rsidR="006A684C" w:rsidRDefault="006A684C" w:rsidP="006A684C">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02AF0EDD" w14:textId="3EEA6D6F"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Introduction of power savings assistance information for DRX, maximum number of cells and MIMO layers, minimum scheduling offset and maximum aggregated bandwidth</w:t>
            </w:r>
          </w:p>
          <w:p w14:paraId="10D9E5D1" w14:textId="1C682586"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 xml:space="preserve">Introduction of release </w:t>
            </w:r>
            <w:r w:rsidR="00A90149">
              <w:rPr>
                <w:rFonts w:ascii="Arial" w:eastAsia="Malgun Gothic" w:hAnsi="Arial"/>
                <w:noProof/>
              </w:rPr>
              <w:t>preference</w:t>
            </w:r>
            <w:r>
              <w:rPr>
                <w:rFonts w:ascii="Arial" w:eastAsia="Malgun Gothic" w:hAnsi="Arial"/>
                <w:noProof/>
              </w:rPr>
              <w:t xml:space="preserve"> assistance information</w:t>
            </w:r>
          </w:p>
          <w:p w14:paraId="638D9677" w14:textId="77777777"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 xml:space="preserve">Introduction of RAN1 power saving features from </w:t>
            </w:r>
            <w:r w:rsidRPr="006A684C">
              <w:rPr>
                <w:rFonts w:ascii="Arial" w:eastAsia="Malgun Gothic" w:hAnsi="Arial"/>
                <w:noProof/>
              </w:rPr>
              <w:t>R1-1913674</w:t>
            </w:r>
          </w:p>
          <w:p w14:paraId="2523D036" w14:textId="49D22EF1" w:rsidR="006A684C" w:rsidRPr="006A684C" w:rsidRDefault="006A684C" w:rsidP="006A684C">
            <w:pPr>
              <w:pStyle w:val="ListParagraph"/>
              <w:numPr>
                <w:ilvl w:val="0"/>
                <w:numId w:val="941"/>
              </w:numPr>
              <w:tabs>
                <w:tab w:val="left" w:pos="384"/>
              </w:tabs>
              <w:spacing w:before="20" w:after="80"/>
              <w:rPr>
                <w:rFonts w:ascii="Arial" w:eastAsia="Malgun Gothic" w:hAnsi="Arial"/>
                <w:noProof/>
              </w:rPr>
            </w:pPr>
            <w:r w:rsidRPr="006A684C">
              <w:rPr>
                <w:rFonts w:ascii="Arial" w:eastAsia="Malgun Gothic" w:hAnsi="Arial"/>
                <w:noProof/>
              </w:rPr>
              <w:t>Introduction of maximum number of MIMO layers per BWP</w:t>
            </w:r>
          </w:p>
        </w:tc>
      </w:tr>
      <w:tr w:rsidR="006A684C" w:rsidRPr="006A684C" w14:paraId="1686F626" w14:textId="77777777" w:rsidTr="00D641EE">
        <w:tc>
          <w:tcPr>
            <w:tcW w:w="2694" w:type="dxa"/>
            <w:gridSpan w:val="2"/>
            <w:tcBorders>
              <w:left w:val="single" w:sz="4" w:space="0" w:color="auto"/>
            </w:tcBorders>
          </w:tcPr>
          <w:p w14:paraId="535FC304"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1BC959CE"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1F7C4850" w14:textId="77777777" w:rsidTr="00D641EE">
        <w:tc>
          <w:tcPr>
            <w:tcW w:w="2694" w:type="dxa"/>
            <w:gridSpan w:val="2"/>
            <w:tcBorders>
              <w:left w:val="single" w:sz="4" w:space="0" w:color="auto"/>
            </w:tcBorders>
          </w:tcPr>
          <w:p w14:paraId="529DE021"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Summary of change:</w:t>
            </w:r>
          </w:p>
        </w:tc>
        <w:tc>
          <w:tcPr>
            <w:tcW w:w="6946" w:type="dxa"/>
            <w:gridSpan w:val="9"/>
            <w:tcBorders>
              <w:right w:val="single" w:sz="4" w:space="0" w:color="auto"/>
            </w:tcBorders>
            <w:shd w:val="pct30" w:color="FFFF00" w:fill="auto"/>
          </w:tcPr>
          <w:p w14:paraId="0DAC210B" w14:textId="08073A9C" w:rsidR="006A684C" w:rsidRPr="006A684C" w:rsidRDefault="006A684C" w:rsidP="006A684C">
            <w:pPr>
              <w:tabs>
                <w:tab w:val="left" w:pos="668"/>
              </w:tabs>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t>The agreements on</w:t>
            </w:r>
            <w:r>
              <w:rPr>
                <w:rFonts w:ascii="Arial" w:hAnsi="Arial"/>
                <w:noProof/>
                <w:lang w:eastAsia="en-US"/>
              </w:rPr>
              <w:t xml:space="preserve"> power saving features introduced in Rel-16 </w:t>
            </w:r>
            <w:r w:rsidRPr="006A684C">
              <w:rPr>
                <w:rFonts w:ascii="Arial" w:hAnsi="Arial"/>
                <w:noProof/>
                <w:lang w:eastAsia="en-US"/>
              </w:rPr>
              <w:t>are captured.</w:t>
            </w:r>
          </w:p>
        </w:tc>
      </w:tr>
      <w:tr w:rsidR="006A684C" w:rsidRPr="006A684C" w14:paraId="198D3DA5" w14:textId="77777777" w:rsidTr="00D641EE">
        <w:tc>
          <w:tcPr>
            <w:tcW w:w="2694" w:type="dxa"/>
            <w:gridSpan w:val="2"/>
            <w:tcBorders>
              <w:left w:val="single" w:sz="4" w:space="0" w:color="auto"/>
            </w:tcBorders>
          </w:tcPr>
          <w:p w14:paraId="7DEEEA11"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196998B"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3FC4ECDF" w14:textId="77777777" w:rsidTr="00D641EE">
        <w:tc>
          <w:tcPr>
            <w:tcW w:w="2694" w:type="dxa"/>
            <w:gridSpan w:val="2"/>
            <w:tcBorders>
              <w:left w:val="single" w:sz="4" w:space="0" w:color="auto"/>
              <w:bottom w:val="single" w:sz="4" w:space="0" w:color="auto"/>
            </w:tcBorders>
          </w:tcPr>
          <w:p w14:paraId="5A8295BE"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5EB779B5" w14:textId="1515AF8D" w:rsidR="006A684C" w:rsidRPr="006A684C" w:rsidRDefault="006A684C" w:rsidP="006A684C">
            <w:pPr>
              <w:overflowPunct/>
              <w:autoSpaceDE/>
              <w:autoSpaceDN/>
              <w:adjustRightInd/>
              <w:spacing w:after="0"/>
              <w:ind w:left="100"/>
              <w:textAlignment w:val="auto"/>
              <w:rPr>
                <w:rFonts w:ascii="Arial" w:hAnsi="Arial"/>
                <w:noProof/>
                <w:lang w:eastAsia="en-US"/>
              </w:rPr>
            </w:pPr>
            <w:r>
              <w:rPr>
                <w:rFonts w:ascii="Arial" w:hAnsi="Arial"/>
                <w:noProof/>
                <w:lang w:eastAsia="en-US"/>
              </w:rPr>
              <w:t>Rel-16 power savings features will not be introduced</w:t>
            </w:r>
          </w:p>
        </w:tc>
      </w:tr>
      <w:tr w:rsidR="006A684C" w:rsidRPr="006A684C" w14:paraId="6AD96FE7" w14:textId="77777777" w:rsidTr="00D641EE">
        <w:tc>
          <w:tcPr>
            <w:tcW w:w="2694" w:type="dxa"/>
            <w:gridSpan w:val="2"/>
          </w:tcPr>
          <w:p w14:paraId="00BFF1D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5EAE96BB"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561CBAAE" w14:textId="77777777" w:rsidTr="00D641EE">
        <w:tc>
          <w:tcPr>
            <w:tcW w:w="2694" w:type="dxa"/>
            <w:gridSpan w:val="2"/>
            <w:tcBorders>
              <w:top w:val="single" w:sz="4" w:space="0" w:color="auto"/>
              <w:left w:val="single" w:sz="4" w:space="0" w:color="auto"/>
            </w:tcBorders>
          </w:tcPr>
          <w:p w14:paraId="32A6F2C5"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49BC412A"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r w:rsidR="006A684C" w:rsidRPr="006A684C" w14:paraId="5C788A03" w14:textId="77777777" w:rsidTr="00D641EE">
        <w:tc>
          <w:tcPr>
            <w:tcW w:w="2694" w:type="dxa"/>
            <w:gridSpan w:val="2"/>
            <w:tcBorders>
              <w:left w:val="single" w:sz="4" w:space="0" w:color="auto"/>
            </w:tcBorders>
          </w:tcPr>
          <w:p w14:paraId="2732778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621745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46C7B399" w14:textId="77777777" w:rsidTr="00D641EE">
        <w:tc>
          <w:tcPr>
            <w:tcW w:w="2694" w:type="dxa"/>
            <w:gridSpan w:val="2"/>
            <w:tcBorders>
              <w:left w:val="single" w:sz="4" w:space="0" w:color="auto"/>
            </w:tcBorders>
          </w:tcPr>
          <w:p w14:paraId="17538A95"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7AF8226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r w:rsidRPr="006A684C">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4CFD66"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r w:rsidRPr="006A684C">
              <w:rPr>
                <w:rFonts w:ascii="Arial" w:hAnsi="Arial"/>
                <w:b/>
                <w:caps/>
                <w:noProof/>
                <w:lang w:eastAsia="en-US"/>
              </w:rPr>
              <w:t>N</w:t>
            </w:r>
          </w:p>
        </w:tc>
        <w:tc>
          <w:tcPr>
            <w:tcW w:w="2977" w:type="dxa"/>
            <w:gridSpan w:val="4"/>
          </w:tcPr>
          <w:p w14:paraId="50A1F138" w14:textId="77777777" w:rsidR="006A684C" w:rsidRPr="006A684C" w:rsidRDefault="006A684C" w:rsidP="006A684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6FAFCFE7"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p>
        </w:tc>
      </w:tr>
      <w:tr w:rsidR="006A684C" w:rsidRPr="006A684C" w14:paraId="22D6EA11" w14:textId="77777777" w:rsidTr="00D641EE">
        <w:tc>
          <w:tcPr>
            <w:tcW w:w="2694" w:type="dxa"/>
            <w:gridSpan w:val="2"/>
            <w:tcBorders>
              <w:left w:val="single" w:sz="4" w:space="0" w:color="auto"/>
            </w:tcBorders>
          </w:tcPr>
          <w:p w14:paraId="7641D6F6"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56E0882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ED48334" w14:textId="7BFC79C1"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39BA5AD3" w14:textId="77777777" w:rsidR="006A684C" w:rsidRPr="006A684C" w:rsidRDefault="006A684C" w:rsidP="006A684C">
            <w:pPr>
              <w:tabs>
                <w:tab w:val="right" w:pos="2893"/>
              </w:tabs>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Other core specifications</w:t>
            </w:r>
            <w:r w:rsidRPr="006A684C">
              <w:rPr>
                <w:rFonts w:ascii="Arial" w:hAnsi="Arial"/>
                <w:noProof/>
                <w:lang w:eastAsia="en-US"/>
              </w:rPr>
              <w:tab/>
            </w:r>
          </w:p>
        </w:tc>
        <w:tc>
          <w:tcPr>
            <w:tcW w:w="3401" w:type="dxa"/>
            <w:gridSpan w:val="3"/>
            <w:tcBorders>
              <w:right w:val="single" w:sz="4" w:space="0" w:color="auto"/>
            </w:tcBorders>
            <w:shd w:val="pct30" w:color="FFFF00" w:fill="auto"/>
          </w:tcPr>
          <w:p w14:paraId="3D3B3116"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 xml:space="preserve">TS/TR ... CR ... </w:t>
            </w:r>
          </w:p>
        </w:tc>
      </w:tr>
      <w:tr w:rsidR="006A684C" w:rsidRPr="006A684C" w14:paraId="5C4AFCF9" w14:textId="77777777" w:rsidTr="00D641EE">
        <w:tc>
          <w:tcPr>
            <w:tcW w:w="2694" w:type="dxa"/>
            <w:gridSpan w:val="2"/>
            <w:tcBorders>
              <w:left w:val="single" w:sz="4" w:space="0" w:color="auto"/>
            </w:tcBorders>
          </w:tcPr>
          <w:p w14:paraId="29DE562F" w14:textId="77777777" w:rsidR="006A684C" w:rsidRPr="006A684C" w:rsidRDefault="006A684C" w:rsidP="006A684C">
            <w:pPr>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519D11E7"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1C4BA0A" w14:textId="1FD7DC09"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4321D36C"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03B89C25"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 xml:space="preserve">TS/TR ... CR ... </w:t>
            </w:r>
          </w:p>
        </w:tc>
      </w:tr>
      <w:tr w:rsidR="006A684C" w:rsidRPr="006A684C" w14:paraId="3CA2CE6B" w14:textId="77777777" w:rsidTr="00D641EE">
        <w:tc>
          <w:tcPr>
            <w:tcW w:w="2694" w:type="dxa"/>
            <w:gridSpan w:val="2"/>
            <w:tcBorders>
              <w:left w:val="single" w:sz="4" w:space="0" w:color="auto"/>
            </w:tcBorders>
          </w:tcPr>
          <w:p w14:paraId="43D7CBE0" w14:textId="77777777" w:rsidR="006A684C" w:rsidRPr="006A684C" w:rsidRDefault="006A684C" w:rsidP="006A684C">
            <w:pPr>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8B52E0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B3EB0E" w14:textId="37210B54"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364D657B"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523B0104"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 xml:space="preserve">TS/TR ... CR ... </w:t>
            </w:r>
          </w:p>
        </w:tc>
      </w:tr>
      <w:tr w:rsidR="006A684C" w:rsidRPr="006A684C" w14:paraId="17731000" w14:textId="77777777" w:rsidTr="00D641EE">
        <w:tc>
          <w:tcPr>
            <w:tcW w:w="2694" w:type="dxa"/>
            <w:gridSpan w:val="2"/>
            <w:tcBorders>
              <w:left w:val="single" w:sz="4" w:space="0" w:color="auto"/>
            </w:tcBorders>
          </w:tcPr>
          <w:p w14:paraId="4CD5C227" w14:textId="77777777" w:rsidR="006A684C" w:rsidRPr="006A684C" w:rsidRDefault="006A684C" w:rsidP="006A684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3F861F7F"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56E68BB5" w14:textId="77777777" w:rsidTr="00D641EE">
        <w:tc>
          <w:tcPr>
            <w:tcW w:w="2694" w:type="dxa"/>
            <w:gridSpan w:val="2"/>
            <w:tcBorders>
              <w:left w:val="single" w:sz="4" w:space="0" w:color="auto"/>
              <w:bottom w:val="single" w:sz="4" w:space="0" w:color="auto"/>
            </w:tcBorders>
          </w:tcPr>
          <w:p w14:paraId="343980B4"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1D0B55C8"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r w:rsidR="006A684C" w:rsidRPr="006A684C" w14:paraId="534C9969" w14:textId="77777777" w:rsidTr="006A684C">
        <w:tc>
          <w:tcPr>
            <w:tcW w:w="2694" w:type="dxa"/>
            <w:gridSpan w:val="2"/>
            <w:tcBorders>
              <w:top w:val="single" w:sz="4" w:space="0" w:color="auto"/>
              <w:bottom w:val="single" w:sz="4" w:space="0" w:color="auto"/>
            </w:tcBorders>
          </w:tcPr>
          <w:p w14:paraId="658A857B"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0E2F9AA6" w14:textId="77777777" w:rsidR="006A684C" w:rsidRPr="006A684C" w:rsidRDefault="006A684C" w:rsidP="006A684C">
            <w:pPr>
              <w:overflowPunct/>
              <w:autoSpaceDE/>
              <w:autoSpaceDN/>
              <w:adjustRightInd/>
              <w:spacing w:after="0"/>
              <w:ind w:left="100"/>
              <w:textAlignment w:val="auto"/>
              <w:rPr>
                <w:rFonts w:ascii="Arial" w:hAnsi="Arial"/>
                <w:noProof/>
                <w:sz w:val="8"/>
                <w:szCs w:val="8"/>
                <w:lang w:eastAsia="en-US"/>
              </w:rPr>
            </w:pPr>
          </w:p>
        </w:tc>
      </w:tr>
      <w:tr w:rsidR="006A684C" w:rsidRPr="006A684C" w14:paraId="43222DA2" w14:textId="77777777" w:rsidTr="00D641EE">
        <w:tc>
          <w:tcPr>
            <w:tcW w:w="2694" w:type="dxa"/>
            <w:gridSpan w:val="2"/>
            <w:tcBorders>
              <w:top w:val="single" w:sz="4" w:space="0" w:color="auto"/>
              <w:left w:val="single" w:sz="4" w:space="0" w:color="auto"/>
              <w:bottom w:val="single" w:sz="4" w:space="0" w:color="auto"/>
            </w:tcBorders>
          </w:tcPr>
          <w:p w14:paraId="3CA63972"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FF69E42"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bl>
    <w:p w14:paraId="113D69A9"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p w14:paraId="7C0B28A5" w14:textId="77777777" w:rsidR="006A684C" w:rsidRPr="006A684C" w:rsidRDefault="006A684C" w:rsidP="006A684C">
      <w:pPr>
        <w:overflowPunct/>
        <w:autoSpaceDE/>
        <w:autoSpaceDN/>
        <w:adjustRightInd/>
        <w:textAlignment w:val="auto"/>
        <w:rPr>
          <w:noProof/>
          <w:lang w:eastAsia="en-US"/>
        </w:rPr>
        <w:sectPr w:rsidR="006A684C" w:rsidRPr="006A684C">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code="9"/>
          <w:pgMar w:top="1418" w:right="1134" w:bottom="1134" w:left="1134" w:header="680" w:footer="567" w:gutter="0"/>
          <w:cols w:space="720"/>
        </w:sectPr>
      </w:pPr>
    </w:p>
    <w:p w14:paraId="5323413E" w14:textId="77777777" w:rsidR="006A684C" w:rsidRPr="006A684C" w:rsidRDefault="006A684C" w:rsidP="006A684C">
      <w:pPr>
        <w:overflowPunct/>
        <w:autoSpaceDE/>
        <w:autoSpaceDN/>
        <w:adjustRightInd/>
        <w:textAlignment w:val="auto"/>
        <w:rPr>
          <w:noProof/>
          <w:lang w:eastAsia="en-US"/>
        </w:rPr>
      </w:pPr>
    </w:p>
    <w:p w14:paraId="327CBC20" w14:textId="57A3B46A" w:rsidR="002C5D28" w:rsidRPr="00325D1F" w:rsidRDefault="002C5D28" w:rsidP="002C5D28">
      <w:pPr>
        <w:pStyle w:val="Heading1"/>
        <w:rPr>
          <w:rFonts w:eastAsia="MS Mincho"/>
        </w:rPr>
      </w:pPr>
      <w:r w:rsidRPr="00325D1F">
        <w:rPr>
          <w:rFonts w:eastAsia="MS Mincho"/>
        </w:rPr>
        <w:t>3</w:t>
      </w:r>
      <w:r w:rsidRPr="00325D1F">
        <w:rPr>
          <w:rFonts w:eastAsia="MS Mincho"/>
        </w:rPr>
        <w:tab/>
        <w:t>Definitions, symbols and abbreviations</w:t>
      </w:r>
      <w:bookmarkEnd w:id="0"/>
      <w:bookmarkEnd w:id="1"/>
    </w:p>
    <w:p w14:paraId="7649F236" w14:textId="77777777" w:rsidR="002C5D28" w:rsidRPr="00325D1F" w:rsidRDefault="002C5D28" w:rsidP="002C5D28">
      <w:pPr>
        <w:pStyle w:val="Heading2"/>
        <w:rPr>
          <w:rFonts w:eastAsia="MS Mincho"/>
          <w:lang w:val="en-GB"/>
        </w:rPr>
      </w:pPr>
      <w:bookmarkStart w:id="4" w:name="_Toc20425636"/>
      <w:bookmarkStart w:id="5" w:name="_Toc29321032"/>
      <w:r w:rsidRPr="00325D1F">
        <w:rPr>
          <w:rFonts w:eastAsia="MS Mincho"/>
          <w:lang w:val="en-GB"/>
        </w:rPr>
        <w:t>3.1</w:t>
      </w:r>
      <w:r w:rsidRPr="00325D1F">
        <w:rPr>
          <w:rFonts w:eastAsia="MS Mincho"/>
          <w:lang w:val="en-GB"/>
        </w:rPr>
        <w:tab/>
        <w:t>Definitions</w:t>
      </w:r>
      <w:bookmarkEnd w:id="4"/>
      <w:bookmarkEnd w:id="5"/>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6" w:name="_Toc20425637"/>
      <w:bookmarkStart w:id="7" w:name="_Toc29321033"/>
      <w:r w:rsidRPr="00325D1F">
        <w:rPr>
          <w:rFonts w:eastAsia="MS Mincho"/>
          <w:lang w:val="en-GB"/>
        </w:rPr>
        <w:t>3.2</w:t>
      </w:r>
      <w:r w:rsidRPr="00325D1F">
        <w:rPr>
          <w:rFonts w:eastAsia="MS Mincho"/>
          <w:lang w:val="en-GB"/>
        </w:rPr>
        <w:tab/>
        <w:t>Abbreviations</w:t>
      </w:r>
      <w:bookmarkEnd w:id="6"/>
      <w:bookmarkEnd w:id="7"/>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lastRenderedPageBreak/>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329B00F3" w14:textId="77777777" w:rsidR="00F45652" w:rsidRPr="00325D1F" w:rsidRDefault="00F45652" w:rsidP="00F45652">
      <w:pPr>
        <w:pStyle w:val="EW"/>
        <w:rPr>
          <w:ins w:id="8" w:author="R2-109e" w:date="2020-03-05T12:08:00Z"/>
        </w:rPr>
      </w:pPr>
      <w:ins w:id="9" w:author="R2-109e" w:date="2020-03-05T12:08:00Z">
        <w:r>
          <w:t>DCP</w:t>
        </w:r>
        <w:r w:rsidRPr="00325D1F">
          <w:tab/>
        </w:r>
        <w:r>
          <w:t>DCI with CRC scrambled by PS-RNTI</w:t>
        </w:r>
      </w:ins>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lastRenderedPageBreak/>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0" w:name="_Toc20425638"/>
      <w:bookmarkStart w:id="11" w:name="_Toc29321034"/>
      <w:r w:rsidRPr="00325D1F">
        <w:rPr>
          <w:rFonts w:eastAsia="MS Mincho"/>
        </w:rPr>
        <w:t>4</w:t>
      </w:r>
      <w:r w:rsidRPr="00325D1F">
        <w:rPr>
          <w:rFonts w:eastAsia="MS Mincho"/>
        </w:rPr>
        <w:tab/>
        <w:t>General</w:t>
      </w:r>
      <w:bookmarkEnd w:id="10"/>
      <w:bookmarkEnd w:id="11"/>
    </w:p>
    <w:p w14:paraId="6308C42A" w14:textId="77777777" w:rsidR="002C5D28" w:rsidRPr="00325D1F" w:rsidRDefault="002C5D28" w:rsidP="002C5D28">
      <w:pPr>
        <w:pStyle w:val="Heading2"/>
        <w:rPr>
          <w:rFonts w:eastAsia="MS Mincho"/>
          <w:lang w:val="en-GB"/>
        </w:rPr>
      </w:pPr>
      <w:bookmarkStart w:id="12" w:name="_Toc20425639"/>
      <w:bookmarkStart w:id="13" w:name="_Toc29321035"/>
      <w:r w:rsidRPr="00325D1F">
        <w:rPr>
          <w:rFonts w:eastAsia="MS Mincho"/>
          <w:lang w:val="en-GB"/>
        </w:rPr>
        <w:t>4.1</w:t>
      </w:r>
      <w:r w:rsidRPr="00325D1F">
        <w:rPr>
          <w:rFonts w:eastAsia="MS Mincho"/>
          <w:lang w:val="en-GB"/>
        </w:rPr>
        <w:tab/>
        <w:t>Introduction</w:t>
      </w:r>
      <w:bookmarkEnd w:id="12"/>
      <w:bookmarkEnd w:id="13"/>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4" w:name="_Toc20425640"/>
      <w:bookmarkStart w:id="15" w:name="_Toc29321036"/>
      <w:r w:rsidRPr="00325D1F">
        <w:rPr>
          <w:rFonts w:eastAsia="MS Mincho"/>
          <w:lang w:val="en-GB"/>
        </w:rPr>
        <w:t>4.2</w:t>
      </w:r>
      <w:r w:rsidRPr="00325D1F">
        <w:rPr>
          <w:rFonts w:eastAsia="MS Mincho"/>
          <w:lang w:val="en-GB"/>
        </w:rPr>
        <w:tab/>
        <w:t>Architecture</w:t>
      </w:r>
      <w:bookmarkEnd w:id="14"/>
      <w:bookmarkEnd w:id="15"/>
    </w:p>
    <w:p w14:paraId="14F2E9EF" w14:textId="77777777" w:rsidR="002C5D28" w:rsidRPr="00325D1F" w:rsidRDefault="002C5D28" w:rsidP="002C5D28">
      <w:pPr>
        <w:pStyle w:val="Heading3"/>
        <w:rPr>
          <w:rFonts w:eastAsia="MS Mincho"/>
          <w:lang w:val="en-GB"/>
        </w:rPr>
      </w:pPr>
      <w:bookmarkStart w:id="16" w:name="_Toc20425641"/>
      <w:bookmarkStart w:id="17" w:name="_Toc29321037"/>
      <w:r w:rsidRPr="00325D1F">
        <w:rPr>
          <w:rFonts w:eastAsia="MS Mincho"/>
          <w:lang w:val="en-GB"/>
        </w:rPr>
        <w:t>4.2.1</w:t>
      </w:r>
      <w:r w:rsidRPr="00325D1F">
        <w:rPr>
          <w:rFonts w:eastAsia="MS Mincho"/>
          <w:lang w:val="en-GB"/>
        </w:rPr>
        <w:tab/>
        <w:t>UE states and state transitions including inter RAT</w:t>
      </w:r>
      <w:bookmarkEnd w:id="16"/>
      <w:bookmarkEnd w:id="17"/>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lastRenderedPageBreak/>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43.75pt" o:ole="">
            <v:imagedata r:id="rId17" o:title=""/>
          </v:shape>
          <o:OLEObject Type="Embed" ProgID="Word.Document.12" ShapeID="_x0000_i1025" DrawAspect="Content" ObjectID="_1644919213" r:id="rId18">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75pt" o:ole="">
            <v:imagedata r:id="rId19" o:title=""/>
          </v:shape>
          <o:OLEObject Type="Embed" ProgID="Word.Document.12" ShapeID="_x0000_i1026" DrawAspect="Content" ObjectID="_1644919214" r:id="rId20">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18" w:name="_Toc20425642"/>
      <w:bookmarkStart w:id="19" w:name="_Toc29321038"/>
      <w:r w:rsidRPr="00325D1F">
        <w:rPr>
          <w:rFonts w:eastAsia="MS Mincho"/>
          <w:lang w:val="en-GB"/>
        </w:rPr>
        <w:t>4.2.2</w:t>
      </w:r>
      <w:r w:rsidRPr="00325D1F">
        <w:rPr>
          <w:rFonts w:eastAsia="MS Mincho"/>
          <w:lang w:val="en-GB"/>
        </w:rPr>
        <w:tab/>
        <w:t>Signalling radio bearers</w:t>
      </w:r>
      <w:bookmarkEnd w:id="18"/>
      <w:bookmarkEnd w:id="19"/>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0" w:name="_Toc20425643"/>
      <w:bookmarkStart w:id="21" w:name="_Toc29321039"/>
      <w:r w:rsidRPr="00325D1F">
        <w:rPr>
          <w:rFonts w:eastAsia="MS Mincho"/>
          <w:lang w:val="en-GB"/>
        </w:rPr>
        <w:t>4.3</w:t>
      </w:r>
      <w:r w:rsidRPr="00325D1F">
        <w:rPr>
          <w:rFonts w:eastAsia="MS Mincho"/>
          <w:lang w:val="en-GB"/>
        </w:rPr>
        <w:tab/>
        <w:t>Services</w:t>
      </w:r>
      <w:bookmarkEnd w:id="20"/>
      <w:bookmarkEnd w:id="21"/>
    </w:p>
    <w:p w14:paraId="742BDBD4" w14:textId="77777777" w:rsidR="002C5D28" w:rsidRPr="00325D1F" w:rsidRDefault="002C5D28" w:rsidP="002C5D28">
      <w:pPr>
        <w:pStyle w:val="Heading3"/>
        <w:rPr>
          <w:rFonts w:eastAsia="MS Mincho"/>
          <w:lang w:val="en-GB"/>
        </w:rPr>
      </w:pPr>
      <w:bookmarkStart w:id="22" w:name="_Toc20425644"/>
      <w:bookmarkStart w:id="23" w:name="_Toc29321040"/>
      <w:r w:rsidRPr="00325D1F">
        <w:rPr>
          <w:rFonts w:eastAsia="MS Mincho"/>
          <w:lang w:val="en-GB"/>
        </w:rPr>
        <w:t>4.3.1</w:t>
      </w:r>
      <w:r w:rsidRPr="00325D1F">
        <w:rPr>
          <w:rFonts w:eastAsia="MS Mincho"/>
          <w:lang w:val="en-GB"/>
        </w:rPr>
        <w:tab/>
        <w:t>Services provided to upper layers</w:t>
      </w:r>
      <w:bookmarkEnd w:id="22"/>
      <w:bookmarkEnd w:id="23"/>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4" w:name="_Toc20425645"/>
      <w:bookmarkStart w:id="25" w:name="_Toc29321041"/>
      <w:r w:rsidRPr="00325D1F">
        <w:rPr>
          <w:rFonts w:eastAsia="MS Mincho"/>
          <w:lang w:val="en-GB"/>
        </w:rPr>
        <w:t>4.3.2</w:t>
      </w:r>
      <w:r w:rsidRPr="00325D1F">
        <w:rPr>
          <w:rFonts w:eastAsia="MS Mincho"/>
          <w:lang w:val="en-GB"/>
        </w:rPr>
        <w:tab/>
        <w:t>Services expected from lower layers</w:t>
      </w:r>
      <w:bookmarkEnd w:id="24"/>
      <w:bookmarkEnd w:id="25"/>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6" w:name="_Toc20425646"/>
      <w:bookmarkStart w:id="27" w:name="_Toc29321042"/>
      <w:r w:rsidRPr="00325D1F">
        <w:rPr>
          <w:rFonts w:eastAsia="MS Mincho"/>
          <w:lang w:val="en-GB"/>
        </w:rPr>
        <w:t>4.4</w:t>
      </w:r>
      <w:r w:rsidRPr="00325D1F">
        <w:rPr>
          <w:rFonts w:eastAsia="MS Mincho"/>
          <w:lang w:val="en-GB"/>
        </w:rPr>
        <w:tab/>
        <w:t>Functions</w:t>
      </w:r>
      <w:bookmarkEnd w:id="26"/>
      <w:bookmarkEnd w:id="27"/>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28" w:name="_Toc20425647"/>
      <w:bookmarkStart w:id="29" w:name="_Toc29321043"/>
      <w:r w:rsidRPr="00325D1F">
        <w:rPr>
          <w:rFonts w:eastAsia="MS Mincho"/>
        </w:rPr>
        <w:t>5</w:t>
      </w:r>
      <w:r w:rsidRPr="00325D1F">
        <w:rPr>
          <w:rFonts w:eastAsia="MS Mincho"/>
        </w:rPr>
        <w:tab/>
        <w:t>Procedures</w:t>
      </w:r>
      <w:bookmarkEnd w:id="28"/>
      <w:bookmarkEnd w:id="29"/>
    </w:p>
    <w:p w14:paraId="308F82ED" w14:textId="77777777" w:rsidR="002C5D28" w:rsidRPr="00325D1F" w:rsidRDefault="002C5D28" w:rsidP="002C5D28">
      <w:pPr>
        <w:pStyle w:val="Heading2"/>
        <w:rPr>
          <w:rFonts w:eastAsia="MS Mincho"/>
          <w:lang w:val="en-GB"/>
        </w:rPr>
      </w:pPr>
      <w:bookmarkStart w:id="30" w:name="_Toc20425648"/>
      <w:bookmarkStart w:id="31" w:name="_Toc29321044"/>
      <w:r w:rsidRPr="00325D1F">
        <w:rPr>
          <w:rFonts w:eastAsia="MS Mincho"/>
          <w:lang w:val="en-GB"/>
        </w:rPr>
        <w:t>5.1</w:t>
      </w:r>
      <w:r w:rsidRPr="00325D1F">
        <w:rPr>
          <w:rFonts w:eastAsia="MS Mincho"/>
          <w:lang w:val="en-GB"/>
        </w:rPr>
        <w:tab/>
        <w:t>General</w:t>
      </w:r>
      <w:bookmarkEnd w:id="30"/>
      <w:bookmarkEnd w:id="31"/>
    </w:p>
    <w:p w14:paraId="0C9E832F" w14:textId="77777777" w:rsidR="002C5D28" w:rsidRPr="00325D1F" w:rsidRDefault="002C5D28" w:rsidP="002C5D28">
      <w:pPr>
        <w:pStyle w:val="Heading3"/>
        <w:rPr>
          <w:rFonts w:eastAsia="MS Mincho"/>
          <w:lang w:val="en-GB"/>
        </w:rPr>
      </w:pPr>
      <w:bookmarkStart w:id="32" w:name="_Toc20425649"/>
      <w:bookmarkStart w:id="33" w:name="_Toc29321045"/>
      <w:r w:rsidRPr="00325D1F">
        <w:rPr>
          <w:rFonts w:eastAsia="MS Mincho"/>
          <w:lang w:val="en-GB"/>
        </w:rPr>
        <w:t>5.1.1</w:t>
      </w:r>
      <w:r w:rsidRPr="00325D1F">
        <w:rPr>
          <w:rFonts w:eastAsia="MS Mincho"/>
          <w:lang w:val="en-GB"/>
        </w:rPr>
        <w:tab/>
        <w:t>Introduction</w:t>
      </w:r>
      <w:bookmarkEnd w:id="32"/>
      <w:bookmarkEnd w:id="33"/>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4" w:name="_Toc20425650"/>
      <w:bookmarkStart w:id="35" w:name="_Toc29321046"/>
      <w:r w:rsidRPr="00325D1F">
        <w:rPr>
          <w:lang w:val="en-GB"/>
        </w:rPr>
        <w:t>5.1.2</w:t>
      </w:r>
      <w:r w:rsidRPr="00325D1F">
        <w:rPr>
          <w:lang w:val="en-GB"/>
        </w:rPr>
        <w:tab/>
        <w:t>General requirements</w:t>
      </w:r>
      <w:bookmarkEnd w:id="34"/>
      <w:bookmarkEnd w:id="35"/>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36" w:name="_Toc20425651"/>
      <w:bookmarkStart w:id="37"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36"/>
      <w:bookmarkEnd w:id="37"/>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38" w:name="_Toc20425652"/>
      <w:bookmarkStart w:id="39" w:name="_Toc29321048"/>
      <w:r w:rsidRPr="00325D1F">
        <w:rPr>
          <w:rFonts w:eastAsia="MS Mincho"/>
          <w:lang w:val="en-GB"/>
        </w:rPr>
        <w:t>5.2</w:t>
      </w:r>
      <w:r w:rsidRPr="00325D1F">
        <w:rPr>
          <w:rFonts w:eastAsia="MS Mincho"/>
          <w:lang w:val="en-GB"/>
        </w:rPr>
        <w:tab/>
        <w:t>System information</w:t>
      </w:r>
      <w:bookmarkEnd w:id="38"/>
      <w:bookmarkEnd w:id="39"/>
    </w:p>
    <w:p w14:paraId="550DD3A3" w14:textId="77777777" w:rsidR="002C5D28" w:rsidRPr="00325D1F" w:rsidRDefault="002C5D28" w:rsidP="002C5D28">
      <w:pPr>
        <w:pStyle w:val="Heading3"/>
        <w:rPr>
          <w:rFonts w:eastAsia="MS Mincho"/>
          <w:lang w:val="en-GB"/>
        </w:rPr>
      </w:pPr>
      <w:bookmarkStart w:id="40" w:name="_Toc20425653"/>
      <w:bookmarkStart w:id="41" w:name="_Toc29321049"/>
      <w:r w:rsidRPr="00325D1F">
        <w:rPr>
          <w:rFonts w:eastAsia="MS Mincho"/>
          <w:lang w:val="en-GB"/>
        </w:rPr>
        <w:t>5.2.1</w:t>
      </w:r>
      <w:r w:rsidRPr="00325D1F">
        <w:rPr>
          <w:rFonts w:eastAsia="MS Mincho"/>
          <w:lang w:val="en-GB"/>
        </w:rPr>
        <w:tab/>
        <w:t>Introduction</w:t>
      </w:r>
      <w:bookmarkEnd w:id="40"/>
      <w:bookmarkEnd w:id="41"/>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2"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2"/>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3" w:name="_Toc20425654"/>
      <w:bookmarkStart w:id="44" w:name="_Toc29321050"/>
      <w:r w:rsidRPr="00325D1F">
        <w:rPr>
          <w:rFonts w:eastAsia="MS Mincho"/>
          <w:lang w:val="en-GB"/>
        </w:rPr>
        <w:t>5.2.2</w:t>
      </w:r>
      <w:r w:rsidRPr="00325D1F">
        <w:rPr>
          <w:rFonts w:eastAsia="MS Mincho"/>
          <w:lang w:val="en-GB"/>
        </w:rPr>
        <w:tab/>
        <w:t>System information acquisition</w:t>
      </w:r>
      <w:bookmarkEnd w:id="43"/>
      <w:bookmarkEnd w:id="44"/>
    </w:p>
    <w:p w14:paraId="5671BAC1" w14:textId="77777777" w:rsidR="002C5D28" w:rsidRPr="00325D1F" w:rsidRDefault="002C5D28" w:rsidP="002C5D28">
      <w:pPr>
        <w:pStyle w:val="Heading4"/>
        <w:rPr>
          <w:rFonts w:eastAsia="MS Mincho"/>
          <w:lang w:val="en-GB"/>
        </w:rPr>
      </w:pPr>
      <w:bookmarkStart w:id="45" w:name="_Toc20425655"/>
      <w:bookmarkStart w:id="46" w:name="_Toc29321051"/>
      <w:r w:rsidRPr="00325D1F">
        <w:rPr>
          <w:rFonts w:eastAsia="MS Mincho"/>
          <w:lang w:val="en-GB"/>
        </w:rPr>
        <w:t>5.2.2.1</w:t>
      </w:r>
      <w:r w:rsidRPr="00325D1F">
        <w:rPr>
          <w:rFonts w:eastAsia="MS Mincho"/>
          <w:lang w:val="en-GB"/>
        </w:rPr>
        <w:tab/>
        <w:t>General UE requirements</w:t>
      </w:r>
      <w:bookmarkEnd w:id="45"/>
      <w:bookmarkEnd w:id="46"/>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25pt;height:122.25pt" o:ole="">
            <v:imagedata r:id="rId21" o:title=""/>
          </v:shape>
          <o:OLEObject Type="Embed" ProgID="Mscgen.Chart" ShapeID="_x0000_i1027" DrawAspect="Content" ObjectID="_1644919215" r:id="rId22"/>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47" w:name="_Toc20425656"/>
      <w:bookmarkStart w:id="48"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47"/>
      <w:bookmarkEnd w:id="48"/>
    </w:p>
    <w:p w14:paraId="2AC26298" w14:textId="77777777" w:rsidR="002C5D28" w:rsidRPr="00325D1F" w:rsidRDefault="002C5D28" w:rsidP="002C5D28">
      <w:pPr>
        <w:pStyle w:val="Heading5"/>
        <w:rPr>
          <w:rFonts w:eastAsia="MS Mincho"/>
          <w:lang w:val="en-GB"/>
        </w:rPr>
      </w:pPr>
      <w:bookmarkStart w:id="49" w:name="_Toc20425657"/>
      <w:bookmarkStart w:id="50"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49"/>
      <w:bookmarkEnd w:id="50"/>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w:t>
      </w:r>
      <w:r w:rsidR="00E51092" w:rsidRPr="00325D1F">
        <w:lastRenderedPageBreak/>
        <w:t xml:space="preserve">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1" w:name="_Toc20425658"/>
      <w:bookmarkStart w:id="52" w:name="_Toc29321054"/>
      <w:bookmarkStart w:id="53" w:name="_Hlk535345358"/>
      <w:r w:rsidRPr="00325D1F">
        <w:rPr>
          <w:rFonts w:eastAsia="MS Mincho"/>
          <w:lang w:val="en-GB"/>
        </w:rPr>
        <w:t>5.2.2.2.2</w:t>
      </w:r>
      <w:r w:rsidRPr="00325D1F">
        <w:rPr>
          <w:rFonts w:eastAsia="MS Mincho"/>
          <w:lang w:val="en-GB"/>
        </w:rPr>
        <w:tab/>
        <w:t>SI change indication and PWS notification</w:t>
      </w:r>
      <w:bookmarkEnd w:id="51"/>
      <w:bookmarkEnd w:id="52"/>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3"/>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4" w:name="_Toc20425659"/>
      <w:bookmarkStart w:id="55" w:name="_Toc29321055"/>
      <w:r w:rsidRPr="00325D1F">
        <w:rPr>
          <w:rFonts w:eastAsia="MS Mincho"/>
          <w:lang w:val="en-GB"/>
        </w:rPr>
        <w:t>5.2.2.3</w:t>
      </w:r>
      <w:r w:rsidRPr="00325D1F">
        <w:rPr>
          <w:rFonts w:eastAsia="MS Mincho"/>
          <w:lang w:val="en-GB"/>
        </w:rPr>
        <w:tab/>
        <w:t>Acquisition of System Information</w:t>
      </w:r>
      <w:bookmarkEnd w:id="54"/>
      <w:bookmarkEnd w:id="55"/>
    </w:p>
    <w:p w14:paraId="743C89D0" w14:textId="77777777" w:rsidR="00F95F2F" w:rsidRPr="00325D1F" w:rsidRDefault="002C5D28" w:rsidP="002C5D28">
      <w:pPr>
        <w:pStyle w:val="Heading5"/>
        <w:rPr>
          <w:rFonts w:eastAsia="MS Mincho"/>
          <w:lang w:val="en-GB"/>
        </w:rPr>
      </w:pPr>
      <w:bookmarkStart w:id="56" w:name="_Toc20425660"/>
      <w:bookmarkStart w:id="57"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56"/>
      <w:bookmarkEnd w:id="57"/>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58" w:name="_Toc20425661"/>
      <w:bookmarkStart w:id="59" w:name="_Toc29321057"/>
      <w:r w:rsidRPr="00325D1F">
        <w:rPr>
          <w:rFonts w:eastAsia="MS Mincho"/>
          <w:lang w:val="en-GB"/>
        </w:rPr>
        <w:t>5.2.2.3.2</w:t>
      </w:r>
      <w:r w:rsidRPr="00325D1F">
        <w:rPr>
          <w:rFonts w:eastAsia="MS Mincho"/>
          <w:lang w:val="en-GB"/>
        </w:rPr>
        <w:tab/>
        <w:t>Acquisition of an SI message</w:t>
      </w:r>
      <w:bookmarkEnd w:id="58"/>
      <w:bookmarkEnd w:id="59"/>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w:t>
      </w:r>
      <w:r w:rsidRPr="00325D1F">
        <w:lastRenderedPageBreak/>
        <w:t>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0" w:name="_Toc20425662"/>
      <w:bookmarkStart w:id="61" w:name="_Toc29321058"/>
      <w:r w:rsidRPr="00325D1F">
        <w:rPr>
          <w:rFonts w:eastAsia="MS Mincho"/>
          <w:lang w:val="en-GB"/>
        </w:rPr>
        <w:t>5.2.2.3.3</w:t>
      </w:r>
      <w:r w:rsidRPr="00325D1F">
        <w:rPr>
          <w:rFonts w:eastAsia="MS Mincho"/>
          <w:lang w:val="en-GB"/>
        </w:rPr>
        <w:tab/>
        <w:t>Request for on demand system information</w:t>
      </w:r>
      <w:bookmarkEnd w:id="60"/>
      <w:bookmarkEnd w:id="61"/>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2" w:name="_Toc20425663"/>
      <w:bookmarkStart w:id="63"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2"/>
      <w:bookmarkEnd w:id="63"/>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4" w:name="_Toc20425664"/>
      <w:bookmarkStart w:id="65"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4"/>
      <w:bookmarkEnd w:id="65"/>
    </w:p>
    <w:p w14:paraId="44A1341E" w14:textId="77777777" w:rsidR="002C5D28" w:rsidRPr="00325D1F" w:rsidRDefault="002C5D28" w:rsidP="002C5D28">
      <w:pPr>
        <w:pStyle w:val="Heading5"/>
        <w:rPr>
          <w:rFonts w:eastAsia="MS Mincho"/>
          <w:lang w:val="en-GB"/>
        </w:rPr>
      </w:pPr>
      <w:bookmarkStart w:id="66" w:name="_Toc20425665"/>
      <w:bookmarkStart w:id="67"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66"/>
      <w:bookmarkEnd w:id="67"/>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68" w:name="_Toc20425666"/>
      <w:bookmarkStart w:id="69" w:name="_Toc29321062"/>
      <w:r w:rsidRPr="00325D1F">
        <w:rPr>
          <w:rFonts w:eastAsia="MS Mincho"/>
          <w:lang w:val="en-GB"/>
        </w:rPr>
        <w:lastRenderedPageBreak/>
        <w:t>5.2.2.4.2</w:t>
      </w:r>
      <w:r w:rsidRPr="00325D1F">
        <w:rPr>
          <w:rFonts w:eastAsia="MS Mincho"/>
          <w:lang w:val="en-GB"/>
        </w:rPr>
        <w:tab/>
        <w:t xml:space="preserve">Actions upon reception of the </w:t>
      </w:r>
      <w:r w:rsidRPr="00325D1F">
        <w:rPr>
          <w:rFonts w:eastAsia="MS Mincho"/>
          <w:i/>
          <w:lang w:val="en-GB"/>
        </w:rPr>
        <w:t>SIB1</w:t>
      </w:r>
      <w:bookmarkEnd w:id="68"/>
      <w:bookmarkEnd w:id="69"/>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lastRenderedPageBreak/>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lastRenderedPageBreak/>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0" w:name="_Toc20425667"/>
      <w:bookmarkStart w:id="71"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0"/>
      <w:bookmarkEnd w:id="71"/>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lastRenderedPageBreak/>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2" w:name="_Toc20425668"/>
      <w:bookmarkStart w:id="73" w:name="_Toc29321064"/>
      <w:r w:rsidRPr="00325D1F">
        <w:rPr>
          <w:lang w:val="en-GB"/>
        </w:rPr>
        <w:t>5.2.2.4.4</w:t>
      </w:r>
      <w:r w:rsidRPr="00325D1F">
        <w:rPr>
          <w:lang w:val="en-GB"/>
        </w:rPr>
        <w:tab/>
        <w:t xml:space="preserve">Actions upon reception of </w:t>
      </w:r>
      <w:r w:rsidRPr="00325D1F">
        <w:rPr>
          <w:i/>
          <w:lang w:val="en-GB"/>
        </w:rPr>
        <w:t>SIB3</w:t>
      </w:r>
      <w:bookmarkEnd w:id="72"/>
      <w:bookmarkEnd w:id="73"/>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4" w:name="_Toc20425669"/>
      <w:bookmarkStart w:id="75" w:name="_Toc29321065"/>
      <w:r w:rsidRPr="00325D1F">
        <w:rPr>
          <w:lang w:val="en-GB"/>
        </w:rPr>
        <w:t>5.2.2.4.5</w:t>
      </w:r>
      <w:r w:rsidRPr="00325D1F">
        <w:rPr>
          <w:lang w:val="en-GB"/>
        </w:rPr>
        <w:tab/>
        <w:t xml:space="preserve">Actions upon reception of </w:t>
      </w:r>
      <w:r w:rsidRPr="00325D1F">
        <w:rPr>
          <w:i/>
          <w:lang w:val="en-GB"/>
        </w:rPr>
        <w:t>SIB4</w:t>
      </w:r>
      <w:bookmarkEnd w:id="74"/>
      <w:bookmarkEnd w:id="75"/>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lastRenderedPageBreak/>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76" w:name="_Toc20425670"/>
      <w:bookmarkStart w:id="77" w:name="_Toc29321066"/>
      <w:r w:rsidRPr="00325D1F">
        <w:rPr>
          <w:lang w:val="en-GB"/>
        </w:rPr>
        <w:t>5.2.2.4.6</w:t>
      </w:r>
      <w:r w:rsidRPr="00325D1F">
        <w:rPr>
          <w:lang w:val="en-GB"/>
        </w:rPr>
        <w:tab/>
        <w:t xml:space="preserve">Actions upon reception of </w:t>
      </w:r>
      <w:r w:rsidRPr="00325D1F">
        <w:rPr>
          <w:i/>
          <w:lang w:val="en-GB"/>
        </w:rPr>
        <w:t>SIB5</w:t>
      </w:r>
      <w:bookmarkEnd w:id="76"/>
      <w:bookmarkEnd w:id="77"/>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78" w:name="_Toc20425671"/>
      <w:bookmarkStart w:id="79" w:name="_Toc29321067"/>
      <w:r w:rsidRPr="00325D1F">
        <w:rPr>
          <w:lang w:val="en-GB"/>
        </w:rPr>
        <w:t>5.2.2.4.7</w:t>
      </w:r>
      <w:r w:rsidRPr="00325D1F">
        <w:rPr>
          <w:lang w:val="en-GB"/>
        </w:rPr>
        <w:tab/>
        <w:t xml:space="preserve">Actions upon reception of </w:t>
      </w:r>
      <w:r w:rsidRPr="00325D1F">
        <w:rPr>
          <w:i/>
          <w:lang w:val="en-GB"/>
        </w:rPr>
        <w:t>SIB6</w:t>
      </w:r>
      <w:bookmarkEnd w:id="78"/>
      <w:bookmarkEnd w:id="79"/>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0" w:name="_Toc20425672"/>
      <w:bookmarkStart w:id="81" w:name="_Toc29321068"/>
      <w:r w:rsidRPr="00325D1F">
        <w:rPr>
          <w:lang w:val="en-GB"/>
        </w:rPr>
        <w:t>5.2.2.4.8</w:t>
      </w:r>
      <w:r w:rsidRPr="00325D1F">
        <w:rPr>
          <w:lang w:val="en-GB"/>
        </w:rPr>
        <w:tab/>
        <w:t xml:space="preserve">Actions upon reception of </w:t>
      </w:r>
      <w:r w:rsidRPr="00325D1F">
        <w:rPr>
          <w:i/>
          <w:lang w:val="en-GB"/>
        </w:rPr>
        <w:t>SIB7</w:t>
      </w:r>
      <w:bookmarkEnd w:id="80"/>
      <w:bookmarkEnd w:id="81"/>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lastRenderedPageBreak/>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2" w:name="_Toc20425673"/>
      <w:bookmarkStart w:id="83" w:name="_Toc29321069"/>
      <w:r w:rsidRPr="00325D1F">
        <w:rPr>
          <w:lang w:val="en-GB"/>
        </w:rPr>
        <w:t>5.2.2.4.9</w:t>
      </w:r>
      <w:r w:rsidRPr="00325D1F">
        <w:rPr>
          <w:lang w:val="en-GB"/>
        </w:rPr>
        <w:tab/>
        <w:t xml:space="preserve">Actions upon reception of </w:t>
      </w:r>
      <w:r w:rsidRPr="00325D1F">
        <w:rPr>
          <w:i/>
          <w:lang w:val="en-GB"/>
        </w:rPr>
        <w:t>SIB8</w:t>
      </w:r>
      <w:bookmarkEnd w:id="82"/>
      <w:bookmarkEnd w:id="83"/>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4" w:name="_Toc20425674"/>
      <w:bookmarkStart w:id="85" w:name="_Toc29321070"/>
      <w:r w:rsidRPr="00325D1F">
        <w:rPr>
          <w:lang w:val="en-GB"/>
        </w:rPr>
        <w:t>5.2.2.4.10</w:t>
      </w:r>
      <w:r w:rsidRPr="00325D1F">
        <w:rPr>
          <w:lang w:val="en-GB"/>
        </w:rPr>
        <w:tab/>
        <w:t xml:space="preserve">Actions upon reception of </w:t>
      </w:r>
      <w:r w:rsidRPr="00325D1F">
        <w:rPr>
          <w:i/>
          <w:lang w:val="en-GB"/>
        </w:rPr>
        <w:t>SIB9</w:t>
      </w:r>
      <w:bookmarkEnd w:id="84"/>
      <w:bookmarkEnd w:id="85"/>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86" w:name="_Toc20425675"/>
      <w:bookmarkStart w:id="87" w:name="_Toc29321071"/>
      <w:r w:rsidRPr="00325D1F">
        <w:rPr>
          <w:rFonts w:eastAsia="MS Mincho"/>
          <w:lang w:val="en-GB"/>
        </w:rPr>
        <w:t>5.2.2.5</w:t>
      </w:r>
      <w:r w:rsidRPr="00325D1F">
        <w:rPr>
          <w:rFonts w:eastAsia="MS Mincho"/>
          <w:lang w:val="en-GB"/>
        </w:rPr>
        <w:tab/>
        <w:t>Essential system information missing</w:t>
      </w:r>
      <w:bookmarkEnd w:id="86"/>
      <w:bookmarkEnd w:id="87"/>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lastRenderedPageBreak/>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88" w:name="_Toc20425676"/>
      <w:bookmarkStart w:id="89" w:name="_Toc29321072"/>
      <w:r w:rsidRPr="00325D1F">
        <w:rPr>
          <w:rFonts w:eastAsia="MS Mincho"/>
          <w:lang w:val="en-GB"/>
        </w:rPr>
        <w:t>5.3</w:t>
      </w:r>
      <w:r w:rsidRPr="00325D1F">
        <w:rPr>
          <w:rFonts w:eastAsia="MS Mincho"/>
          <w:lang w:val="en-GB"/>
        </w:rPr>
        <w:tab/>
        <w:t>Connection control</w:t>
      </w:r>
      <w:bookmarkEnd w:id="88"/>
      <w:bookmarkEnd w:id="89"/>
    </w:p>
    <w:p w14:paraId="5A417CB8" w14:textId="77777777" w:rsidR="002C5D28" w:rsidRPr="00325D1F" w:rsidRDefault="002C5D28" w:rsidP="002C5D28">
      <w:pPr>
        <w:pStyle w:val="Heading3"/>
        <w:rPr>
          <w:rFonts w:eastAsia="MS Mincho"/>
          <w:lang w:val="en-GB"/>
        </w:rPr>
      </w:pPr>
      <w:bookmarkStart w:id="90" w:name="_Toc20425677"/>
      <w:bookmarkStart w:id="91" w:name="_Toc29321073"/>
      <w:r w:rsidRPr="00325D1F">
        <w:rPr>
          <w:rFonts w:eastAsia="MS Mincho"/>
          <w:lang w:val="en-GB"/>
        </w:rPr>
        <w:t>5.3.1</w:t>
      </w:r>
      <w:r w:rsidRPr="00325D1F">
        <w:rPr>
          <w:rFonts w:eastAsia="MS Mincho"/>
          <w:lang w:val="en-GB"/>
        </w:rPr>
        <w:tab/>
        <w:t>Introduction</w:t>
      </w:r>
      <w:bookmarkEnd w:id="90"/>
      <w:bookmarkEnd w:id="91"/>
    </w:p>
    <w:p w14:paraId="1D5A8AE5" w14:textId="77777777" w:rsidR="002C5D28" w:rsidRPr="00325D1F" w:rsidRDefault="002C5D28" w:rsidP="002C5D28">
      <w:pPr>
        <w:pStyle w:val="Heading4"/>
        <w:rPr>
          <w:lang w:val="en-GB"/>
        </w:rPr>
      </w:pPr>
      <w:bookmarkStart w:id="92" w:name="_Toc20425678"/>
      <w:bookmarkStart w:id="93" w:name="_Toc29321074"/>
      <w:r w:rsidRPr="00325D1F">
        <w:rPr>
          <w:lang w:val="en-GB"/>
        </w:rPr>
        <w:t>5.3.1.1</w:t>
      </w:r>
      <w:r w:rsidRPr="00325D1F">
        <w:rPr>
          <w:lang w:val="en-GB"/>
        </w:rPr>
        <w:tab/>
        <w:t>RRC connection control</w:t>
      </w:r>
      <w:bookmarkEnd w:id="92"/>
      <w:bookmarkEnd w:id="93"/>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 xml:space="preserve">In response to a request to resume the RRC connection, the network may resume the suspended RRC connection and send UE to RRC_CONNECTED, or reject the request to resume and send UE to RRC_INACTIVE (with a wait timer), </w:t>
      </w:r>
      <w:r w:rsidRPr="00325D1F">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4" w:name="_Toc20425679"/>
      <w:bookmarkStart w:id="95"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4"/>
      <w:bookmarkEnd w:id="95"/>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96"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96"/>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97"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98" w:name="_Toc20425680"/>
      <w:bookmarkStart w:id="99" w:name="_Toc29321076"/>
      <w:bookmarkEnd w:id="97"/>
      <w:r w:rsidRPr="00325D1F">
        <w:rPr>
          <w:rFonts w:eastAsia="MS Mincho"/>
          <w:lang w:val="en-GB"/>
        </w:rPr>
        <w:lastRenderedPageBreak/>
        <w:t>5.3.2</w:t>
      </w:r>
      <w:r w:rsidRPr="00325D1F">
        <w:rPr>
          <w:rFonts w:eastAsia="MS Mincho"/>
          <w:lang w:val="en-GB"/>
        </w:rPr>
        <w:tab/>
        <w:t>Paging</w:t>
      </w:r>
      <w:bookmarkEnd w:id="98"/>
      <w:bookmarkEnd w:id="99"/>
    </w:p>
    <w:p w14:paraId="08FC3CB6" w14:textId="77777777" w:rsidR="002C5D28" w:rsidRPr="00325D1F" w:rsidRDefault="002C5D28" w:rsidP="002C5D28">
      <w:pPr>
        <w:pStyle w:val="Heading4"/>
        <w:rPr>
          <w:lang w:val="en-GB"/>
        </w:rPr>
      </w:pPr>
      <w:bookmarkStart w:id="100" w:name="_Toc20425681"/>
      <w:bookmarkStart w:id="101" w:name="_Toc29321077"/>
      <w:r w:rsidRPr="00325D1F">
        <w:rPr>
          <w:lang w:val="en-GB"/>
        </w:rPr>
        <w:t>5.3.2.1</w:t>
      </w:r>
      <w:r w:rsidRPr="00325D1F">
        <w:rPr>
          <w:lang w:val="en-GB"/>
        </w:rPr>
        <w:tab/>
        <w:t>General</w:t>
      </w:r>
      <w:bookmarkEnd w:id="100"/>
      <w:bookmarkEnd w:id="101"/>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4.75pt;height:78.75pt" o:ole="">
            <v:imagedata r:id="rId23" o:title=""/>
          </v:shape>
          <o:OLEObject Type="Embed" ProgID="Mscgen.Chart" ShapeID="_x0000_i1028" DrawAspect="Content" ObjectID="_1644919216" r:id="rId24"/>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2" w:name="_Toc20425682"/>
      <w:bookmarkStart w:id="103" w:name="_Toc29321078"/>
      <w:r w:rsidRPr="00325D1F">
        <w:rPr>
          <w:lang w:val="en-GB"/>
        </w:rPr>
        <w:t>5.3.2.2</w:t>
      </w:r>
      <w:r w:rsidRPr="00325D1F">
        <w:rPr>
          <w:lang w:val="en-GB"/>
        </w:rPr>
        <w:tab/>
        <w:t>Initiation</w:t>
      </w:r>
      <w:bookmarkEnd w:id="102"/>
      <w:bookmarkEnd w:id="103"/>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04" w:name="_Toc20425683"/>
      <w:bookmarkStart w:id="105"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4"/>
      <w:bookmarkEnd w:id="105"/>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06" w:name="_Toc20425684"/>
      <w:bookmarkStart w:id="107" w:name="_Toc29321080"/>
      <w:r w:rsidRPr="00325D1F">
        <w:rPr>
          <w:rFonts w:eastAsia="MS Mincho"/>
          <w:lang w:val="en-GB"/>
        </w:rPr>
        <w:lastRenderedPageBreak/>
        <w:t>5.3.3</w:t>
      </w:r>
      <w:r w:rsidRPr="00325D1F">
        <w:rPr>
          <w:rFonts w:eastAsia="MS Mincho"/>
          <w:lang w:val="en-GB"/>
        </w:rPr>
        <w:tab/>
        <w:t>RRC connection establishment</w:t>
      </w:r>
      <w:bookmarkEnd w:id="106"/>
      <w:bookmarkEnd w:id="107"/>
    </w:p>
    <w:p w14:paraId="501AE938" w14:textId="77777777" w:rsidR="002C5D28" w:rsidRPr="00325D1F" w:rsidRDefault="002C5D28" w:rsidP="002C5D28">
      <w:pPr>
        <w:pStyle w:val="Heading4"/>
        <w:rPr>
          <w:lang w:val="en-GB"/>
        </w:rPr>
      </w:pPr>
      <w:bookmarkStart w:id="108" w:name="_Toc20425685"/>
      <w:bookmarkStart w:id="109" w:name="_Toc29321081"/>
      <w:r w:rsidRPr="00325D1F">
        <w:rPr>
          <w:lang w:val="en-GB"/>
        </w:rPr>
        <w:t>5.3.3.1</w:t>
      </w:r>
      <w:r w:rsidRPr="00325D1F">
        <w:rPr>
          <w:lang w:val="en-GB"/>
        </w:rPr>
        <w:tab/>
        <w:t>General</w:t>
      </w:r>
      <w:bookmarkEnd w:id="108"/>
      <w:bookmarkEnd w:id="109"/>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25pt;height:129.75pt" o:ole="">
            <v:imagedata r:id="rId25" o:title=""/>
          </v:shape>
          <o:OLEObject Type="Embed" ProgID="Mscgen.Chart" ShapeID="_x0000_i1029" DrawAspect="Content" ObjectID="_1644919217" r:id="rId26"/>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25pt;height:107.25pt" o:ole="">
            <v:imagedata r:id="rId27" o:title=""/>
          </v:shape>
          <o:OLEObject Type="Embed" ProgID="Mscgen.Chart" ShapeID="_x0000_i1030" DrawAspect="Content" ObjectID="_1644919218" r:id="rId28"/>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0" w:name="_Toc20425686"/>
      <w:bookmarkStart w:id="111" w:name="_Toc29321082"/>
      <w:r w:rsidRPr="00325D1F">
        <w:rPr>
          <w:lang w:val="en-GB"/>
        </w:rPr>
        <w:t>5.3.3.2</w:t>
      </w:r>
      <w:r w:rsidRPr="00325D1F">
        <w:rPr>
          <w:lang w:val="en-GB"/>
        </w:rPr>
        <w:tab/>
        <w:t>Initiation</w:t>
      </w:r>
      <w:bookmarkEnd w:id="110"/>
      <w:bookmarkEnd w:id="111"/>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2" w:name="_Toc20425687"/>
      <w:bookmarkStart w:id="113"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2"/>
      <w:bookmarkEnd w:id="113"/>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4" w:name="_Toc20425688"/>
      <w:bookmarkStart w:id="115"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14"/>
      <w:bookmarkEnd w:id="115"/>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16" w:name="_Toc20425689"/>
      <w:bookmarkStart w:id="117"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16"/>
      <w:bookmarkEnd w:id="117"/>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18" w:name="_Toc20425690"/>
      <w:bookmarkStart w:id="119"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18"/>
      <w:bookmarkEnd w:id="119"/>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0" w:name="_Toc20425691"/>
      <w:bookmarkStart w:id="121" w:name="_Toc29321087"/>
      <w:r w:rsidRPr="00325D1F">
        <w:rPr>
          <w:lang w:val="en-GB"/>
        </w:rPr>
        <w:t>5.3.3.7</w:t>
      </w:r>
      <w:r w:rsidRPr="00325D1F">
        <w:rPr>
          <w:lang w:val="en-GB"/>
        </w:rPr>
        <w:tab/>
        <w:t>T300 expiry</w:t>
      </w:r>
      <w:bookmarkEnd w:id="120"/>
      <w:bookmarkEnd w:id="121"/>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2" w:name="_Toc20425692"/>
      <w:bookmarkStart w:id="123" w:name="_Toc29321088"/>
      <w:r w:rsidRPr="00325D1F">
        <w:rPr>
          <w:lang w:val="en-GB"/>
        </w:rPr>
        <w:t>5.3.3.8</w:t>
      </w:r>
      <w:r w:rsidRPr="00325D1F">
        <w:rPr>
          <w:lang w:val="en-GB"/>
        </w:rPr>
        <w:tab/>
        <w:t>Abortion of RRC connection establishment</w:t>
      </w:r>
      <w:bookmarkEnd w:id="122"/>
      <w:bookmarkEnd w:id="123"/>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4" w:name="_Toc20425693"/>
      <w:bookmarkStart w:id="125"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4"/>
      <w:bookmarkEnd w:id="125"/>
    </w:p>
    <w:p w14:paraId="2A439346" w14:textId="77777777" w:rsidR="002C5D28" w:rsidRPr="00325D1F" w:rsidRDefault="002C5D28" w:rsidP="002C5D28">
      <w:pPr>
        <w:pStyle w:val="Heading4"/>
        <w:rPr>
          <w:lang w:val="en-GB"/>
        </w:rPr>
      </w:pPr>
      <w:bookmarkStart w:id="126" w:name="_Toc20425694"/>
      <w:bookmarkStart w:id="127" w:name="_Toc29321090"/>
      <w:r w:rsidRPr="00325D1F">
        <w:rPr>
          <w:lang w:val="en-GB"/>
        </w:rPr>
        <w:t>5.3.4.1</w:t>
      </w:r>
      <w:r w:rsidRPr="00325D1F">
        <w:rPr>
          <w:lang w:val="en-GB"/>
        </w:rPr>
        <w:tab/>
        <w:t>General</w:t>
      </w:r>
      <w:bookmarkEnd w:id="126"/>
      <w:bookmarkEnd w:id="127"/>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4.25pt;height:107.25pt" o:ole="">
            <v:imagedata r:id="rId29" o:title=""/>
          </v:shape>
          <o:OLEObject Type="Embed" ProgID="Mscgen.Chart" ShapeID="_x0000_i1031" DrawAspect="Content" ObjectID="_1644919219" r:id="rId30"/>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4.25pt;height:107.25pt" o:ole="">
            <v:imagedata r:id="rId31" o:title=""/>
          </v:shape>
          <o:OLEObject Type="Embed" ProgID="Mscgen.Chart" ShapeID="_x0000_i1032" DrawAspect="Content" ObjectID="_1644919220" r:id="rId32"/>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28" w:name="_Toc20425695"/>
      <w:bookmarkStart w:id="129" w:name="_Toc29321091"/>
      <w:r w:rsidRPr="00325D1F">
        <w:rPr>
          <w:lang w:val="en-GB"/>
        </w:rPr>
        <w:t>5.3.4.2</w:t>
      </w:r>
      <w:r w:rsidRPr="00325D1F">
        <w:rPr>
          <w:lang w:val="en-GB"/>
        </w:rPr>
        <w:tab/>
        <w:t>Initiation</w:t>
      </w:r>
      <w:bookmarkEnd w:id="128"/>
      <w:bookmarkEnd w:id="129"/>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0" w:name="_Toc20425696"/>
      <w:bookmarkStart w:id="131"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0"/>
      <w:bookmarkEnd w:id="131"/>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2" w:name="_Toc20425697"/>
      <w:bookmarkStart w:id="133" w:name="_Toc29321093"/>
      <w:r w:rsidRPr="00325D1F">
        <w:rPr>
          <w:rFonts w:eastAsia="MS Mincho"/>
          <w:lang w:val="en-GB"/>
        </w:rPr>
        <w:lastRenderedPageBreak/>
        <w:t>5.3.5</w:t>
      </w:r>
      <w:r w:rsidRPr="00325D1F">
        <w:rPr>
          <w:rFonts w:eastAsia="MS Mincho"/>
          <w:lang w:val="en-GB"/>
        </w:rPr>
        <w:tab/>
        <w:t>RRC reconfiguration</w:t>
      </w:r>
      <w:bookmarkEnd w:id="132"/>
      <w:bookmarkEnd w:id="133"/>
    </w:p>
    <w:p w14:paraId="0B5C4CB8" w14:textId="77777777" w:rsidR="002C5D28" w:rsidRPr="00325D1F" w:rsidRDefault="002C5D28" w:rsidP="002C5D28">
      <w:pPr>
        <w:pStyle w:val="Heading4"/>
        <w:rPr>
          <w:rFonts w:eastAsia="MS Mincho"/>
          <w:lang w:val="en-GB"/>
        </w:rPr>
      </w:pPr>
      <w:bookmarkStart w:id="134" w:name="_Toc20425698"/>
      <w:bookmarkStart w:id="135" w:name="_Toc29321094"/>
      <w:r w:rsidRPr="00325D1F">
        <w:rPr>
          <w:rFonts w:eastAsia="MS Mincho"/>
          <w:lang w:val="en-GB"/>
        </w:rPr>
        <w:t>5.3.5.1</w:t>
      </w:r>
      <w:r w:rsidRPr="00325D1F">
        <w:rPr>
          <w:rFonts w:eastAsia="MS Mincho"/>
          <w:lang w:val="en-GB"/>
        </w:rPr>
        <w:tab/>
        <w:t>General</w:t>
      </w:r>
      <w:bookmarkEnd w:id="134"/>
      <w:bookmarkEnd w:id="135"/>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2.75pt;height:107.25pt" o:ole="">
            <v:imagedata r:id="rId33" o:title=""/>
          </v:shape>
          <o:OLEObject Type="Embed" ProgID="Mscgen.Chart" ShapeID="_x0000_i1033" DrawAspect="Content" ObjectID="_1644919221" r:id="rId34"/>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0.25pt;height:108.75pt" o:ole="">
            <v:imagedata r:id="rId35" o:title=""/>
          </v:shape>
          <o:OLEObject Type="Embed" ProgID="Mscgen.Chart" ShapeID="_x0000_i1034" DrawAspect="Content" ObjectID="_1644919222" r:id="rId36"/>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36" w:name="_Toc20425699"/>
      <w:bookmarkStart w:id="137" w:name="_Toc29321095"/>
      <w:r w:rsidRPr="00325D1F">
        <w:rPr>
          <w:rFonts w:eastAsia="MS Mincho"/>
          <w:lang w:val="en-GB"/>
        </w:rPr>
        <w:t>5.3.5.2</w:t>
      </w:r>
      <w:r w:rsidRPr="00325D1F">
        <w:rPr>
          <w:rFonts w:eastAsia="MS Mincho"/>
          <w:lang w:val="en-GB"/>
        </w:rPr>
        <w:tab/>
        <w:t>Initiation</w:t>
      </w:r>
      <w:bookmarkEnd w:id="136"/>
      <w:bookmarkEnd w:id="137"/>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38" w:name="_Toc20425700"/>
      <w:bookmarkStart w:id="139" w:name="_Toc29321096"/>
      <w:r w:rsidRPr="00325D1F">
        <w:rPr>
          <w:rFonts w:eastAsia="MS Mincho"/>
          <w:lang w:val="en-GB"/>
        </w:rPr>
        <w:lastRenderedPageBreak/>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38"/>
      <w:bookmarkEnd w:id="139"/>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40" w:name="_Toc20425701"/>
      <w:bookmarkStart w:id="141" w:name="_Toc29321097"/>
      <w:r w:rsidRPr="00325D1F">
        <w:rPr>
          <w:rFonts w:eastAsia="MS Mincho"/>
          <w:lang w:val="en-GB"/>
        </w:rPr>
        <w:lastRenderedPageBreak/>
        <w:t>5.3.5.4</w:t>
      </w:r>
      <w:r w:rsidRPr="00325D1F">
        <w:rPr>
          <w:rFonts w:eastAsia="MS Mincho"/>
          <w:lang w:val="en-GB"/>
        </w:rPr>
        <w:tab/>
        <w:t>Secondary cell group release</w:t>
      </w:r>
      <w:bookmarkEnd w:id="140"/>
      <w:bookmarkEnd w:id="141"/>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42" w:name="_Toc20425702"/>
      <w:bookmarkStart w:id="143" w:name="_Toc29321098"/>
      <w:r w:rsidRPr="00325D1F">
        <w:rPr>
          <w:rFonts w:eastAsia="MS Mincho"/>
          <w:lang w:val="en-GB"/>
        </w:rPr>
        <w:t>5.3.5.5</w:t>
      </w:r>
      <w:r w:rsidRPr="00325D1F">
        <w:rPr>
          <w:rFonts w:eastAsia="MS Mincho"/>
          <w:lang w:val="en-GB"/>
        </w:rPr>
        <w:tab/>
        <w:t>Cell Group configuration</w:t>
      </w:r>
      <w:bookmarkEnd w:id="142"/>
      <w:bookmarkEnd w:id="143"/>
    </w:p>
    <w:p w14:paraId="1C88FA0F" w14:textId="77777777" w:rsidR="002C5D28" w:rsidRPr="00325D1F" w:rsidRDefault="002C5D28" w:rsidP="002C5D28">
      <w:pPr>
        <w:pStyle w:val="Heading5"/>
        <w:rPr>
          <w:rFonts w:eastAsia="MS Mincho"/>
          <w:lang w:val="en-GB"/>
        </w:rPr>
      </w:pPr>
      <w:bookmarkStart w:id="144" w:name="_Toc20425703"/>
      <w:bookmarkStart w:id="145" w:name="_Toc29321099"/>
      <w:r w:rsidRPr="00325D1F">
        <w:rPr>
          <w:rFonts w:eastAsia="MS Mincho"/>
          <w:lang w:val="en-GB"/>
        </w:rPr>
        <w:t>5.3.5.5.1</w:t>
      </w:r>
      <w:r w:rsidRPr="00325D1F">
        <w:rPr>
          <w:rFonts w:eastAsia="MS Mincho"/>
          <w:lang w:val="en-GB"/>
        </w:rPr>
        <w:tab/>
        <w:t>General</w:t>
      </w:r>
      <w:bookmarkEnd w:id="144"/>
      <w:bookmarkEnd w:id="145"/>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46" w:name="_Toc20425704"/>
      <w:bookmarkStart w:id="147" w:name="_Toc29321100"/>
      <w:r w:rsidRPr="00325D1F">
        <w:rPr>
          <w:rFonts w:eastAsia="MS Mincho"/>
          <w:lang w:val="en-GB"/>
        </w:rPr>
        <w:t>5.3.5.5.2</w:t>
      </w:r>
      <w:r w:rsidRPr="00325D1F">
        <w:rPr>
          <w:rFonts w:eastAsia="MS Mincho"/>
          <w:lang w:val="en-GB"/>
        </w:rPr>
        <w:tab/>
        <w:t>Reconfiguration with sync</w:t>
      </w:r>
      <w:bookmarkEnd w:id="146"/>
      <w:bookmarkEnd w:id="147"/>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lastRenderedPageBreak/>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48" w:name="_Toc20425705"/>
      <w:bookmarkStart w:id="149" w:name="_Toc29321101"/>
      <w:r w:rsidRPr="00325D1F">
        <w:rPr>
          <w:lang w:val="en-GB"/>
        </w:rPr>
        <w:t>5.3.5.5.3</w:t>
      </w:r>
      <w:r w:rsidRPr="00325D1F">
        <w:rPr>
          <w:lang w:val="en-GB"/>
        </w:rPr>
        <w:tab/>
        <w:t>RLC bearer release</w:t>
      </w:r>
      <w:bookmarkEnd w:id="148"/>
      <w:bookmarkEnd w:id="149"/>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50" w:name="_Toc20425706"/>
      <w:bookmarkStart w:id="151" w:name="_Toc29321102"/>
      <w:r w:rsidRPr="00325D1F">
        <w:rPr>
          <w:rFonts w:eastAsia="MS Mincho"/>
          <w:lang w:val="en-GB"/>
        </w:rPr>
        <w:t>5.3.5.5.4</w:t>
      </w:r>
      <w:r w:rsidRPr="00325D1F">
        <w:rPr>
          <w:rFonts w:eastAsia="MS Mincho"/>
          <w:lang w:val="en-GB"/>
        </w:rPr>
        <w:tab/>
        <w:t>RLC bearer addition/modification</w:t>
      </w:r>
      <w:bookmarkEnd w:id="150"/>
      <w:bookmarkEnd w:id="151"/>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lastRenderedPageBreak/>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52" w:name="_Toc20425707"/>
      <w:bookmarkStart w:id="153" w:name="_Toc29321103"/>
      <w:r w:rsidRPr="00325D1F">
        <w:rPr>
          <w:rFonts w:eastAsia="MS Mincho"/>
          <w:lang w:val="en-GB"/>
        </w:rPr>
        <w:t>5.3.5.5.5</w:t>
      </w:r>
      <w:r w:rsidRPr="00325D1F">
        <w:rPr>
          <w:rFonts w:eastAsia="MS Mincho"/>
          <w:lang w:val="en-GB"/>
        </w:rPr>
        <w:tab/>
        <w:t>MAC entity configuration</w:t>
      </w:r>
      <w:bookmarkEnd w:id="152"/>
      <w:bookmarkEnd w:id="153"/>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54" w:name="_Toc20425708"/>
      <w:bookmarkStart w:id="155" w:name="_Toc29321104"/>
      <w:r w:rsidRPr="00325D1F">
        <w:rPr>
          <w:rFonts w:eastAsia="MS Mincho"/>
          <w:lang w:val="en-GB"/>
        </w:rPr>
        <w:t>5.3.5.5.6</w:t>
      </w:r>
      <w:r w:rsidRPr="00325D1F">
        <w:rPr>
          <w:rFonts w:eastAsia="MS Mincho"/>
          <w:lang w:val="en-GB"/>
        </w:rPr>
        <w:tab/>
        <w:t>RLF Timers &amp; Constants configuration</w:t>
      </w:r>
      <w:bookmarkEnd w:id="154"/>
      <w:bookmarkEnd w:id="155"/>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lastRenderedPageBreak/>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56" w:name="_Toc20425709"/>
      <w:bookmarkStart w:id="157"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56"/>
      <w:bookmarkEnd w:id="157"/>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58" w:name="_Toc20425710"/>
      <w:bookmarkStart w:id="159"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58"/>
      <w:bookmarkEnd w:id="159"/>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60" w:name="_Toc20425711"/>
      <w:bookmarkStart w:id="161"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60"/>
      <w:bookmarkEnd w:id="161"/>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lastRenderedPageBreak/>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162" w:name="_Toc20425712"/>
      <w:bookmarkStart w:id="163" w:name="_Toc29321108"/>
      <w:r w:rsidRPr="00325D1F">
        <w:rPr>
          <w:rFonts w:eastAsia="MS Mincho"/>
          <w:lang w:val="en-GB"/>
        </w:rPr>
        <w:t>5.3.5.6</w:t>
      </w:r>
      <w:r w:rsidRPr="00325D1F">
        <w:rPr>
          <w:rFonts w:eastAsia="MS Mincho"/>
          <w:lang w:val="en-GB"/>
        </w:rPr>
        <w:tab/>
        <w:t>Radio Bearer configuration</w:t>
      </w:r>
      <w:bookmarkEnd w:id="162"/>
      <w:bookmarkEnd w:id="163"/>
    </w:p>
    <w:p w14:paraId="7193DEF6" w14:textId="77777777" w:rsidR="002C5D28" w:rsidRPr="00325D1F" w:rsidRDefault="002C5D28" w:rsidP="002C5D28">
      <w:pPr>
        <w:pStyle w:val="Heading5"/>
        <w:rPr>
          <w:rFonts w:eastAsia="MS Mincho"/>
          <w:lang w:val="en-GB"/>
        </w:rPr>
      </w:pPr>
      <w:bookmarkStart w:id="164" w:name="_Toc20425713"/>
      <w:bookmarkStart w:id="165" w:name="_Toc29321109"/>
      <w:r w:rsidRPr="00325D1F">
        <w:rPr>
          <w:rFonts w:eastAsia="MS Mincho"/>
          <w:lang w:val="en-GB"/>
        </w:rPr>
        <w:t>5.3.5.6.1</w:t>
      </w:r>
      <w:r w:rsidRPr="00325D1F">
        <w:rPr>
          <w:rFonts w:eastAsia="MS Mincho"/>
          <w:lang w:val="en-GB"/>
        </w:rPr>
        <w:tab/>
        <w:t>General</w:t>
      </w:r>
      <w:bookmarkEnd w:id="164"/>
      <w:bookmarkEnd w:id="165"/>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66" w:name="_Toc20425714"/>
      <w:bookmarkStart w:id="167" w:name="_Toc29321110"/>
      <w:r w:rsidRPr="00325D1F">
        <w:rPr>
          <w:rFonts w:eastAsia="MS Mincho"/>
          <w:lang w:val="en-GB"/>
        </w:rPr>
        <w:t>5.3.5.6.2</w:t>
      </w:r>
      <w:r w:rsidRPr="00325D1F">
        <w:rPr>
          <w:rFonts w:eastAsia="MS Mincho"/>
          <w:lang w:val="en-GB"/>
        </w:rPr>
        <w:tab/>
        <w:t>SRB release</w:t>
      </w:r>
      <w:bookmarkEnd w:id="166"/>
      <w:bookmarkEnd w:id="167"/>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68" w:name="_Toc20425715"/>
      <w:bookmarkStart w:id="169" w:name="_Toc29321111"/>
      <w:r w:rsidRPr="00325D1F">
        <w:rPr>
          <w:rFonts w:eastAsia="MS Mincho"/>
          <w:lang w:val="en-GB"/>
        </w:rPr>
        <w:t>5.3.5.6.3</w:t>
      </w:r>
      <w:r w:rsidRPr="00325D1F">
        <w:rPr>
          <w:rFonts w:eastAsia="MS Mincho"/>
          <w:lang w:val="en-GB"/>
        </w:rPr>
        <w:tab/>
        <w:t>SRB addition/modification</w:t>
      </w:r>
      <w:bookmarkEnd w:id="168"/>
      <w:bookmarkEnd w:id="169"/>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lastRenderedPageBreak/>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170" w:name="_Toc20425716"/>
      <w:bookmarkStart w:id="171" w:name="_Toc29321112"/>
      <w:r w:rsidRPr="00325D1F">
        <w:rPr>
          <w:rFonts w:eastAsia="MS Mincho"/>
          <w:lang w:val="en-GB"/>
        </w:rPr>
        <w:t>5.3.5.6.4</w:t>
      </w:r>
      <w:r w:rsidRPr="00325D1F">
        <w:rPr>
          <w:rFonts w:eastAsia="MS Mincho"/>
          <w:lang w:val="en-GB"/>
        </w:rPr>
        <w:tab/>
        <w:t>DRB release</w:t>
      </w:r>
      <w:bookmarkEnd w:id="170"/>
      <w:bookmarkEnd w:id="171"/>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172" w:name="_Toc20425717"/>
      <w:bookmarkStart w:id="173" w:name="_Toc29321113"/>
      <w:r w:rsidRPr="00325D1F">
        <w:rPr>
          <w:rFonts w:eastAsia="MS Mincho"/>
          <w:lang w:val="en-GB"/>
        </w:rPr>
        <w:t>5.3.5.6.5</w:t>
      </w:r>
      <w:r w:rsidRPr="00325D1F">
        <w:rPr>
          <w:rFonts w:eastAsia="MS Mincho"/>
          <w:lang w:val="en-GB"/>
        </w:rPr>
        <w:tab/>
        <w:t>DRB addition/modification</w:t>
      </w:r>
      <w:bookmarkEnd w:id="172"/>
      <w:bookmarkEnd w:id="173"/>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lastRenderedPageBreak/>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74" w:name="_Toc20425718"/>
      <w:bookmarkStart w:id="175"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74"/>
      <w:bookmarkEnd w:id="175"/>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lastRenderedPageBreak/>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76" w:name="_Toc20425719"/>
      <w:bookmarkStart w:id="177" w:name="_Toc29321115"/>
      <w:r w:rsidRPr="00325D1F">
        <w:rPr>
          <w:rFonts w:eastAsia="SimSun"/>
          <w:lang w:val="en-GB" w:eastAsia="zh-CN"/>
        </w:rPr>
        <w:t>5.3.5.8</w:t>
      </w:r>
      <w:r w:rsidRPr="00325D1F">
        <w:rPr>
          <w:rFonts w:eastAsia="SimSun"/>
          <w:lang w:val="en-GB" w:eastAsia="zh-CN"/>
        </w:rPr>
        <w:tab/>
        <w:t>Reconfiguration failure</w:t>
      </w:r>
      <w:bookmarkEnd w:id="176"/>
      <w:bookmarkEnd w:id="177"/>
    </w:p>
    <w:p w14:paraId="4FC40063" w14:textId="77777777" w:rsidR="002C5D28" w:rsidRPr="00325D1F" w:rsidRDefault="002C5D28" w:rsidP="002C5D28">
      <w:pPr>
        <w:pStyle w:val="Heading5"/>
        <w:rPr>
          <w:rFonts w:eastAsia="SimSun"/>
          <w:lang w:val="en-GB" w:eastAsia="zh-CN"/>
        </w:rPr>
      </w:pPr>
      <w:bookmarkStart w:id="178" w:name="_Toc20425720"/>
      <w:bookmarkStart w:id="179"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78"/>
      <w:bookmarkEnd w:id="179"/>
    </w:p>
    <w:p w14:paraId="2D4FB5BA" w14:textId="77777777" w:rsidR="002C5D28" w:rsidRPr="00325D1F" w:rsidRDefault="002C5D28" w:rsidP="002C5D28">
      <w:pPr>
        <w:pStyle w:val="Heading5"/>
        <w:rPr>
          <w:rFonts w:eastAsia="SimSun"/>
          <w:lang w:val="en-GB" w:eastAsia="zh-CN"/>
        </w:rPr>
      </w:pPr>
      <w:bookmarkStart w:id="180" w:name="_Toc20425721"/>
      <w:bookmarkStart w:id="181"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80"/>
      <w:bookmarkEnd w:id="181"/>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lastRenderedPageBreak/>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82" w:name="_Toc20425722"/>
      <w:bookmarkStart w:id="183" w:name="_Toc29321118"/>
      <w:r w:rsidRPr="00325D1F">
        <w:rPr>
          <w:rFonts w:eastAsia="SimSun"/>
          <w:lang w:val="en-GB" w:eastAsia="zh-CN"/>
        </w:rPr>
        <w:t>5.3.5.8.3</w:t>
      </w:r>
      <w:r w:rsidRPr="00325D1F">
        <w:rPr>
          <w:rFonts w:eastAsia="SimSun"/>
          <w:lang w:val="en-GB" w:eastAsia="zh-CN"/>
        </w:rPr>
        <w:tab/>
        <w:t>T304 expiry (Reconfiguration with sync Failure)</w:t>
      </w:r>
      <w:bookmarkEnd w:id="182"/>
      <w:bookmarkEnd w:id="183"/>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lastRenderedPageBreak/>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84" w:name="_Toc20425723"/>
      <w:bookmarkStart w:id="185"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84"/>
      <w:bookmarkEnd w:id="185"/>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9D201E2" w14:textId="06E49775" w:rsidR="00F45652" w:rsidRDefault="003B0B04" w:rsidP="00F45652">
      <w:pPr>
        <w:pStyle w:val="B3"/>
        <w:rPr>
          <w:ins w:id="186" w:author="R2-109e" w:date="2020-03-05T12:08:00Z"/>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89F0D86" w14:textId="77777777" w:rsidR="00F45652" w:rsidRPr="00F45280" w:rsidRDefault="00F45652" w:rsidP="00F45652">
      <w:pPr>
        <w:pStyle w:val="B1"/>
        <w:rPr>
          <w:ins w:id="187" w:author="R2-109e" w:date="2020-03-05T12:08:00Z"/>
        </w:rPr>
      </w:pPr>
      <w:ins w:id="18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drx-</w:t>
        </w:r>
        <w:r w:rsidRPr="001E62EA">
          <w:rPr>
            <w:i/>
          </w:rPr>
          <w:t>PreferenceConfig</w:t>
        </w:r>
        <w:r w:rsidRPr="00F45280">
          <w:t>:</w:t>
        </w:r>
      </w:ins>
    </w:p>
    <w:p w14:paraId="78D6A006" w14:textId="77777777" w:rsidR="00F45652" w:rsidRPr="00F45280" w:rsidRDefault="00F45652" w:rsidP="00F45652">
      <w:pPr>
        <w:pStyle w:val="B2"/>
        <w:rPr>
          <w:ins w:id="189" w:author="R2-109e" w:date="2020-03-05T12:08:00Z"/>
        </w:rPr>
      </w:pPr>
      <w:ins w:id="190" w:author="R2-109e" w:date="2020-03-05T12:08:00Z">
        <w:r>
          <w:t>2&gt;</w:t>
        </w:r>
        <w:r w:rsidRPr="0096519C">
          <w:rPr>
            <w:lang w:val="en-GB"/>
          </w:rPr>
          <w:tab/>
        </w:r>
        <w:r w:rsidRPr="00F45280">
          <w:t xml:space="preserve">if </w:t>
        </w:r>
        <w:r>
          <w:rPr>
            <w:i/>
            <w:lang w:val="en-GB"/>
          </w:rPr>
          <w:t>drx-</w:t>
        </w:r>
        <w:r w:rsidRPr="001E62EA">
          <w:rPr>
            <w:i/>
          </w:rPr>
          <w:t>PreferenceConfig</w:t>
        </w:r>
        <w:r w:rsidRPr="00F45280">
          <w:t xml:space="preserve"> is set to </w:t>
        </w:r>
        <w:r w:rsidRPr="001E62EA">
          <w:rPr>
            <w:i/>
          </w:rPr>
          <w:t>setup</w:t>
        </w:r>
        <w:r w:rsidRPr="00F45280">
          <w:t>:</w:t>
        </w:r>
      </w:ins>
    </w:p>
    <w:p w14:paraId="5CC5F7EB" w14:textId="77777777" w:rsidR="00F45652" w:rsidRPr="00F45280" w:rsidRDefault="00F45652" w:rsidP="00F45652">
      <w:pPr>
        <w:pStyle w:val="B3"/>
        <w:rPr>
          <w:ins w:id="191" w:author="R2-109e" w:date="2020-03-05T12:08:00Z"/>
          <w:lang w:val="en-GB"/>
        </w:rPr>
      </w:pPr>
      <w:ins w:id="192" w:author="R2-109e" w:date="2020-03-05T12:08:00Z">
        <w:r>
          <w:rPr>
            <w:lang w:val="en-GB"/>
          </w:rPr>
          <w:t>3&gt;</w:t>
        </w:r>
        <w:r w:rsidRPr="0096519C">
          <w:rPr>
            <w:lang w:val="en-GB"/>
          </w:rPr>
          <w:tab/>
        </w:r>
        <w:r w:rsidRPr="00F45280">
          <w:rPr>
            <w:lang w:val="en-GB"/>
          </w:rPr>
          <w:t xml:space="preserve">consider itself to be configured to provide </w:t>
        </w:r>
        <w:r>
          <w:rPr>
            <w:lang w:val="en-GB"/>
          </w:rPr>
          <w:t xml:space="preserve">its preference on DRX parameters </w:t>
        </w:r>
        <w:r w:rsidRPr="00F45280">
          <w:rPr>
            <w:lang w:val="en-GB"/>
          </w:rPr>
          <w:t>for power saving in accordance with 5.7.4;</w:t>
        </w:r>
      </w:ins>
    </w:p>
    <w:p w14:paraId="31C4E862" w14:textId="77777777" w:rsidR="00F45652" w:rsidRPr="00F45280" w:rsidRDefault="00F45652" w:rsidP="00F45652">
      <w:pPr>
        <w:pStyle w:val="B2"/>
        <w:rPr>
          <w:ins w:id="193" w:author="R2-109e" w:date="2020-03-05T12:08:00Z"/>
        </w:rPr>
      </w:pPr>
      <w:ins w:id="194" w:author="R2-109e" w:date="2020-03-05T12:08:00Z">
        <w:r>
          <w:t>2&gt;</w:t>
        </w:r>
        <w:r w:rsidRPr="0096519C">
          <w:rPr>
            <w:lang w:val="en-GB"/>
          </w:rPr>
          <w:tab/>
        </w:r>
        <w:r w:rsidRPr="00F45280">
          <w:t>else:</w:t>
        </w:r>
      </w:ins>
    </w:p>
    <w:p w14:paraId="6A13D4A9" w14:textId="77777777" w:rsidR="00F45652" w:rsidRDefault="00F45652" w:rsidP="00F45652">
      <w:pPr>
        <w:pStyle w:val="B3"/>
        <w:rPr>
          <w:ins w:id="195" w:author="R2-109e" w:date="2020-03-05T12:08:00Z"/>
          <w:lang w:val="en-GB"/>
        </w:rPr>
      </w:pPr>
      <w:ins w:id="196" w:author="R2-109e" w:date="2020-03-05T12:08:00Z">
        <w:r>
          <w:rPr>
            <w:lang w:val="en-GB"/>
          </w:rPr>
          <w:t>3&gt;</w:t>
        </w:r>
        <w:r w:rsidRPr="0096519C">
          <w:rPr>
            <w:lang w:val="en-GB"/>
          </w:rPr>
          <w:tab/>
        </w:r>
        <w:r w:rsidRPr="00F45280">
          <w:rPr>
            <w:lang w:val="en-GB"/>
          </w:rPr>
          <w:t xml:space="preserve">consider itself not to be configured to provide </w:t>
        </w:r>
        <w:r>
          <w:rPr>
            <w:lang w:val="en-GB"/>
          </w:rPr>
          <w:t>its preference</w:t>
        </w:r>
        <w:r w:rsidRPr="00F45280">
          <w:rPr>
            <w:lang w:val="en-GB"/>
          </w:rPr>
          <w:t xml:space="preserve"> </w:t>
        </w:r>
        <w:r>
          <w:rPr>
            <w:lang w:val="en-GB"/>
          </w:rPr>
          <w:t xml:space="preserve">on DRX parameters </w:t>
        </w:r>
        <w:r w:rsidRPr="00F45280">
          <w:rPr>
            <w:lang w:val="en-GB"/>
          </w:rPr>
          <w:t>for</w:t>
        </w:r>
        <w:r>
          <w:rPr>
            <w:lang w:val="en-GB"/>
          </w:rPr>
          <w:t xml:space="preserve"> power saving and stop timer T3xa</w:t>
        </w:r>
        <w:r w:rsidRPr="00F45280">
          <w:rPr>
            <w:lang w:val="en-GB"/>
          </w:rPr>
          <w:t>, if running</w:t>
        </w:r>
        <w:r>
          <w:rPr>
            <w:lang w:val="en-GB"/>
          </w:rPr>
          <w:t>;</w:t>
        </w:r>
      </w:ins>
    </w:p>
    <w:p w14:paraId="15D2482A" w14:textId="77777777" w:rsidR="00F45652" w:rsidRPr="00F45280" w:rsidRDefault="00F45652" w:rsidP="00F45652">
      <w:pPr>
        <w:pStyle w:val="B1"/>
        <w:rPr>
          <w:ins w:id="197" w:author="R2-109e" w:date="2020-03-05T12:08:00Z"/>
        </w:rPr>
      </w:pPr>
      <w:ins w:id="19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sidRPr="00410614">
          <w:rPr>
            <w:i/>
          </w:rPr>
          <w:t>xBW-</w:t>
        </w:r>
        <w:r w:rsidRPr="001E62EA">
          <w:rPr>
            <w:i/>
          </w:rPr>
          <w:t>PreferenceConfig</w:t>
        </w:r>
        <w:r w:rsidRPr="00F45280">
          <w:t>:</w:t>
        </w:r>
      </w:ins>
    </w:p>
    <w:p w14:paraId="3F2734E5" w14:textId="77777777" w:rsidR="00F45652" w:rsidRPr="00F45280" w:rsidRDefault="00F45652" w:rsidP="00F45652">
      <w:pPr>
        <w:pStyle w:val="B2"/>
        <w:rPr>
          <w:ins w:id="199" w:author="R2-109e" w:date="2020-03-05T12:08:00Z"/>
        </w:rPr>
      </w:pPr>
      <w:ins w:id="200" w:author="R2-109e" w:date="2020-03-05T12:08:00Z">
        <w:r>
          <w:t>2&gt;</w:t>
        </w:r>
        <w:r w:rsidRPr="0096519C">
          <w:rPr>
            <w:lang w:val="en-GB"/>
          </w:rPr>
          <w:tab/>
        </w:r>
        <w:r w:rsidRPr="00F45280">
          <w:t xml:space="preserve">if </w:t>
        </w:r>
        <w:r>
          <w:rPr>
            <w:i/>
            <w:lang w:val="en-GB"/>
          </w:rPr>
          <w:t>ma</w:t>
        </w:r>
        <w:r w:rsidRPr="00410614">
          <w:rPr>
            <w:i/>
          </w:rPr>
          <w:t>xBW-</w:t>
        </w:r>
        <w:r w:rsidRPr="001E62EA">
          <w:rPr>
            <w:i/>
          </w:rPr>
          <w:t>PreferenceConfig</w:t>
        </w:r>
        <w:r w:rsidRPr="00F45280">
          <w:t xml:space="preserve"> is set to </w:t>
        </w:r>
        <w:r w:rsidRPr="001E62EA">
          <w:rPr>
            <w:i/>
          </w:rPr>
          <w:t>setup</w:t>
        </w:r>
        <w:r w:rsidRPr="00F45280">
          <w:t>:</w:t>
        </w:r>
      </w:ins>
    </w:p>
    <w:p w14:paraId="5E251386" w14:textId="77777777" w:rsidR="00F45652" w:rsidRPr="00F45280" w:rsidRDefault="00F45652" w:rsidP="00F45652">
      <w:pPr>
        <w:pStyle w:val="B3"/>
        <w:rPr>
          <w:ins w:id="201" w:author="R2-109e" w:date="2020-03-05T12:08:00Z"/>
          <w:lang w:val="en-GB"/>
        </w:rPr>
      </w:pPr>
      <w:ins w:id="202" w:author="R2-109e" w:date="2020-03-05T12:08:00Z">
        <w:r>
          <w:rPr>
            <w:lang w:val="en-GB"/>
          </w:rPr>
          <w:t>3&gt;</w:t>
        </w:r>
        <w:r w:rsidRPr="0096519C">
          <w:rPr>
            <w:lang w:val="en-GB"/>
          </w:rPr>
          <w:tab/>
        </w:r>
        <w:r w:rsidRPr="00F45280">
          <w:rPr>
            <w:lang w:val="en-GB"/>
          </w:rPr>
          <w:t xml:space="preserve">consider itself to be configured to provide </w:t>
        </w:r>
        <w:r>
          <w:rPr>
            <w:lang w:val="en-GB"/>
          </w:rPr>
          <w:t>its preference on the maximum aggregated bandwidth</w:t>
        </w:r>
        <w:r w:rsidRPr="00F45280">
          <w:rPr>
            <w:lang w:val="en-GB"/>
          </w:rPr>
          <w:t xml:space="preserve"> for power saving in accordance with 5.7.4;</w:t>
        </w:r>
      </w:ins>
    </w:p>
    <w:p w14:paraId="4F6AEFD1" w14:textId="77777777" w:rsidR="00F45652" w:rsidRPr="00F45280" w:rsidRDefault="00F45652" w:rsidP="00F45652">
      <w:pPr>
        <w:pStyle w:val="B2"/>
        <w:rPr>
          <w:ins w:id="203" w:author="R2-109e" w:date="2020-03-05T12:08:00Z"/>
        </w:rPr>
      </w:pPr>
      <w:ins w:id="204" w:author="R2-109e" w:date="2020-03-05T12:08:00Z">
        <w:r>
          <w:t>2&gt;</w:t>
        </w:r>
        <w:r w:rsidRPr="0096519C">
          <w:rPr>
            <w:lang w:val="en-GB"/>
          </w:rPr>
          <w:tab/>
        </w:r>
        <w:r w:rsidRPr="00F45280">
          <w:t>else:</w:t>
        </w:r>
      </w:ins>
    </w:p>
    <w:p w14:paraId="547F1398" w14:textId="77777777" w:rsidR="00F45652" w:rsidRDefault="00F45652" w:rsidP="00F45652">
      <w:pPr>
        <w:pStyle w:val="B3"/>
        <w:rPr>
          <w:ins w:id="205" w:author="R2-109e" w:date="2020-03-05T12:08:00Z"/>
          <w:lang w:val="en-GB"/>
        </w:rPr>
      </w:pPr>
      <w:ins w:id="206" w:author="R2-109e" w:date="2020-03-05T12:08:00Z">
        <w:r>
          <w:rPr>
            <w:lang w:val="en-GB"/>
          </w:rPr>
          <w:t>3&gt;</w:t>
        </w:r>
        <w:r w:rsidRPr="0096519C">
          <w:rPr>
            <w:lang w:val="en-GB"/>
          </w:rPr>
          <w:tab/>
        </w:r>
        <w:r w:rsidRPr="00F45280">
          <w:rPr>
            <w:lang w:val="en-GB"/>
          </w:rPr>
          <w:t xml:space="preserve">consider itself not to be configured to provide </w:t>
        </w:r>
        <w:r>
          <w:rPr>
            <w:lang w:val="en-GB"/>
          </w:rPr>
          <w:t>its preference</w:t>
        </w:r>
        <w:r w:rsidRPr="00F45280">
          <w:rPr>
            <w:lang w:val="en-GB"/>
          </w:rPr>
          <w:t xml:space="preserve"> </w:t>
        </w:r>
        <w:r>
          <w:rPr>
            <w:lang w:val="en-GB"/>
          </w:rPr>
          <w:t>on the maximum aggregated bandwidth</w:t>
        </w:r>
        <w:r w:rsidRPr="00F45280">
          <w:rPr>
            <w:lang w:val="en-GB"/>
          </w:rPr>
          <w:t xml:space="preserve"> for</w:t>
        </w:r>
        <w:r>
          <w:rPr>
            <w:lang w:val="en-GB"/>
          </w:rPr>
          <w:t xml:space="preserve"> power saving and stop timer T3xb</w:t>
        </w:r>
        <w:r w:rsidRPr="00F45280">
          <w:rPr>
            <w:lang w:val="en-GB"/>
          </w:rPr>
          <w:t>, if running</w:t>
        </w:r>
        <w:r>
          <w:rPr>
            <w:lang w:val="en-GB"/>
          </w:rPr>
          <w:t>;</w:t>
        </w:r>
      </w:ins>
    </w:p>
    <w:p w14:paraId="2A1F92ED" w14:textId="77777777" w:rsidR="00F45652" w:rsidRPr="00F45280" w:rsidRDefault="00F45652" w:rsidP="00F45652">
      <w:pPr>
        <w:pStyle w:val="B1"/>
        <w:rPr>
          <w:ins w:id="207" w:author="R2-109e" w:date="2020-03-05T12:08:00Z"/>
        </w:rPr>
      </w:pPr>
      <w:ins w:id="20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Pr>
            <w:i/>
          </w:rPr>
          <w:t>xCC</w:t>
        </w:r>
        <w:r w:rsidRPr="00410614">
          <w:rPr>
            <w:i/>
          </w:rPr>
          <w:t>-</w:t>
        </w:r>
        <w:r w:rsidRPr="001E62EA">
          <w:rPr>
            <w:i/>
          </w:rPr>
          <w:t>PreferenceConfig</w:t>
        </w:r>
        <w:r w:rsidRPr="00F45280">
          <w:t>:</w:t>
        </w:r>
      </w:ins>
    </w:p>
    <w:p w14:paraId="1854465F" w14:textId="77777777" w:rsidR="00F45652" w:rsidRPr="00F45280" w:rsidRDefault="00F45652" w:rsidP="00F45652">
      <w:pPr>
        <w:pStyle w:val="B2"/>
        <w:rPr>
          <w:ins w:id="209" w:author="R2-109e" w:date="2020-03-05T12:08:00Z"/>
        </w:rPr>
      </w:pPr>
      <w:ins w:id="210" w:author="R2-109e" w:date="2020-03-05T12:08:00Z">
        <w:r>
          <w:t>2&gt;</w:t>
        </w:r>
        <w:r w:rsidRPr="0096519C">
          <w:rPr>
            <w:lang w:val="en-GB"/>
          </w:rPr>
          <w:tab/>
        </w:r>
        <w:r w:rsidRPr="00F45280">
          <w:t xml:space="preserve">if </w:t>
        </w:r>
        <w:r>
          <w:rPr>
            <w:i/>
            <w:lang w:val="en-GB"/>
          </w:rPr>
          <w:t>ma</w:t>
        </w:r>
        <w:r>
          <w:rPr>
            <w:i/>
          </w:rPr>
          <w:t>xCC</w:t>
        </w:r>
        <w:r w:rsidRPr="00410614">
          <w:rPr>
            <w:i/>
          </w:rPr>
          <w:t>-</w:t>
        </w:r>
        <w:r w:rsidRPr="001E62EA">
          <w:rPr>
            <w:i/>
          </w:rPr>
          <w:t>PreferenceConfig</w:t>
        </w:r>
        <w:r w:rsidRPr="00F45280">
          <w:t xml:space="preserve"> is set to </w:t>
        </w:r>
        <w:r w:rsidRPr="001E62EA">
          <w:rPr>
            <w:i/>
          </w:rPr>
          <w:t>setup</w:t>
        </w:r>
        <w:r w:rsidRPr="00F45280">
          <w:t>:</w:t>
        </w:r>
      </w:ins>
    </w:p>
    <w:p w14:paraId="741C6DCB" w14:textId="77777777" w:rsidR="00F45652" w:rsidRPr="00F45280" w:rsidRDefault="00F45652" w:rsidP="00F45652">
      <w:pPr>
        <w:pStyle w:val="B3"/>
        <w:rPr>
          <w:ins w:id="211" w:author="R2-109e" w:date="2020-03-05T12:08:00Z"/>
          <w:lang w:val="en-GB"/>
        </w:rPr>
      </w:pPr>
      <w:ins w:id="212" w:author="R2-109e" w:date="2020-03-05T12:08:00Z">
        <w:r>
          <w:rPr>
            <w:lang w:val="en-GB"/>
          </w:rPr>
          <w:t>3&gt;</w:t>
        </w:r>
        <w:r w:rsidRPr="0096519C">
          <w:rPr>
            <w:lang w:val="en-GB"/>
          </w:rPr>
          <w:tab/>
        </w:r>
        <w:r w:rsidRPr="00F45280">
          <w:rPr>
            <w:lang w:val="en-GB"/>
          </w:rPr>
          <w:t xml:space="preserve">consider itself to be configured to provide </w:t>
        </w:r>
        <w:r>
          <w:rPr>
            <w:lang w:val="en-GB"/>
          </w:rPr>
          <w:t xml:space="preserve">its preference on the </w:t>
        </w:r>
        <w:r w:rsidRPr="00B66468">
          <w:rPr>
            <w:lang w:val="en-GB"/>
          </w:rPr>
          <w:t xml:space="preserve">maximum number of secondary component carriers </w:t>
        </w:r>
        <w:r w:rsidRPr="00F45280">
          <w:rPr>
            <w:lang w:val="en-GB"/>
          </w:rPr>
          <w:t>for power saving in accordance with 5.7.4;</w:t>
        </w:r>
      </w:ins>
    </w:p>
    <w:p w14:paraId="01AD094C" w14:textId="77777777" w:rsidR="00F45652" w:rsidRPr="00F45280" w:rsidRDefault="00F45652" w:rsidP="00F45652">
      <w:pPr>
        <w:pStyle w:val="B2"/>
        <w:rPr>
          <w:ins w:id="213" w:author="R2-109e" w:date="2020-03-05T12:08:00Z"/>
        </w:rPr>
      </w:pPr>
      <w:ins w:id="214" w:author="R2-109e" w:date="2020-03-05T12:08:00Z">
        <w:r>
          <w:lastRenderedPageBreak/>
          <w:t>2&gt;</w:t>
        </w:r>
        <w:r w:rsidRPr="0096519C">
          <w:rPr>
            <w:lang w:val="en-GB"/>
          </w:rPr>
          <w:tab/>
        </w:r>
        <w:r w:rsidRPr="00F45280">
          <w:t>else:</w:t>
        </w:r>
      </w:ins>
    </w:p>
    <w:p w14:paraId="664A6885" w14:textId="77777777" w:rsidR="00F45652" w:rsidRDefault="00F45652" w:rsidP="00F45652">
      <w:pPr>
        <w:pStyle w:val="B3"/>
        <w:rPr>
          <w:ins w:id="215" w:author="R2-109e" w:date="2020-03-05T12:08:00Z"/>
          <w:lang w:val="en-GB"/>
        </w:rPr>
      </w:pPr>
      <w:ins w:id="216" w:author="R2-109e" w:date="2020-03-05T12:08: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w:t>
        </w:r>
        <w:r w:rsidRPr="00B66468">
          <w:rPr>
            <w:lang w:val="en-GB"/>
          </w:rPr>
          <w:t xml:space="preserve">maximum number of secondary component carriers </w:t>
        </w:r>
        <w:r w:rsidRPr="00F45280">
          <w:rPr>
            <w:lang w:val="en-GB"/>
          </w:rPr>
          <w:t>for</w:t>
        </w:r>
        <w:r>
          <w:rPr>
            <w:lang w:val="en-GB"/>
          </w:rPr>
          <w:t xml:space="preserve"> power saving and stop timer T3xc</w:t>
        </w:r>
        <w:r w:rsidRPr="00F45280">
          <w:rPr>
            <w:lang w:val="en-GB"/>
          </w:rPr>
          <w:t>, if running</w:t>
        </w:r>
        <w:r>
          <w:rPr>
            <w:lang w:val="en-GB"/>
          </w:rPr>
          <w:t>;</w:t>
        </w:r>
      </w:ins>
    </w:p>
    <w:p w14:paraId="4F98B433" w14:textId="77777777" w:rsidR="00F45652" w:rsidRPr="00F45280" w:rsidRDefault="00F45652" w:rsidP="00F45652">
      <w:pPr>
        <w:pStyle w:val="B1"/>
        <w:rPr>
          <w:ins w:id="217" w:author="R2-109e" w:date="2020-03-05T12:08:00Z"/>
        </w:rPr>
      </w:pPr>
      <w:ins w:id="21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F45280">
          <w:t>:</w:t>
        </w:r>
      </w:ins>
    </w:p>
    <w:p w14:paraId="3045D900" w14:textId="77777777" w:rsidR="00F45652" w:rsidRPr="00F45280" w:rsidRDefault="00F45652" w:rsidP="00F45652">
      <w:pPr>
        <w:pStyle w:val="B2"/>
        <w:rPr>
          <w:ins w:id="219" w:author="R2-109e" w:date="2020-03-05T12:08:00Z"/>
        </w:rPr>
      </w:pPr>
      <w:ins w:id="220" w:author="R2-109e" w:date="2020-03-05T12:08:00Z">
        <w:r>
          <w:t>2&gt;</w:t>
        </w:r>
        <w:r w:rsidRPr="0096519C">
          <w:rPr>
            <w:lang w:val="en-GB"/>
          </w:rPr>
          <w:tab/>
        </w:r>
        <w:r w:rsidRPr="00F45280">
          <w:t xml:space="preserve">if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F45280">
          <w:t xml:space="preserve"> is set to </w:t>
        </w:r>
        <w:r w:rsidRPr="001E62EA">
          <w:rPr>
            <w:i/>
          </w:rPr>
          <w:t>setup</w:t>
        </w:r>
        <w:r w:rsidRPr="00F45280">
          <w:t>:</w:t>
        </w:r>
      </w:ins>
    </w:p>
    <w:p w14:paraId="02A2B1FD" w14:textId="77777777" w:rsidR="00F45652" w:rsidRPr="00F45280" w:rsidRDefault="00F45652" w:rsidP="00F45652">
      <w:pPr>
        <w:pStyle w:val="B3"/>
        <w:rPr>
          <w:ins w:id="221" w:author="R2-109e" w:date="2020-03-05T12:08:00Z"/>
          <w:lang w:val="en-GB"/>
        </w:rPr>
      </w:pPr>
      <w:ins w:id="222" w:author="R2-109e" w:date="2020-03-05T12:08:00Z">
        <w:r>
          <w:rPr>
            <w:lang w:val="en-GB"/>
          </w:rPr>
          <w:t>3&gt;</w:t>
        </w:r>
        <w:r w:rsidRPr="0096519C">
          <w:rPr>
            <w:lang w:val="en-GB"/>
          </w:rPr>
          <w:tab/>
        </w:r>
        <w:r w:rsidRPr="00F45280">
          <w:rPr>
            <w:lang w:val="en-GB"/>
          </w:rPr>
          <w:t xml:space="preserve">consider itself to be configured to provide </w:t>
        </w:r>
        <w:r>
          <w:rPr>
            <w:lang w:val="en-GB"/>
          </w:rPr>
          <w:t xml:space="preserve">its preference on the </w:t>
        </w:r>
        <w:r w:rsidRPr="00B66468">
          <w:rPr>
            <w:lang w:val="en-GB"/>
          </w:rPr>
          <w:t xml:space="preserve">maximum number of </w:t>
        </w:r>
        <w:r>
          <w:rPr>
            <w:lang w:val="en-GB"/>
          </w:rPr>
          <w:t xml:space="preserve">MIMO layers </w:t>
        </w:r>
        <w:r w:rsidRPr="00F45280">
          <w:rPr>
            <w:lang w:val="en-GB"/>
          </w:rPr>
          <w:t>for power saving in accordance with 5.7.4;</w:t>
        </w:r>
      </w:ins>
    </w:p>
    <w:p w14:paraId="3692FA59" w14:textId="77777777" w:rsidR="00F45652" w:rsidRPr="00F45280" w:rsidRDefault="00F45652" w:rsidP="00F45652">
      <w:pPr>
        <w:pStyle w:val="B2"/>
        <w:rPr>
          <w:ins w:id="223" w:author="R2-109e" w:date="2020-03-05T12:08:00Z"/>
        </w:rPr>
      </w:pPr>
      <w:ins w:id="224" w:author="R2-109e" w:date="2020-03-05T12:08:00Z">
        <w:r>
          <w:t>2&gt;</w:t>
        </w:r>
        <w:r w:rsidRPr="0096519C">
          <w:rPr>
            <w:lang w:val="en-GB"/>
          </w:rPr>
          <w:tab/>
        </w:r>
        <w:r w:rsidRPr="00F45280">
          <w:t>else:</w:t>
        </w:r>
      </w:ins>
    </w:p>
    <w:p w14:paraId="3F9AEE18" w14:textId="77777777" w:rsidR="00F45652" w:rsidRDefault="00F45652" w:rsidP="00F45652">
      <w:pPr>
        <w:pStyle w:val="B3"/>
        <w:rPr>
          <w:ins w:id="225" w:author="R2-109e" w:date="2020-03-05T12:08:00Z"/>
          <w:lang w:val="en-GB"/>
        </w:rPr>
      </w:pPr>
      <w:ins w:id="226" w:author="R2-109e" w:date="2020-03-05T12:08: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w:t>
        </w:r>
        <w:r w:rsidRPr="00B66468">
          <w:rPr>
            <w:lang w:val="en-GB"/>
          </w:rPr>
          <w:t xml:space="preserve">maximum number of </w:t>
        </w:r>
        <w:r>
          <w:rPr>
            <w:lang w:val="en-GB"/>
          </w:rPr>
          <w:t xml:space="preserve">MIMO layers </w:t>
        </w:r>
        <w:r w:rsidRPr="00F45280">
          <w:rPr>
            <w:lang w:val="en-GB"/>
          </w:rPr>
          <w:t>for</w:t>
        </w:r>
        <w:r>
          <w:rPr>
            <w:lang w:val="en-GB"/>
          </w:rPr>
          <w:t xml:space="preserve"> power saving and stop timer T3xd</w:t>
        </w:r>
        <w:r w:rsidRPr="00F45280">
          <w:rPr>
            <w:lang w:val="en-GB"/>
          </w:rPr>
          <w:t>, if running</w:t>
        </w:r>
        <w:r>
          <w:rPr>
            <w:lang w:val="en-GB"/>
          </w:rPr>
          <w:t>;</w:t>
        </w:r>
      </w:ins>
    </w:p>
    <w:p w14:paraId="35ACDD52" w14:textId="77777777" w:rsidR="00F45652" w:rsidRPr="00F45280" w:rsidRDefault="00F45652" w:rsidP="00F45652">
      <w:pPr>
        <w:pStyle w:val="B1"/>
        <w:rPr>
          <w:ins w:id="227" w:author="R2-109e" w:date="2020-03-05T12:08:00Z"/>
        </w:rPr>
      </w:pPr>
      <w:ins w:id="22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w:t>
        </w:r>
        <w:r w:rsidRPr="00410614">
          <w:rPr>
            <w:i/>
            <w:lang w:val="en-GB"/>
          </w:rPr>
          <w:t>inSchedulingOffset</w:t>
        </w:r>
        <w:r w:rsidRPr="001E62EA">
          <w:rPr>
            <w:i/>
          </w:rPr>
          <w:t>PreferenceConfig</w:t>
        </w:r>
        <w:r w:rsidRPr="00F45280">
          <w:t>:</w:t>
        </w:r>
      </w:ins>
    </w:p>
    <w:p w14:paraId="43B35B05" w14:textId="77777777" w:rsidR="00F45652" w:rsidRPr="00F45280" w:rsidRDefault="00F45652" w:rsidP="00F45652">
      <w:pPr>
        <w:pStyle w:val="B2"/>
        <w:rPr>
          <w:ins w:id="229" w:author="R2-109e" w:date="2020-03-05T12:08:00Z"/>
        </w:rPr>
      </w:pPr>
      <w:ins w:id="230" w:author="R2-109e" w:date="2020-03-05T12:08:00Z">
        <w:r>
          <w:t>2&gt;</w:t>
        </w:r>
        <w:r w:rsidRPr="0096519C">
          <w:rPr>
            <w:lang w:val="en-GB"/>
          </w:rPr>
          <w:tab/>
        </w:r>
        <w:r w:rsidRPr="00F45280">
          <w:t xml:space="preserve">if </w:t>
        </w:r>
        <w:r>
          <w:rPr>
            <w:i/>
            <w:lang w:val="en-GB"/>
          </w:rPr>
          <w:t>m</w:t>
        </w:r>
        <w:r w:rsidRPr="00410614">
          <w:rPr>
            <w:i/>
            <w:lang w:val="en-GB"/>
          </w:rPr>
          <w:t>inSchedulingOffset</w:t>
        </w:r>
        <w:r w:rsidRPr="001E62EA">
          <w:rPr>
            <w:i/>
          </w:rPr>
          <w:t>PreferenceConfig</w:t>
        </w:r>
        <w:r w:rsidRPr="00F45280">
          <w:t xml:space="preserve"> is set to </w:t>
        </w:r>
        <w:r w:rsidRPr="001E62EA">
          <w:rPr>
            <w:i/>
          </w:rPr>
          <w:t>setup</w:t>
        </w:r>
        <w:r w:rsidRPr="00F45280">
          <w:t>:</w:t>
        </w:r>
      </w:ins>
    </w:p>
    <w:p w14:paraId="52B7AC8D" w14:textId="77777777" w:rsidR="00F45652" w:rsidRPr="00F45280" w:rsidRDefault="00F45652" w:rsidP="00F45652">
      <w:pPr>
        <w:pStyle w:val="B3"/>
        <w:rPr>
          <w:ins w:id="231" w:author="R2-109e" w:date="2020-03-05T12:08:00Z"/>
          <w:lang w:val="en-GB"/>
        </w:rPr>
      </w:pPr>
      <w:ins w:id="232" w:author="R2-109e" w:date="2020-03-05T12:08:00Z">
        <w:r>
          <w:rPr>
            <w:lang w:val="en-GB"/>
          </w:rPr>
          <w:t>3&gt;</w:t>
        </w:r>
        <w:r w:rsidRPr="0096519C">
          <w:rPr>
            <w:lang w:val="en-GB"/>
          </w:rPr>
          <w:tab/>
        </w:r>
        <w:r w:rsidRPr="00F45280">
          <w:rPr>
            <w:lang w:val="en-GB"/>
          </w:rPr>
          <w:t xml:space="preserve">consider itself to be configured to provide </w:t>
        </w:r>
        <w:r>
          <w:rPr>
            <w:lang w:val="en-GB"/>
          </w:rPr>
          <w:t>its preference</w:t>
        </w:r>
        <w:r w:rsidRPr="00F45280">
          <w:rPr>
            <w:lang w:val="en-GB"/>
          </w:rPr>
          <w:t xml:space="preserve"> </w:t>
        </w:r>
        <w:r>
          <w:rPr>
            <w:lang w:val="en-GB"/>
          </w:rPr>
          <w:t xml:space="preserve">on the minimum scheduling offset for cross-slot scheduling </w:t>
        </w:r>
        <w:r w:rsidRPr="00F45280">
          <w:rPr>
            <w:lang w:val="en-GB"/>
          </w:rPr>
          <w:t>for power saving in accordance with 5.7.4;</w:t>
        </w:r>
      </w:ins>
    </w:p>
    <w:p w14:paraId="6B637FFA" w14:textId="77777777" w:rsidR="00F45652" w:rsidRPr="00F45280" w:rsidRDefault="00F45652" w:rsidP="00F45652">
      <w:pPr>
        <w:pStyle w:val="B2"/>
        <w:rPr>
          <w:ins w:id="233" w:author="R2-109e" w:date="2020-03-05T12:08:00Z"/>
        </w:rPr>
      </w:pPr>
      <w:ins w:id="234" w:author="R2-109e" w:date="2020-03-05T12:08:00Z">
        <w:r>
          <w:t>2&gt;</w:t>
        </w:r>
        <w:r w:rsidRPr="0096519C">
          <w:rPr>
            <w:lang w:val="en-GB"/>
          </w:rPr>
          <w:tab/>
        </w:r>
        <w:r w:rsidRPr="00F45280">
          <w:t>else:</w:t>
        </w:r>
      </w:ins>
    </w:p>
    <w:p w14:paraId="63318318" w14:textId="77777777" w:rsidR="00F45652" w:rsidRDefault="00F45652" w:rsidP="00F45652">
      <w:pPr>
        <w:pStyle w:val="B3"/>
        <w:rPr>
          <w:ins w:id="235" w:author="R2-109e" w:date="2020-03-05T12:08:00Z"/>
          <w:lang w:val="en-GB"/>
        </w:rPr>
      </w:pPr>
      <w:ins w:id="236" w:author="R2-109e" w:date="2020-03-05T12:08: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minimum scheduling offset for cross-slot scheduling </w:t>
        </w:r>
        <w:r w:rsidRPr="00F45280">
          <w:rPr>
            <w:lang w:val="en-GB"/>
          </w:rPr>
          <w:t>for</w:t>
        </w:r>
        <w:r>
          <w:rPr>
            <w:lang w:val="en-GB"/>
          </w:rPr>
          <w:t xml:space="preserve"> power saving and stop timer T3xe</w:t>
        </w:r>
        <w:r w:rsidRPr="00F45280">
          <w:rPr>
            <w:lang w:val="en-GB"/>
          </w:rPr>
          <w:t>, if running</w:t>
        </w:r>
        <w:r>
          <w:rPr>
            <w:lang w:val="en-GB"/>
          </w:rPr>
          <w:t>;</w:t>
        </w:r>
      </w:ins>
    </w:p>
    <w:p w14:paraId="7D7F117F" w14:textId="0A931AE1" w:rsidR="00F45652" w:rsidRPr="00F45280" w:rsidRDefault="00F45652" w:rsidP="00F45652">
      <w:pPr>
        <w:pStyle w:val="B1"/>
        <w:rPr>
          <w:ins w:id="237" w:author="R2-109e" w:date="2020-03-05T12:08:00Z"/>
        </w:rPr>
      </w:pPr>
      <w:ins w:id="238" w:author="R2-109e" w:date="2020-03-05T12:08:00Z">
        <w:r w:rsidRPr="00F45280">
          <w:t>1&gt;</w:t>
        </w:r>
        <w:r w:rsidRPr="00F45280">
          <w:tab/>
          <w:t xml:space="preserve">if the received </w:t>
        </w:r>
        <w:r w:rsidRPr="00B83045">
          <w:rPr>
            <w:i/>
          </w:rPr>
          <w:t>otherConfig</w:t>
        </w:r>
        <w:r w:rsidRPr="00F45280">
          <w:t xml:space="preserve"> includes the </w:t>
        </w:r>
        <w:r w:rsidRPr="00B83045">
          <w:rPr>
            <w:i/>
          </w:rPr>
          <w:t>release</w:t>
        </w:r>
        <w:r>
          <w:rPr>
            <w:i/>
            <w:lang w:val="en-GB"/>
          </w:rPr>
          <w:t>Preference</w:t>
        </w:r>
        <w:r w:rsidRPr="00B83045">
          <w:rPr>
            <w:i/>
          </w:rPr>
          <w:t>Config</w:t>
        </w:r>
        <w:r w:rsidRPr="00F45280">
          <w:t>:</w:t>
        </w:r>
      </w:ins>
    </w:p>
    <w:p w14:paraId="0ECF36EA" w14:textId="487AE621" w:rsidR="00F45652" w:rsidRPr="00F45280" w:rsidRDefault="00F45652" w:rsidP="00F45652">
      <w:pPr>
        <w:pStyle w:val="B2"/>
        <w:rPr>
          <w:ins w:id="239" w:author="R2-109e" w:date="2020-03-05T12:08:00Z"/>
        </w:rPr>
      </w:pPr>
      <w:ins w:id="240" w:author="R2-109e" w:date="2020-03-05T12:08:00Z">
        <w:r>
          <w:t>2&gt;</w:t>
        </w:r>
        <w:r w:rsidRPr="0096519C">
          <w:rPr>
            <w:lang w:val="en-GB"/>
          </w:rPr>
          <w:tab/>
        </w:r>
        <w:r w:rsidRPr="00F45280">
          <w:t xml:space="preserve">if </w:t>
        </w:r>
        <w:r w:rsidRPr="00B83045">
          <w:rPr>
            <w:i/>
          </w:rPr>
          <w:t>release</w:t>
        </w:r>
        <w:r>
          <w:rPr>
            <w:i/>
            <w:lang w:val="en-GB"/>
          </w:rPr>
          <w:t>Preference</w:t>
        </w:r>
        <w:r w:rsidRPr="00B83045">
          <w:rPr>
            <w:i/>
          </w:rPr>
          <w:t>Config</w:t>
        </w:r>
        <w:r w:rsidRPr="00F45280">
          <w:t xml:space="preserve"> is set to </w:t>
        </w:r>
        <w:r w:rsidRPr="00B83045">
          <w:rPr>
            <w:i/>
          </w:rPr>
          <w:t>setup</w:t>
        </w:r>
        <w:r w:rsidRPr="00F45280">
          <w:t>:</w:t>
        </w:r>
      </w:ins>
    </w:p>
    <w:p w14:paraId="3E7A7990" w14:textId="77777777" w:rsidR="00F45652" w:rsidRPr="00F45280" w:rsidRDefault="00F45652" w:rsidP="00F45652">
      <w:pPr>
        <w:pStyle w:val="B3"/>
        <w:rPr>
          <w:ins w:id="241" w:author="R2-109e" w:date="2020-03-05T12:08:00Z"/>
          <w:lang w:val="en-GB"/>
        </w:rPr>
      </w:pPr>
      <w:ins w:id="242" w:author="R2-109e" w:date="2020-03-05T12:08:00Z">
        <w:r>
          <w:rPr>
            <w:lang w:val="en-GB"/>
          </w:rPr>
          <w:t>3&gt;</w:t>
        </w:r>
        <w:r w:rsidRPr="0096519C">
          <w:rPr>
            <w:lang w:val="en-GB"/>
          </w:rPr>
          <w:tab/>
        </w:r>
        <w:r w:rsidRPr="00F45280">
          <w:rPr>
            <w:lang w:val="en-GB"/>
          </w:rPr>
          <w:t xml:space="preserve">consider itself to be configured to provide assistance information </w:t>
        </w:r>
        <w:r>
          <w:rPr>
            <w:lang w:val="en-GB"/>
          </w:rPr>
          <w:t xml:space="preserve">to transition </w:t>
        </w:r>
        <w:r w:rsidRPr="00F45280">
          <w:rPr>
            <w:lang w:val="en-GB"/>
          </w:rPr>
          <w:t>out of RRC_CONNECTED in accordance with 5.7.4;</w:t>
        </w:r>
      </w:ins>
    </w:p>
    <w:p w14:paraId="7B9658E2" w14:textId="77777777" w:rsidR="00F45652" w:rsidRPr="00F45280" w:rsidRDefault="00F45652" w:rsidP="00F45652">
      <w:pPr>
        <w:pStyle w:val="B2"/>
        <w:rPr>
          <w:ins w:id="243" w:author="R2-109e" w:date="2020-03-05T12:08:00Z"/>
        </w:rPr>
      </w:pPr>
      <w:ins w:id="244" w:author="R2-109e" w:date="2020-03-05T12:08:00Z">
        <w:r>
          <w:t>2&gt;</w:t>
        </w:r>
        <w:r w:rsidRPr="0096519C">
          <w:rPr>
            <w:lang w:val="en-GB"/>
          </w:rPr>
          <w:tab/>
        </w:r>
        <w:r w:rsidRPr="00F45280">
          <w:t>else:</w:t>
        </w:r>
      </w:ins>
    </w:p>
    <w:p w14:paraId="243C83C8" w14:textId="51DCD28F" w:rsidR="00F45652" w:rsidRPr="00325D1F" w:rsidRDefault="00F45652" w:rsidP="00F45652">
      <w:pPr>
        <w:pStyle w:val="B3"/>
        <w:rPr>
          <w:lang w:val="en-GB"/>
        </w:rPr>
      </w:pPr>
      <w:ins w:id="245" w:author="R2-109e" w:date="2020-03-05T12:08:00Z">
        <w:r>
          <w:rPr>
            <w:lang w:val="en-GB"/>
          </w:rPr>
          <w:t>3&gt;</w:t>
        </w:r>
        <w:r w:rsidRPr="0096519C">
          <w:rPr>
            <w:lang w:val="en-GB"/>
          </w:rPr>
          <w:tab/>
        </w:r>
        <w:r w:rsidRPr="00F45280">
          <w:rPr>
            <w:lang w:val="en-GB"/>
          </w:rPr>
          <w:t xml:space="preserve">consider itself not to be configured to provide assistance information </w:t>
        </w:r>
        <w:r>
          <w:rPr>
            <w:lang w:val="en-GB"/>
          </w:rPr>
          <w:t xml:space="preserve">to transition </w:t>
        </w:r>
        <w:r w:rsidRPr="00F45280">
          <w:rPr>
            <w:lang w:val="en-GB"/>
          </w:rPr>
          <w:t xml:space="preserve">out of </w:t>
        </w:r>
        <w:r>
          <w:rPr>
            <w:lang w:val="en-GB"/>
          </w:rPr>
          <w:t>RRC_CONNECTED and stop timer T3</w:t>
        </w:r>
        <w:r w:rsidRPr="00F45280">
          <w:rPr>
            <w:lang w:val="en-GB"/>
          </w:rPr>
          <w:t>x</w:t>
        </w:r>
        <w:r>
          <w:rPr>
            <w:lang w:val="en-GB"/>
          </w:rPr>
          <w:t>f</w:t>
        </w:r>
        <w:r w:rsidRPr="00F45280">
          <w:rPr>
            <w:lang w:val="en-GB"/>
          </w:rPr>
          <w:t xml:space="preserve">, </w:t>
        </w:r>
        <w:r>
          <w:rPr>
            <w:lang w:val="en-GB"/>
          </w:rPr>
          <w:t>if running.</w:t>
        </w:r>
      </w:ins>
    </w:p>
    <w:p w14:paraId="1D716636" w14:textId="52D3565D" w:rsidR="002C5D28" w:rsidRPr="00325D1F" w:rsidRDefault="002C5D28" w:rsidP="00FD4A93">
      <w:pPr>
        <w:pStyle w:val="B3"/>
        <w:rPr>
          <w:lang w:val="en-GB"/>
        </w:rPr>
      </w:pPr>
    </w:p>
    <w:p w14:paraId="226AF62B" w14:textId="77FC9E5E" w:rsidR="002C5D28" w:rsidRPr="00325D1F" w:rsidRDefault="002C5D28" w:rsidP="002C5D28">
      <w:pPr>
        <w:pStyle w:val="Heading4"/>
        <w:rPr>
          <w:lang w:val="en-GB"/>
        </w:rPr>
      </w:pPr>
      <w:bookmarkStart w:id="246" w:name="_Toc20425724"/>
      <w:bookmarkStart w:id="247"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46"/>
      <w:bookmarkEnd w:id="247"/>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48" w:name="_Toc20425725"/>
      <w:bookmarkStart w:id="249" w:name="_Toc29321121"/>
      <w:r w:rsidRPr="00325D1F">
        <w:rPr>
          <w:lang w:val="en-GB"/>
        </w:rPr>
        <w:t>5.3.5.11</w:t>
      </w:r>
      <w:r w:rsidRPr="00325D1F">
        <w:rPr>
          <w:lang w:val="en-GB"/>
        </w:rPr>
        <w:tab/>
        <w:t>Full configuration</w:t>
      </w:r>
      <w:bookmarkEnd w:id="248"/>
      <w:bookmarkEnd w:id="249"/>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lastRenderedPageBreak/>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50"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51" w:name="_Toc20425726"/>
      <w:bookmarkStart w:id="252" w:name="_Toc29321122"/>
      <w:bookmarkEnd w:id="250"/>
      <w:r w:rsidRPr="00325D1F">
        <w:rPr>
          <w:rFonts w:eastAsia="SimSun"/>
          <w:lang w:val="en-GB" w:eastAsia="zh-CN"/>
        </w:rPr>
        <w:lastRenderedPageBreak/>
        <w:t>5.3.6</w:t>
      </w:r>
      <w:r w:rsidRPr="00325D1F">
        <w:rPr>
          <w:rFonts w:eastAsia="SimSun"/>
          <w:lang w:val="en-GB" w:eastAsia="zh-CN"/>
        </w:rPr>
        <w:tab/>
        <w:t>Counter check</w:t>
      </w:r>
      <w:bookmarkEnd w:id="251"/>
      <w:bookmarkEnd w:id="252"/>
    </w:p>
    <w:p w14:paraId="6D4A21A0" w14:textId="77777777" w:rsidR="002C5D28" w:rsidRPr="00325D1F" w:rsidRDefault="002C5D28" w:rsidP="002C5D28">
      <w:pPr>
        <w:pStyle w:val="Heading4"/>
        <w:rPr>
          <w:rFonts w:eastAsia="SimSun"/>
          <w:lang w:val="en-GB" w:eastAsia="zh-CN"/>
        </w:rPr>
      </w:pPr>
      <w:bookmarkStart w:id="253" w:name="_Toc20425727"/>
      <w:bookmarkStart w:id="254"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53"/>
      <w:bookmarkEnd w:id="254"/>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75pt;height:101.25pt" o:ole="">
            <v:imagedata r:id="rId37" o:title=""/>
          </v:shape>
          <o:OLEObject Type="Embed" ProgID="Mscgen.Chart" ShapeID="_x0000_i1035" DrawAspect="Content" ObjectID="_1644919223" r:id="rId38"/>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55" w:name="_Toc20425728"/>
      <w:bookmarkStart w:id="256"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55"/>
      <w:bookmarkEnd w:id="256"/>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57" w:name="_Toc20425729"/>
      <w:bookmarkStart w:id="258"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57"/>
      <w:bookmarkEnd w:id="258"/>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59" w:name="_Toc20425730"/>
      <w:bookmarkStart w:id="260" w:name="_Toc29321126"/>
      <w:r w:rsidRPr="00325D1F">
        <w:rPr>
          <w:rFonts w:eastAsia="MS Mincho"/>
          <w:lang w:val="en-GB"/>
        </w:rPr>
        <w:lastRenderedPageBreak/>
        <w:t>5.3.7</w:t>
      </w:r>
      <w:r w:rsidRPr="00325D1F">
        <w:rPr>
          <w:rFonts w:eastAsia="MS Mincho"/>
          <w:lang w:val="en-GB"/>
        </w:rPr>
        <w:tab/>
        <w:t>RRC connection re-establishment</w:t>
      </w:r>
      <w:bookmarkEnd w:id="259"/>
      <w:bookmarkEnd w:id="260"/>
    </w:p>
    <w:p w14:paraId="6609B997" w14:textId="77777777" w:rsidR="002C5D28" w:rsidRPr="00325D1F" w:rsidRDefault="002C5D28" w:rsidP="002C5D28">
      <w:pPr>
        <w:pStyle w:val="Heading4"/>
        <w:rPr>
          <w:lang w:val="en-GB"/>
        </w:rPr>
      </w:pPr>
      <w:bookmarkStart w:id="261" w:name="_Toc20425731"/>
      <w:bookmarkStart w:id="262" w:name="_Toc29321127"/>
      <w:r w:rsidRPr="00325D1F">
        <w:rPr>
          <w:lang w:val="en-GB"/>
        </w:rPr>
        <w:t>5.3.7.1</w:t>
      </w:r>
      <w:r w:rsidRPr="00325D1F">
        <w:rPr>
          <w:lang w:val="en-GB"/>
        </w:rPr>
        <w:tab/>
        <w:t>General</w:t>
      </w:r>
      <w:bookmarkEnd w:id="261"/>
      <w:bookmarkEnd w:id="262"/>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5pt;height:122.25pt" o:ole="">
            <v:imagedata r:id="rId39" o:title=""/>
          </v:shape>
          <o:OLEObject Type="Embed" ProgID="Mscgen.Chart" ShapeID="_x0000_i1036" DrawAspect="Content" ObjectID="_1644919224" r:id="rId40"/>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2.25pt" o:ole="">
            <v:imagedata r:id="rId41" o:title=""/>
          </v:shape>
          <o:OLEObject Type="Embed" ProgID="Mscgen.Chart" ShapeID="_x0000_i1037" DrawAspect="Content" ObjectID="_1644919225" r:id="rId42"/>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63" w:name="_MON_1267947476"/>
      <w:bookmarkStart w:id="264" w:name="_MON_1289914521"/>
      <w:bookmarkStart w:id="265" w:name="_MON_1267947623"/>
      <w:bookmarkStart w:id="266" w:name="_MON_1289914522"/>
      <w:bookmarkEnd w:id="263"/>
      <w:bookmarkEnd w:id="264"/>
      <w:bookmarkEnd w:id="265"/>
      <w:bookmarkEnd w:id="266"/>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67" w:name="_Toc20425732"/>
      <w:bookmarkStart w:id="268" w:name="_Toc29321128"/>
      <w:r w:rsidRPr="00325D1F">
        <w:rPr>
          <w:lang w:val="en-GB"/>
        </w:rPr>
        <w:t>5.3.7.2</w:t>
      </w:r>
      <w:r w:rsidRPr="00325D1F">
        <w:rPr>
          <w:lang w:val="en-GB"/>
        </w:rPr>
        <w:tab/>
        <w:t>Initiation</w:t>
      </w:r>
      <w:bookmarkEnd w:id="267"/>
      <w:bookmarkEnd w:id="268"/>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5E6E50D0" w14:textId="77777777" w:rsidR="001A0ACA" w:rsidRPr="0096519C" w:rsidRDefault="001A0ACA" w:rsidP="001A0ACA">
      <w:pPr>
        <w:pStyle w:val="B1"/>
        <w:rPr>
          <w:ins w:id="269" w:author="R2-109e" w:date="2020-03-05T12:09:00Z"/>
          <w:lang w:val="en-GB"/>
        </w:rPr>
      </w:pPr>
      <w:ins w:id="270" w:author="R2-109e" w:date="2020-03-05T12:09:00Z">
        <w:r w:rsidRPr="0096519C">
          <w:rPr>
            <w:lang w:val="en-GB"/>
          </w:rPr>
          <w:t>1&gt;</w:t>
        </w:r>
        <w:r w:rsidRPr="0096519C">
          <w:rPr>
            <w:lang w:val="en-GB"/>
          </w:rPr>
          <w:tab/>
          <w:t>release</w:t>
        </w:r>
        <w:r>
          <w:rPr>
            <w:lang w:val="en-GB"/>
          </w:rPr>
          <w:t xml:space="preserve"> </w:t>
        </w:r>
        <w:r>
          <w:rPr>
            <w:i/>
            <w:lang w:val="en-GB"/>
          </w:rPr>
          <w:t>drx-</w:t>
        </w:r>
        <w:r w:rsidRPr="001E62EA">
          <w:rPr>
            <w:i/>
          </w:rPr>
          <w:t>PreferenceConfig</w:t>
        </w:r>
        <w:r w:rsidRPr="0096519C">
          <w:rPr>
            <w:lang w:val="en-GB"/>
          </w:rPr>
          <w:t>, if configured, and stop timer T3</w:t>
        </w:r>
        <w:r>
          <w:rPr>
            <w:lang w:val="en-GB"/>
          </w:rPr>
          <w:t>xa</w:t>
        </w:r>
        <w:r w:rsidRPr="0096519C">
          <w:rPr>
            <w:lang w:val="en-GB"/>
          </w:rPr>
          <w:t>, if running;</w:t>
        </w:r>
      </w:ins>
    </w:p>
    <w:p w14:paraId="491F27AD" w14:textId="77777777" w:rsidR="001A0ACA" w:rsidRPr="0096519C" w:rsidRDefault="001A0ACA" w:rsidP="001A0ACA">
      <w:pPr>
        <w:pStyle w:val="B1"/>
        <w:rPr>
          <w:ins w:id="271" w:author="R2-109e" w:date="2020-03-05T12:09:00Z"/>
          <w:lang w:val="en-GB"/>
        </w:rPr>
      </w:pPr>
      <w:ins w:id="272" w:author="R2-109e" w:date="2020-03-05T12:09:00Z">
        <w:r w:rsidRPr="0096519C">
          <w:rPr>
            <w:lang w:val="en-GB"/>
          </w:rPr>
          <w:t>1&gt;</w:t>
        </w:r>
        <w:r w:rsidRPr="0096519C">
          <w:rPr>
            <w:lang w:val="en-GB"/>
          </w:rPr>
          <w:tab/>
          <w:t>release</w:t>
        </w:r>
        <w:r>
          <w:rPr>
            <w:lang w:val="en-GB"/>
          </w:rPr>
          <w:t xml:space="preserve"> </w:t>
        </w:r>
        <w:r>
          <w:rPr>
            <w:i/>
            <w:lang w:val="en-GB"/>
          </w:rPr>
          <w:t>ma</w:t>
        </w:r>
        <w:r w:rsidRPr="00410614">
          <w:rPr>
            <w:i/>
          </w:rPr>
          <w:t>xBW-</w:t>
        </w:r>
        <w:r w:rsidRPr="001E62EA">
          <w:rPr>
            <w:i/>
          </w:rPr>
          <w:t>PreferenceConfig</w:t>
        </w:r>
        <w:r w:rsidRPr="0096519C">
          <w:rPr>
            <w:lang w:val="en-GB"/>
          </w:rPr>
          <w:t>, if configured, and stop timer T3</w:t>
        </w:r>
        <w:r>
          <w:rPr>
            <w:lang w:val="en-GB"/>
          </w:rPr>
          <w:t>xb</w:t>
        </w:r>
        <w:r w:rsidRPr="0096519C">
          <w:rPr>
            <w:lang w:val="en-GB"/>
          </w:rPr>
          <w:t>, if running;</w:t>
        </w:r>
      </w:ins>
    </w:p>
    <w:p w14:paraId="4B41E686" w14:textId="77777777" w:rsidR="001A0ACA" w:rsidRPr="0096519C" w:rsidRDefault="001A0ACA" w:rsidP="001A0ACA">
      <w:pPr>
        <w:pStyle w:val="B1"/>
        <w:rPr>
          <w:ins w:id="273" w:author="R2-109e" w:date="2020-03-05T12:09:00Z"/>
          <w:lang w:val="en-GB"/>
        </w:rPr>
      </w:pPr>
      <w:ins w:id="274" w:author="R2-109e" w:date="2020-03-05T12:09:00Z">
        <w:r w:rsidRPr="0096519C">
          <w:rPr>
            <w:lang w:val="en-GB"/>
          </w:rPr>
          <w:t>1&gt;</w:t>
        </w:r>
        <w:r w:rsidRPr="0096519C">
          <w:rPr>
            <w:lang w:val="en-GB"/>
          </w:rPr>
          <w:tab/>
          <w:t>release</w:t>
        </w:r>
        <w:r>
          <w:rPr>
            <w:lang w:val="en-GB"/>
          </w:rPr>
          <w:t xml:space="preserve"> </w:t>
        </w:r>
        <w:r>
          <w:rPr>
            <w:i/>
            <w:lang w:val="en-GB"/>
          </w:rPr>
          <w:t>ma</w:t>
        </w:r>
        <w:r>
          <w:rPr>
            <w:i/>
          </w:rPr>
          <w:t>xCC</w:t>
        </w:r>
        <w:r w:rsidRPr="00410614">
          <w:rPr>
            <w:i/>
          </w:rPr>
          <w:t>-</w:t>
        </w:r>
        <w:r w:rsidRPr="001E62EA">
          <w:rPr>
            <w:i/>
          </w:rPr>
          <w:t>PreferenceConfig</w:t>
        </w:r>
        <w:r w:rsidRPr="0096519C">
          <w:rPr>
            <w:lang w:val="en-GB"/>
          </w:rPr>
          <w:t>, if configured, and stop timer T3</w:t>
        </w:r>
        <w:r>
          <w:rPr>
            <w:lang w:val="en-GB"/>
          </w:rPr>
          <w:t>xc</w:t>
        </w:r>
        <w:r w:rsidRPr="0096519C">
          <w:rPr>
            <w:lang w:val="en-GB"/>
          </w:rPr>
          <w:t>, if running;</w:t>
        </w:r>
      </w:ins>
    </w:p>
    <w:p w14:paraId="3A3571E1" w14:textId="77777777" w:rsidR="001A0ACA" w:rsidRPr="0096519C" w:rsidRDefault="001A0ACA" w:rsidP="001A0ACA">
      <w:pPr>
        <w:pStyle w:val="B1"/>
        <w:rPr>
          <w:ins w:id="275" w:author="R2-109e" w:date="2020-03-05T12:09:00Z"/>
          <w:lang w:val="en-GB"/>
        </w:rPr>
      </w:pPr>
      <w:ins w:id="276" w:author="R2-109e" w:date="2020-03-05T12:09:00Z">
        <w:r w:rsidRPr="0096519C">
          <w:rPr>
            <w:lang w:val="en-GB"/>
          </w:rPr>
          <w:t>1&gt;</w:t>
        </w:r>
        <w:r w:rsidRPr="0096519C">
          <w:rPr>
            <w:lang w:val="en-GB"/>
          </w:rPr>
          <w:tab/>
          <w:t>release</w:t>
        </w:r>
        <w:r>
          <w:rPr>
            <w:lang w:val="en-GB"/>
          </w:rPr>
          <w:t xml:space="preserv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96519C">
          <w:rPr>
            <w:lang w:val="en-GB"/>
          </w:rPr>
          <w:t>, if configured, and stop timer T3</w:t>
        </w:r>
        <w:r>
          <w:rPr>
            <w:lang w:val="en-GB"/>
          </w:rPr>
          <w:t>xd</w:t>
        </w:r>
        <w:r w:rsidRPr="0096519C">
          <w:rPr>
            <w:lang w:val="en-GB"/>
          </w:rPr>
          <w:t>, if running;</w:t>
        </w:r>
      </w:ins>
    </w:p>
    <w:p w14:paraId="2F5E9E5B" w14:textId="77777777" w:rsidR="001A0ACA" w:rsidRPr="0096519C" w:rsidRDefault="001A0ACA" w:rsidP="001A0ACA">
      <w:pPr>
        <w:pStyle w:val="B1"/>
        <w:rPr>
          <w:ins w:id="277" w:author="R2-109e" w:date="2020-03-05T12:09:00Z"/>
          <w:lang w:val="en-GB"/>
        </w:rPr>
      </w:pPr>
      <w:ins w:id="278" w:author="R2-109e" w:date="2020-03-05T12:09:00Z">
        <w:r w:rsidRPr="0096519C">
          <w:rPr>
            <w:lang w:val="en-GB"/>
          </w:rPr>
          <w:t>1&gt;</w:t>
        </w:r>
        <w:r w:rsidRPr="0096519C">
          <w:rPr>
            <w:lang w:val="en-GB"/>
          </w:rPr>
          <w:tab/>
          <w:t>release</w:t>
        </w:r>
        <w:r>
          <w:rPr>
            <w:lang w:val="en-GB"/>
          </w:rPr>
          <w:t xml:space="preserve"> </w:t>
        </w:r>
        <w:r>
          <w:rPr>
            <w:i/>
            <w:lang w:val="en-GB"/>
          </w:rPr>
          <w:t>m</w:t>
        </w:r>
        <w:r w:rsidRPr="00410614">
          <w:rPr>
            <w:i/>
            <w:lang w:val="en-GB"/>
          </w:rPr>
          <w:t>inSchedulingOffset</w:t>
        </w:r>
        <w:r w:rsidRPr="001E62EA">
          <w:rPr>
            <w:i/>
          </w:rPr>
          <w:t>PreferenceConfig</w:t>
        </w:r>
        <w:r w:rsidRPr="0096519C">
          <w:rPr>
            <w:lang w:val="en-GB"/>
          </w:rPr>
          <w:t>, if configured, and stop timer T3</w:t>
        </w:r>
        <w:r>
          <w:rPr>
            <w:lang w:val="en-GB"/>
          </w:rPr>
          <w:t>xe</w:t>
        </w:r>
        <w:r w:rsidRPr="0096519C">
          <w:rPr>
            <w:lang w:val="en-GB"/>
          </w:rPr>
          <w:t>, if running;</w:t>
        </w:r>
      </w:ins>
    </w:p>
    <w:p w14:paraId="5BEDC5D3" w14:textId="4BCB1568" w:rsidR="001A0ACA" w:rsidRPr="0096519C" w:rsidRDefault="001A0ACA" w:rsidP="001A0ACA">
      <w:pPr>
        <w:pStyle w:val="B1"/>
        <w:rPr>
          <w:ins w:id="279" w:author="R2-109e" w:date="2020-03-05T12:09:00Z"/>
          <w:lang w:val="en-GB"/>
        </w:rPr>
      </w:pPr>
      <w:ins w:id="280" w:author="R2-109e" w:date="2020-03-05T12:09:00Z">
        <w:r w:rsidRPr="0096519C">
          <w:rPr>
            <w:lang w:val="en-GB"/>
          </w:rPr>
          <w:t>1&gt;</w:t>
        </w:r>
        <w:r w:rsidRPr="0096519C">
          <w:rPr>
            <w:lang w:val="en-GB"/>
          </w:rPr>
          <w:tab/>
          <w:t xml:space="preserve">release </w:t>
        </w:r>
        <w:r w:rsidRPr="00B83045">
          <w:rPr>
            <w:i/>
          </w:rPr>
          <w:t>release</w:t>
        </w:r>
        <w:r>
          <w:rPr>
            <w:i/>
            <w:lang w:val="en-GB"/>
          </w:rPr>
          <w:t>Preference</w:t>
        </w:r>
        <w:r w:rsidRPr="00B83045">
          <w:rPr>
            <w:i/>
          </w:rPr>
          <w:t>Config</w:t>
        </w:r>
        <w:r w:rsidRPr="0096519C">
          <w:rPr>
            <w:lang w:val="en-GB"/>
          </w:rPr>
          <w:t>, if configured, and stop timer T3</w:t>
        </w:r>
        <w:r>
          <w:rPr>
            <w:lang w:val="en-GB"/>
          </w:rPr>
          <w:t>xf</w:t>
        </w:r>
        <w:r w:rsidRPr="0096519C">
          <w:rPr>
            <w:lang w:val="en-GB"/>
          </w:rPr>
          <w:t>, if running;</w:t>
        </w:r>
      </w:ins>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81" w:name="_Toc20425733"/>
      <w:bookmarkStart w:id="282" w:name="_Toc29321129"/>
      <w:r w:rsidRPr="00325D1F">
        <w:rPr>
          <w:lang w:val="en-GB"/>
        </w:rPr>
        <w:t>5.3.7.3</w:t>
      </w:r>
      <w:r w:rsidRPr="00325D1F">
        <w:rPr>
          <w:lang w:val="en-GB"/>
        </w:rPr>
        <w:tab/>
        <w:t>Actions following cell selection while T311 is running</w:t>
      </w:r>
      <w:bookmarkEnd w:id="281"/>
      <w:bookmarkEnd w:id="282"/>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lastRenderedPageBreak/>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83" w:name="_Toc20425734"/>
      <w:bookmarkStart w:id="284"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83"/>
      <w:bookmarkEnd w:id="284"/>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85" w:name="_Toc20425735"/>
      <w:bookmarkStart w:id="286"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85"/>
      <w:bookmarkEnd w:id="286"/>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lastRenderedPageBreak/>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87" w:name="_Toc20425736"/>
      <w:bookmarkStart w:id="288" w:name="_Toc29321132"/>
      <w:r w:rsidRPr="00325D1F">
        <w:rPr>
          <w:lang w:val="en-GB"/>
        </w:rPr>
        <w:t>5.3.7.6</w:t>
      </w:r>
      <w:r w:rsidRPr="00325D1F">
        <w:rPr>
          <w:lang w:val="en-GB"/>
        </w:rPr>
        <w:tab/>
        <w:t>T311 expiry</w:t>
      </w:r>
      <w:bookmarkEnd w:id="287"/>
      <w:bookmarkEnd w:id="288"/>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89" w:name="_Toc20425737"/>
      <w:bookmarkStart w:id="290" w:name="_Toc29321133"/>
      <w:r w:rsidRPr="00325D1F">
        <w:rPr>
          <w:lang w:val="en-GB"/>
        </w:rPr>
        <w:t>5.3.7.7</w:t>
      </w:r>
      <w:r w:rsidRPr="00325D1F">
        <w:rPr>
          <w:lang w:val="en-GB"/>
        </w:rPr>
        <w:tab/>
        <w:t>T301 expiry or selected cell no longer suitable</w:t>
      </w:r>
      <w:bookmarkEnd w:id="289"/>
      <w:bookmarkEnd w:id="290"/>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91" w:name="_Toc20425738"/>
      <w:bookmarkStart w:id="292"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91"/>
      <w:bookmarkEnd w:id="292"/>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93" w:name="_Toc20425739"/>
      <w:bookmarkStart w:id="294" w:name="_Toc29321135"/>
      <w:r w:rsidRPr="00325D1F">
        <w:rPr>
          <w:rFonts w:eastAsia="MS Mincho"/>
          <w:lang w:val="en-GB"/>
        </w:rPr>
        <w:lastRenderedPageBreak/>
        <w:t>5.3.8</w:t>
      </w:r>
      <w:r w:rsidRPr="00325D1F">
        <w:rPr>
          <w:rFonts w:eastAsia="MS Mincho"/>
          <w:lang w:val="en-GB"/>
        </w:rPr>
        <w:tab/>
        <w:t>RRC connection release</w:t>
      </w:r>
      <w:bookmarkEnd w:id="293"/>
      <w:bookmarkEnd w:id="294"/>
    </w:p>
    <w:p w14:paraId="07B819E7" w14:textId="77777777" w:rsidR="002C5D28" w:rsidRPr="00325D1F" w:rsidRDefault="002C5D28" w:rsidP="002C5D28">
      <w:pPr>
        <w:pStyle w:val="Heading4"/>
        <w:rPr>
          <w:lang w:val="en-GB"/>
        </w:rPr>
      </w:pPr>
      <w:bookmarkStart w:id="295" w:name="_Toc20425740"/>
      <w:bookmarkStart w:id="296" w:name="_Toc29321136"/>
      <w:r w:rsidRPr="00325D1F">
        <w:rPr>
          <w:lang w:val="en-GB"/>
        </w:rPr>
        <w:t>5.3.8.1</w:t>
      </w:r>
      <w:r w:rsidRPr="00325D1F">
        <w:rPr>
          <w:lang w:val="en-GB"/>
        </w:rPr>
        <w:tab/>
        <w:t>General</w:t>
      </w:r>
      <w:bookmarkEnd w:id="295"/>
      <w:bookmarkEnd w:id="296"/>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79.5pt" o:ole="">
            <v:imagedata r:id="rId43" o:title=""/>
          </v:shape>
          <o:OLEObject Type="Embed" ProgID="Mscgen.Chart" ShapeID="_x0000_i1038" DrawAspect="Content" ObjectID="_1644919226" r:id="rId44"/>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97" w:name="_1267948855"/>
      <w:bookmarkStart w:id="298" w:name="_1289914524"/>
      <w:bookmarkStart w:id="299" w:name="_1582530302"/>
      <w:bookmarkStart w:id="300" w:name="_1582606777"/>
      <w:bookmarkStart w:id="301" w:name="_Toc20425741"/>
      <w:bookmarkStart w:id="302" w:name="_Toc29321137"/>
      <w:bookmarkEnd w:id="297"/>
      <w:bookmarkEnd w:id="298"/>
      <w:bookmarkEnd w:id="299"/>
      <w:bookmarkEnd w:id="300"/>
      <w:r w:rsidRPr="00325D1F">
        <w:rPr>
          <w:lang w:val="en-GB"/>
        </w:rPr>
        <w:t>5.3.8.2</w:t>
      </w:r>
      <w:r w:rsidRPr="00325D1F">
        <w:rPr>
          <w:lang w:val="en-GB"/>
        </w:rPr>
        <w:tab/>
        <w:t>Initiation</w:t>
      </w:r>
      <w:bookmarkEnd w:id="301"/>
      <w:bookmarkEnd w:id="302"/>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03" w:name="_Toc20425742"/>
      <w:bookmarkStart w:id="304"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303"/>
      <w:bookmarkEnd w:id="304"/>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lastRenderedPageBreak/>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lastRenderedPageBreak/>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05" w:name="_Toc20425743"/>
      <w:bookmarkStart w:id="306" w:name="_Toc29321139"/>
      <w:r w:rsidRPr="00325D1F">
        <w:rPr>
          <w:lang w:val="en-GB"/>
        </w:rPr>
        <w:t>5.3.8.4</w:t>
      </w:r>
      <w:r w:rsidRPr="00325D1F">
        <w:rPr>
          <w:lang w:val="en-GB"/>
        </w:rPr>
        <w:tab/>
        <w:t>T320 expiry</w:t>
      </w:r>
      <w:bookmarkEnd w:id="305"/>
      <w:bookmarkEnd w:id="306"/>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07" w:name="_Toc20425744"/>
      <w:bookmarkStart w:id="308" w:name="_Toc29321140"/>
      <w:r w:rsidRPr="00325D1F">
        <w:rPr>
          <w:lang w:val="en-GB"/>
        </w:rPr>
        <w:t>5.3.8.5</w:t>
      </w:r>
      <w:r w:rsidRPr="00325D1F">
        <w:rPr>
          <w:lang w:val="en-GB"/>
        </w:rPr>
        <w:tab/>
        <w:t xml:space="preserve">UE actions upon the expiry of </w:t>
      </w:r>
      <w:r w:rsidRPr="00325D1F">
        <w:rPr>
          <w:i/>
          <w:lang w:val="en-GB"/>
        </w:rPr>
        <w:t>DataInactivityTimer</w:t>
      </w:r>
      <w:bookmarkEnd w:id="307"/>
      <w:bookmarkEnd w:id="308"/>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09" w:name="_Toc20425745"/>
      <w:bookmarkStart w:id="310" w:name="_Toc29321141"/>
      <w:r w:rsidRPr="00325D1F">
        <w:rPr>
          <w:rFonts w:eastAsia="MS Mincho"/>
          <w:lang w:val="en-GB"/>
        </w:rPr>
        <w:t>5.3.9</w:t>
      </w:r>
      <w:r w:rsidRPr="00325D1F">
        <w:rPr>
          <w:rFonts w:eastAsia="MS Mincho"/>
          <w:lang w:val="en-GB"/>
        </w:rPr>
        <w:tab/>
        <w:t>RRC connection release requested by upper layers</w:t>
      </w:r>
      <w:bookmarkEnd w:id="309"/>
      <w:bookmarkEnd w:id="310"/>
    </w:p>
    <w:p w14:paraId="4939722D" w14:textId="77777777" w:rsidR="002C5D28" w:rsidRPr="00325D1F" w:rsidRDefault="002C5D28" w:rsidP="002C5D28">
      <w:pPr>
        <w:pStyle w:val="Heading4"/>
        <w:rPr>
          <w:lang w:val="en-GB"/>
        </w:rPr>
      </w:pPr>
      <w:bookmarkStart w:id="311" w:name="_Toc20425746"/>
      <w:bookmarkStart w:id="312" w:name="_Toc29321142"/>
      <w:bookmarkStart w:id="313" w:name="_Hlk514301762"/>
      <w:r w:rsidRPr="00325D1F">
        <w:rPr>
          <w:lang w:val="en-GB"/>
        </w:rPr>
        <w:t>5.3.9.1</w:t>
      </w:r>
      <w:r w:rsidRPr="00325D1F">
        <w:rPr>
          <w:lang w:val="en-GB"/>
        </w:rPr>
        <w:tab/>
        <w:t>General</w:t>
      </w:r>
      <w:bookmarkEnd w:id="311"/>
      <w:bookmarkEnd w:id="312"/>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314" w:name="_Toc20425747"/>
      <w:bookmarkStart w:id="315" w:name="_Toc29321143"/>
      <w:r w:rsidRPr="00325D1F">
        <w:rPr>
          <w:lang w:val="en-GB"/>
        </w:rPr>
        <w:t>5.3.9.2</w:t>
      </w:r>
      <w:r w:rsidRPr="00325D1F">
        <w:rPr>
          <w:lang w:val="en-GB"/>
        </w:rPr>
        <w:tab/>
        <w:t>Initiation</w:t>
      </w:r>
      <w:bookmarkEnd w:id="314"/>
      <w:bookmarkEnd w:id="315"/>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16" w:name="_Toc20425748"/>
      <w:bookmarkStart w:id="317" w:name="_Toc29321144"/>
      <w:r w:rsidRPr="00325D1F">
        <w:rPr>
          <w:lang w:val="en-GB"/>
        </w:rPr>
        <w:t>5.3.10</w:t>
      </w:r>
      <w:r w:rsidRPr="00325D1F">
        <w:rPr>
          <w:lang w:val="en-GB"/>
        </w:rPr>
        <w:tab/>
        <w:t>Radio link failure related actions</w:t>
      </w:r>
      <w:bookmarkEnd w:id="316"/>
      <w:bookmarkEnd w:id="317"/>
    </w:p>
    <w:p w14:paraId="0C204260" w14:textId="77777777" w:rsidR="002C5D28" w:rsidRPr="00325D1F" w:rsidRDefault="002C5D28" w:rsidP="002C5D28">
      <w:pPr>
        <w:pStyle w:val="Heading4"/>
        <w:rPr>
          <w:rFonts w:eastAsia="MS Mincho"/>
          <w:lang w:val="en-GB"/>
        </w:rPr>
      </w:pPr>
      <w:bookmarkStart w:id="318" w:name="_Toc20425749"/>
      <w:bookmarkStart w:id="319" w:name="_Toc29321145"/>
      <w:bookmarkEnd w:id="313"/>
      <w:r w:rsidRPr="00325D1F">
        <w:rPr>
          <w:rFonts w:eastAsia="MS Mincho"/>
          <w:lang w:val="en-GB"/>
        </w:rPr>
        <w:t>5.3.10.1</w:t>
      </w:r>
      <w:r w:rsidRPr="00325D1F">
        <w:rPr>
          <w:rFonts w:eastAsia="MS Mincho"/>
          <w:lang w:val="en-GB"/>
        </w:rPr>
        <w:tab/>
        <w:t>Detection of physical layer problems in RRC_CONNECTED</w:t>
      </w:r>
      <w:bookmarkEnd w:id="318"/>
      <w:bookmarkEnd w:id="319"/>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320" w:name="_Toc20425750"/>
      <w:bookmarkStart w:id="321" w:name="_Toc29321146"/>
      <w:r w:rsidRPr="00325D1F">
        <w:rPr>
          <w:lang w:val="en-GB"/>
        </w:rPr>
        <w:t>5.3.10.2</w:t>
      </w:r>
      <w:r w:rsidRPr="00325D1F">
        <w:rPr>
          <w:lang w:val="en-GB"/>
        </w:rPr>
        <w:tab/>
        <w:t>Recovery of physical layer problems</w:t>
      </w:r>
      <w:bookmarkEnd w:id="320"/>
      <w:bookmarkEnd w:id="321"/>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22" w:name="_Toc20425751"/>
      <w:bookmarkStart w:id="323" w:name="_Toc29321147"/>
      <w:r w:rsidRPr="00325D1F">
        <w:rPr>
          <w:lang w:val="en-GB"/>
        </w:rPr>
        <w:lastRenderedPageBreak/>
        <w:t>5.3.10.3</w:t>
      </w:r>
      <w:r w:rsidRPr="00325D1F">
        <w:rPr>
          <w:lang w:val="en-GB"/>
        </w:rPr>
        <w:tab/>
        <w:t>Detection of radio link failure</w:t>
      </w:r>
      <w:bookmarkEnd w:id="322"/>
      <w:bookmarkEnd w:id="323"/>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24" w:name="_Toc20425752"/>
      <w:bookmarkStart w:id="325" w:name="_Toc29321148"/>
      <w:r w:rsidRPr="00325D1F">
        <w:rPr>
          <w:rFonts w:eastAsia="MS Mincho"/>
          <w:lang w:val="en-GB"/>
        </w:rPr>
        <w:t>5.3.11</w:t>
      </w:r>
      <w:r w:rsidRPr="00325D1F">
        <w:rPr>
          <w:rFonts w:eastAsia="MS Mincho"/>
          <w:lang w:val="en-GB"/>
        </w:rPr>
        <w:tab/>
        <w:t>UE actions upon going to RRC_IDLE</w:t>
      </w:r>
      <w:bookmarkEnd w:id="324"/>
      <w:bookmarkEnd w:id="325"/>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lastRenderedPageBreak/>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26" w:name="_Toc20425753"/>
      <w:bookmarkStart w:id="327" w:name="_Toc29321149"/>
      <w:r w:rsidRPr="00325D1F">
        <w:rPr>
          <w:rFonts w:eastAsia="MS Mincho"/>
          <w:lang w:val="en-GB"/>
        </w:rPr>
        <w:t>5.3.12</w:t>
      </w:r>
      <w:r w:rsidRPr="00325D1F">
        <w:rPr>
          <w:rFonts w:eastAsia="MS Mincho"/>
          <w:lang w:val="en-GB"/>
        </w:rPr>
        <w:tab/>
        <w:t>UE actions upon PUCCH/SRS release request</w:t>
      </w:r>
      <w:bookmarkEnd w:id="326"/>
      <w:bookmarkEnd w:id="327"/>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28" w:name="_Toc20425754"/>
      <w:bookmarkStart w:id="329" w:name="_Toc29321150"/>
      <w:r w:rsidRPr="00325D1F">
        <w:rPr>
          <w:lang w:val="en-GB"/>
        </w:rPr>
        <w:lastRenderedPageBreak/>
        <w:t>5.3.13</w:t>
      </w:r>
      <w:r w:rsidRPr="00325D1F">
        <w:rPr>
          <w:lang w:val="en-GB"/>
        </w:rPr>
        <w:tab/>
        <w:t>RRC connection resume</w:t>
      </w:r>
      <w:bookmarkEnd w:id="328"/>
      <w:bookmarkEnd w:id="329"/>
    </w:p>
    <w:p w14:paraId="5548EB4A" w14:textId="77777777" w:rsidR="002C5D28" w:rsidRPr="00325D1F" w:rsidRDefault="002C5D28" w:rsidP="002C5D28">
      <w:pPr>
        <w:pStyle w:val="Heading4"/>
        <w:rPr>
          <w:lang w:val="en-GB"/>
        </w:rPr>
      </w:pPr>
      <w:bookmarkStart w:id="330" w:name="_Toc20425755"/>
      <w:bookmarkStart w:id="331" w:name="_Toc29321151"/>
      <w:r w:rsidRPr="00325D1F">
        <w:rPr>
          <w:lang w:val="en-GB"/>
        </w:rPr>
        <w:t>5.3.13.1</w:t>
      </w:r>
      <w:r w:rsidRPr="00325D1F">
        <w:rPr>
          <w:lang w:val="en-GB"/>
        </w:rPr>
        <w:tab/>
        <w:t>General</w:t>
      </w:r>
      <w:bookmarkEnd w:id="330"/>
      <w:bookmarkEnd w:id="331"/>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75pt;height:116.25pt" o:ole="">
            <v:imagedata r:id="rId45" o:title="" croptop="-1873f" cropbottom="8001f" cropright="2479f"/>
          </v:shape>
          <o:OLEObject Type="Embed" ProgID="Mscgen.Chart" ShapeID="_x0000_i1039" DrawAspect="Content" ObjectID="_1644919227" r:id="rId46"/>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75pt;height:129.75pt" o:ole="">
            <v:imagedata r:id="rId47" o:title="" cropbottom="5342f" cropright="1111f"/>
          </v:shape>
          <o:OLEObject Type="Embed" ProgID="Mscgen.Chart" ShapeID="_x0000_i1040" DrawAspect="Content" ObjectID="_1644919228" r:id="rId48"/>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4.5pt;height:108pt" o:ole="">
            <v:imagedata r:id="rId49" o:title="" cropbottom="6683f"/>
          </v:shape>
          <o:OLEObject Type="Embed" ProgID="Mscgen.Chart" ShapeID="_x0000_i1041" DrawAspect="Content" ObjectID="_1644919229" r:id="rId50"/>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4.5pt;height:108pt" o:ole="">
            <v:imagedata r:id="rId51" o:title="" cropbottom="6352f" cropright="562f"/>
          </v:shape>
          <o:OLEObject Type="Embed" ProgID="Mscgen.Chart" ShapeID="_x0000_i1042" DrawAspect="Content" ObjectID="_1644919230" r:id="rId52"/>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4.5pt;height:108pt" o:ole="">
            <v:imagedata r:id="rId53" o:title="" cropbottom="7319f" cropright="287f"/>
          </v:shape>
          <o:OLEObject Type="Embed" ProgID="Mscgen.Chart" ShapeID="_x0000_i1043" DrawAspect="Content" ObjectID="_1644919231" r:id="rId54"/>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32" w:name="_Toc20425756"/>
      <w:bookmarkStart w:id="333" w:name="_Toc29321152"/>
      <w:r w:rsidRPr="00325D1F">
        <w:rPr>
          <w:lang w:val="en-GB"/>
        </w:rPr>
        <w:t>5.3.13.2</w:t>
      </w:r>
      <w:r w:rsidRPr="00325D1F">
        <w:rPr>
          <w:lang w:val="en-GB"/>
        </w:rPr>
        <w:tab/>
        <w:t>Initiation</w:t>
      </w:r>
      <w:bookmarkEnd w:id="332"/>
      <w:bookmarkEnd w:id="333"/>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46438330" w14:textId="77777777" w:rsidR="0001744D" w:rsidRPr="0096519C" w:rsidRDefault="0001744D" w:rsidP="0001744D">
      <w:pPr>
        <w:pStyle w:val="B1"/>
        <w:rPr>
          <w:ins w:id="334" w:author="R2-109e" w:date="2020-03-05T12:10:00Z"/>
          <w:lang w:val="en-GB"/>
        </w:rPr>
      </w:pPr>
      <w:ins w:id="335" w:author="R2-109e" w:date="2020-03-05T12:10:00Z">
        <w:r w:rsidRPr="0096519C">
          <w:rPr>
            <w:lang w:val="en-GB"/>
          </w:rPr>
          <w:t>1&gt;</w:t>
        </w:r>
        <w:r w:rsidRPr="0096519C">
          <w:rPr>
            <w:lang w:val="en-GB"/>
          </w:rPr>
          <w:tab/>
          <w:t xml:space="preserve">release </w:t>
        </w:r>
        <w:r>
          <w:rPr>
            <w:i/>
            <w:lang w:val="en-GB"/>
          </w:rPr>
          <w:t>drx-</w:t>
        </w:r>
        <w:r w:rsidRPr="001E62EA">
          <w:rPr>
            <w:i/>
          </w:rPr>
          <w:t>PreferenceConfig</w:t>
        </w:r>
        <w:r w:rsidRPr="0096519C">
          <w:rPr>
            <w:lang w:val="en-GB"/>
          </w:rPr>
          <w:t xml:space="preserve"> from the UE Inactive AS context, if stored;</w:t>
        </w:r>
      </w:ins>
    </w:p>
    <w:p w14:paraId="270CA2A7" w14:textId="77777777" w:rsidR="0001744D" w:rsidRPr="0096519C" w:rsidRDefault="0001744D" w:rsidP="0001744D">
      <w:pPr>
        <w:pStyle w:val="B1"/>
        <w:rPr>
          <w:ins w:id="336" w:author="R2-109e" w:date="2020-03-05T12:10:00Z"/>
          <w:lang w:val="en-GB"/>
        </w:rPr>
      </w:pPr>
      <w:ins w:id="337" w:author="R2-109e" w:date="2020-03-05T12:10:00Z">
        <w:r w:rsidRPr="0096519C">
          <w:rPr>
            <w:lang w:val="en-GB"/>
          </w:rPr>
          <w:t>1&gt;</w:t>
        </w:r>
        <w:r w:rsidRPr="0096519C">
          <w:rPr>
            <w:lang w:val="en-GB"/>
          </w:rPr>
          <w:tab/>
          <w:t>stop timer T3</w:t>
        </w:r>
        <w:r>
          <w:rPr>
            <w:lang w:val="en-GB"/>
          </w:rPr>
          <w:t>xa</w:t>
        </w:r>
        <w:r w:rsidRPr="0096519C">
          <w:rPr>
            <w:lang w:val="en-GB"/>
          </w:rPr>
          <w:t>, if running;</w:t>
        </w:r>
      </w:ins>
    </w:p>
    <w:p w14:paraId="2AC8AED2" w14:textId="77777777" w:rsidR="0001744D" w:rsidRPr="0096519C" w:rsidRDefault="0001744D" w:rsidP="0001744D">
      <w:pPr>
        <w:pStyle w:val="B1"/>
        <w:rPr>
          <w:ins w:id="338" w:author="R2-109e" w:date="2020-03-05T12:10:00Z"/>
          <w:lang w:val="en-GB"/>
        </w:rPr>
      </w:pPr>
      <w:ins w:id="339" w:author="R2-109e" w:date="2020-03-05T12:10:00Z">
        <w:r w:rsidRPr="0096519C">
          <w:rPr>
            <w:lang w:val="en-GB"/>
          </w:rPr>
          <w:t>1&gt;</w:t>
        </w:r>
        <w:r w:rsidRPr="0096519C">
          <w:rPr>
            <w:lang w:val="en-GB"/>
          </w:rPr>
          <w:tab/>
          <w:t xml:space="preserve">release </w:t>
        </w:r>
        <w:r>
          <w:rPr>
            <w:i/>
            <w:lang w:val="en-GB"/>
          </w:rPr>
          <w:t>ma</w:t>
        </w:r>
        <w:r w:rsidRPr="00410614">
          <w:rPr>
            <w:i/>
          </w:rPr>
          <w:t>xBW-</w:t>
        </w:r>
        <w:r w:rsidRPr="001E62EA">
          <w:rPr>
            <w:i/>
          </w:rPr>
          <w:t>PreferenceConfig</w:t>
        </w:r>
        <w:r w:rsidRPr="0096519C">
          <w:rPr>
            <w:lang w:val="en-GB"/>
          </w:rPr>
          <w:t xml:space="preserve"> from the UE Inactive AS context, if stored;</w:t>
        </w:r>
      </w:ins>
    </w:p>
    <w:p w14:paraId="6FE77312" w14:textId="77777777" w:rsidR="0001744D" w:rsidRPr="0096519C" w:rsidRDefault="0001744D" w:rsidP="0001744D">
      <w:pPr>
        <w:pStyle w:val="B1"/>
        <w:rPr>
          <w:ins w:id="340" w:author="R2-109e" w:date="2020-03-05T12:10:00Z"/>
          <w:lang w:val="en-GB"/>
        </w:rPr>
      </w:pPr>
      <w:ins w:id="341" w:author="R2-109e" w:date="2020-03-05T12:10:00Z">
        <w:r w:rsidRPr="0096519C">
          <w:rPr>
            <w:lang w:val="en-GB"/>
          </w:rPr>
          <w:t>1&gt;</w:t>
        </w:r>
        <w:r w:rsidRPr="0096519C">
          <w:rPr>
            <w:lang w:val="en-GB"/>
          </w:rPr>
          <w:tab/>
          <w:t>stop timer T3</w:t>
        </w:r>
        <w:r>
          <w:rPr>
            <w:lang w:val="en-GB"/>
          </w:rPr>
          <w:t>xb</w:t>
        </w:r>
        <w:r w:rsidRPr="0096519C">
          <w:rPr>
            <w:lang w:val="en-GB"/>
          </w:rPr>
          <w:t>, if running;</w:t>
        </w:r>
      </w:ins>
    </w:p>
    <w:p w14:paraId="1D367001" w14:textId="77777777" w:rsidR="0001744D" w:rsidRPr="0096519C" w:rsidRDefault="0001744D" w:rsidP="0001744D">
      <w:pPr>
        <w:pStyle w:val="B1"/>
        <w:rPr>
          <w:ins w:id="342" w:author="R2-109e" w:date="2020-03-05T12:10:00Z"/>
          <w:lang w:val="en-GB"/>
        </w:rPr>
      </w:pPr>
      <w:ins w:id="343" w:author="R2-109e" w:date="2020-03-05T12:10:00Z">
        <w:r w:rsidRPr="0096519C">
          <w:rPr>
            <w:lang w:val="en-GB"/>
          </w:rPr>
          <w:t>1&gt;</w:t>
        </w:r>
        <w:r w:rsidRPr="0096519C">
          <w:rPr>
            <w:lang w:val="en-GB"/>
          </w:rPr>
          <w:tab/>
          <w:t xml:space="preserve">release </w:t>
        </w:r>
        <w:r>
          <w:rPr>
            <w:i/>
            <w:lang w:val="en-GB"/>
          </w:rPr>
          <w:t>ma</w:t>
        </w:r>
        <w:r>
          <w:rPr>
            <w:i/>
          </w:rPr>
          <w:t>xCC</w:t>
        </w:r>
        <w:r w:rsidRPr="00410614">
          <w:rPr>
            <w:i/>
          </w:rPr>
          <w:t>-</w:t>
        </w:r>
        <w:r w:rsidRPr="001E62EA">
          <w:rPr>
            <w:i/>
          </w:rPr>
          <w:t>PreferenceConfig</w:t>
        </w:r>
        <w:r w:rsidRPr="0096519C">
          <w:rPr>
            <w:lang w:val="en-GB"/>
          </w:rPr>
          <w:t xml:space="preserve"> from the UE Inactive AS context, if stored;</w:t>
        </w:r>
      </w:ins>
    </w:p>
    <w:p w14:paraId="4C739095" w14:textId="77777777" w:rsidR="0001744D" w:rsidRPr="0096519C" w:rsidRDefault="0001744D" w:rsidP="0001744D">
      <w:pPr>
        <w:pStyle w:val="B1"/>
        <w:rPr>
          <w:ins w:id="344" w:author="R2-109e" w:date="2020-03-05T12:10:00Z"/>
          <w:lang w:val="en-GB"/>
        </w:rPr>
      </w:pPr>
      <w:ins w:id="345" w:author="R2-109e" w:date="2020-03-05T12:10:00Z">
        <w:r w:rsidRPr="0096519C">
          <w:rPr>
            <w:lang w:val="en-GB"/>
          </w:rPr>
          <w:t>1&gt;</w:t>
        </w:r>
        <w:r w:rsidRPr="0096519C">
          <w:rPr>
            <w:lang w:val="en-GB"/>
          </w:rPr>
          <w:tab/>
          <w:t>stop timer T3</w:t>
        </w:r>
        <w:r>
          <w:rPr>
            <w:lang w:val="en-GB"/>
          </w:rPr>
          <w:t>xc</w:t>
        </w:r>
        <w:r w:rsidRPr="0096519C">
          <w:rPr>
            <w:lang w:val="en-GB"/>
          </w:rPr>
          <w:t>, if running;</w:t>
        </w:r>
      </w:ins>
    </w:p>
    <w:p w14:paraId="087E8324" w14:textId="77777777" w:rsidR="0001744D" w:rsidRPr="0096519C" w:rsidRDefault="0001744D" w:rsidP="0001744D">
      <w:pPr>
        <w:pStyle w:val="B1"/>
        <w:rPr>
          <w:ins w:id="346" w:author="R2-109e" w:date="2020-03-05T12:10:00Z"/>
          <w:lang w:val="en-GB"/>
        </w:rPr>
      </w:pPr>
      <w:ins w:id="347" w:author="R2-109e" w:date="2020-03-05T12:10:00Z">
        <w:r w:rsidRPr="0096519C">
          <w:rPr>
            <w:lang w:val="en-GB"/>
          </w:rPr>
          <w:t>1&gt;</w:t>
        </w:r>
        <w:r w:rsidRPr="0096519C">
          <w:rPr>
            <w:lang w:val="en-GB"/>
          </w:rPr>
          <w:tab/>
          <w:t xml:space="preserve">release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96519C">
          <w:rPr>
            <w:lang w:val="en-GB"/>
          </w:rPr>
          <w:t xml:space="preserve"> from the UE Inactive AS context, if stored;</w:t>
        </w:r>
      </w:ins>
    </w:p>
    <w:p w14:paraId="7879BBD7" w14:textId="77777777" w:rsidR="0001744D" w:rsidRPr="0096519C" w:rsidRDefault="0001744D" w:rsidP="0001744D">
      <w:pPr>
        <w:pStyle w:val="B1"/>
        <w:rPr>
          <w:ins w:id="348" w:author="R2-109e" w:date="2020-03-05T12:10:00Z"/>
          <w:lang w:val="en-GB"/>
        </w:rPr>
      </w:pPr>
      <w:ins w:id="349" w:author="R2-109e" w:date="2020-03-05T12:10:00Z">
        <w:r w:rsidRPr="0096519C">
          <w:rPr>
            <w:lang w:val="en-GB"/>
          </w:rPr>
          <w:t>1&gt;</w:t>
        </w:r>
        <w:r w:rsidRPr="0096519C">
          <w:rPr>
            <w:lang w:val="en-GB"/>
          </w:rPr>
          <w:tab/>
          <w:t>stop timer T3</w:t>
        </w:r>
        <w:r>
          <w:rPr>
            <w:lang w:val="en-GB"/>
          </w:rPr>
          <w:t>xd</w:t>
        </w:r>
        <w:r w:rsidRPr="0096519C">
          <w:rPr>
            <w:lang w:val="en-GB"/>
          </w:rPr>
          <w:t>, if running;</w:t>
        </w:r>
      </w:ins>
    </w:p>
    <w:p w14:paraId="7128170C" w14:textId="77777777" w:rsidR="0001744D" w:rsidRPr="0096519C" w:rsidRDefault="0001744D" w:rsidP="0001744D">
      <w:pPr>
        <w:pStyle w:val="B1"/>
        <w:rPr>
          <w:ins w:id="350" w:author="R2-109e" w:date="2020-03-05T12:10:00Z"/>
          <w:lang w:val="en-GB"/>
        </w:rPr>
      </w:pPr>
      <w:ins w:id="351" w:author="R2-109e" w:date="2020-03-05T12:10:00Z">
        <w:r w:rsidRPr="0096519C">
          <w:rPr>
            <w:lang w:val="en-GB"/>
          </w:rPr>
          <w:t>1&gt;</w:t>
        </w:r>
        <w:r w:rsidRPr="0096519C">
          <w:rPr>
            <w:lang w:val="en-GB"/>
          </w:rPr>
          <w:tab/>
          <w:t xml:space="preserve">release </w:t>
        </w:r>
        <w:r>
          <w:rPr>
            <w:i/>
            <w:lang w:val="en-GB"/>
          </w:rPr>
          <w:t>m</w:t>
        </w:r>
        <w:r w:rsidRPr="00410614">
          <w:rPr>
            <w:i/>
            <w:lang w:val="en-GB"/>
          </w:rPr>
          <w:t>inSchedulingOffset</w:t>
        </w:r>
        <w:r w:rsidRPr="001E62EA">
          <w:rPr>
            <w:i/>
          </w:rPr>
          <w:t>PreferenceConfig</w:t>
        </w:r>
        <w:r w:rsidRPr="0096519C">
          <w:rPr>
            <w:lang w:val="en-GB"/>
          </w:rPr>
          <w:t xml:space="preserve"> from the UE Inactive AS context, if stored;</w:t>
        </w:r>
      </w:ins>
    </w:p>
    <w:p w14:paraId="2A090F96" w14:textId="77777777" w:rsidR="0001744D" w:rsidRPr="0096519C" w:rsidRDefault="0001744D" w:rsidP="0001744D">
      <w:pPr>
        <w:pStyle w:val="B1"/>
        <w:rPr>
          <w:ins w:id="352" w:author="R2-109e" w:date="2020-03-05T12:10:00Z"/>
          <w:lang w:val="en-GB"/>
        </w:rPr>
      </w:pPr>
      <w:ins w:id="353" w:author="R2-109e" w:date="2020-03-05T12:10:00Z">
        <w:r w:rsidRPr="0096519C">
          <w:rPr>
            <w:lang w:val="en-GB"/>
          </w:rPr>
          <w:t>1&gt;</w:t>
        </w:r>
        <w:r w:rsidRPr="0096519C">
          <w:rPr>
            <w:lang w:val="en-GB"/>
          </w:rPr>
          <w:tab/>
          <w:t>stop timer T3</w:t>
        </w:r>
        <w:r>
          <w:rPr>
            <w:lang w:val="en-GB"/>
          </w:rPr>
          <w:t>xe</w:t>
        </w:r>
        <w:r w:rsidRPr="0096519C">
          <w:rPr>
            <w:lang w:val="en-GB"/>
          </w:rPr>
          <w:t>, if running;</w:t>
        </w:r>
      </w:ins>
    </w:p>
    <w:p w14:paraId="38A7BA72" w14:textId="7322F6C9" w:rsidR="0001744D" w:rsidRPr="0096519C" w:rsidRDefault="0001744D" w:rsidP="0001744D">
      <w:pPr>
        <w:pStyle w:val="B1"/>
        <w:rPr>
          <w:ins w:id="354" w:author="R2-109e" w:date="2020-03-05T12:10:00Z"/>
          <w:lang w:val="en-GB"/>
        </w:rPr>
      </w:pPr>
      <w:ins w:id="355" w:author="R2-109e" w:date="2020-03-05T12:10:00Z">
        <w:r w:rsidRPr="0096519C">
          <w:rPr>
            <w:lang w:val="en-GB"/>
          </w:rPr>
          <w:t>1&gt;</w:t>
        </w:r>
        <w:r w:rsidRPr="0096519C">
          <w:rPr>
            <w:lang w:val="en-GB"/>
          </w:rPr>
          <w:tab/>
          <w:t xml:space="preserve">release </w:t>
        </w:r>
        <w:r w:rsidRPr="00B83045">
          <w:rPr>
            <w:i/>
          </w:rPr>
          <w:t>release</w:t>
        </w:r>
        <w:r>
          <w:rPr>
            <w:i/>
            <w:lang w:val="en-GB"/>
          </w:rPr>
          <w:t>Preference</w:t>
        </w:r>
        <w:r w:rsidRPr="00B83045">
          <w:rPr>
            <w:i/>
          </w:rPr>
          <w:t>Config</w:t>
        </w:r>
        <w:r w:rsidRPr="0096519C">
          <w:rPr>
            <w:lang w:val="en-GB"/>
          </w:rPr>
          <w:t xml:space="preserve"> from the UE Inactive AS context, if stored;</w:t>
        </w:r>
      </w:ins>
    </w:p>
    <w:p w14:paraId="15A86FCC" w14:textId="77777777" w:rsidR="0001744D" w:rsidRDefault="0001744D" w:rsidP="0001744D">
      <w:pPr>
        <w:pStyle w:val="B1"/>
        <w:rPr>
          <w:ins w:id="356" w:author="R2-109e" w:date="2020-03-05T12:10:00Z"/>
          <w:lang w:val="en-GB"/>
        </w:rPr>
      </w:pPr>
      <w:ins w:id="357" w:author="R2-109e" w:date="2020-03-05T12:10:00Z">
        <w:r w:rsidRPr="0096519C">
          <w:rPr>
            <w:lang w:val="en-GB"/>
          </w:rPr>
          <w:t>1&gt;</w:t>
        </w:r>
        <w:r w:rsidRPr="0096519C">
          <w:rPr>
            <w:lang w:val="en-GB"/>
          </w:rPr>
          <w:tab/>
          <w:t>stop timer T3</w:t>
        </w:r>
        <w:r>
          <w:rPr>
            <w:lang w:val="en-GB"/>
          </w:rPr>
          <w:t>xf</w:t>
        </w:r>
        <w:r w:rsidRPr="0096519C">
          <w:rPr>
            <w:lang w:val="en-GB"/>
          </w:rPr>
          <w:t>, if running;</w:t>
        </w:r>
      </w:ins>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58" w:name="_Toc20425757"/>
      <w:bookmarkStart w:id="359"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358"/>
      <w:bookmarkEnd w:id="359"/>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lastRenderedPageBreak/>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60" w:name="_Toc20425758"/>
      <w:bookmarkStart w:id="361"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360"/>
      <w:bookmarkEnd w:id="361"/>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lastRenderedPageBreak/>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62" w:name="_Toc20425759"/>
      <w:bookmarkStart w:id="363" w:name="_Toc29321155"/>
      <w:r w:rsidRPr="00325D1F">
        <w:rPr>
          <w:lang w:val="en-GB"/>
        </w:rPr>
        <w:lastRenderedPageBreak/>
        <w:t>5.3.13.5</w:t>
      </w:r>
      <w:r w:rsidRPr="00325D1F">
        <w:rPr>
          <w:lang w:val="en-GB"/>
        </w:rPr>
        <w:tab/>
        <w:t>T319 expiry or Integrity check failure from lower layers while T319 is running</w:t>
      </w:r>
      <w:bookmarkEnd w:id="362"/>
      <w:bookmarkEnd w:id="363"/>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64" w:name="_Toc20425760"/>
      <w:bookmarkStart w:id="365"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64"/>
      <w:bookmarkEnd w:id="365"/>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66" w:name="_Toc20425761"/>
      <w:bookmarkStart w:id="367"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366"/>
      <w:bookmarkEnd w:id="367"/>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68" w:name="_Toc20425762"/>
      <w:bookmarkStart w:id="369" w:name="_Toc29321158"/>
      <w:r w:rsidRPr="00325D1F">
        <w:rPr>
          <w:lang w:val="en-GB"/>
        </w:rPr>
        <w:t>5.3.13.8</w:t>
      </w:r>
      <w:r w:rsidRPr="00325D1F">
        <w:rPr>
          <w:lang w:val="en-GB"/>
        </w:rPr>
        <w:tab/>
        <w:t>RNA update</w:t>
      </w:r>
      <w:bookmarkEnd w:id="368"/>
      <w:bookmarkEnd w:id="369"/>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70"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71" w:name="_Toc20425763"/>
      <w:bookmarkStart w:id="372" w:name="_Toc29321159"/>
      <w:bookmarkEnd w:id="370"/>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371"/>
      <w:bookmarkEnd w:id="372"/>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73" w:name="_Toc20425764"/>
      <w:bookmarkStart w:id="374"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373"/>
      <w:bookmarkEnd w:id="374"/>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lastRenderedPageBreak/>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75" w:name="_Toc20425765"/>
      <w:bookmarkStart w:id="376"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375"/>
      <w:bookmarkEnd w:id="376"/>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77" w:name="_Toc20425766"/>
      <w:bookmarkStart w:id="378" w:name="_Toc29321162"/>
      <w:r w:rsidRPr="00325D1F">
        <w:rPr>
          <w:rFonts w:eastAsia="Malgun Gothic"/>
          <w:lang w:val="en-GB"/>
        </w:rPr>
        <w:t>5.3.13.12</w:t>
      </w:r>
      <w:r w:rsidRPr="00325D1F">
        <w:rPr>
          <w:rFonts w:eastAsia="Malgun Gothic"/>
          <w:lang w:val="en-GB"/>
        </w:rPr>
        <w:tab/>
        <w:t>Inter RAT cell reselection</w:t>
      </w:r>
      <w:bookmarkEnd w:id="377"/>
      <w:bookmarkEnd w:id="378"/>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79" w:name="_Toc20425767"/>
      <w:bookmarkStart w:id="380" w:name="_Toc29321163"/>
      <w:r w:rsidRPr="00325D1F">
        <w:rPr>
          <w:rFonts w:eastAsia="Malgun Gothic"/>
          <w:lang w:val="en-GB"/>
        </w:rPr>
        <w:t>5.3.14</w:t>
      </w:r>
      <w:r w:rsidRPr="00325D1F">
        <w:rPr>
          <w:rFonts w:eastAsia="Malgun Gothic"/>
          <w:lang w:val="en-GB"/>
        </w:rPr>
        <w:tab/>
        <w:t>Unified Access Control</w:t>
      </w:r>
      <w:bookmarkEnd w:id="379"/>
      <w:bookmarkEnd w:id="380"/>
    </w:p>
    <w:p w14:paraId="080C6EC7" w14:textId="77777777" w:rsidR="002C5D28" w:rsidRPr="00325D1F" w:rsidRDefault="002C5D28" w:rsidP="002C5D28">
      <w:pPr>
        <w:pStyle w:val="Heading4"/>
        <w:rPr>
          <w:lang w:val="en-GB"/>
        </w:rPr>
      </w:pPr>
      <w:bookmarkStart w:id="381" w:name="_Toc20425768"/>
      <w:bookmarkStart w:id="382" w:name="_Toc29321164"/>
      <w:r w:rsidRPr="00325D1F">
        <w:rPr>
          <w:lang w:val="en-GB"/>
        </w:rPr>
        <w:t>5.3.14.1</w:t>
      </w:r>
      <w:r w:rsidRPr="00325D1F">
        <w:rPr>
          <w:lang w:val="en-GB"/>
        </w:rPr>
        <w:tab/>
        <w:t>General</w:t>
      </w:r>
      <w:bookmarkEnd w:id="381"/>
      <w:bookmarkEnd w:id="382"/>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83" w:name="_Toc20425769"/>
      <w:bookmarkStart w:id="384" w:name="_Toc29321165"/>
      <w:r w:rsidRPr="00325D1F">
        <w:rPr>
          <w:lang w:val="en-GB"/>
        </w:rPr>
        <w:t>5.3.14.2</w:t>
      </w:r>
      <w:r w:rsidRPr="00325D1F">
        <w:rPr>
          <w:lang w:val="en-GB"/>
        </w:rPr>
        <w:tab/>
        <w:t>Initiation</w:t>
      </w:r>
      <w:bookmarkEnd w:id="383"/>
      <w:bookmarkEnd w:id="384"/>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lastRenderedPageBreak/>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lastRenderedPageBreak/>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85" w:name="_Toc20425770"/>
      <w:bookmarkStart w:id="386"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85"/>
      <w:bookmarkEnd w:id="386"/>
    </w:p>
    <w:p w14:paraId="0C425FAE" w14:textId="77777777" w:rsidR="002C5D28" w:rsidRPr="00325D1F" w:rsidRDefault="002C5D28" w:rsidP="002C5D28">
      <w:pPr>
        <w:pStyle w:val="Heading4"/>
        <w:rPr>
          <w:rFonts w:eastAsia="Malgun Gothic"/>
          <w:noProof/>
          <w:lang w:val="en-GB" w:eastAsia="ko-KR"/>
        </w:rPr>
      </w:pPr>
      <w:bookmarkStart w:id="387" w:name="_Toc20425771"/>
      <w:bookmarkStart w:id="388"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87"/>
      <w:bookmarkEnd w:id="388"/>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89" w:name="_Toc20425772"/>
      <w:bookmarkStart w:id="390" w:name="_Toc29321168"/>
      <w:r w:rsidRPr="00325D1F">
        <w:rPr>
          <w:rFonts w:eastAsia="Malgun Gothic"/>
          <w:noProof/>
          <w:lang w:val="en-GB"/>
        </w:rPr>
        <w:t>5.3.14.5</w:t>
      </w:r>
      <w:r w:rsidRPr="00325D1F">
        <w:rPr>
          <w:rFonts w:eastAsia="Malgun Gothic"/>
          <w:noProof/>
          <w:lang w:val="en-GB"/>
        </w:rPr>
        <w:tab/>
        <w:t>Access barring check</w:t>
      </w:r>
      <w:bookmarkEnd w:id="389"/>
      <w:bookmarkEnd w:id="390"/>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lastRenderedPageBreak/>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91" w:name="_Toc20425773"/>
      <w:bookmarkStart w:id="392" w:name="_Toc29321169"/>
      <w:r w:rsidRPr="00325D1F">
        <w:rPr>
          <w:rFonts w:eastAsia="Malgun Gothic"/>
          <w:lang w:val="en-GB"/>
        </w:rPr>
        <w:t>5.3.15</w:t>
      </w:r>
      <w:r w:rsidRPr="00325D1F">
        <w:rPr>
          <w:rFonts w:eastAsia="Malgun Gothic"/>
          <w:lang w:val="en-GB"/>
        </w:rPr>
        <w:tab/>
        <w:t>RRC connection reject</w:t>
      </w:r>
      <w:bookmarkEnd w:id="391"/>
      <w:bookmarkEnd w:id="392"/>
    </w:p>
    <w:p w14:paraId="182B253A" w14:textId="77777777" w:rsidR="002C5D28" w:rsidRPr="00325D1F" w:rsidRDefault="002C5D28" w:rsidP="002C5D28">
      <w:pPr>
        <w:pStyle w:val="Heading4"/>
        <w:rPr>
          <w:lang w:val="en-GB"/>
        </w:rPr>
      </w:pPr>
      <w:bookmarkStart w:id="393" w:name="_Toc20425774"/>
      <w:bookmarkStart w:id="394" w:name="_Toc29321170"/>
      <w:r w:rsidRPr="00325D1F">
        <w:rPr>
          <w:lang w:val="en-GB"/>
        </w:rPr>
        <w:t>5.3.15.1</w:t>
      </w:r>
      <w:r w:rsidRPr="00325D1F">
        <w:rPr>
          <w:lang w:val="en-GB"/>
        </w:rPr>
        <w:tab/>
        <w:t>Initiation</w:t>
      </w:r>
      <w:bookmarkEnd w:id="393"/>
      <w:bookmarkEnd w:id="394"/>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95" w:name="_Toc20425775"/>
      <w:bookmarkStart w:id="396"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95"/>
      <w:bookmarkEnd w:id="396"/>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97" w:name="_Toc20425776"/>
      <w:bookmarkStart w:id="398" w:name="_Toc29321172"/>
      <w:r w:rsidRPr="00325D1F">
        <w:rPr>
          <w:rFonts w:eastAsia="MS Mincho"/>
          <w:lang w:val="en-GB"/>
        </w:rPr>
        <w:t>5.4</w:t>
      </w:r>
      <w:r w:rsidRPr="00325D1F">
        <w:rPr>
          <w:rFonts w:eastAsia="MS Mincho"/>
          <w:lang w:val="en-GB"/>
        </w:rPr>
        <w:tab/>
      </w:r>
      <w:bookmarkStart w:id="399" w:name="_Hlk1068185"/>
      <w:r w:rsidRPr="00325D1F">
        <w:rPr>
          <w:rFonts w:eastAsia="MS Mincho"/>
          <w:lang w:val="en-GB"/>
        </w:rPr>
        <w:t>Inter-RAT mobility</w:t>
      </w:r>
      <w:bookmarkEnd w:id="397"/>
      <w:bookmarkEnd w:id="398"/>
    </w:p>
    <w:p w14:paraId="731FCB8F" w14:textId="77777777" w:rsidR="002C5D28" w:rsidRPr="00325D1F" w:rsidRDefault="002C5D28" w:rsidP="002C5D28">
      <w:pPr>
        <w:pStyle w:val="Heading3"/>
        <w:rPr>
          <w:rFonts w:eastAsia="DengXian"/>
          <w:lang w:val="en-GB" w:eastAsia="zh-CN"/>
        </w:rPr>
      </w:pPr>
      <w:bookmarkStart w:id="400" w:name="_Toc20425777"/>
      <w:bookmarkStart w:id="401" w:name="_Toc29321173"/>
      <w:r w:rsidRPr="00325D1F">
        <w:rPr>
          <w:rFonts w:eastAsia="DengXian"/>
          <w:lang w:val="en-GB" w:eastAsia="zh-CN"/>
        </w:rPr>
        <w:t>5.4.1</w:t>
      </w:r>
      <w:bookmarkEnd w:id="399"/>
      <w:r w:rsidRPr="00325D1F">
        <w:rPr>
          <w:rFonts w:eastAsia="DengXian"/>
          <w:lang w:val="en-GB" w:eastAsia="zh-CN"/>
        </w:rPr>
        <w:tab/>
        <w:t>Introduction</w:t>
      </w:r>
      <w:bookmarkEnd w:id="400"/>
      <w:bookmarkEnd w:id="401"/>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402" w:name="_Toc20425778"/>
      <w:bookmarkStart w:id="403" w:name="_Toc29321174"/>
      <w:r w:rsidRPr="00325D1F">
        <w:rPr>
          <w:rFonts w:eastAsia="DengXian"/>
          <w:lang w:val="en-GB" w:eastAsia="zh-CN"/>
        </w:rPr>
        <w:lastRenderedPageBreak/>
        <w:t>5.4.2</w:t>
      </w:r>
      <w:r w:rsidRPr="00325D1F">
        <w:rPr>
          <w:rFonts w:eastAsia="DengXian"/>
          <w:lang w:val="en-GB" w:eastAsia="zh-CN"/>
        </w:rPr>
        <w:tab/>
        <w:t>Handover to NR</w:t>
      </w:r>
      <w:bookmarkEnd w:id="402"/>
      <w:bookmarkEnd w:id="403"/>
    </w:p>
    <w:p w14:paraId="4D87BB05" w14:textId="77777777" w:rsidR="002C5D28" w:rsidRPr="00325D1F" w:rsidRDefault="002C5D28" w:rsidP="002C5D28">
      <w:pPr>
        <w:pStyle w:val="Heading4"/>
        <w:rPr>
          <w:rFonts w:eastAsia="DengXian"/>
          <w:lang w:val="en-GB" w:eastAsia="zh-CN"/>
        </w:rPr>
      </w:pPr>
      <w:bookmarkStart w:id="404" w:name="_Toc20425779"/>
      <w:bookmarkStart w:id="405" w:name="_Toc29321175"/>
      <w:r w:rsidRPr="00325D1F">
        <w:rPr>
          <w:rFonts w:eastAsia="DengXian"/>
          <w:lang w:val="en-GB" w:eastAsia="zh-CN"/>
        </w:rPr>
        <w:t>5.4.2.1</w:t>
      </w:r>
      <w:r w:rsidRPr="00325D1F">
        <w:rPr>
          <w:rFonts w:eastAsia="DengXian"/>
          <w:lang w:val="en-GB" w:eastAsia="zh-CN"/>
        </w:rPr>
        <w:tab/>
        <w:t>General</w:t>
      </w:r>
      <w:bookmarkEnd w:id="404"/>
      <w:bookmarkEnd w:id="405"/>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75pt;height:108pt" o:ole="">
            <v:imagedata r:id="rId55" o:title=""/>
          </v:shape>
          <o:OLEObject Type="Embed" ProgID="Mscgen.Chart" ShapeID="_x0000_i1044" DrawAspect="Content" ObjectID="_1644919232" r:id="rId56"/>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406" w:name="_Toc20425780"/>
      <w:bookmarkStart w:id="407" w:name="_Toc29321176"/>
      <w:r w:rsidRPr="00325D1F">
        <w:rPr>
          <w:rFonts w:eastAsia="DengXian"/>
          <w:lang w:val="en-GB" w:eastAsia="zh-CN"/>
        </w:rPr>
        <w:t>5.4.2.2</w:t>
      </w:r>
      <w:r w:rsidRPr="00325D1F">
        <w:rPr>
          <w:rFonts w:eastAsia="DengXian"/>
          <w:lang w:val="en-GB" w:eastAsia="zh-CN"/>
        </w:rPr>
        <w:tab/>
        <w:t>Initiation</w:t>
      </w:r>
      <w:bookmarkEnd w:id="406"/>
      <w:bookmarkEnd w:id="407"/>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408" w:name="_Toc20425781"/>
      <w:bookmarkStart w:id="409"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408"/>
      <w:bookmarkEnd w:id="409"/>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410" w:name="_Toc20425782"/>
      <w:bookmarkStart w:id="411" w:name="_Toc29321178"/>
      <w:r w:rsidRPr="00325D1F">
        <w:rPr>
          <w:rFonts w:eastAsia="DengXian"/>
          <w:lang w:val="en-GB" w:eastAsia="zh-CN"/>
        </w:rPr>
        <w:t>5.4.3</w:t>
      </w:r>
      <w:r w:rsidRPr="00325D1F">
        <w:rPr>
          <w:rFonts w:eastAsia="DengXian"/>
          <w:lang w:val="en-GB" w:eastAsia="zh-CN"/>
        </w:rPr>
        <w:tab/>
        <w:t>Mobility from NR</w:t>
      </w:r>
      <w:bookmarkEnd w:id="410"/>
      <w:bookmarkEnd w:id="411"/>
    </w:p>
    <w:p w14:paraId="093B327C" w14:textId="77777777" w:rsidR="002C5D28" w:rsidRPr="00325D1F" w:rsidRDefault="002C5D28" w:rsidP="002C5D28">
      <w:pPr>
        <w:pStyle w:val="Heading4"/>
        <w:rPr>
          <w:rFonts w:eastAsia="DengXian"/>
          <w:lang w:val="en-GB" w:eastAsia="zh-CN"/>
        </w:rPr>
      </w:pPr>
      <w:bookmarkStart w:id="412" w:name="_Toc20425783"/>
      <w:bookmarkStart w:id="413" w:name="_Toc29321179"/>
      <w:r w:rsidRPr="00325D1F">
        <w:rPr>
          <w:rFonts w:eastAsia="DengXian"/>
          <w:lang w:val="en-GB" w:eastAsia="zh-CN"/>
        </w:rPr>
        <w:t>5.4.3.1</w:t>
      </w:r>
      <w:r w:rsidRPr="00325D1F">
        <w:rPr>
          <w:rFonts w:eastAsia="DengXian"/>
          <w:lang w:val="en-GB" w:eastAsia="zh-CN"/>
        </w:rPr>
        <w:tab/>
        <w:t>General</w:t>
      </w:r>
      <w:bookmarkEnd w:id="412"/>
      <w:bookmarkEnd w:id="413"/>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10pt;height:78.75pt" o:ole="">
            <v:imagedata r:id="rId57" o:title=""/>
          </v:shape>
          <o:OLEObject Type="Embed" ProgID="Mscgen.Chart" ShapeID="_x0000_i1045" DrawAspect="Content" ObjectID="_1644919233" r:id="rId58"/>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0.25pt;height:108pt" o:ole="">
            <v:imagedata r:id="rId59" o:title=""/>
          </v:shape>
          <o:OLEObject Type="Embed" ProgID="Mscgen.Chart" ShapeID="_x0000_i1046" DrawAspect="Content" ObjectID="_1644919234" r:id="rId60"/>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14" w:name="_Toc20425784"/>
      <w:bookmarkStart w:id="415" w:name="_Toc29321180"/>
      <w:r w:rsidRPr="00325D1F">
        <w:rPr>
          <w:rFonts w:eastAsia="DengXian"/>
          <w:lang w:val="en-GB" w:eastAsia="zh-CN"/>
        </w:rPr>
        <w:t>5.4.3.2</w:t>
      </w:r>
      <w:r w:rsidRPr="00325D1F">
        <w:rPr>
          <w:rFonts w:eastAsia="DengXian"/>
          <w:lang w:val="en-GB" w:eastAsia="zh-CN"/>
        </w:rPr>
        <w:tab/>
        <w:t>Initiation</w:t>
      </w:r>
      <w:bookmarkEnd w:id="414"/>
      <w:bookmarkEnd w:id="415"/>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16" w:name="_Toc20425785"/>
      <w:bookmarkStart w:id="417"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416"/>
      <w:bookmarkEnd w:id="417"/>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18" w:name="_Toc20425786"/>
      <w:bookmarkStart w:id="419" w:name="_Toc29321182"/>
      <w:r w:rsidRPr="00325D1F">
        <w:rPr>
          <w:lang w:val="en-GB"/>
        </w:rPr>
        <w:t>5.4.3.4</w:t>
      </w:r>
      <w:r w:rsidRPr="00325D1F">
        <w:rPr>
          <w:lang w:val="en-GB"/>
        </w:rPr>
        <w:tab/>
        <w:t>Successful completion of the mobility from NR</w:t>
      </w:r>
      <w:bookmarkEnd w:id="418"/>
      <w:bookmarkEnd w:id="419"/>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lastRenderedPageBreak/>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20" w:name="_Toc20425787"/>
      <w:bookmarkStart w:id="421" w:name="_Toc29321183"/>
      <w:r w:rsidRPr="00325D1F">
        <w:rPr>
          <w:lang w:val="en-GB"/>
        </w:rPr>
        <w:t>5.4.3.5</w:t>
      </w:r>
      <w:r w:rsidRPr="00325D1F">
        <w:rPr>
          <w:lang w:val="en-GB"/>
        </w:rPr>
        <w:tab/>
        <w:t>Mobility from NR failure</w:t>
      </w:r>
      <w:bookmarkEnd w:id="420"/>
      <w:bookmarkEnd w:id="421"/>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22" w:name="_Toc20425788"/>
      <w:bookmarkStart w:id="423" w:name="_Toc29321184"/>
      <w:r w:rsidRPr="00325D1F">
        <w:rPr>
          <w:lang w:val="en-GB"/>
        </w:rPr>
        <w:t>5.5</w:t>
      </w:r>
      <w:r w:rsidRPr="00325D1F">
        <w:rPr>
          <w:lang w:val="en-GB"/>
        </w:rPr>
        <w:tab/>
        <w:t>Measurements</w:t>
      </w:r>
      <w:bookmarkEnd w:id="422"/>
      <w:bookmarkEnd w:id="423"/>
    </w:p>
    <w:p w14:paraId="424F97E2" w14:textId="77777777" w:rsidR="002C5D28" w:rsidRPr="00325D1F" w:rsidRDefault="002C5D28" w:rsidP="002C5D28">
      <w:pPr>
        <w:pStyle w:val="Heading3"/>
        <w:rPr>
          <w:lang w:val="en-GB"/>
        </w:rPr>
      </w:pPr>
      <w:bookmarkStart w:id="424" w:name="_Toc20425789"/>
      <w:bookmarkStart w:id="425" w:name="_Toc29321185"/>
      <w:r w:rsidRPr="00325D1F">
        <w:rPr>
          <w:lang w:val="en-GB"/>
        </w:rPr>
        <w:t>5.5.1</w:t>
      </w:r>
      <w:r w:rsidRPr="00325D1F">
        <w:rPr>
          <w:lang w:val="en-GB"/>
        </w:rPr>
        <w:tab/>
        <w:t>Introduction</w:t>
      </w:r>
      <w:bookmarkEnd w:id="424"/>
      <w:bookmarkEnd w:id="425"/>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w:t>
      </w:r>
      <w:r w:rsidRPr="00325D1F">
        <w:rPr>
          <w:lang w:val="en-GB"/>
        </w:rPr>
        <w:lastRenderedPageBreak/>
        <w:t>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26" w:name="_Toc20425790"/>
      <w:bookmarkStart w:id="427" w:name="_Toc29321186"/>
      <w:r w:rsidRPr="00325D1F">
        <w:rPr>
          <w:lang w:val="en-GB"/>
        </w:rPr>
        <w:lastRenderedPageBreak/>
        <w:t>5.5.2</w:t>
      </w:r>
      <w:r w:rsidRPr="00325D1F">
        <w:rPr>
          <w:lang w:val="en-GB"/>
        </w:rPr>
        <w:tab/>
        <w:t>Measurement configuration</w:t>
      </w:r>
      <w:bookmarkEnd w:id="426"/>
      <w:bookmarkEnd w:id="427"/>
    </w:p>
    <w:p w14:paraId="3D87E093" w14:textId="77777777" w:rsidR="002C5D28" w:rsidRPr="00325D1F" w:rsidRDefault="002C5D28" w:rsidP="002C5D28">
      <w:pPr>
        <w:pStyle w:val="Heading4"/>
        <w:rPr>
          <w:lang w:val="en-GB"/>
        </w:rPr>
      </w:pPr>
      <w:bookmarkStart w:id="428" w:name="_Toc20425791"/>
      <w:bookmarkStart w:id="429" w:name="_Toc29321187"/>
      <w:r w:rsidRPr="00325D1F">
        <w:rPr>
          <w:lang w:val="en-GB"/>
        </w:rPr>
        <w:t>5.5.2.1</w:t>
      </w:r>
      <w:r w:rsidRPr="00325D1F">
        <w:rPr>
          <w:lang w:val="en-GB"/>
        </w:rPr>
        <w:tab/>
        <w:t>General</w:t>
      </w:r>
      <w:bookmarkEnd w:id="428"/>
      <w:bookmarkEnd w:id="429"/>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lastRenderedPageBreak/>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430" w:name="_Toc20425792"/>
      <w:bookmarkStart w:id="431" w:name="_Toc29321188"/>
      <w:r w:rsidRPr="00325D1F">
        <w:rPr>
          <w:lang w:val="en-GB"/>
        </w:rPr>
        <w:t>5.5.2.2</w:t>
      </w:r>
      <w:r w:rsidRPr="00325D1F">
        <w:rPr>
          <w:lang w:val="en-GB"/>
        </w:rPr>
        <w:tab/>
        <w:t>Measurement identity removal</w:t>
      </w:r>
      <w:bookmarkEnd w:id="430"/>
      <w:bookmarkEnd w:id="431"/>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32" w:name="_Toc20425793"/>
      <w:bookmarkStart w:id="433" w:name="_Toc29321189"/>
      <w:r w:rsidRPr="00325D1F">
        <w:rPr>
          <w:lang w:val="en-GB"/>
        </w:rPr>
        <w:t>5.5.2.3</w:t>
      </w:r>
      <w:r w:rsidRPr="00325D1F">
        <w:rPr>
          <w:lang w:val="en-GB"/>
        </w:rPr>
        <w:tab/>
        <w:t>Measurement identity addition/modification</w:t>
      </w:r>
      <w:bookmarkEnd w:id="432"/>
      <w:bookmarkEnd w:id="433"/>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lastRenderedPageBreak/>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434"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435" w:name="_Toc29321190"/>
      <w:r w:rsidRPr="00325D1F">
        <w:rPr>
          <w:lang w:val="en-GB"/>
        </w:rPr>
        <w:t>5.5.2.4</w:t>
      </w:r>
      <w:r w:rsidRPr="00325D1F">
        <w:rPr>
          <w:lang w:val="en-GB"/>
        </w:rPr>
        <w:tab/>
        <w:t>Measurement object removal</w:t>
      </w:r>
      <w:bookmarkEnd w:id="434"/>
      <w:bookmarkEnd w:id="435"/>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36" w:name="_Toc20425795"/>
      <w:bookmarkStart w:id="437" w:name="_Toc29321191"/>
      <w:r w:rsidRPr="00325D1F">
        <w:rPr>
          <w:lang w:val="en-GB"/>
        </w:rPr>
        <w:t>5.5.2.5</w:t>
      </w:r>
      <w:r w:rsidRPr="00325D1F">
        <w:rPr>
          <w:lang w:val="en-GB"/>
        </w:rPr>
        <w:tab/>
        <w:t>Measurement object addition/modification</w:t>
      </w:r>
      <w:bookmarkEnd w:id="436"/>
      <w:bookmarkEnd w:id="437"/>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lastRenderedPageBreak/>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438" w:name="_Toc20425796"/>
      <w:bookmarkStart w:id="439" w:name="_Toc29321192"/>
      <w:r w:rsidRPr="00325D1F">
        <w:rPr>
          <w:lang w:val="en-GB"/>
        </w:rPr>
        <w:t>5.5.2.6</w:t>
      </w:r>
      <w:r w:rsidRPr="00325D1F">
        <w:rPr>
          <w:lang w:val="en-GB"/>
        </w:rPr>
        <w:tab/>
        <w:t>Reporting configuration removal</w:t>
      </w:r>
      <w:bookmarkEnd w:id="438"/>
      <w:bookmarkEnd w:id="439"/>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lastRenderedPageBreak/>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40" w:name="_Toc20425797"/>
      <w:bookmarkStart w:id="441" w:name="_Toc29321193"/>
      <w:r w:rsidRPr="00325D1F">
        <w:rPr>
          <w:lang w:val="en-GB"/>
        </w:rPr>
        <w:t>5.5.2.7</w:t>
      </w:r>
      <w:r w:rsidRPr="00325D1F">
        <w:rPr>
          <w:lang w:val="en-GB"/>
        </w:rPr>
        <w:tab/>
        <w:t>Reporting configuration addition/modification</w:t>
      </w:r>
      <w:bookmarkEnd w:id="440"/>
      <w:bookmarkEnd w:id="441"/>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442" w:name="_Toc20425798"/>
      <w:bookmarkStart w:id="443" w:name="_Toc29321194"/>
      <w:r w:rsidRPr="00325D1F">
        <w:rPr>
          <w:lang w:val="en-GB"/>
        </w:rPr>
        <w:t>5.5.2.8</w:t>
      </w:r>
      <w:r w:rsidRPr="00325D1F">
        <w:rPr>
          <w:lang w:val="en-GB"/>
        </w:rPr>
        <w:tab/>
        <w:t>Quantity configuration</w:t>
      </w:r>
      <w:bookmarkEnd w:id="442"/>
      <w:bookmarkEnd w:id="443"/>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444" w:name="_Toc20425799"/>
      <w:bookmarkStart w:id="445" w:name="_Toc29321195"/>
      <w:r w:rsidRPr="00325D1F">
        <w:rPr>
          <w:lang w:val="en-GB"/>
        </w:rPr>
        <w:t>5.5.2.9</w:t>
      </w:r>
      <w:r w:rsidRPr="00325D1F">
        <w:rPr>
          <w:lang w:val="en-GB"/>
        </w:rPr>
        <w:tab/>
        <w:t>Measurement gap configuration</w:t>
      </w:r>
      <w:bookmarkEnd w:id="444"/>
      <w:bookmarkEnd w:id="445"/>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lastRenderedPageBreak/>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446" w:name="_Toc20425800"/>
      <w:bookmarkStart w:id="447" w:name="_Toc29321196"/>
      <w:r w:rsidRPr="00325D1F">
        <w:rPr>
          <w:lang w:val="en-GB"/>
        </w:rPr>
        <w:t>5.5.2.10</w:t>
      </w:r>
      <w:r w:rsidRPr="00325D1F">
        <w:rPr>
          <w:lang w:val="en-GB"/>
        </w:rPr>
        <w:tab/>
        <w:t>Reference signal measurement timing configuration</w:t>
      </w:r>
      <w:bookmarkEnd w:id="446"/>
      <w:bookmarkEnd w:id="447"/>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lastRenderedPageBreak/>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48" w:name="_Toc20425801"/>
      <w:bookmarkStart w:id="449" w:name="_Toc29321197"/>
      <w:r w:rsidRPr="00325D1F">
        <w:rPr>
          <w:lang w:val="en-GB" w:eastAsia="en-US"/>
        </w:rPr>
        <w:t>5.5.2.11</w:t>
      </w:r>
      <w:r w:rsidRPr="00325D1F">
        <w:rPr>
          <w:lang w:val="en-GB" w:eastAsia="en-US"/>
        </w:rPr>
        <w:tab/>
        <w:t>Measurement gap sharing configuration</w:t>
      </w:r>
      <w:bookmarkEnd w:id="448"/>
      <w:bookmarkEnd w:id="449"/>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50" w:name="_Toc20425802"/>
      <w:bookmarkStart w:id="451" w:name="_Toc29321198"/>
      <w:r w:rsidRPr="00325D1F">
        <w:rPr>
          <w:lang w:val="en-GB"/>
        </w:rPr>
        <w:lastRenderedPageBreak/>
        <w:t>5.5.3</w:t>
      </w:r>
      <w:r w:rsidRPr="00325D1F">
        <w:rPr>
          <w:lang w:val="en-GB"/>
        </w:rPr>
        <w:tab/>
        <w:t>Performing measurements</w:t>
      </w:r>
      <w:bookmarkEnd w:id="450"/>
      <w:bookmarkEnd w:id="451"/>
    </w:p>
    <w:p w14:paraId="377E75DF" w14:textId="77777777" w:rsidR="002C5D28" w:rsidRPr="00325D1F" w:rsidRDefault="002C5D28" w:rsidP="002C5D28">
      <w:pPr>
        <w:pStyle w:val="Heading4"/>
        <w:rPr>
          <w:lang w:val="en-GB"/>
        </w:rPr>
      </w:pPr>
      <w:bookmarkStart w:id="452" w:name="_Toc20425803"/>
      <w:bookmarkStart w:id="453" w:name="_Toc29321199"/>
      <w:r w:rsidRPr="00325D1F">
        <w:rPr>
          <w:lang w:val="en-GB"/>
        </w:rPr>
        <w:t>5.5.3.1</w:t>
      </w:r>
      <w:r w:rsidRPr="00325D1F">
        <w:rPr>
          <w:lang w:val="en-GB"/>
        </w:rPr>
        <w:tab/>
        <w:t>General</w:t>
      </w:r>
      <w:bookmarkEnd w:id="452"/>
      <w:bookmarkEnd w:id="453"/>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54"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54"/>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lastRenderedPageBreak/>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lastRenderedPageBreak/>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55" w:name="_Toc20425804"/>
      <w:bookmarkStart w:id="456" w:name="_Toc29321200"/>
      <w:r w:rsidRPr="00325D1F">
        <w:rPr>
          <w:lang w:val="en-GB"/>
        </w:rPr>
        <w:t>5.5.3.2</w:t>
      </w:r>
      <w:r w:rsidRPr="00325D1F">
        <w:rPr>
          <w:lang w:val="en-GB"/>
        </w:rPr>
        <w:tab/>
        <w:t>Layer 3 filtering</w:t>
      </w:r>
      <w:bookmarkEnd w:id="455"/>
      <w:bookmarkEnd w:id="456"/>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57"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457"/>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lastRenderedPageBreak/>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58" w:name="_Toc20425805"/>
      <w:bookmarkStart w:id="459" w:name="_Toc29321201"/>
      <w:r w:rsidRPr="00325D1F">
        <w:rPr>
          <w:lang w:val="en-GB"/>
        </w:rPr>
        <w:t>5.5.3.3</w:t>
      </w:r>
      <w:r w:rsidRPr="00325D1F">
        <w:rPr>
          <w:lang w:val="en-GB"/>
        </w:rPr>
        <w:tab/>
        <w:t>Derivation of cell measurement results</w:t>
      </w:r>
      <w:bookmarkEnd w:id="458"/>
      <w:bookmarkEnd w:id="459"/>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60" w:name="_Toc20425806"/>
      <w:bookmarkStart w:id="461" w:name="_Toc29321202"/>
      <w:r w:rsidRPr="00325D1F">
        <w:rPr>
          <w:lang w:val="en-GB"/>
        </w:rPr>
        <w:t>5.5.3.3a</w:t>
      </w:r>
      <w:r w:rsidRPr="00325D1F">
        <w:rPr>
          <w:lang w:val="en-GB"/>
        </w:rPr>
        <w:tab/>
        <w:t>Derivation of layer 3 beam filtered measurement</w:t>
      </w:r>
      <w:bookmarkEnd w:id="460"/>
      <w:bookmarkEnd w:id="461"/>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lastRenderedPageBreak/>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62" w:name="_Toc20425807"/>
      <w:bookmarkStart w:id="463" w:name="_Toc29321203"/>
      <w:r w:rsidRPr="00325D1F">
        <w:rPr>
          <w:lang w:val="en-GB"/>
        </w:rPr>
        <w:t>5.5.4</w:t>
      </w:r>
      <w:r w:rsidRPr="00325D1F">
        <w:rPr>
          <w:lang w:val="en-GB"/>
        </w:rPr>
        <w:tab/>
        <w:t>Measurement report triggering</w:t>
      </w:r>
      <w:bookmarkEnd w:id="462"/>
      <w:bookmarkEnd w:id="463"/>
    </w:p>
    <w:p w14:paraId="44599473" w14:textId="77777777" w:rsidR="002C5D28" w:rsidRPr="00325D1F" w:rsidRDefault="002C5D28" w:rsidP="002C5D28">
      <w:pPr>
        <w:pStyle w:val="Heading4"/>
        <w:rPr>
          <w:lang w:val="en-GB"/>
        </w:rPr>
      </w:pPr>
      <w:bookmarkStart w:id="464" w:name="_Toc20425808"/>
      <w:bookmarkStart w:id="465" w:name="_Toc29321204"/>
      <w:r w:rsidRPr="00325D1F">
        <w:rPr>
          <w:lang w:val="en-GB"/>
        </w:rPr>
        <w:t>5.5.4.1</w:t>
      </w:r>
      <w:r w:rsidRPr="00325D1F">
        <w:rPr>
          <w:lang w:val="en-GB"/>
        </w:rPr>
        <w:tab/>
        <w:t>General</w:t>
      </w:r>
      <w:bookmarkEnd w:id="464"/>
      <w:bookmarkEnd w:id="465"/>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66"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66"/>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lastRenderedPageBreak/>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lastRenderedPageBreak/>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67" w:name="_Toc20425809"/>
      <w:bookmarkStart w:id="468" w:name="_Toc29321205"/>
      <w:r w:rsidRPr="00325D1F">
        <w:rPr>
          <w:lang w:val="en-GB"/>
        </w:rPr>
        <w:lastRenderedPageBreak/>
        <w:t>5.5.4.2</w:t>
      </w:r>
      <w:r w:rsidRPr="00325D1F">
        <w:rPr>
          <w:lang w:val="en-GB"/>
        </w:rPr>
        <w:tab/>
        <w:t>Event A1 (Serving becomes better than threshold)</w:t>
      </w:r>
      <w:bookmarkEnd w:id="467"/>
      <w:bookmarkEnd w:id="468"/>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69" w:name="_Toc20425810"/>
      <w:bookmarkStart w:id="470" w:name="_Toc29321206"/>
      <w:r w:rsidRPr="00325D1F">
        <w:rPr>
          <w:lang w:val="en-GB"/>
        </w:rPr>
        <w:t>5.5.4.3</w:t>
      </w:r>
      <w:r w:rsidRPr="00325D1F">
        <w:rPr>
          <w:lang w:val="en-GB"/>
        </w:rPr>
        <w:tab/>
        <w:t>Event A2 (Serving becomes worse than threshold)</w:t>
      </w:r>
      <w:bookmarkEnd w:id="469"/>
      <w:bookmarkEnd w:id="470"/>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71" w:name="_Toc20425811"/>
      <w:bookmarkStart w:id="472" w:name="_Toc29321207"/>
      <w:r w:rsidRPr="00325D1F">
        <w:rPr>
          <w:lang w:val="en-GB"/>
        </w:rPr>
        <w:t>5.5.4.4</w:t>
      </w:r>
      <w:r w:rsidRPr="00325D1F">
        <w:rPr>
          <w:lang w:val="en-GB"/>
        </w:rPr>
        <w:tab/>
        <w:t>Event A3 (Neighbour becomes offset better than SpCell)</w:t>
      </w:r>
      <w:bookmarkEnd w:id="471"/>
      <w:bookmarkEnd w:id="472"/>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lastRenderedPageBreak/>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473" w:name="_Toc20425812"/>
      <w:bookmarkStart w:id="474" w:name="_Toc29321208"/>
      <w:r w:rsidRPr="00325D1F">
        <w:rPr>
          <w:lang w:val="en-GB"/>
        </w:rPr>
        <w:t>5.5.4.5</w:t>
      </w:r>
      <w:r w:rsidRPr="00325D1F">
        <w:rPr>
          <w:lang w:val="en-GB"/>
        </w:rPr>
        <w:tab/>
        <w:t>Event A4 (Neighbour becomes better than threshold)</w:t>
      </w:r>
      <w:bookmarkEnd w:id="473"/>
      <w:bookmarkEnd w:id="474"/>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75" w:name="_Toc20425813"/>
      <w:bookmarkStart w:id="476" w:name="_Toc29321209"/>
      <w:r w:rsidRPr="00325D1F">
        <w:rPr>
          <w:lang w:val="en-GB"/>
        </w:rPr>
        <w:t>5.5.4.6</w:t>
      </w:r>
      <w:r w:rsidRPr="00325D1F">
        <w:rPr>
          <w:lang w:val="en-GB"/>
        </w:rPr>
        <w:tab/>
        <w:t>Event A5 (SpCell becomes worse than threshold1 and neighbour becomes better than threshold2)</w:t>
      </w:r>
      <w:bookmarkEnd w:id="475"/>
      <w:bookmarkEnd w:id="476"/>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lastRenderedPageBreak/>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77" w:name="_Toc20425814"/>
      <w:bookmarkStart w:id="478"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77"/>
      <w:bookmarkEnd w:id="478"/>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479" w:name="_Toc20425815"/>
      <w:bookmarkStart w:id="480" w:name="_Toc29321211"/>
      <w:r w:rsidRPr="00325D1F">
        <w:rPr>
          <w:lang w:val="en-GB"/>
        </w:rPr>
        <w:t>5.5.4.8</w:t>
      </w:r>
      <w:r w:rsidRPr="00325D1F">
        <w:rPr>
          <w:lang w:val="en-GB"/>
        </w:rPr>
        <w:tab/>
        <w:t>Event B1 (Inter RAT neighbour becomes better than threshold)</w:t>
      </w:r>
      <w:bookmarkEnd w:id="479"/>
      <w:bookmarkEnd w:id="480"/>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81" w:name="_Toc20425816"/>
      <w:bookmarkStart w:id="482"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481"/>
      <w:bookmarkEnd w:id="482"/>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lastRenderedPageBreak/>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83" w:name="_Toc20425817"/>
      <w:bookmarkStart w:id="484" w:name="_Toc29321213"/>
      <w:r w:rsidRPr="00325D1F">
        <w:rPr>
          <w:lang w:val="en-GB"/>
        </w:rPr>
        <w:t>5.5.5</w:t>
      </w:r>
      <w:r w:rsidRPr="00325D1F">
        <w:rPr>
          <w:lang w:val="en-GB"/>
        </w:rPr>
        <w:tab/>
        <w:t>Measurement reporting</w:t>
      </w:r>
      <w:bookmarkEnd w:id="483"/>
      <w:bookmarkEnd w:id="484"/>
    </w:p>
    <w:p w14:paraId="775709D3" w14:textId="77777777" w:rsidR="002C5D28" w:rsidRPr="00325D1F" w:rsidRDefault="002C5D28" w:rsidP="002C5D28">
      <w:pPr>
        <w:pStyle w:val="Heading4"/>
        <w:rPr>
          <w:lang w:val="en-GB"/>
        </w:rPr>
      </w:pPr>
      <w:bookmarkStart w:id="485" w:name="_Toc20425818"/>
      <w:bookmarkStart w:id="486" w:name="_Toc29321214"/>
      <w:r w:rsidRPr="00325D1F">
        <w:rPr>
          <w:lang w:val="en-GB"/>
        </w:rPr>
        <w:t>5.5.5.1</w:t>
      </w:r>
      <w:r w:rsidRPr="00325D1F">
        <w:rPr>
          <w:lang w:val="en-GB"/>
        </w:rPr>
        <w:tab/>
        <w:t>General</w:t>
      </w:r>
      <w:bookmarkEnd w:id="485"/>
      <w:bookmarkEnd w:id="486"/>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5pt;height:78.75pt" o:ole="">
            <v:imagedata r:id="rId61" o:title=""/>
          </v:shape>
          <o:OLEObject Type="Embed" ProgID="Mscgen.Chart" ShapeID="_x0000_i1047" DrawAspect="Content" ObjectID="_1644919235" r:id="rId62"/>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87"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88"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lastRenderedPageBreak/>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87"/>
    <w:bookmarkEnd w:id="488"/>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lastRenderedPageBreak/>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lastRenderedPageBreak/>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lastRenderedPageBreak/>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89" w:name="_Toc20425819"/>
      <w:bookmarkStart w:id="490" w:name="_Toc29321215"/>
      <w:r w:rsidRPr="00325D1F">
        <w:rPr>
          <w:lang w:val="en-GB"/>
        </w:rPr>
        <w:t>5.5.5.2</w:t>
      </w:r>
      <w:r w:rsidRPr="00325D1F">
        <w:rPr>
          <w:lang w:val="en-GB"/>
        </w:rPr>
        <w:tab/>
        <w:t>Reporting of beam measurement information</w:t>
      </w:r>
      <w:bookmarkEnd w:id="489"/>
      <w:bookmarkEnd w:id="490"/>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lastRenderedPageBreak/>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91" w:name="_Toc20425820"/>
      <w:bookmarkStart w:id="492" w:name="_Toc29321216"/>
      <w:r w:rsidRPr="00325D1F">
        <w:rPr>
          <w:lang w:val="en-GB"/>
        </w:rPr>
        <w:t>5.5.5.3</w:t>
      </w:r>
      <w:r w:rsidRPr="00325D1F">
        <w:rPr>
          <w:lang w:val="en-GB"/>
        </w:rPr>
        <w:tab/>
        <w:t>Sorting of cell measurement results</w:t>
      </w:r>
      <w:bookmarkEnd w:id="491"/>
      <w:bookmarkEnd w:id="492"/>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93" w:name="_Toc20425821"/>
      <w:bookmarkStart w:id="494" w:name="_Toc29321217"/>
      <w:r w:rsidRPr="00325D1F">
        <w:rPr>
          <w:lang w:val="en-GB"/>
        </w:rPr>
        <w:t>5.5.6</w:t>
      </w:r>
      <w:r w:rsidRPr="00325D1F">
        <w:rPr>
          <w:lang w:val="en-GB"/>
        </w:rPr>
        <w:tab/>
        <w:t>Location measurement indication</w:t>
      </w:r>
      <w:bookmarkEnd w:id="493"/>
      <w:bookmarkEnd w:id="494"/>
    </w:p>
    <w:p w14:paraId="0FDEB942" w14:textId="56CD8353" w:rsidR="002C5D28" w:rsidRPr="00325D1F" w:rsidRDefault="002C5D28" w:rsidP="002C5D28">
      <w:pPr>
        <w:pStyle w:val="Heading4"/>
        <w:rPr>
          <w:lang w:val="en-GB"/>
        </w:rPr>
      </w:pPr>
      <w:bookmarkStart w:id="495" w:name="_Toc20425822"/>
      <w:bookmarkStart w:id="496" w:name="_Toc29321218"/>
      <w:r w:rsidRPr="00325D1F">
        <w:rPr>
          <w:lang w:val="en-GB"/>
        </w:rPr>
        <w:t>5.5.6.1</w:t>
      </w:r>
      <w:r w:rsidRPr="00325D1F">
        <w:rPr>
          <w:lang w:val="en-GB"/>
        </w:rPr>
        <w:tab/>
        <w:t>General</w:t>
      </w:r>
      <w:bookmarkEnd w:id="495"/>
      <w:bookmarkEnd w:id="496"/>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0.25pt;height:78.75pt" o:ole="">
            <v:imagedata r:id="rId63" o:title=""/>
          </v:shape>
          <o:OLEObject Type="Embed" ProgID="Mscgen.Chart" ShapeID="_x0000_i1048" DrawAspect="Content" ObjectID="_1644919236" r:id="rId64"/>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97" w:name="_Toc20425823"/>
      <w:bookmarkStart w:id="498" w:name="_Toc29321219"/>
      <w:r w:rsidRPr="00325D1F">
        <w:rPr>
          <w:lang w:val="en-GB"/>
        </w:rPr>
        <w:t>5.5.6.2</w:t>
      </w:r>
      <w:r w:rsidRPr="00325D1F">
        <w:rPr>
          <w:lang w:val="en-GB"/>
        </w:rPr>
        <w:tab/>
        <w:t>Initiation</w:t>
      </w:r>
      <w:bookmarkEnd w:id="497"/>
      <w:bookmarkEnd w:id="498"/>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lastRenderedPageBreak/>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99" w:name="_Toc20425824"/>
      <w:bookmarkStart w:id="500"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99"/>
      <w:bookmarkEnd w:id="500"/>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501" w:name="_Toc20425825"/>
      <w:bookmarkStart w:id="502" w:name="_Toc29321221"/>
      <w:r w:rsidRPr="00325D1F">
        <w:rPr>
          <w:lang w:val="en-GB"/>
        </w:rPr>
        <w:t>5.6</w:t>
      </w:r>
      <w:r w:rsidRPr="00325D1F">
        <w:rPr>
          <w:lang w:val="en-GB"/>
        </w:rPr>
        <w:tab/>
        <w:t>UE capabilities</w:t>
      </w:r>
      <w:bookmarkEnd w:id="501"/>
      <w:bookmarkEnd w:id="502"/>
    </w:p>
    <w:p w14:paraId="2A8C521D" w14:textId="77777777" w:rsidR="002C5D28" w:rsidRPr="00325D1F" w:rsidRDefault="002C5D28" w:rsidP="002C5D28">
      <w:pPr>
        <w:pStyle w:val="Heading3"/>
        <w:rPr>
          <w:lang w:val="en-GB"/>
        </w:rPr>
      </w:pPr>
      <w:bookmarkStart w:id="503" w:name="_Toc20425826"/>
      <w:bookmarkStart w:id="504" w:name="_Toc29321222"/>
      <w:r w:rsidRPr="00325D1F">
        <w:rPr>
          <w:lang w:val="en-GB"/>
        </w:rPr>
        <w:t>5.6.1</w:t>
      </w:r>
      <w:r w:rsidRPr="00325D1F">
        <w:rPr>
          <w:lang w:val="en-GB"/>
        </w:rPr>
        <w:tab/>
        <w:t>UE capability transfer</w:t>
      </w:r>
      <w:bookmarkEnd w:id="503"/>
      <w:bookmarkEnd w:id="504"/>
    </w:p>
    <w:p w14:paraId="6436DC74" w14:textId="77777777" w:rsidR="003C1064" w:rsidRPr="00325D1F" w:rsidRDefault="002C5D28" w:rsidP="003C1064">
      <w:pPr>
        <w:pStyle w:val="Heading4"/>
        <w:rPr>
          <w:lang w:val="en-GB"/>
        </w:rPr>
      </w:pPr>
      <w:bookmarkStart w:id="505" w:name="_Toc20425827"/>
      <w:bookmarkStart w:id="506" w:name="_Toc29321223"/>
      <w:r w:rsidRPr="00325D1F">
        <w:rPr>
          <w:lang w:val="en-GB"/>
        </w:rPr>
        <w:t>5.6.1.1</w:t>
      </w:r>
      <w:r w:rsidRPr="00325D1F">
        <w:rPr>
          <w:lang w:val="en-GB"/>
        </w:rPr>
        <w:tab/>
        <w:t>General</w:t>
      </w:r>
      <w:bookmarkEnd w:id="505"/>
      <w:bookmarkEnd w:id="506"/>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75pt;height:100.5pt" o:ole="">
            <v:imagedata r:id="rId65" o:title=""/>
          </v:shape>
          <o:OLEObject Type="Embed" ProgID="Mscgen.Chart" ShapeID="_x0000_i1049" DrawAspect="Content" ObjectID="_1644919237" r:id="rId66"/>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07" w:name="_Toc20425828"/>
      <w:bookmarkStart w:id="508" w:name="_Toc29321224"/>
      <w:r w:rsidRPr="00325D1F">
        <w:rPr>
          <w:lang w:val="en-GB"/>
        </w:rPr>
        <w:t>5.6.1.2</w:t>
      </w:r>
      <w:r w:rsidRPr="00325D1F">
        <w:rPr>
          <w:lang w:val="en-GB"/>
        </w:rPr>
        <w:tab/>
        <w:t>Initiation</w:t>
      </w:r>
      <w:bookmarkEnd w:id="507"/>
      <w:bookmarkEnd w:id="508"/>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09" w:name="_Toc20425829"/>
      <w:bookmarkStart w:id="510"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509"/>
      <w:bookmarkEnd w:id="510"/>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11" w:name="_Toc20425830"/>
      <w:bookmarkStart w:id="512"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11"/>
      <w:bookmarkEnd w:id="512"/>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lastRenderedPageBreak/>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13"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13"/>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514" w:name="_Toc20425831"/>
      <w:bookmarkStart w:id="515" w:name="_Toc29321227"/>
      <w:r w:rsidRPr="00325D1F">
        <w:rPr>
          <w:lang w:val="en-GB"/>
        </w:rPr>
        <w:lastRenderedPageBreak/>
        <w:t>5.6.1.5</w:t>
      </w:r>
      <w:r w:rsidRPr="00325D1F">
        <w:rPr>
          <w:lang w:val="en-GB"/>
        </w:rPr>
        <w:tab/>
        <w:t>Void</w:t>
      </w:r>
      <w:bookmarkEnd w:id="514"/>
      <w:bookmarkEnd w:id="515"/>
    </w:p>
    <w:p w14:paraId="096709BC" w14:textId="77777777" w:rsidR="002C5D28" w:rsidRPr="00325D1F" w:rsidRDefault="002C5D28" w:rsidP="002C5D28">
      <w:pPr>
        <w:pStyle w:val="Heading2"/>
        <w:rPr>
          <w:lang w:val="en-GB"/>
        </w:rPr>
      </w:pPr>
      <w:bookmarkStart w:id="516" w:name="_Toc20425832"/>
      <w:bookmarkStart w:id="517" w:name="_Toc29321228"/>
      <w:r w:rsidRPr="00325D1F">
        <w:rPr>
          <w:lang w:val="en-GB"/>
        </w:rPr>
        <w:t>5.7</w:t>
      </w:r>
      <w:r w:rsidRPr="00325D1F">
        <w:rPr>
          <w:lang w:val="en-GB"/>
        </w:rPr>
        <w:tab/>
        <w:t>Other</w:t>
      </w:r>
      <w:bookmarkEnd w:id="516"/>
      <w:bookmarkEnd w:id="517"/>
    </w:p>
    <w:p w14:paraId="50ED36FB" w14:textId="77777777" w:rsidR="002C5D28" w:rsidRPr="00325D1F" w:rsidRDefault="002C5D28" w:rsidP="002C5D28">
      <w:pPr>
        <w:pStyle w:val="Heading3"/>
        <w:rPr>
          <w:lang w:val="en-GB"/>
        </w:rPr>
      </w:pPr>
      <w:bookmarkStart w:id="518" w:name="_Toc20425833"/>
      <w:bookmarkStart w:id="519" w:name="_Toc29321229"/>
      <w:r w:rsidRPr="00325D1F">
        <w:rPr>
          <w:lang w:val="en-GB"/>
        </w:rPr>
        <w:t>5.7.1</w:t>
      </w:r>
      <w:r w:rsidRPr="00325D1F">
        <w:rPr>
          <w:lang w:val="en-GB"/>
        </w:rPr>
        <w:tab/>
        <w:t>DL information transfer</w:t>
      </w:r>
      <w:bookmarkEnd w:id="518"/>
      <w:bookmarkEnd w:id="519"/>
    </w:p>
    <w:p w14:paraId="3763122D" w14:textId="77777777" w:rsidR="002C5D28" w:rsidRPr="00325D1F" w:rsidRDefault="002C5D28" w:rsidP="002C5D28">
      <w:pPr>
        <w:pStyle w:val="Heading4"/>
        <w:rPr>
          <w:lang w:val="en-GB"/>
        </w:rPr>
      </w:pPr>
      <w:bookmarkStart w:id="520" w:name="_Toc20425834"/>
      <w:bookmarkStart w:id="521" w:name="_Toc29321230"/>
      <w:r w:rsidRPr="00325D1F">
        <w:rPr>
          <w:lang w:val="en-GB"/>
        </w:rPr>
        <w:t>5.7.1.1</w:t>
      </w:r>
      <w:r w:rsidRPr="00325D1F">
        <w:rPr>
          <w:lang w:val="en-GB"/>
        </w:rPr>
        <w:tab/>
        <w:t>General</w:t>
      </w:r>
      <w:bookmarkEnd w:id="520"/>
      <w:bookmarkEnd w:id="521"/>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75pt;height:78.75pt" o:ole="">
            <v:imagedata r:id="rId67" o:title=""/>
          </v:shape>
          <o:OLEObject Type="Embed" ProgID="Mscgen.Chart" ShapeID="_x0000_i1050" DrawAspect="Content" ObjectID="_1644919238" r:id="rId68"/>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22" w:name="_Toc20425835"/>
      <w:bookmarkStart w:id="523" w:name="_Toc29321231"/>
      <w:r w:rsidRPr="00325D1F">
        <w:rPr>
          <w:lang w:val="en-GB"/>
        </w:rPr>
        <w:t>5.7.1.2</w:t>
      </w:r>
      <w:r w:rsidR="002C5D28" w:rsidRPr="00325D1F">
        <w:rPr>
          <w:lang w:val="en-GB"/>
        </w:rPr>
        <w:tab/>
        <w:t>Initiation</w:t>
      </w:r>
      <w:bookmarkEnd w:id="522"/>
      <w:bookmarkEnd w:id="523"/>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524" w:name="_Toc20425836"/>
      <w:bookmarkStart w:id="525"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524"/>
      <w:bookmarkEnd w:id="525"/>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26" w:name="_Toc20425837"/>
      <w:bookmarkStart w:id="527" w:name="_Toc29321233"/>
      <w:r w:rsidRPr="00325D1F">
        <w:rPr>
          <w:lang w:val="en-GB"/>
        </w:rPr>
        <w:t>5.7.2</w:t>
      </w:r>
      <w:r w:rsidRPr="00325D1F">
        <w:rPr>
          <w:lang w:val="en-GB"/>
        </w:rPr>
        <w:tab/>
        <w:t>UL information transfer</w:t>
      </w:r>
      <w:bookmarkEnd w:id="526"/>
      <w:bookmarkEnd w:id="527"/>
    </w:p>
    <w:p w14:paraId="6B96BD31" w14:textId="77777777" w:rsidR="002C5D28" w:rsidRPr="00325D1F" w:rsidRDefault="002C5D28" w:rsidP="002C5D28">
      <w:pPr>
        <w:pStyle w:val="Heading4"/>
        <w:rPr>
          <w:lang w:val="en-GB"/>
        </w:rPr>
      </w:pPr>
      <w:bookmarkStart w:id="528" w:name="_Toc20425838"/>
      <w:bookmarkStart w:id="529" w:name="_Toc29321234"/>
      <w:r w:rsidRPr="00325D1F">
        <w:rPr>
          <w:lang w:val="en-GB"/>
        </w:rPr>
        <w:t>5.7.2.1</w:t>
      </w:r>
      <w:r w:rsidRPr="00325D1F">
        <w:rPr>
          <w:lang w:val="en-GB"/>
        </w:rPr>
        <w:tab/>
        <w:t>General</w:t>
      </w:r>
      <w:bookmarkEnd w:id="528"/>
      <w:bookmarkEnd w:id="529"/>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75pt;height:78.75pt" o:ole="">
            <v:imagedata r:id="rId69" o:title=""/>
          </v:shape>
          <o:OLEObject Type="Embed" ProgID="Mscgen.Chart" ShapeID="_x0000_i1051" DrawAspect="Content" ObjectID="_1644919239" r:id="rId70"/>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30" w:name="_Toc20425839"/>
      <w:bookmarkStart w:id="531" w:name="_Toc29321235"/>
      <w:r w:rsidRPr="00325D1F">
        <w:rPr>
          <w:lang w:val="en-GB"/>
        </w:rPr>
        <w:t>5.7.2.2</w:t>
      </w:r>
      <w:r w:rsidRPr="00325D1F">
        <w:rPr>
          <w:lang w:val="en-GB"/>
        </w:rPr>
        <w:tab/>
        <w:t>Initiation</w:t>
      </w:r>
      <w:bookmarkEnd w:id="530"/>
      <w:bookmarkEnd w:id="531"/>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532" w:name="_Toc20425840"/>
      <w:bookmarkStart w:id="533" w:name="_Toc29321236"/>
      <w:r w:rsidRPr="00325D1F">
        <w:rPr>
          <w:lang w:val="en-GB"/>
        </w:rPr>
        <w:t>5.7.2.3</w:t>
      </w:r>
      <w:r w:rsidRPr="00325D1F">
        <w:rPr>
          <w:lang w:val="en-GB"/>
        </w:rPr>
        <w:tab/>
        <w:t>Actions related to transmission of ULInformationTransfer message</w:t>
      </w:r>
      <w:bookmarkEnd w:id="532"/>
      <w:bookmarkEnd w:id="533"/>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34" w:name="_Toc20425841"/>
      <w:bookmarkStart w:id="535"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534"/>
      <w:bookmarkEnd w:id="535"/>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536" w:name="_Toc20425842"/>
      <w:bookmarkStart w:id="537" w:name="_Toc29321238"/>
      <w:r w:rsidRPr="00325D1F">
        <w:rPr>
          <w:lang w:val="en-GB"/>
        </w:rPr>
        <w:t>5.7.2a</w:t>
      </w:r>
      <w:r w:rsidRPr="00325D1F">
        <w:rPr>
          <w:lang w:val="en-GB"/>
        </w:rPr>
        <w:tab/>
        <w:t>UL information transfer for MR-DC</w:t>
      </w:r>
      <w:bookmarkEnd w:id="536"/>
      <w:bookmarkEnd w:id="537"/>
    </w:p>
    <w:p w14:paraId="32EA7088" w14:textId="77777777" w:rsidR="001A1DD7" w:rsidRPr="00325D1F" w:rsidRDefault="001A1DD7" w:rsidP="001A1DD7">
      <w:pPr>
        <w:pStyle w:val="Heading4"/>
        <w:rPr>
          <w:lang w:val="en-GB"/>
        </w:rPr>
      </w:pPr>
      <w:bookmarkStart w:id="538" w:name="_Toc20425843"/>
      <w:bookmarkStart w:id="539" w:name="_Toc29321239"/>
      <w:r w:rsidRPr="00325D1F">
        <w:rPr>
          <w:lang w:val="en-GB"/>
        </w:rPr>
        <w:t>5.7.2a.1</w:t>
      </w:r>
      <w:r w:rsidRPr="00325D1F">
        <w:rPr>
          <w:lang w:val="en-GB"/>
        </w:rPr>
        <w:tab/>
        <w:t>General</w:t>
      </w:r>
      <w:bookmarkEnd w:id="538"/>
      <w:bookmarkEnd w:id="539"/>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2.75pt;height:78.75pt" o:ole="">
            <v:imagedata r:id="rId71" o:title=""/>
          </v:shape>
          <o:OLEObject Type="Embed" ProgID="Mscgen.Chart" ShapeID="_x0000_i1052" DrawAspect="Content" ObjectID="_1644919240" r:id="rId72"/>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540" w:name="_Toc20425844"/>
      <w:bookmarkStart w:id="541" w:name="_Toc29321240"/>
      <w:r w:rsidRPr="00325D1F">
        <w:rPr>
          <w:lang w:val="en-GB"/>
        </w:rPr>
        <w:t>5.7.2a.2</w:t>
      </w:r>
      <w:r w:rsidRPr="00325D1F">
        <w:rPr>
          <w:lang w:val="en-GB"/>
        </w:rPr>
        <w:tab/>
        <w:t>Initiation</w:t>
      </w:r>
      <w:bookmarkEnd w:id="540"/>
      <w:bookmarkEnd w:id="541"/>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542" w:name="_Toc20425845"/>
      <w:bookmarkStart w:id="543"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542"/>
      <w:bookmarkEnd w:id="543"/>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44" w:name="_Toc20425846"/>
      <w:bookmarkStart w:id="545" w:name="_Toc29321242"/>
      <w:r w:rsidRPr="00325D1F">
        <w:rPr>
          <w:lang w:val="en-GB" w:eastAsia="zh-CN"/>
        </w:rPr>
        <w:lastRenderedPageBreak/>
        <w:t>5.7.3</w:t>
      </w:r>
      <w:r w:rsidRPr="00325D1F">
        <w:rPr>
          <w:lang w:val="en-GB" w:eastAsia="zh-CN"/>
        </w:rPr>
        <w:tab/>
      </w:r>
      <w:r w:rsidRPr="00325D1F">
        <w:rPr>
          <w:lang w:val="en-GB"/>
        </w:rPr>
        <w:t>SCG failure information</w:t>
      </w:r>
      <w:bookmarkEnd w:id="544"/>
      <w:bookmarkEnd w:id="545"/>
    </w:p>
    <w:p w14:paraId="060BDC07" w14:textId="77777777" w:rsidR="002C5D28" w:rsidRPr="00325D1F" w:rsidRDefault="002C5D28" w:rsidP="002C5D28">
      <w:pPr>
        <w:pStyle w:val="Heading4"/>
        <w:rPr>
          <w:lang w:val="en-GB"/>
        </w:rPr>
      </w:pPr>
      <w:bookmarkStart w:id="546" w:name="_Toc20425847"/>
      <w:bookmarkStart w:id="547" w:name="_Toc29321243"/>
      <w:r w:rsidRPr="00325D1F">
        <w:rPr>
          <w:lang w:val="en-GB"/>
        </w:rPr>
        <w:t>5.7.3.1</w:t>
      </w:r>
      <w:r w:rsidRPr="00325D1F">
        <w:rPr>
          <w:lang w:val="en-GB"/>
        </w:rPr>
        <w:tab/>
        <w:t>General</w:t>
      </w:r>
      <w:bookmarkEnd w:id="546"/>
      <w:bookmarkEnd w:id="547"/>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7.5pt;height:100.5pt" o:ole="">
            <v:imagedata r:id="rId73" o:title=""/>
          </v:shape>
          <o:OLEObject Type="Embed" ProgID="Mscgen.Chart" ShapeID="_x0000_i1053" DrawAspect="Content" ObjectID="_1644919241" r:id="rId74"/>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48" w:name="_Toc20425848"/>
      <w:bookmarkStart w:id="549" w:name="_Toc29321244"/>
      <w:r w:rsidRPr="00325D1F">
        <w:rPr>
          <w:lang w:val="en-GB"/>
        </w:rPr>
        <w:t>5.7.3.2</w:t>
      </w:r>
      <w:r w:rsidRPr="00325D1F">
        <w:rPr>
          <w:lang w:val="en-GB"/>
        </w:rPr>
        <w:tab/>
        <w:t>Initiation</w:t>
      </w:r>
      <w:bookmarkEnd w:id="548"/>
      <w:bookmarkEnd w:id="549"/>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50" w:name="_Toc20425849"/>
      <w:bookmarkStart w:id="551" w:name="_Toc29321245"/>
      <w:bookmarkStart w:id="552" w:name="_Hlk535948592"/>
      <w:r w:rsidRPr="00325D1F">
        <w:rPr>
          <w:lang w:val="en-GB"/>
        </w:rPr>
        <w:t>5.7.3.3</w:t>
      </w:r>
      <w:r w:rsidRPr="00325D1F">
        <w:rPr>
          <w:lang w:val="en-GB"/>
        </w:rPr>
        <w:tab/>
        <w:t>Failure type determination</w:t>
      </w:r>
      <w:r w:rsidR="00941358" w:rsidRPr="00325D1F">
        <w:rPr>
          <w:lang w:val="en-GB"/>
        </w:rPr>
        <w:t xml:space="preserve"> for (NG)EN-DC</w:t>
      </w:r>
      <w:bookmarkEnd w:id="550"/>
      <w:bookmarkEnd w:id="551"/>
    </w:p>
    <w:bookmarkEnd w:id="552"/>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553" w:name="_Toc20425850"/>
      <w:bookmarkStart w:id="554" w:name="_Toc29321246"/>
      <w:r w:rsidRPr="00325D1F">
        <w:rPr>
          <w:lang w:val="en-GB"/>
        </w:rPr>
        <w:t>5.7.3.4</w:t>
      </w:r>
      <w:r w:rsidRPr="00325D1F">
        <w:rPr>
          <w:lang w:val="en-GB"/>
        </w:rPr>
        <w:tab/>
        <w:t xml:space="preserve">Setting the contents of </w:t>
      </w:r>
      <w:r w:rsidRPr="00325D1F">
        <w:rPr>
          <w:i/>
          <w:noProof/>
          <w:lang w:val="en-GB"/>
        </w:rPr>
        <w:t>MeasResultSCG-Failure</w:t>
      </w:r>
      <w:bookmarkEnd w:id="553"/>
      <w:bookmarkEnd w:id="554"/>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55" w:name="_Toc20425851"/>
      <w:bookmarkStart w:id="556"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555"/>
      <w:bookmarkEnd w:id="556"/>
    </w:p>
    <w:p w14:paraId="3791BCE0" w14:textId="77777777" w:rsidR="00941358" w:rsidRPr="00325D1F" w:rsidRDefault="00941358" w:rsidP="00941358">
      <w:pPr>
        <w:rPr>
          <w:lang w:eastAsia="x-none"/>
        </w:rPr>
      </w:pPr>
      <w:bookmarkStart w:id="557"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lastRenderedPageBreak/>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557"/>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558" w:name="_Toc20425852"/>
      <w:bookmarkStart w:id="559" w:name="_Toc29321248"/>
      <w:r w:rsidRPr="00325D1F">
        <w:rPr>
          <w:lang w:val="en-GB"/>
        </w:rPr>
        <w:t>5.7.3a</w:t>
      </w:r>
      <w:r w:rsidRPr="00325D1F">
        <w:rPr>
          <w:lang w:val="en-GB"/>
        </w:rPr>
        <w:tab/>
        <w:t>EUTRA SCG failure information</w:t>
      </w:r>
      <w:bookmarkEnd w:id="558"/>
      <w:bookmarkEnd w:id="559"/>
    </w:p>
    <w:p w14:paraId="4A5D6A7C" w14:textId="77777777" w:rsidR="00941358" w:rsidRPr="00325D1F" w:rsidRDefault="00941358" w:rsidP="00941358">
      <w:pPr>
        <w:pStyle w:val="Heading4"/>
        <w:rPr>
          <w:lang w:val="en-GB"/>
        </w:rPr>
      </w:pPr>
      <w:bookmarkStart w:id="560" w:name="_Toc20425853"/>
      <w:bookmarkStart w:id="561" w:name="_Toc29321249"/>
      <w:r w:rsidRPr="00325D1F">
        <w:rPr>
          <w:lang w:val="en-GB"/>
        </w:rPr>
        <w:t>5.7.3a.1</w:t>
      </w:r>
      <w:r w:rsidRPr="00325D1F">
        <w:rPr>
          <w:lang w:val="en-GB"/>
        </w:rPr>
        <w:tab/>
        <w:t>General</w:t>
      </w:r>
      <w:bookmarkEnd w:id="560"/>
      <w:bookmarkEnd w:id="561"/>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3.5pt;height:100.5pt" o:ole="">
            <v:imagedata r:id="rId75" o:title=""/>
          </v:shape>
          <o:OLEObject Type="Embed" ProgID="Mscgen.Chart" ShapeID="_x0000_i1054" DrawAspect="Content" ObjectID="_1644919242" r:id="rId76"/>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62"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63" w:name="_Toc20425854"/>
      <w:bookmarkStart w:id="564" w:name="_Toc29321250"/>
      <w:bookmarkStart w:id="565" w:name="_Hlk535235743"/>
      <w:bookmarkEnd w:id="562"/>
      <w:r w:rsidRPr="00325D1F">
        <w:rPr>
          <w:lang w:val="en-GB"/>
        </w:rPr>
        <w:t>5.7.3a.2</w:t>
      </w:r>
      <w:r w:rsidRPr="00325D1F">
        <w:rPr>
          <w:lang w:val="en-GB"/>
        </w:rPr>
        <w:tab/>
        <w:t>Initiation</w:t>
      </w:r>
      <w:bookmarkEnd w:id="563"/>
      <w:bookmarkEnd w:id="564"/>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66" w:name="_Toc20425855"/>
      <w:bookmarkStart w:id="567"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66"/>
      <w:bookmarkEnd w:id="567"/>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68" w:name="_Toc20425856"/>
      <w:bookmarkStart w:id="569" w:name="_Toc29321252"/>
      <w:bookmarkEnd w:id="565"/>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68"/>
      <w:bookmarkEnd w:id="569"/>
    </w:p>
    <w:p w14:paraId="44E6D23B" w14:textId="77777777" w:rsidR="002C5D28" w:rsidRPr="00325D1F" w:rsidRDefault="002C5D28" w:rsidP="002C5D28">
      <w:pPr>
        <w:pStyle w:val="Heading4"/>
        <w:rPr>
          <w:lang w:val="en-GB"/>
        </w:rPr>
      </w:pPr>
      <w:bookmarkStart w:id="570" w:name="_Toc20425857"/>
      <w:bookmarkStart w:id="571"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70"/>
      <w:bookmarkEnd w:id="571"/>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5pt;height:100.5pt" o:ole="">
            <v:imagedata r:id="rId77" o:title=""/>
          </v:shape>
          <o:OLEObject Type="Embed" ProgID="Mscgen.Chart" ShapeID="_x0000_i1055" DrawAspect="Content" ObjectID="_1644919243" r:id="rId78"/>
        </w:object>
      </w:r>
    </w:p>
    <w:p w14:paraId="59474C53" w14:textId="77777777" w:rsidR="002C5D28" w:rsidRPr="00325D1F" w:rsidRDefault="002C5D28" w:rsidP="002C5D28">
      <w:pPr>
        <w:pStyle w:val="TF"/>
      </w:pPr>
      <w:r w:rsidRPr="00325D1F">
        <w:t>Figure 5.7.4.1-1: UE Assistance Information</w:t>
      </w:r>
    </w:p>
    <w:p w14:paraId="42C72DF2" w14:textId="13AE3D01" w:rsidR="00774632" w:rsidRDefault="002C5D28" w:rsidP="00774632">
      <w:pPr>
        <w:rPr>
          <w:ins w:id="572" w:author="R2-109e" w:date="2020-03-05T12:12:00Z"/>
        </w:rPr>
      </w:pPr>
      <w:r w:rsidRPr="00325D1F">
        <w:t xml:space="preserve">The purpose of this procedure is </w:t>
      </w:r>
      <w:ins w:id="573" w:author="R2-109e" w:date="2020-03-05T12:11:00Z">
        <w:r w:rsidR="00774632" w:rsidRPr="00C03873">
          <w:t xml:space="preserve">for the UE </w:t>
        </w:r>
      </w:ins>
      <w:r w:rsidRPr="00325D1F">
        <w:t xml:space="preserve">to inform </w:t>
      </w:r>
      <w:r w:rsidRPr="00325D1F">
        <w:rPr>
          <w:lang w:eastAsia="zh-CN"/>
        </w:rPr>
        <w:t xml:space="preserve">the </w:t>
      </w:r>
      <w:r w:rsidR="003027F5" w:rsidRPr="00325D1F">
        <w:rPr>
          <w:lang w:eastAsia="zh-CN"/>
        </w:rPr>
        <w:t>network</w:t>
      </w:r>
      <w:r w:rsidR="003027F5" w:rsidRPr="00325D1F">
        <w:t xml:space="preserve"> </w:t>
      </w:r>
      <w:r w:rsidR="007A2DA2" w:rsidRPr="00325D1F">
        <w:t>of</w:t>
      </w:r>
      <w:ins w:id="574" w:author="R2-109e" w:date="2020-03-05T12:12:00Z">
        <w:r w:rsidR="00774632">
          <w:t>:</w:t>
        </w:r>
      </w:ins>
    </w:p>
    <w:p w14:paraId="4A901200" w14:textId="77777777" w:rsidR="0034218A" w:rsidRDefault="00774632" w:rsidP="0034218A">
      <w:pPr>
        <w:pStyle w:val="B1"/>
        <w:rPr>
          <w:ins w:id="575" w:author="R2-109e" w:date="2020-03-05T12:14:00Z"/>
        </w:rPr>
      </w:pPr>
      <w:ins w:id="576" w:author="R2-109e" w:date="2020-03-05T12:12:00Z">
        <w:r>
          <w:rPr>
            <w:lang w:val="en-GB"/>
          </w:rPr>
          <w:t>-</w:t>
        </w:r>
        <w:r>
          <w:rPr>
            <w:lang w:val="en-GB"/>
          </w:rPr>
          <w:tab/>
          <w:t>its</w:t>
        </w:r>
      </w:ins>
      <w:r w:rsidR="007A2DA2" w:rsidRPr="00325D1F">
        <w:t xml:space="preserve"> </w:t>
      </w:r>
      <w:del w:id="577" w:author="R2-109e" w:date="2020-03-05T12:12:00Z">
        <w:r w:rsidR="007A2DA2" w:rsidRPr="00325D1F" w:rsidDel="00774632">
          <w:delText>the UE'</w:delText>
        </w:r>
        <w:r w:rsidR="002C5D28" w:rsidRPr="00325D1F" w:rsidDel="00774632">
          <w:delText xml:space="preserve">s </w:delText>
        </w:r>
      </w:del>
      <w:r w:rsidR="002C5D28" w:rsidRPr="00325D1F">
        <w:t>delay budget report carrying desired increment/decrement in the connected mode DRX cycle length</w:t>
      </w:r>
      <w:r w:rsidR="00956DAC" w:rsidRPr="00325D1F">
        <w:t>,</w:t>
      </w:r>
      <w:r w:rsidR="003B0B04" w:rsidRPr="00325D1F">
        <w:t xml:space="preserve"> or</w:t>
      </w:r>
      <w:ins w:id="578" w:author="R2-109e" w:date="2020-03-05T12:14:00Z">
        <w:r w:rsidR="0034218A">
          <w:t>;</w:t>
        </w:r>
      </w:ins>
    </w:p>
    <w:p w14:paraId="5AEEA329" w14:textId="77777777" w:rsidR="0034218A" w:rsidRDefault="0034218A" w:rsidP="0034218A">
      <w:pPr>
        <w:pStyle w:val="B1"/>
        <w:rPr>
          <w:ins w:id="579" w:author="R2-109e" w:date="2020-03-05T12:15:00Z"/>
          <w:lang w:val="en-GB"/>
        </w:rPr>
      </w:pPr>
      <w:ins w:id="580" w:author="R2-109e" w:date="2020-03-05T12:14:00Z">
        <w:r>
          <w:rPr>
            <w:lang w:val="en-GB"/>
          </w:rPr>
          <w:t>-</w:t>
        </w:r>
        <w:r>
          <w:rPr>
            <w:lang w:val="en-GB"/>
          </w:rPr>
          <w:tab/>
          <w:t>its</w:t>
        </w:r>
      </w:ins>
      <w:r w:rsidR="003B0B04" w:rsidRPr="00325D1F">
        <w:t xml:space="preserve"> overheating assistance information</w:t>
      </w:r>
      <w:ins w:id="581" w:author="R2-109e" w:date="2020-03-05T12:15:00Z">
        <w:r>
          <w:rPr>
            <w:lang w:val="en-GB"/>
          </w:rPr>
          <w:t>, or;</w:t>
        </w:r>
      </w:ins>
    </w:p>
    <w:p w14:paraId="0FF638E2" w14:textId="77777777" w:rsidR="0034218A" w:rsidRDefault="0034218A" w:rsidP="0034218A">
      <w:pPr>
        <w:pStyle w:val="B1"/>
        <w:rPr>
          <w:ins w:id="582" w:author="R2-109e" w:date="2020-03-05T12:15:00Z"/>
        </w:rPr>
      </w:pPr>
      <w:ins w:id="583" w:author="R2-109e" w:date="2020-03-05T12:15:00Z">
        <w:r>
          <w:rPr>
            <w:lang w:val="en-GB"/>
          </w:rPr>
          <w:t>-</w:t>
        </w:r>
        <w:r>
          <w:rPr>
            <w:lang w:val="en-GB"/>
          </w:rPr>
          <w:tab/>
          <w:t xml:space="preserve">its preference on </w:t>
        </w:r>
        <w:r w:rsidRPr="002842DD">
          <w:t>DRX parameters for power saving</w:t>
        </w:r>
        <w:r>
          <w:t>, or</w:t>
        </w:r>
        <w:r>
          <w:rPr>
            <w:lang w:val="en-GB"/>
          </w:rPr>
          <w:t>;</w:t>
        </w:r>
      </w:ins>
    </w:p>
    <w:p w14:paraId="73F0F989" w14:textId="77777777" w:rsidR="0034218A" w:rsidRDefault="0034218A" w:rsidP="0034218A">
      <w:pPr>
        <w:pStyle w:val="B1"/>
        <w:rPr>
          <w:ins w:id="584" w:author="R2-109e" w:date="2020-03-05T12:15:00Z"/>
        </w:rPr>
      </w:pPr>
      <w:ins w:id="585" w:author="R2-109e" w:date="2020-03-05T12:15:00Z">
        <w:r>
          <w:rPr>
            <w:lang w:val="en-GB"/>
          </w:rPr>
          <w:t>-</w:t>
        </w:r>
        <w:r>
          <w:rPr>
            <w:lang w:val="en-GB"/>
          </w:rPr>
          <w:tab/>
          <w:t xml:space="preserve">its preference on the </w:t>
        </w:r>
        <w:r w:rsidRPr="002842DD">
          <w:t>maximum aggregated bandwidth</w:t>
        </w:r>
        <w:r>
          <w:rPr>
            <w:lang w:val="en-GB"/>
          </w:rPr>
          <w:t xml:space="preserve"> </w:t>
        </w:r>
        <w:r w:rsidRPr="002842DD">
          <w:t>for power saving</w:t>
        </w:r>
        <w:r>
          <w:t>, or</w:t>
        </w:r>
        <w:r>
          <w:rPr>
            <w:lang w:val="en-GB"/>
          </w:rPr>
          <w:t>;</w:t>
        </w:r>
      </w:ins>
    </w:p>
    <w:p w14:paraId="7EA1E8E3" w14:textId="77777777" w:rsidR="0034218A" w:rsidRDefault="0034218A" w:rsidP="0034218A">
      <w:pPr>
        <w:pStyle w:val="B1"/>
        <w:rPr>
          <w:ins w:id="586" w:author="R2-109e" w:date="2020-03-05T12:15:00Z"/>
        </w:rPr>
      </w:pPr>
      <w:ins w:id="587" w:author="R2-109e" w:date="2020-03-05T12:15:00Z">
        <w:r>
          <w:rPr>
            <w:lang w:val="en-GB"/>
          </w:rPr>
          <w:t>-</w:t>
        </w:r>
        <w:r>
          <w:rPr>
            <w:lang w:val="en-GB"/>
          </w:rPr>
          <w:tab/>
          <w:t>its preference on the m</w:t>
        </w:r>
        <w:r w:rsidRPr="002842DD">
          <w:t>aximum number of secondary component carriers</w:t>
        </w:r>
        <w:r>
          <w:rPr>
            <w:lang w:val="en-GB"/>
          </w:rPr>
          <w:t xml:space="preserve"> </w:t>
        </w:r>
        <w:r w:rsidRPr="002842DD">
          <w:t>for power saving</w:t>
        </w:r>
        <w:r>
          <w:t>, or</w:t>
        </w:r>
        <w:r>
          <w:rPr>
            <w:lang w:val="en-GB"/>
          </w:rPr>
          <w:t>;</w:t>
        </w:r>
      </w:ins>
    </w:p>
    <w:p w14:paraId="247050DD" w14:textId="77777777" w:rsidR="0034218A" w:rsidRDefault="0034218A" w:rsidP="0034218A">
      <w:pPr>
        <w:pStyle w:val="B1"/>
        <w:rPr>
          <w:ins w:id="588" w:author="R2-109e" w:date="2020-03-05T12:15:00Z"/>
        </w:rPr>
      </w:pPr>
      <w:ins w:id="589" w:author="R2-109e" w:date="2020-03-05T12:15:00Z">
        <w:r>
          <w:rPr>
            <w:lang w:val="en-GB"/>
          </w:rPr>
          <w:t>-</w:t>
        </w:r>
        <w:r>
          <w:rPr>
            <w:lang w:val="en-GB"/>
          </w:rPr>
          <w:tab/>
          <w:t>its preference on the</w:t>
        </w:r>
        <w:r w:rsidRPr="002842DD">
          <w:t xml:space="preserve"> maximum number of MIMO layers for power saving</w:t>
        </w:r>
        <w:r>
          <w:t>, or</w:t>
        </w:r>
        <w:r>
          <w:rPr>
            <w:lang w:val="en-GB"/>
          </w:rPr>
          <w:t>;</w:t>
        </w:r>
      </w:ins>
    </w:p>
    <w:p w14:paraId="03DB06A1" w14:textId="77777777" w:rsidR="0034218A" w:rsidRDefault="0034218A" w:rsidP="0034218A">
      <w:pPr>
        <w:pStyle w:val="B1"/>
        <w:rPr>
          <w:ins w:id="590" w:author="R2-109e" w:date="2020-03-05T12:15:00Z"/>
        </w:rPr>
      </w:pPr>
      <w:ins w:id="591" w:author="R2-109e" w:date="2020-03-05T12:15:00Z">
        <w:r>
          <w:rPr>
            <w:lang w:val="en-GB"/>
          </w:rPr>
          <w:t>-</w:t>
        </w:r>
        <w:r>
          <w:rPr>
            <w:lang w:val="en-GB"/>
          </w:rPr>
          <w:tab/>
          <w:t>its preference on the</w:t>
        </w:r>
        <w:r w:rsidRPr="002842DD">
          <w:t xml:space="preserve"> minimum scheduling offset for cross-slot scheduling for power saving</w:t>
        </w:r>
        <w:r>
          <w:t>, or</w:t>
        </w:r>
        <w:r>
          <w:rPr>
            <w:lang w:val="en-GB"/>
          </w:rPr>
          <w:t>;</w:t>
        </w:r>
      </w:ins>
    </w:p>
    <w:p w14:paraId="1F4804DD" w14:textId="049A07E3" w:rsidR="002C5D28" w:rsidRPr="00325D1F" w:rsidRDefault="0034218A" w:rsidP="0034218A">
      <w:pPr>
        <w:pStyle w:val="B1"/>
      </w:pPr>
      <w:ins w:id="592" w:author="R2-109e" w:date="2020-03-05T12:15:00Z">
        <w:r>
          <w:rPr>
            <w:lang w:val="en-GB"/>
          </w:rPr>
          <w:t>-</w:t>
        </w:r>
        <w:r>
          <w:rPr>
            <w:lang w:val="en-GB"/>
          </w:rPr>
          <w:tab/>
        </w:r>
        <w:r w:rsidRPr="00D90C93">
          <w:t>assistance information to transition out of RRC_CONNECTED state</w:t>
        </w:r>
        <w:r>
          <w:t xml:space="preserve"> </w:t>
        </w:r>
        <w:r w:rsidRPr="005B2FCE">
          <w:t xml:space="preserve">when the UE </w:t>
        </w:r>
        <w:r>
          <w:t xml:space="preserve">does not </w:t>
        </w:r>
        <w:r w:rsidRPr="005B2FCE">
          <w:t xml:space="preserve">expect to send or receive data </w:t>
        </w:r>
        <w:r>
          <w:t>i</w:t>
        </w:r>
        <w:r w:rsidRPr="005B2FCE">
          <w:t>n</w:t>
        </w:r>
        <w:r>
          <w:t xml:space="preserve"> the</w:t>
        </w:r>
        <w:r w:rsidRPr="005B2FCE">
          <w:t xml:space="preserve"> near future</w:t>
        </w:r>
      </w:ins>
      <w:r w:rsidR="002C5D28" w:rsidRPr="00325D1F">
        <w:t>.</w:t>
      </w:r>
    </w:p>
    <w:p w14:paraId="28EF5DAA" w14:textId="77777777" w:rsidR="002C5D28" w:rsidRPr="00325D1F" w:rsidRDefault="002C5D28" w:rsidP="002C5D28">
      <w:pPr>
        <w:pStyle w:val="Heading4"/>
        <w:rPr>
          <w:lang w:val="en-GB"/>
        </w:rPr>
      </w:pPr>
      <w:bookmarkStart w:id="593" w:name="_Toc20425858"/>
      <w:bookmarkStart w:id="594"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93"/>
      <w:bookmarkEnd w:id="594"/>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6B057A5D" w14:textId="77777777" w:rsidR="0034218A" w:rsidRPr="0096519C" w:rsidRDefault="0034218A" w:rsidP="0034218A">
      <w:pPr>
        <w:rPr>
          <w:ins w:id="595" w:author="R2-109e" w:date="2020-03-05T12:16:00Z"/>
        </w:rPr>
      </w:pPr>
      <w:ins w:id="596" w:author="R2-109e" w:date="2020-03-05T12:16:00Z">
        <w:r w:rsidRPr="0096519C">
          <w:t>A UE capable of providing</w:t>
        </w:r>
        <w:r>
          <w:t xml:space="preserve"> its</w:t>
        </w:r>
        <w:r w:rsidRPr="0096519C">
          <w:t xml:space="preserve"> </w:t>
        </w:r>
        <w:r>
          <w:t>preference</w:t>
        </w:r>
        <w:r w:rsidRPr="0096519C">
          <w:t xml:space="preserve"> </w:t>
        </w:r>
        <w:r>
          <w:t xml:space="preserve">on DRX parameters for power saving </w:t>
        </w:r>
        <w:r w:rsidRPr="0096519C">
          <w:t xml:space="preserve">in RRC_CONNECTED may initiate the procedure </w:t>
        </w:r>
        <w:r>
          <w:t>in several cases, including upon being configured to provide its preference on DRX parameters and upon change of its preference</w:t>
        </w:r>
        <w:r w:rsidRPr="001B7901">
          <w:t xml:space="preserve"> </w:t>
        </w:r>
        <w:r>
          <w:t>on DRX parameters</w:t>
        </w:r>
        <w:r w:rsidRPr="0096519C">
          <w:t>.</w:t>
        </w:r>
      </w:ins>
    </w:p>
    <w:p w14:paraId="4C34261D" w14:textId="77777777" w:rsidR="0034218A" w:rsidRPr="0096519C" w:rsidRDefault="0034218A" w:rsidP="0034218A">
      <w:pPr>
        <w:rPr>
          <w:ins w:id="597" w:author="R2-109e" w:date="2020-03-05T12:16:00Z"/>
        </w:rPr>
      </w:pPr>
      <w:ins w:id="598" w:author="R2-109e" w:date="2020-03-05T12:16:00Z">
        <w:r w:rsidRPr="0096519C">
          <w:t>A UE capable of providing</w:t>
        </w:r>
        <w:r>
          <w:t xml:space="preserve"> its</w:t>
        </w:r>
        <w:r w:rsidRPr="0096519C">
          <w:t xml:space="preserve"> </w:t>
        </w:r>
        <w:r>
          <w:t xml:space="preserve">preference on the </w:t>
        </w:r>
        <w:r w:rsidRPr="002842DD">
          <w:t>maximum aggregated bandwidth</w:t>
        </w:r>
        <w:r>
          <w:t xml:space="preserve"> for power saving </w:t>
        </w:r>
        <w:r w:rsidRPr="0096519C">
          <w:t xml:space="preserve">in RRC_CONNECTED may initiate the procedure </w:t>
        </w:r>
        <w:r>
          <w:t>in several cases, including upon being configured to provide its maximum aggregated bandwidth preference and upon change of its maximum aggregated bandwidth preference</w:t>
        </w:r>
        <w:r w:rsidRPr="0096519C">
          <w:t>.</w:t>
        </w:r>
      </w:ins>
    </w:p>
    <w:p w14:paraId="07A708C5" w14:textId="77777777" w:rsidR="0034218A" w:rsidRPr="0096519C" w:rsidRDefault="0034218A" w:rsidP="0034218A">
      <w:pPr>
        <w:rPr>
          <w:ins w:id="599" w:author="R2-109e" w:date="2020-03-05T12:16:00Z"/>
        </w:rPr>
      </w:pPr>
      <w:ins w:id="600" w:author="R2-109e" w:date="2020-03-05T12:16:00Z">
        <w:r w:rsidRPr="0096519C">
          <w:t>A UE capable of providing</w:t>
        </w:r>
        <w:r>
          <w:t xml:space="preserve"> its</w:t>
        </w:r>
        <w:r w:rsidRPr="0096519C">
          <w:t xml:space="preserve"> </w:t>
        </w:r>
        <w:r>
          <w:t>preference on the m</w:t>
        </w:r>
        <w:r w:rsidRPr="002842DD">
          <w:t>aximum number of secondary component carriers</w:t>
        </w:r>
        <w:r>
          <w:t xml:space="preserve"> for power saving </w:t>
        </w:r>
        <w:r w:rsidRPr="0096519C">
          <w:t xml:space="preserve">in RRC_CONNECTED may initiate the procedure </w:t>
        </w:r>
        <w:r>
          <w:t>in several cases, including upon being configured to provide its m</w:t>
        </w:r>
        <w:r w:rsidRPr="002842DD">
          <w:t>aximum number of secondary component carriers</w:t>
        </w:r>
        <w:r>
          <w:t xml:space="preserve"> preference and upon change of its m</w:t>
        </w:r>
        <w:r w:rsidRPr="002842DD">
          <w:t>aximum number of secondary component carriers</w:t>
        </w:r>
        <w:r>
          <w:t xml:space="preserve"> preference</w:t>
        </w:r>
        <w:r w:rsidRPr="0096519C">
          <w:t>.</w:t>
        </w:r>
      </w:ins>
    </w:p>
    <w:p w14:paraId="2E082610" w14:textId="77777777" w:rsidR="0034218A" w:rsidRPr="0096519C" w:rsidRDefault="0034218A" w:rsidP="0034218A">
      <w:pPr>
        <w:rPr>
          <w:ins w:id="601" w:author="R2-109e" w:date="2020-03-05T12:16:00Z"/>
        </w:rPr>
      </w:pPr>
      <w:ins w:id="602" w:author="R2-109e" w:date="2020-03-05T12:16:00Z">
        <w:r w:rsidRPr="0096519C">
          <w:t>A UE capable of providing</w:t>
        </w:r>
        <w:r>
          <w:t xml:space="preserve"> its</w:t>
        </w:r>
        <w:r w:rsidRPr="0096519C">
          <w:t xml:space="preserve"> </w:t>
        </w:r>
        <w:r>
          <w:t xml:space="preserve">preference on the </w:t>
        </w:r>
        <w:r w:rsidRPr="002842DD">
          <w:t xml:space="preserve">maximum number of MIMO layers </w:t>
        </w:r>
        <w:r>
          <w:t xml:space="preserve">for power saving </w:t>
        </w:r>
        <w:r w:rsidRPr="0096519C">
          <w:t xml:space="preserve">in RRC_CONNECTED may initiate the procedure </w:t>
        </w:r>
        <w:r>
          <w:t xml:space="preserve">in several cases, including upon being configured to provide its </w:t>
        </w:r>
        <w:r w:rsidRPr="002842DD">
          <w:t xml:space="preserve">maximum number of MIMO layers </w:t>
        </w:r>
        <w:r>
          <w:t xml:space="preserve">preference and upon change of its </w:t>
        </w:r>
        <w:r w:rsidRPr="002842DD">
          <w:t xml:space="preserve">maximum number of MIMO layers </w:t>
        </w:r>
        <w:r>
          <w:t>preference</w:t>
        </w:r>
        <w:r w:rsidRPr="0096519C">
          <w:t>.</w:t>
        </w:r>
      </w:ins>
    </w:p>
    <w:p w14:paraId="09A90C02" w14:textId="77777777" w:rsidR="0034218A" w:rsidRPr="0096519C" w:rsidRDefault="0034218A" w:rsidP="0034218A">
      <w:pPr>
        <w:rPr>
          <w:ins w:id="603" w:author="R2-109e" w:date="2020-03-05T12:16:00Z"/>
        </w:rPr>
      </w:pPr>
      <w:ins w:id="604" w:author="R2-109e" w:date="2020-03-05T12:16:00Z">
        <w:r w:rsidRPr="0096519C">
          <w:t>A UE capable of providing</w:t>
        </w:r>
        <w:r>
          <w:t xml:space="preserve"> its</w:t>
        </w:r>
        <w:r w:rsidRPr="0096519C">
          <w:t xml:space="preserve"> </w:t>
        </w:r>
        <w:r>
          <w:t>preference on the</w:t>
        </w:r>
        <w:r w:rsidRPr="002842DD">
          <w:t xml:space="preserve"> minimum scheduling offset for cross-slot scheduling </w:t>
        </w:r>
        <w:r>
          <w:t xml:space="preserve">for power saving </w:t>
        </w:r>
        <w:r w:rsidRPr="0096519C">
          <w:t xml:space="preserve">in RRC_CONNECTED may initiate the procedure </w:t>
        </w:r>
        <w:r>
          <w:t xml:space="preserve">in several cases, including upon being configured to provide its </w:t>
        </w:r>
        <w:r w:rsidRPr="002842DD">
          <w:t xml:space="preserve">minimum scheduling offset </w:t>
        </w:r>
        <w:r>
          <w:t xml:space="preserve">preference and upon change of its </w:t>
        </w:r>
        <w:r w:rsidRPr="002842DD">
          <w:t xml:space="preserve">minimum scheduling offset </w:t>
        </w:r>
        <w:r>
          <w:t>preference</w:t>
        </w:r>
        <w:r w:rsidRPr="0096519C">
          <w:t>.</w:t>
        </w:r>
      </w:ins>
    </w:p>
    <w:p w14:paraId="353E5430" w14:textId="77777777" w:rsidR="0034218A" w:rsidRPr="0096519C" w:rsidRDefault="0034218A" w:rsidP="0034218A">
      <w:pPr>
        <w:rPr>
          <w:ins w:id="605" w:author="R2-109e" w:date="2020-03-05T12:16:00Z"/>
        </w:rPr>
      </w:pPr>
      <w:ins w:id="606" w:author="R2-109e" w:date="2020-03-05T12:16:00Z">
        <w:r w:rsidRPr="0096519C">
          <w:lastRenderedPageBreak/>
          <w:t xml:space="preserve">A UE capable of </w:t>
        </w:r>
        <w:r>
          <w:t xml:space="preserve">providing </w:t>
        </w:r>
        <w:r w:rsidRPr="00D90C93">
          <w:t xml:space="preserve">assistance information to transition out of RRC_CONNECTED state </w:t>
        </w:r>
        <w:r w:rsidRPr="0096519C">
          <w:t xml:space="preserve">may initiate the procedure </w:t>
        </w:r>
        <w:r>
          <w:t xml:space="preserve">if it was configured to do so, upon determining that it prefers to leave RRC_CONNECTED state, </w:t>
        </w:r>
        <w:r w:rsidRPr="00A911FB">
          <w:t xml:space="preserve">or upon change of </w:t>
        </w:r>
        <w:r>
          <w:t>its preferred RRC state</w:t>
        </w:r>
        <w:r w:rsidRPr="0096519C">
          <w:t>.</w:t>
        </w:r>
      </w:ins>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5E1D14A9" w14:textId="0E3D424F" w:rsidR="0034218A" w:rsidRDefault="003B0B04" w:rsidP="0034218A">
      <w:pPr>
        <w:pStyle w:val="B3"/>
        <w:rPr>
          <w:ins w:id="607" w:author="R2-109e" w:date="2020-03-05T12:16:00Z"/>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1CAE8F6F" w14:textId="77777777" w:rsidR="0034218A" w:rsidRPr="0096519C" w:rsidRDefault="0034218A" w:rsidP="0034218A">
      <w:pPr>
        <w:pStyle w:val="B1"/>
        <w:rPr>
          <w:ins w:id="608" w:author="R2-109e" w:date="2020-03-05T12:16:00Z"/>
          <w:lang w:val="en-GB"/>
        </w:rPr>
      </w:pPr>
      <w:ins w:id="609"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w:t>
        </w:r>
        <w:r w:rsidRPr="00291107">
          <w:t xml:space="preserve"> </w:t>
        </w:r>
        <w:r>
          <w:t>on DRX parameters for power saving</w:t>
        </w:r>
        <w:r w:rsidRPr="0096519C">
          <w:rPr>
            <w:lang w:val="en-GB"/>
          </w:rPr>
          <w:t>:</w:t>
        </w:r>
      </w:ins>
    </w:p>
    <w:p w14:paraId="6FC14859" w14:textId="77777777" w:rsidR="0034218A" w:rsidRPr="0096519C" w:rsidRDefault="0034218A" w:rsidP="0034218A">
      <w:pPr>
        <w:pStyle w:val="B2"/>
        <w:rPr>
          <w:ins w:id="610" w:author="R2-109e" w:date="2020-03-05T12:16:00Z"/>
          <w:lang w:val="en-GB"/>
        </w:rPr>
      </w:pPr>
      <w:ins w:id="61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drx</w:t>
        </w:r>
        <w:r w:rsidRPr="00C36DC6">
          <w:rPr>
            <w:i/>
            <w:lang w:val="en-GB"/>
          </w:rPr>
          <w:t>-Preference</w:t>
        </w:r>
        <w:r w:rsidRPr="0096519C">
          <w:rPr>
            <w:lang w:val="en-GB"/>
          </w:rPr>
          <w:t xml:space="preserve"> since it was configured to provide </w:t>
        </w:r>
        <w:r>
          <w:rPr>
            <w:lang w:val="en-GB"/>
          </w:rPr>
          <w:t>its preference</w:t>
        </w:r>
        <w:r w:rsidRPr="00C36DC6">
          <w:t xml:space="preserve"> </w:t>
        </w:r>
        <w:r>
          <w:t>on DRX parameters for power saving</w:t>
        </w:r>
        <w:r w:rsidRPr="0096519C">
          <w:rPr>
            <w:lang w:val="en-GB"/>
          </w:rPr>
          <w:t>; or</w:t>
        </w:r>
      </w:ins>
    </w:p>
    <w:p w14:paraId="650172EB" w14:textId="77777777" w:rsidR="0034218A" w:rsidRPr="0096519C" w:rsidRDefault="0034218A" w:rsidP="0034218A">
      <w:pPr>
        <w:pStyle w:val="B2"/>
        <w:rPr>
          <w:ins w:id="612" w:author="R2-109e" w:date="2020-03-05T12:16:00Z"/>
          <w:lang w:val="en-GB"/>
        </w:rPr>
      </w:pPr>
      <w:ins w:id="613" w:author="R2-109e" w:date="2020-03-05T12:16:00Z">
        <w:r w:rsidRPr="0096519C">
          <w:rPr>
            <w:lang w:val="en-GB"/>
          </w:rPr>
          <w:t>2&gt;</w:t>
        </w:r>
        <w:r w:rsidRPr="0096519C">
          <w:rPr>
            <w:lang w:val="en-GB"/>
          </w:rPr>
          <w:tab/>
          <w:t xml:space="preserve">if the current </w:t>
        </w:r>
        <w:r>
          <w:rPr>
            <w:lang w:val="en-GB"/>
          </w:rPr>
          <w:t>preference</w:t>
        </w:r>
        <w:r w:rsidRPr="00C36DC6">
          <w:t xml:space="preserve"> </w:t>
        </w:r>
        <w:r>
          <w:t xml:space="preserve">on </w:t>
        </w:r>
        <w:r>
          <w:rPr>
            <w:lang w:val="en-GB"/>
          </w:rPr>
          <w:t xml:space="preserve">DRX parameters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drx-</w:t>
        </w:r>
        <w:r w:rsidRPr="00776E39">
          <w:rPr>
            <w:i/>
            <w:lang w:val="en-GB"/>
          </w:rPr>
          <w:t>Preference</w:t>
        </w:r>
        <w:r w:rsidRPr="0096519C">
          <w:rPr>
            <w:lang w:val="en-GB"/>
          </w:rPr>
          <w:t xml:space="preserve"> and timer T3</w:t>
        </w:r>
        <w:r>
          <w:rPr>
            <w:lang w:val="en-GB" w:eastAsia="zh-CN"/>
          </w:rPr>
          <w:t>xa</w:t>
        </w:r>
        <w:r w:rsidRPr="0096519C">
          <w:rPr>
            <w:lang w:val="en-GB"/>
          </w:rPr>
          <w:t xml:space="preserve"> is not running:</w:t>
        </w:r>
      </w:ins>
    </w:p>
    <w:p w14:paraId="03A2937E" w14:textId="77777777" w:rsidR="0034218A" w:rsidRPr="0096519C" w:rsidRDefault="0034218A" w:rsidP="0034218A">
      <w:pPr>
        <w:pStyle w:val="B3"/>
        <w:rPr>
          <w:ins w:id="614" w:author="R2-109e" w:date="2020-03-05T12:16:00Z"/>
          <w:lang w:val="en-GB"/>
        </w:rPr>
      </w:pPr>
      <w:ins w:id="615" w:author="R2-109e" w:date="2020-03-05T12:16:00Z">
        <w:r w:rsidRPr="0096519C">
          <w:rPr>
            <w:lang w:val="en-GB"/>
          </w:rPr>
          <w:t>3&gt;</w:t>
        </w:r>
        <w:r w:rsidRPr="0096519C">
          <w:rPr>
            <w:lang w:val="en-GB"/>
          </w:rPr>
          <w:tab/>
        </w:r>
        <w:r w:rsidRPr="00FF21F0">
          <w:rPr>
            <w:lang w:val="en-GB"/>
          </w:rPr>
          <w:t>start timer T3</w:t>
        </w:r>
        <w:r>
          <w:rPr>
            <w:lang w:val="en-GB"/>
          </w:rPr>
          <w:t>xa</w:t>
        </w:r>
        <w:r w:rsidRPr="00FF21F0">
          <w:rPr>
            <w:lang w:val="en-GB"/>
          </w:rPr>
          <w:t xml:space="preserve"> with the timer value set to the </w:t>
        </w:r>
        <w:r w:rsidRPr="00C36DC6">
          <w:rPr>
            <w:i/>
            <w:lang w:val="en-GB"/>
          </w:rPr>
          <w:t>drx-PreferenceProhibitTimer</w:t>
        </w:r>
        <w:r w:rsidRPr="00FF21F0">
          <w:rPr>
            <w:lang w:val="en-GB"/>
          </w:rPr>
          <w:t>;</w:t>
        </w:r>
      </w:ins>
    </w:p>
    <w:p w14:paraId="0F00EE64" w14:textId="77777777" w:rsidR="0034218A" w:rsidRDefault="0034218A" w:rsidP="0034218A">
      <w:pPr>
        <w:pStyle w:val="B3"/>
        <w:rPr>
          <w:ins w:id="616" w:author="R2-109e" w:date="2020-03-05T12:16:00Z"/>
          <w:lang w:val="en-GB"/>
        </w:rPr>
      </w:pPr>
      <w:ins w:id="61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w:t>
        </w:r>
        <w:r w:rsidRPr="00291107">
          <w:t xml:space="preserve"> </w:t>
        </w:r>
        <w:r>
          <w:t xml:space="preserve">on DRX parameters for </w:t>
        </w:r>
        <w:r>
          <w:rPr>
            <w:lang w:val="en-GB"/>
          </w:rPr>
          <w:t>power saving</w:t>
        </w:r>
        <w:r w:rsidRPr="0096519C">
          <w:rPr>
            <w:lang w:val="en-GB"/>
          </w:rPr>
          <w:t>;</w:t>
        </w:r>
      </w:ins>
    </w:p>
    <w:p w14:paraId="31C62CD9" w14:textId="77777777" w:rsidR="0034218A" w:rsidRPr="0096519C" w:rsidRDefault="0034218A" w:rsidP="0034218A">
      <w:pPr>
        <w:pStyle w:val="B1"/>
        <w:rPr>
          <w:ins w:id="618" w:author="R2-109e" w:date="2020-03-05T12:16:00Z"/>
          <w:lang w:val="en-GB"/>
        </w:rPr>
      </w:pPr>
      <w:ins w:id="619" w:author="R2-109e" w:date="2020-03-05T12:16:00Z">
        <w:r w:rsidRPr="0096519C">
          <w:rPr>
            <w:lang w:val="en-GB"/>
          </w:rPr>
          <w:t>1&gt;</w:t>
        </w:r>
        <w:r w:rsidRPr="0096519C">
          <w:rPr>
            <w:lang w:val="en-GB"/>
          </w:rPr>
          <w:tab/>
          <w:t>if configured to provide</w:t>
        </w:r>
        <w:r>
          <w:rPr>
            <w:lang w:val="en-GB"/>
          </w:rPr>
          <w:t xml:space="preserve"> its preference on the </w:t>
        </w:r>
        <w:r w:rsidRPr="002842DD">
          <w:t>maximum aggregated bandwidth</w:t>
        </w:r>
        <w:r>
          <w:rPr>
            <w:lang w:val="en-GB"/>
          </w:rPr>
          <w:t xml:space="preserve"> </w:t>
        </w:r>
        <w:r w:rsidRPr="002842DD">
          <w:t>for power saving</w:t>
        </w:r>
        <w:r w:rsidRPr="0096519C">
          <w:rPr>
            <w:lang w:val="en-GB"/>
          </w:rPr>
          <w:t>:</w:t>
        </w:r>
      </w:ins>
    </w:p>
    <w:p w14:paraId="1AB3555B" w14:textId="77777777" w:rsidR="0034218A" w:rsidRPr="0096519C" w:rsidRDefault="0034218A" w:rsidP="0034218A">
      <w:pPr>
        <w:pStyle w:val="B2"/>
        <w:rPr>
          <w:ins w:id="620" w:author="R2-109e" w:date="2020-03-05T12:16:00Z"/>
          <w:lang w:val="en-GB"/>
        </w:rPr>
      </w:pPr>
      <w:ins w:id="62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axBW-Preference</w:t>
        </w:r>
        <w:r w:rsidRPr="0096519C">
          <w:rPr>
            <w:lang w:val="en-GB"/>
          </w:rPr>
          <w:t xml:space="preserve"> since it was configured to provide </w:t>
        </w:r>
        <w:r>
          <w:rPr>
            <w:lang w:val="en-GB"/>
          </w:rPr>
          <w:t xml:space="preserve">its preference on the </w:t>
        </w:r>
        <w:r w:rsidRPr="002842DD">
          <w:t>maximum aggregated bandwidth</w:t>
        </w:r>
        <w:r>
          <w:rPr>
            <w:lang w:val="en-GB"/>
          </w:rPr>
          <w:t xml:space="preserve"> </w:t>
        </w:r>
        <w:r w:rsidRPr="002842DD">
          <w:t>for power saving</w:t>
        </w:r>
        <w:r w:rsidRPr="0096519C">
          <w:rPr>
            <w:lang w:val="en-GB"/>
          </w:rPr>
          <w:t>; or</w:t>
        </w:r>
      </w:ins>
    </w:p>
    <w:p w14:paraId="6CDE3356" w14:textId="77777777" w:rsidR="0034218A" w:rsidRPr="0096519C" w:rsidRDefault="0034218A" w:rsidP="0034218A">
      <w:pPr>
        <w:pStyle w:val="B2"/>
        <w:rPr>
          <w:ins w:id="622" w:author="R2-109e" w:date="2020-03-05T12:16:00Z"/>
          <w:lang w:val="en-GB"/>
        </w:rPr>
      </w:pPr>
      <w:ins w:id="623" w:author="R2-109e" w:date="2020-03-05T12:16:00Z">
        <w:r w:rsidRPr="0096519C">
          <w:rPr>
            <w:lang w:val="en-GB"/>
          </w:rPr>
          <w:t>2&gt;</w:t>
        </w:r>
        <w:r w:rsidRPr="0096519C">
          <w:rPr>
            <w:lang w:val="en-GB"/>
          </w:rPr>
          <w:tab/>
          <w:t xml:space="preserve">if the current </w:t>
        </w:r>
        <w:r>
          <w:rPr>
            <w:lang w:val="en-GB"/>
          </w:rPr>
          <w:t xml:space="preserve">preference on the </w:t>
        </w:r>
        <w:r w:rsidRPr="002842DD">
          <w:t>maximum aggregated bandwidth</w:t>
        </w:r>
        <w:r>
          <w:rPr>
            <w:lang w:val="en-GB"/>
          </w:rPr>
          <w:t xml:space="preserve">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axBW-Preference</w:t>
        </w:r>
        <w:r w:rsidRPr="0096519C">
          <w:rPr>
            <w:lang w:val="en-GB"/>
          </w:rPr>
          <w:t xml:space="preserve"> and timer T3</w:t>
        </w:r>
        <w:r>
          <w:rPr>
            <w:lang w:val="en-GB" w:eastAsia="zh-CN"/>
          </w:rPr>
          <w:t>xb</w:t>
        </w:r>
        <w:r w:rsidRPr="0096519C">
          <w:rPr>
            <w:lang w:val="en-GB"/>
          </w:rPr>
          <w:t xml:space="preserve"> is not running:</w:t>
        </w:r>
      </w:ins>
    </w:p>
    <w:p w14:paraId="23645BB0" w14:textId="77777777" w:rsidR="0034218A" w:rsidRPr="0096519C" w:rsidRDefault="0034218A" w:rsidP="0034218A">
      <w:pPr>
        <w:pStyle w:val="B3"/>
        <w:rPr>
          <w:ins w:id="624" w:author="R2-109e" w:date="2020-03-05T12:16:00Z"/>
          <w:lang w:val="en-GB"/>
        </w:rPr>
      </w:pPr>
      <w:ins w:id="625" w:author="R2-109e" w:date="2020-03-05T12:16:00Z">
        <w:r w:rsidRPr="0096519C">
          <w:rPr>
            <w:lang w:val="en-GB"/>
          </w:rPr>
          <w:t>3&gt;</w:t>
        </w:r>
        <w:r w:rsidRPr="0096519C">
          <w:rPr>
            <w:lang w:val="en-GB"/>
          </w:rPr>
          <w:tab/>
        </w:r>
        <w:r w:rsidRPr="00FF21F0">
          <w:rPr>
            <w:lang w:val="en-GB"/>
          </w:rPr>
          <w:t>start timer T3</w:t>
        </w:r>
        <w:r>
          <w:rPr>
            <w:lang w:val="en-GB"/>
          </w:rPr>
          <w:t>xb</w:t>
        </w:r>
        <w:r w:rsidRPr="00FF21F0">
          <w:rPr>
            <w:lang w:val="en-GB"/>
          </w:rPr>
          <w:t xml:space="preserve"> with the timer value set to the </w:t>
        </w:r>
        <w:r>
          <w:rPr>
            <w:i/>
            <w:lang w:val="en-GB"/>
          </w:rPr>
          <w:t>m</w:t>
        </w:r>
        <w:r w:rsidRPr="009B2BDF">
          <w:rPr>
            <w:i/>
            <w:lang w:val="en-GB"/>
          </w:rPr>
          <w:t>axBW-Preference</w:t>
        </w:r>
        <w:r w:rsidRPr="00562450">
          <w:rPr>
            <w:i/>
            <w:lang w:val="en-GB"/>
          </w:rPr>
          <w:t>ProhibitTimer</w:t>
        </w:r>
        <w:r w:rsidRPr="00FF21F0">
          <w:rPr>
            <w:lang w:val="en-GB"/>
          </w:rPr>
          <w:t>;</w:t>
        </w:r>
      </w:ins>
    </w:p>
    <w:p w14:paraId="5C1E22B6" w14:textId="77777777" w:rsidR="0034218A" w:rsidRDefault="0034218A" w:rsidP="0034218A">
      <w:pPr>
        <w:pStyle w:val="B3"/>
        <w:rPr>
          <w:ins w:id="626" w:author="R2-109e" w:date="2020-03-05T12:16:00Z"/>
          <w:lang w:val="en-GB"/>
        </w:rPr>
      </w:pPr>
      <w:ins w:id="62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 </w:t>
        </w:r>
        <w:r w:rsidRPr="002842DD">
          <w:t>maximum aggregated bandwidth</w:t>
        </w:r>
        <w:r>
          <w:rPr>
            <w:lang w:val="en-GB"/>
          </w:rPr>
          <w:t xml:space="preserve"> </w:t>
        </w:r>
        <w:r w:rsidRPr="002842DD">
          <w:t>for power saving</w:t>
        </w:r>
        <w:r w:rsidRPr="0096519C">
          <w:rPr>
            <w:lang w:val="en-GB"/>
          </w:rPr>
          <w:t>;</w:t>
        </w:r>
      </w:ins>
    </w:p>
    <w:p w14:paraId="0B268DAA" w14:textId="77777777" w:rsidR="0034218A" w:rsidRPr="0096519C" w:rsidRDefault="0034218A" w:rsidP="0034218A">
      <w:pPr>
        <w:pStyle w:val="B1"/>
        <w:rPr>
          <w:ins w:id="628" w:author="R2-109e" w:date="2020-03-05T12:16:00Z"/>
          <w:lang w:val="en-GB"/>
        </w:rPr>
      </w:pPr>
      <w:ins w:id="629"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 on the m</w:t>
        </w:r>
        <w:r w:rsidRPr="002842DD">
          <w:t>aximum number of secondary component carriers</w:t>
        </w:r>
        <w:r>
          <w:rPr>
            <w:lang w:val="en-GB"/>
          </w:rPr>
          <w:t xml:space="preserve"> </w:t>
        </w:r>
        <w:r w:rsidRPr="002842DD">
          <w:t>for power saving</w:t>
        </w:r>
        <w:r w:rsidRPr="0096519C">
          <w:rPr>
            <w:lang w:val="en-GB"/>
          </w:rPr>
          <w:t>:</w:t>
        </w:r>
      </w:ins>
    </w:p>
    <w:p w14:paraId="61157BA9" w14:textId="77777777" w:rsidR="0034218A" w:rsidRPr="0096519C" w:rsidRDefault="0034218A" w:rsidP="0034218A">
      <w:pPr>
        <w:pStyle w:val="B2"/>
        <w:rPr>
          <w:ins w:id="630" w:author="R2-109e" w:date="2020-03-05T12:16:00Z"/>
          <w:lang w:val="en-GB"/>
        </w:rPr>
      </w:pPr>
      <w:ins w:id="63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 xml:space="preserve">axCC-Preference </w:t>
        </w:r>
        <w:r w:rsidRPr="0096519C">
          <w:rPr>
            <w:lang w:val="en-GB"/>
          </w:rPr>
          <w:t xml:space="preserve">since it was configured to provide </w:t>
        </w:r>
        <w:r>
          <w:rPr>
            <w:lang w:val="en-GB"/>
          </w:rPr>
          <w:t>its preference on the m</w:t>
        </w:r>
        <w:r w:rsidRPr="002842DD">
          <w:t>aximum number of secondary component carriers</w:t>
        </w:r>
        <w:r>
          <w:rPr>
            <w:lang w:val="en-GB"/>
          </w:rPr>
          <w:t xml:space="preserve"> </w:t>
        </w:r>
        <w:r w:rsidRPr="002842DD">
          <w:t>for power saving</w:t>
        </w:r>
        <w:r w:rsidRPr="0096519C">
          <w:rPr>
            <w:lang w:val="en-GB"/>
          </w:rPr>
          <w:t>; or</w:t>
        </w:r>
      </w:ins>
    </w:p>
    <w:p w14:paraId="1035F87C" w14:textId="77777777" w:rsidR="0034218A" w:rsidRPr="0096519C" w:rsidRDefault="0034218A" w:rsidP="0034218A">
      <w:pPr>
        <w:pStyle w:val="B2"/>
        <w:rPr>
          <w:ins w:id="632" w:author="R2-109e" w:date="2020-03-05T12:16:00Z"/>
          <w:lang w:val="en-GB"/>
        </w:rPr>
      </w:pPr>
      <w:ins w:id="633" w:author="R2-109e" w:date="2020-03-05T12:16:00Z">
        <w:r w:rsidRPr="0096519C">
          <w:rPr>
            <w:lang w:val="en-GB"/>
          </w:rPr>
          <w:lastRenderedPageBreak/>
          <w:t>2&gt;</w:t>
        </w:r>
        <w:r w:rsidRPr="0096519C">
          <w:rPr>
            <w:lang w:val="en-GB"/>
          </w:rPr>
          <w:tab/>
          <w:t xml:space="preserve">if the current </w:t>
        </w:r>
        <w:r>
          <w:rPr>
            <w:lang w:val="en-GB"/>
          </w:rPr>
          <w:t>preference on the m</w:t>
        </w:r>
        <w:r w:rsidRPr="002842DD">
          <w:t>aximum number of secondary component carriers</w:t>
        </w:r>
        <w:r>
          <w:rPr>
            <w:lang w:val="en-GB"/>
          </w:rPr>
          <w:t xml:space="preserve">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 xml:space="preserve">axCC-Preference </w:t>
        </w:r>
        <w:r w:rsidRPr="0096519C">
          <w:rPr>
            <w:lang w:val="en-GB"/>
          </w:rPr>
          <w:t>and timer T3</w:t>
        </w:r>
        <w:r>
          <w:rPr>
            <w:lang w:val="en-GB" w:eastAsia="zh-CN"/>
          </w:rPr>
          <w:t>xc</w:t>
        </w:r>
        <w:r w:rsidRPr="0096519C">
          <w:rPr>
            <w:lang w:val="en-GB"/>
          </w:rPr>
          <w:t xml:space="preserve"> is not running:</w:t>
        </w:r>
      </w:ins>
    </w:p>
    <w:p w14:paraId="018A6AB8" w14:textId="77777777" w:rsidR="0034218A" w:rsidRPr="0096519C" w:rsidRDefault="0034218A" w:rsidP="0034218A">
      <w:pPr>
        <w:pStyle w:val="B3"/>
        <w:rPr>
          <w:ins w:id="634" w:author="R2-109e" w:date="2020-03-05T12:16:00Z"/>
          <w:lang w:val="en-GB"/>
        </w:rPr>
      </w:pPr>
      <w:ins w:id="635" w:author="R2-109e" w:date="2020-03-05T12:16:00Z">
        <w:r w:rsidRPr="0096519C">
          <w:rPr>
            <w:lang w:val="en-GB"/>
          </w:rPr>
          <w:t>3&gt;</w:t>
        </w:r>
        <w:r w:rsidRPr="0096519C">
          <w:rPr>
            <w:lang w:val="en-GB"/>
          </w:rPr>
          <w:tab/>
        </w:r>
        <w:r w:rsidRPr="00FF21F0">
          <w:rPr>
            <w:lang w:val="en-GB"/>
          </w:rPr>
          <w:t>start timer T3</w:t>
        </w:r>
        <w:r>
          <w:rPr>
            <w:lang w:val="en-GB"/>
          </w:rPr>
          <w:t>xc</w:t>
        </w:r>
        <w:r w:rsidRPr="00FF21F0">
          <w:rPr>
            <w:lang w:val="en-GB"/>
          </w:rPr>
          <w:t xml:space="preserve"> with the timer value set to the </w:t>
        </w:r>
        <w:r>
          <w:rPr>
            <w:i/>
            <w:lang w:val="en-GB"/>
          </w:rPr>
          <w:t>m</w:t>
        </w:r>
        <w:r w:rsidRPr="009B2BDF">
          <w:rPr>
            <w:i/>
            <w:lang w:val="en-GB"/>
          </w:rPr>
          <w:t>axCC-Preference</w:t>
        </w:r>
        <w:r w:rsidRPr="00562450">
          <w:rPr>
            <w:i/>
            <w:lang w:val="en-GB"/>
          </w:rPr>
          <w:t>ProhibitTimer</w:t>
        </w:r>
        <w:r w:rsidRPr="00FF21F0">
          <w:rPr>
            <w:lang w:val="en-GB"/>
          </w:rPr>
          <w:t>;</w:t>
        </w:r>
      </w:ins>
    </w:p>
    <w:p w14:paraId="362CB4C4" w14:textId="77777777" w:rsidR="0034218A" w:rsidRDefault="0034218A" w:rsidP="0034218A">
      <w:pPr>
        <w:pStyle w:val="B3"/>
        <w:rPr>
          <w:ins w:id="636" w:author="R2-109e" w:date="2020-03-05T12:16:00Z"/>
          <w:lang w:val="en-GB"/>
        </w:rPr>
      </w:pPr>
      <w:ins w:id="63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 m</w:t>
        </w:r>
        <w:r w:rsidRPr="002842DD">
          <w:t>aximum number of secondary component carriers</w:t>
        </w:r>
        <w:r>
          <w:rPr>
            <w:lang w:val="en-GB"/>
          </w:rPr>
          <w:t xml:space="preserve"> </w:t>
        </w:r>
        <w:r w:rsidRPr="002842DD">
          <w:t>for power saving</w:t>
        </w:r>
        <w:r w:rsidRPr="0096519C">
          <w:rPr>
            <w:lang w:val="en-GB"/>
          </w:rPr>
          <w:t>;</w:t>
        </w:r>
      </w:ins>
    </w:p>
    <w:p w14:paraId="6C1F8537" w14:textId="77777777" w:rsidR="0034218A" w:rsidRPr="0096519C" w:rsidRDefault="0034218A" w:rsidP="0034218A">
      <w:pPr>
        <w:pStyle w:val="B1"/>
        <w:rPr>
          <w:ins w:id="638" w:author="R2-109e" w:date="2020-03-05T12:16:00Z"/>
          <w:lang w:val="en-GB"/>
        </w:rPr>
      </w:pPr>
      <w:ins w:id="639"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t xml:space="preserve">preference on the </w:t>
        </w:r>
        <w:r w:rsidRPr="002842DD">
          <w:t xml:space="preserve">maximum number of MIMO layers </w:t>
        </w:r>
        <w:r>
          <w:t>for power saving</w:t>
        </w:r>
        <w:r w:rsidRPr="0096519C">
          <w:rPr>
            <w:lang w:val="en-GB"/>
          </w:rPr>
          <w:t>:</w:t>
        </w:r>
      </w:ins>
    </w:p>
    <w:p w14:paraId="10467543" w14:textId="77777777" w:rsidR="0034218A" w:rsidRPr="0096519C" w:rsidRDefault="0034218A" w:rsidP="0034218A">
      <w:pPr>
        <w:pStyle w:val="B2"/>
        <w:rPr>
          <w:ins w:id="640" w:author="R2-109e" w:date="2020-03-05T12:16:00Z"/>
          <w:lang w:val="en-GB"/>
        </w:rPr>
      </w:pPr>
      <w:ins w:id="64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 xml:space="preserve">axMIMO-LayerPreference </w:t>
        </w:r>
        <w:r w:rsidRPr="0096519C">
          <w:rPr>
            <w:lang w:val="en-GB"/>
          </w:rPr>
          <w:t xml:space="preserve">since it was configured to provide </w:t>
        </w:r>
        <w:r>
          <w:rPr>
            <w:lang w:val="en-GB"/>
          </w:rPr>
          <w:t xml:space="preserve">its </w:t>
        </w:r>
        <w:r>
          <w:t xml:space="preserve">preference on the </w:t>
        </w:r>
        <w:r w:rsidRPr="002842DD">
          <w:t xml:space="preserve">maximum number of MIMO layers </w:t>
        </w:r>
        <w:r>
          <w:t>for power saving</w:t>
        </w:r>
        <w:r w:rsidRPr="0096519C">
          <w:rPr>
            <w:lang w:val="en-GB"/>
          </w:rPr>
          <w:t>; or</w:t>
        </w:r>
      </w:ins>
    </w:p>
    <w:p w14:paraId="7A0D3C91" w14:textId="77777777" w:rsidR="0034218A" w:rsidRPr="0096519C" w:rsidRDefault="0034218A" w:rsidP="0034218A">
      <w:pPr>
        <w:pStyle w:val="B2"/>
        <w:rPr>
          <w:ins w:id="642" w:author="R2-109e" w:date="2020-03-05T12:16:00Z"/>
          <w:lang w:val="en-GB"/>
        </w:rPr>
      </w:pPr>
      <w:ins w:id="643" w:author="R2-109e" w:date="2020-03-05T12:16:00Z">
        <w:r w:rsidRPr="0096519C">
          <w:rPr>
            <w:lang w:val="en-GB"/>
          </w:rPr>
          <w:t>2&gt;</w:t>
        </w:r>
        <w:r w:rsidRPr="0096519C">
          <w:rPr>
            <w:lang w:val="en-GB"/>
          </w:rPr>
          <w:tab/>
          <w:t xml:space="preserve">if the current </w:t>
        </w:r>
        <w:r>
          <w:t xml:space="preserve">preference on the </w:t>
        </w:r>
        <w:r w:rsidRPr="002842DD">
          <w:t xml:space="preserve">maximum number of MIMO layers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 xml:space="preserve">axMIMO-LayerPreference </w:t>
        </w:r>
        <w:r w:rsidRPr="0096519C">
          <w:rPr>
            <w:lang w:val="en-GB"/>
          </w:rPr>
          <w:t>and timer T3</w:t>
        </w:r>
        <w:r>
          <w:rPr>
            <w:lang w:val="en-GB" w:eastAsia="zh-CN"/>
          </w:rPr>
          <w:t>xd</w:t>
        </w:r>
        <w:r w:rsidRPr="0096519C">
          <w:rPr>
            <w:lang w:val="en-GB"/>
          </w:rPr>
          <w:t xml:space="preserve"> is not running:</w:t>
        </w:r>
      </w:ins>
    </w:p>
    <w:p w14:paraId="68D96D7A" w14:textId="77777777" w:rsidR="0034218A" w:rsidRPr="0096519C" w:rsidRDefault="0034218A" w:rsidP="0034218A">
      <w:pPr>
        <w:pStyle w:val="B3"/>
        <w:rPr>
          <w:ins w:id="644" w:author="R2-109e" w:date="2020-03-05T12:16:00Z"/>
          <w:lang w:val="en-GB"/>
        </w:rPr>
      </w:pPr>
      <w:ins w:id="645" w:author="R2-109e" w:date="2020-03-05T12:16:00Z">
        <w:r w:rsidRPr="0096519C">
          <w:rPr>
            <w:lang w:val="en-GB"/>
          </w:rPr>
          <w:t>3&gt;</w:t>
        </w:r>
        <w:r w:rsidRPr="0096519C">
          <w:rPr>
            <w:lang w:val="en-GB"/>
          </w:rPr>
          <w:tab/>
        </w:r>
        <w:r w:rsidRPr="00FF21F0">
          <w:rPr>
            <w:lang w:val="en-GB"/>
          </w:rPr>
          <w:t>start timer T3</w:t>
        </w:r>
        <w:r>
          <w:rPr>
            <w:lang w:val="en-GB"/>
          </w:rPr>
          <w:t>xd</w:t>
        </w:r>
        <w:r w:rsidRPr="00FF21F0">
          <w:rPr>
            <w:lang w:val="en-GB"/>
          </w:rPr>
          <w:t xml:space="preserve"> with the timer value set to the </w:t>
        </w:r>
        <w:r>
          <w:rPr>
            <w:i/>
            <w:lang w:val="en-GB"/>
          </w:rPr>
          <w:t>m</w:t>
        </w:r>
        <w:r w:rsidRPr="009B2BDF">
          <w:rPr>
            <w:i/>
            <w:lang w:val="en-GB"/>
          </w:rPr>
          <w:t>axMIMO-LayerPreference</w:t>
        </w:r>
        <w:r w:rsidRPr="00562450">
          <w:rPr>
            <w:i/>
            <w:lang w:val="en-GB"/>
          </w:rPr>
          <w:t>ProhibitTimer</w:t>
        </w:r>
        <w:r w:rsidRPr="00FF21F0">
          <w:rPr>
            <w:lang w:val="en-GB"/>
          </w:rPr>
          <w:t>;</w:t>
        </w:r>
      </w:ins>
    </w:p>
    <w:p w14:paraId="7849C340" w14:textId="77777777" w:rsidR="0034218A" w:rsidRDefault="0034218A" w:rsidP="0034218A">
      <w:pPr>
        <w:pStyle w:val="B3"/>
        <w:rPr>
          <w:ins w:id="646" w:author="R2-109e" w:date="2020-03-05T12:16:00Z"/>
          <w:lang w:val="en-GB"/>
        </w:rPr>
      </w:pPr>
      <w:ins w:id="64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w:t>
        </w:r>
        <w:r>
          <w:t xml:space="preserve">preference on the </w:t>
        </w:r>
        <w:r w:rsidRPr="002842DD">
          <w:t xml:space="preserve">maximum number of MIMO layers </w:t>
        </w:r>
        <w:r>
          <w:t>for power saving</w:t>
        </w:r>
        <w:r w:rsidRPr="0096519C">
          <w:rPr>
            <w:lang w:val="en-GB"/>
          </w:rPr>
          <w:t>;</w:t>
        </w:r>
      </w:ins>
    </w:p>
    <w:p w14:paraId="40D45799" w14:textId="77777777" w:rsidR="0034218A" w:rsidRPr="0096519C" w:rsidRDefault="0034218A" w:rsidP="0034218A">
      <w:pPr>
        <w:pStyle w:val="B1"/>
        <w:rPr>
          <w:ins w:id="648" w:author="R2-109e" w:date="2020-03-05T12:16:00Z"/>
          <w:lang w:val="en-GB"/>
        </w:rPr>
      </w:pPr>
      <w:ins w:id="649"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 on the</w:t>
        </w:r>
        <w:r w:rsidRPr="002842DD">
          <w:t xml:space="preserve"> minimum scheduling offset for cross-slot scheduling for power saving</w:t>
        </w:r>
        <w:r w:rsidRPr="0096519C">
          <w:rPr>
            <w:lang w:val="en-GB"/>
          </w:rPr>
          <w:t>:</w:t>
        </w:r>
      </w:ins>
    </w:p>
    <w:p w14:paraId="2D317168" w14:textId="77777777" w:rsidR="0034218A" w:rsidRPr="0096519C" w:rsidRDefault="0034218A" w:rsidP="0034218A">
      <w:pPr>
        <w:pStyle w:val="B2"/>
        <w:rPr>
          <w:ins w:id="650" w:author="R2-109e" w:date="2020-03-05T12:16:00Z"/>
          <w:lang w:val="en-GB"/>
        </w:rPr>
      </w:pPr>
      <w:ins w:id="65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212356">
          <w:rPr>
            <w:i/>
            <w:lang w:val="en-GB"/>
          </w:rPr>
          <w:t xml:space="preserve">inSchedulingOffsetPreference </w:t>
        </w:r>
        <w:r w:rsidRPr="0096519C">
          <w:rPr>
            <w:lang w:val="en-GB"/>
          </w:rPr>
          <w:t xml:space="preserve">since it was configured to provide </w:t>
        </w:r>
        <w:r>
          <w:rPr>
            <w:lang w:val="en-GB"/>
          </w:rPr>
          <w:t>its preference on the</w:t>
        </w:r>
        <w:r w:rsidRPr="002842DD">
          <w:t xml:space="preserve"> minimum scheduling offset for cross-slot scheduling for power saving</w:t>
        </w:r>
        <w:r w:rsidRPr="0096519C">
          <w:rPr>
            <w:lang w:val="en-GB"/>
          </w:rPr>
          <w:t>; or</w:t>
        </w:r>
      </w:ins>
    </w:p>
    <w:p w14:paraId="5CD8810A" w14:textId="77777777" w:rsidR="0034218A" w:rsidRPr="0096519C" w:rsidRDefault="0034218A" w:rsidP="0034218A">
      <w:pPr>
        <w:pStyle w:val="B2"/>
        <w:rPr>
          <w:ins w:id="652" w:author="R2-109e" w:date="2020-03-05T12:16:00Z"/>
          <w:lang w:val="en-GB"/>
        </w:rPr>
      </w:pPr>
      <w:ins w:id="653" w:author="R2-109e" w:date="2020-03-05T12:16:00Z">
        <w:r w:rsidRPr="0096519C">
          <w:rPr>
            <w:lang w:val="en-GB"/>
          </w:rPr>
          <w:t>2&gt;</w:t>
        </w:r>
        <w:r w:rsidRPr="0096519C">
          <w:rPr>
            <w:lang w:val="en-GB"/>
          </w:rPr>
          <w:tab/>
          <w:t xml:space="preserve">if the current </w:t>
        </w:r>
        <w:r>
          <w:rPr>
            <w:lang w:val="en-GB"/>
          </w:rPr>
          <w:t>preference on the</w:t>
        </w:r>
        <w:r w:rsidRPr="002842DD">
          <w:t xml:space="preserve"> minimum scheduling offset for cross-slot scheduling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212356">
          <w:rPr>
            <w:i/>
            <w:lang w:val="en-GB"/>
          </w:rPr>
          <w:t xml:space="preserve">inSchedulingOffsetPreference </w:t>
        </w:r>
        <w:r w:rsidRPr="0096519C">
          <w:rPr>
            <w:lang w:val="en-GB"/>
          </w:rPr>
          <w:t>and timer T3</w:t>
        </w:r>
        <w:r>
          <w:rPr>
            <w:lang w:val="en-GB" w:eastAsia="zh-CN"/>
          </w:rPr>
          <w:t>xe</w:t>
        </w:r>
        <w:r w:rsidRPr="0096519C">
          <w:rPr>
            <w:lang w:val="en-GB"/>
          </w:rPr>
          <w:t xml:space="preserve"> is not running:</w:t>
        </w:r>
      </w:ins>
    </w:p>
    <w:p w14:paraId="78DB49CD" w14:textId="77777777" w:rsidR="0034218A" w:rsidRPr="0096519C" w:rsidRDefault="0034218A" w:rsidP="0034218A">
      <w:pPr>
        <w:pStyle w:val="B3"/>
        <w:rPr>
          <w:ins w:id="654" w:author="R2-109e" w:date="2020-03-05T12:16:00Z"/>
          <w:lang w:val="en-GB"/>
        </w:rPr>
      </w:pPr>
      <w:ins w:id="655" w:author="R2-109e" w:date="2020-03-05T12:16:00Z">
        <w:r w:rsidRPr="0096519C">
          <w:rPr>
            <w:lang w:val="en-GB"/>
          </w:rPr>
          <w:t>3&gt;</w:t>
        </w:r>
        <w:r w:rsidRPr="0096519C">
          <w:rPr>
            <w:lang w:val="en-GB"/>
          </w:rPr>
          <w:tab/>
        </w:r>
        <w:r w:rsidRPr="00FF21F0">
          <w:rPr>
            <w:lang w:val="en-GB"/>
          </w:rPr>
          <w:t>start timer T3</w:t>
        </w:r>
        <w:r>
          <w:rPr>
            <w:lang w:val="en-GB"/>
          </w:rPr>
          <w:t>xe</w:t>
        </w:r>
        <w:r w:rsidRPr="00FF21F0">
          <w:rPr>
            <w:lang w:val="en-GB"/>
          </w:rPr>
          <w:t xml:space="preserve"> with the timer value set to the </w:t>
        </w:r>
        <w:r>
          <w:rPr>
            <w:i/>
            <w:lang w:val="en-GB"/>
          </w:rPr>
          <w:t>m</w:t>
        </w:r>
        <w:r w:rsidRPr="00212356">
          <w:rPr>
            <w:i/>
            <w:lang w:val="en-GB"/>
          </w:rPr>
          <w:t>inSchedulingOffsetPreference</w:t>
        </w:r>
        <w:r w:rsidRPr="00562450">
          <w:rPr>
            <w:i/>
            <w:lang w:val="en-GB"/>
          </w:rPr>
          <w:t>ProhibitTimer</w:t>
        </w:r>
        <w:r w:rsidRPr="00FF21F0">
          <w:rPr>
            <w:lang w:val="en-GB"/>
          </w:rPr>
          <w:t>;</w:t>
        </w:r>
      </w:ins>
    </w:p>
    <w:p w14:paraId="0FAB3044" w14:textId="77777777" w:rsidR="0034218A" w:rsidRDefault="0034218A" w:rsidP="0034218A">
      <w:pPr>
        <w:pStyle w:val="B3"/>
        <w:rPr>
          <w:ins w:id="656" w:author="R2-109e" w:date="2020-03-05T12:16:00Z"/>
          <w:lang w:val="en-GB"/>
        </w:rPr>
      </w:pPr>
      <w:ins w:id="65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w:t>
        </w:r>
        <w:r w:rsidRPr="002842DD">
          <w:t xml:space="preserve"> minimum scheduling offset for cross-slot scheduling for power saving</w:t>
        </w:r>
        <w:r w:rsidRPr="0096519C">
          <w:rPr>
            <w:lang w:val="en-GB"/>
          </w:rPr>
          <w:t>;</w:t>
        </w:r>
      </w:ins>
    </w:p>
    <w:p w14:paraId="35675EAB" w14:textId="3CDC6910" w:rsidR="0034218A" w:rsidRPr="0096519C" w:rsidRDefault="0034218A" w:rsidP="0034218A">
      <w:pPr>
        <w:pStyle w:val="B1"/>
        <w:rPr>
          <w:ins w:id="658" w:author="R2-109e" w:date="2020-03-05T12:16:00Z"/>
          <w:lang w:val="en-GB"/>
        </w:rPr>
      </w:pPr>
      <w:ins w:id="659" w:author="R2-109e" w:date="2020-03-05T12:16:00Z">
        <w:r w:rsidRPr="0096519C">
          <w:rPr>
            <w:lang w:val="en-GB"/>
          </w:rPr>
          <w:t>1&gt;</w:t>
        </w:r>
        <w:r w:rsidRPr="0096519C">
          <w:rPr>
            <w:lang w:val="en-GB"/>
          </w:rPr>
          <w:tab/>
          <w:t xml:space="preserve">if configured to provide </w:t>
        </w:r>
        <w:r>
          <w:rPr>
            <w:lang w:val="en-GB"/>
          </w:rPr>
          <w:t>its release preference</w:t>
        </w:r>
        <w:r w:rsidRPr="0096519C">
          <w:rPr>
            <w:lang w:val="en-GB"/>
          </w:rPr>
          <w:t>:</w:t>
        </w:r>
      </w:ins>
    </w:p>
    <w:p w14:paraId="59A7A847" w14:textId="37C2831F" w:rsidR="0034218A" w:rsidRPr="0096519C" w:rsidRDefault="0034218A" w:rsidP="0034218A">
      <w:pPr>
        <w:pStyle w:val="B2"/>
        <w:rPr>
          <w:ins w:id="660" w:author="R2-109e" w:date="2020-03-05T12:16:00Z"/>
          <w:lang w:val="en-GB"/>
        </w:rPr>
      </w:pPr>
      <w:ins w:id="661" w:author="R2-109e" w:date="2020-03-05T12:16:00Z">
        <w:r w:rsidRPr="0096519C">
          <w:rPr>
            <w:lang w:val="en-GB"/>
          </w:rPr>
          <w:t>2&gt;</w:t>
        </w:r>
        <w:r w:rsidRPr="0096519C">
          <w:rPr>
            <w:lang w:val="en-GB"/>
          </w:rPr>
          <w:tab/>
          <w:t xml:space="preserve">if the </w:t>
        </w:r>
        <w:r>
          <w:rPr>
            <w:lang w:val="en-GB"/>
          </w:rPr>
          <w:t xml:space="preserve">UE determines that it would prefer to leave RRC_CONNECTED state </w:t>
        </w:r>
        <w:r w:rsidRPr="0096519C">
          <w:rPr>
            <w:lang w:val="en-GB"/>
          </w:rPr>
          <w:t xml:space="preserve">and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 xml:space="preserve">releasePreference </w:t>
        </w:r>
        <w:r w:rsidRPr="0096519C">
          <w:rPr>
            <w:lang w:val="en-GB"/>
          </w:rPr>
          <w:t xml:space="preserve">since it was configured to provide </w:t>
        </w:r>
        <w:r>
          <w:rPr>
            <w:lang w:val="en-GB"/>
          </w:rPr>
          <w:t>its release preference</w:t>
        </w:r>
        <w:r w:rsidRPr="0096519C">
          <w:rPr>
            <w:lang w:val="en-GB"/>
          </w:rPr>
          <w:t>; or</w:t>
        </w:r>
      </w:ins>
    </w:p>
    <w:p w14:paraId="0FEF83B0" w14:textId="275FA482" w:rsidR="0034218A" w:rsidRPr="0096519C" w:rsidRDefault="0034218A" w:rsidP="0034218A">
      <w:pPr>
        <w:pStyle w:val="B2"/>
        <w:rPr>
          <w:ins w:id="662" w:author="R2-109e" w:date="2020-03-05T12:16:00Z"/>
          <w:lang w:val="en-GB"/>
        </w:rPr>
      </w:pPr>
      <w:ins w:id="663" w:author="R2-109e" w:date="2020-03-05T12:16:00Z">
        <w:r w:rsidRPr="0096519C">
          <w:rPr>
            <w:lang w:val="en-GB"/>
          </w:rPr>
          <w:t>2&gt;</w:t>
        </w:r>
        <w:r w:rsidRPr="0096519C">
          <w:rPr>
            <w:lang w:val="en-GB"/>
          </w:rPr>
          <w:tab/>
          <w:t xml:space="preserve">if the current </w:t>
        </w:r>
        <w:r>
          <w:rPr>
            <w:lang w:val="en-GB"/>
          </w:rPr>
          <w:t xml:space="preserve">preferred RRC state </w:t>
        </w:r>
        <w:r w:rsidRPr="0096519C">
          <w:rPr>
            <w:lang w:val="en-GB"/>
          </w:rPr>
          <w:t>is different from the one indicated in the last transmission of</w:t>
        </w:r>
        <w:r>
          <w:rPr>
            <w:lang w:val="en-GB"/>
          </w:rPr>
          <w:t xml:space="preserve"> the</w:t>
        </w:r>
        <w:r w:rsidRPr="0096519C">
          <w:rPr>
            <w:lang w:val="en-GB"/>
          </w:rPr>
          <w:t xml:space="preserve"> </w:t>
        </w:r>
        <w:r w:rsidRPr="00155523">
          <w:rPr>
            <w:i/>
            <w:lang w:val="en-GB"/>
          </w:rPr>
          <w:t>UEAssistanceInformation</w:t>
        </w:r>
        <w:r w:rsidRPr="00155523">
          <w:rPr>
            <w:lang w:val="en-GB"/>
          </w:rPr>
          <w:t xml:space="preserve"> message including </w:t>
        </w:r>
        <w:r>
          <w:rPr>
            <w:i/>
            <w:lang w:val="en-GB"/>
          </w:rPr>
          <w:t xml:space="preserve">releasePreference </w:t>
        </w:r>
        <w:r w:rsidRPr="0096519C">
          <w:rPr>
            <w:lang w:val="en-GB"/>
          </w:rPr>
          <w:t>and timer T3</w:t>
        </w:r>
        <w:r>
          <w:rPr>
            <w:lang w:val="en-GB"/>
          </w:rPr>
          <w:t>xf</w:t>
        </w:r>
        <w:r w:rsidRPr="0096519C">
          <w:rPr>
            <w:lang w:val="en-GB"/>
          </w:rPr>
          <w:t xml:space="preserve"> is not running:</w:t>
        </w:r>
      </w:ins>
    </w:p>
    <w:p w14:paraId="729BACE2" w14:textId="2347B1FB" w:rsidR="0034218A" w:rsidRPr="0096519C" w:rsidRDefault="0034218A" w:rsidP="0034218A">
      <w:pPr>
        <w:pStyle w:val="B3"/>
        <w:rPr>
          <w:ins w:id="664" w:author="R2-109e" w:date="2020-03-05T12:16:00Z"/>
          <w:lang w:val="en-GB"/>
        </w:rPr>
      </w:pPr>
      <w:ins w:id="665" w:author="R2-109e" w:date="2020-03-05T12:16:00Z">
        <w:r w:rsidRPr="0096519C">
          <w:rPr>
            <w:lang w:val="en-GB"/>
          </w:rPr>
          <w:t>3&gt;</w:t>
        </w:r>
        <w:r w:rsidRPr="0096519C">
          <w:rPr>
            <w:lang w:val="en-GB"/>
          </w:rPr>
          <w:tab/>
        </w:r>
        <w:r w:rsidRPr="00FF21F0">
          <w:rPr>
            <w:lang w:val="en-GB"/>
          </w:rPr>
          <w:t>start timer T3</w:t>
        </w:r>
        <w:r>
          <w:rPr>
            <w:lang w:val="en-GB"/>
          </w:rPr>
          <w:t>xf</w:t>
        </w:r>
        <w:r w:rsidRPr="00FF21F0">
          <w:rPr>
            <w:lang w:val="en-GB"/>
          </w:rPr>
          <w:t xml:space="preserve"> with the timer value set to the </w:t>
        </w:r>
        <w:r>
          <w:rPr>
            <w:i/>
            <w:lang w:val="en-GB"/>
          </w:rPr>
          <w:t>releasePreference</w:t>
        </w:r>
        <w:r w:rsidRPr="00776E39">
          <w:rPr>
            <w:i/>
            <w:lang w:val="en-GB"/>
          </w:rPr>
          <w:t>ProhibitTimer</w:t>
        </w:r>
        <w:r w:rsidRPr="00FF21F0">
          <w:rPr>
            <w:lang w:val="en-GB"/>
          </w:rPr>
          <w:t>;</w:t>
        </w:r>
      </w:ins>
    </w:p>
    <w:p w14:paraId="764B9F22" w14:textId="2362DE42" w:rsidR="000445E7" w:rsidRPr="00325D1F" w:rsidRDefault="0034218A" w:rsidP="00C03873">
      <w:pPr>
        <w:pStyle w:val="B3"/>
        <w:rPr>
          <w:lang w:val="en-GB"/>
        </w:rPr>
      </w:pPr>
      <w:ins w:id="666" w:author="R2-109e" w:date="2020-03-05T12:16:00Z">
        <w:r w:rsidRPr="0096519C">
          <w:rPr>
            <w:lang w:val="en-GB"/>
          </w:rPr>
          <w:t>3&gt;</w:t>
        </w:r>
        <w:r w:rsidRPr="0096519C">
          <w:rPr>
            <w:lang w:val="en-GB"/>
          </w:rPr>
          <w:tab/>
          <w:t xml:space="preserve">initiate transmission of the </w:t>
        </w:r>
        <w:r w:rsidRPr="0096519C">
          <w:rPr>
            <w:i/>
            <w:lang w:val="en-GB"/>
          </w:rPr>
          <w:t>UEAssistanceInformation</w:t>
        </w:r>
        <w:r w:rsidRPr="0096519C">
          <w:rPr>
            <w:lang w:val="en-GB"/>
          </w:rPr>
          <w:t xml:space="preserve"> message in accordance with 5.7.4.3</w:t>
        </w:r>
        <w:r>
          <w:rPr>
            <w:lang w:val="en-GB"/>
          </w:rPr>
          <w:t xml:space="preserve"> to provide the release preference</w:t>
        </w:r>
        <w:r w:rsidRPr="0096519C">
          <w:rPr>
            <w:lang w:val="en-GB"/>
          </w:rPr>
          <w:t>;</w:t>
        </w:r>
      </w:ins>
    </w:p>
    <w:p w14:paraId="01DDDE7D" w14:textId="77777777" w:rsidR="002C5D28" w:rsidRPr="00325D1F" w:rsidRDefault="002C5D28" w:rsidP="002C5D28">
      <w:pPr>
        <w:pStyle w:val="Heading4"/>
        <w:rPr>
          <w:lang w:val="en-GB"/>
        </w:rPr>
      </w:pPr>
      <w:bookmarkStart w:id="667" w:name="_Toc20425859"/>
      <w:bookmarkStart w:id="668"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667"/>
      <w:bookmarkEnd w:id="668"/>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lastRenderedPageBreak/>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265B2FDB" w14:textId="06A2F0C3" w:rsidR="002E5D91" w:rsidRDefault="00781C82" w:rsidP="002E5D91">
      <w:pPr>
        <w:pStyle w:val="B3"/>
        <w:rPr>
          <w:ins w:id="669" w:author="R2-109e" w:date="2020-03-05T12:19:00Z"/>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1347B08A" w14:textId="77777777" w:rsidR="002E5D91" w:rsidRDefault="002E5D91" w:rsidP="002E5D91">
      <w:pPr>
        <w:pStyle w:val="B1"/>
        <w:rPr>
          <w:ins w:id="670" w:author="R2-109e" w:date="2020-03-05T12:19:00Z"/>
          <w:lang w:val="en-GB"/>
        </w:rPr>
      </w:pPr>
      <w:ins w:id="671"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2842DD">
          <w:t xml:space="preserve">DRX parameters for </w:t>
        </w:r>
        <w:r>
          <w:rPr>
            <w:lang w:val="en-GB" w:eastAsia="zh-CN"/>
          </w:rPr>
          <w:t>power saving according to 5.7.4.2:</w:t>
        </w:r>
      </w:ins>
    </w:p>
    <w:p w14:paraId="404C58A7" w14:textId="77777777" w:rsidR="002E5D91" w:rsidRPr="00255DE7" w:rsidRDefault="002E5D91" w:rsidP="002E5D91">
      <w:pPr>
        <w:pStyle w:val="B2"/>
        <w:rPr>
          <w:ins w:id="672" w:author="R2-109e" w:date="2020-03-05T12:19:00Z"/>
          <w:lang w:val="en-GB"/>
        </w:rPr>
      </w:pPr>
      <w:ins w:id="673"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255DE7">
          <w:rPr>
            <w:i/>
            <w:iCs/>
            <w:lang w:val="en-GB"/>
          </w:rPr>
          <w:t>drx-Preference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4BF1D330" w14:textId="77777777" w:rsidR="002E5D91" w:rsidRDefault="002E5D91" w:rsidP="002E5D91">
      <w:pPr>
        <w:pStyle w:val="B2"/>
        <w:rPr>
          <w:ins w:id="674" w:author="R2-109e" w:date="2020-03-05T12:19:00Z"/>
          <w:lang w:val="en-GB"/>
        </w:rPr>
      </w:pPr>
      <w:ins w:id="675" w:author="R2-109e" w:date="2020-03-05T12:19: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preferredDRX-LongCycle </w:t>
        </w:r>
        <w:r w:rsidRPr="0096519C">
          <w:rPr>
            <w:lang w:val="en-GB"/>
          </w:rPr>
          <w:t xml:space="preserve">to </w:t>
        </w:r>
        <w:r w:rsidRPr="0096519C">
          <w:rPr>
            <w:lang w:val="en-GB" w:eastAsia="zh-CN"/>
          </w:rPr>
          <w:t>a desired value</w:t>
        </w:r>
        <w:r w:rsidRPr="0096519C">
          <w:rPr>
            <w:lang w:val="en-GB"/>
          </w:rPr>
          <w:t>;</w:t>
        </w:r>
      </w:ins>
    </w:p>
    <w:p w14:paraId="173FAE15" w14:textId="77777777" w:rsidR="002E5D91" w:rsidRPr="0096519C" w:rsidRDefault="002E5D91" w:rsidP="002E5D91">
      <w:pPr>
        <w:pStyle w:val="B2"/>
        <w:rPr>
          <w:ins w:id="676" w:author="R2-109e" w:date="2020-03-05T12:19:00Z"/>
          <w:lang w:val="en-GB" w:eastAsia="ko-KR"/>
        </w:rPr>
      </w:pPr>
      <w:ins w:id="677" w:author="R2-109e" w:date="2020-03-05T12:19: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preferredDRX-InactivityTimer </w:t>
        </w:r>
        <w:r w:rsidRPr="0096519C">
          <w:rPr>
            <w:lang w:val="en-GB"/>
          </w:rPr>
          <w:t xml:space="preserve">to </w:t>
        </w:r>
        <w:r w:rsidRPr="0096519C">
          <w:rPr>
            <w:lang w:val="en-GB" w:eastAsia="zh-CN"/>
          </w:rPr>
          <w:t>a desired value</w:t>
        </w:r>
        <w:r w:rsidRPr="0096519C">
          <w:rPr>
            <w:lang w:val="en-GB"/>
          </w:rPr>
          <w:t>;</w:t>
        </w:r>
      </w:ins>
    </w:p>
    <w:p w14:paraId="010626B6" w14:textId="77777777" w:rsidR="002E5D91" w:rsidRPr="0096519C" w:rsidRDefault="002E5D91" w:rsidP="002E5D91">
      <w:pPr>
        <w:pStyle w:val="B2"/>
        <w:rPr>
          <w:ins w:id="678" w:author="R2-109e" w:date="2020-03-05T12:19:00Z"/>
          <w:lang w:val="en-GB" w:eastAsia="ko-KR"/>
        </w:rPr>
      </w:pPr>
      <w:ins w:id="679" w:author="R2-109e" w:date="2020-03-05T12:19: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preferredDRX-ShortCycle </w:t>
        </w:r>
        <w:r w:rsidRPr="0096519C">
          <w:rPr>
            <w:lang w:val="en-GB"/>
          </w:rPr>
          <w:t xml:space="preserve">to </w:t>
        </w:r>
        <w:r w:rsidRPr="0096519C">
          <w:rPr>
            <w:lang w:val="en-GB" w:eastAsia="zh-CN"/>
          </w:rPr>
          <w:t>a desired value</w:t>
        </w:r>
        <w:r w:rsidRPr="0096519C">
          <w:rPr>
            <w:lang w:val="en-GB"/>
          </w:rPr>
          <w:t>;</w:t>
        </w:r>
      </w:ins>
    </w:p>
    <w:p w14:paraId="6407C7BE" w14:textId="77777777" w:rsidR="002E5D91" w:rsidRPr="0096519C" w:rsidRDefault="002E5D91" w:rsidP="002E5D91">
      <w:pPr>
        <w:pStyle w:val="B2"/>
        <w:rPr>
          <w:ins w:id="680" w:author="R2-109e" w:date="2020-03-05T12:19:00Z"/>
          <w:lang w:val="en-GB" w:eastAsia="ko-KR"/>
        </w:rPr>
      </w:pPr>
      <w:ins w:id="681" w:author="R2-109e" w:date="2020-03-05T12:19:00Z">
        <w:r w:rsidRPr="0096519C">
          <w:rPr>
            <w:lang w:val="en-GB" w:eastAsia="ko-KR"/>
          </w:rPr>
          <w:lastRenderedPageBreak/>
          <w:t>2</w:t>
        </w:r>
        <w:r w:rsidRPr="0096519C">
          <w:rPr>
            <w:lang w:val="en-GB"/>
          </w:rPr>
          <w:t>&gt;</w:t>
        </w:r>
        <w:r w:rsidRPr="0096519C">
          <w:rPr>
            <w:lang w:val="en-GB" w:eastAsia="ko-KR"/>
          </w:rPr>
          <w:tab/>
        </w:r>
        <w:r w:rsidRPr="0096519C">
          <w:rPr>
            <w:lang w:val="en-GB"/>
          </w:rPr>
          <w:t xml:space="preserve">set </w:t>
        </w:r>
        <w:r>
          <w:rPr>
            <w:i/>
            <w:iCs/>
            <w:lang w:val="en-GB"/>
          </w:rPr>
          <w:t xml:space="preserve">preferredDRX-ShortCycleTimer </w:t>
        </w:r>
        <w:r w:rsidRPr="0096519C">
          <w:rPr>
            <w:lang w:val="en-GB"/>
          </w:rPr>
          <w:t xml:space="preserve">to </w:t>
        </w:r>
        <w:r w:rsidRPr="0096519C">
          <w:rPr>
            <w:lang w:val="en-GB" w:eastAsia="zh-CN"/>
          </w:rPr>
          <w:t>a desired value</w:t>
        </w:r>
        <w:r>
          <w:rPr>
            <w:lang w:val="en-GB"/>
          </w:rPr>
          <w:t>;</w:t>
        </w:r>
      </w:ins>
    </w:p>
    <w:p w14:paraId="1986A3A3" w14:textId="77777777" w:rsidR="002E5D91" w:rsidRDefault="002E5D91" w:rsidP="002E5D91">
      <w:pPr>
        <w:pStyle w:val="B1"/>
        <w:rPr>
          <w:ins w:id="682" w:author="R2-109e" w:date="2020-03-05T12:19:00Z"/>
          <w:lang w:val="en-GB"/>
        </w:rPr>
      </w:pPr>
      <w:ins w:id="683"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the maximum aggregated bandwidth</w:t>
        </w:r>
        <w:r>
          <w:rPr>
            <w:lang w:val="en-GB"/>
          </w:rPr>
          <w:t xml:space="preserve"> </w:t>
        </w:r>
        <w:r w:rsidRPr="002842DD">
          <w:t xml:space="preserve">for </w:t>
        </w:r>
        <w:r>
          <w:rPr>
            <w:lang w:val="en-GB" w:eastAsia="zh-CN"/>
          </w:rPr>
          <w:t>power saving according to 5.7.4.2:</w:t>
        </w:r>
      </w:ins>
    </w:p>
    <w:p w14:paraId="5D405A76" w14:textId="77777777" w:rsidR="002E5D91" w:rsidRPr="00255DE7" w:rsidRDefault="002E5D91" w:rsidP="002E5D91">
      <w:pPr>
        <w:pStyle w:val="B2"/>
        <w:rPr>
          <w:ins w:id="684" w:author="R2-109e" w:date="2020-03-05T12:19:00Z"/>
          <w:lang w:val="en-GB"/>
        </w:rPr>
      </w:pPr>
      <w:ins w:id="685"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255DE7">
          <w:rPr>
            <w:i/>
            <w:iCs/>
            <w:lang w:val="en-GB"/>
          </w:rPr>
          <w:t>maxBW-Preference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08DB4E31" w14:textId="77777777" w:rsidR="002E5D91" w:rsidRPr="0096519C" w:rsidRDefault="002E5D91" w:rsidP="002E5D91">
      <w:pPr>
        <w:pStyle w:val="B2"/>
        <w:rPr>
          <w:ins w:id="686" w:author="R2-109e" w:date="2020-03-05T12:19:00Z"/>
        </w:rPr>
      </w:pPr>
      <w:ins w:id="687" w:author="R2-109e" w:date="2020-03-05T12:19:00Z">
        <w:r>
          <w:t>2</w:t>
        </w:r>
        <w:r w:rsidRPr="0096519C">
          <w:t>&gt;</w:t>
        </w:r>
        <w:r w:rsidRPr="0096519C">
          <w:tab/>
          <w:t xml:space="preserve">if the UE prefers to </w:t>
        </w:r>
        <w:r>
          <w:rPr>
            <w:lang w:val="en-GB"/>
          </w:rPr>
          <w:t>reduce the</w:t>
        </w:r>
        <w:r w:rsidRPr="0096519C">
          <w:t xml:space="preserve"> maximum aggregated bandwidth of FR1:</w:t>
        </w:r>
      </w:ins>
    </w:p>
    <w:p w14:paraId="605361CD" w14:textId="77777777" w:rsidR="002E5D91" w:rsidRPr="0096519C" w:rsidRDefault="002E5D91" w:rsidP="002E5D91">
      <w:pPr>
        <w:pStyle w:val="B3"/>
        <w:rPr>
          <w:ins w:id="688" w:author="R2-109e" w:date="2020-03-05T12:19:00Z"/>
        </w:rPr>
      </w:pPr>
      <w:ins w:id="689" w:author="R2-109e" w:date="2020-03-05T12:19:00Z">
        <w:r>
          <w:rPr>
            <w:lang w:val="en-GB"/>
          </w:rPr>
          <w:t>3</w:t>
        </w:r>
        <w:r w:rsidRPr="0096519C">
          <w:t>&gt;</w:t>
        </w:r>
        <w:r w:rsidRPr="0096519C">
          <w:tab/>
          <w:t xml:space="preserve">include </w:t>
        </w:r>
        <w:r>
          <w:rPr>
            <w:i/>
            <w:lang w:val="en-GB"/>
          </w:rPr>
          <w:t>reduced</w:t>
        </w:r>
        <w:r w:rsidRPr="006B7F19">
          <w:rPr>
            <w:i/>
          </w:rPr>
          <w:t>MaxBW-FR1</w:t>
        </w:r>
        <w:r w:rsidRPr="0096519C">
          <w:t xml:space="preserve"> in the </w:t>
        </w:r>
        <w:r w:rsidRPr="00621DAA">
          <w:rPr>
            <w:i/>
          </w:rPr>
          <w:t>MaxBW-Preference</w:t>
        </w:r>
        <w:r>
          <w:rPr>
            <w:i/>
            <w:lang w:val="en-GB"/>
          </w:rPr>
          <w:t xml:space="preserve"> </w:t>
        </w:r>
        <w:r w:rsidRPr="0096519C">
          <w:t>IE;</w:t>
        </w:r>
      </w:ins>
    </w:p>
    <w:p w14:paraId="79DBD18E" w14:textId="77777777" w:rsidR="002E5D91" w:rsidRPr="0096519C" w:rsidRDefault="002E5D91" w:rsidP="002E5D91">
      <w:pPr>
        <w:pStyle w:val="B3"/>
        <w:rPr>
          <w:ins w:id="690" w:author="R2-109e" w:date="2020-03-05T12:19:00Z"/>
        </w:rPr>
      </w:pPr>
      <w:ins w:id="691" w:author="R2-109e" w:date="2020-03-05T12:19:00Z">
        <w:r>
          <w:t>3</w:t>
        </w:r>
        <w:r w:rsidRPr="0096519C">
          <w:t>&gt;</w:t>
        </w:r>
        <w:r w:rsidRPr="0096519C">
          <w:tab/>
          <w:t xml:space="preserve">set </w:t>
        </w:r>
        <w:r>
          <w:rPr>
            <w:i/>
            <w:lang w:val="en-GB"/>
          </w:rPr>
          <w:t>reduced</w:t>
        </w:r>
        <w:r w:rsidRPr="006B7F19">
          <w:rPr>
            <w:i/>
          </w:rPr>
          <w:t>BW-FR1-DL</w:t>
        </w:r>
        <w:r w:rsidRPr="0096519C">
          <w:t xml:space="preserve"> to the maximum aggregated bandwidth the UE </w:t>
        </w:r>
        <w:r>
          <w:rPr>
            <w:lang w:val="en-GB"/>
          </w:rPr>
          <w:t>desires</w:t>
        </w:r>
        <w:r w:rsidRPr="0096519C">
          <w:t xml:space="preserve"> to </w:t>
        </w:r>
        <w:r>
          <w:rPr>
            <w:lang w:val="en-GB"/>
          </w:rPr>
          <w:t>have</w:t>
        </w:r>
        <w:r w:rsidRPr="0096519C">
          <w:t xml:space="preserve"> configured across all downlink carriers of FR1;</w:t>
        </w:r>
      </w:ins>
    </w:p>
    <w:p w14:paraId="01033DDC" w14:textId="77777777" w:rsidR="002E5D91" w:rsidRPr="0096519C" w:rsidRDefault="002E5D91" w:rsidP="002E5D91">
      <w:pPr>
        <w:pStyle w:val="B3"/>
        <w:rPr>
          <w:ins w:id="692" w:author="R2-109e" w:date="2020-03-05T12:19:00Z"/>
        </w:rPr>
      </w:pPr>
      <w:ins w:id="693" w:author="R2-109e" w:date="2020-03-05T12:19:00Z">
        <w:r>
          <w:t>3</w:t>
        </w:r>
        <w:r w:rsidRPr="0096519C">
          <w:t>&gt;</w:t>
        </w:r>
        <w:r w:rsidRPr="0096519C">
          <w:tab/>
          <w:t xml:space="preserve">set </w:t>
        </w:r>
        <w:r>
          <w:rPr>
            <w:i/>
            <w:lang w:val="en-GB"/>
          </w:rPr>
          <w:t>reduced</w:t>
        </w:r>
        <w:r w:rsidRPr="006B7F19">
          <w:rPr>
            <w:i/>
          </w:rPr>
          <w:t>BW-FR1-UL</w:t>
        </w:r>
        <w:r w:rsidRPr="0096519C">
          <w:t xml:space="preserve"> to the maximum aggregated bandwidth the UE </w:t>
        </w:r>
        <w:r>
          <w:rPr>
            <w:lang w:val="en-GB"/>
          </w:rPr>
          <w:t>desires</w:t>
        </w:r>
        <w:r w:rsidRPr="0096519C">
          <w:t xml:space="preserve"> to </w:t>
        </w:r>
        <w:r>
          <w:rPr>
            <w:lang w:val="en-GB"/>
          </w:rPr>
          <w:t>have</w:t>
        </w:r>
        <w:r w:rsidRPr="0096519C">
          <w:t xml:space="preserve"> configured across all uplink carriers of FR1;</w:t>
        </w:r>
      </w:ins>
    </w:p>
    <w:p w14:paraId="7468CB67" w14:textId="77777777" w:rsidR="002E5D91" w:rsidRPr="0096519C" w:rsidRDefault="002E5D91" w:rsidP="002E5D91">
      <w:pPr>
        <w:pStyle w:val="B2"/>
        <w:rPr>
          <w:ins w:id="694" w:author="R2-109e" w:date="2020-03-05T12:19:00Z"/>
        </w:rPr>
      </w:pPr>
      <w:ins w:id="695" w:author="R2-109e" w:date="2020-03-05T12:19:00Z">
        <w:r>
          <w:t>2</w:t>
        </w:r>
        <w:r w:rsidRPr="0096519C">
          <w:t>&gt;</w:t>
        </w:r>
        <w:r w:rsidRPr="0096519C">
          <w:tab/>
          <w:t xml:space="preserve">if the UE prefers to </w:t>
        </w:r>
        <w:r>
          <w:rPr>
            <w:lang w:val="en-GB"/>
          </w:rPr>
          <w:t xml:space="preserve">reduce the </w:t>
        </w:r>
        <w:r w:rsidRPr="0096519C">
          <w:t>maximum aggregated bandwidth of FR2:</w:t>
        </w:r>
      </w:ins>
    </w:p>
    <w:p w14:paraId="73502E3E" w14:textId="77777777" w:rsidR="002E5D91" w:rsidRPr="0096519C" w:rsidRDefault="002E5D91" w:rsidP="002E5D91">
      <w:pPr>
        <w:pStyle w:val="B3"/>
        <w:rPr>
          <w:ins w:id="696" w:author="R2-109e" w:date="2020-03-05T12:19:00Z"/>
        </w:rPr>
      </w:pPr>
      <w:ins w:id="697" w:author="R2-109e" w:date="2020-03-05T12:19:00Z">
        <w:r>
          <w:t>3</w:t>
        </w:r>
        <w:r w:rsidRPr="0096519C">
          <w:t>&gt;</w:t>
        </w:r>
        <w:r w:rsidRPr="0096519C">
          <w:tab/>
          <w:t xml:space="preserve">include </w:t>
        </w:r>
        <w:r>
          <w:rPr>
            <w:i/>
            <w:lang w:val="en-GB"/>
          </w:rPr>
          <w:t>reduced</w:t>
        </w:r>
        <w:r w:rsidRPr="006B7F19">
          <w:rPr>
            <w:i/>
          </w:rPr>
          <w:t>MaxBW-FR2</w:t>
        </w:r>
        <w:r w:rsidRPr="0096519C">
          <w:t xml:space="preserve"> in the </w:t>
        </w:r>
        <w:r w:rsidRPr="00621DAA">
          <w:rPr>
            <w:i/>
          </w:rPr>
          <w:t>MaxBW-Preference</w:t>
        </w:r>
        <w:r>
          <w:rPr>
            <w:i/>
            <w:lang w:val="en-GB"/>
          </w:rPr>
          <w:t xml:space="preserve"> </w:t>
        </w:r>
        <w:r w:rsidRPr="0096519C">
          <w:t>IE;</w:t>
        </w:r>
      </w:ins>
    </w:p>
    <w:p w14:paraId="660B079E" w14:textId="77777777" w:rsidR="002E5D91" w:rsidRPr="0096519C" w:rsidRDefault="002E5D91" w:rsidP="002E5D91">
      <w:pPr>
        <w:pStyle w:val="B3"/>
        <w:rPr>
          <w:ins w:id="698" w:author="R2-109e" w:date="2020-03-05T12:19:00Z"/>
        </w:rPr>
      </w:pPr>
      <w:ins w:id="699" w:author="R2-109e" w:date="2020-03-05T12:19:00Z">
        <w:r>
          <w:t>3</w:t>
        </w:r>
        <w:r w:rsidRPr="0096519C">
          <w:t>&gt;</w:t>
        </w:r>
        <w:r w:rsidRPr="0096519C">
          <w:tab/>
          <w:t xml:space="preserve">set </w:t>
        </w:r>
        <w:r>
          <w:rPr>
            <w:i/>
            <w:lang w:val="en-GB"/>
          </w:rPr>
          <w:t>reduced</w:t>
        </w:r>
        <w:r w:rsidRPr="006B7F19">
          <w:rPr>
            <w:i/>
          </w:rPr>
          <w:t>BW-FR2-DL</w:t>
        </w:r>
        <w:r w:rsidRPr="0096519C">
          <w:t xml:space="preserve"> to the maximum aggregated</w:t>
        </w:r>
        <w:r>
          <w:t xml:space="preserve"> bandwidth the UE </w:t>
        </w:r>
        <w:r>
          <w:rPr>
            <w:lang w:val="en-GB"/>
          </w:rPr>
          <w:t>desires</w:t>
        </w:r>
        <w:r>
          <w:t xml:space="preserve"> to have </w:t>
        </w:r>
        <w:r w:rsidRPr="0096519C">
          <w:t>configured across all downlink carriers of FR2;</w:t>
        </w:r>
      </w:ins>
    </w:p>
    <w:p w14:paraId="5030256B" w14:textId="77777777" w:rsidR="002E5D91" w:rsidRPr="0096519C" w:rsidRDefault="002E5D91" w:rsidP="002E5D91">
      <w:pPr>
        <w:pStyle w:val="B3"/>
        <w:rPr>
          <w:ins w:id="700" w:author="R2-109e" w:date="2020-03-05T12:19:00Z"/>
        </w:rPr>
      </w:pPr>
      <w:ins w:id="701" w:author="R2-109e" w:date="2020-03-05T12:19:00Z">
        <w:r>
          <w:t>3</w:t>
        </w:r>
        <w:r w:rsidRPr="0096519C">
          <w:t>&gt;</w:t>
        </w:r>
        <w:r w:rsidRPr="0096519C">
          <w:tab/>
          <w:t xml:space="preserve">set </w:t>
        </w:r>
        <w:r>
          <w:rPr>
            <w:i/>
            <w:lang w:val="en-GB"/>
          </w:rPr>
          <w:t>reduced</w:t>
        </w:r>
        <w:r w:rsidRPr="006B7F19">
          <w:rPr>
            <w:i/>
          </w:rPr>
          <w:t>BW-FR2-UL</w:t>
        </w:r>
        <w:r w:rsidRPr="0096519C">
          <w:t xml:space="preserve"> to the maximum aggregated</w:t>
        </w:r>
        <w:r>
          <w:t xml:space="preserve"> bandwidth the UE </w:t>
        </w:r>
        <w:r>
          <w:rPr>
            <w:lang w:val="en-GB"/>
          </w:rPr>
          <w:t>desires</w:t>
        </w:r>
        <w:r>
          <w:t xml:space="preserve"> to have </w:t>
        </w:r>
        <w:r w:rsidRPr="0096519C">
          <w:t>configured across all uplink carriers of FR2</w:t>
        </w:r>
        <w:r>
          <w:rPr>
            <w:lang w:val="en-GB"/>
          </w:rPr>
          <w:t>;</w:t>
        </w:r>
      </w:ins>
    </w:p>
    <w:p w14:paraId="62185EB9" w14:textId="77777777" w:rsidR="002E5D91" w:rsidRDefault="002E5D91" w:rsidP="002E5D91">
      <w:pPr>
        <w:pStyle w:val="B1"/>
        <w:rPr>
          <w:ins w:id="702" w:author="R2-109e" w:date="2020-03-05T12:19:00Z"/>
          <w:lang w:val="en-GB"/>
        </w:rPr>
      </w:pPr>
      <w:ins w:id="703"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the maximum number of secondary component carriers</w:t>
        </w:r>
        <w:r>
          <w:rPr>
            <w:lang w:val="en-GB"/>
          </w:rPr>
          <w:t xml:space="preserve"> </w:t>
        </w:r>
        <w:r w:rsidRPr="002842DD">
          <w:t xml:space="preserve">for </w:t>
        </w:r>
        <w:r>
          <w:rPr>
            <w:lang w:val="en-GB" w:eastAsia="zh-CN"/>
          </w:rPr>
          <w:t>power saving according to 5.7.4.2:</w:t>
        </w:r>
      </w:ins>
    </w:p>
    <w:p w14:paraId="5BF6CBC7" w14:textId="77777777" w:rsidR="002E5D91" w:rsidRPr="00255DE7" w:rsidRDefault="002E5D91" w:rsidP="002E5D91">
      <w:pPr>
        <w:pStyle w:val="B2"/>
        <w:rPr>
          <w:ins w:id="704" w:author="R2-109e" w:date="2020-03-05T12:19:00Z"/>
          <w:lang w:val="en-GB"/>
        </w:rPr>
      </w:pPr>
      <w:ins w:id="705"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Pr>
            <w:i/>
            <w:iCs/>
            <w:lang w:val="en-GB"/>
          </w:rPr>
          <w:t>maxCC</w:t>
        </w:r>
        <w:r w:rsidRPr="00255DE7">
          <w:rPr>
            <w:i/>
            <w:iCs/>
            <w:lang w:val="en-GB"/>
          </w:rPr>
          <w: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25F472B4" w14:textId="77777777" w:rsidR="002E5D91" w:rsidRPr="0096519C" w:rsidRDefault="002E5D91" w:rsidP="002E5D91">
      <w:pPr>
        <w:pStyle w:val="B2"/>
        <w:rPr>
          <w:ins w:id="706" w:author="R2-109e" w:date="2020-03-05T12:19:00Z"/>
        </w:rPr>
      </w:pPr>
      <w:ins w:id="707" w:author="R2-109e" w:date="2020-03-05T12:19:00Z">
        <w:r>
          <w:rPr>
            <w:lang w:val="en-GB"/>
          </w:rPr>
          <w:t>2</w:t>
        </w:r>
        <w:r w:rsidRPr="0096519C">
          <w:t>&gt;</w:t>
        </w:r>
        <w:r w:rsidRPr="0096519C">
          <w:tab/>
          <w:t xml:space="preserve">set </w:t>
        </w:r>
        <w:r w:rsidRPr="00883511">
          <w:rPr>
            <w:i/>
            <w:lang w:val="en-GB"/>
          </w:rPr>
          <w:t>reduced</w:t>
        </w:r>
        <w:r w:rsidRPr="00883511">
          <w:rPr>
            <w:i/>
          </w:rPr>
          <w:t>CCsDL</w:t>
        </w:r>
        <w:r w:rsidRPr="0096519C">
          <w:t xml:space="preserve"> to the number of maximum SCells the UE </w:t>
        </w:r>
        <w:r>
          <w:rPr>
            <w:lang w:val="en-GB"/>
          </w:rPr>
          <w:t>desires</w:t>
        </w:r>
        <w:r w:rsidRPr="0096519C">
          <w:t xml:space="preserve"> to </w:t>
        </w:r>
        <w:r>
          <w:rPr>
            <w:lang w:val="en-GB"/>
          </w:rPr>
          <w:t>have</w:t>
        </w:r>
        <w:r w:rsidRPr="0096519C">
          <w:t xml:space="preserve"> configured in downlink;</w:t>
        </w:r>
      </w:ins>
    </w:p>
    <w:p w14:paraId="2DE11BF7" w14:textId="77777777" w:rsidR="002E5D91" w:rsidRPr="0096519C" w:rsidRDefault="002E5D91" w:rsidP="002E5D91">
      <w:pPr>
        <w:pStyle w:val="B2"/>
        <w:rPr>
          <w:ins w:id="708" w:author="R2-109e" w:date="2020-03-05T12:19:00Z"/>
        </w:rPr>
      </w:pPr>
      <w:ins w:id="709" w:author="R2-109e" w:date="2020-03-05T12:19:00Z">
        <w:r>
          <w:rPr>
            <w:lang w:val="en-GB"/>
          </w:rPr>
          <w:t>2</w:t>
        </w:r>
        <w:r w:rsidRPr="0096519C">
          <w:t>&gt;</w:t>
        </w:r>
        <w:r w:rsidRPr="0096519C">
          <w:tab/>
          <w:t xml:space="preserve">set </w:t>
        </w:r>
        <w:r w:rsidRPr="00883511">
          <w:rPr>
            <w:i/>
            <w:lang w:val="en-GB"/>
          </w:rPr>
          <w:t>reduced</w:t>
        </w:r>
        <w:r w:rsidRPr="00883511">
          <w:rPr>
            <w:i/>
          </w:rPr>
          <w:t>CCsUL</w:t>
        </w:r>
        <w:r w:rsidRPr="0096519C">
          <w:t xml:space="preserve"> to the number of maximum SCells the UE </w:t>
        </w:r>
        <w:r>
          <w:rPr>
            <w:lang w:val="en-GB"/>
          </w:rPr>
          <w:t>desires</w:t>
        </w:r>
        <w:r w:rsidRPr="0096519C">
          <w:t xml:space="preserve"> to </w:t>
        </w:r>
        <w:r>
          <w:rPr>
            <w:lang w:val="en-GB"/>
          </w:rPr>
          <w:t>have</w:t>
        </w:r>
        <w:r w:rsidRPr="0096519C">
          <w:t xml:space="preserve"> configured in uplink</w:t>
        </w:r>
        <w:r>
          <w:rPr>
            <w:lang w:val="en-GB"/>
          </w:rPr>
          <w:t>;</w:t>
        </w:r>
      </w:ins>
    </w:p>
    <w:p w14:paraId="2FFA8B87" w14:textId="77777777" w:rsidR="002E5D91" w:rsidRDefault="002E5D91" w:rsidP="002E5D91">
      <w:pPr>
        <w:pStyle w:val="B1"/>
        <w:rPr>
          <w:ins w:id="710" w:author="R2-109e" w:date="2020-03-05T12:19:00Z"/>
          <w:lang w:val="en-GB"/>
        </w:rPr>
      </w:pPr>
      <w:ins w:id="711"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 xml:space="preserve">the maximum number of </w:t>
        </w:r>
        <w:r w:rsidRPr="00883511">
          <w:t xml:space="preserve">MIMO layers </w:t>
        </w:r>
        <w:r w:rsidRPr="002842DD">
          <w:t xml:space="preserve">for </w:t>
        </w:r>
        <w:r>
          <w:rPr>
            <w:lang w:val="en-GB" w:eastAsia="zh-CN"/>
          </w:rPr>
          <w:t>power saving according to 5.7.4.2:</w:t>
        </w:r>
      </w:ins>
    </w:p>
    <w:p w14:paraId="39C787BF" w14:textId="77777777" w:rsidR="002E5D91" w:rsidRPr="00255DE7" w:rsidRDefault="002E5D91" w:rsidP="002E5D91">
      <w:pPr>
        <w:pStyle w:val="B2"/>
        <w:rPr>
          <w:ins w:id="712" w:author="R2-109e" w:date="2020-03-05T12:19:00Z"/>
          <w:lang w:val="en-GB"/>
        </w:rPr>
      </w:pPr>
      <w:ins w:id="713"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71083E">
          <w:rPr>
            <w:i/>
            <w:iCs/>
            <w:lang w:val="en-GB"/>
          </w:rPr>
          <w:t>maxMIMO-LayerPreference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36AF6BBA" w14:textId="77777777" w:rsidR="002E5D91" w:rsidRPr="0096519C" w:rsidRDefault="002E5D91" w:rsidP="002E5D91">
      <w:pPr>
        <w:pStyle w:val="B2"/>
        <w:rPr>
          <w:ins w:id="714" w:author="R2-109e" w:date="2020-03-05T12:19:00Z"/>
        </w:rPr>
      </w:pPr>
      <w:ins w:id="715" w:author="R2-109e" w:date="2020-03-05T12:19:00Z">
        <w:r>
          <w:t>2</w:t>
        </w:r>
        <w:r w:rsidRPr="0096519C">
          <w:t>&gt;</w:t>
        </w:r>
        <w:r w:rsidRPr="0096519C">
          <w:tab/>
          <w:t xml:space="preserve">if the UE prefers to </w:t>
        </w:r>
        <w:r>
          <w:rPr>
            <w:lang w:val="en-GB"/>
          </w:rPr>
          <w:t xml:space="preserve">reduce </w:t>
        </w:r>
        <w:r w:rsidRPr="0096519C">
          <w:t>the number of maximum MIMO layers of each serving cell operating on FR1:</w:t>
        </w:r>
      </w:ins>
    </w:p>
    <w:p w14:paraId="02C48109" w14:textId="77777777" w:rsidR="002E5D91" w:rsidRPr="0096519C" w:rsidRDefault="002E5D91" w:rsidP="002E5D91">
      <w:pPr>
        <w:pStyle w:val="B3"/>
        <w:rPr>
          <w:ins w:id="716" w:author="R2-109e" w:date="2020-03-05T12:19:00Z"/>
        </w:rPr>
      </w:pPr>
      <w:ins w:id="717" w:author="R2-109e" w:date="2020-03-05T12:19:00Z">
        <w:r>
          <w:t>3</w:t>
        </w:r>
        <w:r w:rsidRPr="0096519C">
          <w:t>&gt;</w:t>
        </w:r>
        <w:r w:rsidRPr="0096519C">
          <w:tab/>
          <w:t xml:space="preserve">include </w:t>
        </w:r>
        <w:r>
          <w:rPr>
            <w:i/>
            <w:lang w:val="en-GB"/>
          </w:rPr>
          <w:t>reduced</w:t>
        </w:r>
        <w:r w:rsidRPr="006B7F19">
          <w:rPr>
            <w:i/>
          </w:rPr>
          <w:t>MaxMIMO-LayersFR1</w:t>
        </w:r>
        <w:r w:rsidRPr="0096519C">
          <w:t xml:space="preserve"> in the </w:t>
        </w:r>
        <w:r w:rsidRPr="00883511">
          <w:rPr>
            <w:i/>
          </w:rPr>
          <w:t>MaxMIMO-LayerPreference</w:t>
        </w:r>
        <w:r>
          <w:rPr>
            <w:i/>
            <w:lang w:val="en-GB"/>
          </w:rPr>
          <w:t xml:space="preserve"> </w:t>
        </w:r>
        <w:r w:rsidRPr="0096519C">
          <w:t>IE;</w:t>
        </w:r>
      </w:ins>
    </w:p>
    <w:p w14:paraId="4796EE2A" w14:textId="77777777" w:rsidR="002E5D91" w:rsidRPr="0096519C" w:rsidRDefault="002E5D91" w:rsidP="002E5D91">
      <w:pPr>
        <w:pStyle w:val="B3"/>
        <w:rPr>
          <w:ins w:id="718" w:author="R2-109e" w:date="2020-03-05T12:19:00Z"/>
        </w:rPr>
      </w:pPr>
      <w:ins w:id="719" w:author="R2-109e" w:date="2020-03-05T12:19:00Z">
        <w:r>
          <w:t>3</w:t>
        </w:r>
        <w:r w:rsidRPr="0096519C">
          <w:t>&gt;</w:t>
        </w:r>
        <w:r w:rsidRPr="0096519C">
          <w:tab/>
          <w:t xml:space="preserve">set </w:t>
        </w:r>
        <w:r>
          <w:rPr>
            <w:i/>
            <w:lang w:val="en-GB"/>
          </w:rPr>
          <w:t>reduced</w:t>
        </w:r>
        <w:r w:rsidRPr="006B7F19">
          <w:rPr>
            <w:i/>
          </w:rPr>
          <w:t>MIMO-LayersFR1-DL</w:t>
        </w:r>
        <w:r w:rsidRPr="0096519C">
          <w:t xml:space="preserve"> to the number of maximum MIMO layers of each serving cell operating on FR1 the UE </w:t>
        </w:r>
        <w:r>
          <w:rPr>
            <w:lang w:val="en-GB"/>
          </w:rPr>
          <w:t>desires</w:t>
        </w:r>
        <w:r w:rsidRPr="0096519C">
          <w:t xml:space="preserve"> to </w:t>
        </w:r>
        <w:r>
          <w:rPr>
            <w:lang w:val="en-GB"/>
          </w:rPr>
          <w:t xml:space="preserve">have </w:t>
        </w:r>
        <w:r w:rsidRPr="0096519C">
          <w:t>configured in downlink;</w:t>
        </w:r>
      </w:ins>
    </w:p>
    <w:p w14:paraId="043BAE6F" w14:textId="77777777" w:rsidR="002E5D91" w:rsidRPr="0096519C" w:rsidRDefault="002E5D91" w:rsidP="002E5D91">
      <w:pPr>
        <w:pStyle w:val="B3"/>
        <w:rPr>
          <w:ins w:id="720" w:author="R2-109e" w:date="2020-03-05T12:19:00Z"/>
        </w:rPr>
      </w:pPr>
      <w:ins w:id="721" w:author="R2-109e" w:date="2020-03-05T12:19:00Z">
        <w:r>
          <w:t>3</w:t>
        </w:r>
        <w:r w:rsidRPr="0096519C">
          <w:t>&gt;</w:t>
        </w:r>
        <w:r w:rsidRPr="0096519C">
          <w:tab/>
          <w:t xml:space="preserve">set </w:t>
        </w:r>
        <w:r>
          <w:rPr>
            <w:i/>
            <w:lang w:val="en-GB"/>
          </w:rPr>
          <w:t>reduced</w:t>
        </w:r>
        <w:r w:rsidRPr="006B7F19">
          <w:rPr>
            <w:i/>
          </w:rPr>
          <w:t>MIMO-LayersFR1-UL</w:t>
        </w:r>
        <w:r w:rsidRPr="0096519C">
          <w:t xml:space="preserve"> to the number of maximum MIMO layers of each serving cell operating on FR1 the UE </w:t>
        </w:r>
        <w:r>
          <w:rPr>
            <w:lang w:val="en-GB"/>
          </w:rPr>
          <w:t>desires</w:t>
        </w:r>
        <w:r w:rsidRPr="0096519C">
          <w:t xml:space="preserve"> to </w:t>
        </w:r>
        <w:r>
          <w:rPr>
            <w:lang w:val="en-GB"/>
          </w:rPr>
          <w:t>have</w:t>
        </w:r>
        <w:r w:rsidRPr="0096519C">
          <w:t xml:space="preserve"> configured in uplink;</w:t>
        </w:r>
      </w:ins>
    </w:p>
    <w:p w14:paraId="009F9565" w14:textId="77777777" w:rsidR="002E5D91" w:rsidRPr="0096519C" w:rsidRDefault="002E5D91" w:rsidP="002E5D91">
      <w:pPr>
        <w:pStyle w:val="B2"/>
        <w:rPr>
          <w:ins w:id="722" w:author="R2-109e" w:date="2020-03-05T12:19:00Z"/>
        </w:rPr>
      </w:pPr>
      <w:ins w:id="723" w:author="R2-109e" w:date="2020-03-05T12:19:00Z">
        <w:r>
          <w:t>2</w:t>
        </w:r>
        <w:r w:rsidRPr="0096519C">
          <w:t>&gt;</w:t>
        </w:r>
        <w:r w:rsidRPr="0096519C">
          <w:tab/>
          <w:t xml:space="preserve">if the UE prefers to </w:t>
        </w:r>
        <w:r>
          <w:rPr>
            <w:lang w:val="en-GB"/>
          </w:rPr>
          <w:t xml:space="preserve">reduce </w:t>
        </w:r>
        <w:r w:rsidRPr="0096519C">
          <w:t>the number of maximum MIMO layers of each serving cell operating on FR2:</w:t>
        </w:r>
      </w:ins>
    </w:p>
    <w:p w14:paraId="0532F898" w14:textId="77777777" w:rsidR="002E5D91" w:rsidRPr="0096519C" w:rsidRDefault="002E5D91" w:rsidP="002E5D91">
      <w:pPr>
        <w:pStyle w:val="B3"/>
        <w:rPr>
          <w:ins w:id="724" w:author="R2-109e" w:date="2020-03-05T12:19:00Z"/>
        </w:rPr>
      </w:pPr>
      <w:ins w:id="725" w:author="R2-109e" w:date="2020-03-05T12:19:00Z">
        <w:r>
          <w:t>3</w:t>
        </w:r>
        <w:r w:rsidRPr="0096519C">
          <w:t>&gt;</w:t>
        </w:r>
        <w:r w:rsidRPr="0096519C">
          <w:tab/>
          <w:t xml:space="preserve">include </w:t>
        </w:r>
        <w:r>
          <w:rPr>
            <w:i/>
            <w:lang w:val="en-GB"/>
          </w:rPr>
          <w:t>reduced</w:t>
        </w:r>
        <w:r w:rsidRPr="006B7F19">
          <w:rPr>
            <w:i/>
          </w:rPr>
          <w:t>MaxMIMO-LayersFR2</w:t>
        </w:r>
        <w:r w:rsidRPr="0096519C">
          <w:t xml:space="preserve"> in the </w:t>
        </w:r>
        <w:r w:rsidRPr="00883511">
          <w:rPr>
            <w:i/>
          </w:rPr>
          <w:t>MaxMIMO-LayerPreference</w:t>
        </w:r>
        <w:r>
          <w:rPr>
            <w:i/>
            <w:lang w:val="en-GB"/>
          </w:rPr>
          <w:t xml:space="preserve"> </w:t>
        </w:r>
        <w:r w:rsidRPr="0096519C">
          <w:t>IE;</w:t>
        </w:r>
      </w:ins>
    </w:p>
    <w:p w14:paraId="0F779BD7" w14:textId="77777777" w:rsidR="002E5D91" w:rsidRPr="0096519C" w:rsidRDefault="002E5D91" w:rsidP="002E5D91">
      <w:pPr>
        <w:pStyle w:val="B3"/>
        <w:rPr>
          <w:ins w:id="726" w:author="R2-109e" w:date="2020-03-05T12:19:00Z"/>
        </w:rPr>
      </w:pPr>
      <w:ins w:id="727" w:author="R2-109e" w:date="2020-03-05T12:19:00Z">
        <w:r>
          <w:t>3</w:t>
        </w:r>
        <w:r w:rsidRPr="0096519C">
          <w:t>&gt;</w:t>
        </w:r>
        <w:r w:rsidRPr="0096519C">
          <w:tab/>
          <w:t xml:space="preserve">set </w:t>
        </w:r>
        <w:r>
          <w:rPr>
            <w:i/>
            <w:lang w:val="en-GB"/>
          </w:rPr>
          <w:t>reduced</w:t>
        </w:r>
        <w:r w:rsidRPr="006B7F19">
          <w:rPr>
            <w:i/>
          </w:rPr>
          <w:t>MIMO-LayersFR2-DL</w:t>
        </w:r>
        <w:r w:rsidRPr="0096519C">
          <w:t xml:space="preserve"> to the number of maximum MIMO layers of each serving cell operating on FR2 the UE </w:t>
        </w:r>
        <w:r>
          <w:rPr>
            <w:lang w:val="en-GB"/>
          </w:rPr>
          <w:t>desires</w:t>
        </w:r>
        <w:r w:rsidRPr="0096519C">
          <w:t xml:space="preserve"> to </w:t>
        </w:r>
        <w:r>
          <w:rPr>
            <w:lang w:val="en-GB"/>
          </w:rPr>
          <w:t>have</w:t>
        </w:r>
        <w:r w:rsidRPr="0096519C">
          <w:t xml:space="preserve"> configured in downlink;</w:t>
        </w:r>
      </w:ins>
    </w:p>
    <w:p w14:paraId="7AA2440D" w14:textId="77777777" w:rsidR="002E5D91" w:rsidRDefault="002E5D91" w:rsidP="002E5D91">
      <w:pPr>
        <w:pStyle w:val="B3"/>
        <w:rPr>
          <w:ins w:id="728" w:author="R2-109e" w:date="2020-03-05T12:19:00Z"/>
          <w:lang w:val="en-GB"/>
        </w:rPr>
      </w:pPr>
      <w:ins w:id="729" w:author="R2-109e" w:date="2020-03-05T12:19:00Z">
        <w:r w:rsidRPr="00F95B53">
          <w:t>3&gt;</w:t>
        </w:r>
        <w:r w:rsidRPr="00F95B53">
          <w:tab/>
          <w:t xml:space="preserve">set </w:t>
        </w:r>
        <w:r>
          <w:rPr>
            <w:i/>
            <w:lang w:val="en-GB"/>
          </w:rPr>
          <w:t>reduced</w:t>
        </w:r>
        <w:r w:rsidRPr="009C72DF">
          <w:rPr>
            <w:i/>
          </w:rPr>
          <w:t>MIMO-LayersFR2-UL</w:t>
        </w:r>
        <w:r w:rsidRPr="00303197">
          <w:t xml:space="preserve"> to the number of maximum MIMO layers</w:t>
        </w:r>
        <w:r w:rsidRPr="00D95D59">
          <w:t xml:space="preserve"> of each serving cell operating on FR2 the UE </w:t>
        </w:r>
        <w:r>
          <w:rPr>
            <w:lang w:val="en-GB"/>
          </w:rPr>
          <w:t>desires</w:t>
        </w:r>
        <w:r w:rsidRPr="00D95D59">
          <w:t xml:space="preserve"> to have</w:t>
        </w:r>
        <w:r>
          <w:t xml:space="preserve"> configured in uplink</w:t>
        </w:r>
        <w:r>
          <w:rPr>
            <w:lang w:val="en-GB"/>
          </w:rPr>
          <w:t>;</w:t>
        </w:r>
      </w:ins>
    </w:p>
    <w:p w14:paraId="7986A76C" w14:textId="77777777" w:rsidR="002E5D91" w:rsidRDefault="002E5D91" w:rsidP="002E5D91">
      <w:pPr>
        <w:pStyle w:val="B1"/>
        <w:rPr>
          <w:ins w:id="730" w:author="R2-109e" w:date="2020-03-05T12:19:00Z"/>
          <w:lang w:val="en-GB" w:eastAsia="zh-CN"/>
        </w:rPr>
      </w:pPr>
      <w:ins w:id="731"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its</w:t>
        </w:r>
        <w:r w:rsidRPr="0096519C">
          <w:rPr>
            <w:lang w:val="en-GB"/>
          </w:rPr>
          <w:t xml:space="preserve"> </w:t>
        </w:r>
        <w:r>
          <w:rPr>
            <w:lang w:val="en-GB"/>
          </w:rPr>
          <w:t>preference on the</w:t>
        </w:r>
        <w:r w:rsidRPr="002842DD">
          <w:t xml:space="preserve"> minimum scheduling offset for cross-slot scheduling for power saving</w:t>
        </w:r>
        <w:r>
          <w:rPr>
            <w:lang w:val="en-GB" w:eastAsia="zh-CN"/>
          </w:rPr>
          <w:t xml:space="preserve"> according to 5.7.4.2:</w:t>
        </w:r>
      </w:ins>
    </w:p>
    <w:p w14:paraId="3DD1C3BC" w14:textId="77777777" w:rsidR="002E5D91" w:rsidRPr="00255DE7" w:rsidRDefault="002E5D91" w:rsidP="002E5D91">
      <w:pPr>
        <w:pStyle w:val="B2"/>
        <w:rPr>
          <w:ins w:id="732" w:author="R2-109e" w:date="2020-03-05T12:19:00Z"/>
          <w:lang w:val="en-GB"/>
        </w:rPr>
      </w:pPr>
      <w:ins w:id="733"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71083E">
          <w:rPr>
            <w:i/>
            <w:iCs/>
            <w:lang w:val="en-GB"/>
          </w:rPr>
          <w:t>minSchedulingOffsetPreference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334ED38C" w14:textId="77777777" w:rsidR="002E5D91" w:rsidRPr="0096519C" w:rsidRDefault="002E5D91" w:rsidP="002E5D91">
      <w:pPr>
        <w:pStyle w:val="B2"/>
        <w:rPr>
          <w:ins w:id="734" w:author="R2-109e" w:date="2020-03-05T12:19:00Z"/>
        </w:rPr>
      </w:pPr>
      <w:ins w:id="735" w:author="R2-109e" w:date="2020-03-05T12:19:00Z">
        <w:r>
          <w:rPr>
            <w:lang w:val="en-GB"/>
          </w:rPr>
          <w:t>2</w:t>
        </w:r>
        <w:r w:rsidRPr="0096519C">
          <w:t>&gt;</w:t>
        </w:r>
        <w:r w:rsidRPr="0096519C">
          <w:tab/>
          <w:t xml:space="preserve">set </w:t>
        </w:r>
        <w:r w:rsidRPr="003B739A">
          <w:rPr>
            <w:i/>
            <w:lang w:val="en-GB"/>
          </w:rPr>
          <w:t>preferredK0-SCS-15kHz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w:t>
        </w:r>
        <w:r w:rsidRPr="003B739A">
          <w:rPr>
            <w:lang w:val="en-GB"/>
          </w:rPr>
          <w:t>TS 38.214 [19], clause 5.1.2.1</w:t>
        </w:r>
        <w:r>
          <w:rPr>
            <w:lang w:val="en-GB"/>
          </w:rPr>
          <w:t>) for cross-slot scheduling with 15 kHz SCS</w:t>
        </w:r>
        <w:r w:rsidRPr="0096519C">
          <w:t>;</w:t>
        </w:r>
      </w:ins>
    </w:p>
    <w:p w14:paraId="721669F0" w14:textId="77777777" w:rsidR="002E5D91" w:rsidRPr="0096519C" w:rsidRDefault="002E5D91" w:rsidP="002E5D91">
      <w:pPr>
        <w:pStyle w:val="B2"/>
        <w:rPr>
          <w:ins w:id="736" w:author="R2-109e" w:date="2020-03-05T12:19:00Z"/>
        </w:rPr>
      </w:pPr>
      <w:ins w:id="737" w:author="R2-109e" w:date="2020-03-05T12:19:00Z">
        <w:r>
          <w:rPr>
            <w:lang w:val="en-GB"/>
          </w:rPr>
          <w:lastRenderedPageBreak/>
          <w:t>2</w:t>
        </w:r>
        <w:r w:rsidRPr="0096519C">
          <w:t>&gt;</w:t>
        </w:r>
        <w:r w:rsidRPr="0096519C">
          <w:tab/>
          <w:t xml:space="preserve">set </w:t>
        </w:r>
        <w:r w:rsidRPr="003B739A">
          <w:rPr>
            <w:i/>
            <w:lang w:val="en-GB"/>
          </w:rPr>
          <w:t>preferredK</w:t>
        </w:r>
        <w:r>
          <w:rPr>
            <w:i/>
            <w:lang w:val="en-GB"/>
          </w:rPr>
          <w:t>0-SCS-30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30 kHz SCS</w:t>
        </w:r>
        <w:r w:rsidRPr="0096519C">
          <w:t>;</w:t>
        </w:r>
      </w:ins>
    </w:p>
    <w:p w14:paraId="60EB1259" w14:textId="77777777" w:rsidR="002E5D91" w:rsidRPr="0096519C" w:rsidRDefault="002E5D91" w:rsidP="002E5D91">
      <w:pPr>
        <w:pStyle w:val="B2"/>
        <w:rPr>
          <w:ins w:id="738" w:author="R2-109e" w:date="2020-03-05T12:19:00Z"/>
        </w:rPr>
      </w:pPr>
      <w:ins w:id="739" w:author="R2-109e" w:date="2020-03-05T12:19:00Z">
        <w:r>
          <w:rPr>
            <w:lang w:val="en-GB"/>
          </w:rPr>
          <w:t>2</w:t>
        </w:r>
        <w:r w:rsidRPr="0096519C">
          <w:t>&gt;</w:t>
        </w:r>
        <w:r w:rsidRPr="0096519C">
          <w:tab/>
          <w:t xml:space="preserve">set </w:t>
        </w:r>
        <w:r w:rsidRPr="003B739A">
          <w:rPr>
            <w:i/>
            <w:lang w:val="en-GB"/>
          </w:rPr>
          <w:t>preferredK0-SCS-</w:t>
        </w:r>
        <w:r>
          <w:rPr>
            <w:i/>
            <w:lang w:val="en-GB"/>
          </w:rPr>
          <w:t>60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60 kHz SCS</w:t>
        </w:r>
        <w:r w:rsidRPr="0096519C">
          <w:t>;</w:t>
        </w:r>
      </w:ins>
    </w:p>
    <w:p w14:paraId="352BCB68" w14:textId="77777777" w:rsidR="002E5D91" w:rsidRPr="0096519C" w:rsidRDefault="002E5D91" w:rsidP="002E5D91">
      <w:pPr>
        <w:pStyle w:val="B2"/>
        <w:rPr>
          <w:ins w:id="740" w:author="R2-109e" w:date="2020-03-05T12:19:00Z"/>
        </w:rPr>
      </w:pPr>
      <w:ins w:id="741" w:author="R2-109e" w:date="2020-03-05T12:19:00Z">
        <w:r>
          <w:rPr>
            <w:lang w:val="en-GB"/>
          </w:rPr>
          <w:t>2</w:t>
        </w:r>
        <w:r w:rsidRPr="0096519C">
          <w:t>&gt;</w:t>
        </w:r>
        <w:r w:rsidRPr="0096519C">
          <w:tab/>
          <w:t xml:space="preserve">set </w:t>
        </w:r>
        <w:r w:rsidRPr="003B739A">
          <w:rPr>
            <w:i/>
            <w:lang w:val="en-GB"/>
          </w:rPr>
          <w:t>preferredK0-SCS-1</w:t>
        </w:r>
        <w:r>
          <w:rPr>
            <w:i/>
            <w:lang w:val="en-GB"/>
          </w:rPr>
          <w:t>20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120 kHz SCS</w:t>
        </w:r>
        <w:r w:rsidRPr="0096519C">
          <w:t>;</w:t>
        </w:r>
      </w:ins>
    </w:p>
    <w:p w14:paraId="6C271DE9" w14:textId="77777777" w:rsidR="002E5D91" w:rsidRPr="0096519C" w:rsidRDefault="002E5D91" w:rsidP="002E5D91">
      <w:pPr>
        <w:pStyle w:val="B2"/>
        <w:rPr>
          <w:ins w:id="742" w:author="R2-109e" w:date="2020-03-05T12:19:00Z"/>
        </w:rPr>
      </w:pPr>
      <w:ins w:id="743" w:author="R2-109e" w:date="2020-03-05T12:19: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-SCS-15kHz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(TS 38.214 [19], clause 6</w:t>
        </w:r>
        <w:r w:rsidRPr="003B739A">
          <w:rPr>
            <w:lang w:val="en-GB"/>
          </w:rPr>
          <w:t>.1.2.1</w:t>
        </w:r>
        <w:r>
          <w:rPr>
            <w:lang w:val="en-GB"/>
          </w:rPr>
          <w:t>) for cross-slot scheduling with 15 kHz SCS</w:t>
        </w:r>
        <w:r w:rsidRPr="0096519C">
          <w:t>;</w:t>
        </w:r>
      </w:ins>
    </w:p>
    <w:p w14:paraId="33B35846" w14:textId="77777777" w:rsidR="002E5D91" w:rsidRPr="0096519C" w:rsidRDefault="002E5D91" w:rsidP="002E5D91">
      <w:pPr>
        <w:pStyle w:val="B2"/>
        <w:rPr>
          <w:ins w:id="744" w:author="R2-109e" w:date="2020-03-05T12:19:00Z"/>
        </w:rPr>
      </w:pPr>
      <w:ins w:id="745" w:author="R2-109e" w:date="2020-03-05T12:19:00Z">
        <w:r>
          <w:rPr>
            <w:lang w:val="en-GB"/>
          </w:rPr>
          <w:t>2</w:t>
        </w:r>
        <w:r w:rsidRPr="0096519C">
          <w:t>&gt;</w:t>
        </w:r>
        <w:r w:rsidRPr="0096519C">
          <w:tab/>
          <w:t xml:space="preserve">set </w:t>
        </w:r>
        <w:r w:rsidRPr="003B739A">
          <w:rPr>
            <w:i/>
            <w:lang w:val="en-GB"/>
          </w:rPr>
          <w:t>preferredK</w:t>
        </w:r>
        <w:r>
          <w:rPr>
            <w:i/>
            <w:lang w:val="en-GB"/>
          </w:rPr>
          <w:t>2-SCS-30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30 kHz SCS</w:t>
        </w:r>
        <w:r w:rsidRPr="0096519C">
          <w:t>;</w:t>
        </w:r>
      </w:ins>
    </w:p>
    <w:p w14:paraId="024E4D2D" w14:textId="77777777" w:rsidR="002E5D91" w:rsidRPr="0096519C" w:rsidRDefault="002E5D91" w:rsidP="002E5D91">
      <w:pPr>
        <w:pStyle w:val="B2"/>
        <w:rPr>
          <w:ins w:id="746" w:author="R2-109e" w:date="2020-03-05T12:19:00Z"/>
        </w:rPr>
      </w:pPr>
      <w:ins w:id="747" w:author="R2-109e" w:date="2020-03-05T12:19: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w:t>
        </w:r>
        <w:r>
          <w:rPr>
            <w:i/>
            <w:lang w:val="en-GB"/>
          </w:rPr>
          <w:t>60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60 kHz SCS</w:t>
        </w:r>
        <w:r w:rsidRPr="0096519C">
          <w:t>;</w:t>
        </w:r>
      </w:ins>
    </w:p>
    <w:p w14:paraId="10F35F5D" w14:textId="77777777" w:rsidR="002E5D91" w:rsidRPr="0096519C" w:rsidRDefault="002E5D91" w:rsidP="002E5D91">
      <w:pPr>
        <w:pStyle w:val="B2"/>
        <w:rPr>
          <w:ins w:id="748" w:author="R2-109e" w:date="2020-03-05T12:19:00Z"/>
          <w:lang w:val="en-GB" w:eastAsia="ko-KR"/>
        </w:rPr>
      </w:pPr>
      <w:ins w:id="749" w:author="R2-109e" w:date="2020-03-05T12:19: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-SCS-1</w:t>
        </w:r>
        <w:r>
          <w:rPr>
            <w:i/>
            <w:lang w:val="en-GB"/>
          </w:rPr>
          <w:t>20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120 kHz SCS</w:t>
        </w:r>
        <w:r w:rsidRPr="0096519C">
          <w:t>;</w:t>
        </w:r>
      </w:ins>
    </w:p>
    <w:p w14:paraId="639E261D" w14:textId="261944CC" w:rsidR="002E5D91" w:rsidRDefault="002E5D91" w:rsidP="002E5D91">
      <w:pPr>
        <w:pStyle w:val="B1"/>
        <w:rPr>
          <w:ins w:id="750" w:author="R2-109e" w:date="2020-03-05T12:19:00Z"/>
          <w:lang w:val="en-GB"/>
        </w:rPr>
      </w:pPr>
      <w:ins w:id="751"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eastAsia="zh-CN"/>
          </w:rPr>
          <w:t>a release preference according to 5.7.4.2:</w:t>
        </w:r>
      </w:ins>
    </w:p>
    <w:p w14:paraId="45290146" w14:textId="6A698D4C" w:rsidR="002E5D91" w:rsidRPr="00255DE7" w:rsidRDefault="002E5D91" w:rsidP="002E5D91">
      <w:pPr>
        <w:pStyle w:val="B2"/>
        <w:rPr>
          <w:ins w:id="752" w:author="R2-109e" w:date="2020-03-05T12:19:00Z"/>
          <w:lang w:val="en-GB"/>
        </w:rPr>
      </w:pPr>
      <w:ins w:id="753"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F36EE5">
          <w:rPr>
            <w:i/>
            <w:iCs/>
            <w:lang w:val="en-GB"/>
          </w:rPr>
          <w:t>release</w:t>
        </w:r>
        <w:r>
          <w:rPr>
            <w:i/>
            <w:lang w:val="en-GB"/>
          </w:rPr>
          <w: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5122B2FF" w14:textId="77777777" w:rsidR="002E5D91" w:rsidRPr="0096519C" w:rsidRDefault="002E5D91" w:rsidP="002E5D91">
      <w:pPr>
        <w:pStyle w:val="B2"/>
        <w:rPr>
          <w:ins w:id="754" w:author="R2-109e" w:date="2020-03-05T12:19:00Z"/>
          <w:lang w:val="en-GB"/>
        </w:rPr>
      </w:pPr>
      <w:ins w:id="755" w:author="R2-109e" w:date="2020-03-05T12:19:00Z">
        <w:r w:rsidRPr="0096519C">
          <w:rPr>
            <w:lang w:val="en-GB" w:eastAsia="ko-KR"/>
          </w:rPr>
          <w:t>2</w:t>
        </w:r>
        <w:r w:rsidRPr="0096519C">
          <w:rPr>
            <w:lang w:val="en-GB"/>
          </w:rPr>
          <w:t>&gt;</w:t>
        </w:r>
        <w:r w:rsidRPr="0096519C">
          <w:rPr>
            <w:lang w:val="en-GB" w:eastAsia="ko-KR"/>
          </w:rPr>
          <w:tab/>
        </w:r>
        <w:r w:rsidRPr="00DB50A1">
          <w:rPr>
            <w:lang w:val="en-GB"/>
          </w:rPr>
          <w:t xml:space="preserve">if the UE </w:t>
        </w:r>
        <w:r>
          <w:rPr>
            <w:lang w:val="en-GB"/>
          </w:rPr>
          <w:t xml:space="preserve">has a preferred RRC state on transmission of the </w:t>
        </w:r>
        <w:r w:rsidRPr="00A8238E">
          <w:rPr>
            <w:i/>
            <w:lang w:val="en-GB" w:eastAsia="zh-CN"/>
          </w:rPr>
          <w:t>UEAssistanceInformation</w:t>
        </w:r>
        <w:r w:rsidRPr="00013720">
          <w:rPr>
            <w:lang w:val="en-GB" w:eastAsia="zh-CN"/>
          </w:rPr>
          <w:t xml:space="preserve"> message</w:t>
        </w:r>
        <w:r w:rsidRPr="0096519C">
          <w:rPr>
            <w:lang w:val="en-GB"/>
          </w:rPr>
          <w:t>:</w:t>
        </w:r>
      </w:ins>
    </w:p>
    <w:p w14:paraId="3B39AEF0" w14:textId="175CF73C" w:rsidR="002E5D91" w:rsidRPr="0096519C" w:rsidRDefault="002E5D91" w:rsidP="002E5D91">
      <w:pPr>
        <w:pStyle w:val="B3"/>
        <w:rPr>
          <w:ins w:id="756" w:author="R2-109e" w:date="2020-03-05T12:19:00Z"/>
        </w:rPr>
      </w:pPr>
      <w:ins w:id="757" w:author="R2-109e" w:date="2020-03-05T12:19:00Z">
        <w:r>
          <w:t>3</w:t>
        </w:r>
        <w:r w:rsidRPr="0096519C">
          <w:t>&gt;</w:t>
        </w:r>
        <w:r w:rsidRPr="0096519C">
          <w:tab/>
          <w:t xml:space="preserve">include </w:t>
        </w:r>
        <w:r w:rsidRPr="008F0438">
          <w:rPr>
            <w:i/>
            <w:lang w:val="en-GB"/>
          </w:rPr>
          <w:t xml:space="preserve">preferredRRC-State </w:t>
        </w:r>
        <w:r w:rsidRPr="0096519C">
          <w:t xml:space="preserve">in the </w:t>
        </w:r>
        <w:r>
          <w:rPr>
            <w:i/>
            <w:lang w:val="en-GB"/>
          </w:rPr>
          <w:t xml:space="preserve">ReleasePreference </w:t>
        </w:r>
        <w:r w:rsidRPr="0096519C">
          <w:t>IE;</w:t>
        </w:r>
      </w:ins>
    </w:p>
    <w:p w14:paraId="7823FF85" w14:textId="2EF8FFE9" w:rsidR="002E5D91" w:rsidRPr="00325D1F" w:rsidRDefault="002E5D91" w:rsidP="002E5D91">
      <w:pPr>
        <w:pStyle w:val="B3"/>
        <w:rPr>
          <w:lang w:val="en-GB"/>
        </w:rPr>
      </w:pPr>
      <w:ins w:id="758" w:author="R2-109e" w:date="2020-03-05T12:19:00Z">
        <w:r w:rsidRPr="0096519C">
          <w:rPr>
            <w:lang w:val="en-GB" w:eastAsia="ko-KR"/>
          </w:rPr>
          <w:t>3</w:t>
        </w:r>
        <w:r w:rsidRPr="0096519C">
          <w:rPr>
            <w:lang w:val="en-GB"/>
          </w:rPr>
          <w:t>&gt;</w:t>
        </w:r>
        <w:r w:rsidRPr="0096519C">
          <w:rPr>
            <w:lang w:val="en-GB" w:eastAsia="ko-KR"/>
          </w:rPr>
          <w:tab/>
        </w:r>
        <w:r w:rsidRPr="0096519C">
          <w:rPr>
            <w:lang w:val="en-GB"/>
          </w:rPr>
          <w:t xml:space="preserve">set </w:t>
        </w:r>
        <w:r w:rsidRPr="008F0438">
          <w:rPr>
            <w:i/>
            <w:iCs/>
            <w:lang w:val="en-GB"/>
          </w:rPr>
          <w:t xml:space="preserve">preferredRRC-State </w:t>
        </w:r>
        <w:r w:rsidRPr="0096519C">
          <w:rPr>
            <w:lang w:val="en-GB"/>
          </w:rPr>
          <w:t xml:space="preserve">to </w:t>
        </w:r>
        <w:r>
          <w:rPr>
            <w:lang w:val="en-GB"/>
          </w:rPr>
          <w:t>the</w:t>
        </w:r>
        <w:r w:rsidRPr="0096519C">
          <w:rPr>
            <w:lang w:val="en-GB" w:eastAsia="zh-CN"/>
          </w:rPr>
          <w:t xml:space="preserve"> desired </w:t>
        </w:r>
        <w:r>
          <w:rPr>
            <w:lang w:val="en-GB" w:eastAsia="zh-CN"/>
          </w:rPr>
          <w:t xml:space="preserve">RRC state </w:t>
        </w:r>
        <w:r>
          <w:rPr>
            <w:lang w:val="en-GB"/>
          </w:rPr>
          <w:t xml:space="preserve">on transmission of the </w:t>
        </w:r>
        <w:r w:rsidRPr="00A8238E">
          <w:rPr>
            <w:i/>
            <w:lang w:val="en-GB" w:eastAsia="zh-CN"/>
          </w:rPr>
          <w:t>UEAssistanceInformation</w:t>
        </w:r>
        <w:r w:rsidRPr="00013720">
          <w:rPr>
            <w:lang w:val="en-GB" w:eastAsia="zh-CN"/>
          </w:rPr>
          <w:t xml:space="preserve"> message</w:t>
        </w:r>
        <w:r>
          <w:rPr>
            <w:lang w:val="en-GB"/>
          </w:rPr>
          <w:t>.</w:t>
        </w:r>
      </w:ins>
    </w:p>
    <w:p w14:paraId="56BF446C" w14:textId="3E19BEB4" w:rsidR="00C03873" w:rsidRPr="00325D1F" w:rsidRDefault="00C03873" w:rsidP="00485C98">
      <w:pPr>
        <w:pStyle w:val="B3"/>
        <w:rPr>
          <w:lang w:val="en-GB"/>
        </w:rPr>
      </w:pPr>
    </w:p>
    <w:p w14:paraId="7FBE0668" w14:textId="77777777" w:rsidR="00766818" w:rsidRPr="00325D1F" w:rsidRDefault="00C4166C" w:rsidP="00706D38">
      <w:pPr>
        <w:pStyle w:val="Heading3"/>
        <w:rPr>
          <w:lang w:val="en-GB"/>
        </w:rPr>
      </w:pPr>
      <w:bookmarkStart w:id="759" w:name="_Toc20425860"/>
      <w:bookmarkStart w:id="760" w:name="_Toc29321256"/>
      <w:r w:rsidRPr="00325D1F">
        <w:rPr>
          <w:lang w:val="en-GB"/>
        </w:rPr>
        <w:t>5.7.5</w:t>
      </w:r>
      <w:r w:rsidR="00766818" w:rsidRPr="00325D1F">
        <w:rPr>
          <w:lang w:val="en-GB"/>
        </w:rPr>
        <w:tab/>
        <w:t>Failure information</w:t>
      </w:r>
      <w:bookmarkEnd w:id="759"/>
      <w:bookmarkEnd w:id="760"/>
    </w:p>
    <w:p w14:paraId="3808CC9A" w14:textId="77777777" w:rsidR="00766818" w:rsidRPr="00325D1F" w:rsidRDefault="00C4166C" w:rsidP="00706D38">
      <w:pPr>
        <w:pStyle w:val="Heading4"/>
        <w:rPr>
          <w:lang w:val="en-GB"/>
        </w:rPr>
      </w:pPr>
      <w:bookmarkStart w:id="761" w:name="_Toc20425861"/>
      <w:bookmarkStart w:id="762" w:name="_Toc29321257"/>
      <w:r w:rsidRPr="00325D1F">
        <w:rPr>
          <w:lang w:val="en-GB"/>
        </w:rPr>
        <w:t>5.7.5</w:t>
      </w:r>
      <w:r w:rsidR="00766818" w:rsidRPr="00325D1F">
        <w:rPr>
          <w:lang w:val="en-GB"/>
        </w:rPr>
        <w:t>.1</w:t>
      </w:r>
      <w:r w:rsidR="00766818" w:rsidRPr="00325D1F">
        <w:rPr>
          <w:lang w:val="en-GB"/>
        </w:rPr>
        <w:tab/>
        <w:t>General</w:t>
      </w:r>
      <w:bookmarkEnd w:id="761"/>
      <w:bookmarkEnd w:id="762"/>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25pt;height:1in" o:ole="">
            <v:imagedata r:id="rId79" o:title=""/>
          </v:shape>
          <o:OLEObject Type="Embed" ProgID="Mscgen.Chart" ShapeID="_x0000_i1056" DrawAspect="Content" ObjectID="_1644919244" r:id="rId80"/>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763" w:name="_Toc20425862"/>
      <w:bookmarkStart w:id="764" w:name="_Toc29321258"/>
      <w:r w:rsidRPr="00325D1F">
        <w:rPr>
          <w:lang w:val="en-GB"/>
        </w:rPr>
        <w:t>5.7.5</w:t>
      </w:r>
      <w:r w:rsidR="00766818" w:rsidRPr="00325D1F">
        <w:rPr>
          <w:lang w:val="en-GB"/>
        </w:rPr>
        <w:t>.2</w:t>
      </w:r>
      <w:r w:rsidR="00766818" w:rsidRPr="00325D1F">
        <w:rPr>
          <w:lang w:val="en-GB"/>
        </w:rPr>
        <w:tab/>
        <w:t>Initiation</w:t>
      </w:r>
      <w:bookmarkEnd w:id="763"/>
      <w:bookmarkEnd w:id="764"/>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765" w:name="_Toc20425863"/>
      <w:bookmarkStart w:id="766"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765"/>
      <w:bookmarkEnd w:id="766"/>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lastRenderedPageBreak/>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81"/>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767" w:name="_Toc20425864"/>
      <w:bookmarkStart w:id="768" w:name="_Toc29321260"/>
      <w:r w:rsidRPr="00325D1F">
        <w:lastRenderedPageBreak/>
        <w:t>6</w:t>
      </w:r>
      <w:r w:rsidRPr="00325D1F">
        <w:tab/>
        <w:t>Protocol data units, formats and parameters (ASN.1)</w:t>
      </w:r>
      <w:bookmarkEnd w:id="767"/>
      <w:bookmarkEnd w:id="768"/>
    </w:p>
    <w:p w14:paraId="5DAD36EF" w14:textId="77777777" w:rsidR="002C5D28" w:rsidRPr="00325D1F" w:rsidRDefault="002C5D28" w:rsidP="002C5D28">
      <w:pPr>
        <w:pStyle w:val="Heading2"/>
        <w:rPr>
          <w:lang w:val="en-GB"/>
        </w:rPr>
      </w:pPr>
      <w:bookmarkStart w:id="769" w:name="_Toc20425865"/>
      <w:bookmarkStart w:id="770" w:name="_Toc29321261"/>
      <w:r w:rsidRPr="00325D1F">
        <w:rPr>
          <w:lang w:val="en-GB"/>
        </w:rPr>
        <w:t>6.1</w:t>
      </w:r>
      <w:r w:rsidRPr="00325D1F">
        <w:rPr>
          <w:lang w:val="en-GB"/>
        </w:rPr>
        <w:tab/>
        <w:t>General</w:t>
      </w:r>
      <w:bookmarkEnd w:id="769"/>
      <w:bookmarkEnd w:id="770"/>
    </w:p>
    <w:p w14:paraId="592163B6" w14:textId="77777777" w:rsidR="002C5D28" w:rsidRPr="00325D1F" w:rsidRDefault="002C5D28" w:rsidP="002C5D28">
      <w:pPr>
        <w:pStyle w:val="Heading3"/>
        <w:rPr>
          <w:lang w:val="en-GB"/>
        </w:rPr>
      </w:pPr>
      <w:bookmarkStart w:id="771" w:name="_Toc20425866"/>
      <w:bookmarkStart w:id="772" w:name="_Toc29321262"/>
      <w:r w:rsidRPr="00325D1F">
        <w:rPr>
          <w:lang w:val="en-GB"/>
        </w:rPr>
        <w:t>6.1.1</w:t>
      </w:r>
      <w:r w:rsidRPr="00325D1F">
        <w:rPr>
          <w:lang w:val="en-GB"/>
        </w:rPr>
        <w:tab/>
        <w:t>Introduction</w:t>
      </w:r>
      <w:bookmarkEnd w:id="771"/>
      <w:bookmarkEnd w:id="772"/>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773" w:name="_Toc20425867"/>
      <w:bookmarkStart w:id="774" w:name="_Toc29321263"/>
      <w:r w:rsidRPr="00325D1F">
        <w:rPr>
          <w:lang w:val="en-GB"/>
        </w:rPr>
        <w:t>6.1.2</w:t>
      </w:r>
      <w:r w:rsidRPr="00325D1F">
        <w:rPr>
          <w:lang w:val="en-GB"/>
        </w:rPr>
        <w:tab/>
        <w:t>Need codes and conditions for optional downlink fields</w:t>
      </w:r>
      <w:bookmarkEnd w:id="773"/>
      <w:bookmarkEnd w:id="774"/>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775" w:name="_Toc20425868"/>
      <w:bookmarkStart w:id="776" w:name="_Toc29321264"/>
      <w:r w:rsidRPr="00325D1F">
        <w:rPr>
          <w:lang w:val="en-GB"/>
        </w:rPr>
        <w:t>6.1.3</w:t>
      </w:r>
      <w:r w:rsidRPr="00325D1F">
        <w:rPr>
          <w:lang w:val="en-GB"/>
        </w:rPr>
        <w:tab/>
        <w:t>General rules</w:t>
      </w:r>
      <w:bookmarkEnd w:id="775"/>
      <w:bookmarkEnd w:id="776"/>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777" w:name="_Toc20425869"/>
      <w:bookmarkStart w:id="778" w:name="_Toc29321265"/>
      <w:r w:rsidRPr="00325D1F">
        <w:rPr>
          <w:lang w:val="en-GB"/>
        </w:rPr>
        <w:t>6.2</w:t>
      </w:r>
      <w:r w:rsidRPr="00325D1F">
        <w:rPr>
          <w:lang w:val="en-GB"/>
        </w:rPr>
        <w:tab/>
        <w:t>RRC messages</w:t>
      </w:r>
      <w:bookmarkEnd w:id="777"/>
      <w:bookmarkEnd w:id="778"/>
    </w:p>
    <w:p w14:paraId="2CBA4B9A" w14:textId="77777777" w:rsidR="002C5D28" w:rsidRPr="00325D1F" w:rsidRDefault="002C5D28" w:rsidP="002C5D28">
      <w:pPr>
        <w:pStyle w:val="Heading3"/>
        <w:rPr>
          <w:lang w:val="en-GB"/>
        </w:rPr>
      </w:pPr>
      <w:bookmarkStart w:id="779" w:name="_Toc20425870"/>
      <w:bookmarkStart w:id="780" w:name="_Toc29321266"/>
      <w:r w:rsidRPr="00325D1F">
        <w:rPr>
          <w:lang w:val="en-GB"/>
        </w:rPr>
        <w:t>6.2.1</w:t>
      </w:r>
      <w:r w:rsidRPr="00325D1F">
        <w:rPr>
          <w:lang w:val="en-GB"/>
        </w:rPr>
        <w:tab/>
        <w:t>General message structure</w:t>
      </w:r>
      <w:bookmarkEnd w:id="779"/>
      <w:bookmarkEnd w:id="780"/>
    </w:p>
    <w:p w14:paraId="01F32F7C" w14:textId="77777777" w:rsidR="002C5D28" w:rsidRPr="00325D1F" w:rsidRDefault="002C5D28" w:rsidP="002C5D28">
      <w:pPr>
        <w:pStyle w:val="Heading4"/>
        <w:rPr>
          <w:i/>
          <w:iCs/>
          <w:noProof/>
          <w:lang w:val="en-GB" w:eastAsia="zh-CN"/>
        </w:rPr>
      </w:pPr>
      <w:bookmarkStart w:id="781" w:name="_Toc20425871"/>
      <w:bookmarkStart w:id="782"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781"/>
      <w:bookmarkEnd w:id="782"/>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783" w:name="_Toc20425872"/>
      <w:bookmarkStart w:id="784" w:name="_Toc29321268"/>
      <w:r w:rsidRPr="00325D1F">
        <w:rPr>
          <w:i/>
          <w:iCs/>
          <w:lang w:val="en-GB"/>
        </w:rPr>
        <w:t>–</w:t>
      </w:r>
      <w:r w:rsidRPr="00325D1F">
        <w:rPr>
          <w:i/>
          <w:iCs/>
          <w:lang w:val="en-GB"/>
        </w:rPr>
        <w:tab/>
        <w:t>BCCH-BCH-Message</w:t>
      </w:r>
      <w:bookmarkEnd w:id="783"/>
      <w:bookmarkEnd w:id="784"/>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785" w:name="_Toc20425873"/>
      <w:bookmarkStart w:id="786" w:name="_Toc29321269"/>
      <w:r w:rsidRPr="00325D1F">
        <w:rPr>
          <w:i/>
          <w:iCs/>
          <w:lang w:val="en-GB"/>
        </w:rPr>
        <w:t>–</w:t>
      </w:r>
      <w:r w:rsidRPr="00325D1F">
        <w:rPr>
          <w:i/>
          <w:iCs/>
          <w:lang w:val="en-GB"/>
        </w:rPr>
        <w:tab/>
        <w:t>BCCH-DL-SCH-Message</w:t>
      </w:r>
      <w:bookmarkEnd w:id="785"/>
      <w:bookmarkEnd w:id="786"/>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787" w:name="_Toc20425874"/>
      <w:bookmarkStart w:id="788" w:name="_Toc29321270"/>
      <w:r w:rsidRPr="00325D1F">
        <w:rPr>
          <w:lang w:val="en-GB"/>
        </w:rPr>
        <w:t>–</w:t>
      </w:r>
      <w:r w:rsidRPr="00325D1F">
        <w:rPr>
          <w:lang w:val="en-GB"/>
        </w:rPr>
        <w:tab/>
      </w:r>
      <w:r w:rsidRPr="00325D1F">
        <w:rPr>
          <w:i/>
          <w:noProof/>
          <w:lang w:val="en-GB"/>
        </w:rPr>
        <w:t>DL-CCCH-Message</w:t>
      </w:r>
      <w:bookmarkEnd w:id="787"/>
      <w:bookmarkEnd w:id="788"/>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789" w:name="_Toc20425875"/>
      <w:bookmarkStart w:id="790" w:name="_Toc29321271"/>
      <w:r w:rsidRPr="00325D1F">
        <w:rPr>
          <w:i/>
          <w:iCs/>
          <w:lang w:val="en-GB"/>
        </w:rPr>
        <w:t>–</w:t>
      </w:r>
      <w:r w:rsidRPr="00325D1F">
        <w:rPr>
          <w:i/>
          <w:iCs/>
          <w:lang w:val="en-GB"/>
        </w:rPr>
        <w:tab/>
      </w:r>
      <w:r w:rsidRPr="00325D1F">
        <w:rPr>
          <w:i/>
          <w:iCs/>
          <w:noProof/>
          <w:lang w:val="en-GB"/>
        </w:rPr>
        <w:t>DL-DCCH-Message</w:t>
      </w:r>
      <w:bookmarkEnd w:id="789"/>
      <w:bookmarkEnd w:id="790"/>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791" w:name="_Toc20425876"/>
      <w:bookmarkStart w:id="792" w:name="_Toc29321272"/>
      <w:r w:rsidRPr="00325D1F">
        <w:rPr>
          <w:i/>
          <w:iCs/>
          <w:lang w:val="en-GB"/>
        </w:rPr>
        <w:t>–</w:t>
      </w:r>
      <w:r w:rsidRPr="00325D1F">
        <w:rPr>
          <w:i/>
          <w:iCs/>
          <w:lang w:val="en-GB"/>
        </w:rPr>
        <w:tab/>
        <w:t>PCCH-Message</w:t>
      </w:r>
      <w:bookmarkEnd w:id="791"/>
      <w:bookmarkEnd w:id="792"/>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793" w:name="_Toc20425877"/>
      <w:bookmarkStart w:id="794" w:name="_Toc29321273"/>
      <w:r w:rsidRPr="00325D1F">
        <w:rPr>
          <w:lang w:val="en-GB"/>
        </w:rPr>
        <w:t>–</w:t>
      </w:r>
      <w:r w:rsidRPr="00325D1F">
        <w:rPr>
          <w:lang w:val="en-GB"/>
        </w:rPr>
        <w:tab/>
      </w:r>
      <w:r w:rsidRPr="00325D1F">
        <w:rPr>
          <w:i/>
          <w:noProof/>
          <w:lang w:val="en-GB"/>
        </w:rPr>
        <w:t>UL-CCCH-Message</w:t>
      </w:r>
      <w:bookmarkEnd w:id="793"/>
      <w:bookmarkEnd w:id="794"/>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795" w:name="_Toc20425878"/>
      <w:bookmarkStart w:id="796" w:name="_Toc29321274"/>
      <w:r w:rsidRPr="00325D1F">
        <w:rPr>
          <w:i/>
          <w:iCs/>
          <w:lang w:val="en-GB"/>
        </w:rPr>
        <w:t>–</w:t>
      </w:r>
      <w:r w:rsidRPr="00325D1F">
        <w:rPr>
          <w:i/>
          <w:iCs/>
          <w:lang w:val="en-GB"/>
        </w:rPr>
        <w:tab/>
        <w:t>UL-CCCH1-Message</w:t>
      </w:r>
      <w:bookmarkEnd w:id="795"/>
      <w:bookmarkEnd w:id="796"/>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797" w:name="_Toc20425879"/>
      <w:bookmarkStart w:id="798" w:name="_Toc29321275"/>
      <w:r w:rsidRPr="00325D1F">
        <w:rPr>
          <w:i/>
          <w:iCs/>
          <w:lang w:val="en-GB"/>
        </w:rPr>
        <w:t>–</w:t>
      </w:r>
      <w:r w:rsidRPr="00325D1F">
        <w:rPr>
          <w:i/>
          <w:iCs/>
          <w:lang w:val="en-GB"/>
        </w:rPr>
        <w:tab/>
      </w:r>
      <w:r w:rsidRPr="00325D1F">
        <w:rPr>
          <w:i/>
          <w:iCs/>
          <w:noProof/>
          <w:lang w:val="en-GB"/>
        </w:rPr>
        <w:t>UL-DCCH-Message</w:t>
      </w:r>
      <w:bookmarkEnd w:id="797"/>
      <w:bookmarkEnd w:id="798"/>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2"/>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799" w:name="_Toc20425880"/>
      <w:bookmarkStart w:id="800" w:name="_Toc29321276"/>
      <w:r w:rsidRPr="00325D1F">
        <w:rPr>
          <w:lang w:val="en-GB"/>
        </w:rPr>
        <w:lastRenderedPageBreak/>
        <w:t>6.2.2</w:t>
      </w:r>
      <w:r w:rsidRPr="00325D1F">
        <w:rPr>
          <w:lang w:val="en-GB"/>
        </w:rPr>
        <w:tab/>
        <w:t>Message definitions</w:t>
      </w:r>
      <w:bookmarkEnd w:id="799"/>
      <w:bookmarkEnd w:id="800"/>
    </w:p>
    <w:p w14:paraId="682425A1" w14:textId="77777777" w:rsidR="002C5D28" w:rsidRPr="00325D1F" w:rsidRDefault="002C5D28" w:rsidP="002C5D28">
      <w:pPr>
        <w:pStyle w:val="Heading4"/>
        <w:rPr>
          <w:rFonts w:eastAsia="SimSun"/>
          <w:lang w:val="en-GB" w:eastAsia="zh-CN"/>
        </w:rPr>
      </w:pPr>
      <w:bookmarkStart w:id="801" w:name="_Toc20425881"/>
      <w:bookmarkStart w:id="802" w:name="_Toc29321277"/>
      <w:r w:rsidRPr="00325D1F">
        <w:rPr>
          <w:lang w:val="en-GB"/>
        </w:rPr>
        <w:t>–</w:t>
      </w:r>
      <w:r w:rsidRPr="00325D1F">
        <w:rPr>
          <w:lang w:val="en-GB"/>
        </w:rPr>
        <w:tab/>
      </w:r>
      <w:r w:rsidRPr="00325D1F">
        <w:rPr>
          <w:rFonts w:eastAsia="SimSun"/>
          <w:i/>
          <w:noProof/>
          <w:lang w:val="en-GB" w:eastAsia="zh-CN"/>
        </w:rPr>
        <w:t>CounterCheck</w:t>
      </w:r>
      <w:bookmarkEnd w:id="801"/>
      <w:bookmarkEnd w:id="802"/>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803" w:name="_Toc20425882"/>
      <w:bookmarkStart w:id="804" w:name="_Toc29321278"/>
      <w:r w:rsidRPr="00325D1F">
        <w:rPr>
          <w:lang w:val="en-GB"/>
        </w:rPr>
        <w:t>–</w:t>
      </w:r>
      <w:r w:rsidRPr="00325D1F">
        <w:rPr>
          <w:lang w:val="en-GB"/>
        </w:rPr>
        <w:tab/>
      </w:r>
      <w:r w:rsidRPr="00325D1F">
        <w:rPr>
          <w:rFonts w:eastAsia="SimSun"/>
          <w:i/>
          <w:noProof/>
          <w:lang w:val="en-GB" w:eastAsia="zh-CN"/>
        </w:rPr>
        <w:t>CounterCheckResponse</w:t>
      </w:r>
      <w:bookmarkEnd w:id="803"/>
      <w:bookmarkEnd w:id="804"/>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805" w:name="_Toc20425883"/>
      <w:bookmarkStart w:id="806" w:name="_Toc29321279"/>
      <w:r w:rsidRPr="00325D1F">
        <w:rPr>
          <w:lang w:val="en-GB"/>
        </w:rPr>
        <w:t>–</w:t>
      </w:r>
      <w:r w:rsidRPr="00325D1F">
        <w:rPr>
          <w:lang w:val="en-GB"/>
        </w:rPr>
        <w:tab/>
      </w:r>
      <w:r w:rsidRPr="00325D1F">
        <w:rPr>
          <w:i/>
          <w:lang w:val="en-GB"/>
        </w:rPr>
        <w:t>DLInformationTransfer</w:t>
      </w:r>
      <w:bookmarkEnd w:id="805"/>
      <w:bookmarkEnd w:id="806"/>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807" w:name="_Toc20425884"/>
      <w:bookmarkStart w:id="808" w:name="_Toc29321280"/>
      <w:r w:rsidRPr="00325D1F">
        <w:rPr>
          <w:lang w:val="en-GB"/>
        </w:rPr>
        <w:t>–</w:t>
      </w:r>
      <w:r w:rsidRPr="00325D1F">
        <w:rPr>
          <w:lang w:val="en-GB"/>
        </w:rPr>
        <w:tab/>
      </w:r>
      <w:r w:rsidRPr="00325D1F">
        <w:rPr>
          <w:i/>
          <w:noProof/>
          <w:lang w:val="en-GB"/>
        </w:rPr>
        <w:t>FailureInformation</w:t>
      </w:r>
      <w:bookmarkEnd w:id="807"/>
      <w:bookmarkEnd w:id="808"/>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809" w:name="_Toc20425885"/>
      <w:bookmarkStart w:id="810"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809"/>
      <w:bookmarkEnd w:id="810"/>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811" w:name="_Toc20425886"/>
      <w:bookmarkStart w:id="812"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811"/>
      <w:bookmarkEnd w:id="812"/>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lastRenderedPageBreak/>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813" w:name="_Toc20425887"/>
      <w:bookmarkStart w:id="814" w:name="_Toc29321283"/>
      <w:r w:rsidRPr="00325D1F">
        <w:rPr>
          <w:lang w:val="en-GB"/>
        </w:rPr>
        <w:t>–</w:t>
      </w:r>
      <w:r w:rsidRPr="00325D1F">
        <w:rPr>
          <w:lang w:val="en-GB"/>
        </w:rPr>
        <w:tab/>
      </w:r>
      <w:r w:rsidRPr="00325D1F">
        <w:rPr>
          <w:i/>
          <w:lang w:val="en-GB"/>
        </w:rPr>
        <w:t>MIB</w:t>
      </w:r>
      <w:bookmarkEnd w:id="813"/>
      <w:bookmarkEnd w:id="814"/>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815" w:name="_Toc20425888"/>
      <w:bookmarkStart w:id="816" w:name="_Toc29321284"/>
      <w:r w:rsidRPr="00325D1F">
        <w:rPr>
          <w:lang w:val="en-GB"/>
        </w:rPr>
        <w:t>–</w:t>
      </w:r>
      <w:r w:rsidRPr="00325D1F">
        <w:rPr>
          <w:lang w:val="en-GB"/>
        </w:rPr>
        <w:tab/>
      </w:r>
      <w:r w:rsidRPr="00325D1F">
        <w:rPr>
          <w:i/>
          <w:lang w:val="en-GB"/>
        </w:rPr>
        <w:t>MobilityFromNRCommand</w:t>
      </w:r>
      <w:bookmarkEnd w:id="815"/>
      <w:bookmarkEnd w:id="816"/>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817" w:name="_Toc20425889"/>
      <w:bookmarkStart w:id="818" w:name="_Toc29321285"/>
      <w:r w:rsidRPr="00325D1F">
        <w:rPr>
          <w:lang w:val="en-GB"/>
        </w:rPr>
        <w:lastRenderedPageBreak/>
        <w:t>–</w:t>
      </w:r>
      <w:r w:rsidRPr="00325D1F">
        <w:rPr>
          <w:lang w:val="en-GB"/>
        </w:rPr>
        <w:tab/>
      </w:r>
      <w:r w:rsidRPr="00325D1F">
        <w:rPr>
          <w:i/>
          <w:lang w:val="en-GB"/>
        </w:rPr>
        <w:t>Paging</w:t>
      </w:r>
      <w:bookmarkEnd w:id="817"/>
      <w:bookmarkEnd w:id="818"/>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819" w:name="_Toc20425890"/>
      <w:bookmarkStart w:id="820" w:name="_Toc29321286"/>
      <w:r w:rsidRPr="00325D1F">
        <w:rPr>
          <w:lang w:val="en-GB"/>
        </w:rPr>
        <w:lastRenderedPageBreak/>
        <w:t>–</w:t>
      </w:r>
      <w:r w:rsidRPr="00325D1F">
        <w:rPr>
          <w:lang w:val="en-GB"/>
        </w:rPr>
        <w:tab/>
      </w:r>
      <w:r w:rsidRPr="00325D1F">
        <w:rPr>
          <w:i/>
          <w:noProof/>
          <w:lang w:val="en-GB"/>
        </w:rPr>
        <w:t>RRCReestablishment</w:t>
      </w:r>
      <w:bookmarkEnd w:id="819"/>
      <w:bookmarkEnd w:id="820"/>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821" w:name="_Toc20425891"/>
      <w:bookmarkStart w:id="822" w:name="_Toc29321287"/>
      <w:r w:rsidRPr="00325D1F">
        <w:rPr>
          <w:lang w:val="en-GB"/>
        </w:rPr>
        <w:t>–</w:t>
      </w:r>
      <w:r w:rsidRPr="00325D1F">
        <w:rPr>
          <w:lang w:val="en-GB"/>
        </w:rPr>
        <w:tab/>
      </w:r>
      <w:r w:rsidRPr="00325D1F">
        <w:rPr>
          <w:i/>
          <w:noProof/>
          <w:lang w:val="en-GB"/>
        </w:rPr>
        <w:t>RRCReestablishmentComplete</w:t>
      </w:r>
      <w:bookmarkEnd w:id="821"/>
      <w:bookmarkEnd w:id="822"/>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823" w:name="_Toc20425892"/>
      <w:bookmarkStart w:id="824" w:name="_Toc29321288"/>
      <w:r w:rsidRPr="00325D1F">
        <w:rPr>
          <w:lang w:val="en-GB"/>
        </w:rPr>
        <w:t>–</w:t>
      </w:r>
      <w:r w:rsidRPr="00325D1F">
        <w:rPr>
          <w:lang w:val="en-GB"/>
        </w:rPr>
        <w:tab/>
      </w:r>
      <w:r w:rsidRPr="00325D1F">
        <w:rPr>
          <w:i/>
          <w:noProof/>
          <w:lang w:val="en-GB"/>
        </w:rPr>
        <w:t>RRCReestablishmentRequest</w:t>
      </w:r>
      <w:bookmarkEnd w:id="823"/>
      <w:bookmarkEnd w:id="824"/>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825" w:name="_Toc20425893"/>
      <w:bookmarkStart w:id="826" w:name="_Toc29321289"/>
      <w:r w:rsidRPr="00325D1F">
        <w:rPr>
          <w:lang w:val="en-GB"/>
        </w:rPr>
        <w:t>–</w:t>
      </w:r>
      <w:r w:rsidRPr="00325D1F">
        <w:rPr>
          <w:lang w:val="en-GB"/>
        </w:rPr>
        <w:tab/>
      </w:r>
      <w:r w:rsidRPr="00325D1F">
        <w:rPr>
          <w:i/>
          <w:noProof/>
          <w:lang w:val="en-GB"/>
        </w:rPr>
        <w:t>RRCReconfiguration</w:t>
      </w:r>
      <w:bookmarkEnd w:id="825"/>
      <w:bookmarkEnd w:id="826"/>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60D72A26" w:rsidR="00545012" w:rsidRPr="00325D1F" w:rsidRDefault="00545012" w:rsidP="0096519C">
      <w:pPr>
        <w:pStyle w:val="PL"/>
      </w:pPr>
      <w:r w:rsidRPr="00325D1F">
        <w:t xml:space="preserve">    nonCriticalExtension                        </w:t>
      </w:r>
      <w:ins w:id="827" w:author="R2-109e" w:date="2020-03-05T12:22:00Z">
        <w:r w:rsidR="009A76E4">
          <w:t>RRCReconfiguration-v16xx</w:t>
        </w:r>
        <w:r w:rsidR="009A76E4" w:rsidRPr="0096519C">
          <w:t xml:space="preserve">-IEs                                      </w:t>
        </w:r>
        <w:r w:rsidR="009A76E4" w:rsidRPr="0096519C">
          <w:rPr>
            <w:color w:val="993366"/>
          </w:rPr>
          <w:t>OPTIONAL</w:t>
        </w:r>
      </w:ins>
      <w:del w:id="828" w:author="R2-109e" w:date="2020-03-05T12:22:00Z">
        <w:r w:rsidRPr="00777603" w:rsidDel="009A76E4">
          <w:rPr>
            <w:color w:val="993366"/>
          </w:rPr>
          <w:delText>SEQUENCE</w:delText>
        </w:r>
        <w:r w:rsidRPr="00325D1F" w:rsidDel="009A76E4">
          <w:delText xml:space="preserve"> {}                                                       </w:delText>
        </w:r>
        <w:r w:rsidRPr="00777603" w:rsidDel="009A76E4">
          <w:rPr>
            <w:color w:val="993366"/>
          </w:rPr>
          <w:delText>OPTIONAL</w:delText>
        </w:r>
      </w:del>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3B3CB25F" w14:textId="77777777" w:rsidR="009A76E4" w:rsidRDefault="009A76E4" w:rsidP="009A76E4">
      <w:pPr>
        <w:pStyle w:val="PL"/>
        <w:rPr>
          <w:ins w:id="829" w:author="R2-109e" w:date="2020-03-05T12:22:00Z"/>
        </w:rPr>
      </w:pPr>
    </w:p>
    <w:p w14:paraId="2293BC75" w14:textId="77777777" w:rsidR="009A76E4" w:rsidRPr="0096519C" w:rsidRDefault="009A76E4" w:rsidP="009A76E4">
      <w:pPr>
        <w:pStyle w:val="PL"/>
        <w:rPr>
          <w:ins w:id="830" w:author="R2-109e" w:date="2020-03-05T12:22:00Z"/>
        </w:rPr>
      </w:pPr>
      <w:ins w:id="831" w:author="R2-109e" w:date="2020-03-05T12:22:00Z">
        <w:r>
          <w:t>RRCReconfiguration-v16xx</w:t>
        </w:r>
        <w:r w:rsidRPr="0096519C">
          <w:t xml:space="preserve">-IEs ::=        </w:t>
        </w:r>
        <w:r w:rsidRPr="0096519C">
          <w:rPr>
            <w:color w:val="993366"/>
          </w:rPr>
          <w:t>SEQUENCE</w:t>
        </w:r>
        <w:r w:rsidRPr="0096519C">
          <w:t xml:space="preserve"> {</w:t>
        </w:r>
      </w:ins>
    </w:p>
    <w:p w14:paraId="18B19518" w14:textId="77777777" w:rsidR="009A76E4" w:rsidRPr="0096519C" w:rsidRDefault="009A76E4" w:rsidP="009A76E4">
      <w:pPr>
        <w:pStyle w:val="PL"/>
        <w:rPr>
          <w:ins w:id="832" w:author="R2-109e" w:date="2020-03-05T12:22:00Z"/>
          <w:color w:val="808080"/>
        </w:rPr>
      </w:pPr>
      <w:ins w:id="833" w:author="R2-109e" w:date="2020-03-05T12:22:00Z">
        <w:r>
          <w:t xml:space="preserve">    otherConfig-v16xx</w:t>
        </w:r>
        <w:r w:rsidRPr="0096519C">
          <w:t xml:space="preserve">                       OtherConfig-v1</w:t>
        </w:r>
        <w:r>
          <w:t>6xx</w:t>
        </w:r>
        <w:r w:rsidRPr="0096519C">
          <w:t xml:space="preserve">                      </w:t>
        </w:r>
        <w:r w:rsidRPr="0096519C">
          <w:rPr>
            <w:color w:val="993366"/>
          </w:rPr>
          <w:t>OPTIONAL</w:t>
        </w:r>
        <w:r w:rsidRPr="0096519C">
          <w:t xml:space="preserve">, </w:t>
        </w:r>
        <w:r w:rsidRPr="0096519C">
          <w:rPr>
            <w:color w:val="808080"/>
          </w:rPr>
          <w:t>-- Need M</w:t>
        </w:r>
      </w:ins>
    </w:p>
    <w:p w14:paraId="6FB18339" w14:textId="77777777" w:rsidR="009A76E4" w:rsidRPr="0096519C" w:rsidRDefault="009A76E4" w:rsidP="009A76E4">
      <w:pPr>
        <w:pStyle w:val="PL"/>
        <w:rPr>
          <w:ins w:id="834" w:author="R2-109e" w:date="2020-03-05T12:22:00Z"/>
        </w:rPr>
      </w:pPr>
      <w:ins w:id="835" w:author="R2-109e" w:date="2020-03-05T12:22:00Z">
        <w:r w:rsidRPr="0096519C">
          <w:t xml:space="preserve">    nonCriticalExtension        </w:t>
        </w:r>
        <w:r>
          <w:t xml:space="preserve">            </w:t>
        </w:r>
        <w:r w:rsidRPr="0096519C">
          <w:rPr>
            <w:color w:val="993366"/>
          </w:rPr>
          <w:t>SEQUENCE</w:t>
        </w:r>
        <w:r w:rsidRPr="0096519C">
          <w:t xml:space="preserve"> {}                            </w:t>
        </w:r>
        <w:r w:rsidRPr="0096519C">
          <w:rPr>
            <w:color w:val="993366"/>
          </w:rPr>
          <w:t>OPTIONAL</w:t>
        </w:r>
      </w:ins>
    </w:p>
    <w:p w14:paraId="080402D1" w14:textId="77777777" w:rsidR="009A76E4" w:rsidRPr="0096519C" w:rsidRDefault="009A76E4" w:rsidP="009A76E4">
      <w:pPr>
        <w:pStyle w:val="PL"/>
        <w:rPr>
          <w:ins w:id="836" w:author="R2-109e" w:date="2020-03-05T12:22:00Z"/>
        </w:rPr>
      </w:pPr>
      <w:ins w:id="837" w:author="R2-109e" w:date="2020-03-05T12:22:00Z">
        <w:r w:rsidRPr="0096519C">
          <w:t>}</w:t>
        </w:r>
      </w:ins>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lastRenderedPageBreak/>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838" w:name="_Toc20425894"/>
      <w:bookmarkStart w:id="839" w:name="_Toc29321290"/>
      <w:r w:rsidRPr="00325D1F">
        <w:rPr>
          <w:i/>
          <w:iCs/>
          <w:lang w:val="en-GB"/>
        </w:rPr>
        <w:t>–</w:t>
      </w:r>
      <w:r w:rsidRPr="00325D1F">
        <w:rPr>
          <w:i/>
          <w:iCs/>
          <w:lang w:val="en-GB"/>
        </w:rPr>
        <w:tab/>
      </w:r>
      <w:r w:rsidRPr="00325D1F">
        <w:rPr>
          <w:i/>
          <w:iCs/>
          <w:noProof/>
          <w:lang w:val="en-GB"/>
        </w:rPr>
        <w:t>RRCReconfigurationComplete</w:t>
      </w:r>
      <w:bookmarkEnd w:id="838"/>
      <w:bookmarkEnd w:id="839"/>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840" w:name="_Toc20425895"/>
      <w:bookmarkStart w:id="841" w:name="_Toc29321291"/>
      <w:r w:rsidRPr="00325D1F">
        <w:rPr>
          <w:lang w:val="en-GB"/>
        </w:rPr>
        <w:t>–</w:t>
      </w:r>
      <w:r w:rsidRPr="00325D1F">
        <w:rPr>
          <w:lang w:val="en-GB"/>
        </w:rPr>
        <w:tab/>
      </w:r>
      <w:r w:rsidRPr="00325D1F">
        <w:rPr>
          <w:i/>
          <w:noProof/>
          <w:lang w:val="en-GB"/>
        </w:rPr>
        <w:t>RRCReject</w:t>
      </w:r>
      <w:bookmarkEnd w:id="840"/>
      <w:bookmarkEnd w:id="841"/>
    </w:p>
    <w:p w14:paraId="6A44C0D7" w14:textId="77777777" w:rsidR="002C5D28" w:rsidRPr="00325D1F" w:rsidRDefault="002C5D28" w:rsidP="002C5D28">
      <w:bookmarkStart w:id="842"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842"/>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843"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844" w:name="_Toc20425896"/>
      <w:bookmarkStart w:id="845" w:name="_Toc29321292"/>
      <w:bookmarkEnd w:id="843"/>
      <w:r w:rsidRPr="00325D1F">
        <w:rPr>
          <w:lang w:val="en-GB"/>
        </w:rPr>
        <w:t>–</w:t>
      </w:r>
      <w:r w:rsidRPr="00325D1F">
        <w:rPr>
          <w:lang w:val="en-GB"/>
        </w:rPr>
        <w:tab/>
      </w:r>
      <w:r w:rsidRPr="00325D1F">
        <w:rPr>
          <w:i/>
          <w:noProof/>
          <w:lang w:val="en-GB"/>
        </w:rPr>
        <w:t>RRCRelease</w:t>
      </w:r>
      <w:bookmarkEnd w:id="844"/>
      <w:bookmarkEnd w:id="845"/>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84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847" w:name="_Toc20425897"/>
      <w:bookmarkStart w:id="848" w:name="_Toc29321293"/>
      <w:bookmarkEnd w:id="846"/>
      <w:r w:rsidRPr="00325D1F">
        <w:rPr>
          <w:lang w:val="en-GB"/>
        </w:rPr>
        <w:t>–</w:t>
      </w:r>
      <w:r w:rsidRPr="00325D1F">
        <w:rPr>
          <w:lang w:val="en-GB"/>
        </w:rPr>
        <w:tab/>
      </w:r>
      <w:r w:rsidRPr="00325D1F">
        <w:rPr>
          <w:i/>
          <w:noProof/>
          <w:lang w:val="en-GB"/>
        </w:rPr>
        <w:t>RRCResume</w:t>
      </w:r>
      <w:bookmarkEnd w:id="847"/>
      <w:bookmarkEnd w:id="848"/>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849" w:name="_Toc20425898"/>
      <w:bookmarkStart w:id="850" w:name="_Toc29321294"/>
      <w:r w:rsidRPr="00325D1F">
        <w:rPr>
          <w:lang w:val="en-GB"/>
        </w:rPr>
        <w:t>–</w:t>
      </w:r>
      <w:r w:rsidRPr="00325D1F">
        <w:rPr>
          <w:lang w:val="en-GB"/>
        </w:rPr>
        <w:tab/>
      </w:r>
      <w:r w:rsidRPr="00325D1F">
        <w:rPr>
          <w:i/>
          <w:noProof/>
          <w:lang w:val="en-GB"/>
        </w:rPr>
        <w:t>RRCResumeComplete</w:t>
      </w:r>
      <w:bookmarkEnd w:id="849"/>
      <w:bookmarkEnd w:id="850"/>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851" w:name="_Toc20425899"/>
      <w:bookmarkStart w:id="852" w:name="_Toc29321295"/>
      <w:r w:rsidRPr="00325D1F">
        <w:rPr>
          <w:lang w:val="en-GB"/>
        </w:rPr>
        <w:t>–</w:t>
      </w:r>
      <w:r w:rsidRPr="00325D1F">
        <w:rPr>
          <w:lang w:val="en-GB"/>
        </w:rPr>
        <w:tab/>
      </w:r>
      <w:r w:rsidRPr="00325D1F">
        <w:rPr>
          <w:i/>
          <w:noProof/>
          <w:lang w:val="en-GB"/>
        </w:rPr>
        <w:t>RRCResumeRequest</w:t>
      </w:r>
      <w:bookmarkEnd w:id="851"/>
      <w:bookmarkEnd w:id="852"/>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853" w:name="_Toc20425900"/>
      <w:bookmarkStart w:id="854" w:name="_Toc29321296"/>
      <w:r w:rsidRPr="00325D1F">
        <w:rPr>
          <w:lang w:val="en-GB"/>
        </w:rPr>
        <w:t>–</w:t>
      </w:r>
      <w:r w:rsidRPr="00325D1F">
        <w:rPr>
          <w:lang w:val="en-GB"/>
        </w:rPr>
        <w:tab/>
      </w:r>
      <w:r w:rsidRPr="00325D1F">
        <w:rPr>
          <w:i/>
          <w:noProof/>
          <w:lang w:val="en-GB"/>
        </w:rPr>
        <w:t>RRCResumeRequest1</w:t>
      </w:r>
      <w:bookmarkEnd w:id="853"/>
      <w:bookmarkEnd w:id="854"/>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855" w:name="_Toc20425901"/>
      <w:bookmarkStart w:id="856" w:name="_Toc29321297"/>
      <w:r w:rsidRPr="00325D1F">
        <w:rPr>
          <w:lang w:val="en-GB"/>
        </w:rPr>
        <w:t>–</w:t>
      </w:r>
      <w:r w:rsidRPr="00325D1F">
        <w:rPr>
          <w:lang w:val="en-GB"/>
        </w:rPr>
        <w:tab/>
      </w:r>
      <w:r w:rsidRPr="00325D1F">
        <w:rPr>
          <w:i/>
          <w:noProof/>
          <w:lang w:val="en-GB"/>
        </w:rPr>
        <w:t>RRCSetup</w:t>
      </w:r>
      <w:bookmarkEnd w:id="855"/>
      <w:bookmarkEnd w:id="856"/>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857" w:name="_Toc20425902"/>
      <w:bookmarkStart w:id="858" w:name="_Toc29321298"/>
      <w:r w:rsidRPr="00325D1F">
        <w:rPr>
          <w:lang w:val="en-GB"/>
        </w:rPr>
        <w:t>–</w:t>
      </w:r>
      <w:r w:rsidRPr="00325D1F">
        <w:rPr>
          <w:lang w:val="en-GB"/>
        </w:rPr>
        <w:tab/>
      </w:r>
      <w:r w:rsidRPr="00325D1F">
        <w:rPr>
          <w:i/>
          <w:noProof/>
          <w:lang w:val="en-GB"/>
        </w:rPr>
        <w:t>RRCSetupComplete</w:t>
      </w:r>
      <w:bookmarkEnd w:id="857"/>
      <w:bookmarkEnd w:id="858"/>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859" w:name="_Toc20425903"/>
      <w:bookmarkStart w:id="860" w:name="_Toc29321299"/>
      <w:r w:rsidRPr="00325D1F">
        <w:rPr>
          <w:i/>
          <w:iCs/>
          <w:lang w:val="en-GB"/>
        </w:rPr>
        <w:t>–</w:t>
      </w:r>
      <w:r w:rsidRPr="00325D1F">
        <w:rPr>
          <w:i/>
          <w:iCs/>
          <w:lang w:val="en-GB"/>
        </w:rPr>
        <w:tab/>
      </w:r>
      <w:r w:rsidRPr="00325D1F">
        <w:rPr>
          <w:i/>
          <w:iCs/>
          <w:noProof/>
          <w:lang w:val="en-GB"/>
        </w:rPr>
        <w:t>RRCSetupRequest</w:t>
      </w:r>
      <w:bookmarkEnd w:id="859"/>
      <w:bookmarkEnd w:id="860"/>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861" w:name="_Toc20425904"/>
      <w:bookmarkStart w:id="862" w:name="_Toc29321300"/>
      <w:r w:rsidRPr="00325D1F">
        <w:rPr>
          <w:lang w:val="en-GB"/>
        </w:rPr>
        <w:t>–</w:t>
      </w:r>
      <w:r w:rsidRPr="00325D1F">
        <w:rPr>
          <w:lang w:val="en-GB"/>
        </w:rPr>
        <w:tab/>
      </w:r>
      <w:r w:rsidRPr="00325D1F">
        <w:rPr>
          <w:bCs/>
          <w:i/>
          <w:iCs/>
          <w:noProof/>
          <w:lang w:val="en-GB"/>
        </w:rPr>
        <w:t>RRCSystemInfoRequest</w:t>
      </w:r>
      <w:bookmarkEnd w:id="861"/>
      <w:bookmarkEnd w:id="862"/>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863" w:name="_Toc20425905"/>
      <w:bookmarkStart w:id="864" w:name="_Toc29321301"/>
      <w:r w:rsidRPr="00325D1F">
        <w:rPr>
          <w:i/>
          <w:iCs/>
          <w:lang w:val="en-GB"/>
        </w:rPr>
        <w:t>–</w:t>
      </w:r>
      <w:r w:rsidRPr="00325D1F">
        <w:rPr>
          <w:i/>
          <w:iCs/>
          <w:lang w:val="en-GB"/>
        </w:rPr>
        <w:tab/>
        <w:t>SCGFailureInformation</w:t>
      </w:r>
      <w:bookmarkEnd w:id="863"/>
      <w:bookmarkEnd w:id="864"/>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865"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865"/>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866"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866"/>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867" w:name="_Toc20425906"/>
      <w:bookmarkStart w:id="868" w:name="_Toc29321302"/>
      <w:r w:rsidRPr="00325D1F">
        <w:rPr>
          <w:i/>
          <w:iCs/>
          <w:lang w:val="en-GB"/>
        </w:rPr>
        <w:t>–</w:t>
      </w:r>
      <w:r w:rsidRPr="00325D1F">
        <w:rPr>
          <w:i/>
          <w:iCs/>
          <w:lang w:val="en-GB"/>
        </w:rPr>
        <w:tab/>
        <w:t>SCGFailureInformationEUTRA</w:t>
      </w:r>
      <w:bookmarkEnd w:id="867"/>
      <w:bookmarkEnd w:id="868"/>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869"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869"/>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870"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870"/>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871" w:name="_Toc20425907"/>
      <w:bookmarkStart w:id="872" w:name="_Toc29321303"/>
      <w:r w:rsidRPr="00325D1F">
        <w:rPr>
          <w:lang w:val="en-GB"/>
        </w:rPr>
        <w:t>–</w:t>
      </w:r>
      <w:r w:rsidRPr="00325D1F">
        <w:rPr>
          <w:lang w:val="en-GB"/>
        </w:rPr>
        <w:tab/>
      </w:r>
      <w:r w:rsidRPr="00325D1F">
        <w:rPr>
          <w:i/>
          <w:noProof/>
          <w:lang w:val="en-GB"/>
        </w:rPr>
        <w:t>SecurityModeCommand</w:t>
      </w:r>
      <w:bookmarkEnd w:id="871"/>
      <w:bookmarkEnd w:id="872"/>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873" w:name="_Toc20425908"/>
      <w:bookmarkStart w:id="874" w:name="_Toc29321304"/>
      <w:r w:rsidRPr="00325D1F">
        <w:rPr>
          <w:lang w:val="en-GB"/>
        </w:rPr>
        <w:t>–</w:t>
      </w:r>
      <w:r w:rsidRPr="00325D1F">
        <w:rPr>
          <w:lang w:val="en-GB"/>
        </w:rPr>
        <w:tab/>
      </w:r>
      <w:r w:rsidRPr="00325D1F">
        <w:rPr>
          <w:i/>
          <w:noProof/>
          <w:lang w:val="en-GB"/>
        </w:rPr>
        <w:t>SecurityModeComplete</w:t>
      </w:r>
      <w:bookmarkEnd w:id="873"/>
      <w:bookmarkEnd w:id="874"/>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875" w:name="_Toc20425909"/>
      <w:bookmarkStart w:id="876" w:name="_Toc29321305"/>
      <w:r w:rsidRPr="00325D1F">
        <w:rPr>
          <w:lang w:val="en-GB"/>
        </w:rPr>
        <w:t>–</w:t>
      </w:r>
      <w:r w:rsidRPr="00325D1F">
        <w:rPr>
          <w:lang w:val="en-GB"/>
        </w:rPr>
        <w:tab/>
      </w:r>
      <w:r w:rsidRPr="00325D1F">
        <w:rPr>
          <w:i/>
          <w:noProof/>
          <w:lang w:val="en-GB"/>
        </w:rPr>
        <w:t>SecurityModeFailure</w:t>
      </w:r>
      <w:bookmarkEnd w:id="875"/>
      <w:bookmarkEnd w:id="876"/>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877" w:name="_Toc20425910"/>
      <w:bookmarkStart w:id="878" w:name="_Toc29321306"/>
      <w:r w:rsidRPr="00325D1F">
        <w:rPr>
          <w:lang w:val="en-GB"/>
        </w:rPr>
        <w:t>–</w:t>
      </w:r>
      <w:r w:rsidRPr="00325D1F">
        <w:rPr>
          <w:lang w:val="en-GB"/>
        </w:rPr>
        <w:tab/>
      </w:r>
      <w:r w:rsidRPr="00325D1F">
        <w:rPr>
          <w:i/>
          <w:noProof/>
          <w:lang w:val="en-GB"/>
        </w:rPr>
        <w:t>SIB1</w:t>
      </w:r>
      <w:bookmarkEnd w:id="877"/>
      <w:bookmarkEnd w:id="878"/>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879"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879"/>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880" w:name="_Toc20425911"/>
      <w:bookmarkStart w:id="881" w:name="_Toc29321307"/>
      <w:r w:rsidRPr="00325D1F">
        <w:rPr>
          <w:lang w:val="en-GB"/>
        </w:rPr>
        <w:t>–</w:t>
      </w:r>
      <w:r w:rsidRPr="00325D1F">
        <w:rPr>
          <w:lang w:val="en-GB"/>
        </w:rPr>
        <w:tab/>
      </w:r>
      <w:r w:rsidRPr="00325D1F">
        <w:rPr>
          <w:i/>
          <w:lang w:val="en-GB"/>
        </w:rPr>
        <w:t>SystemInformation</w:t>
      </w:r>
      <w:bookmarkEnd w:id="880"/>
      <w:bookmarkEnd w:id="881"/>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882"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882"/>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883" w:name="_Toc20425912"/>
      <w:bookmarkStart w:id="884" w:name="_Toc29321308"/>
      <w:r w:rsidRPr="00325D1F">
        <w:rPr>
          <w:lang w:val="en-GB"/>
        </w:rPr>
        <w:t>–</w:t>
      </w:r>
      <w:r w:rsidRPr="00325D1F">
        <w:rPr>
          <w:lang w:val="en-GB"/>
        </w:rPr>
        <w:tab/>
      </w:r>
      <w:r w:rsidRPr="00325D1F">
        <w:rPr>
          <w:i/>
          <w:noProof/>
          <w:lang w:val="en-GB"/>
        </w:rPr>
        <w:t>UEAssistanceInformation</w:t>
      </w:r>
      <w:bookmarkEnd w:id="883"/>
      <w:bookmarkEnd w:id="884"/>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320A2180" w:rsidR="003B0B04" w:rsidRPr="00325D1F" w:rsidRDefault="003B0B04" w:rsidP="0096519C">
      <w:pPr>
        <w:pStyle w:val="PL"/>
      </w:pPr>
      <w:r w:rsidRPr="00325D1F">
        <w:t xml:space="preserve">    nonCriticalExtension                </w:t>
      </w:r>
      <w:ins w:id="885" w:author="R2-109e" w:date="2020-03-05T12:23:00Z">
        <w:r w:rsidR="00212B39">
          <w:t>UEAssistanceInformation-v16xx</w:t>
        </w:r>
        <w:r w:rsidR="00212B39" w:rsidRPr="0096519C">
          <w:t xml:space="preserve">-IEs   </w:t>
        </w:r>
        <w:r w:rsidR="00212B39" w:rsidRPr="0096519C">
          <w:rPr>
            <w:color w:val="993366"/>
          </w:rPr>
          <w:t>OPTIONAL</w:t>
        </w:r>
      </w:ins>
      <w:del w:id="886" w:author="R2-109e" w:date="2020-03-05T12:23:00Z">
        <w:r w:rsidRPr="00777603" w:rsidDel="00212B39">
          <w:rPr>
            <w:color w:val="993366"/>
          </w:rPr>
          <w:delText>SEQUENCE</w:delText>
        </w:r>
        <w:r w:rsidRPr="00325D1F" w:rsidDel="00212B39">
          <w:delText xml:space="preserve"> {}                         </w:delText>
        </w:r>
        <w:r w:rsidRPr="00777603" w:rsidDel="00212B39">
          <w:rPr>
            <w:color w:val="993366"/>
          </w:rPr>
          <w:delText>OPTIONAL</w:delText>
        </w:r>
      </w:del>
    </w:p>
    <w:p w14:paraId="3BF5276F" w14:textId="77777777" w:rsidR="003B0B04" w:rsidRPr="00325D1F" w:rsidRDefault="003B0B04" w:rsidP="0096519C">
      <w:pPr>
        <w:pStyle w:val="PL"/>
      </w:pPr>
      <w:r w:rsidRPr="00325D1F">
        <w:t>}</w:t>
      </w:r>
    </w:p>
    <w:p w14:paraId="34210223" w14:textId="77777777" w:rsidR="00212B39" w:rsidRPr="0096519C" w:rsidRDefault="00212B39" w:rsidP="00212B39">
      <w:pPr>
        <w:pStyle w:val="PL"/>
        <w:rPr>
          <w:ins w:id="887" w:author="R2-109e" w:date="2020-03-05T12:24:00Z"/>
        </w:rPr>
      </w:pPr>
    </w:p>
    <w:p w14:paraId="715BB687" w14:textId="77777777" w:rsidR="00212B39" w:rsidRPr="0096519C" w:rsidRDefault="00212B39" w:rsidP="00212B39">
      <w:pPr>
        <w:pStyle w:val="PL"/>
        <w:rPr>
          <w:ins w:id="888" w:author="R2-109e" w:date="2020-03-05T12:24:00Z"/>
        </w:rPr>
      </w:pPr>
      <w:ins w:id="889" w:author="R2-109e" w:date="2020-03-05T12:24:00Z">
        <w:r>
          <w:t>UEAssistanceInformation-v16xx</w:t>
        </w:r>
        <w:r w:rsidRPr="0096519C">
          <w:t xml:space="preserve">-IEs ::= </w:t>
        </w:r>
        <w:r w:rsidRPr="0096519C">
          <w:rPr>
            <w:color w:val="993366"/>
          </w:rPr>
          <w:t>SEQUENCE</w:t>
        </w:r>
        <w:r w:rsidRPr="0096519C">
          <w:t xml:space="preserve"> {</w:t>
        </w:r>
      </w:ins>
    </w:p>
    <w:p w14:paraId="667653A0" w14:textId="77777777" w:rsidR="00212B39" w:rsidRDefault="00212B39" w:rsidP="00212B39">
      <w:pPr>
        <w:pStyle w:val="PL"/>
        <w:rPr>
          <w:ins w:id="890" w:author="R2-109e" w:date="2020-03-05T12:24:00Z"/>
        </w:rPr>
      </w:pPr>
      <w:ins w:id="891" w:author="R2-109e" w:date="2020-03-05T12:24:00Z">
        <w:r w:rsidRPr="0096519C">
          <w:t xml:space="preserve">    </w:t>
        </w:r>
        <w:r>
          <w:t>drx</w:t>
        </w:r>
        <w:r w:rsidRPr="00EE726B">
          <w:t>-</w:t>
        </w:r>
        <w:r>
          <w:t>Preference-r16</w:t>
        </w:r>
        <w:r w:rsidRPr="0096519C">
          <w:t xml:space="preserve">                  </w:t>
        </w:r>
        <w:r w:rsidRPr="00EE726B">
          <w:t>DRX-</w:t>
        </w:r>
        <w:r>
          <w:t>Preference-r16</w:t>
        </w:r>
        <w:r w:rsidRPr="0096519C">
          <w:t xml:space="preserve">         </w:t>
        </w:r>
        <w:r>
          <w:t xml:space="preserve">         </w:t>
        </w:r>
        <w:r w:rsidRPr="0096519C">
          <w:rPr>
            <w:color w:val="993366"/>
          </w:rPr>
          <w:t>OPTIONAL</w:t>
        </w:r>
        <w:r w:rsidRPr="0096519C">
          <w:t>,</w:t>
        </w:r>
      </w:ins>
    </w:p>
    <w:p w14:paraId="64730142" w14:textId="77777777" w:rsidR="00212B39" w:rsidRDefault="00212B39" w:rsidP="00212B39">
      <w:pPr>
        <w:pStyle w:val="PL"/>
        <w:rPr>
          <w:ins w:id="892" w:author="R2-109e" w:date="2020-03-05T12:24:00Z"/>
        </w:rPr>
      </w:pPr>
      <w:ins w:id="893" w:author="R2-109e" w:date="2020-03-05T12:24:00Z">
        <w:r w:rsidRPr="0096519C">
          <w:t xml:space="preserve">    </w:t>
        </w:r>
        <w:r>
          <w:t>maxBW</w:t>
        </w:r>
        <w:r w:rsidRPr="00EE726B">
          <w:t>-</w:t>
        </w:r>
        <w:r>
          <w:t>Preference-r16</w:t>
        </w:r>
        <w:r w:rsidRPr="0096519C">
          <w:t xml:space="preserve">                </w:t>
        </w:r>
        <w:r>
          <w:t>MaxBW</w:t>
        </w:r>
        <w:r w:rsidRPr="00EE726B">
          <w:t>-</w:t>
        </w:r>
        <w:r>
          <w:t>Preference-r16</w:t>
        </w:r>
        <w:r w:rsidRPr="0096519C">
          <w:t xml:space="preserve">           </w:t>
        </w:r>
        <w:r>
          <w:t xml:space="preserve">     </w:t>
        </w:r>
        <w:r w:rsidRPr="0096519C">
          <w:rPr>
            <w:color w:val="993366"/>
          </w:rPr>
          <w:t>OPTIONAL</w:t>
        </w:r>
        <w:r w:rsidRPr="0096519C">
          <w:t>,</w:t>
        </w:r>
      </w:ins>
    </w:p>
    <w:p w14:paraId="2B041C8A" w14:textId="77777777" w:rsidR="00212B39" w:rsidRDefault="00212B39" w:rsidP="00212B39">
      <w:pPr>
        <w:pStyle w:val="PL"/>
        <w:rPr>
          <w:ins w:id="894" w:author="R2-109e" w:date="2020-03-05T12:24:00Z"/>
        </w:rPr>
      </w:pPr>
      <w:ins w:id="895" w:author="R2-109e" w:date="2020-03-05T12:24:00Z">
        <w:r w:rsidRPr="0096519C">
          <w:t xml:space="preserve">    </w:t>
        </w:r>
        <w:r>
          <w:t>maxCC</w:t>
        </w:r>
        <w:r w:rsidRPr="00EE726B">
          <w:t>-</w:t>
        </w:r>
        <w:r>
          <w:t>Preference-r16</w:t>
        </w:r>
        <w:r w:rsidRPr="0096519C">
          <w:t xml:space="preserve">                </w:t>
        </w:r>
        <w:r>
          <w:t>MaxCC</w:t>
        </w:r>
        <w:r w:rsidRPr="00EE726B">
          <w:t>-</w:t>
        </w:r>
        <w:r>
          <w:t>Preference-r16</w:t>
        </w:r>
        <w:r w:rsidRPr="0096519C">
          <w:t xml:space="preserve">           </w:t>
        </w:r>
        <w:r>
          <w:t xml:space="preserve">     </w:t>
        </w:r>
        <w:r w:rsidRPr="0096519C">
          <w:rPr>
            <w:color w:val="993366"/>
          </w:rPr>
          <w:t>OPTIONAL</w:t>
        </w:r>
        <w:r w:rsidRPr="0096519C">
          <w:t>,</w:t>
        </w:r>
      </w:ins>
    </w:p>
    <w:p w14:paraId="57C7B29F" w14:textId="77777777" w:rsidR="00212B39" w:rsidRDefault="00212B39" w:rsidP="00212B39">
      <w:pPr>
        <w:pStyle w:val="PL"/>
        <w:rPr>
          <w:ins w:id="896" w:author="R2-109e" w:date="2020-03-05T12:24:00Z"/>
        </w:rPr>
      </w:pPr>
      <w:ins w:id="897" w:author="R2-109e" w:date="2020-03-05T12:24:00Z">
        <w:r w:rsidRPr="0096519C">
          <w:t xml:space="preserve">    </w:t>
        </w:r>
        <w:r>
          <w:t>maxMIMO</w:t>
        </w:r>
        <w:r w:rsidRPr="00EE726B">
          <w:t>-</w:t>
        </w:r>
        <w:r>
          <w:t>LayerPreference-r16</w:t>
        </w:r>
        <w:r w:rsidRPr="0096519C">
          <w:t xml:space="preserve">         </w:t>
        </w:r>
        <w:r>
          <w:t>MaxMIMO</w:t>
        </w:r>
        <w:r w:rsidRPr="00EE726B">
          <w:t>-</w:t>
        </w:r>
        <w:r>
          <w:t>LayerPreference-r16</w:t>
        </w:r>
        <w:r w:rsidRPr="0096519C">
          <w:t xml:space="preserve">         </w:t>
        </w:r>
        <w:r w:rsidRPr="0096519C">
          <w:rPr>
            <w:color w:val="993366"/>
          </w:rPr>
          <w:t>OPTIONAL</w:t>
        </w:r>
        <w:r w:rsidRPr="0096519C">
          <w:t>,</w:t>
        </w:r>
      </w:ins>
    </w:p>
    <w:p w14:paraId="231C6B75" w14:textId="77777777" w:rsidR="00212B39" w:rsidRDefault="00212B39" w:rsidP="00212B39">
      <w:pPr>
        <w:pStyle w:val="PL"/>
        <w:rPr>
          <w:ins w:id="898" w:author="R2-109e" w:date="2020-03-05T12:24:00Z"/>
        </w:rPr>
      </w:pPr>
      <w:ins w:id="899" w:author="R2-109e" w:date="2020-03-05T12:24:00Z">
        <w:r w:rsidRPr="0096519C">
          <w:t xml:space="preserve">    </w:t>
        </w:r>
        <w:r>
          <w:t>min</w:t>
        </w:r>
        <w:r w:rsidRPr="00A03460">
          <w:t>SchedulingOffset</w:t>
        </w:r>
        <w:r>
          <w:t>Preference-r16</w:t>
        </w:r>
        <w:r w:rsidRPr="0096519C">
          <w:t xml:space="preserve">   </w:t>
        </w:r>
        <w:r>
          <w:t>Min</w:t>
        </w:r>
        <w:r w:rsidRPr="00A03460">
          <w:t>SchedulingOffset</w:t>
        </w:r>
        <w:r>
          <w:t>Preference-r16</w:t>
        </w:r>
        <w:r w:rsidRPr="0096519C">
          <w:t xml:space="preserve">   </w:t>
        </w:r>
        <w:r w:rsidRPr="0096519C">
          <w:rPr>
            <w:color w:val="993366"/>
          </w:rPr>
          <w:t>OPTIONAL</w:t>
        </w:r>
        <w:r w:rsidRPr="0096519C">
          <w:t>,</w:t>
        </w:r>
      </w:ins>
    </w:p>
    <w:p w14:paraId="14533E59" w14:textId="5EDE39C2" w:rsidR="00212B39" w:rsidRPr="0096519C" w:rsidRDefault="00212B39" w:rsidP="00212B39">
      <w:pPr>
        <w:pStyle w:val="PL"/>
        <w:rPr>
          <w:ins w:id="900" w:author="R2-109e" w:date="2020-03-05T12:24:00Z"/>
        </w:rPr>
      </w:pPr>
      <w:ins w:id="901" w:author="R2-109e" w:date="2020-03-05T12:24:00Z">
        <w:r w:rsidRPr="0096519C">
          <w:t xml:space="preserve">    </w:t>
        </w:r>
        <w:r>
          <w:t>releasePreference-r16</w:t>
        </w:r>
        <w:r w:rsidRPr="0096519C">
          <w:t xml:space="preserve">          </w:t>
        </w:r>
        <w:r>
          <w:t xml:space="preserve">    </w:t>
        </w:r>
        <w:r w:rsidRPr="0096519C">
          <w:t xml:space="preserve"> </w:t>
        </w:r>
        <w:r>
          <w:t xml:space="preserve">ReleasePreference-r16   </w:t>
        </w:r>
        <w:r w:rsidRPr="0096519C">
          <w:t xml:space="preserve">     </w:t>
        </w:r>
        <w:r>
          <w:t xml:space="preserve">    </w:t>
        </w:r>
        <w:r w:rsidRPr="0096519C">
          <w:t xml:space="preserve">   </w:t>
        </w:r>
        <w:r w:rsidRPr="0096519C">
          <w:rPr>
            <w:color w:val="993366"/>
          </w:rPr>
          <w:t>OPTIONAL</w:t>
        </w:r>
        <w:r w:rsidRPr="0096519C">
          <w:t>,</w:t>
        </w:r>
      </w:ins>
    </w:p>
    <w:p w14:paraId="588BA3D0" w14:textId="77777777" w:rsidR="00212B39" w:rsidRPr="0096519C" w:rsidRDefault="00212B39" w:rsidP="00212B39">
      <w:pPr>
        <w:pStyle w:val="PL"/>
        <w:rPr>
          <w:ins w:id="902" w:author="R2-109e" w:date="2020-03-05T12:24:00Z"/>
        </w:rPr>
      </w:pPr>
      <w:ins w:id="903" w:author="R2-109e" w:date="2020-03-05T12:24:00Z">
        <w:r w:rsidRPr="0096519C">
          <w:t xml:space="preserve">    nonCriticalExtension                </w:t>
        </w:r>
        <w:r w:rsidRPr="0096519C">
          <w:rPr>
            <w:color w:val="993366"/>
          </w:rPr>
          <w:t>SEQUENCE</w:t>
        </w:r>
        <w:r w:rsidRPr="0096519C">
          <w:t xml:space="preserve"> {}                         </w:t>
        </w:r>
        <w:r w:rsidRPr="0096519C">
          <w:rPr>
            <w:color w:val="993366"/>
          </w:rPr>
          <w:t>OPTIONAL</w:t>
        </w:r>
      </w:ins>
    </w:p>
    <w:p w14:paraId="00184758" w14:textId="77777777" w:rsidR="00212B39" w:rsidRPr="0096519C" w:rsidRDefault="00212B39" w:rsidP="00212B39">
      <w:pPr>
        <w:pStyle w:val="PL"/>
        <w:rPr>
          <w:ins w:id="904" w:author="R2-109e" w:date="2020-03-05T12:24:00Z"/>
        </w:rPr>
      </w:pPr>
      <w:ins w:id="905" w:author="R2-109e" w:date="2020-03-05T12:24:00Z">
        <w:r w:rsidRPr="0096519C">
          <w:t>}</w:t>
        </w:r>
      </w:ins>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lastRenderedPageBreak/>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67BE43F" w14:textId="77777777" w:rsidR="00054F1A" w:rsidRPr="0096519C" w:rsidRDefault="00054F1A" w:rsidP="00054F1A">
      <w:pPr>
        <w:pStyle w:val="PL"/>
        <w:rPr>
          <w:ins w:id="906" w:author="R2-109e" w:date="2020-03-05T12:25:00Z"/>
        </w:rPr>
      </w:pPr>
    </w:p>
    <w:p w14:paraId="19F01D61" w14:textId="77777777" w:rsidR="00054F1A" w:rsidRDefault="00054F1A" w:rsidP="00054F1A">
      <w:pPr>
        <w:pStyle w:val="PL"/>
        <w:rPr>
          <w:ins w:id="907" w:author="R2-109e" w:date="2020-03-05T12:25:00Z"/>
        </w:rPr>
      </w:pPr>
      <w:ins w:id="908" w:author="R2-109e" w:date="2020-03-05T12:25:00Z">
        <w:r w:rsidRPr="00EE726B">
          <w:t>DRX-</w:t>
        </w:r>
        <w:r>
          <w:t>Preference-r16</w:t>
        </w:r>
        <w:r w:rsidRPr="0096519C">
          <w:t xml:space="preserve"> ::=       </w:t>
        </w:r>
        <w:r>
          <w:t xml:space="preserve">       </w:t>
        </w:r>
        <w:r w:rsidRPr="0096519C">
          <w:rPr>
            <w:color w:val="993366"/>
          </w:rPr>
          <w:t>SEQUENCE</w:t>
        </w:r>
        <w:r w:rsidRPr="0096519C">
          <w:t xml:space="preserve"> {</w:t>
        </w:r>
      </w:ins>
    </w:p>
    <w:p w14:paraId="2BA3D992" w14:textId="77777777" w:rsidR="00054F1A" w:rsidRDefault="00054F1A" w:rsidP="00054F1A">
      <w:pPr>
        <w:pStyle w:val="PL"/>
        <w:rPr>
          <w:ins w:id="909" w:author="R2-109e" w:date="2020-03-05T12:25:00Z"/>
        </w:rPr>
      </w:pPr>
      <w:ins w:id="910" w:author="R2-109e" w:date="2020-03-05T12:25:00Z">
        <w:r>
          <w:t xml:space="preserve">    preferredDRX-InactivityTimer-r16    </w:t>
        </w:r>
        <w:r w:rsidRPr="007D5508">
          <w:rPr>
            <w:color w:val="993366"/>
          </w:rPr>
          <w:t>ENUMERATED</w:t>
        </w:r>
        <w:r>
          <w:t xml:space="preserve"> {</w:t>
        </w:r>
      </w:ins>
    </w:p>
    <w:p w14:paraId="47DE8CE1" w14:textId="77777777" w:rsidR="00054F1A" w:rsidRDefault="00054F1A" w:rsidP="00054F1A">
      <w:pPr>
        <w:pStyle w:val="PL"/>
        <w:rPr>
          <w:ins w:id="911" w:author="R2-109e" w:date="2020-03-05T12:25:00Z"/>
        </w:rPr>
      </w:pPr>
      <w:ins w:id="912" w:author="R2-109e" w:date="2020-03-05T12:25:00Z">
        <w:r>
          <w:t xml:space="preserve">                                            ms0, ms1, ms2, ms3, ms4, ms5, ms6, ms8, ms10, ms20, ms30, ms40, ms50, ms60, ms80,</w:t>
        </w:r>
      </w:ins>
    </w:p>
    <w:p w14:paraId="3FCF8195" w14:textId="77777777" w:rsidR="00054F1A" w:rsidRDefault="00054F1A" w:rsidP="00054F1A">
      <w:pPr>
        <w:pStyle w:val="PL"/>
        <w:rPr>
          <w:ins w:id="913" w:author="R2-109e" w:date="2020-03-05T12:25:00Z"/>
        </w:rPr>
      </w:pPr>
      <w:ins w:id="914" w:author="R2-109e" w:date="2020-03-05T12:25:00Z">
        <w:r>
          <w:t xml:space="preserve">                                            ms100, ms200, ms300, ms500, ms750, ms1280, ms1920, ms2560, spare9, spare8,</w:t>
        </w:r>
      </w:ins>
    </w:p>
    <w:p w14:paraId="16AB15E9" w14:textId="77777777" w:rsidR="00054F1A" w:rsidRDefault="00054F1A" w:rsidP="00054F1A">
      <w:pPr>
        <w:pStyle w:val="PL"/>
        <w:rPr>
          <w:ins w:id="915" w:author="R2-109e" w:date="2020-03-05T12:25:00Z"/>
        </w:rPr>
      </w:pPr>
      <w:ins w:id="916" w:author="R2-109e" w:date="2020-03-05T12:25:00Z">
        <w:r>
          <w:t xml:space="preserve">                                            spare7, spare6, spare5, spare4, spare3, spare2, spare1} </w:t>
        </w:r>
        <w:r w:rsidRPr="0096519C">
          <w:rPr>
            <w:color w:val="993366"/>
          </w:rPr>
          <w:t>OPTIONAL</w:t>
        </w:r>
        <w:r w:rsidRPr="0096519C">
          <w:t>,</w:t>
        </w:r>
      </w:ins>
    </w:p>
    <w:p w14:paraId="3C744AE2" w14:textId="77777777" w:rsidR="00054F1A" w:rsidRDefault="00054F1A" w:rsidP="00054F1A">
      <w:pPr>
        <w:pStyle w:val="PL"/>
        <w:rPr>
          <w:ins w:id="917" w:author="R2-109e" w:date="2020-03-05T12:25:00Z"/>
        </w:rPr>
      </w:pPr>
      <w:ins w:id="918" w:author="R2-109e" w:date="2020-03-05T12:25:00Z">
        <w:r>
          <w:t xml:space="preserve">    preferredDRX-LongCycle-r16          </w:t>
        </w:r>
        <w:r w:rsidRPr="007D5508">
          <w:rPr>
            <w:color w:val="993366"/>
          </w:rPr>
          <w:t>ENUMERATED</w:t>
        </w:r>
        <w:r>
          <w:t xml:space="preserve"> {</w:t>
        </w:r>
      </w:ins>
    </w:p>
    <w:p w14:paraId="5469A5A1" w14:textId="77777777" w:rsidR="00054F1A" w:rsidRDefault="00054F1A" w:rsidP="00054F1A">
      <w:pPr>
        <w:pStyle w:val="PL"/>
        <w:rPr>
          <w:ins w:id="919" w:author="R2-109e" w:date="2020-03-05T12:25:00Z"/>
        </w:rPr>
      </w:pPr>
      <w:ins w:id="920" w:author="R2-109e" w:date="2020-03-05T12:25:00Z">
        <w:r>
          <w:t xml:space="preserve">                                            </w:t>
        </w:r>
        <w:r w:rsidRPr="007D5508">
          <w:t>ms10, ms20, ms32, ms40, ms60, ms64, ms70, ms80, ms128, ms160, ms256, ms320,</w:t>
        </w:r>
        <w:r>
          <w:t xml:space="preserve"> ms512,</w:t>
        </w:r>
      </w:ins>
    </w:p>
    <w:p w14:paraId="7403F00C" w14:textId="77777777" w:rsidR="00054F1A" w:rsidRDefault="00054F1A" w:rsidP="00054F1A">
      <w:pPr>
        <w:pStyle w:val="PL"/>
        <w:rPr>
          <w:ins w:id="921" w:author="R2-109e" w:date="2020-03-05T12:25:00Z"/>
        </w:rPr>
      </w:pPr>
      <w:ins w:id="922" w:author="R2-109e" w:date="2020-03-05T12:25:00Z">
        <w:r>
          <w:t xml:space="preserve">                                            </w:t>
        </w:r>
        <w:r w:rsidRPr="007D5508">
          <w:t>ms640, ms1024, ms1280, ms2048, ms2560, ms5120, ms10240,</w:t>
        </w:r>
        <w:r>
          <w:t xml:space="preserve"> spare12,</w:t>
        </w:r>
        <w:r w:rsidRPr="007D5508">
          <w:t xml:space="preserve"> </w:t>
        </w:r>
        <w:r>
          <w:t>spare11,</w:t>
        </w:r>
        <w:r w:rsidRPr="007D5508">
          <w:t xml:space="preserve"> </w:t>
        </w:r>
        <w:r>
          <w:t>spare10,</w:t>
        </w:r>
      </w:ins>
    </w:p>
    <w:p w14:paraId="561CDF0A" w14:textId="77777777" w:rsidR="00054F1A" w:rsidRDefault="00054F1A" w:rsidP="00054F1A">
      <w:pPr>
        <w:pStyle w:val="PL"/>
        <w:rPr>
          <w:ins w:id="923" w:author="R2-109e" w:date="2020-03-05T12:25:00Z"/>
        </w:rPr>
      </w:pPr>
      <w:ins w:id="924" w:author="R2-109e" w:date="2020-03-05T12:25:00Z">
        <w:r>
          <w:t xml:space="preserve">                                            spare9, spare8, spare7, spare6, spare5, spare4, spare3, spare2, spare1 } </w:t>
        </w:r>
        <w:r w:rsidRPr="0096519C">
          <w:rPr>
            <w:color w:val="993366"/>
          </w:rPr>
          <w:t>OPTIONAL</w:t>
        </w:r>
        <w:r w:rsidRPr="0096519C">
          <w:t>,</w:t>
        </w:r>
      </w:ins>
    </w:p>
    <w:p w14:paraId="2CA56504" w14:textId="77777777" w:rsidR="00054F1A" w:rsidRDefault="00054F1A" w:rsidP="00054F1A">
      <w:pPr>
        <w:pStyle w:val="PL"/>
        <w:rPr>
          <w:ins w:id="925" w:author="R2-109e" w:date="2020-03-05T12:25:00Z"/>
        </w:rPr>
      </w:pPr>
      <w:ins w:id="926" w:author="R2-109e" w:date="2020-03-05T12:25:00Z">
        <w:r>
          <w:t xml:space="preserve">    preferredDRX-ShortCycle-r16         </w:t>
        </w:r>
        <w:r w:rsidRPr="007D5508">
          <w:rPr>
            <w:color w:val="993366"/>
          </w:rPr>
          <w:t>ENUMERATED</w:t>
        </w:r>
        <w:r>
          <w:t xml:space="preserve"> {</w:t>
        </w:r>
      </w:ins>
    </w:p>
    <w:p w14:paraId="602110E2" w14:textId="77777777" w:rsidR="00054F1A" w:rsidRDefault="00054F1A" w:rsidP="00054F1A">
      <w:pPr>
        <w:pStyle w:val="PL"/>
        <w:rPr>
          <w:ins w:id="927" w:author="R2-109e" w:date="2020-03-05T12:25:00Z"/>
        </w:rPr>
      </w:pPr>
      <w:ins w:id="928" w:author="R2-109e" w:date="2020-03-05T12:25:00Z">
        <w:r>
          <w:t xml:space="preserve">                                            ms2, ms3, ms4, ms5, ms6, ms7, ms8, ms10, ms14, ms16, ms20, ms30, ms32,</w:t>
        </w:r>
      </w:ins>
    </w:p>
    <w:p w14:paraId="6F91A469" w14:textId="77777777" w:rsidR="00054F1A" w:rsidRDefault="00054F1A" w:rsidP="00054F1A">
      <w:pPr>
        <w:pStyle w:val="PL"/>
        <w:rPr>
          <w:ins w:id="929" w:author="R2-109e" w:date="2020-03-05T12:25:00Z"/>
        </w:rPr>
      </w:pPr>
      <w:ins w:id="930" w:author="R2-109e" w:date="2020-03-05T12:25:00Z">
        <w:r>
          <w:t xml:space="preserve">                                            ms35, ms40, ms64, ms80, ms128, ms160, ms256, ms320, ms512, ms640, spare9,</w:t>
        </w:r>
      </w:ins>
    </w:p>
    <w:p w14:paraId="415D4914" w14:textId="77777777" w:rsidR="00054F1A" w:rsidRDefault="00054F1A" w:rsidP="00054F1A">
      <w:pPr>
        <w:pStyle w:val="PL"/>
        <w:rPr>
          <w:ins w:id="931" w:author="R2-109e" w:date="2020-03-05T12:25:00Z"/>
        </w:rPr>
      </w:pPr>
      <w:ins w:id="932" w:author="R2-109e" w:date="2020-03-05T12:25:00Z">
        <w:r>
          <w:t xml:space="preserve">                                            spare8, spare7, spare6, spare5, spare4, spare3, spare2, spare1 } </w:t>
        </w:r>
        <w:r w:rsidRPr="0096519C">
          <w:rPr>
            <w:color w:val="993366"/>
          </w:rPr>
          <w:t>OPTIONAL</w:t>
        </w:r>
        <w:r w:rsidRPr="0096519C">
          <w:t>,</w:t>
        </w:r>
      </w:ins>
    </w:p>
    <w:p w14:paraId="32C964B3" w14:textId="77777777" w:rsidR="00054F1A" w:rsidRPr="0096519C" w:rsidRDefault="00054F1A" w:rsidP="00054F1A">
      <w:pPr>
        <w:pStyle w:val="PL"/>
        <w:rPr>
          <w:ins w:id="933" w:author="R2-109e" w:date="2020-03-05T12:25:00Z"/>
        </w:rPr>
      </w:pPr>
      <w:ins w:id="934" w:author="R2-109e" w:date="2020-03-05T12:25:00Z">
        <w:r>
          <w:t xml:space="preserve">    preferredDRX-ShortCycleTimer-r16    </w:t>
        </w:r>
        <w:r w:rsidRPr="0096519C">
          <w:rPr>
            <w:color w:val="993366"/>
          </w:rPr>
          <w:t>INTEGER</w:t>
        </w:r>
        <w:r w:rsidRPr="0096519C">
          <w:t xml:space="preserve"> (</w:t>
        </w:r>
        <w:r>
          <w:t>1..16</w:t>
        </w:r>
        <w:r w:rsidRPr="0096519C">
          <w:t>)</w:t>
        </w:r>
        <w:r>
          <w:t xml:space="preserve">    </w:t>
        </w:r>
        <w:r w:rsidRPr="0096519C">
          <w:rPr>
            <w:color w:val="993366"/>
          </w:rPr>
          <w:t>OPTIONAL</w:t>
        </w:r>
      </w:ins>
    </w:p>
    <w:p w14:paraId="7328F819" w14:textId="77777777" w:rsidR="00054F1A" w:rsidRDefault="00054F1A" w:rsidP="00054F1A">
      <w:pPr>
        <w:pStyle w:val="PL"/>
        <w:rPr>
          <w:ins w:id="935" w:author="R2-109e" w:date="2020-03-05T12:25:00Z"/>
        </w:rPr>
      </w:pPr>
      <w:ins w:id="936" w:author="R2-109e" w:date="2020-03-05T12:25:00Z">
        <w:r w:rsidRPr="0096519C">
          <w:t>}</w:t>
        </w:r>
      </w:ins>
    </w:p>
    <w:p w14:paraId="05C2C575" w14:textId="77777777" w:rsidR="00054F1A" w:rsidRDefault="00054F1A" w:rsidP="00054F1A">
      <w:pPr>
        <w:pStyle w:val="PL"/>
        <w:rPr>
          <w:ins w:id="937" w:author="R2-109e" w:date="2020-03-05T12:25:00Z"/>
        </w:rPr>
      </w:pPr>
    </w:p>
    <w:p w14:paraId="1C1DBC0C" w14:textId="77777777" w:rsidR="00054F1A" w:rsidRDefault="00054F1A" w:rsidP="00054F1A">
      <w:pPr>
        <w:pStyle w:val="PL"/>
        <w:rPr>
          <w:ins w:id="938" w:author="R2-109e" w:date="2020-03-05T12:25:00Z"/>
        </w:rPr>
      </w:pPr>
      <w:ins w:id="939" w:author="R2-109e" w:date="2020-03-05T12:25:00Z">
        <w:r>
          <w:t>MaxBW</w:t>
        </w:r>
        <w:r w:rsidRPr="00EE726B">
          <w:t>-</w:t>
        </w:r>
        <w:r>
          <w:t>Preference-r16</w:t>
        </w:r>
        <w:r w:rsidRPr="0096519C">
          <w:t xml:space="preserve"> ::=       </w:t>
        </w:r>
        <w:r>
          <w:t xml:space="preserve">     </w:t>
        </w:r>
        <w:r w:rsidRPr="0096519C">
          <w:rPr>
            <w:color w:val="993366"/>
          </w:rPr>
          <w:t>SEQUENCE</w:t>
        </w:r>
        <w:r w:rsidRPr="0096519C">
          <w:t xml:space="preserve"> {</w:t>
        </w:r>
      </w:ins>
    </w:p>
    <w:p w14:paraId="3BC3E815" w14:textId="77777777" w:rsidR="00054F1A" w:rsidRPr="0096519C" w:rsidRDefault="00054F1A" w:rsidP="00054F1A">
      <w:pPr>
        <w:pStyle w:val="PL"/>
        <w:rPr>
          <w:ins w:id="940" w:author="R2-109e" w:date="2020-03-05T12:25:00Z"/>
        </w:rPr>
      </w:pPr>
      <w:ins w:id="941" w:author="R2-109e" w:date="2020-03-05T12:25:00Z">
        <w:r w:rsidRPr="0096519C">
          <w:t xml:space="preserve">    </w:t>
        </w:r>
        <w:r>
          <w:t>reduced</w:t>
        </w:r>
        <w:r w:rsidRPr="0096519C">
          <w:t>MaxBW-FR1</w:t>
        </w:r>
        <w:r>
          <w:t>-r16</w:t>
        </w:r>
        <w:r w:rsidRPr="0096519C">
          <w:t xml:space="preserve">     </w:t>
        </w:r>
        <w:r>
          <w:t xml:space="preserve"> </w:t>
        </w:r>
        <w:r w:rsidRPr="0096519C">
          <w:t xml:space="preserve">          </w:t>
        </w:r>
        <w:r w:rsidRPr="0096519C">
          <w:rPr>
            <w:color w:val="993366"/>
          </w:rPr>
          <w:t>SEQUENCE</w:t>
        </w:r>
        <w:r w:rsidRPr="0096519C">
          <w:t xml:space="preserve"> {</w:t>
        </w:r>
      </w:ins>
    </w:p>
    <w:p w14:paraId="65AB51A8" w14:textId="77777777" w:rsidR="00054F1A" w:rsidRPr="0096519C" w:rsidRDefault="00054F1A" w:rsidP="00054F1A">
      <w:pPr>
        <w:pStyle w:val="PL"/>
        <w:rPr>
          <w:ins w:id="942" w:author="R2-109e" w:date="2020-03-05T12:25:00Z"/>
        </w:rPr>
      </w:pPr>
      <w:ins w:id="943" w:author="R2-109e" w:date="2020-03-05T12:25:00Z">
        <w:r w:rsidRPr="0096519C">
          <w:t xml:space="preserve">        </w:t>
        </w:r>
        <w:r>
          <w:t>reduced</w:t>
        </w:r>
        <w:r w:rsidRPr="0096519C">
          <w:t>BW-FR1-DL</w:t>
        </w:r>
        <w:r>
          <w:t>-r16</w:t>
        </w:r>
        <w:r w:rsidRPr="0096519C">
          <w:t xml:space="preserve">   </w:t>
        </w:r>
        <w:r>
          <w:t xml:space="preserve"> </w:t>
        </w:r>
        <w:r w:rsidRPr="0096519C">
          <w:t xml:space="preserve">            ReducedAggregatedBandwidth,</w:t>
        </w:r>
      </w:ins>
    </w:p>
    <w:p w14:paraId="786886AD" w14:textId="77777777" w:rsidR="00054F1A" w:rsidRPr="0096519C" w:rsidRDefault="00054F1A" w:rsidP="00054F1A">
      <w:pPr>
        <w:pStyle w:val="PL"/>
        <w:rPr>
          <w:ins w:id="944" w:author="R2-109e" w:date="2020-03-05T12:25:00Z"/>
        </w:rPr>
      </w:pPr>
      <w:ins w:id="945" w:author="R2-109e" w:date="2020-03-05T12:25:00Z">
        <w:r w:rsidRPr="0096519C">
          <w:t xml:space="preserve">        </w:t>
        </w:r>
        <w:r>
          <w:t>reduced</w:t>
        </w:r>
        <w:r w:rsidRPr="0096519C">
          <w:t>BW-FR1-UL</w:t>
        </w:r>
        <w:r>
          <w:t>-r16</w:t>
        </w:r>
        <w:r w:rsidRPr="0096519C">
          <w:t xml:space="preserve">     </w:t>
        </w:r>
        <w:r>
          <w:t xml:space="preserve"> </w:t>
        </w:r>
        <w:r w:rsidRPr="0096519C">
          <w:t xml:space="preserve">          ReducedAggregatedBandwidth</w:t>
        </w:r>
      </w:ins>
    </w:p>
    <w:p w14:paraId="5D038339" w14:textId="77777777" w:rsidR="00054F1A" w:rsidRPr="0096519C" w:rsidRDefault="00054F1A" w:rsidP="00054F1A">
      <w:pPr>
        <w:pStyle w:val="PL"/>
        <w:rPr>
          <w:ins w:id="946" w:author="R2-109e" w:date="2020-03-05T12:25:00Z"/>
        </w:rPr>
      </w:pPr>
      <w:ins w:id="947" w:author="R2-109e" w:date="2020-03-05T12:25:00Z">
        <w:r w:rsidRPr="0096519C">
          <w:t xml:space="preserve">    } </w:t>
        </w:r>
        <w:r w:rsidRPr="0096519C">
          <w:rPr>
            <w:color w:val="993366"/>
          </w:rPr>
          <w:t>OPTIONAL</w:t>
        </w:r>
        <w:r w:rsidRPr="0096519C">
          <w:t>,</w:t>
        </w:r>
      </w:ins>
    </w:p>
    <w:p w14:paraId="6ACDFC98" w14:textId="77777777" w:rsidR="00054F1A" w:rsidRPr="0096519C" w:rsidRDefault="00054F1A" w:rsidP="00054F1A">
      <w:pPr>
        <w:pStyle w:val="PL"/>
        <w:rPr>
          <w:ins w:id="948" w:author="R2-109e" w:date="2020-03-05T12:25:00Z"/>
        </w:rPr>
      </w:pPr>
      <w:ins w:id="949" w:author="R2-109e" w:date="2020-03-05T12:25:00Z">
        <w:r w:rsidRPr="0096519C">
          <w:t xml:space="preserve">    </w:t>
        </w:r>
        <w:r>
          <w:t>reduced</w:t>
        </w:r>
        <w:r w:rsidRPr="0096519C">
          <w:t>MaxBW-FR2</w:t>
        </w:r>
        <w:r>
          <w:t>-r16</w:t>
        </w:r>
        <w:r w:rsidRPr="0096519C">
          <w:t xml:space="preserve">           </w:t>
        </w:r>
        <w:r>
          <w:t xml:space="preserve"> </w:t>
        </w:r>
        <w:r w:rsidRPr="0096519C">
          <w:t xml:space="preserve">    </w:t>
        </w:r>
        <w:r w:rsidRPr="0096519C">
          <w:rPr>
            <w:color w:val="993366"/>
          </w:rPr>
          <w:t>SEQUENCE</w:t>
        </w:r>
        <w:r w:rsidRPr="0096519C">
          <w:t xml:space="preserve"> {</w:t>
        </w:r>
      </w:ins>
    </w:p>
    <w:p w14:paraId="7B6039B8" w14:textId="77777777" w:rsidR="00054F1A" w:rsidRPr="0096519C" w:rsidRDefault="00054F1A" w:rsidP="00054F1A">
      <w:pPr>
        <w:pStyle w:val="PL"/>
        <w:rPr>
          <w:ins w:id="950" w:author="R2-109e" w:date="2020-03-05T12:25:00Z"/>
        </w:rPr>
      </w:pPr>
      <w:ins w:id="951" w:author="R2-109e" w:date="2020-03-05T12:25:00Z">
        <w:r w:rsidRPr="0096519C">
          <w:t xml:space="preserve">        </w:t>
        </w:r>
        <w:r>
          <w:t>reduced</w:t>
        </w:r>
        <w:r w:rsidRPr="0096519C">
          <w:t>BW-FR2-DL</w:t>
        </w:r>
        <w:r>
          <w:t>-r16</w:t>
        </w:r>
        <w:r w:rsidRPr="0096519C">
          <w:t xml:space="preserve">         </w:t>
        </w:r>
        <w:r>
          <w:t xml:space="preserve"> </w:t>
        </w:r>
        <w:r w:rsidRPr="0096519C">
          <w:t xml:space="preserve">      ReducedAggregatedBandwidth,</w:t>
        </w:r>
      </w:ins>
    </w:p>
    <w:p w14:paraId="35933444" w14:textId="77777777" w:rsidR="00054F1A" w:rsidRPr="0096519C" w:rsidRDefault="00054F1A" w:rsidP="00054F1A">
      <w:pPr>
        <w:pStyle w:val="PL"/>
        <w:rPr>
          <w:ins w:id="952" w:author="R2-109e" w:date="2020-03-05T12:25:00Z"/>
        </w:rPr>
      </w:pPr>
      <w:ins w:id="953" w:author="R2-109e" w:date="2020-03-05T12:25:00Z">
        <w:r w:rsidRPr="0096519C">
          <w:t xml:space="preserve">        </w:t>
        </w:r>
        <w:r>
          <w:t>reduced</w:t>
        </w:r>
        <w:r w:rsidRPr="0096519C">
          <w:t>BW-FR2-UL</w:t>
        </w:r>
        <w:r>
          <w:t>-r16</w:t>
        </w:r>
        <w:r w:rsidRPr="0096519C">
          <w:t xml:space="preserve">           </w:t>
        </w:r>
        <w:r>
          <w:t xml:space="preserve"> </w:t>
        </w:r>
        <w:r w:rsidRPr="0096519C">
          <w:t xml:space="preserve">    ReducedAggregatedBandwidth</w:t>
        </w:r>
      </w:ins>
    </w:p>
    <w:p w14:paraId="6B48E83F" w14:textId="77777777" w:rsidR="00054F1A" w:rsidRPr="0096519C" w:rsidRDefault="00054F1A" w:rsidP="00054F1A">
      <w:pPr>
        <w:pStyle w:val="PL"/>
        <w:rPr>
          <w:ins w:id="954" w:author="R2-109e" w:date="2020-03-05T12:25:00Z"/>
        </w:rPr>
      </w:pPr>
      <w:ins w:id="955" w:author="R2-109e" w:date="2020-03-05T12:25:00Z">
        <w:r w:rsidRPr="0096519C">
          <w:t xml:space="preserve">    } </w:t>
        </w:r>
        <w:r w:rsidRPr="0096519C">
          <w:rPr>
            <w:color w:val="993366"/>
          </w:rPr>
          <w:t>OPTIONAL</w:t>
        </w:r>
      </w:ins>
    </w:p>
    <w:p w14:paraId="6702A707" w14:textId="77777777" w:rsidR="00054F1A" w:rsidRDefault="00054F1A" w:rsidP="00054F1A">
      <w:pPr>
        <w:pStyle w:val="PL"/>
        <w:rPr>
          <w:ins w:id="956" w:author="R2-109e" w:date="2020-03-05T12:25:00Z"/>
        </w:rPr>
      </w:pPr>
      <w:ins w:id="957" w:author="R2-109e" w:date="2020-03-05T12:25:00Z">
        <w:r w:rsidRPr="0096519C">
          <w:t>}</w:t>
        </w:r>
      </w:ins>
    </w:p>
    <w:p w14:paraId="6BCEB858" w14:textId="77777777" w:rsidR="00054F1A" w:rsidRDefault="00054F1A" w:rsidP="00054F1A">
      <w:pPr>
        <w:pStyle w:val="PL"/>
        <w:rPr>
          <w:ins w:id="958" w:author="R2-109e" w:date="2020-03-05T12:25:00Z"/>
        </w:rPr>
      </w:pPr>
    </w:p>
    <w:p w14:paraId="7482EB05" w14:textId="77777777" w:rsidR="00054F1A" w:rsidRPr="0096519C" w:rsidRDefault="00054F1A" w:rsidP="00054F1A">
      <w:pPr>
        <w:pStyle w:val="PL"/>
        <w:rPr>
          <w:ins w:id="959" w:author="R2-109e" w:date="2020-03-05T12:25:00Z"/>
        </w:rPr>
      </w:pPr>
      <w:ins w:id="960" w:author="R2-109e" w:date="2020-03-05T12:25:00Z">
        <w:r>
          <w:t>MaxCC</w:t>
        </w:r>
        <w:r w:rsidRPr="00EE726B">
          <w:t>-</w:t>
        </w:r>
        <w:r>
          <w:t>Preference-r16</w:t>
        </w:r>
        <w:r w:rsidRPr="0096519C">
          <w:t xml:space="preserve"> ::=       </w:t>
        </w:r>
        <w:r>
          <w:t xml:space="preserve">     </w:t>
        </w:r>
        <w:r w:rsidRPr="0096519C">
          <w:rPr>
            <w:color w:val="993366"/>
          </w:rPr>
          <w:t>SEQUENCE</w:t>
        </w:r>
        <w:r w:rsidRPr="0096519C">
          <w:t xml:space="preserve"> {</w:t>
        </w:r>
      </w:ins>
    </w:p>
    <w:p w14:paraId="5D7F241D" w14:textId="77777777" w:rsidR="00054F1A" w:rsidRPr="0096519C" w:rsidRDefault="00054F1A" w:rsidP="00054F1A">
      <w:pPr>
        <w:pStyle w:val="PL"/>
        <w:rPr>
          <w:ins w:id="961" w:author="R2-109e" w:date="2020-03-05T12:25:00Z"/>
        </w:rPr>
      </w:pPr>
      <w:ins w:id="962" w:author="R2-109e" w:date="2020-03-05T12:25:00Z">
        <w:r w:rsidRPr="0096519C">
          <w:t xml:space="preserve">    </w:t>
        </w:r>
        <w:r>
          <w:t>reduced</w:t>
        </w:r>
        <w:r w:rsidRPr="0096519C">
          <w:t>CCsDL</w:t>
        </w:r>
        <w:r>
          <w:t>-r16</w:t>
        </w:r>
        <w:r w:rsidRPr="0096519C">
          <w:t xml:space="preserve">               </w:t>
        </w:r>
        <w:r>
          <w:t xml:space="preserve"> </w:t>
        </w:r>
        <w:r w:rsidRPr="0096519C">
          <w:t xml:space="preserve">   </w:t>
        </w:r>
        <w:r>
          <w:t xml:space="preserve"> </w:t>
        </w:r>
        <w:r w:rsidRPr="0096519C">
          <w:rPr>
            <w:color w:val="993366"/>
          </w:rPr>
          <w:t>INTEGER</w:t>
        </w:r>
        <w:r w:rsidRPr="0096519C">
          <w:t xml:space="preserve"> (0..31),</w:t>
        </w:r>
      </w:ins>
    </w:p>
    <w:p w14:paraId="71994BC4" w14:textId="77777777" w:rsidR="00054F1A" w:rsidRDefault="00054F1A" w:rsidP="00054F1A">
      <w:pPr>
        <w:pStyle w:val="PL"/>
        <w:rPr>
          <w:ins w:id="963" w:author="R2-109e" w:date="2020-03-05T12:25:00Z"/>
        </w:rPr>
      </w:pPr>
      <w:ins w:id="964" w:author="R2-109e" w:date="2020-03-05T12:25:00Z">
        <w:r w:rsidRPr="0096519C">
          <w:t xml:space="preserve">    </w:t>
        </w:r>
        <w:r>
          <w:t>reduced</w:t>
        </w:r>
        <w:r w:rsidRPr="0096519C">
          <w:t>CCsUL</w:t>
        </w:r>
        <w:r>
          <w:t>-r16</w:t>
        </w:r>
        <w:r w:rsidRPr="0096519C">
          <w:t xml:space="preserve">                  </w:t>
        </w:r>
        <w:r>
          <w:t xml:space="preserve">  </w:t>
        </w:r>
        <w:r w:rsidRPr="0096519C">
          <w:rPr>
            <w:color w:val="993366"/>
          </w:rPr>
          <w:t>INTEGER</w:t>
        </w:r>
        <w:r w:rsidRPr="0096519C">
          <w:t xml:space="preserve"> (0..31)</w:t>
        </w:r>
      </w:ins>
    </w:p>
    <w:p w14:paraId="20FC993D" w14:textId="77777777" w:rsidR="00054F1A" w:rsidRDefault="00054F1A" w:rsidP="00054F1A">
      <w:pPr>
        <w:pStyle w:val="PL"/>
        <w:rPr>
          <w:ins w:id="965" w:author="R2-109e" w:date="2020-03-05T12:25:00Z"/>
        </w:rPr>
      </w:pPr>
      <w:ins w:id="966" w:author="R2-109e" w:date="2020-03-05T12:25:00Z">
        <w:r w:rsidRPr="0096519C">
          <w:t>}</w:t>
        </w:r>
      </w:ins>
    </w:p>
    <w:p w14:paraId="158F7688" w14:textId="77777777" w:rsidR="00054F1A" w:rsidRDefault="00054F1A" w:rsidP="00054F1A">
      <w:pPr>
        <w:pStyle w:val="PL"/>
        <w:rPr>
          <w:ins w:id="967" w:author="R2-109e" w:date="2020-03-05T12:25:00Z"/>
        </w:rPr>
      </w:pPr>
    </w:p>
    <w:p w14:paraId="3BC2E9D1" w14:textId="77777777" w:rsidR="00054F1A" w:rsidRPr="0096519C" w:rsidRDefault="00054F1A" w:rsidP="00054F1A">
      <w:pPr>
        <w:pStyle w:val="PL"/>
        <w:rPr>
          <w:ins w:id="968" w:author="R2-109e" w:date="2020-03-05T12:25:00Z"/>
        </w:rPr>
      </w:pPr>
      <w:ins w:id="969" w:author="R2-109e" w:date="2020-03-05T12:25:00Z">
        <w:r>
          <w:t>MaxMIMO</w:t>
        </w:r>
        <w:r w:rsidRPr="00EE726B">
          <w:t>-</w:t>
        </w:r>
        <w:r>
          <w:t>LayerPreference-r16</w:t>
        </w:r>
        <w:r w:rsidRPr="0096519C">
          <w:t xml:space="preserve"> ::=     </w:t>
        </w:r>
        <w:r w:rsidRPr="0096519C">
          <w:rPr>
            <w:color w:val="993366"/>
          </w:rPr>
          <w:t>SEQUENCE</w:t>
        </w:r>
        <w:r w:rsidRPr="0096519C">
          <w:t xml:space="preserve"> {</w:t>
        </w:r>
      </w:ins>
    </w:p>
    <w:p w14:paraId="3F90C96C" w14:textId="77777777" w:rsidR="00054F1A" w:rsidRPr="0096519C" w:rsidRDefault="00054F1A" w:rsidP="00054F1A">
      <w:pPr>
        <w:pStyle w:val="PL"/>
        <w:rPr>
          <w:ins w:id="970" w:author="R2-109e" w:date="2020-03-05T12:25:00Z"/>
        </w:rPr>
      </w:pPr>
      <w:ins w:id="971" w:author="R2-109e" w:date="2020-03-05T12:25:00Z">
        <w:r w:rsidRPr="0096519C">
          <w:t xml:space="preserve">    </w:t>
        </w:r>
        <w:r>
          <w:t>reduced</w:t>
        </w:r>
        <w:r w:rsidRPr="0096519C">
          <w:t>MaxMIMO-LayersFR1</w:t>
        </w:r>
        <w:r>
          <w:t>-r16</w:t>
        </w:r>
        <w:r w:rsidRPr="0096519C">
          <w:t xml:space="preserve">   </w:t>
        </w:r>
        <w:r>
          <w:t xml:space="preserve"> </w:t>
        </w:r>
        <w:r w:rsidRPr="0096519C">
          <w:t xml:space="preserve">    </w:t>
        </w:r>
        <w:r w:rsidRPr="0096519C">
          <w:rPr>
            <w:color w:val="993366"/>
          </w:rPr>
          <w:t>SEQUENCE</w:t>
        </w:r>
        <w:r w:rsidRPr="0096519C">
          <w:t xml:space="preserve"> {</w:t>
        </w:r>
      </w:ins>
    </w:p>
    <w:p w14:paraId="308C0D8D" w14:textId="4B460C40" w:rsidR="00054F1A" w:rsidRPr="0096519C" w:rsidRDefault="00054F1A" w:rsidP="00054F1A">
      <w:pPr>
        <w:pStyle w:val="PL"/>
        <w:rPr>
          <w:ins w:id="972" w:author="R2-109e" w:date="2020-03-05T12:25:00Z"/>
        </w:rPr>
      </w:pPr>
      <w:ins w:id="973" w:author="R2-109e" w:date="2020-03-05T12:25:00Z">
        <w:r w:rsidRPr="0096519C">
          <w:t xml:space="preserve">        </w:t>
        </w:r>
        <w:r>
          <w:t>reduced</w:t>
        </w:r>
        <w:r w:rsidRPr="0096519C">
          <w:t>MIMO-LayersFR1-DL</w:t>
        </w:r>
        <w:r>
          <w:t>-r16</w:t>
        </w:r>
        <w:r w:rsidRPr="0096519C">
          <w:t xml:space="preserve"> </w:t>
        </w:r>
        <w:r>
          <w:t xml:space="preserve"> </w:t>
        </w:r>
        <w:r w:rsidRPr="0096519C">
          <w:t xml:space="preserve">      </w:t>
        </w:r>
        <w:r w:rsidRPr="00777603">
          <w:rPr>
            <w:color w:val="993366"/>
          </w:rPr>
          <w:t>INTEGER</w:t>
        </w:r>
        <w:r w:rsidRPr="00325D1F">
          <w:t xml:space="preserve"> (1..8)</w:t>
        </w:r>
        <w:r w:rsidRPr="0096519C">
          <w:t>,</w:t>
        </w:r>
      </w:ins>
    </w:p>
    <w:p w14:paraId="07F0A17C" w14:textId="5950C8F7" w:rsidR="00054F1A" w:rsidRPr="0096519C" w:rsidRDefault="00054F1A" w:rsidP="00054F1A">
      <w:pPr>
        <w:pStyle w:val="PL"/>
        <w:rPr>
          <w:ins w:id="974" w:author="R2-109e" w:date="2020-03-05T12:25:00Z"/>
        </w:rPr>
      </w:pPr>
      <w:ins w:id="975" w:author="R2-109e" w:date="2020-03-05T12:25:00Z">
        <w:r w:rsidRPr="0096519C">
          <w:t xml:space="preserve">        </w:t>
        </w:r>
        <w:r>
          <w:t>reduced</w:t>
        </w:r>
        <w:r w:rsidRPr="0096519C">
          <w:t>MIMO-LayersFR1-UL</w:t>
        </w:r>
        <w:r>
          <w:t>-r16</w:t>
        </w:r>
        <w:r w:rsidRPr="0096519C">
          <w:t xml:space="preserve">   </w:t>
        </w:r>
        <w:r>
          <w:t xml:space="preserve"> </w:t>
        </w:r>
        <w:r w:rsidRPr="0096519C">
          <w:t xml:space="preserve">    </w:t>
        </w:r>
        <w:r w:rsidRPr="00777603">
          <w:rPr>
            <w:color w:val="993366"/>
          </w:rPr>
          <w:t>INTEGER</w:t>
        </w:r>
        <w:r>
          <w:t xml:space="preserve"> (1..4</w:t>
        </w:r>
        <w:r w:rsidRPr="00325D1F">
          <w:t>)</w:t>
        </w:r>
      </w:ins>
    </w:p>
    <w:p w14:paraId="356FBB8F" w14:textId="77777777" w:rsidR="00054F1A" w:rsidRPr="0096519C" w:rsidRDefault="00054F1A" w:rsidP="00054F1A">
      <w:pPr>
        <w:pStyle w:val="PL"/>
        <w:rPr>
          <w:ins w:id="976" w:author="R2-109e" w:date="2020-03-05T12:25:00Z"/>
        </w:rPr>
      </w:pPr>
      <w:ins w:id="977" w:author="R2-109e" w:date="2020-03-05T12:25:00Z">
        <w:r w:rsidRPr="0096519C">
          <w:t xml:space="preserve">    } </w:t>
        </w:r>
        <w:r w:rsidRPr="0096519C">
          <w:rPr>
            <w:color w:val="993366"/>
          </w:rPr>
          <w:t>OPTIONAL</w:t>
        </w:r>
        <w:r w:rsidRPr="0096519C">
          <w:t>,</w:t>
        </w:r>
      </w:ins>
    </w:p>
    <w:p w14:paraId="1A7B288E" w14:textId="77777777" w:rsidR="00054F1A" w:rsidRPr="0096519C" w:rsidRDefault="00054F1A" w:rsidP="00054F1A">
      <w:pPr>
        <w:pStyle w:val="PL"/>
        <w:rPr>
          <w:ins w:id="978" w:author="R2-109e" w:date="2020-03-05T12:25:00Z"/>
        </w:rPr>
      </w:pPr>
      <w:ins w:id="979" w:author="R2-109e" w:date="2020-03-05T12:25:00Z">
        <w:r w:rsidRPr="0096519C">
          <w:lastRenderedPageBreak/>
          <w:t xml:space="preserve">    </w:t>
        </w:r>
        <w:r>
          <w:t>reduced</w:t>
        </w:r>
        <w:r w:rsidRPr="0096519C">
          <w:t>MaxMIMO-LayersFR2</w:t>
        </w:r>
        <w:r>
          <w:t>-r16</w:t>
        </w:r>
        <w:r w:rsidRPr="0096519C">
          <w:t xml:space="preserve">      </w:t>
        </w:r>
        <w:r>
          <w:t xml:space="preserve">  </w:t>
        </w:r>
        <w:r w:rsidRPr="0096519C">
          <w:rPr>
            <w:color w:val="993366"/>
          </w:rPr>
          <w:t>SEQUENCE</w:t>
        </w:r>
        <w:r w:rsidRPr="0096519C">
          <w:t xml:space="preserve"> {</w:t>
        </w:r>
      </w:ins>
    </w:p>
    <w:p w14:paraId="01CF8DA1" w14:textId="0B3AA425" w:rsidR="00054F1A" w:rsidRPr="0096519C" w:rsidRDefault="00054F1A" w:rsidP="00054F1A">
      <w:pPr>
        <w:pStyle w:val="PL"/>
        <w:rPr>
          <w:ins w:id="980" w:author="R2-109e" w:date="2020-03-05T12:25:00Z"/>
        </w:rPr>
      </w:pPr>
      <w:ins w:id="981" w:author="R2-109e" w:date="2020-03-05T12:25:00Z">
        <w:r w:rsidRPr="0096519C">
          <w:t xml:space="preserve">        </w:t>
        </w:r>
        <w:r>
          <w:t>reduced</w:t>
        </w:r>
        <w:r w:rsidRPr="0096519C">
          <w:t>MIMO-LayersFR2-DL</w:t>
        </w:r>
        <w:r>
          <w:t>-r16</w:t>
        </w:r>
        <w:r w:rsidRPr="0096519C">
          <w:t xml:space="preserve">    </w:t>
        </w:r>
        <w:r>
          <w:t xml:space="preserve"> </w:t>
        </w:r>
        <w:r w:rsidRPr="0096519C">
          <w:t xml:space="preserve">   </w:t>
        </w:r>
        <w:r w:rsidRPr="00777603">
          <w:rPr>
            <w:color w:val="993366"/>
          </w:rPr>
          <w:t>INTEGER</w:t>
        </w:r>
        <w:r w:rsidRPr="00325D1F">
          <w:t xml:space="preserve"> (1..8)</w:t>
        </w:r>
        <w:r w:rsidRPr="0096519C">
          <w:t>,</w:t>
        </w:r>
      </w:ins>
    </w:p>
    <w:p w14:paraId="12791C41" w14:textId="63B7CEF2" w:rsidR="00054F1A" w:rsidRPr="0096519C" w:rsidRDefault="00054F1A" w:rsidP="00054F1A">
      <w:pPr>
        <w:pStyle w:val="PL"/>
        <w:rPr>
          <w:ins w:id="982" w:author="R2-109e" w:date="2020-03-05T12:25:00Z"/>
        </w:rPr>
      </w:pPr>
      <w:ins w:id="983" w:author="R2-109e" w:date="2020-03-05T12:25:00Z">
        <w:r w:rsidRPr="0096519C">
          <w:t xml:space="preserve">        </w:t>
        </w:r>
        <w:r>
          <w:t>reduced</w:t>
        </w:r>
        <w:r w:rsidRPr="0096519C">
          <w:t>MIMO-LayersFR2-UL</w:t>
        </w:r>
        <w:r>
          <w:t>-r16</w:t>
        </w:r>
        <w:r w:rsidRPr="0096519C">
          <w:t xml:space="preserve">     </w:t>
        </w:r>
        <w:r>
          <w:t xml:space="preserve"> </w:t>
        </w:r>
        <w:r w:rsidRPr="0096519C">
          <w:t xml:space="preserve"> </w:t>
        </w:r>
        <w:r>
          <w:t xml:space="preserve"> </w:t>
        </w:r>
        <w:r w:rsidRPr="00777603">
          <w:rPr>
            <w:color w:val="993366"/>
          </w:rPr>
          <w:t>INTEGER</w:t>
        </w:r>
        <w:r>
          <w:t xml:space="preserve"> (1..4</w:t>
        </w:r>
        <w:r w:rsidRPr="00325D1F">
          <w:t>)</w:t>
        </w:r>
      </w:ins>
    </w:p>
    <w:p w14:paraId="4B3D9706" w14:textId="77777777" w:rsidR="00054F1A" w:rsidRPr="0096519C" w:rsidRDefault="00054F1A" w:rsidP="00054F1A">
      <w:pPr>
        <w:pStyle w:val="PL"/>
        <w:rPr>
          <w:ins w:id="984" w:author="R2-109e" w:date="2020-03-05T12:25:00Z"/>
        </w:rPr>
      </w:pPr>
      <w:ins w:id="985" w:author="R2-109e" w:date="2020-03-05T12:25:00Z">
        <w:r w:rsidRPr="0096519C">
          <w:t xml:space="preserve">    } </w:t>
        </w:r>
        <w:r w:rsidRPr="0096519C">
          <w:rPr>
            <w:color w:val="993366"/>
          </w:rPr>
          <w:t>OPTIONAL</w:t>
        </w:r>
      </w:ins>
    </w:p>
    <w:p w14:paraId="14D78E82" w14:textId="77777777" w:rsidR="00054F1A" w:rsidRDefault="00054F1A" w:rsidP="00054F1A">
      <w:pPr>
        <w:pStyle w:val="PL"/>
        <w:rPr>
          <w:ins w:id="986" w:author="R2-109e" w:date="2020-03-05T12:25:00Z"/>
        </w:rPr>
      </w:pPr>
      <w:ins w:id="987" w:author="R2-109e" w:date="2020-03-05T12:25:00Z">
        <w:r w:rsidRPr="0096519C">
          <w:t>}</w:t>
        </w:r>
      </w:ins>
    </w:p>
    <w:p w14:paraId="2C82D616" w14:textId="77777777" w:rsidR="00054F1A" w:rsidRDefault="00054F1A" w:rsidP="00054F1A">
      <w:pPr>
        <w:pStyle w:val="PL"/>
        <w:rPr>
          <w:ins w:id="988" w:author="R2-109e" w:date="2020-03-05T12:25:00Z"/>
        </w:rPr>
      </w:pPr>
    </w:p>
    <w:p w14:paraId="325BE10F" w14:textId="77777777" w:rsidR="00054F1A" w:rsidRDefault="00054F1A" w:rsidP="00054F1A">
      <w:pPr>
        <w:pStyle w:val="PL"/>
        <w:rPr>
          <w:ins w:id="989" w:author="R2-109e" w:date="2020-03-05T12:25:00Z"/>
        </w:rPr>
      </w:pPr>
      <w:ins w:id="990" w:author="R2-109e" w:date="2020-03-05T12:25:00Z">
        <w:r>
          <w:t>Min</w:t>
        </w:r>
        <w:r w:rsidRPr="00A03460">
          <w:t>SchedulingOffset</w:t>
        </w:r>
        <w:r>
          <w:t>Preference-r16</w:t>
        </w:r>
        <w:r w:rsidRPr="0096519C">
          <w:t xml:space="preserve"> ::= </w:t>
        </w:r>
        <w:r w:rsidRPr="0096519C">
          <w:rPr>
            <w:color w:val="993366"/>
          </w:rPr>
          <w:t>SEQUENCE</w:t>
        </w:r>
        <w:r w:rsidRPr="0096519C">
          <w:t xml:space="preserve"> {</w:t>
        </w:r>
      </w:ins>
    </w:p>
    <w:p w14:paraId="09D5D8D7" w14:textId="77777777" w:rsidR="00054F1A" w:rsidRPr="0096519C" w:rsidRDefault="00054F1A" w:rsidP="00054F1A">
      <w:pPr>
        <w:pStyle w:val="PL"/>
        <w:rPr>
          <w:ins w:id="991" w:author="R2-109e" w:date="2020-03-05T12:25:00Z"/>
        </w:rPr>
      </w:pPr>
      <w:ins w:id="992" w:author="R2-109e" w:date="2020-03-05T12:25:00Z">
        <w:r>
          <w:t xml:space="preserve">    preferredK0-r16                       </w:t>
        </w:r>
        <w:r w:rsidRPr="0096519C">
          <w:rPr>
            <w:color w:val="993366"/>
          </w:rPr>
          <w:t>SEQUENCE</w:t>
        </w:r>
        <w:r w:rsidRPr="0096519C">
          <w:t xml:space="preserve"> {</w:t>
        </w:r>
      </w:ins>
    </w:p>
    <w:p w14:paraId="6BEC6228" w14:textId="77777777" w:rsidR="00054F1A" w:rsidRDefault="00054F1A" w:rsidP="00054F1A">
      <w:pPr>
        <w:pStyle w:val="PL"/>
        <w:rPr>
          <w:ins w:id="993" w:author="R2-109e" w:date="2020-03-05T12:25:00Z"/>
        </w:rPr>
      </w:pPr>
      <w:ins w:id="994" w:author="R2-109e" w:date="2020-03-05T12:25:00Z">
        <w:r>
          <w:t xml:space="preserve">        preferredK0-SCS-15kHz-r16             </w:t>
        </w:r>
        <w:r w:rsidRPr="00A37D91">
          <w:rPr>
            <w:color w:val="993366"/>
          </w:rPr>
          <w:t>ENUMERATED</w:t>
        </w:r>
        <w:r>
          <w:t xml:space="preserve"> {sl1, sl2, sl4, sl6}</w:t>
        </w:r>
        <w:r w:rsidRPr="0096519C">
          <w:t xml:space="preserve">    </w:t>
        </w:r>
        <w:r w:rsidRPr="0096519C">
          <w:rPr>
            <w:color w:val="993366"/>
          </w:rPr>
          <w:t>OPTIONAL</w:t>
        </w:r>
        <w:r>
          <w:t>,</w:t>
        </w:r>
      </w:ins>
    </w:p>
    <w:p w14:paraId="667E7F42" w14:textId="77777777" w:rsidR="00054F1A" w:rsidRDefault="00054F1A" w:rsidP="00054F1A">
      <w:pPr>
        <w:pStyle w:val="PL"/>
        <w:rPr>
          <w:ins w:id="995" w:author="R2-109e" w:date="2020-03-05T12:25:00Z"/>
        </w:rPr>
      </w:pPr>
      <w:ins w:id="996" w:author="R2-109e" w:date="2020-03-05T12:25:00Z">
        <w:r>
          <w:t xml:space="preserve">        preferredK0-SCS-30kHz-r16             </w:t>
        </w:r>
        <w:r w:rsidRPr="00A37D91">
          <w:rPr>
            <w:color w:val="993366"/>
          </w:rPr>
          <w:t>ENUMERATED</w:t>
        </w:r>
        <w:r>
          <w:t xml:space="preserve"> {sl1, sl2, sl4, sl6}</w:t>
        </w:r>
        <w:r w:rsidRPr="0096519C">
          <w:t xml:space="preserve">    </w:t>
        </w:r>
        <w:r w:rsidRPr="0096519C">
          <w:rPr>
            <w:color w:val="993366"/>
          </w:rPr>
          <w:t>OPTIONAL</w:t>
        </w:r>
        <w:r>
          <w:t>,</w:t>
        </w:r>
      </w:ins>
    </w:p>
    <w:p w14:paraId="1DE4E204" w14:textId="77777777" w:rsidR="00054F1A" w:rsidRDefault="00054F1A" w:rsidP="00054F1A">
      <w:pPr>
        <w:pStyle w:val="PL"/>
        <w:rPr>
          <w:ins w:id="997" w:author="R2-109e" w:date="2020-03-05T12:25:00Z"/>
        </w:rPr>
      </w:pPr>
      <w:ins w:id="998" w:author="R2-109e" w:date="2020-03-05T12:25:00Z">
        <w:r>
          <w:t xml:space="preserve">        preferredK0-SCS-60kHz-r16             </w:t>
        </w:r>
        <w:r w:rsidRPr="00A37D91">
          <w:rPr>
            <w:color w:val="993366"/>
          </w:rPr>
          <w:t>ENUMERATED</w:t>
        </w:r>
        <w:r>
          <w:t xml:space="preserve"> {sl2, sl4, sl8, sl12}</w:t>
        </w:r>
        <w:r w:rsidRPr="0096519C">
          <w:t xml:space="preserve">   </w:t>
        </w:r>
        <w:r w:rsidRPr="0096519C">
          <w:rPr>
            <w:color w:val="993366"/>
          </w:rPr>
          <w:t>OPTIONAL</w:t>
        </w:r>
        <w:r>
          <w:t>,</w:t>
        </w:r>
      </w:ins>
    </w:p>
    <w:p w14:paraId="70BF8187" w14:textId="77777777" w:rsidR="00054F1A" w:rsidRDefault="00054F1A" w:rsidP="00054F1A">
      <w:pPr>
        <w:pStyle w:val="PL"/>
        <w:rPr>
          <w:ins w:id="999" w:author="R2-109e" w:date="2020-03-05T12:25:00Z"/>
        </w:rPr>
      </w:pPr>
      <w:ins w:id="1000" w:author="R2-109e" w:date="2020-03-05T12:25:00Z">
        <w:r>
          <w:t xml:space="preserve">        preferredK0-SCS-120kHz-r16            </w:t>
        </w:r>
        <w:r w:rsidRPr="00A37D91">
          <w:rPr>
            <w:color w:val="993366"/>
          </w:rPr>
          <w:t>ENUMERATED</w:t>
        </w:r>
        <w:r>
          <w:t xml:space="preserve"> {sl2, sl4, sl8, sl12}</w:t>
        </w:r>
        <w:r w:rsidRPr="0096519C">
          <w:t xml:space="preserve">   </w:t>
        </w:r>
        <w:r w:rsidRPr="0096519C">
          <w:rPr>
            <w:color w:val="993366"/>
          </w:rPr>
          <w:t>OPTIONAL</w:t>
        </w:r>
      </w:ins>
    </w:p>
    <w:p w14:paraId="7DD8FC38" w14:textId="77777777" w:rsidR="00054F1A" w:rsidRPr="0096519C" w:rsidRDefault="00054F1A" w:rsidP="00054F1A">
      <w:pPr>
        <w:pStyle w:val="PL"/>
        <w:rPr>
          <w:ins w:id="1001" w:author="R2-109e" w:date="2020-03-05T12:25:00Z"/>
        </w:rPr>
      </w:pPr>
      <w:ins w:id="1002" w:author="R2-109e" w:date="2020-03-05T12:25:00Z">
        <w:r w:rsidRPr="0096519C">
          <w:t xml:space="preserve">    },</w:t>
        </w:r>
      </w:ins>
    </w:p>
    <w:p w14:paraId="0850EB01" w14:textId="77777777" w:rsidR="00054F1A" w:rsidRPr="0096519C" w:rsidRDefault="00054F1A" w:rsidP="00054F1A">
      <w:pPr>
        <w:pStyle w:val="PL"/>
        <w:rPr>
          <w:ins w:id="1003" w:author="R2-109e" w:date="2020-03-05T12:25:00Z"/>
        </w:rPr>
      </w:pPr>
      <w:ins w:id="1004" w:author="R2-109e" w:date="2020-03-05T12:25:00Z">
        <w:r>
          <w:t xml:space="preserve">    preferredK2-r16                       </w:t>
        </w:r>
        <w:r w:rsidRPr="0096519C">
          <w:rPr>
            <w:color w:val="993366"/>
          </w:rPr>
          <w:t>SEQUENCE</w:t>
        </w:r>
        <w:r w:rsidRPr="0096519C">
          <w:t xml:space="preserve"> {</w:t>
        </w:r>
      </w:ins>
    </w:p>
    <w:p w14:paraId="2354462E" w14:textId="77777777" w:rsidR="00054F1A" w:rsidRDefault="00054F1A" w:rsidP="00054F1A">
      <w:pPr>
        <w:pStyle w:val="PL"/>
        <w:rPr>
          <w:ins w:id="1005" w:author="R2-109e" w:date="2020-03-05T12:25:00Z"/>
        </w:rPr>
      </w:pPr>
      <w:ins w:id="1006" w:author="R2-109e" w:date="2020-03-05T12:25:00Z">
        <w:r>
          <w:t xml:space="preserve">        preferredK2-SCS-15kHz-r16             </w:t>
        </w:r>
        <w:r w:rsidRPr="00A37D91">
          <w:rPr>
            <w:color w:val="993366"/>
          </w:rPr>
          <w:t>ENUMERATED</w:t>
        </w:r>
        <w:r>
          <w:t xml:space="preserve"> {sl1, sl2, sl4, sl6}</w:t>
        </w:r>
        <w:r w:rsidRPr="0096519C">
          <w:t xml:space="preserve">    </w:t>
        </w:r>
        <w:r w:rsidRPr="0096519C">
          <w:rPr>
            <w:color w:val="993366"/>
          </w:rPr>
          <w:t>OPTIONAL</w:t>
        </w:r>
        <w:r>
          <w:t>,</w:t>
        </w:r>
      </w:ins>
    </w:p>
    <w:p w14:paraId="73150AC1" w14:textId="77777777" w:rsidR="00054F1A" w:rsidRDefault="00054F1A" w:rsidP="00054F1A">
      <w:pPr>
        <w:pStyle w:val="PL"/>
        <w:rPr>
          <w:ins w:id="1007" w:author="R2-109e" w:date="2020-03-05T12:25:00Z"/>
        </w:rPr>
      </w:pPr>
      <w:ins w:id="1008" w:author="R2-109e" w:date="2020-03-05T12:25:00Z">
        <w:r>
          <w:t xml:space="preserve">        preferredK2-SCS-30kHz-r16             </w:t>
        </w:r>
        <w:r w:rsidRPr="00A37D91">
          <w:rPr>
            <w:color w:val="993366"/>
          </w:rPr>
          <w:t>ENUMERATED</w:t>
        </w:r>
        <w:r>
          <w:t xml:space="preserve"> {sl1, sl2, sl4, sl6}</w:t>
        </w:r>
        <w:r w:rsidRPr="0096519C">
          <w:t xml:space="preserve">    </w:t>
        </w:r>
        <w:r w:rsidRPr="0096519C">
          <w:rPr>
            <w:color w:val="993366"/>
          </w:rPr>
          <w:t>OPTIONAL</w:t>
        </w:r>
        <w:r>
          <w:t>,</w:t>
        </w:r>
      </w:ins>
    </w:p>
    <w:p w14:paraId="094A8939" w14:textId="77777777" w:rsidR="00054F1A" w:rsidRDefault="00054F1A" w:rsidP="00054F1A">
      <w:pPr>
        <w:pStyle w:val="PL"/>
        <w:rPr>
          <w:ins w:id="1009" w:author="R2-109e" w:date="2020-03-05T12:25:00Z"/>
        </w:rPr>
      </w:pPr>
      <w:ins w:id="1010" w:author="R2-109e" w:date="2020-03-05T12:25:00Z">
        <w:r>
          <w:t xml:space="preserve">        preferredK2-SCS-60kHz-r16             </w:t>
        </w:r>
        <w:r w:rsidRPr="00A37D91">
          <w:rPr>
            <w:color w:val="993366"/>
          </w:rPr>
          <w:t>ENUMERATED</w:t>
        </w:r>
        <w:r>
          <w:t xml:space="preserve"> {sl2, sl4, sl8, sl12} </w:t>
        </w:r>
        <w:r w:rsidRPr="0096519C">
          <w:t xml:space="preserve">  </w:t>
        </w:r>
        <w:r w:rsidRPr="0096519C">
          <w:rPr>
            <w:color w:val="993366"/>
          </w:rPr>
          <w:t>OPTIONAL</w:t>
        </w:r>
        <w:r>
          <w:t>,</w:t>
        </w:r>
      </w:ins>
    </w:p>
    <w:p w14:paraId="0B7F13F8" w14:textId="77777777" w:rsidR="00054F1A" w:rsidRDefault="00054F1A" w:rsidP="00054F1A">
      <w:pPr>
        <w:pStyle w:val="PL"/>
        <w:rPr>
          <w:ins w:id="1011" w:author="R2-109e" w:date="2020-03-05T12:25:00Z"/>
        </w:rPr>
      </w:pPr>
      <w:ins w:id="1012" w:author="R2-109e" w:date="2020-03-05T12:25:00Z">
        <w:r>
          <w:t xml:space="preserve">        preferredK2-SCS-120kHz-r16            </w:t>
        </w:r>
        <w:r w:rsidRPr="00A37D91">
          <w:rPr>
            <w:color w:val="993366"/>
          </w:rPr>
          <w:t>ENUMERATED</w:t>
        </w:r>
        <w:r>
          <w:t xml:space="preserve"> {sl2, sl4, sl8, sl12}  </w:t>
        </w:r>
        <w:r w:rsidRPr="0096519C">
          <w:t xml:space="preserve"> </w:t>
        </w:r>
        <w:r w:rsidRPr="0096519C">
          <w:rPr>
            <w:color w:val="993366"/>
          </w:rPr>
          <w:t>OPTIONAL</w:t>
        </w:r>
      </w:ins>
    </w:p>
    <w:p w14:paraId="252DD6C7" w14:textId="77777777" w:rsidR="00054F1A" w:rsidRPr="0096519C" w:rsidRDefault="00054F1A" w:rsidP="00054F1A">
      <w:pPr>
        <w:pStyle w:val="PL"/>
        <w:rPr>
          <w:ins w:id="1013" w:author="R2-109e" w:date="2020-03-05T12:25:00Z"/>
        </w:rPr>
      </w:pPr>
      <w:ins w:id="1014" w:author="R2-109e" w:date="2020-03-05T12:25:00Z">
        <w:r w:rsidRPr="0096519C">
          <w:t xml:space="preserve">    }</w:t>
        </w:r>
      </w:ins>
    </w:p>
    <w:p w14:paraId="6A956748" w14:textId="77777777" w:rsidR="00054F1A" w:rsidRDefault="00054F1A" w:rsidP="00054F1A">
      <w:pPr>
        <w:pStyle w:val="PL"/>
        <w:rPr>
          <w:ins w:id="1015" w:author="R2-109e" w:date="2020-03-05T12:25:00Z"/>
        </w:rPr>
      </w:pPr>
      <w:ins w:id="1016" w:author="R2-109e" w:date="2020-03-05T12:25:00Z">
        <w:r w:rsidRPr="0096519C">
          <w:t>}</w:t>
        </w:r>
      </w:ins>
    </w:p>
    <w:p w14:paraId="00A830F1" w14:textId="77777777" w:rsidR="00054F1A" w:rsidRDefault="00054F1A" w:rsidP="00054F1A">
      <w:pPr>
        <w:pStyle w:val="PL"/>
        <w:rPr>
          <w:ins w:id="1017" w:author="R2-109e" w:date="2020-03-05T12:25:00Z"/>
        </w:rPr>
      </w:pPr>
    </w:p>
    <w:p w14:paraId="4F6A43B9" w14:textId="637ADFCA" w:rsidR="00054F1A" w:rsidRDefault="00054F1A" w:rsidP="00054F1A">
      <w:pPr>
        <w:pStyle w:val="PL"/>
        <w:rPr>
          <w:ins w:id="1018" w:author="R2-109e" w:date="2020-03-05T12:25:00Z"/>
        </w:rPr>
      </w:pPr>
      <w:ins w:id="1019" w:author="R2-109e" w:date="2020-03-05T12:25:00Z">
        <w:r>
          <w:t>ReleasePreference-r16</w:t>
        </w:r>
        <w:r w:rsidRPr="0096519C">
          <w:t xml:space="preserve"> ::=       </w:t>
        </w:r>
        <w:r>
          <w:t xml:space="preserve">    </w:t>
        </w:r>
        <w:r w:rsidRPr="0096519C">
          <w:rPr>
            <w:color w:val="993366"/>
          </w:rPr>
          <w:t>SEQUENCE</w:t>
        </w:r>
        <w:r w:rsidRPr="0096519C">
          <w:t xml:space="preserve"> {</w:t>
        </w:r>
      </w:ins>
    </w:p>
    <w:p w14:paraId="3AB4F690" w14:textId="77777777" w:rsidR="00054F1A" w:rsidRPr="0096519C" w:rsidRDefault="00054F1A" w:rsidP="00054F1A">
      <w:pPr>
        <w:pStyle w:val="PL"/>
        <w:rPr>
          <w:ins w:id="1020" w:author="R2-109e" w:date="2020-03-05T12:25:00Z"/>
        </w:rPr>
      </w:pPr>
      <w:ins w:id="1021" w:author="R2-109e" w:date="2020-03-05T12:25:00Z">
        <w:r>
          <w:t xml:space="preserve">    preferredRRC-State-r16              </w:t>
        </w:r>
        <w:r w:rsidRPr="0096519C">
          <w:rPr>
            <w:color w:val="993366"/>
          </w:rPr>
          <w:t>ENUMERATED</w:t>
        </w:r>
        <w:r>
          <w:t xml:space="preserve"> {idle, inactive, connected} </w:t>
        </w:r>
        <w:r w:rsidRPr="00562450">
          <w:rPr>
            <w:color w:val="993366"/>
          </w:rPr>
          <w:t>OPTIONAL</w:t>
        </w:r>
      </w:ins>
    </w:p>
    <w:p w14:paraId="4B63B5E6" w14:textId="77777777" w:rsidR="00054F1A" w:rsidRPr="0096519C" w:rsidRDefault="00054F1A" w:rsidP="00054F1A">
      <w:pPr>
        <w:pStyle w:val="PL"/>
        <w:rPr>
          <w:ins w:id="1022" w:author="R2-109e" w:date="2020-03-05T12:25:00Z"/>
        </w:rPr>
      </w:pPr>
      <w:ins w:id="1023" w:author="R2-109e" w:date="2020-03-05T12:25:00Z">
        <w:r>
          <w:t>}</w:t>
        </w:r>
      </w:ins>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3070FD" w:rsidRPr="002453A1" w14:paraId="6B08FC5D" w14:textId="77777777" w:rsidTr="00D14DBA">
        <w:trPr>
          <w:cantSplit/>
          <w:ins w:id="1024"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590737AA" w14:textId="77777777" w:rsidR="003070FD" w:rsidRPr="002453A1" w:rsidRDefault="003070FD" w:rsidP="00D14DBA">
            <w:pPr>
              <w:pStyle w:val="TAL"/>
              <w:rPr>
                <w:ins w:id="1025" w:author="R2-109e" w:date="2020-03-05T12:26:00Z"/>
                <w:b/>
                <w:i/>
              </w:rPr>
            </w:pPr>
            <w:ins w:id="1026" w:author="R2-109e" w:date="2020-03-05T12:26:00Z">
              <w:r w:rsidRPr="002453A1">
                <w:rPr>
                  <w:b/>
                  <w:i/>
                </w:rPr>
                <w:t>minSchedulingOffsetPreference</w:t>
              </w:r>
            </w:ins>
          </w:p>
          <w:p w14:paraId="04EF4A7B" w14:textId="77777777" w:rsidR="003070FD" w:rsidRPr="002453A1" w:rsidRDefault="003070FD" w:rsidP="00D14DBA">
            <w:pPr>
              <w:pStyle w:val="TAL"/>
              <w:rPr>
                <w:ins w:id="1027" w:author="R2-109e" w:date="2020-03-05T12:26:00Z"/>
                <w:b/>
                <w:bCs/>
                <w:i/>
                <w:iCs/>
                <w:lang w:val="en-GB" w:eastAsia="zh-CN"/>
              </w:rPr>
            </w:pPr>
            <w:ins w:id="1028" w:author="R2-109e" w:date="2020-03-05T12:26:00Z">
              <w:r>
                <w:rPr>
                  <w:lang w:val="en-GB"/>
                </w:rPr>
                <w:t xml:space="preserve">Indicates the UE’s preferences on </w:t>
              </w:r>
              <w:r w:rsidRPr="002453A1">
                <w:rPr>
                  <w:i/>
                  <w:lang w:val="en-GB"/>
                </w:rPr>
                <w:t>minimumSchedulingOffset</w:t>
              </w:r>
              <w:r>
                <w:rPr>
                  <w:lang w:val="en-GB"/>
                </w:rPr>
                <w:t xml:space="preserve"> of cross-slot scheduling for power saving.</w:t>
              </w:r>
            </w:ins>
          </w:p>
        </w:tc>
      </w:tr>
      <w:tr w:rsidR="003070FD" w14:paraId="7B6A830D" w14:textId="77777777" w:rsidTr="00D14DBA">
        <w:trPr>
          <w:cantSplit/>
          <w:ins w:id="1029"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52C67804" w14:textId="77777777" w:rsidR="003070FD" w:rsidRPr="0096519C" w:rsidRDefault="003070FD" w:rsidP="00D14DBA">
            <w:pPr>
              <w:pStyle w:val="TAL"/>
              <w:rPr>
                <w:ins w:id="1030" w:author="R2-109e" w:date="2020-03-05T12:26:00Z"/>
                <w:szCs w:val="18"/>
                <w:lang w:val="en-GB" w:eastAsia="ja-JP"/>
              </w:rPr>
            </w:pPr>
            <w:ins w:id="1031" w:author="R2-109e" w:date="2020-03-05T12:26:00Z">
              <w:r w:rsidRPr="00FC37C7">
                <w:rPr>
                  <w:b/>
                  <w:bCs/>
                  <w:i/>
                  <w:iCs/>
                  <w:lang w:val="en-GB" w:eastAsia="zh-CN"/>
                </w:rPr>
                <w:t>preferredDRX-InactivityTimer</w:t>
              </w:r>
            </w:ins>
          </w:p>
          <w:p w14:paraId="22F71197" w14:textId="77777777" w:rsidR="003070FD" w:rsidRDefault="003070FD" w:rsidP="00D14DBA">
            <w:pPr>
              <w:pStyle w:val="TAL"/>
              <w:rPr>
                <w:ins w:id="1032" w:author="R2-109e" w:date="2020-03-05T12:26:00Z"/>
                <w:b/>
                <w:i/>
                <w:lang w:val="en-GB"/>
              </w:rPr>
            </w:pPr>
            <w:ins w:id="1033" w:author="R2-109e" w:date="2020-03-05T12:26:00Z">
              <w:r w:rsidRPr="0096519C">
                <w:rPr>
                  <w:lang w:val="en-GB" w:eastAsia="en-GB"/>
                </w:rPr>
                <w:t xml:space="preserve">Indicates the </w:t>
              </w:r>
              <w:r>
                <w:rPr>
                  <w:lang w:val="en-GB" w:eastAsia="en-GB"/>
                </w:rPr>
                <w:t xml:space="preserve">UE’s preferred </w:t>
              </w:r>
              <w:r w:rsidRPr="0096519C">
                <w:rPr>
                  <w:lang w:val="en-GB" w:eastAsia="ko-KR"/>
                </w:rPr>
                <w:t xml:space="preserve">DRX </w:t>
              </w:r>
              <w:r>
                <w:rPr>
                  <w:lang w:val="en-GB" w:eastAsia="ko-KR"/>
                </w:rPr>
                <w:t xml:space="preserve">inactivity timer </w:t>
              </w:r>
              <w:r w:rsidRPr="0096519C">
                <w:rPr>
                  <w:lang w:val="en-GB" w:eastAsia="ko-KR"/>
                </w:rPr>
                <w:t>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Value in ms</w:t>
              </w:r>
              <w:r>
                <w:rPr>
                  <w:lang w:val="en-GB" w:eastAsia="en-GB"/>
                </w:rPr>
                <w:t xml:space="preserve"> (milliSecond)</w:t>
              </w:r>
              <w:r w:rsidRPr="00BE3453">
                <w:rPr>
                  <w:lang w:val="en-GB" w:eastAsia="en-GB"/>
                </w:rPr>
                <w:t xml:space="preserve">. </w:t>
              </w:r>
              <w:r w:rsidRPr="00BE3453">
                <w:rPr>
                  <w:i/>
                  <w:lang w:val="en-GB" w:eastAsia="en-GB"/>
                </w:rPr>
                <w:t>ms0</w:t>
              </w:r>
              <w:r w:rsidRPr="00BE3453">
                <w:rPr>
                  <w:lang w:val="en-GB" w:eastAsia="en-GB"/>
                </w:rPr>
                <w:t xml:space="preserve"> corresponds to 0, </w:t>
              </w:r>
              <w:r w:rsidRPr="00BE3453">
                <w:rPr>
                  <w:i/>
                  <w:lang w:val="en-GB" w:eastAsia="en-GB"/>
                </w:rPr>
                <w:t>ms1</w:t>
              </w:r>
              <w:r w:rsidRPr="00BE3453">
                <w:rPr>
                  <w:lang w:val="en-GB" w:eastAsia="en-GB"/>
                </w:rPr>
                <w:t xml:space="preserve"> corresponds to 1 ms, </w:t>
              </w:r>
              <w:r w:rsidRPr="00BE3453">
                <w:rPr>
                  <w:i/>
                  <w:lang w:val="en-GB" w:eastAsia="en-GB"/>
                </w:rPr>
                <w:t>ms2</w:t>
              </w:r>
              <w:r w:rsidRPr="00BE3453">
                <w:rPr>
                  <w:lang w:val="en-GB" w:eastAsia="en-GB"/>
                </w:rPr>
                <w:t xml:space="preserve"> corresponds to 2 ms, and so on.</w:t>
              </w:r>
            </w:ins>
          </w:p>
        </w:tc>
      </w:tr>
      <w:tr w:rsidR="003070FD" w14:paraId="55393ECB" w14:textId="77777777" w:rsidTr="00D14DBA">
        <w:trPr>
          <w:cantSplit/>
          <w:ins w:id="1034"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40328894" w14:textId="77777777" w:rsidR="003070FD" w:rsidRPr="0096519C" w:rsidRDefault="003070FD" w:rsidP="00D14DBA">
            <w:pPr>
              <w:pStyle w:val="TAL"/>
              <w:rPr>
                <w:ins w:id="1035" w:author="R2-109e" w:date="2020-03-05T12:26:00Z"/>
                <w:szCs w:val="18"/>
                <w:lang w:val="en-GB" w:eastAsia="ja-JP"/>
              </w:rPr>
            </w:pPr>
            <w:ins w:id="1036" w:author="R2-109e" w:date="2020-03-05T12:26:00Z">
              <w:r w:rsidRPr="00FC37C7">
                <w:rPr>
                  <w:b/>
                  <w:bCs/>
                  <w:i/>
                  <w:iCs/>
                  <w:lang w:val="en-GB" w:eastAsia="zh-CN"/>
                </w:rPr>
                <w:t>preferredDRX-LongCycle</w:t>
              </w:r>
            </w:ins>
          </w:p>
          <w:p w14:paraId="6DAE5D2B" w14:textId="77777777" w:rsidR="003070FD" w:rsidRDefault="003070FD" w:rsidP="00D14DBA">
            <w:pPr>
              <w:pStyle w:val="TAL"/>
              <w:rPr>
                <w:ins w:id="1037" w:author="R2-109e" w:date="2020-03-05T12:26:00Z"/>
                <w:b/>
                <w:i/>
                <w:lang w:val="en-GB"/>
              </w:rPr>
            </w:pPr>
            <w:ins w:id="1038" w:author="R2-109e" w:date="2020-03-05T12:26:00Z">
              <w:r w:rsidRPr="0096519C">
                <w:rPr>
                  <w:lang w:val="en-GB" w:eastAsia="en-GB"/>
                </w:rPr>
                <w:t xml:space="preserve">Indicates the </w:t>
              </w:r>
              <w:r>
                <w:rPr>
                  <w:lang w:val="en-GB" w:eastAsia="en-GB"/>
                </w:rPr>
                <w:t xml:space="preserve">UE’s preferred </w:t>
              </w:r>
              <w:r w:rsidRPr="0096519C">
                <w:rPr>
                  <w:lang w:val="en-GB" w:eastAsia="ko-KR"/>
                </w:rPr>
                <w:t>long DRX cycle 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 xml:space="preserve">Value in ms. </w:t>
              </w:r>
              <w:r w:rsidRPr="00BE3453">
                <w:rPr>
                  <w:i/>
                  <w:lang w:val="en-GB" w:eastAsia="en-GB"/>
                </w:rPr>
                <w:t>ms</w:t>
              </w:r>
              <w:r>
                <w:rPr>
                  <w:i/>
                  <w:lang w:val="en-GB" w:eastAsia="en-GB"/>
                </w:rPr>
                <w:t>1</w:t>
              </w:r>
              <w:r w:rsidRPr="00BE3453">
                <w:rPr>
                  <w:i/>
                  <w:lang w:val="en-GB" w:eastAsia="en-GB"/>
                </w:rPr>
                <w:t>0</w:t>
              </w:r>
              <w:r w:rsidRPr="00BE3453">
                <w:rPr>
                  <w:lang w:val="en-GB" w:eastAsia="en-GB"/>
                </w:rPr>
                <w:t xml:space="preserve"> corresponds to </w:t>
              </w:r>
              <w:r>
                <w:rPr>
                  <w:lang w:val="en-GB" w:eastAsia="en-GB"/>
                </w:rPr>
                <w:t>10ms</w:t>
              </w:r>
              <w:r w:rsidRPr="00BE3453">
                <w:rPr>
                  <w:lang w:val="en-GB" w:eastAsia="en-GB"/>
                </w:rPr>
                <w:t xml:space="preserve">, </w:t>
              </w:r>
              <w:r w:rsidRPr="00BE3453">
                <w:rPr>
                  <w:i/>
                  <w:lang w:val="en-GB" w:eastAsia="en-GB"/>
                </w:rPr>
                <w:t>ms</w:t>
              </w:r>
              <w:r>
                <w:rPr>
                  <w:i/>
                  <w:lang w:val="en-GB" w:eastAsia="en-GB"/>
                </w:rPr>
                <w:t>20</w:t>
              </w:r>
              <w:r w:rsidRPr="00BE3453">
                <w:rPr>
                  <w:lang w:val="en-GB" w:eastAsia="en-GB"/>
                </w:rPr>
                <w:t xml:space="preserve"> corresponds to </w:t>
              </w:r>
              <w:r>
                <w:rPr>
                  <w:lang w:val="en-GB" w:eastAsia="en-GB"/>
                </w:rPr>
                <w:t>20</w:t>
              </w:r>
              <w:r w:rsidRPr="00BE3453">
                <w:rPr>
                  <w:lang w:val="en-GB" w:eastAsia="en-GB"/>
                </w:rPr>
                <w:t xml:space="preserve"> ms, </w:t>
              </w:r>
              <w:r w:rsidRPr="00BE3453">
                <w:rPr>
                  <w:i/>
                  <w:lang w:val="en-GB" w:eastAsia="en-GB"/>
                </w:rPr>
                <w:t>ms</w:t>
              </w:r>
              <w:r>
                <w:rPr>
                  <w:i/>
                  <w:lang w:val="en-GB" w:eastAsia="en-GB"/>
                </w:rPr>
                <w:t>3</w:t>
              </w:r>
              <w:r w:rsidRPr="00BE3453">
                <w:rPr>
                  <w:i/>
                  <w:lang w:val="en-GB" w:eastAsia="en-GB"/>
                </w:rPr>
                <w:t>2</w:t>
              </w:r>
              <w:r w:rsidRPr="00BE3453">
                <w:rPr>
                  <w:lang w:val="en-GB" w:eastAsia="en-GB"/>
                </w:rPr>
                <w:t xml:space="preserve"> corresponds to </w:t>
              </w:r>
              <w:r>
                <w:rPr>
                  <w:lang w:val="en-GB" w:eastAsia="en-GB"/>
                </w:rPr>
                <w:t>3</w:t>
              </w:r>
              <w:r w:rsidRPr="00BE3453">
                <w:rPr>
                  <w:lang w:val="en-GB" w:eastAsia="en-GB"/>
                </w:rPr>
                <w:t>2 ms, and so on.</w:t>
              </w:r>
              <w:r>
                <w:rPr>
                  <w:lang w:val="en-GB" w:eastAsia="en-GB"/>
                </w:rPr>
                <w:t xml:space="preserve"> </w:t>
              </w:r>
              <w:r w:rsidRPr="00325D1F">
                <w:rPr>
                  <w:szCs w:val="22"/>
                  <w:lang w:val="en-GB" w:eastAsia="ja-JP"/>
                </w:rPr>
                <w:t xml:space="preserve">If </w:t>
              </w:r>
              <w:r w:rsidRPr="000D4727">
                <w:rPr>
                  <w:i/>
                  <w:lang w:val="en-GB" w:eastAsia="en-GB"/>
                </w:rPr>
                <w:t>preferredDRX-ShortCycle</w:t>
              </w:r>
              <w:r w:rsidRPr="00BE3453">
                <w:rPr>
                  <w:lang w:val="en-GB" w:eastAsia="en-GB"/>
                </w:rPr>
                <w:t xml:space="preserve"> </w:t>
              </w:r>
              <w:r w:rsidRPr="00325D1F">
                <w:rPr>
                  <w:szCs w:val="22"/>
                  <w:lang w:val="en-GB" w:eastAsia="ja-JP"/>
                </w:rPr>
                <w:t xml:space="preserve">is </w:t>
              </w:r>
              <w:r>
                <w:rPr>
                  <w:szCs w:val="22"/>
                  <w:lang w:val="en-GB" w:eastAsia="ja-JP"/>
                </w:rPr>
                <w:t>provided</w:t>
              </w:r>
              <w:r w:rsidRPr="00325D1F">
                <w:rPr>
                  <w:szCs w:val="22"/>
                  <w:lang w:val="en-GB" w:eastAsia="ja-JP"/>
                </w:rPr>
                <w:t xml:space="preserve">, the value of </w:t>
              </w:r>
              <w:r w:rsidRPr="000D4727">
                <w:rPr>
                  <w:i/>
                  <w:lang w:val="en-GB" w:eastAsia="en-GB"/>
                </w:rPr>
                <w:t>preferredDRX-</w:t>
              </w:r>
              <w:r>
                <w:rPr>
                  <w:i/>
                  <w:lang w:val="en-GB" w:eastAsia="en-GB"/>
                </w:rPr>
                <w:t>Long</w:t>
              </w:r>
              <w:r w:rsidRPr="000D4727">
                <w:rPr>
                  <w:i/>
                  <w:lang w:val="en-GB" w:eastAsia="en-GB"/>
                </w:rPr>
                <w:t>Cycle</w:t>
              </w:r>
              <w:r w:rsidRPr="00BE3453">
                <w:rPr>
                  <w:lang w:val="en-GB" w:eastAsia="en-GB"/>
                </w:rPr>
                <w:t xml:space="preserve"> </w:t>
              </w:r>
              <w:r w:rsidRPr="00325D1F">
                <w:rPr>
                  <w:szCs w:val="22"/>
                  <w:lang w:val="en-GB" w:eastAsia="ja-JP"/>
                </w:rPr>
                <w:t xml:space="preserve">shall be a multiple of the </w:t>
              </w:r>
              <w:r w:rsidRPr="000D4727">
                <w:rPr>
                  <w:i/>
                  <w:lang w:val="en-GB" w:eastAsia="en-GB"/>
                </w:rPr>
                <w:t>preferredDRX-ShortCycle</w:t>
              </w:r>
              <w:r w:rsidRPr="00BE3453">
                <w:rPr>
                  <w:lang w:val="en-GB" w:eastAsia="en-GB"/>
                </w:rPr>
                <w:t xml:space="preserve"> </w:t>
              </w:r>
              <w:r w:rsidRPr="00325D1F">
                <w:rPr>
                  <w:szCs w:val="22"/>
                  <w:lang w:val="en-GB" w:eastAsia="ja-JP"/>
                </w:rPr>
                <w:t>value.</w:t>
              </w:r>
            </w:ins>
          </w:p>
        </w:tc>
      </w:tr>
      <w:tr w:rsidR="003070FD" w14:paraId="44F5D478" w14:textId="77777777" w:rsidTr="00D14DBA">
        <w:trPr>
          <w:cantSplit/>
          <w:ins w:id="1039"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102ADB79" w14:textId="77777777" w:rsidR="003070FD" w:rsidRPr="0096519C" w:rsidRDefault="003070FD" w:rsidP="00D14DBA">
            <w:pPr>
              <w:pStyle w:val="TAL"/>
              <w:rPr>
                <w:ins w:id="1040" w:author="R2-109e" w:date="2020-03-05T12:26:00Z"/>
                <w:szCs w:val="18"/>
                <w:lang w:val="en-GB" w:eastAsia="ja-JP"/>
              </w:rPr>
            </w:pPr>
            <w:ins w:id="1041" w:author="R2-109e" w:date="2020-03-05T12:26:00Z">
              <w:r w:rsidRPr="0030423C">
                <w:rPr>
                  <w:b/>
                  <w:bCs/>
                  <w:i/>
                  <w:iCs/>
                  <w:lang w:val="en-GB" w:eastAsia="zh-CN"/>
                </w:rPr>
                <w:t>preferredDRX-ShortCycle</w:t>
              </w:r>
            </w:ins>
          </w:p>
          <w:p w14:paraId="57326FBF" w14:textId="77777777" w:rsidR="003070FD" w:rsidRDefault="003070FD" w:rsidP="00D14DBA">
            <w:pPr>
              <w:pStyle w:val="TAL"/>
              <w:rPr>
                <w:ins w:id="1042" w:author="R2-109e" w:date="2020-03-05T12:26:00Z"/>
                <w:b/>
                <w:i/>
                <w:lang w:val="en-GB"/>
              </w:rPr>
            </w:pPr>
            <w:ins w:id="1043" w:author="R2-109e" w:date="2020-03-05T12:26:00Z">
              <w:r w:rsidRPr="0096519C">
                <w:rPr>
                  <w:lang w:val="en-GB" w:eastAsia="en-GB"/>
                </w:rPr>
                <w:t xml:space="preserve">Indicates the </w:t>
              </w:r>
              <w:r>
                <w:rPr>
                  <w:lang w:val="en-GB" w:eastAsia="en-GB"/>
                </w:rPr>
                <w:t xml:space="preserve">UE’s preferred </w:t>
              </w:r>
              <w:r>
                <w:rPr>
                  <w:lang w:val="en-GB" w:eastAsia="ko-KR"/>
                </w:rPr>
                <w:t>short</w:t>
              </w:r>
              <w:r w:rsidRPr="0096519C">
                <w:rPr>
                  <w:lang w:val="en-GB" w:eastAsia="ko-KR"/>
                </w:rPr>
                <w:t xml:space="preserve"> DRX cycle 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 xml:space="preserve">Value in ms. </w:t>
              </w:r>
              <w:r w:rsidRPr="00BE3453">
                <w:rPr>
                  <w:i/>
                  <w:lang w:val="en-GB" w:eastAsia="en-GB"/>
                </w:rPr>
                <w:t>ms</w:t>
              </w:r>
              <w:r>
                <w:rPr>
                  <w:i/>
                  <w:lang w:val="en-GB" w:eastAsia="en-GB"/>
                </w:rPr>
                <w:t>2</w:t>
              </w:r>
              <w:r w:rsidRPr="00BE3453">
                <w:rPr>
                  <w:lang w:val="en-GB" w:eastAsia="en-GB"/>
                </w:rPr>
                <w:t xml:space="preserve"> corresponds to </w:t>
              </w:r>
              <w:r>
                <w:rPr>
                  <w:lang w:val="en-GB" w:eastAsia="en-GB"/>
                </w:rPr>
                <w:t>2ms</w:t>
              </w:r>
              <w:r w:rsidRPr="00BE3453">
                <w:rPr>
                  <w:lang w:val="en-GB" w:eastAsia="en-GB"/>
                </w:rPr>
                <w:t xml:space="preserve">, </w:t>
              </w:r>
              <w:r w:rsidRPr="00BE3453">
                <w:rPr>
                  <w:i/>
                  <w:lang w:val="en-GB" w:eastAsia="en-GB"/>
                </w:rPr>
                <w:t>ms</w:t>
              </w:r>
              <w:r>
                <w:rPr>
                  <w:i/>
                  <w:lang w:val="en-GB" w:eastAsia="en-GB"/>
                </w:rPr>
                <w:t>3</w:t>
              </w:r>
              <w:r w:rsidRPr="00BE3453">
                <w:rPr>
                  <w:lang w:val="en-GB" w:eastAsia="en-GB"/>
                </w:rPr>
                <w:t xml:space="preserve"> corresponds to </w:t>
              </w:r>
              <w:r>
                <w:rPr>
                  <w:lang w:val="en-GB" w:eastAsia="en-GB"/>
                </w:rPr>
                <w:t>3</w:t>
              </w:r>
              <w:r w:rsidRPr="00BE3453">
                <w:rPr>
                  <w:lang w:val="en-GB" w:eastAsia="en-GB"/>
                </w:rPr>
                <w:t xml:space="preserve"> ms, </w:t>
              </w:r>
              <w:r w:rsidRPr="00BE3453">
                <w:rPr>
                  <w:i/>
                  <w:lang w:val="en-GB" w:eastAsia="en-GB"/>
                </w:rPr>
                <w:t>ms</w:t>
              </w:r>
              <w:r>
                <w:rPr>
                  <w:i/>
                  <w:lang w:val="en-GB" w:eastAsia="en-GB"/>
                </w:rPr>
                <w:t>4</w:t>
              </w:r>
              <w:r w:rsidRPr="00BE3453">
                <w:rPr>
                  <w:lang w:val="en-GB" w:eastAsia="en-GB"/>
                </w:rPr>
                <w:t xml:space="preserve"> corresponds to </w:t>
              </w:r>
              <w:r>
                <w:rPr>
                  <w:lang w:val="en-GB" w:eastAsia="en-GB"/>
                </w:rPr>
                <w:t>4</w:t>
              </w:r>
              <w:r w:rsidRPr="00BE3453">
                <w:rPr>
                  <w:lang w:val="en-GB" w:eastAsia="en-GB"/>
                </w:rPr>
                <w:t xml:space="preserve"> ms, and so on.</w:t>
              </w:r>
            </w:ins>
          </w:p>
        </w:tc>
      </w:tr>
      <w:tr w:rsidR="003070FD" w14:paraId="2D1FFF0A" w14:textId="77777777" w:rsidTr="00D14DBA">
        <w:trPr>
          <w:cantSplit/>
          <w:ins w:id="1044"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25E4D085" w14:textId="77777777" w:rsidR="003070FD" w:rsidRPr="0096519C" w:rsidRDefault="003070FD" w:rsidP="00D14DBA">
            <w:pPr>
              <w:pStyle w:val="TAL"/>
              <w:rPr>
                <w:ins w:id="1045" w:author="R2-109e" w:date="2020-03-05T12:26:00Z"/>
                <w:szCs w:val="18"/>
                <w:lang w:val="en-GB" w:eastAsia="ja-JP"/>
              </w:rPr>
            </w:pPr>
            <w:ins w:id="1046" w:author="R2-109e" w:date="2020-03-05T12:26:00Z">
              <w:r w:rsidRPr="0030423C">
                <w:rPr>
                  <w:b/>
                  <w:bCs/>
                  <w:i/>
                  <w:iCs/>
                  <w:lang w:val="en-GB" w:eastAsia="zh-CN"/>
                </w:rPr>
                <w:t>preferredDRX-ShortCycleTimer</w:t>
              </w:r>
            </w:ins>
          </w:p>
          <w:p w14:paraId="56203863" w14:textId="77777777" w:rsidR="003070FD" w:rsidRDefault="003070FD" w:rsidP="00D14DBA">
            <w:pPr>
              <w:pStyle w:val="TAL"/>
              <w:rPr>
                <w:ins w:id="1047" w:author="R2-109e" w:date="2020-03-05T12:26:00Z"/>
                <w:b/>
                <w:i/>
                <w:lang w:val="en-GB"/>
              </w:rPr>
            </w:pPr>
            <w:ins w:id="1048" w:author="R2-109e" w:date="2020-03-05T12:26:00Z">
              <w:r w:rsidRPr="0096519C">
                <w:rPr>
                  <w:lang w:val="en-GB" w:eastAsia="en-GB"/>
                </w:rPr>
                <w:t xml:space="preserve">Indicates the </w:t>
              </w:r>
              <w:r>
                <w:rPr>
                  <w:lang w:val="en-GB" w:eastAsia="en-GB"/>
                </w:rPr>
                <w:t xml:space="preserve">UE’s preferred </w:t>
              </w:r>
              <w:r>
                <w:rPr>
                  <w:lang w:val="en-GB" w:eastAsia="ko-KR"/>
                </w:rPr>
                <w:t>short</w:t>
              </w:r>
              <w:r w:rsidRPr="0096519C">
                <w:rPr>
                  <w:lang w:val="en-GB" w:eastAsia="ko-KR"/>
                </w:rPr>
                <w:t xml:space="preserve"> DRX cycle </w:t>
              </w:r>
              <w:r>
                <w:rPr>
                  <w:lang w:val="en-GB" w:eastAsia="ko-KR"/>
                </w:rPr>
                <w:t>timer for power saving</w:t>
              </w:r>
              <w:r w:rsidRPr="0096519C">
                <w:rPr>
                  <w:lang w:val="en-GB" w:eastAsia="en-GB"/>
                </w:rPr>
                <w:t>.</w:t>
              </w:r>
              <w:r>
                <w:rPr>
                  <w:lang w:val="en-GB" w:eastAsia="en-GB"/>
                </w:rPr>
                <w:t xml:space="preserve"> </w:t>
              </w:r>
              <w:r w:rsidRPr="00BE3453">
                <w:rPr>
                  <w:lang w:val="en-GB" w:eastAsia="en-GB"/>
                </w:rPr>
                <w:t xml:space="preserve">Value in multiples of </w:t>
              </w:r>
              <w:r w:rsidRPr="00DF5114">
                <w:rPr>
                  <w:i/>
                  <w:lang w:val="en-GB" w:eastAsia="en-GB"/>
                </w:rPr>
                <w:t>preferredDRX-ShortCycle</w:t>
              </w:r>
              <w:r w:rsidRPr="00BE3453">
                <w:rPr>
                  <w:lang w:val="en-GB" w:eastAsia="en-GB"/>
                </w:rPr>
                <w:t xml:space="preserve">. A value of 1 corresponds to </w:t>
              </w:r>
              <w:r w:rsidRPr="000D4727">
                <w:rPr>
                  <w:i/>
                  <w:lang w:val="en-GB" w:eastAsia="en-GB"/>
                </w:rPr>
                <w:t>preferredDRX-ShortCycle</w:t>
              </w:r>
              <w:r w:rsidRPr="00BE3453">
                <w:rPr>
                  <w:lang w:val="en-GB" w:eastAsia="en-GB"/>
                </w:rPr>
                <w:t xml:space="preserve">, a value of 2 corresponds to 2 * </w:t>
              </w:r>
              <w:r w:rsidRPr="000D4727">
                <w:rPr>
                  <w:i/>
                  <w:lang w:val="en-GB" w:eastAsia="en-GB"/>
                </w:rPr>
                <w:t>preferredDRX-ShortCycle</w:t>
              </w:r>
              <w:r w:rsidRPr="00BE3453">
                <w:rPr>
                  <w:lang w:val="en-GB" w:eastAsia="en-GB"/>
                </w:rPr>
                <w:t xml:space="preserve"> and so on.</w:t>
              </w:r>
            </w:ins>
          </w:p>
        </w:tc>
      </w:tr>
      <w:tr w:rsidR="003070FD" w:rsidRPr="0030423C" w14:paraId="52CFAAE6" w14:textId="77777777" w:rsidTr="00D14DBA">
        <w:trPr>
          <w:cantSplit/>
          <w:ins w:id="1049"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3F87EAA4" w14:textId="77777777" w:rsidR="003070FD" w:rsidRPr="0096519C" w:rsidRDefault="003070FD" w:rsidP="00D14DBA">
            <w:pPr>
              <w:pStyle w:val="TAL"/>
              <w:rPr>
                <w:ins w:id="1050" w:author="R2-109e" w:date="2020-03-05T12:26:00Z"/>
                <w:szCs w:val="18"/>
                <w:lang w:val="en-GB" w:eastAsia="ja-JP"/>
              </w:rPr>
            </w:pPr>
            <w:ins w:id="1051" w:author="R2-109e" w:date="2020-03-05T12:26:00Z">
              <w:r w:rsidRPr="0030423C">
                <w:rPr>
                  <w:b/>
                  <w:bCs/>
                  <w:i/>
                  <w:iCs/>
                  <w:lang w:val="en-GB" w:eastAsia="zh-CN"/>
                </w:rPr>
                <w:t>preferred</w:t>
              </w:r>
              <w:r>
                <w:rPr>
                  <w:b/>
                  <w:bCs/>
                  <w:i/>
                  <w:iCs/>
                  <w:lang w:val="en-GB" w:eastAsia="zh-CN"/>
                </w:rPr>
                <w:t>K0</w:t>
              </w:r>
            </w:ins>
          </w:p>
          <w:p w14:paraId="5C415E68" w14:textId="77777777" w:rsidR="003070FD" w:rsidRPr="0030423C" w:rsidRDefault="003070FD" w:rsidP="00D14DBA">
            <w:pPr>
              <w:pStyle w:val="TAL"/>
              <w:rPr>
                <w:ins w:id="1052" w:author="R2-109e" w:date="2020-03-05T12:26:00Z"/>
                <w:b/>
                <w:bCs/>
                <w:i/>
                <w:iCs/>
                <w:lang w:val="en-GB" w:eastAsia="zh-CN"/>
              </w:rPr>
            </w:pPr>
            <w:ins w:id="1053" w:author="R2-109e" w:date="2020-03-05T12:26:00Z">
              <w:r w:rsidRPr="0096519C">
                <w:rPr>
                  <w:lang w:val="en-GB" w:eastAsia="en-GB"/>
                </w:rPr>
                <w:t xml:space="preserve">Indicates the </w:t>
              </w:r>
              <w:r>
                <w:rPr>
                  <w:lang w:val="en-GB" w:eastAsia="en-GB"/>
                </w:rPr>
                <w:t xml:space="preserve">UE’s preferred value of </w:t>
              </w:r>
              <w:r w:rsidRPr="00A81F76">
                <w:rPr>
                  <w:i/>
                  <w:lang w:val="en-GB" w:eastAsia="en-GB"/>
                </w:rPr>
                <w:t>k0</w:t>
              </w:r>
              <w:r>
                <w:rPr>
                  <w:lang w:val="en-GB" w:eastAsia="en-GB"/>
                </w:rPr>
                <w:t xml:space="preserve"> (</w:t>
              </w:r>
              <w:r>
                <w:rPr>
                  <w:szCs w:val="22"/>
                  <w:lang w:val="en-GB" w:eastAsia="ja-JP"/>
                </w:rPr>
                <w:t>s</w:t>
              </w:r>
              <w:r w:rsidRPr="0096519C">
                <w:rPr>
                  <w:szCs w:val="22"/>
                  <w:lang w:val="en-GB" w:eastAsia="ja-JP"/>
                </w:rPr>
                <w:t>lot offset between DCI and its scheduled PDSCH</w:t>
              </w:r>
              <w:r>
                <w:rPr>
                  <w:szCs w:val="22"/>
                  <w:lang w:val="en-GB" w:eastAsia="ja-JP"/>
                </w:rPr>
                <w:t xml:space="preserve"> - </w:t>
              </w:r>
              <w:r w:rsidRPr="00A81F76">
                <w:rPr>
                  <w:szCs w:val="22"/>
                  <w:lang w:val="en-GB" w:eastAsia="ja-JP"/>
                </w:rPr>
                <w:t>see TS 38.214 [19], clause 5.1.2.1</w:t>
              </w:r>
              <w:r>
                <w:rPr>
                  <w:lang w:val="en-GB" w:eastAsia="en-GB"/>
                </w:rPr>
                <w:t>) for cross-slot scheduling</w:t>
              </w:r>
              <w:r>
                <w:rPr>
                  <w:lang w:val="en-GB" w:eastAsia="ko-KR"/>
                </w:rPr>
                <w:t xml:space="preserve"> for power saving</w:t>
              </w:r>
              <w:r w:rsidRPr="0096519C">
                <w:rPr>
                  <w:lang w:val="en-GB" w:eastAsia="en-GB"/>
                </w:rPr>
                <w:t>.</w:t>
              </w:r>
              <w:r>
                <w:rPr>
                  <w:lang w:val="en-GB"/>
                </w:rPr>
                <w:t xml:space="preserve"> Value is defined for each subcarrier spacing (numerology) in units of slots. </w:t>
              </w:r>
              <w:r w:rsidRPr="00F658B4">
                <w:rPr>
                  <w:i/>
                  <w:lang w:val="en-GB"/>
                </w:rPr>
                <w:t>sl1</w:t>
              </w:r>
              <w:r w:rsidRPr="00F658B4">
                <w:rPr>
                  <w:lang w:val="en-GB"/>
                </w:rPr>
                <w:t xml:space="preserve"> corresponds to </w:t>
              </w:r>
              <w:r>
                <w:rPr>
                  <w:lang w:val="en-GB"/>
                </w:rPr>
                <w:t xml:space="preserve">1 slot, </w:t>
              </w:r>
              <w:r w:rsidRPr="00F658B4">
                <w:rPr>
                  <w:i/>
                  <w:lang w:val="en-GB"/>
                </w:rPr>
                <w:t>sl2</w:t>
              </w:r>
              <w:r>
                <w:rPr>
                  <w:lang w:val="en-GB"/>
                </w:rPr>
                <w:t xml:space="preserve"> corresponds to 2</w:t>
              </w:r>
              <w:r w:rsidRPr="00F658B4">
                <w:rPr>
                  <w:lang w:val="en-GB"/>
                </w:rPr>
                <w:t xml:space="preserve"> slot</w:t>
              </w:r>
              <w:r>
                <w:rPr>
                  <w:lang w:val="en-GB"/>
                </w:rPr>
                <w:t xml:space="preserve">s, </w:t>
              </w:r>
              <w:r w:rsidRPr="00F658B4">
                <w:rPr>
                  <w:i/>
                  <w:lang w:val="en-GB"/>
                </w:rPr>
                <w:t>sl4</w:t>
              </w:r>
              <w:r w:rsidRPr="00F658B4">
                <w:rPr>
                  <w:lang w:val="en-GB"/>
                </w:rPr>
                <w:t xml:space="preserve"> corresponds to </w:t>
              </w:r>
              <w:r>
                <w:rPr>
                  <w:lang w:val="en-GB"/>
                </w:rPr>
                <w:t>4</w:t>
              </w:r>
              <w:r w:rsidRPr="00F658B4">
                <w:rPr>
                  <w:lang w:val="en-GB"/>
                </w:rPr>
                <w:t xml:space="preserve"> slots, and so on</w:t>
              </w:r>
              <w:r>
                <w:rPr>
                  <w:lang w:val="en-GB"/>
                </w:rPr>
                <w:t>.</w:t>
              </w:r>
            </w:ins>
          </w:p>
        </w:tc>
      </w:tr>
      <w:tr w:rsidR="003070FD" w:rsidRPr="0030423C" w14:paraId="0FD5594B" w14:textId="77777777" w:rsidTr="00D14DBA">
        <w:trPr>
          <w:cantSplit/>
          <w:ins w:id="1054"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03DC21B6" w14:textId="77777777" w:rsidR="003070FD" w:rsidRPr="0096519C" w:rsidRDefault="003070FD" w:rsidP="00D14DBA">
            <w:pPr>
              <w:pStyle w:val="TAL"/>
              <w:rPr>
                <w:ins w:id="1055" w:author="R2-109e" w:date="2020-03-05T12:26:00Z"/>
                <w:szCs w:val="18"/>
                <w:lang w:val="en-GB" w:eastAsia="ja-JP"/>
              </w:rPr>
            </w:pPr>
            <w:ins w:id="1056" w:author="R2-109e" w:date="2020-03-05T12:26:00Z">
              <w:r w:rsidRPr="0030423C">
                <w:rPr>
                  <w:b/>
                  <w:bCs/>
                  <w:i/>
                  <w:iCs/>
                  <w:lang w:val="en-GB" w:eastAsia="zh-CN"/>
                </w:rPr>
                <w:t>preferred</w:t>
              </w:r>
              <w:r>
                <w:rPr>
                  <w:b/>
                  <w:bCs/>
                  <w:i/>
                  <w:iCs/>
                  <w:lang w:val="en-GB" w:eastAsia="zh-CN"/>
                </w:rPr>
                <w:t>K2</w:t>
              </w:r>
            </w:ins>
          </w:p>
          <w:p w14:paraId="2F05E2AA" w14:textId="77777777" w:rsidR="003070FD" w:rsidRPr="0030423C" w:rsidRDefault="003070FD" w:rsidP="00D14DBA">
            <w:pPr>
              <w:pStyle w:val="TAL"/>
              <w:rPr>
                <w:ins w:id="1057" w:author="R2-109e" w:date="2020-03-05T12:26:00Z"/>
                <w:b/>
                <w:bCs/>
                <w:i/>
                <w:iCs/>
                <w:lang w:val="en-GB" w:eastAsia="zh-CN"/>
              </w:rPr>
            </w:pPr>
            <w:ins w:id="1058" w:author="R2-109e" w:date="2020-03-05T12:26:00Z">
              <w:r w:rsidRPr="0096519C">
                <w:rPr>
                  <w:lang w:val="en-GB" w:eastAsia="en-GB"/>
                </w:rPr>
                <w:t xml:space="preserve">Indicates the </w:t>
              </w:r>
              <w:r>
                <w:rPr>
                  <w:lang w:val="en-GB" w:eastAsia="en-GB"/>
                </w:rPr>
                <w:t xml:space="preserve">UE’s preferred value of </w:t>
              </w:r>
              <w:r w:rsidRPr="00A81F76">
                <w:rPr>
                  <w:i/>
                  <w:lang w:val="en-GB" w:eastAsia="en-GB"/>
                </w:rPr>
                <w:t>k2</w:t>
              </w:r>
              <w:r>
                <w:rPr>
                  <w:lang w:val="en-GB" w:eastAsia="en-GB"/>
                </w:rPr>
                <w:t xml:space="preserve"> (</w:t>
              </w:r>
              <w:r>
                <w:rPr>
                  <w:szCs w:val="22"/>
                  <w:lang w:val="en-GB" w:eastAsia="ja-JP"/>
                </w:rPr>
                <w:t>s</w:t>
              </w:r>
              <w:r w:rsidRPr="0096519C">
                <w:rPr>
                  <w:szCs w:val="22"/>
                  <w:lang w:val="en-GB" w:eastAsia="ja-JP"/>
                </w:rPr>
                <w:t xml:space="preserve">lot offset </w:t>
              </w:r>
              <w:r>
                <w:rPr>
                  <w:szCs w:val="22"/>
                  <w:lang w:val="en-GB" w:eastAsia="ja-JP"/>
                </w:rPr>
                <w:t>between DCI and its scheduled PU</w:t>
              </w:r>
              <w:r w:rsidRPr="0096519C">
                <w:rPr>
                  <w:szCs w:val="22"/>
                  <w:lang w:val="en-GB" w:eastAsia="ja-JP"/>
                </w:rPr>
                <w:t>SCH</w:t>
              </w:r>
              <w:r>
                <w:rPr>
                  <w:szCs w:val="22"/>
                  <w:lang w:val="en-GB" w:eastAsia="ja-JP"/>
                </w:rPr>
                <w:t xml:space="preserve"> - </w:t>
              </w:r>
              <w:r w:rsidRPr="00A81F76">
                <w:rPr>
                  <w:szCs w:val="22"/>
                  <w:lang w:val="en-GB" w:eastAsia="ja-JP"/>
                </w:rPr>
                <w:t>see TS 38.214 [19], clause 6.1.2.1</w:t>
              </w:r>
              <w:r>
                <w:rPr>
                  <w:lang w:val="en-GB" w:eastAsia="en-GB"/>
                </w:rPr>
                <w:t>) for cross-slot scheduling</w:t>
              </w:r>
              <w:r>
                <w:rPr>
                  <w:lang w:val="en-GB" w:eastAsia="ko-KR"/>
                </w:rPr>
                <w:t xml:space="preserve"> for power saving</w:t>
              </w:r>
              <w:r w:rsidRPr="0096519C">
                <w:rPr>
                  <w:lang w:val="en-GB" w:eastAsia="en-GB"/>
                </w:rPr>
                <w:t>.</w:t>
              </w:r>
              <w:r>
                <w:rPr>
                  <w:lang w:val="en-GB"/>
                </w:rPr>
                <w:t xml:space="preserve"> Value is defined for each subcarrier spacing (numerology) in units of slots. </w:t>
              </w:r>
              <w:r w:rsidRPr="00F658B4">
                <w:rPr>
                  <w:i/>
                  <w:lang w:val="en-GB"/>
                </w:rPr>
                <w:t>sl1</w:t>
              </w:r>
              <w:r w:rsidRPr="00F658B4">
                <w:rPr>
                  <w:lang w:val="en-GB"/>
                </w:rPr>
                <w:t xml:space="preserve"> corresponds to </w:t>
              </w:r>
              <w:r>
                <w:rPr>
                  <w:lang w:val="en-GB"/>
                </w:rPr>
                <w:t xml:space="preserve">1 slot, </w:t>
              </w:r>
              <w:r w:rsidRPr="00F658B4">
                <w:rPr>
                  <w:i/>
                  <w:lang w:val="en-GB"/>
                </w:rPr>
                <w:t>sl2</w:t>
              </w:r>
              <w:r>
                <w:rPr>
                  <w:lang w:val="en-GB"/>
                </w:rPr>
                <w:t xml:space="preserve"> corresponds to 2</w:t>
              </w:r>
              <w:r w:rsidRPr="00F658B4">
                <w:rPr>
                  <w:lang w:val="en-GB"/>
                </w:rPr>
                <w:t xml:space="preserve"> slot</w:t>
              </w:r>
              <w:r>
                <w:rPr>
                  <w:lang w:val="en-GB"/>
                </w:rPr>
                <w:t xml:space="preserve">s, </w:t>
              </w:r>
              <w:r w:rsidRPr="00F658B4">
                <w:rPr>
                  <w:i/>
                  <w:lang w:val="en-GB"/>
                </w:rPr>
                <w:t>sl4</w:t>
              </w:r>
              <w:r w:rsidRPr="00F658B4">
                <w:rPr>
                  <w:lang w:val="en-GB"/>
                </w:rPr>
                <w:t xml:space="preserve"> corresponds to </w:t>
              </w:r>
              <w:r>
                <w:rPr>
                  <w:lang w:val="en-GB"/>
                </w:rPr>
                <w:t>4</w:t>
              </w:r>
              <w:r w:rsidRPr="00F658B4">
                <w:rPr>
                  <w:lang w:val="en-GB"/>
                </w:rPr>
                <w:t xml:space="preserve"> slots, and so on</w:t>
              </w:r>
              <w:r>
                <w:rPr>
                  <w:lang w:val="en-GB"/>
                </w:rPr>
                <w:t>.</w:t>
              </w:r>
            </w:ins>
          </w:p>
        </w:tc>
      </w:tr>
      <w:tr w:rsidR="003070FD" w:rsidRPr="00DF5114" w14:paraId="664A00A3" w14:textId="77777777" w:rsidTr="00D14DBA">
        <w:trPr>
          <w:cantSplit/>
          <w:ins w:id="1059"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06CF5B4E" w14:textId="77777777" w:rsidR="003070FD" w:rsidRPr="0096519C" w:rsidRDefault="003070FD" w:rsidP="00D14DBA">
            <w:pPr>
              <w:pStyle w:val="TAL"/>
              <w:rPr>
                <w:ins w:id="1060" w:author="R2-109e" w:date="2020-03-05T12:26:00Z"/>
                <w:rFonts w:eastAsia="MS Mincho"/>
                <w:b/>
                <w:i/>
                <w:noProof/>
                <w:lang w:val="en-GB" w:eastAsia="en-GB"/>
              </w:rPr>
            </w:pPr>
            <w:ins w:id="1061" w:author="R2-109e" w:date="2020-03-05T12:26:00Z">
              <w:r w:rsidRPr="00B97891">
                <w:rPr>
                  <w:rFonts w:eastAsia="MS Mincho"/>
                  <w:b/>
                  <w:i/>
                  <w:noProof/>
                  <w:lang w:val="en-GB" w:eastAsia="en-GB"/>
                </w:rPr>
                <w:t>preferredRRC-State</w:t>
              </w:r>
            </w:ins>
          </w:p>
          <w:p w14:paraId="5BEE76A2" w14:textId="77777777" w:rsidR="003070FD" w:rsidRPr="00DF5114" w:rsidRDefault="003070FD" w:rsidP="00D14DBA">
            <w:pPr>
              <w:pStyle w:val="TAL"/>
              <w:rPr>
                <w:ins w:id="1062" w:author="R2-109e" w:date="2020-03-05T12:26:00Z"/>
                <w:rFonts w:eastAsia="MS Mincho"/>
                <w:noProof/>
                <w:lang w:val="en-GB" w:eastAsia="en-GB"/>
              </w:rPr>
            </w:pPr>
            <w:ins w:id="1063" w:author="R2-109e" w:date="2020-03-05T12:26:00Z">
              <w:r w:rsidRPr="0096519C">
                <w:rPr>
                  <w:lang w:val="en-GB" w:eastAsia="en-GB"/>
                </w:rPr>
                <w:t xml:space="preserve">Indicates the UE's </w:t>
              </w:r>
              <w:r>
                <w:rPr>
                  <w:lang w:val="en-GB" w:eastAsia="en-GB"/>
                </w:rPr>
                <w:t>preferred RRC state on switching out of RRC_CONNECTED state</w:t>
              </w:r>
              <w:r w:rsidRPr="0096519C">
                <w:rPr>
                  <w:lang w:val="en-GB" w:eastAsia="en-GB"/>
                </w:rPr>
                <w:t>.</w:t>
              </w:r>
              <w:r>
                <w:rPr>
                  <w:lang w:val="en-GB" w:eastAsia="en-GB"/>
                </w:rPr>
                <w:t xml:space="preserve"> The state </w:t>
              </w:r>
              <w:r w:rsidRPr="00DF5114">
                <w:rPr>
                  <w:i/>
                </w:rPr>
                <w:t>connected</w:t>
              </w:r>
              <w:r>
                <w:rPr>
                  <w:lang w:val="en-GB"/>
                </w:rPr>
                <w:t xml:space="preserve"> is indicated if the UE prefers to remain in </w:t>
              </w:r>
              <w:r>
                <w:rPr>
                  <w:lang w:val="en-GB" w:eastAsia="en-GB"/>
                </w:rPr>
                <w:t>RRC_CONNECTED state</w:t>
              </w:r>
              <w:r>
                <w:rPr>
                  <w:lang w:val="en-GB"/>
                </w:rPr>
                <w:t xml:space="preserve">. If </w:t>
              </w:r>
              <w:r w:rsidRPr="00196109">
                <w:rPr>
                  <w:i/>
                  <w:lang w:val="en-GB"/>
                </w:rPr>
                <w:t>preferredRRC-State</w:t>
              </w:r>
              <w:r>
                <w:rPr>
                  <w:lang w:val="en-GB"/>
                </w:rPr>
                <w:t xml:space="preserve"> IE is not included, the UE would prefer to leave RRC_CONNECTED state.</w:t>
              </w:r>
            </w:ins>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18D62E3F"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w:t>
            </w:r>
            <w:ins w:id="1064"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ins w:id="1065" w:author="R2-109e" w:date="2020-02-26T09:07:00Z">
              <w:r w:rsidR="001E4C8E">
                <w:rPr>
                  <w:lang w:val="en-GB" w:eastAsia="en-GB"/>
                </w:rPr>
                <w:t xml:space="preserve"> when </w:t>
              </w:r>
            </w:ins>
            <w:ins w:id="1066" w:author="R2-109e" w:date="2020-02-26T09:08:00Z">
              <w:r w:rsidR="001E4C8E">
                <w:rPr>
                  <w:lang w:val="en-GB" w:eastAsia="en-GB"/>
                </w:rPr>
                <w:t xml:space="preserve">indicated to address </w:t>
              </w:r>
            </w:ins>
            <w:ins w:id="1067" w:author="R2-109e" w:date="2020-02-26T09:07:00Z">
              <w:r w:rsidR="001E4C8E">
                <w:rPr>
                  <w:lang w:val="en-GB" w:eastAsia="en-GB"/>
                </w:rPr>
                <w:t>over</w:t>
              </w:r>
            </w:ins>
            <w:ins w:id="1068" w:author="R2-109e" w:date="2020-02-26T09:08:00Z">
              <w:r w:rsidR="001E4C8E">
                <w:rPr>
                  <w:lang w:val="en-GB" w:eastAsia="en-GB"/>
                </w:rPr>
                <w:t>heating</w:t>
              </w:r>
            </w:ins>
            <w:r w:rsidR="00A91316" w:rsidRPr="00325D1F">
              <w:rPr>
                <w:lang w:val="en-GB" w:eastAsia="en-GB"/>
              </w:rPr>
              <w:t>.</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ins w:id="1069"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50742EBE"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w:t>
            </w:r>
            <w:ins w:id="1070"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ins w:id="1071" w:author="R2-109e" w:date="2020-02-26T09:08:00Z">
              <w:r w:rsidR="001E4C8E">
                <w:rPr>
                  <w:lang w:val="en-GB" w:eastAsia="en-GB"/>
                </w:rPr>
                <w:t xml:space="preserve"> when indicated to address overheating</w:t>
              </w:r>
            </w:ins>
            <w:r w:rsidR="00A91316" w:rsidRPr="00325D1F">
              <w:rPr>
                <w:lang w:val="en-GB" w:eastAsia="en-GB"/>
              </w:rPr>
              <w:t>.</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ins w:id="1072"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54312FF"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w:t>
            </w:r>
            <w:ins w:id="1073"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ins w:id="1074"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lastRenderedPageBreak/>
              <w:t>reducedBW-FR2-UL</w:t>
            </w:r>
          </w:p>
          <w:p w14:paraId="5487A01F" w14:textId="691661AA"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w:t>
            </w:r>
            <w:ins w:id="1075"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ins w:id="1076"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5E6549F6" w:rsidR="003B0B04" w:rsidRPr="00325D1F" w:rsidRDefault="003B0B04" w:rsidP="0019464D">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ins w:id="1077" w:author="R2-109e" w:date="2020-03-05T12:28:00Z">
              <w:r w:rsidR="003070FD" w:rsidRPr="00C03873">
                <w:rPr>
                  <w:lang w:val="en-GB" w:eastAsia="en-GB"/>
                </w:rPr>
                <w:t xml:space="preserve"> or power saving</w:t>
              </w:r>
            </w:ins>
            <w:r w:rsidRPr="00325D1F">
              <w:rPr>
                <w:lang w:val="en-GB" w:eastAsia="en-GB"/>
              </w:rPr>
              <w:t>.</w:t>
            </w:r>
            <w:r w:rsidR="00770E52" w:rsidRPr="00325D1F">
              <w:rPr>
                <w:lang w:val="en-GB" w:eastAsia="en-GB"/>
              </w:rPr>
              <w:t xml:space="preserve"> This maximum number includes both SCells of the MCG and PSCell/SCells of the SCG.</w:t>
            </w:r>
            <w:ins w:id="1078" w:author="R2-109e" w:date="2020-03-03T17:00:00Z">
              <w:r w:rsidR="0019464D">
                <w:rPr>
                  <w:lang w:val="en-GB" w:eastAsia="en-GB"/>
                </w:rPr>
                <w:t xml:space="preserve"> The </w:t>
              </w:r>
              <w:r w:rsidR="0019464D" w:rsidRPr="00325D1F">
                <w:rPr>
                  <w:lang w:val="en-GB" w:eastAsia="en-GB"/>
                </w:rPr>
                <w:t xml:space="preserve">maximum number of downlink </w:t>
              </w:r>
              <w:r w:rsidR="0019464D" w:rsidRPr="00325D1F">
                <w:rPr>
                  <w:lang w:val="en-GB" w:eastAsia="zh-CN"/>
                </w:rPr>
                <w:t>SCells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1224E36" w:rsidR="003B0B04" w:rsidRPr="00325D1F" w:rsidRDefault="003B0B04" w:rsidP="0019464D">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ins w:id="1079" w:author="R2-109e" w:date="2020-03-05T12:28:00Z">
              <w:r w:rsidR="003070FD" w:rsidRPr="00C03873">
                <w:rPr>
                  <w:lang w:val="en-GB" w:eastAsia="en-GB"/>
                </w:rPr>
                <w:t xml:space="preserve"> or power saving</w:t>
              </w:r>
            </w:ins>
            <w:r w:rsidRPr="00325D1F">
              <w:rPr>
                <w:lang w:val="en-GB" w:eastAsia="zh-CN"/>
              </w:rPr>
              <w:t>.</w:t>
            </w:r>
            <w:r w:rsidR="00770E52" w:rsidRPr="00325D1F">
              <w:rPr>
                <w:lang w:val="en-GB" w:eastAsia="en-GB"/>
              </w:rPr>
              <w:t xml:space="preserve"> This maximum number includes both SCells of the MCG and PSCell/SCells of the SCG.</w:t>
            </w:r>
            <w:ins w:id="1080" w:author="R2-109e" w:date="2020-03-03T17:01:00Z">
              <w:r w:rsidR="0019464D">
                <w:rPr>
                  <w:lang w:val="en-GB" w:eastAsia="en-GB"/>
                </w:rPr>
                <w:t xml:space="preserve"> The </w:t>
              </w:r>
              <w:r w:rsidR="0019464D" w:rsidRPr="00325D1F">
                <w:rPr>
                  <w:lang w:val="en-GB" w:eastAsia="en-GB"/>
                </w:rPr>
                <w:t xml:space="preserve">maximum number of </w:t>
              </w:r>
              <w:r w:rsidR="0019464D">
                <w:rPr>
                  <w:lang w:val="en-GB" w:eastAsia="en-GB"/>
                </w:rPr>
                <w:t>uplink</w:t>
              </w:r>
              <w:r w:rsidR="0019464D" w:rsidRPr="00325D1F">
                <w:rPr>
                  <w:lang w:val="en-GB" w:eastAsia="en-GB"/>
                </w:rPr>
                <w:t xml:space="preserve"> </w:t>
              </w:r>
              <w:r w:rsidR="0019464D" w:rsidRPr="00325D1F">
                <w:rPr>
                  <w:lang w:val="en-GB" w:eastAsia="zh-CN"/>
                </w:rPr>
                <w:t>SCells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2744E94A" w:rsidR="003B0B04" w:rsidRPr="00325D1F" w:rsidRDefault="003B0B04" w:rsidP="0019464D">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w:t>
            </w:r>
            <w:ins w:id="1081"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FR1.</w:t>
            </w:r>
            <w:ins w:id="1082" w:author="R2-109e" w:date="2020-03-03T17:01:00Z">
              <w:r w:rsidR="0019464D">
                <w:rPr>
                  <w:lang w:val="en-GB" w:eastAsia="en-GB"/>
                </w:rPr>
                <w:t xml:space="preserve"> The </w:t>
              </w:r>
              <w:r w:rsidR="0019464D" w:rsidRPr="00325D1F">
                <w:rPr>
                  <w:lang w:val="en-GB" w:eastAsia="en-GB"/>
                </w:rPr>
                <w:t xml:space="preserve">maximum number of downlink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3E732DD0" w:rsidR="003B0B04" w:rsidRPr="00325D1F" w:rsidRDefault="003B0B04" w:rsidP="0019464D">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w:t>
            </w:r>
            <w:ins w:id="1083"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FR1.</w:t>
            </w:r>
            <w:ins w:id="1084" w:author="R2-109e" w:date="2020-03-03T17:01:00Z">
              <w:r w:rsidR="0019464D">
                <w:rPr>
                  <w:lang w:val="en-GB" w:eastAsia="en-GB"/>
                </w:rPr>
                <w:t xml:space="preserve"> The </w:t>
              </w:r>
              <w:r w:rsidR="0019464D" w:rsidRPr="00325D1F">
                <w:rPr>
                  <w:lang w:val="en-GB" w:eastAsia="en-GB"/>
                </w:rPr>
                <w:t xml:space="preserve">maximum number of </w:t>
              </w:r>
              <w:r w:rsidR="0019464D">
                <w:rPr>
                  <w:lang w:val="en-GB" w:eastAsia="en-GB"/>
                </w:rPr>
                <w:t>up</w:t>
              </w:r>
              <w:r w:rsidR="0019464D" w:rsidRPr="00325D1F">
                <w:rPr>
                  <w:lang w:val="en-GB" w:eastAsia="en-GB"/>
                </w:rPr>
                <w:t xml:space="preserve">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4950D624"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w:t>
            </w:r>
            <w:ins w:id="1085"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FR2.</w:t>
            </w:r>
            <w:ins w:id="1086" w:author="R2-109e" w:date="2020-03-03T17:01:00Z">
              <w:r w:rsidR="0019464D">
                <w:rPr>
                  <w:lang w:val="en-GB" w:eastAsia="en-GB"/>
                </w:rPr>
                <w:t xml:space="preserve"> The </w:t>
              </w:r>
              <w:r w:rsidR="0019464D" w:rsidRPr="00325D1F">
                <w:rPr>
                  <w:lang w:val="en-GB" w:eastAsia="en-GB"/>
                </w:rPr>
                <w:t xml:space="preserve">maximum number of downlink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29A55849" w:rsidR="003B0B04" w:rsidRPr="00325D1F" w:rsidRDefault="003B0B04" w:rsidP="0019464D">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w:t>
            </w:r>
            <w:ins w:id="1087"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FR2.</w:t>
            </w:r>
            <w:ins w:id="1088" w:author="R2-109e" w:date="2020-03-03T17:01:00Z">
              <w:r w:rsidR="0019464D">
                <w:rPr>
                  <w:lang w:val="en-GB" w:eastAsia="en-GB"/>
                </w:rPr>
                <w:t xml:space="preserve"> The </w:t>
              </w:r>
              <w:r w:rsidR="0019464D" w:rsidRPr="00325D1F">
                <w:rPr>
                  <w:lang w:val="en-GB" w:eastAsia="en-GB"/>
                </w:rPr>
                <w:t xml:space="preserve">maximum number of </w:t>
              </w:r>
              <w:r w:rsidR="0019464D">
                <w:rPr>
                  <w:lang w:val="en-GB" w:eastAsia="en-GB"/>
                </w:rPr>
                <w:t>up</w:t>
              </w:r>
              <w:r w:rsidR="0019464D" w:rsidRPr="00325D1F">
                <w:rPr>
                  <w:lang w:val="en-GB" w:eastAsia="en-GB"/>
                </w:rPr>
                <w:t xml:space="preserve">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089" w:name="_Toc20425913"/>
      <w:bookmarkStart w:id="1090" w:name="_Toc29321309"/>
      <w:r w:rsidRPr="00325D1F">
        <w:rPr>
          <w:lang w:val="en-GB"/>
        </w:rPr>
        <w:t>–</w:t>
      </w:r>
      <w:r w:rsidRPr="00325D1F">
        <w:rPr>
          <w:lang w:val="en-GB"/>
        </w:rPr>
        <w:tab/>
      </w:r>
      <w:r w:rsidRPr="00325D1F">
        <w:rPr>
          <w:i/>
          <w:lang w:val="en-GB"/>
        </w:rPr>
        <w:t>UECapabilityEnquiry</w:t>
      </w:r>
      <w:bookmarkEnd w:id="1089"/>
      <w:bookmarkEnd w:id="1090"/>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lastRenderedPageBreak/>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091" w:name="_Toc20425914"/>
      <w:bookmarkStart w:id="1092" w:name="_Toc29321310"/>
      <w:r w:rsidRPr="00325D1F">
        <w:rPr>
          <w:lang w:val="en-GB"/>
        </w:rPr>
        <w:t>–</w:t>
      </w:r>
      <w:r w:rsidRPr="00325D1F">
        <w:rPr>
          <w:lang w:val="en-GB"/>
        </w:rPr>
        <w:tab/>
      </w:r>
      <w:r w:rsidRPr="00325D1F">
        <w:rPr>
          <w:i/>
          <w:lang w:val="en-GB"/>
        </w:rPr>
        <w:t>UECapabilityInformation</w:t>
      </w:r>
      <w:bookmarkEnd w:id="1091"/>
      <w:bookmarkEnd w:id="1092"/>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093" w:name="_Toc20425915"/>
      <w:bookmarkStart w:id="1094" w:name="_Toc29321311"/>
      <w:r w:rsidRPr="00325D1F">
        <w:rPr>
          <w:lang w:val="en-GB"/>
        </w:rPr>
        <w:t>–</w:t>
      </w:r>
      <w:r w:rsidRPr="00325D1F">
        <w:rPr>
          <w:lang w:val="en-GB"/>
        </w:rPr>
        <w:tab/>
      </w:r>
      <w:r w:rsidRPr="00325D1F">
        <w:rPr>
          <w:i/>
          <w:lang w:val="en-GB"/>
        </w:rPr>
        <w:t>ULInformationTransfer</w:t>
      </w:r>
      <w:bookmarkEnd w:id="1093"/>
      <w:bookmarkEnd w:id="1094"/>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095" w:name="_Toc20425916"/>
      <w:bookmarkStart w:id="1096" w:name="_Toc29321312"/>
      <w:r w:rsidRPr="00325D1F">
        <w:rPr>
          <w:i/>
          <w:iCs/>
          <w:lang w:val="en-GB"/>
        </w:rPr>
        <w:t>–</w:t>
      </w:r>
      <w:r w:rsidRPr="00325D1F">
        <w:rPr>
          <w:i/>
          <w:iCs/>
          <w:lang w:val="en-GB"/>
        </w:rPr>
        <w:tab/>
      </w:r>
      <w:r w:rsidRPr="00325D1F">
        <w:rPr>
          <w:i/>
          <w:iCs/>
          <w:noProof/>
          <w:lang w:val="en-GB"/>
        </w:rPr>
        <w:t>ULInformationTransferMRDC</w:t>
      </w:r>
      <w:bookmarkEnd w:id="1095"/>
      <w:bookmarkEnd w:id="1096"/>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097" w:name="_Toc20425917"/>
      <w:bookmarkStart w:id="1098" w:name="_Toc29321313"/>
      <w:r w:rsidRPr="00325D1F">
        <w:rPr>
          <w:lang w:val="en-GB"/>
        </w:rPr>
        <w:lastRenderedPageBreak/>
        <w:t>6.3</w:t>
      </w:r>
      <w:r w:rsidRPr="00325D1F">
        <w:rPr>
          <w:lang w:val="en-GB"/>
        </w:rPr>
        <w:tab/>
        <w:t>RRC information elements</w:t>
      </w:r>
      <w:bookmarkEnd w:id="1097"/>
      <w:bookmarkEnd w:id="1098"/>
    </w:p>
    <w:p w14:paraId="37E7E565" w14:textId="77777777" w:rsidR="002C5D28" w:rsidRPr="00325D1F" w:rsidRDefault="002C5D28" w:rsidP="002C5D28">
      <w:pPr>
        <w:pStyle w:val="Heading3"/>
        <w:rPr>
          <w:lang w:val="en-GB"/>
        </w:rPr>
      </w:pPr>
      <w:bookmarkStart w:id="1099" w:name="_Toc20425918"/>
      <w:bookmarkStart w:id="1100" w:name="_Toc29321314"/>
      <w:r w:rsidRPr="00325D1F">
        <w:rPr>
          <w:lang w:val="en-GB"/>
        </w:rPr>
        <w:t>6.3.0</w:t>
      </w:r>
      <w:r w:rsidRPr="00325D1F">
        <w:rPr>
          <w:lang w:val="en-GB"/>
        </w:rPr>
        <w:tab/>
        <w:t>Parameterized types</w:t>
      </w:r>
      <w:bookmarkEnd w:id="1099"/>
      <w:bookmarkEnd w:id="1100"/>
    </w:p>
    <w:p w14:paraId="56583758" w14:textId="77777777" w:rsidR="002C5D28" w:rsidRPr="00325D1F" w:rsidRDefault="002C5D28" w:rsidP="002C5D28">
      <w:pPr>
        <w:pStyle w:val="Heading4"/>
        <w:rPr>
          <w:lang w:val="en-GB"/>
        </w:rPr>
      </w:pPr>
      <w:bookmarkStart w:id="1101" w:name="_Toc20425919"/>
      <w:bookmarkStart w:id="1102" w:name="_Toc29321315"/>
      <w:r w:rsidRPr="00325D1F">
        <w:rPr>
          <w:lang w:val="en-GB"/>
        </w:rPr>
        <w:t>–</w:t>
      </w:r>
      <w:r w:rsidRPr="00325D1F">
        <w:rPr>
          <w:lang w:val="en-GB"/>
        </w:rPr>
        <w:tab/>
      </w:r>
      <w:r w:rsidRPr="00325D1F">
        <w:rPr>
          <w:i/>
          <w:lang w:val="en-GB"/>
        </w:rPr>
        <w:t>SetupRelease</w:t>
      </w:r>
      <w:bookmarkEnd w:id="1101"/>
      <w:bookmarkEnd w:id="1102"/>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103" w:name="_Toc20425920"/>
      <w:bookmarkStart w:id="1104" w:name="_Toc29321316"/>
      <w:r w:rsidRPr="00325D1F">
        <w:rPr>
          <w:lang w:val="en-GB"/>
        </w:rPr>
        <w:t>6.3.1</w:t>
      </w:r>
      <w:r w:rsidRPr="00325D1F">
        <w:rPr>
          <w:lang w:val="en-GB"/>
        </w:rPr>
        <w:tab/>
        <w:t>System information blocks</w:t>
      </w:r>
      <w:bookmarkEnd w:id="1103"/>
      <w:bookmarkEnd w:id="1104"/>
    </w:p>
    <w:p w14:paraId="5F8D2C12" w14:textId="77777777" w:rsidR="002C5D28" w:rsidRPr="00325D1F" w:rsidRDefault="002C5D28" w:rsidP="002C5D28">
      <w:pPr>
        <w:pStyle w:val="Heading4"/>
        <w:rPr>
          <w:rFonts w:eastAsia="SimSun"/>
          <w:i/>
          <w:lang w:val="en-GB"/>
        </w:rPr>
      </w:pPr>
      <w:bookmarkStart w:id="1105" w:name="_Toc20425921"/>
      <w:bookmarkStart w:id="1106" w:name="_Toc29321317"/>
      <w:r w:rsidRPr="00325D1F">
        <w:rPr>
          <w:rFonts w:eastAsia="SimSun"/>
          <w:lang w:val="en-GB"/>
        </w:rPr>
        <w:t>–</w:t>
      </w:r>
      <w:r w:rsidRPr="00325D1F">
        <w:rPr>
          <w:rFonts w:eastAsia="SimSun"/>
          <w:lang w:val="en-GB"/>
        </w:rPr>
        <w:tab/>
      </w:r>
      <w:r w:rsidRPr="00325D1F">
        <w:rPr>
          <w:rFonts w:eastAsia="SimSun"/>
          <w:i/>
          <w:lang w:val="en-GB"/>
        </w:rPr>
        <w:t>SIB2</w:t>
      </w:r>
      <w:bookmarkEnd w:id="1105"/>
      <w:bookmarkEnd w:id="1106"/>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30342615" w14:textId="378794BC" w:rsidR="006D3C03" w:rsidRDefault="002C5D28" w:rsidP="006D3C03">
      <w:pPr>
        <w:pStyle w:val="PL"/>
        <w:rPr>
          <w:ins w:id="1107" w:author="R2-109e" w:date="2020-03-05T12:30:00Z"/>
        </w:rPr>
      </w:pPr>
      <w:r w:rsidRPr="00325D1F">
        <w:lastRenderedPageBreak/>
        <w:t xml:space="preserve">    ...</w:t>
      </w:r>
      <w:ins w:id="1108" w:author="R2-109e" w:date="2020-03-05T12:30:00Z">
        <w:r w:rsidR="006D3C03">
          <w:t>,</w:t>
        </w:r>
      </w:ins>
    </w:p>
    <w:p w14:paraId="5BA5D290" w14:textId="77777777" w:rsidR="006D3C03" w:rsidRDefault="006D3C03" w:rsidP="006D3C03">
      <w:pPr>
        <w:pStyle w:val="PL"/>
        <w:rPr>
          <w:ins w:id="1109" w:author="R2-109e" w:date="2020-03-05T12:30:00Z"/>
        </w:rPr>
      </w:pPr>
      <w:ins w:id="1110" w:author="R2-109e" w:date="2020-03-05T12:30:00Z">
        <w:r>
          <w:t xml:space="preserve">        [[</w:t>
        </w:r>
      </w:ins>
    </w:p>
    <w:p w14:paraId="038BBD7A" w14:textId="77777777" w:rsidR="006D3C03" w:rsidRDefault="006D3C03" w:rsidP="006D3C03">
      <w:pPr>
        <w:pStyle w:val="PL"/>
        <w:rPr>
          <w:ins w:id="1111" w:author="R2-109e" w:date="2020-03-05T12:30:00Z"/>
        </w:rPr>
      </w:pPr>
      <w:ins w:id="1112" w:author="R2-109e" w:date="2020-03-05T12:30:00Z">
        <w:r>
          <w:t xml:space="preserve">        relaxedMeasurement-r16              </w:t>
        </w:r>
        <w:r w:rsidRPr="00602E73">
          <w:rPr>
            <w:color w:val="993366"/>
          </w:rPr>
          <w:t>SEQUENCE</w:t>
        </w:r>
        <w:r>
          <w:t xml:space="preserve"> {</w:t>
        </w:r>
      </w:ins>
    </w:p>
    <w:p w14:paraId="22F098A9" w14:textId="77777777" w:rsidR="006D3C03" w:rsidRDefault="006D3C03" w:rsidP="006D3C03">
      <w:pPr>
        <w:pStyle w:val="PL"/>
        <w:rPr>
          <w:ins w:id="1113" w:author="R2-109e" w:date="2020-03-05T12:30:00Z"/>
        </w:rPr>
      </w:pPr>
      <w:ins w:id="1114" w:author="R2-109e" w:date="2020-03-05T12:30:00Z">
        <w:r>
          <w:t xml:space="preserve">            lowMobilityEvalutation              </w:t>
        </w:r>
        <w:r w:rsidRPr="00602E73">
          <w:rPr>
            <w:color w:val="993366"/>
          </w:rPr>
          <w:t>SEQUENCE</w:t>
        </w:r>
        <w:r>
          <w:t xml:space="preserve"> {</w:t>
        </w:r>
      </w:ins>
    </w:p>
    <w:p w14:paraId="031D4CBC" w14:textId="77777777" w:rsidR="006D3C03" w:rsidRDefault="006D3C03" w:rsidP="006D3C03">
      <w:pPr>
        <w:pStyle w:val="PL"/>
        <w:rPr>
          <w:ins w:id="1115" w:author="R2-109e" w:date="2020-03-05T12:30:00Z"/>
        </w:rPr>
      </w:pPr>
      <w:ins w:id="1116" w:author="R2-109e" w:date="2020-03-05T12:30:00Z">
        <w:r>
          <w:t xml:space="preserve">                s-SearchDeltaP-r16                  </w:t>
        </w:r>
        <w:r w:rsidRPr="00777603">
          <w:rPr>
            <w:color w:val="993366"/>
          </w:rPr>
          <w:t>ENUMERATED</w:t>
        </w:r>
        <w:r w:rsidRPr="00325D1F">
          <w:t xml:space="preserve"> {</w:t>
        </w:r>
      </w:ins>
    </w:p>
    <w:p w14:paraId="16158AC3" w14:textId="77777777" w:rsidR="006D3C03" w:rsidRDefault="006D3C03" w:rsidP="006D3C03">
      <w:pPr>
        <w:pStyle w:val="PL"/>
        <w:rPr>
          <w:ins w:id="1117" w:author="R2-109e" w:date="2020-03-05T12:30:00Z"/>
        </w:rPr>
      </w:pPr>
      <w:ins w:id="1118" w:author="R2-109e" w:date="2020-03-05T12:30:00Z">
        <w:r>
          <w:t xml:space="preserve">                                                        dB3, dB6, dB9</w:t>
        </w:r>
        <w:r w:rsidRPr="00325D1F">
          <w:t>, d</w:t>
        </w:r>
        <w:r>
          <w:t xml:space="preserve">B12, dB15, </w:t>
        </w:r>
      </w:ins>
    </w:p>
    <w:p w14:paraId="537912BD" w14:textId="77777777" w:rsidR="006D3C03" w:rsidRDefault="006D3C03" w:rsidP="006D3C03">
      <w:pPr>
        <w:pStyle w:val="PL"/>
        <w:rPr>
          <w:ins w:id="1119" w:author="R2-109e" w:date="2020-03-05T12:30:00Z"/>
        </w:rPr>
      </w:pPr>
      <w:ins w:id="1120" w:author="R2-109e" w:date="2020-03-05T12:30:00Z">
        <w:r>
          <w:t xml:space="preserve">                                                        spare3, spare2, spare1</w:t>
        </w:r>
        <w:r w:rsidRPr="00325D1F">
          <w:t>}</w:t>
        </w:r>
        <w:r>
          <w:t xml:space="preserve">             </w:t>
        </w:r>
        <w:r w:rsidRPr="00602E73">
          <w:rPr>
            <w:color w:val="993366"/>
          </w:rPr>
          <w:t>OPTIONAL</w:t>
        </w:r>
        <w:r>
          <w:t xml:space="preserve">,       </w:t>
        </w:r>
        <w:r w:rsidRPr="00602E73">
          <w:rPr>
            <w:color w:val="808080"/>
          </w:rPr>
          <w:t xml:space="preserve">-- Need </w:t>
        </w:r>
        <w:r>
          <w:rPr>
            <w:color w:val="808080"/>
          </w:rPr>
          <w:t>S</w:t>
        </w:r>
      </w:ins>
    </w:p>
    <w:p w14:paraId="66D0BA78" w14:textId="77777777" w:rsidR="006D3C03" w:rsidRDefault="006D3C03" w:rsidP="006D3C03">
      <w:pPr>
        <w:pStyle w:val="PL"/>
        <w:rPr>
          <w:ins w:id="1121" w:author="R2-109e" w:date="2020-03-05T12:30:00Z"/>
        </w:rPr>
      </w:pPr>
      <w:ins w:id="1122" w:author="R2-109e" w:date="2020-03-05T12:30:00Z">
        <w:r>
          <w:t xml:space="preserve">                t-SearchDeltaP-r16                  </w:t>
        </w:r>
        <w:r w:rsidRPr="00777603">
          <w:rPr>
            <w:color w:val="993366"/>
          </w:rPr>
          <w:t>ENUMERATED</w:t>
        </w:r>
        <w:r w:rsidRPr="00325D1F">
          <w:t xml:space="preserve"> {</w:t>
        </w:r>
      </w:ins>
    </w:p>
    <w:p w14:paraId="708E7751" w14:textId="77777777" w:rsidR="006D3C03" w:rsidRDefault="006D3C03" w:rsidP="006D3C03">
      <w:pPr>
        <w:pStyle w:val="PL"/>
        <w:rPr>
          <w:ins w:id="1123" w:author="R2-109e" w:date="2020-03-05T12:30:00Z"/>
        </w:rPr>
      </w:pPr>
      <w:ins w:id="1124" w:author="R2-109e" w:date="2020-03-05T12:30:00Z">
        <w:r>
          <w:t xml:space="preserve">                                                        s5, s10, s20, s30, s60, s120, s180,</w:t>
        </w:r>
      </w:ins>
    </w:p>
    <w:p w14:paraId="24844395" w14:textId="77777777" w:rsidR="006D3C03" w:rsidRDefault="006D3C03" w:rsidP="006D3C03">
      <w:pPr>
        <w:pStyle w:val="PL"/>
        <w:rPr>
          <w:ins w:id="1125" w:author="R2-109e" w:date="2020-03-05T12:30:00Z"/>
        </w:rPr>
      </w:pPr>
      <w:ins w:id="1126" w:author="R2-109e" w:date="2020-03-05T12:30:00Z">
        <w:r>
          <w:t xml:space="preserve">                                                        s240</w:t>
        </w:r>
        <w:r w:rsidRPr="00325D1F">
          <w:t>,</w:t>
        </w:r>
        <w:r>
          <w:t xml:space="preserve"> s300, spare7</w:t>
        </w:r>
        <w:r w:rsidRPr="00325D1F">
          <w:t>,</w:t>
        </w:r>
        <w:r>
          <w:t xml:space="preserve"> spare6, spare5,</w:t>
        </w:r>
      </w:ins>
    </w:p>
    <w:p w14:paraId="01216700" w14:textId="77777777" w:rsidR="006D3C03" w:rsidRDefault="006D3C03" w:rsidP="006D3C03">
      <w:pPr>
        <w:pStyle w:val="PL"/>
        <w:rPr>
          <w:ins w:id="1127" w:author="R2-109e" w:date="2020-03-05T12:30:00Z"/>
        </w:rPr>
      </w:pPr>
      <w:ins w:id="1128" w:author="R2-109e" w:date="2020-03-05T12:30:00Z">
        <w:r>
          <w:t xml:space="preserve">                                                        spare4</w:t>
        </w:r>
        <w:r w:rsidRPr="00325D1F">
          <w:t xml:space="preserve">, </w:t>
        </w:r>
        <w:r>
          <w:t>spare3</w:t>
        </w:r>
        <w:r w:rsidRPr="00325D1F">
          <w:t>, spare2, spare1}</w:t>
        </w:r>
        <w:r>
          <w:t xml:space="preserve">     </w:t>
        </w:r>
        <w:r w:rsidRPr="00602E73">
          <w:rPr>
            <w:color w:val="993366"/>
          </w:rPr>
          <w:t>OPTIONAL</w:t>
        </w:r>
        <w:r>
          <w:t xml:space="preserve">        </w:t>
        </w:r>
        <w:r w:rsidRPr="00602E73">
          <w:rPr>
            <w:color w:val="808080"/>
          </w:rPr>
          <w:t xml:space="preserve">-- Need </w:t>
        </w:r>
        <w:r>
          <w:rPr>
            <w:color w:val="808080"/>
          </w:rPr>
          <w:t>S</w:t>
        </w:r>
      </w:ins>
    </w:p>
    <w:p w14:paraId="7979237E" w14:textId="1D962E3F" w:rsidR="006D3C03" w:rsidRDefault="006D3C03" w:rsidP="006D3C03">
      <w:pPr>
        <w:pStyle w:val="PL"/>
        <w:rPr>
          <w:ins w:id="1129" w:author="R2-109e" w:date="2020-03-05T12:30:00Z"/>
        </w:rPr>
      </w:pPr>
      <w:ins w:id="1130" w:author="R2-109e" w:date="2020-03-05T12:30:00Z">
        <w:r>
          <w:t xml:space="preserve">            }</w:t>
        </w:r>
        <w:r>
          <w:rPr>
            <w:color w:val="993366"/>
          </w:rPr>
          <w:t xml:space="preserve">     </w:t>
        </w:r>
        <w:r>
          <w:t xml:space="preserve">                                                                          </w:t>
        </w:r>
        <w:r w:rsidRPr="00602E73">
          <w:rPr>
            <w:color w:val="993366"/>
          </w:rPr>
          <w:t>OPTIONAL</w:t>
        </w:r>
        <w:r>
          <w:t xml:space="preserve">,       </w:t>
        </w:r>
      </w:ins>
      <w:ins w:id="1131" w:author="R2-109e" w:date="2020-03-05T13:04:00Z">
        <w:r w:rsidR="00057B5C" w:rsidRPr="00602E73">
          <w:rPr>
            <w:color w:val="808080"/>
          </w:rPr>
          <w:t xml:space="preserve">-- </w:t>
        </w:r>
        <w:r w:rsidR="00057B5C" w:rsidRPr="005D6EB4">
          <w:rPr>
            <w:color w:val="808080"/>
          </w:rPr>
          <w:t xml:space="preserve">Cond </w:t>
        </w:r>
        <w:r w:rsidR="00057B5C">
          <w:rPr>
            <w:color w:val="808080"/>
          </w:rPr>
          <w:t>OptMandatory</w:t>
        </w:r>
      </w:ins>
    </w:p>
    <w:p w14:paraId="37539754" w14:textId="77777777" w:rsidR="006D3C03" w:rsidRDefault="006D3C03" w:rsidP="006D3C03">
      <w:pPr>
        <w:pStyle w:val="PL"/>
        <w:rPr>
          <w:ins w:id="1132" w:author="R2-109e" w:date="2020-03-05T12:30:00Z"/>
        </w:rPr>
      </w:pPr>
      <w:ins w:id="1133" w:author="R2-109e" w:date="2020-03-05T12:30:00Z">
        <w:r>
          <w:t xml:space="preserve">            cellEdgeEvalutation                 </w:t>
        </w:r>
        <w:r w:rsidRPr="00602E73">
          <w:rPr>
            <w:color w:val="993366"/>
          </w:rPr>
          <w:t>SEQUENCE</w:t>
        </w:r>
        <w:r>
          <w:t xml:space="preserve"> {</w:t>
        </w:r>
      </w:ins>
    </w:p>
    <w:p w14:paraId="1CE14EF4" w14:textId="77777777" w:rsidR="006D3C03" w:rsidRDefault="006D3C03" w:rsidP="006D3C03">
      <w:pPr>
        <w:pStyle w:val="PL"/>
        <w:rPr>
          <w:ins w:id="1134" w:author="R2-109e" w:date="2020-03-05T12:30:00Z"/>
        </w:rPr>
      </w:pPr>
      <w:ins w:id="1135" w:author="R2-109e" w:date="2020-03-05T12:30:00Z">
        <w:r>
          <w:t xml:space="preserve">                s-SearchThresholdP-r16              ReselectionThreshold                    </w:t>
        </w:r>
        <w:r w:rsidRPr="00602E73">
          <w:rPr>
            <w:color w:val="993366"/>
          </w:rPr>
          <w:t>OPTIONAL</w:t>
        </w:r>
        <w:r>
          <w:t xml:space="preserve">,       </w:t>
        </w:r>
        <w:r w:rsidRPr="00602E73">
          <w:rPr>
            <w:color w:val="808080"/>
          </w:rPr>
          <w:t>-- Need R</w:t>
        </w:r>
      </w:ins>
    </w:p>
    <w:p w14:paraId="0A9EAD87" w14:textId="77777777" w:rsidR="006D3C03" w:rsidRDefault="006D3C03" w:rsidP="006D3C03">
      <w:pPr>
        <w:pStyle w:val="PL"/>
        <w:rPr>
          <w:ins w:id="1136" w:author="R2-109e" w:date="2020-03-05T12:30:00Z"/>
        </w:rPr>
      </w:pPr>
      <w:ins w:id="1137" w:author="R2-109e" w:date="2020-03-05T12:30:00Z">
        <w:r>
          <w:t xml:space="preserve">                s-SearchThresholdQ-r16              ReselectionThresholdQ                   </w:t>
        </w:r>
        <w:r w:rsidRPr="00602E73">
          <w:rPr>
            <w:color w:val="993366"/>
          </w:rPr>
          <w:t>OPTIONAL</w:t>
        </w:r>
        <w:r>
          <w:t xml:space="preserve">        </w:t>
        </w:r>
        <w:r w:rsidRPr="00602E73">
          <w:rPr>
            <w:color w:val="808080"/>
          </w:rPr>
          <w:t>-- Need R</w:t>
        </w:r>
      </w:ins>
    </w:p>
    <w:p w14:paraId="0473C114" w14:textId="176B83C5" w:rsidR="006D3C03" w:rsidRDefault="006D3C03" w:rsidP="006D3C03">
      <w:pPr>
        <w:pStyle w:val="PL"/>
        <w:rPr>
          <w:ins w:id="1138" w:author="R2-109e" w:date="2020-03-05T12:30:00Z"/>
        </w:rPr>
      </w:pPr>
      <w:ins w:id="1139" w:author="R2-109e" w:date="2020-03-05T12:30:00Z">
        <w:r>
          <w:t xml:space="preserve">            }</w:t>
        </w:r>
        <w:r>
          <w:rPr>
            <w:color w:val="993366"/>
          </w:rPr>
          <w:t xml:space="preserve">     </w:t>
        </w:r>
        <w:r>
          <w:t xml:space="preserve">                                                                          </w:t>
        </w:r>
        <w:r w:rsidRPr="00602E73">
          <w:rPr>
            <w:color w:val="993366"/>
          </w:rPr>
          <w:t>OPTIONAL</w:t>
        </w:r>
        <w:r>
          <w:t xml:space="preserve">,       </w:t>
        </w:r>
      </w:ins>
      <w:ins w:id="1140" w:author="R2-109e" w:date="2020-03-05T13:04:00Z">
        <w:r w:rsidR="00057B5C" w:rsidRPr="00602E73">
          <w:rPr>
            <w:color w:val="808080"/>
          </w:rPr>
          <w:t xml:space="preserve">-- </w:t>
        </w:r>
        <w:r w:rsidR="00057B5C" w:rsidRPr="005D6EB4">
          <w:rPr>
            <w:color w:val="808080"/>
          </w:rPr>
          <w:t xml:space="preserve">Cond </w:t>
        </w:r>
        <w:r w:rsidR="00057B5C">
          <w:rPr>
            <w:color w:val="808080"/>
          </w:rPr>
          <w:t>OptMandatory</w:t>
        </w:r>
      </w:ins>
    </w:p>
    <w:p w14:paraId="67C2D61C" w14:textId="77777777" w:rsidR="006D3C03" w:rsidRDefault="006D3C03" w:rsidP="006D3C03">
      <w:pPr>
        <w:pStyle w:val="PL"/>
        <w:rPr>
          <w:ins w:id="1141" w:author="R2-109e" w:date="2020-03-05T12:30:00Z"/>
        </w:rPr>
      </w:pPr>
      <w:ins w:id="1142" w:author="R2-109e" w:date="2020-03-05T12:30:00Z">
        <w:r>
          <w:t xml:space="preserve">            relaxedMeasCondition-r16            </w:t>
        </w:r>
        <w:r w:rsidRPr="00777603">
          <w:rPr>
            <w:color w:val="993366"/>
          </w:rPr>
          <w:t>ENUMERATED</w:t>
        </w:r>
        <w:r w:rsidRPr="00325D1F">
          <w:t xml:space="preserve"> {</w:t>
        </w:r>
      </w:ins>
    </w:p>
    <w:p w14:paraId="389CD2B4" w14:textId="77777777" w:rsidR="006D3C03" w:rsidRDefault="006D3C03" w:rsidP="006D3C03">
      <w:pPr>
        <w:pStyle w:val="PL"/>
        <w:rPr>
          <w:ins w:id="1143" w:author="R2-109e" w:date="2020-03-05T12:30:00Z"/>
        </w:rPr>
      </w:pPr>
      <w:ins w:id="1144" w:author="R2-109e" w:date="2020-03-05T12:30:00Z">
        <w:r>
          <w:t xml:space="preserve">                                                    lowM</w:t>
        </w:r>
        <w:r w:rsidRPr="00DA34B4">
          <w:t>obilityOr</w:t>
        </w:r>
        <w:r>
          <w:t>NotAtCellEdge,</w:t>
        </w:r>
      </w:ins>
    </w:p>
    <w:p w14:paraId="734C17C2" w14:textId="77777777" w:rsidR="006D3C03" w:rsidRDefault="006D3C03" w:rsidP="006D3C03">
      <w:pPr>
        <w:pStyle w:val="PL"/>
        <w:rPr>
          <w:ins w:id="1145" w:author="R2-109e" w:date="2020-03-05T12:30:00Z"/>
        </w:rPr>
      </w:pPr>
      <w:ins w:id="1146" w:author="R2-109e" w:date="2020-03-05T12:30:00Z">
        <w:r>
          <w:t xml:space="preserve">                                                    lowM</w:t>
        </w:r>
        <w:r w:rsidRPr="00DA34B4">
          <w:t>obilityAnd</w:t>
        </w:r>
        <w:r>
          <w:t>NotAtCellEdge</w:t>
        </w:r>
        <w:r w:rsidRPr="00325D1F">
          <w:t>}</w:t>
        </w:r>
        <w:r>
          <w:t xml:space="preserve">            </w:t>
        </w:r>
        <w:r w:rsidRPr="00602E73">
          <w:rPr>
            <w:color w:val="993366"/>
          </w:rPr>
          <w:t>OPTIONAL</w:t>
        </w:r>
        <w:r>
          <w:t xml:space="preserve">,       </w:t>
        </w:r>
        <w:r w:rsidRPr="00602E73">
          <w:rPr>
            <w:color w:val="808080"/>
          </w:rPr>
          <w:t xml:space="preserve">-- </w:t>
        </w:r>
        <w:r w:rsidRPr="005D6EB4">
          <w:rPr>
            <w:color w:val="808080"/>
          </w:rPr>
          <w:t xml:space="preserve">Cond </w:t>
        </w:r>
        <w:r>
          <w:rPr>
            <w:color w:val="808080"/>
          </w:rPr>
          <w:t>MultRelaxCriteria</w:t>
        </w:r>
      </w:ins>
    </w:p>
    <w:p w14:paraId="49385B8C" w14:textId="77777777" w:rsidR="006D3C03" w:rsidRDefault="006D3C03" w:rsidP="006D3C03">
      <w:pPr>
        <w:pStyle w:val="PL"/>
        <w:rPr>
          <w:ins w:id="1147" w:author="R2-109e" w:date="2020-03-05T12:30:00Z"/>
        </w:rPr>
      </w:pPr>
      <w:ins w:id="1148" w:author="R2-109e" w:date="2020-03-05T12:30:00Z">
        <w:r>
          <w:t xml:space="preserve">            highPriorityMeasRelax-r16           </w:t>
        </w:r>
        <w:r w:rsidRPr="00777603">
          <w:rPr>
            <w:color w:val="993366"/>
          </w:rPr>
          <w:t>ENUMERATED</w:t>
        </w:r>
        <w:r w:rsidRPr="00325D1F">
          <w:t xml:space="preserve"> {true}</w:t>
        </w:r>
        <w:r>
          <w:t xml:space="preserve">                           </w:t>
        </w:r>
        <w:r w:rsidRPr="00602E73">
          <w:rPr>
            <w:color w:val="993366"/>
          </w:rPr>
          <w:t>OPTIONAL</w:t>
        </w:r>
        <w:r>
          <w:t xml:space="preserve">        </w:t>
        </w:r>
        <w:r w:rsidRPr="00602E73">
          <w:rPr>
            <w:color w:val="808080"/>
          </w:rPr>
          <w:t>-- Need R</w:t>
        </w:r>
      </w:ins>
    </w:p>
    <w:p w14:paraId="121CDD42" w14:textId="77777777" w:rsidR="006D3C03" w:rsidRDefault="006D3C03" w:rsidP="006D3C03">
      <w:pPr>
        <w:pStyle w:val="PL"/>
        <w:rPr>
          <w:ins w:id="1149" w:author="R2-109e" w:date="2020-03-05T12:30:00Z"/>
        </w:rPr>
      </w:pPr>
      <w:ins w:id="1150" w:author="R2-109e" w:date="2020-03-05T12:30:00Z">
        <w:r>
          <w:t xml:space="preserve">        }                                                                                   </w:t>
        </w:r>
        <w:r w:rsidRPr="00602E73">
          <w:rPr>
            <w:color w:val="993366"/>
          </w:rPr>
          <w:t>OPTIONAL</w:t>
        </w:r>
        <w:r>
          <w:t xml:space="preserve">        </w:t>
        </w:r>
        <w:r w:rsidRPr="00602E73">
          <w:rPr>
            <w:color w:val="808080"/>
          </w:rPr>
          <w:t>-- Need R</w:t>
        </w:r>
      </w:ins>
    </w:p>
    <w:p w14:paraId="72EBDB55" w14:textId="7860E6D1" w:rsidR="006D3C03" w:rsidRPr="00325D1F" w:rsidRDefault="006D3C03" w:rsidP="006D3C03">
      <w:pPr>
        <w:pStyle w:val="PL"/>
      </w:pPr>
      <w:ins w:id="1151" w:author="R2-109e" w:date="2020-03-05T12:30:00Z">
        <w:r>
          <w:t xml:space="preserve">        ]]</w:t>
        </w:r>
      </w:ins>
    </w:p>
    <w:p w14:paraId="0FBDF082" w14:textId="107DB204" w:rsidR="002C5D28" w:rsidRPr="00325D1F" w:rsidRDefault="002C5D28" w:rsidP="00B8245E">
      <w:pPr>
        <w:pStyle w:val="PL"/>
      </w:pP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lastRenderedPageBreak/>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BD3D6E" w:rsidRPr="00325D1F" w14:paraId="2BDD1710" w14:textId="77777777" w:rsidTr="00235987">
        <w:trPr>
          <w:cantSplit/>
          <w:ins w:id="1152" w:author="R2-109e" w:date="2020-03-05T12:59:00Z"/>
        </w:trPr>
        <w:tc>
          <w:tcPr>
            <w:tcW w:w="14175" w:type="dxa"/>
            <w:tcBorders>
              <w:top w:val="single" w:sz="4" w:space="0" w:color="808080"/>
              <w:left w:val="single" w:sz="4" w:space="0" w:color="808080"/>
              <w:bottom w:val="single" w:sz="4" w:space="0" w:color="808080"/>
              <w:right w:val="single" w:sz="4" w:space="0" w:color="808080"/>
            </w:tcBorders>
            <w:hideMark/>
          </w:tcPr>
          <w:p w14:paraId="61A325E3" w14:textId="17A8991F" w:rsidR="00BD3D6E" w:rsidRPr="00325D1F" w:rsidRDefault="00BD3D6E" w:rsidP="00235987">
            <w:pPr>
              <w:pStyle w:val="TAL"/>
              <w:rPr>
                <w:ins w:id="1153" w:author="R2-109e" w:date="2020-03-05T12:59:00Z"/>
                <w:b/>
                <w:bCs/>
                <w:i/>
                <w:noProof/>
                <w:lang w:val="en-GB" w:eastAsia="en-GB"/>
              </w:rPr>
            </w:pPr>
            <w:ins w:id="1154" w:author="R2-109e" w:date="2020-03-05T12:59:00Z">
              <w:r w:rsidRPr="00BD3D6E">
                <w:rPr>
                  <w:b/>
                  <w:bCs/>
                  <w:i/>
                  <w:noProof/>
                  <w:lang w:val="en-GB" w:eastAsia="en-GB"/>
                </w:rPr>
                <w:t>cellEdgeEvalutation</w:t>
              </w:r>
            </w:ins>
          </w:p>
          <w:p w14:paraId="4AF17332" w14:textId="6EA58E7D" w:rsidR="00BD3D6E" w:rsidRPr="00325D1F" w:rsidRDefault="00BD3D6E" w:rsidP="00BD3D6E">
            <w:pPr>
              <w:pStyle w:val="TAL"/>
              <w:rPr>
                <w:ins w:id="1155" w:author="R2-109e" w:date="2020-03-05T12:59:00Z"/>
                <w:lang w:val="en-GB" w:eastAsia="en-GB"/>
              </w:rPr>
            </w:pPr>
            <w:ins w:id="1156" w:author="R2-109e" w:date="2020-03-05T12:59:00Z">
              <w:r>
                <w:rPr>
                  <w:bCs/>
                  <w:lang w:val="en-GB" w:eastAsia="zh-CN"/>
                </w:rPr>
                <w:t xml:space="preserve">Indicates the criteria for a UE </w:t>
              </w:r>
            </w:ins>
            <w:ins w:id="1157" w:author="R2-109e" w:date="2020-03-05T13:00:00Z">
              <w:r>
                <w:rPr>
                  <w:bCs/>
                  <w:lang w:val="en-GB" w:eastAsia="zh-CN"/>
                </w:rPr>
                <w:t xml:space="preserve">to detect that it is not at cell edge, </w:t>
              </w:r>
            </w:ins>
            <w:ins w:id="1158" w:author="R2-109e" w:date="2020-03-05T12:59:00Z">
              <w:r>
                <w:rPr>
                  <w:bCs/>
                  <w:lang w:val="en-GB" w:eastAsia="zh-CN"/>
                </w:rPr>
                <w:t xml:space="preserve">in order to relax measurement requirements for cell reselection </w:t>
              </w:r>
              <w:r w:rsidRPr="0096519C">
                <w:rPr>
                  <w:szCs w:val="22"/>
                  <w:lang w:val="en-GB" w:eastAsia="ja-JP"/>
                </w:rPr>
                <w:t>(</w:t>
              </w:r>
              <w:r>
                <w:rPr>
                  <w:szCs w:val="22"/>
                  <w:lang w:val="en-GB" w:eastAsia="ja-JP"/>
                </w:rPr>
                <w:t xml:space="preserve">see </w:t>
              </w:r>
              <w:r w:rsidRPr="0096519C">
                <w:rPr>
                  <w:szCs w:val="22"/>
                  <w:lang w:val="en-GB" w:eastAsia="ja-JP"/>
                </w:rPr>
                <w:t>TS 38.</w:t>
              </w:r>
              <w:r>
                <w:rPr>
                  <w:szCs w:val="22"/>
                  <w:lang w:val="en-GB" w:eastAsia="ja-JP"/>
                </w:rPr>
                <w:t>304</w:t>
              </w:r>
              <w:r w:rsidRPr="0096519C">
                <w:rPr>
                  <w:szCs w:val="22"/>
                  <w:lang w:val="en-GB" w:eastAsia="ja-JP"/>
                </w:rPr>
                <w:t xml:space="preserve"> </w:t>
              </w:r>
              <w:r>
                <w:rPr>
                  <w:szCs w:val="22"/>
                  <w:lang w:val="en-GB" w:eastAsia="ja-JP"/>
                </w:rPr>
                <w:t>[20</w:t>
              </w:r>
              <w:r w:rsidRPr="0096519C">
                <w:rPr>
                  <w:szCs w:val="22"/>
                  <w:lang w:val="en-GB" w:eastAsia="ja-JP"/>
                </w:rPr>
                <w:t xml:space="preserve">], clause </w:t>
              </w:r>
              <w:r>
                <w:rPr>
                  <w:szCs w:val="22"/>
                  <w:lang w:val="en-GB" w:eastAsia="ja-JP"/>
                </w:rPr>
                <w:t>5.2.4.X</w:t>
              </w:r>
              <w:r>
                <w:rPr>
                  <w:szCs w:val="22"/>
                  <w:lang w:val="en-GB" w:eastAsia="ja-JP"/>
                </w:rPr>
                <w:t>.2</w:t>
              </w:r>
              <w:r w:rsidRPr="0096519C">
                <w:rPr>
                  <w:szCs w:val="22"/>
                  <w:lang w:val="en-GB" w:eastAsia="ja-JP"/>
                </w:rPr>
                <w:t>)</w:t>
              </w:r>
              <w:r>
                <w:rPr>
                  <w:bCs/>
                  <w:lang w:val="en-GB" w:eastAsia="zh-CN"/>
                </w:rPr>
                <w:t>.</w:t>
              </w:r>
            </w:ins>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D641EE" w:rsidRPr="00325D1F" w14:paraId="636E126F" w14:textId="77777777" w:rsidTr="006D357F">
        <w:trPr>
          <w:cantSplit/>
          <w:ins w:id="1159" w:author="R2-109e" w:date="2020-02-26T13:52:00Z"/>
        </w:trPr>
        <w:tc>
          <w:tcPr>
            <w:tcW w:w="14175" w:type="dxa"/>
            <w:tcBorders>
              <w:top w:val="single" w:sz="4" w:space="0" w:color="808080"/>
              <w:left w:val="single" w:sz="4" w:space="0" w:color="808080"/>
              <w:bottom w:val="single" w:sz="4" w:space="0" w:color="808080"/>
              <w:right w:val="single" w:sz="4" w:space="0" w:color="808080"/>
            </w:tcBorders>
          </w:tcPr>
          <w:p w14:paraId="0C2353C2" w14:textId="540A26E3" w:rsidR="00D641EE" w:rsidRDefault="00D641EE" w:rsidP="00D641EE">
            <w:pPr>
              <w:pStyle w:val="TAL"/>
              <w:rPr>
                <w:ins w:id="1160" w:author="R2-109e" w:date="2020-02-26T13:52:00Z"/>
                <w:b/>
                <w:bCs/>
                <w:i/>
                <w:noProof/>
                <w:lang w:val="en-GB" w:eastAsia="en-GB"/>
              </w:rPr>
            </w:pPr>
            <w:ins w:id="1161" w:author="R2-109e" w:date="2020-02-26T13:52:00Z">
              <w:r w:rsidRPr="00D641EE">
                <w:rPr>
                  <w:b/>
                  <w:bCs/>
                  <w:i/>
                  <w:noProof/>
                  <w:lang w:val="en-GB" w:eastAsia="en-GB"/>
                </w:rPr>
                <w:t>highPriorityMeasRelax</w:t>
              </w:r>
            </w:ins>
          </w:p>
          <w:p w14:paraId="3DEA5FE8" w14:textId="49814258" w:rsidR="00D641EE" w:rsidRPr="00325D1F" w:rsidRDefault="00D641EE" w:rsidP="00B4018A">
            <w:pPr>
              <w:pStyle w:val="TAL"/>
              <w:rPr>
                <w:ins w:id="1162" w:author="R2-109e" w:date="2020-02-26T13:52:00Z"/>
                <w:b/>
                <w:bCs/>
                <w:i/>
                <w:noProof/>
                <w:lang w:val="en-GB" w:eastAsia="en-GB"/>
              </w:rPr>
            </w:pPr>
            <w:ins w:id="1163" w:author="R2-109e" w:date="2020-02-26T13:52:00Z">
              <w:r w:rsidRPr="00325D1F">
                <w:rPr>
                  <w:bCs/>
                  <w:noProof/>
                  <w:lang w:val="en-GB" w:eastAsia="en-GB"/>
                </w:rPr>
                <w:t xml:space="preserve">Indicates </w:t>
              </w:r>
            </w:ins>
            <w:ins w:id="1164" w:author="R2-109e" w:date="2020-02-26T13:53:00Z">
              <w:r>
                <w:rPr>
                  <w:bCs/>
                  <w:noProof/>
                  <w:lang w:val="en-GB" w:eastAsia="en-GB"/>
                </w:rPr>
                <w:t>whether measurement</w:t>
              </w:r>
            </w:ins>
            <w:ins w:id="1165" w:author="R2-109e" w:date="2020-02-26T18:27:00Z">
              <w:r w:rsidR="00336F62">
                <w:rPr>
                  <w:bCs/>
                  <w:noProof/>
                  <w:lang w:val="en-GB" w:eastAsia="en-GB"/>
                </w:rPr>
                <w:t>s</w:t>
              </w:r>
            </w:ins>
            <w:ins w:id="1166" w:author="R2-109e" w:date="2020-02-26T13:53:00Z">
              <w:r>
                <w:rPr>
                  <w:bCs/>
                  <w:noProof/>
                  <w:lang w:val="en-GB" w:eastAsia="en-GB"/>
                </w:rPr>
                <w:t xml:space="preserve"> can be </w:t>
              </w:r>
            </w:ins>
            <w:ins w:id="1167" w:author="R2-109e" w:date="2020-02-26T18:27:00Z">
              <w:r w:rsidR="00336F62">
                <w:rPr>
                  <w:bCs/>
                  <w:noProof/>
                  <w:lang w:val="en-GB" w:eastAsia="en-GB"/>
                </w:rPr>
                <w:t xml:space="preserve">relaxed </w:t>
              </w:r>
            </w:ins>
            <w:ins w:id="1168" w:author="R2-109e" w:date="2020-02-26T13:53:00Z">
              <w:r>
                <w:rPr>
                  <w:bCs/>
                  <w:noProof/>
                  <w:lang w:val="en-GB" w:eastAsia="en-GB"/>
                </w:rPr>
                <w:t>on high priority frequencies</w:t>
              </w:r>
            </w:ins>
            <w:ins w:id="1169" w:author="R2-109e" w:date="2020-02-26T13:52:00Z">
              <w:r w:rsidRPr="00325D1F">
                <w:rPr>
                  <w:bCs/>
                  <w:noProof/>
                  <w:lang w:val="en-GB" w:eastAsia="en-GB"/>
                </w:rPr>
                <w:t xml:space="preserve">. </w:t>
              </w:r>
            </w:ins>
            <w:ins w:id="1170" w:author="R2-109e" w:date="2020-02-26T13:54:00Z">
              <w:r w:rsidR="004860AF" w:rsidRPr="00325D1F">
                <w:rPr>
                  <w:lang w:val="en-GB" w:eastAsia="en-GB"/>
                </w:rPr>
                <w:t>If the field is absent</w:t>
              </w:r>
            </w:ins>
            <w:ins w:id="1171" w:author="R2-109e" w:date="2020-02-26T13:55:00Z">
              <w:r w:rsidR="004860AF">
                <w:rPr>
                  <w:lang w:val="en-GB" w:eastAsia="en-GB"/>
                </w:rPr>
                <w:t>,</w:t>
              </w:r>
            </w:ins>
            <w:ins w:id="1172" w:author="R2-109e" w:date="2020-02-26T13:54:00Z">
              <w:r w:rsidR="004860AF" w:rsidRPr="00325D1F">
                <w:rPr>
                  <w:lang w:val="en-GB" w:eastAsia="en-GB"/>
                </w:rPr>
                <w:t xml:space="preserve"> the UE</w:t>
              </w:r>
              <w:r w:rsidR="004860AF">
                <w:rPr>
                  <w:lang w:val="en-GB" w:eastAsia="en-GB"/>
                </w:rPr>
                <w:t xml:space="preserve"> </w:t>
              </w:r>
            </w:ins>
            <w:ins w:id="1173" w:author="R2-109e" w:date="2020-02-26T13:55:00Z">
              <w:r w:rsidR="004860AF">
                <w:rPr>
                  <w:lang w:val="en-GB" w:eastAsia="en-GB"/>
                </w:rPr>
                <w:t xml:space="preserve">shall not </w:t>
              </w:r>
            </w:ins>
            <w:ins w:id="1174" w:author="R2-109e" w:date="2020-02-26T18:26:00Z">
              <w:r w:rsidR="00336F62">
                <w:rPr>
                  <w:bCs/>
                  <w:noProof/>
                  <w:lang w:val="en-GB" w:eastAsia="en-GB"/>
                </w:rPr>
                <w:t xml:space="preserve">relax measurements </w:t>
              </w:r>
            </w:ins>
            <w:ins w:id="1175" w:author="R2-109e" w:date="2020-02-26T13:55:00Z">
              <w:r w:rsidR="004860AF">
                <w:rPr>
                  <w:bCs/>
                  <w:noProof/>
                  <w:lang w:val="en-GB" w:eastAsia="en-GB"/>
                </w:rPr>
                <w:t>on high priority frequencies</w:t>
              </w:r>
            </w:ins>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D14DBA" w:rsidRPr="00325D1F" w14:paraId="078FDE5F" w14:textId="77777777" w:rsidTr="00D14DBA">
        <w:trPr>
          <w:cantSplit/>
          <w:ins w:id="1176" w:author="R2-109e" w:date="2020-03-05T12:54:00Z"/>
        </w:trPr>
        <w:tc>
          <w:tcPr>
            <w:tcW w:w="14175" w:type="dxa"/>
            <w:tcBorders>
              <w:top w:val="single" w:sz="4" w:space="0" w:color="808080"/>
              <w:left w:val="single" w:sz="4" w:space="0" w:color="808080"/>
              <w:bottom w:val="single" w:sz="4" w:space="0" w:color="808080"/>
              <w:right w:val="single" w:sz="4" w:space="0" w:color="808080"/>
            </w:tcBorders>
            <w:hideMark/>
          </w:tcPr>
          <w:p w14:paraId="0FCA5917" w14:textId="6C6C6585" w:rsidR="00D14DBA" w:rsidRPr="00325D1F" w:rsidRDefault="00D14DBA" w:rsidP="00D14DBA">
            <w:pPr>
              <w:pStyle w:val="TAL"/>
              <w:rPr>
                <w:ins w:id="1177" w:author="R2-109e" w:date="2020-03-05T12:54:00Z"/>
                <w:b/>
                <w:bCs/>
                <w:i/>
                <w:noProof/>
                <w:lang w:val="en-GB" w:eastAsia="en-GB"/>
              </w:rPr>
            </w:pPr>
            <w:ins w:id="1178" w:author="R2-109e" w:date="2020-03-05T12:54:00Z">
              <w:r w:rsidRPr="00D14DBA">
                <w:rPr>
                  <w:b/>
                  <w:bCs/>
                  <w:i/>
                  <w:noProof/>
                  <w:lang w:val="en-GB" w:eastAsia="en-GB"/>
                </w:rPr>
                <w:t>lowMobilityEvalutation</w:t>
              </w:r>
            </w:ins>
          </w:p>
          <w:p w14:paraId="60C8847F" w14:textId="7DB7D9A6" w:rsidR="00D14DBA" w:rsidRPr="00325D1F" w:rsidRDefault="00BD3D6E" w:rsidP="00BD3D6E">
            <w:pPr>
              <w:pStyle w:val="TAL"/>
              <w:rPr>
                <w:ins w:id="1179" w:author="R2-109e" w:date="2020-03-05T12:54:00Z"/>
                <w:lang w:val="en-GB" w:eastAsia="en-GB"/>
              </w:rPr>
            </w:pPr>
            <w:ins w:id="1180" w:author="R2-109e" w:date="2020-03-05T13:02:00Z">
              <w:r>
                <w:rPr>
                  <w:bCs/>
                  <w:lang w:val="en-GB" w:eastAsia="zh-CN"/>
                </w:rPr>
                <w:t xml:space="preserve">Indicates the criteria for a UE to detect </w:t>
              </w:r>
              <w:r>
                <w:rPr>
                  <w:bCs/>
                  <w:lang w:val="en-GB" w:eastAsia="zh-CN"/>
                </w:rPr>
                <w:t>low mobility</w:t>
              </w:r>
              <w:r>
                <w:rPr>
                  <w:bCs/>
                  <w:lang w:val="en-GB" w:eastAsia="zh-CN"/>
                </w:rPr>
                <w:t>,</w:t>
              </w:r>
            </w:ins>
            <w:ins w:id="1181" w:author="R2-109e" w:date="2020-03-05T13:01:00Z">
              <w:r>
                <w:rPr>
                  <w:bCs/>
                  <w:lang w:val="en-GB" w:eastAsia="zh-CN"/>
                </w:rPr>
                <w:t xml:space="preserve"> </w:t>
              </w:r>
            </w:ins>
            <w:ins w:id="1182" w:author="R2-109e" w:date="2020-03-05T12:57:00Z">
              <w:r w:rsidR="00D14DBA">
                <w:rPr>
                  <w:bCs/>
                  <w:lang w:val="en-GB" w:eastAsia="zh-CN"/>
                </w:rPr>
                <w:t xml:space="preserve">in order </w:t>
              </w:r>
            </w:ins>
            <w:ins w:id="1183" w:author="R2-109e" w:date="2020-03-05T12:56:00Z">
              <w:r w:rsidR="00D14DBA">
                <w:rPr>
                  <w:bCs/>
                  <w:lang w:val="en-GB" w:eastAsia="zh-CN"/>
                </w:rPr>
                <w:t xml:space="preserve">to </w:t>
              </w:r>
            </w:ins>
            <w:ins w:id="1184" w:author="R2-109e" w:date="2020-03-05T12:55:00Z">
              <w:r w:rsidR="00D14DBA">
                <w:rPr>
                  <w:bCs/>
                  <w:lang w:val="en-GB" w:eastAsia="zh-CN"/>
                </w:rPr>
                <w:t xml:space="preserve">relax measurement requirements for cell reselection </w:t>
              </w:r>
              <w:r w:rsidR="00D14DBA" w:rsidRPr="0096519C">
                <w:rPr>
                  <w:szCs w:val="22"/>
                  <w:lang w:val="en-GB" w:eastAsia="ja-JP"/>
                </w:rPr>
                <w:t>(</w:t>
              </w:r>
              <w:r w:rsidR="00D14DBA">
                <w:rPr>
                  <w:szCs w:val="22"/>
                  <w:lang w:val="en-GB" w:eastAsia="ja-JP"/>
                </w:rPr>
                <w:t xml:space="preserve">see </w:t>
              </w:r>
              <w:r w:rsidR="00D14DBA" w:rsidRPr="0096519C">
                <w:rPr>
                  <w:szCs w:val="22"/>
                  <w:lang w:val="en-GB" w:eastAsia="ja-JP"/>
                </w:rPr>
                <w:t>TS 38.</w:t>
              </w:r>
              <w:r w:rsidR="00D14DBA">
                <w:rPr>
                  <w:szCs w:val="22"/>
                  <w:lang w:val="en-GB" w:eastAsia="ja-JP"/>
                </w:rPr>
                <w:t>304</w:t>
              </w:r>
              <w:r w:rsidR="00D14DBA" w:rsidRPr="0096519C">
                <w:rPr>
                  <w:szCs w:val="22"/>
                  <w:lang w:val="en-GB" w:eastAsia="ja-JP"/>
                </w:rPr>
                <w:t xml:space="preserve"> </w:t>
              </w:r>
              <w:r w:rsidR="00D14DBA">
                <w:rPr>
                  <w:szCs w:val="22"/>
                  <w:lang w:val="en-GB" w:eastAsia="ja-JP"/>
                </w:rPr>
                <w:t>[20</w:t>
              </w:r>
              <w:r w:rsidR="00D14DBA" w:rsidRPr="0096519C">
                <w:rPr>
                  <w:szCs w:val="22"/>
                  <w:lang w:val="en-GB" w:eastAsia="ja-JP"/>
                </w:rPr>
                <w:t xml:space="preserve">], clause </w:t>
              </w:r>
              <w:r w:rsidR="00D14DBA">
                <w:rPr>
                  <w:szCs w:val="22"/>
                  <w:lang w:val="en-GB" w:eastAsia="ja-JP"/>
                </w:rPr>
                <w:t>5.2.4.X</w:t>
              </w:r>
            </w:ins>
            <w:ins w:id="1185" w:author="R2-109e" w:date="2020-03-05T12:59:00Z">
              <w:r>
                <w:rPr>
                  <w:szCs w:val="22"/>
                  <w:lang w:val="en-GB" w:eastAsia="ja-JP"/>
                </w:rPr>
                <w:t>.1</w:t>
              </w:r>
            </w:ins>
            <w:ins w:id="1186" w:author="R2-109e" w:date="2020-03-05T12:55:00Z">
              <w:r w:rsidR="00D14DBA" w:rsidRPr="0096519C">
                <w:rPr>
                  <w:szCs w:val="22"/>
                  <w:lang w:val="en-GB" w:eastAsia="ja-JP"/>
                </w:rPr>
                <w:t>)</w:t>
              </w:r>
              <w:r w:rsidR="00D14DBA">
                <w:rPr>
                  <w:bCs/>
                  <w:lang w:val="en-GB" w:eastAsia="zh-CN"/>
                </w:rPr>
                <w:t>.</w:t>
              </w:r>
            </w:ins>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04358F" w:rsidRPr="00325D1F" w14:paraId="0E58C890" w14:textId="77777777" w:rsidTr="006D357F">
        <w:trPr>
          <w:cantSplit/>
          <w:ins w:id="1187" w:author="R2-109e" w:date="2020-02-26T18:33:00Z"/>
        </w:trPr>
        <w:tc>
          <w:tcPr>
            <w:tcW w:w="14175" w:type="dxa"/>
            <w:tcBorders>
              <w:top w:val="single" w:sz="4" w:space="0" w:color="808080"/>
              <w:left w:val="single" w:sz="4" w:space="0" w:color="808080"/>
              <w:bottom w:val="single" w:sz="4" w:space="0" w:color="808080"/>
              <w:right w:val="single" w:sz="4" w:space="0" w:color="808080"/>
            </w:tcBorders>
          </w:tcPr>
          <w:p w14:paraId="51A4BEA7" w14:textId="1748724B" w:rsidR="0004358F" w:rsidRDefault="0004358F" w:rsidP="0004358F">
            <w:pPr>
              <w:pStyle w:val="TAL"/>
              <w:rPr>
                <w:ins w:id="1188" w:author="R2-109e" w:date="2020-02-26T18:34:00Z"/>
                <w:b/>
                <w:bCs/>
                <w:i/>
                <w:iCs/>
                <w:lang w:val="en-GB" w:eastAsia="ja-JP"/>
              </w:rPr>
            </w:pPr>
            <w:ins w:id="1189" w:author="R2-109e" w:date="2020-02-26T18:34:00Z">
              <w:r w:rsidRPr="0004358F">
                <w:rPr>
                  <w:b/>
                  <w:bCs/>
                  <w:i/>
                  <w:iCs/>
                  <w:lang w:val="en-GB" w:eastAsia="ja-JP"/>
                </w:rPr>
                <w:t>relaxedMeasCondition</w:t>
              </w:r>
            </w:ins>
          </w:p>
          <w:p w14:paraId="297BD2F5" w14:textId="21C1104B" w:rsidR="0004358F" w:rsidRPr="00325D1F" w:rsidRDefault="0004358F" w:rsidP="006D3C03">
            <w:pPr>
              <w:pStyle w:val="TAL"/>
              <w:rPr>
                <w:ins w:id="1190" w:author="R2-109e" w:date="2020-02-26T18:33:00Z"/>
                <w:b/>
                <w:bCs/>
                <w:i/>
                <w:iCs/>
                <w:lang w:val="en-GB" w:eastAsia="ja-JP"/>
              </w:rPr>
            </w:pPr>
            <w:ins w:id="1191" w:author="R2-109e" w:date="2020-02-26T18:34:00Z">
              <w:r>
                <w:rPr>
                  <w:bCs/>
                  <w:lang w:val="en-GB" w:eastAsia="zh-CN"/>
                </w:rPr>
                <w:t xml:space="preserve">When both low mobility and cell edge criteria are provided, this parameter </w:t>
              </w:r>
            </w:ins>
            <w:ins w:id="1192" w:author="R2-109e" w:date="2020-02-26T18:36:00Z">
              <w:r>
                <w:rPr>
                  <w:bCs/>
                  <w:lang w:val="en-GB" w:eastAsia="zh-CN"/>
                </w:rPr>
                <w:t xml:space="preserve">configures </w:t>
              </w:r>
            </w:ins>
            <w:ins w:id="1193" w:author="R2-109e" w:date="2020-02-26T18:35:00Z">
              <w:r>
                <w:rPr>
                  <w:bCs/>
                  <w:lang w:val="en-GB" w:eastAsia="zh-CN"/>
                </w:rPr>
                <w:t>the condition for the UE to relax measurements</w:t>
              </w:r>
            </w:ins>
            <w:ins w:id="1194" w:author="R2-109e" w:date="2020-03-05T12:31:00Z">
              <w:r w:rsidR="006D3C03">
                <w:rPr>
                  <w:bCs/>
                  <w:lang w:val="en-GB" w:eastAsia="zh-CN"/>
                </w:rPr>
                <w:t xml:space="preserve"> </w:t>
              </w:r>
              <w:r w:rsidR="006D3C03" w:rsidRPr="0096519C">
                <w:rPr>
                  <w:szCs w:val="22"/>
                  <w:lang w:val="en-GB" w:eastAsia="ja-JP"/>
                </w:rPr>
                <w:t>(</w:t>
              </w:r>
              <w:r w:rsidR="006D3C03">
                <w:rPr>
                  <w:szCs w:val="22"/>
                  <w:lang w:val="en-GB" w:eastAsia="ja-JP"/>
                </w:rPr>
                <w:t xml:space="preserve">see </w:t>
              </w:r>
              <w:r w:rsidR="006D3C03" w:rsidRPr="0096519C">
                <w:rPr>
                  <w:szCs w:val="22"/>
                  <w:lang w:val="en-GB" w:eastAsia="ja-JP"/>
                </w:rPr>
                <w:t>TS 38.</w:t>
              </w:r>
              <w:r w:rsidR="006D3C03">
                <w:rPr>
                  <w:szCs w:val="22"/>
                  <w:lang w:val="en-GB" w:eastAsia="ja-JP"/>
                </w:rPr>
                <w:t>304</w:t>
              </w:r>
              <w:r w:rsidR="006D3C03" w:rsidRPr="0096519C">
                <w:rPr>
                  <w:szCs w:val="22"/>
                  <w:lang w:val="en-GB" w:eastAsia="ja-JP"/>
                </w:rPr>
                <w:t xml:space="preserve"> </w:t>
              </w:r>
              <w:r w:rsidR="006D3C03">
                <w:rPr>
                  <w:szCs w:val="22"/>
                  <w:lang w:val="en-GB" w:eastAsia="ja-JP"/>
                </w:rPr>
                <w:t>[20</w:t>
              </w:r>
              <w:r w:rsidR="006D3C03" w:rsidRPr="0096519C">
                <w:rPr>
                  <w:szCs w:val="22"/>
                  <w:lang w:val="en-GB" w:eastAsia="ja-JP"/>
                </w:rPr>
                <w:t xml:space="preserve">], clause </w:t>
              </w:r>
              <w:r w:rsidR="006D3C03">
                <w:rPr>
                  <w:szCs w:val="22"/>
                  <w:lang w:val="en-GB" w:eastAsia="ja-JP"/>
                </w:rPr>
                <w:t>5.2.4.X.0</w:t>
              </w:r>
              <w:r w:rsidR="006D3C03" w:rsidRPr="0096519C">
                <w:rPr>
                  <w:szCs w:val="22"/>
                  <w:lang w:val="en-GB" w:eastAsia="ja-JP"/>
                </w:rPr>
                <w:t>)</w:t>
              </w:r>
            </w:ins>
            <w:ins w:id="1195" w:author="R2-109e" w:date="2020-02-26T18:35:00Z">
              <w:r>
                <w:rPr>
                  <w:bCs/>
                  <w:lang w:val="en-GB" w:eastAsia="zh-CN"/>
                </w:rPr>
                <w:t>.</w:t>
              </w:r>
            </w:ins>
          </w:p>
        </w:tc>
      </w:tr>
      <w:tr w:rsidR="0004358F" w:rsidRPr="00325D1F" w14:paraId="2A307663" w14:textId="77777777" w:rsidTr="006D357F">
        <w:trPr>
          <w:cantSplit/>
          <w:ins w:id="1196" w:author="R2-109e" w:date="2020-02-26T18:18:00Z"/>
        </w:trPr>
        <w:tc>
          <w:tcPr>
            <w:tcW w:w="14175" w:type="dxa"/>
            <w:tcBorders>
              <w:top w:val="single" w:sz="4" w:space="0" w:color="808080"/>
              <w:left w:val="single" w:sz="4" w:space="0" w:color="808080"/>
              <w:bottom w:val="single" w:sz="4" w:space="0" w:color="808080"/>
              <w:right w:val="single" w:sz="4" w:space="0" w:color="808080"/>
            </w:tcBorders>
          </w:tcPr>
          <w:p w14:paraId="46D29E12" w14:textId="77777777" w:rsidR="0004358F" w:rsidRDefault="0004358F" w:rsidP="0004358F">
            <w:pPr>
              <w:pStyle w:val="TAL"/>
              <w:rPr>
                <w:ins w:id="1197" w:author="R2-109e" w:date="2020-02-26T18:18:00Z"/>
                <w:b/>
                <w:bCs/>
                <w:i/>
                <w:iCs/>
                <w:lang w:val="en-GB" w:eastAsia="ja-JP"/>
              </w:rPr>
            </w:pPr>
            <w:ins w:id="1198" w:author="R2-109e" w:date="2020-02-26T18:18:00Z">
              <w:r w:rsidRPr="00336F62">
                <w:rPr>
                  <w:b/>
                  <w:bCs/>
                  <w:i/>
                  <w:iCs/>
                  <w:lang w:val="en-GB" w:eastAsia="ja-JP"/>
                </w:rPr>
                <w:t>relaxedMeasurement</w:t>
              </w:r>
            </w:ins>
          </w:p>
          <w:p w14:paraId="7C998FD9" w14:textId="4A31ACA2" w:rsidR="0004358F" w:rsidRPr="00325D1F" w:rsidRDefault="0004358F" w:rsidP="006D3C03">
            <w:pPr>
              <w:pStyle w:val="TAL"/>
              <w:rPr>
                <w:ins w:id="1199" w:author="R2-109e" w:date="2020-02-26T18:18:00Z"/>
                <w:b/>
                <w:bCs/>
                <w:i/>
                <w:iCs/>
                <w:lang w:val="en-GB" w:eastAsia="ja-JP"/>
              </w:rPr>
            </w:pPr>
            <w:ins w:id="1200" w:author="R2-109e" w:date="2020-02-26T18:21:00Z">
              <w:r>
                <w:rPr>
                  <w:bCs/>
                  <w:lang w:val="en-GB" w:eastAsia="zh-CN"/>
                </w:rPr>
                <w:t>Configuration to allow relaxation of RRM measurement requirements for cell reselection</w:t>
              </w:r>
            </w:ins>
            <w:ins w:id="1201" w:author="R2-109e" w:date="2020-03-05T12:31:00Z">
              <w:r w:rsidR="006D3C03">
                <w:rPr>
                  <w:bCs/>
                  <w:lang w:val="en-GB" w:eastAsia="zh-CN"/>
                </w:rPr>
                <w:t xml:space="preserve"> </w:t>
              </w:r>
              <w:r w:rsidR="006D3C03" w:rsidRPr="0096519C">
                <w:rPr>
                  <w:szCs w:val="22"/>
                  <w:lang w:val="en-GB" w:eastAsia="ja-JP"/>
                </w:rPr>
                <w:t>(</w:t>
              </w:r>
              <w:r w:rsidR="006D3C03">
                <w:rPr>
                  <w:szCs w:val="22"/>
                  <w:lang w:val="en-GB" w:eastAsia="ja-JP"/>
                </w:rPr>
                <w:t xml:space="preserve">see </w:t>
              </w:r>
              <w:r w:rsidR="006D3C03" w:rsidRPr="0096519C">
                <w:rPr>
                  <w:szCs w:val="22"/>
                  <w:lang w:val="en-GB" w:eastAsia="ja-JP"/>
                </w:rPr>
                <w:t>TS 38.</w:t>
              </w:r>
              <w:r w:rsidR="006D3C03">
                <w:rPr>
                  <w:szCs w:val="22"/>
                  <w:lang w:val="en-GB" w:eastAsia="ja-JP"/>
                </w:rPr>
                <w:t>304</w:t>
              </w:r>
              <w:r w:rsidR="006D3C03" w:rsidRPr="0096519C">
                <w:rPr>
                  <w:szCs w:val="22"/>
                  <w:lang w:val="en-GB" w:eastAsia="ja-JP"/>
                </w:rPr>
                <w:t xml:space="preserve"> </w:t>
              </w:r>
              <w:r w:rsidR="006D3C03">
                <w:rPr>
                  <w:szCs w:val="22"/>
                  <w:lang w:val="en-GB" w:eastAsia="ja-JP"/>
                </w:rPr>
                <w:t>[20</w:t>
              </w:r>
              <w:r w:rsidR="006D3C03" w:rsidRPr="0096519C">
                <w:rPr>
                  <w:szCs w:val="22"/>
                  <w:lang w:val="en-GB" w:eastAsia="ja-JP"/>
                </w:rPr>
                <w:t xml:space="preserve">], clause </w:t>
              </w:r>
              <w:r w:rsidR="006D3C03">
                <w:rPr>
                  <w:szCs w:val="22"/>
                  <w:lang w:val="en-GB" w:eastAsia="ja-JP"/>
                </w:rPr>
                <w:t>5.2.4.X</w:t>
              </w:r>
              <w:r w:rsidR="006D3C03" w:rsidRPr="0096519C">
                <w:rPr>
                  <w:szCs w:val="22"/>
                  <w:lang w:val="en-GB" w:eastAsia="ja-JP"/>
                </w:rPr>
                <w:t>)</w:t>
              </w:r>
            </w:ins>
            <w:ins w:id="1202" w:author="R2-109e" w:date="2020-02-26T18:36:00Z">
              <w:r>
                <w:rPr>
                  <w:bCs/>
                  <w:lang w:val="en-GB" w:eastAsia="zh-CN"/>
                </w:rPr>
                <w:t>.</w:t>
              </w:r>
            </w:ins>
          </w:p>
        </w:tc>
      </w:tr>
      <w:tr w:rsidR="0004358F"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04358F" w:rsidRPr="00325D1F" w:rsidRDefault="0004358F" w:rsidP="0004358F">
            <w:pPr>
              <w:pStyle w:val="TAL"/>
              <w:rPr>
                <w:b/>
                <w:bCs/>
                <w:i/>
                <w:noProof/>
                <w:lang w:val="en-GB" w:eastAsia="en-GB"/>
              </w:rPr>
            </w:pPr>
            <w:r w:rsidRPr="00325D1F">
              <w:rPr>
                <w:b/>
                <w:bCs/>
                <w:i/>
                <w:noProof/>
                <w:lang w:val="en-GB" w:eastAsia="en-GB"/>
              </w:rPr>
              <w:t>s-IntraSearchP</w:t>
            </w:r>
          </w:p>
          <w:p w14:paraId="1764F6FA" w14:textId="1B8D6423" w:rsidR="0004358F" w:rsidRPr="00325D1F" w:rsidRDefault="0004358F" w:rsidP="0004358F">
            <w:pPr>
              <w:pStyle w:val="TAL"/>
              <w:rPr>
                <w:b/>
                <w:bCs/>
                <w:i/>
                <w:noProof/>
                <w:lang w:val="en-GB" w:eastAsia="en-GB"/>
              </w:rPr>
            </w:pPr>
            <w:r w:rsidRPr="00325D1F">
              <w:rPr>
                <w:lang w:val="en-GB" w:eastAsia="en-GB"/>
              </w:rPr>
              <w:t>Parameter "S</w:t>
            </w:r>
            <w:r w:rsidRPr="00325D1F">
              <w:rPr>
                <w:vertAlign w:val="subscript"/>
                <w:lang w:val="en-GB" w:eastAsia="en-GB"/>
              </w:rPr>
              <w:t>IntraSearchP</w:t>
            </w:r>
            <w:r w:rsidRPr="00325D1F">
              <w:rPr>
                <w:lang w:val="en-GB" w:eastAsia="en-GB"/>
              </w:rPr>
              <w:t>" in TS 38.304 [20].</w:t>
            </w:r>
          </w:p>
        </w:tc>
      </w:tr>
      <w:tr w:rsidR="0004358F"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04358F" w:rsidRPr="00325D1F" w:rsidRDefault="0004358F" w:rsidP="0004358F">
            <w:pPr>
              <w:pStyle w:val="TAL"/>
              <w:rPr>
                <w:b/>
                <w:bCs/>
                <w:i/>
                <w:noProof/>
                <w:lang w:val="en-GB" w:eastAsia="en-GB"/>
              </w:rPr>
            </w:pPr>
            <w:r w:rsidRPr="00325D1F">
              <w:rPr>
                <w:b/>
                <w:bCs/>
                <w:i/>
                <w:noProof/>
                <w:lang w:val="en-GB" w:eastAsia="en-GB"/>
              </w:rPr>
              <w:lastRenderedPageBreak/>
              <w:t>s-IntraSearchQ</w:t>
            </w:r>
          </w:p>
          <w:p w14:paraId="3020D2F7" w14:textId="520101C2" w:rsidR="0004358F" w:rsidRPr="00325D1F" w:rsidRDefault="0004358F" w:rsidP="0004358F">
            <w:pPr>
              <w:pStyle w:val="TAL"/>
              <w:rPr>
                <w:b/>
                <w:bCs/>
                <w:i/>
                <w:noProof/>
                <w:lang w:val="en-GB" w:eastAsia="en-GB"/>
              </w:rPr>
            </w:pPr>
            <w:r w:rsidRPr="00325D1F">
              <w:rPr>
                <w:lang w:val="en-GB" w:eastAsia="en-GB"/>
              </w:rPr>
              <w:t>Parameter "S</w:t>
            </w:r>
            <w:r w:rsidRPr="00325D1F">
              <w:rPr>
                <w:vertAlign w:val="subscript"/>
                <w:lang w:val="en-GB" w:eastAsia="en-GB"/>
              </w:rPr>
              <w:t>IntraSearchQ</w:t>
            </w:r>
            <w:r w:rsidRPr="00325D1F">
              <w:rPr>
                <w:lang w:val="en-GB" w:eastAsia="en-GB"/>
              </w:rPr>
              <w:t xml:space="preserve">2 in TS 38.304 [20].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IntraSearchQ</w:t>
            </w:r>
            <w:r w:rsidRPr="00325D1F">
              <w:rPr>
                <w:iCs/>
                <w:noProof/>
                <w:lang w:val="en-GB" w:eastAsia="en-GB"/>
              </w:rPr>
              <w:t>.</w:t>
            </w:r>
          </w:p>
        </w:tc>
      </w:tr>
      <w:tr w:rsidR="0004358F"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04358F" w:rsidRPr="00325D1F" w:rsidRDefault="0004358F" w:rsidP="0004358F">
            <w:pPr>
              <w:pStyle w:val="TAL"/>
              <w:rPr>
                <w:b/>
                <w:bCs/>
                <w:i/>
                <w:noProof/>
                <w:lang w:val="en-GB" w:eastAsia="en-GB"/>
              </w:rPr>
            </w:pPr>
            <w:r w:rsidRPr="00325D1F">
              <w:rPr>
                <w:b/>
                <w:bCs/>
                <w:i/>
                <w:noProof/>
                <w:lang w:val="en-GB" w:eastAsia="en-GB"/>
              </w:rPr>
              <w:t>s-NonIntraSearchP</w:t>
            </w:r>
          </w:p>
          <w:p w14:paraId="457ED3B8" w14:textId="0BAD4AF8" w:rsidR="0004358F" w:rsidRPr="00325D1F" w:rsidRDefault="0004358F" w:rsidP="0004358F">
            <w:pPr>
              <w:pStyle w:val="TAL"/>
              <w:rPr>
                <w:b/>
                <w:bCs/>
                <w:i/>
                <w:noProof/>
                <w:lang w:val="en-GB" w:eastAsia="en-GB"/>
              </w:rPr>
            </w:pPr>
            <w:r w:rsidRPr="00325D1F">
              <w:rPr>
                <w:lang w:val="en-GB" w:eastAsia="en-GB"/>
              </w:rPr>
              <w:t>Parameter "S</w:t>
            </w:r>
            <w:r w:rsidRPr="00325D1F">
              <w:rPr>
                <w:vertAlign w:val="subscript"/>
                <w:lang w:val="en-GB" w:eastAsia="en-GB"/>
              </w:rPr>
              <w:t>nonIntraSearchP</w:t>
            </w:r>
            <w:r w:rsidRPr="00325D1F">
              <w:rPr>
                <w:lang w:val="en-GB" w:eastAsia="en-GB"/>
              </w:rPr>
              <w:t xml:space="preserve">" in TS 38.304 [20]. </w:t>
            </w:r>
            <w:r w:rsidRPr="00325D1F">
              <w:rPr>
                <w:lang w:val="en-GB" w:eastAsia="ja-JP"/>
              </w:rPr>
              <w:t xml:space="preserve">If this field is </w:t>
            </w:r>
            <w:r w:rsidRPr="00325D1F">
              <w:rPr>
                <w:lang w:val="en-GB" w:eastAsia="en-GB"/>
              </w:rPr>
              <w:t>absent</w:t>
            </w:r>
            <w:r w:rsidRPr="00325D1F">
              <w:rPr>
                <w:lang w:val="en-GB" w:eastAsia="ja-JP"/>
              </w:rPr>
              <w:t xml:space="preserve">, the UE applies the (default) value of infinity for </w:t>
            </w:r>
            <w:r w:rsidRPr="00325D1F">
              <w:rPr>
                <w:lang w:val="en-GB" w:eastAsia="en-GB"/>
              </w:rPr>
              <w:t>S</w:t>
            </w:r>
            <w:r w:rsidRPr="00325D1F">
              <w:rPr>
                <w:vertAlign w:val="subscript"/>
                <w:lang w:val="en-GB" w:eastAsia="en-GB"/>
              </w:rPr>
              <w:t>nonIntraSearchP</w:t>
            </w:r>
            <w:r w:rsidRPr="00325D1F">
              <w:rPr>
                <w:lang w:val="en-GB" w:eastAsia="ja-JP"/>
              </w:rPr>
              <w:t>.</w:t>
            </w:r>
          </w:p>
        </w:tc>
      </w:tr>
      <w:tr w:rsidR="0004358F"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04358F" w:rsidRPr="00325D1F" w:rsidRDefault="0004358F" w:rsidP="0004358F">
            <w:pPr>
              <w:pStyle w:val="TAL"/>
              <w:rPr>
                <w:b/>
                <w:bCs/>
                <w:i/>
                <w:noProof/>
                <w:lang w:val="en-GB" w:eastAsia="en-GB"/>
              </w:rPr>
            </w:pPr>
            <w:r w:rsidRPr="00325D1F">
              <w:rPr>
                <w:b/>
                <w:bCs/>
                <w:i/>
                <w:noProof/>
                <w:lang w:val="en-GB" w:eastAsia="en-GB"/>
              </w:rPr>
              <w:t>s-NonIntraSearchQ</w:t>
            </w:r>
          </w:p>
          <w:p w14:paraId="67B71E31" w14:textId="1221B741" w:rsidR="0004358F" w:rsidRPr="00325D1F" w:rsidRDefault="0004358F" w:rsidP="0004358F">
            <w:pPr>
              <w:pStyle w:val="TAL"/>
              <w:rPr>
                <w:iCs/>
                <w:noProof/>
                <w:lang w:val="en-GB" w:eastAsia="en-GB"/>
              </w:rPr>
            </w:pPr>
            <w:r w:rsidRPr="00325D1F">
              <w:rPr>
                <w:lang w:val="en-GB" w:eastAsia="en-GB"/>
              </w:rPr>
              <w:t>Parameter "S</w:t>
            </w:r>
            <w:r w:rsidRPr="00325D1F">
              <w:rPr>
                <w:vertAlign w:val="subscript"/>
                <w:lang w:val="en-GB" w:eastAsia="en-GB"/>
              </w:rPr>
              <w:t>nonIntraSearchQ</w:t>
            </w:r>
            <w:r w:rsidRPr="00325D1F">
              <w:rPr>
                <w:lang w:val="en-GB" w:eastAsia="en-GB"/>
              </w:rPr>
              <w:t xml:space="preserve">" in TS 38.304 [20].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6D3C03" w:rsidRPr="00602E73" w14:paraId="4D883BD3" w14:textId="77777777" w:rsidTr="00D14DBA">
        <w:trPr>
          <w:cantSplit/>
          <w:ins w:id="1203" w:author="R2-109e" w:date="2020-03-05T12:32:00Z"/>
        </w:trPr>
        <w:tc>
          <w:tcPr>
            <w:tcW w:w="14175" w:type="dxa"/>
            <w:tcBorders>
              <w:top w:val="single" w:sz="4" w:space="0" w:color="808080"/>
              <w:left w:val="single" w:sz="4" w:space="0" w:color="808080"/>
              <w:bottom w:val="single" w:sz="4" w:space="0" w:color="808080"/>
              <w:right w:val="single" w:sz="4" w:space="0" w:color="808080"/>
            </w:tcBorders>
          </w:tcPr>
          <w:p w14:paraId="111B43C5" w14:textId="77777777" w:rsidR="006D3C03" w:rsidRPr="00602E73" w:rsidRDefault="006D3C03" w:rsidP="00D14DBA">
            <w:pPr>
              <w:pStyle w:val="TAL"/>
              <w:rPr>
                <w:ins w:id="1204" w:author="R2-109e" w:date="2020-03-05T12:32:00Z"/>
                <w:b/>
                <w:i/>
                <w:noProof/>
              </w:rPr>
            </w:pPr>
            <w:ins w:id="1205" w:author="R2-109e" w:date="2020-03-05T12:32:00Z">
              <w:r w:rsidRPr="00602E73">
                <w:rPr>
                  <w:b/>
                  <w:i/>
                  <w:noProof/>
                </w:rPr>
                <w:t>s-SearchDeltaP</w:t>
              </w:r>
            </w:ins>
          </w:p>
          <w:p w14:paraId="5E03A971" w14:textId="77777777" w:rsidR="006D3C03" w:rsidRPr="00602E73" w:rsidRDefault="006D3C03" w:rsidP="00D14DBA">
            <w:pPr>
              <w:pStyle w:val="TAL"/>
              <w:rPr>
                <w:ins w:id="1206" w:author="R2-109e" w:date="2020-03-05T12:32:00Z"/>
                <w:noProof/>
                <w:lang w:val="en-GB"/>
              </w:rPr>
            </w:pPr>
            <w:ins w:id="1207" w:author="R2-109e" w:date="2020-03-05T12:32:00Z">
              <w:r w:rsidRPr="00D53D3B">
                <w:t>Parameter "S</w:t>
              </w:r>
              <w:r w:rsidRPr="00D53D3B">
                <w:rPr>
                  <w:vertAlign w:val="subscript"/>
                </w:rPr>
                <w:t>SearchDeltaP</w:t>
              </w:r>
              <w:r w:rsidRPr="00D53D3B">
                <w:t xml:space="preserve">" in TS 38.304 [20]. Value </w:t>
              </w:r>
              <w:r>
                <w:rPr>
                  <w:lang w:val="en-GB"/>
                </w:rPr>
                <w:t>dB3</w:t>
              </w:r>
              <w:r w:rsidRPr="003924BA">
                <w:rPr>
                  <w:lang w:val="en-GB"/>
                </w:rPr>
                <w:t xml:space="preserve"> corresponds to </w:t>
              </w:r>
              <w:r>
                <w:rPr>
                  <w:lang w:val="en-GB"/>
                </w:rPr>
                <w:t>3 dB, dB6</w:t>
              </w:r>
              <w:r w:rsidRPr="003924BA">
                <w:rPr>
                  <w:lang w:val="en-GB"/>
                </w:rPr>
                <w:t xml:space="preserve"> corresponds to </w:t>
              </w:r>
              <w:r>
                <w:rPr>
                  <w:lang w:val="en-GB"/>
                </w:rPr>
                <w:t>6</w:t>
              </w:r>
              <w:r w:rsidRPr="003924BA">
                <w:rPr>
                  <w:lang w:val="en-GB"/>
                </w:rPr>
                <w:t xml:space="preserve"> dB and so on.</w:t>
              </w:r>
              <w:r>
                <w:rPr>
                  <w:lang w:val="en-GB"/>
                </w:rPr>
                <w:t xml:space="preserve"> If the field is absent, the UE applies the (default) value of 6 dB for </w:t>
              </w:r>
              <w:r w:rsidRPr="00E47811">
                <w:rPr>
                  <w:i/>
                  <w:lang w:val="en-GB"/>
                </w:rPr>
                <w:t>s-SearchDeltaP</w:t>
              </w:r>
              <w:r>
                <w:rPr>
                  <w:lang w:val="en-GB"/>
                </w:rPr>
                <w:t>.</w:t>
              </w:r>
            </w:ins>
          </w:p>
        </w:tc>
      </w:tr>
      <w:tr w:rsidR="006D3C03" w:rsidRPr="00D53D3B" w14:paraId="260E86D8" w14:textId="77777777" w:rsidTr="00D14DBA">
        <w:trPr>
          <w:cantSplit/>
          <w:ins w:id="1208" w:author="R2-109e" w:date="2020-03-05T12:32:00Z"/>
        </w:trPr>
        <w:tc>
          <w:tcPr>
            <w:tcW w:w="14175" w:type="dxa"/>
            <w:tcBorders>
              <w:top w:val="single" w:sz="4" w:space="0" w:color="808080"/>
              <w:left w:val="single" w:sz="4" w:space="0" w:color="808080"/>
              <w:bottom w:val="single" w:sz="4" w:space="0" w:color="808080"/>
              <w:right w:val="single" w:sz="4" w:space="0" w:color="808080"/>
            </w:tcBorders>
            <w:hideMark/>
          </w:tcPr>
          <w:p w14:paraId="7E6BFD71" w14:textId="77777777" w:rsidR="006D3C03" w:rsidRPr="00602E73" w:rsidRDefault="006D3C03" w:rsidP="00D14DBA">
            <w:pPr>
              <w:pStyle w:val="TAL"/>
              <w:rPr>
                <w:ins w:id="1209" w:author="R2-109e" w:date="2020-03-05T12:32:00Z"/>
                <w:b/>
                <w:i/>
                <w:noProof/>
              </w:rPr>
            </w:pPr>
            <w:ins w:id="1210" w:author="R2-109e" w:date="2020-03-05T12:32:00Z">
              <w:r w:rsidRPr="00602E73">
                <w:rPr>
                  <w:b/>
                  <w:i/>
                  <w:noProof/>
                </w:rPr>
                <w:t>s-SearchThresholdP</w:t>
              </w:r>
            </w:ins>
          </w:p>
          <w:p w14:paraId="0FE6D88E" w14:textId="77777777" w:rsidR="006D3C03" w:rsidRPr="00D53D3B" w:rsidRDefault="006D3C03" w:rsidP="00D14DBA">
            <w:pPr>
              <w:pStyle w:val="TAL"/>
              <w:rPr>
                <w:ins w:id="1211" w:author="R2-109e" w:date="2020-03-05T12:32:00Z"/>
                <w:noProof/>
              </w:rPr>
            </w:pPr>
            <w:ins w:id="1212" w:author="R2-109e" w:date="2020-03-05T12:32:00Z">
              <w:r w:rsidRPr="00D53D3B">
                <w:t>Parameter "S</w:t>
              </w:r>
              <w:r>
                <w:rPr>
                  <w:vertAlign w:val="subscript"/>
                </w:rPr>
                <w:t>SearchThreshold</w:t>
              </w:r>
              <w:r w:rsidRPr="00D53D3B">
                <w:rPr>
                  <w:vertAlign w:val="subscript"/>
                </w:rPr>
                <w:t>P</w:t>
              </w:r>
              <w:r w:rsidRPr="00D53D3B">
                <w:t>" in TS 38.304 [20].</w:t>
              </w:r>
            </w:ins>
          </w:p>
        </w:tc>
      </w:tr>
      <w:tr w:rsidR="006D3C03" w:rsidRPr="00D53D3B" w14:paraId="5B3CB071" w14:textId="77777777" w:rsidTr="00D14DBA">
        <w:trPr>
          <w:cantSplit/>
          <w:ins w:id="1213" w:author="R2-109e" w:date="2020-03-05T12:32:00Z"/>
        </w:trPr>
        <w:tc>
          <w:tcPr>
            <w:tcW w:w="14175" w:type="dxa"/>
            <w:tcBorders>
              <w:top w:val="single" w:sz="4" w:space="0" w:color="808080"/>
              <w:left w:val="single" w:sz="4" w:space="0" w:color="808080"/>
              <w:bottom w:val="single" w:sz="4" w:space="0" w:color="808080"/>
              <w:right w:val="single" w:sz="4" w:space="0" w:color="808080"/>
            </w:tcBorders>
            <w:hideMark/>
          </w:tcPr>
          <w:p w14:paraId="1657DC58" w14:textId="77777777" w:rsidR="006D3C03" w:rsidRPr="00602E73" w:rsidRDefault="006D3C03" w:rsidP="00D14DBA">
            <w:pPr>
              <w:pStyle w:val="TAL"/>
              <w:rPr>
                <w:ins w:id="1214" w:author="R2-109e" w:date="2020-03-05T12:32:00Z"/>
                <w:b/>
                <w:i/>
                <w:noProof/>
              </w:rPr>
            </w:pPr>
            <w:ins w:id="1215" w:author="R2-109e" w:date="2020-03-05T12:32:00Z">
              <w:r>
                <w:rPr>
                  <w:b/>
                  <w:i/>
                  <w:noProof/>
                </w:rPr>
                <w:t>s-SearchThreshold</w:t>
              </w:r>
              <w:r w:rsidRPr="00602E73">
                <w:rPr>
                  <w:b/>
                  <w:i/>
                  <w:noProof/>
                </w:rPr>
                <w:t>Q</w:t>
              </w:r>
            </w:ins>
          </w:p>
          <w:p w14:paraId="43ACE792" w14:textId="77777777" w:rsidR="006D3C03" w:rsidRPr="00D53D3B" w:rsidRDefault="006D3C03" w:rsidP="00D14DBA">
            <w:pPr>
              <w:pStyle w:val="TAL"/>
              <w:rPr>
                <w:ins w:id="1216" w:author="R2-109e" w:date="2020-03-05T12:32:00Z"/>
                <w:noProof/>
              </w:rPr>
            </w:pPr>
            <w:ins w:id="1217" w:author="R2-109e" w:date="2020-03-05T12:32:00Z">
              <w:r w:rsidRPr="00D53D3B">
                <w:t>Parameter "S</w:t>
              </w:r>
              <w:r>
                <w:rPr>
                  <w:vertAlign w:val="subscript"/>
                </w:rPr>
                <w:t>SearchThreshold</w:t>
              </w:r>
              <w:r w:rsidRPr="00D53D3B">
                <w:rPr>
                  <w:vertAlign w:val="subscript"/>
                </w:rPr>
                <w:t>Q</w:t>
              </w:r>
              <w:r w:rsidRPr="00D53D3B">
                <w:t>" in TS 38.304 [20].</w:t>
              </w:r>
            </w:ins>
          </w:p>
        </w:tc>
      </w:tr>
      <w:tr w:rsidR="0004358F"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04358F" w:rsidRPr="00325D1F" w:rsidRDefault="0004358F" w:rsidP="0004358F">
            <w:pPr>
              <w:pStyle w:val="TAL"/>
              <w:rPr>
                <w:b/>
                <w:bCs/>
                <w:i/>
                <w:iCs/>
                <w:noProof/>
                <w:lang w:val="en-GB"/>
              </w:rPr>
            </w:pPr>
            <w:r w:rsidRPr="00325D1F">
              <w:rPr>
                <w:b/>
                <w:bCs/>
                <w:i/>
                <w:iCs/>
                <w:noProof/>
                <w:lang w:val="en-GB"/>
              </w:rPr>
              <w:t>smtc</w:t>
            </w:r>
          </w:p>
          <w:p w14:paraId="1FD3355E" w14:textId="77777777" w:rsidR="0004358F" w:rsidRPr="00325D1F" w:rsidRDefault="0004358F" w:rsidP="0004358F">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04358F"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04358F" w:rsidRPr="00325D1F" w:rsidRDefault="0004358F" w:rsidP="0004358F">
            <w:pPr>
              <w:pStyle w:val="TAL"/>
              <w:rPr>
                <w:b/>
                <w:bCs/>
                <w:i/>
                <w:iCs/>
                <w:lang w:val="en-GB"/>
              </w:rPr>
            </w:pPr>
            <w:r w:rsidRPr="00325D1F">
              <w:rPr>
                <w:b/>
                <w:bCs/>
                <w:i/>
                <w:iCs/>
                <w:lang w:val="en-GB"/>
              </w:rPr>
              <w:t>ssb-ToMeasure</w:t>
            </w:r>
          </w:p>
          <w:p w14:paraId="3A87FFD1" w14:textId="77777777" w:rsidR="0004358F" w:rsidRPr="00325D1F" w:rsidRDefault="0004358F" w:rsidP="0004358F">
            <w:pPr>
              <w:pStyle w:val="TAL"/>
              <w:rPr>
                <w:b/>
                <w:bCs/>
                <w:i/>
                <w:noProof/>
                <w:lang w:val="en-GB" w:eastAsia="en-GB"/>
              </w:rPr>
            </w:pPr>
            <w:r w:rsidRPr="00325D1F">
              <w:rPr>
                <w:szCs w:val="22"/>
                <w:lang w:val="en-GB" w:eastAsia="ja-JP"/>
              </w:rPr>
              <w:t>The set of SS blocks to be measured within the SMTC measurement duration (see TS 38.215 [9]). When the field is absent the UE measures on all SS-blocks.</w:t>
            </w:r>
          </w:p>
        </w:tc>
      </w:tr>
      <w:tr w:rsidR="0004358F"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04358F" w:rsidRPr="00325D1F" w:rsidRDefault="0004358F" w:rsidP="0004358F">
            <w:pPr>
              <w:pStyle w:val="TAL"/>
              <w:rPr>
                <w:b/>
                <w:bCs/>
                <w:i/>
                <w:noProof/>
                <w:lang w:val="en-GB" w:eastAsia="en-GB"/>
              </w:rPr>
            </w:pPr>
            <w:r w:rsidRPr="00325D1F">
              <w:rPr>
                <w:b/>
                <w:bCs/>
                <w:i/>
                <w:noProof/>
                <w:lang w:val="en-GB" w:eastAsia="en-GB"/>
              </w:rPr>
              <w:t>t-ReselectionNR</w:t>
            </w:r>
          </w:p>
          <w:p w14:paraId="5A009C47" w14:textId="77777777" w:rsidR="0004358F" w:rsidRPr="00325D1F" w:rsidRDefault="0004358F" w:rsidP="0004358F">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[20].</w:t>
            </w:r>
          </w:p>
        </w:tc>
      </w:tr>
      <w:tr w:rsidR="0004358F"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04358F" w:rsidRPr="00325D1F" w:rsidRDefault="0004358F" w:rsidP="0004358F">
            <w:pPr>
              <w:pStyle w:val="TAL"/>
              <w:rPr>
                <w:b/>
                <w:bCs/>
                <w:i/>
                <w:noProof/>
                <w:lang w:val="en-GB" w:eastAsia="en-GB"/>
              </w:rPr>
            </w:pPr>
            <w:r w:rsidRPr="00325D1F">
              <w:rPr>
                <w:b/>
                <w:bCs/>
                <w:i/>
                <w:noProof/>
                <w:lang w:val="en-GB" w:eastAsia="en-GB"/>
              </w:rPr>
              <w:t>t-ReselectionNR-SF</w:t>
            </w:r>
          </w:p>
          <w:p w14:paraId="0F53939A" w14:textId="32800411" w:rsidR="0004358F" w:rsidRPr="00325D1F" w:rsidDel="002800EC" w:rsidRDefault="0004358F" w:rsidP="0004358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Pr="00325D1F">
              <w:rPr>
                <w:lang w:val="en-GB" w:eastAsia="en-GB"/>
              </w:rPr>
              <w:t>absent</w:t>
            </w:r>
            <w:r w:rsidRPr="00325D1F">
              <w:rPr>
                <w:bCs/>
                <w:noProof/>
                <w:lang w:val="en-GB" w:eastAsia="en-GB"/>
              </w:rPr>
              <w:t>, the UE behaviour is specified in TS 38.304 [20].</w:t>
            </w:r>
          </w:p>
        </w:tc>
      </w:tr>
      <w:tr w:rsidR="0004358F"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04358F" w:rsidRPr="00325D1F" w:rsidRDefault="0004358F" w:rsidP="0004358F">
            <w:pPr>
              <w:pStyle w:val="TAL"/>
              <w:rPr>
                <w:b/>
                <w:bCs/>
                <w:i/>
                <w:noProof/>
                <w:lang w:val="en-GB" w:eastAsia="en-GB"/>
              </w:rPr>
            </w:pPr>
            <w:r w:rsidRPr="00325D1F">
              <w:rPr>
                <w:b/>
                <w:bCs/>
                <w:i/>
                <w:noProof/>
                <w:lang w:val="en-GB" w:eastAsia="en-GB"/>
              </w:rPr>
              <w:t>threshServingLowP</w:t>
            </w:r>
          </w:p>
          <w:p w14:paraId="6C677F2B" w14:textId="77777777" w:rsidR="0004358F" w:rsidRPr="00325D1F" w:rsidRDefault="0004358F" w:rsidP="0004358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04358F"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04358F" w:rsidRPr="00325D1F" w:rsidRDefault="0004358F" w:rsidP="0004358F">
            <w:pPr>
              <w:pStyle w:val="TAL"/>
              <w:rPr>
                <w:b/>
                <w:bCs/>
                <w:i/>
                <w:noProof/>
                <w:lang w:val="en-GB" w:eastAsia="en-GB"/>
              </w:rPr>
            </w:pPr>
            <w:r w:rsidRPr="00325D1F">
              <w:rPr>
                <w:b/>
                <w:bCs/>
                <w:i/>
                <w:noProof/>
                <w:lang w:val="en-GB" w:eastAsia="en-GB"/>
              </w:rPr>
              <w:t>threshServingLowQ</w:t>
            </w:r>
          </w:p>
          <w:p w14:paraId="7427E1FB" w14:textId="77777777" w:rsidR="0004358F" w:rsidRPr="00325D1F" w:rsidRDefault="0004358F" w:rsidP="0004358F">
            <w:pPr>
              <w:pStyle w:val="TAL"/>
              <w:rPr>
                <w:b/>
                <w:bCs/>
                <w:i/>
                <w:noProof/>
                <w:lang w:val="en-GB" w:eastAsia="en-GB"/>
              </w:rPr>
            </w:pPr>
            <w:r w:rsidRPr="00325D1F">
              <w:rPr>
                <w:lang w:val="en-GB" w:eastAsia="en-GB"/>
              </w:rPr>
              <w:t>Parameter "Thresh</w:t>
            </w:r>
            <w:r w:rsidRPr="00325D1F">
              <w:rPr>
                <w:vertAlign w:val="subscript"/>
                <w:lang w:val="en-GB" w:eastAsia="en-GB"/>
              </w:rPr>
              <w:t>Serving, LowQ</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6D3C03" w:rsidRPr="00602E73" w14:paraId="49ED59F0" w14:textId="77777777" w:rsidTr="00D14DBA">
        <w:trPr>
          <w:cantSplit/>
          <w:trHeight w:val="50"/>
          <w:ins w:id="1218" w:author="R2-109e" w:date="2020-03-05T12:33:00Z"/>
        </w:trPr>
        <w:tc>
          <w:tcPr>
            <w:tcW w:w="14175" w:type="dxa"/>
            <w:tcBorders>
              <w:top w:val="single" w:sz="4" w:space="0" w:color="808080"/>
              <w:left w:val="single" w:sz="4" w:space="0" w:color="808080"/>
              <w:bottom w:val="single" w:sz="4" w:space="0" w:color="808080"/>
              <w:right w:val="single" w:sz="4" w:space="0" w:color="808080"/>
            </w:tcBorders>
          </w:tcPr>
          <w:p w14:paraId="3838A45F" w14:textId="77777777" w:rsidR="006D3C03" w:rsidRPr="00554ECE" w:rsidRDefault="006D3C03" w:rsidP="00D14DBA">
            <w:pPr>
              <w:pStyle w:val="TAL"/>
              <w:rPr>
                <w:ins w:id="1219" w:author="R2-109e" w:date="2020-03-05T12:33:00Z"/>
                <w:b/>
                <w:bCs/>
                <w:i/>
                <w:noProof/>
                <w:lang w:val="en-GB" w:eastAsia="en-GB"/>
              </w:rPr>
            </w:pPr>
            <w:ins w:id="1220" w:author="R2-109e" w:date="2020-03-05T12:33:00Z">
              <w:r w:rsidRPr="00554ECE">
                <w:rPr>
                  <w:b/>
                  <w:bCs/>
                  <w:i/>
                  <w:noProof/>
                  <w:lang w:val="en-GB" w:eastAsia="en-GB"/>
                </w:rPr>
                <w:t>t-SearchDeltaP</w:t>
              </w:r>
            </w:ins>
          </w:p>
          <w:p w14:paraId="7006A4CE" w14:textId="77777777" w:rsidR="006D3C03" w:rsidRPr="00602E73" w:rsidRDefault="006D3C03" w:rsidP="00D14DBA">
            <w:pPr>
              <w:pStyle w:val="TAL"/>
              <w:rPr>
                <w:ins w:id="1221" w:author="R2-109e" w:date="2020-03-05T12:33:00Z"/>
                <w:bCs/>
                <w:noProof/>
                <w:lang w:val="en-GB" w:eastAsia="en-GB"/>
              </w:rPr>
            </w:pPr>
            <w:ins w:id="1222" w:author="R2-109e" w:date="2020-03-05T12:33:00Z">
              <w:r w:rsidRPr="00602E73">
                <w:rPr>
                  <w:bCs/>
                  <w:noProof/>
                  <w:lang w:val="en-GB" w:eastAsia="en-GB"/>
                </w:rPr>
                <w:t>Parameter "T</w:t>
              </w:r>
              <w:r w:rsidRPr="00A002BD">
                <w:rPr>
                  <w:bCs/>
                  <w:noProof/>
                  <w:vertAlign w:val="subscript"/>
                  <w:lang w:val="en-GB" w:eastAsia="en-GB"/>
                </w:rPr>
                <w:t>SearchDeltaP</w:t>
              </w:r>
              <w:r w:rsidRPr="00602E73">
                <w:rPr>
                  <w:bCs/>
                  <w:noProof/>
                  <w:lang w:val="en-GB" w:eastAsia="en-GB"/>
                </w:rPr>
                <w:t>" in TS 38.304 [20].</w:t>
              </w:r>
              <w:r>
                <w:rPr>
                  <w:bCs/>
                  <w:noProof/>
                  <w:lang w:val="en-GB" w:eastAsia="en-GB"/>
                </w:rPr>
                <w:t xml:space="preserve"> </w:t>
              </w:r>
              <w:r w:rsidRPr="00D53D3B">
                <w:t xml:space="preserve">Value </w:t>
              </w:r>
              <w:r w:rsidRPr="00325D1F">
                <w:rPr>
                  <w:noProof/>
                  <w:lang w:val="en-GB"/>
                </w:rPr>
                <w:t xml:space="preserve">in seconds. Value </w:t>
              </w:r>
              <w:r w:rsidRPr="00325D1F">
                <w:rPr>
                  <w:i/>
                  <w:lang w:val="en-GB"/>
                </w:rPr>
                <w:t>s</w:t>
              </w:r>
              <w:r>
                <w:rPr>
                  <w:i/>
                  <w:lang w:val="en-GB"/>
                </w:rPr>
                <w:t>5</w:t>
              </w:r>
              <w:r w:rsidRPr="00325D1F">
                <w:rPr>
                  <w:noProof/>
                  <w:lang w:val="en-GB"/>
                </w:rPr>
                <w:t xml:space="preserve"> means </w:t>
              </w:r>
              <w:r>
                <w:rPr>
                  <w:noProof/>
                  <w:lang w:val="en-GB"/>
                </w:rPr>
                <w:t xml:space="preserve">5 </w:t>
              </w:r>
              <w:r w:rsidRPr="00325D1F">
                <w:rPr>
                  <w:noProof/>
                  <w:lang w:val="en-GB"/>
                </w:rPr>
                <w:t xml:space="preserve">seconds, value </w:t>
              </w:r>
              <w:r w:rsidRPr="00325D1F">
                <w:rPr>
                  <w:i/>
                  <w:lang w:val="en-GB"/>
                </w:rPr>
                <w:t>s</w:t>
              </w:r>
              <w:r>
                <w:rPr>
                  <w:i/>
                  <w:lang w:val="en-GB"/>
                </w:rPr>
                <w:t>1</w:t>
              </w:r>
              <w:r w:rsidRPr="00325D1F">
                <w:rPr>
                  <w:i/>
                  <w:lang w:val="en-GB"/>
                </w:rPr>
                <w:t>0</w:t>
              </w:r>
              <w:r>
                <w:rPr>
                  <w:i/>
                  <w:lang w:val="en-GB"/>
                </w:rPr>
                <w:t xml:space="preserve"> </w:t>
              </w:r>
              <w:r w:rsidRPr="00325D1F">
                <w:rPr>
                  <w:noProof/>
                  <w:lang w:val="en-GB"/>
                </w:rPr>
                <w:t xml:space="preserve">means </w:t>
              </w:r>
              <w:r>
                <w:rPr>
                  <w:noProof/>
                  <w:lang w:val="en-GB"/>
                </w:rPr>
                <w:t xml:space="preserve">10 </w:t>
              </w:r>
              <w:r w:rsidRPr="00325D1F">
                <w:rPr>
                  <w:noProof/>
                  <w:lang w:val="en-GB"/>
                </w:rPr>
                <w:t>seconds</w:t>
              </w:r>
              <w:r>
                <w:rPr>
                  <w:noProof/>
                  <w:lang w:val="en-GB"/>
                </w:rPr>
                <w:t xml:space="preserve"> </w:t>
              </w:r>
              <w:r w:rsidRPr="00325D1F">
                <w:rPr>
                  <w:noProof/>
                  <w:lang w:val="en-GB"/>
                </w:rPr>
                <w:t>and so on</w:t>
              </w:r>
              <w:r w:rsidRPr="00D95D59">
                <w:rPr>
                  <w:noProof/>
                  <w:lang w:val="en-GB"/>
                </w:rPr>
                <w:t>.</w:t>
              </w:r>
              <w:r>
                <w:rPr>
                  <w:lang w:val="en-GB"/>
                </w:rPr>
                <w:t xml:space="preserve"> If the field is absent, the UE applies the (default) value of 60 seconds for </w:t>
              </w:r>
              <w:r>
                <w:rPr>
                  <w:i/>
                  <w:lang w:val="en-GB"/>
                </w:rPr>
                <w:t>t</w:t>
              </w:r>
              <w:r w:rsidRPr="00E47811">
                <w:rPr>
                  <w:i/>
                  <w:lang w:val="en-GB"/>
                </w:rPr>
                <w:t>-SearchDeltaP</w:t>
              </w:r>
              <w:r>
                <w:rPr>
                  <w:lang w:val="en-GB"/>
                </w:rPr>
                <w:t>.</w:t>
              </w:r>
            </w:ins>
          </w:p>
        </w:tc>
      </w:tr>
    </w:tbl>
    <w:p w14:paraId="6A4F52A6" w14:textId="77777777" w:rsidR="00B4018A" w:rsidRPr="00325D1F" w:rsidRDefault="00B4018A" w:rsidP="00B4018A">
      <w:pPr>
        <w:rPr>
          <w:ins w:id="1223" w:author="R2-109e" w:date="2020-02-26T18:38: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018A" w:rsidRPr="00325D1F" w14:paraId="0BB9A4BB" w14:textId="77777777" w:rsidTr="00CF195D">
        <w:trPr>
          <w:ins w:id="1224" w:author="R2-109e" w:date="2020-02-26T18:38:00Z"/>
        </w:trPr>
        <w:tc>
          <w:tcPr>
            <w:tcW w:w="4027" w:type="dxa"/>
          </w:tcPr>
          <w:p w14:paraId="002289C4" w14:textId="77777777" w:rsidR="00B4018A" w:rsidRPr="00325D1F" w:rsidRDefault="00B4018A" w:rsidP="00CF195D">
            <w:pPr>
              <w:pStyle w:val="TAH"/>
              <w:rPr>
                <w:ins w:id="1225" w:author="R2-109e" w:date="2020-02-26T18:38:00Z"/>
                <w:szCs w:val="22"/>
                <w:lang w:val="en-GB" w:eastAsia="en-US"/>
              </w:rPr>
            </w:pPr>
            <w:ins w:id="1226" w:author="R2-109e" w:date="2020-02-26T18:38:00Z">
              <w:r w:rsidRPr="00325D1F">
                <w:rPr>
                  <w:szCs w:val="22"/>
                  <w:lang w:val="en-GB" w:eastAsia="en-US"/>
                </w:rPr>
                <w:t>Conditional Presence</w:t>
              </w:r>
            </w:ins>
          </w:p>
        </w:tc>
        <w:tc>
          <w:tcPr>
            <w:tcW w:w="10146" w:type="dxa"/>
          </w:tcPr>
          <w:p w14:paraId="480BE76A" w14:textId="77777777" w:rsidR="00B4018A" w:rsidRPr="00325D1F" w:rsidRDefault="00B4018A" w:rsidP="00CF195D">
            <w:pPr>
              <w:pStyle w:val="TAH"/>
              <w:rPr>
                <w:ins w:id="1227" w:author="R2-109e" w:date="2020-02-26T18:38:00Z"/>
                <w:szCs w:val="22"/>
                <w:lang w:val="en-GB" w:eastAsia="en-US"/>
              </w:rPr>
            </w:pPr>
            <w:ins w:id="1228" w:author="R2-109e" w:date="2020-02-26T18:38:00Z">
              <w:r w:rsidRPr="00325D1F">
                <w:rPr>
                  <w:szCs w:val="22"/>
                  <w:lang w:val="en-GB" w:eastAsia="en-US"/>
                </w:rPr>
                <w:t>Explanation</w:t>
              </w:r>
            </w:ins>
          </w:p>
        </w:tc>
      </w:tr>
      <w:tr w:rsidR="00057B5C" w:rsidRPr="00325D1F" w14:paraId="45BC5BAB" w14:textId="77777777" w:rsidTr="00235987">
        <w:trPr>
          <w:ins w:id="1229" w:author="R2-109e" w:date="2020-03-05T13:05:00Z"/>
        </w:trPr>
        <w:tc>
          <w:tcPr>
            <w:tcW w:w="4027" w:type="dxa"/>
          </w:tcPr>
          <w:p w14:paraId="23DF5158" w14:textId="77777777" w:rsidR="00057B5C" w:rsidRPr="00325D1F" w:rsidRDefault="00057B5C" w:rsidP="00235987">
            <w:pPr>
              <w:pStyle w:val="TAL"/>
              <w:rPr>
                <w:ins w:id="1230" w:author="R2-109e" w:date="2020-03-05T13:05:00Z"/>
                <w:i/>
                <w:szCs w:val="22"/>
                <w:lang w:val="en-GB" w:eastAsia="en-US"/>
              </w:rPr>
            </w:pPr>
            <w:ins w:id="1231" w:author="R2-109e" w:date="2020-03-05T13:05:00Z">
              <w:r w:rsidRPr="00B4018A">
                <w:rPr>
                  <w:i/>
                  <w:szCs w:val="22"/>
                  <w:lang w:val="en-GB" w:eastAsia="en-US"/>
                </w:rPr>
                <w:t>MultRelaxCrit</w:t>
              </w:r>
              <w:r>
                <w:rPr>
                  <w:i/>
                  <w:szCs w:val="22"/>
                  <w:lang w:val="en-GB" w:eastAsia="en-US"/>
                </w:rPr>
                <w:t>e</w:t>
              </w:r>
              <w:r w:rsidRPr="00B4018A">
                <w:rPr>
                  <w:i/>
                  <w:szCs w:val="22"/>
                  <w:lang w:val="en-GB" w:eastAsia="en-US"/>
                </w:rPr>
                <w:t>ria</w:t>
              </w:r>
            </w:ins>
          </w:p>
        </w:tc>
        <w:tc>
          <w:tcPr>
            <w:tcW w:w="10146" w:type="dxa"/>
          </w:tcPr>
          <w:p w14:paraId="49406054" w14:textId="77777777" w:rsidR="00057B5C" w:rsidRPr="00325D1F" w:rsidRDefault="00057B5C" w:rsidP="00235987">
            <w:pPr>
              <w:pStyle w:val="TAL"/>
              <w:rPr>
                <w:ins w:id="1232" w:author="R2-109e" w:date="2020-03-05T13:05:00Z"/>
                <w:szCs w:val="22"/>
                <w:lang w:val="en-GB" w:eastAsia="en-US"/>
              </w:rPr>
            </w:pPr>
            <w:ins w:id="1233" w:author="R2-109e" w:date="2020-03-05T13:05:00Z">
              <w:r w:rsidRPr="00325D1F">
                <w:rPr>
                  <w:szCs w:val="22"/>
                  <w:lang w:val="en-GB" w:eastAsia="en-US"/>
                </w:rPr>
                <w:t xml:space="preserve">The field is mandatory present if </w:t>
              </w:r>
              <w:r w:rsidRPr="00B4018A">
                <w:rPr>
                  <w:i/>
                  <w:lang w:val="en-GB"/>
                </w:rPr>
                <w:t>lowMobilityEvalutation</w:t>
              </w:r>
              <w:r w:rsidRPr="00325D1F">
                <w:rPr>
                  <w:szCs w:val="22"/>
                  <w:lang w:val="en-GB" w:eastAsia="en-US"/>
                </w:rPr>
                <w:t xml:space="preserve"> </w:t>
              </w:r>
              <w:r>
                <w:rPr>
                  <w:szCs w:val="22"/>
                  <w:lang w:val="en-GB" w:eastAsia="en-US"/>
                </w:rPr>
                <w:t xml:space="preserve">and </w:t>
              </w:r>
              <w:r w:rsidRPr="00B4018A">
                <w:rPr>
                  <w:i/>
                  <w:lang w:val="en-GB"/>
                </w:rPr>
                <w:t>cellEdgeEvalutation</w:t>
              </w:r>
              <w:r>
                <w:t xml:space="preserve"> </w:t>
              </w:r>
              <w:r w:rsidRPr="00325D1F">
                <w:rPr>
                  <w:szCs w:val="22"/>
                  <w:lang w:val="en-GB" w:eastAsia="en-US"/>
                </w:rPr>
                <w:t xml:space="preserve">is present in </w:t>
              </w:r>
              <w:r w:rsidRPr="00325D1F">
                <w:rPr>
                  <w:i/>
                  <w:lang w:val="en-GB"/>
                </w:rPr>
                <w:t>SIB2</w:t>
              </w:r>
              <w:r w:rsidRPr="00325D1F">
                <w:rPr>
                  <w:szCs w:val="22"/>
                  <w:lang w:val="en-GB" w:eastAsia="en-US"/>
                </w:rPr>
                <w:t>; otherwise it is absent.</w:t>
              </w:r>
            </w:ins>
          </w:p>
        </w:tc>
      </w:tr>
      <w:tr w:rsidR="00B4018A" w:rsidRPr="00325D1F" w14:paraId="05A3F8B8" w14:textId="77777777" w:rsidTr="00CF195D">
        <w:trPr>
          <w:ins w:id="1234" w:author="R2-109e" w:date="2020-02-26T18:38:00Z"/>
        </w:trPr>
        <w:tc>
          <w:tcPr>
            <w:tcW w:w="4027" w:type="dxa"/>
          </w:tcPr>
          <w:p w14:paraId="661F321D" w14:textId="0740B3A5" w:rsidR="00B4018A" w:rsidRPr="00325D1F" w:rsidRDefault="00057B5C" w:rsidP="00CF195D">
            <w:pPr>
              <w:pStyle w:val="TAL"/>
              <w:rPr>
                <w:ins w:id="1235" w:author="R2-109e" w:date="2020-02-26T18:38:00Z"/>
                <w:i/>
                <w:szCs w:val="22"/>
                <w:lang w:val="en-GB" w:eastAsia="en-US"/>
              </w:rPr>
            </w:pPr>
            <w:ins w:id="1236" w:author="R2-109e" w:date="2020-03-05T13:05:00Z">
              <w:r w:rsidRPr="00057B5C">
                <w:rPr>
                  <w:i/>
                  <w:szCs w:val="22"/>
                  <w:lang w:val="en-GB" w:eastAsia="en-US"/>
                </w:rPr>
                <w:t>OptMandatory</w:t>
              </w:r>
            </w:ins>
          </w:p>
        </w:tc>
        <w:tc>
          <w:tcPr>
            <w:tcW w:w="10146" w:type="dxa"/>
          </w:tcPr>
          <w:p w14:paraId="55D27373" w14:textId="3E60511A" w:rsidR="00B4018A" w:rsidRPr="00325D1F" w:rsidRDefault="00057B5C" w:rsidP="002C03CD">
            <w:pPr>
              <w:pStyle w:val="TAL"/>
              <w:rPr>
                <w:ins w:id="1237" w:author="R2-109e" w:date="2020-02-26T18:38:00Z"/>
                <w:szCs w:val="22"/>
                <w:lang w:val="en-GB" w:eastAsia="en-US"/>
              </w:rPr>
            </w:pPr>
            <w:ins w:id="1238" w:author="R2-109e" w:date="2020-03-05T13:06:00Z">
              <w:r>
                <w:rPr>
                  <w:lang w:val="en-GB" w:eastAsia="ja-JP"/>
                </w:rPr>
                <w:t xml:space="preserve">Either </w:t>
              </w:r>
            </w:ins>
            <w:ins w:id="1239" w:author="R2-109e" w:date="2020-03-05T13:07:00Z">
              <w:r w:rsidRPr="00B4018A">
                <w:rPr>
                  <w:i/>
                  <w:lang w:val="en-GB"/>
                </w:rPr>
                <w:t>lowMobilityEvalutation</w:t>
              </w:r>
              <w:r w:rsidRPr="00325D1F">
                <w:rPr>
                  <w:szCs w:val="22"/>
                  <w:lang w:val="en-GB" w:eastAsia="en-US"/>
                </w:rPr>
                <w:t xml:space="preserve"> </w:t>
              </w:r>
              <w:r>
                <w:rPr>
                  <w:szCs w:val="22"/>
                  <w:lang w:val="en-GB" w:eastAsia="en-US"/>
                </w:rPr>
                <w:t xml:space="preserve">or </w:t>
              </w:r>
              <w:r w:rsidRPr="00B4018A">
                <w:rPr>
                  <w:i/>
                  <w:lang w:val="en-GB"/>
                </w:rPr>
                <w:t>cellEdgeEvalutation</w:t>
              </w:r>
              <w:r>
                <w:t xml:space="preserve"> </w:t>
              </w:r>
            </w:ins>
            <w:ins w:id="1240" w:author="R2-109e" w:date="2020-03-05T13:06:00Z">
              <w:r>
                <w:rPr>
                  <w:lang w:val="en-GB" w:eastAsia="ja-JP"/>
                </w:rPr>
                <w:t xml:space="preserve">field is mandatory present </w:t>
              </w:r>
            </w:ins>
            <w:ins w:id="1241" w:author="R2-109e" w:date="2020-03-05T13:07:00Z">
              <w:r>
                <w:rPr>
                  <w:lang w:val="en-GB" w:eastAsia="ja-JP"/>
                </w:rPr>
                <w:t xml:space="preserve">if </w:t>
              </w:r>
              <w:r w:rsidRPr="002C03CD">
                <w:rPr>
                  <w:i/>
                </w:rPr>
                <w:t>relaxedMeasurement</w:t>
              </w:r>
              <w:r>
                <w:rPr>
                  <w:lang w:val="en-GB"/>
                </w:rPr>
                <w:t xml:space="preserve"> is configured</w:t>
              </w:r>
            </w:ins>
            <w:ins w:id="1242" w:author="R2-109e" w:date="2020-03-05T13:06:00Z">
              <w:r>
                <w:rPr>
                  <w:lang w:val="en-GB" w:eastAsia="ja-JP"/>
                </w:rPr>
                <w:t>. The field</w:t>
              </w:r>
              <w:r w:rsidR="002C03CD">
                <w:rPr>
                  <w:lang w:val="en-GB" w:eastAsia="ja-JP"/>
                </w:rPr>
                <w:t xml:space="preserve"> </w:t>
              </w:r>
            </w:ins>
            <w:ins w:id="1243" w:author="R2-109e" w:date="2020-03-05T13:12:00Z">
              <w:r w:rsidR="002C03CD">
                <w:rPr>
                  <w:lang w:val="en-GB" w:eastAsia="ja-JP"/>
                </w:rPr>
                <w:t xml:space="preserve">is </w:t>
              </w:r>
            </w:ins>
            <w:bookmarkStart w:id="1244" w:name="_GoBack"/>
            <w:bookmarkEnd w:id="1244"/>
            <w:ins w:id="1245" w:author="R2-109e" w:date="2020-03-05T13:06:00Z">
              <w:r w:rsidR="002C03CD">
                <w:rPr>
                  <w:lang w:val="en-GB" w:eastAsia="ja-JP"/>
                </w:rPr>
                <w:t>optionally present, Need R</w:t>
              </w:r>
              <w:r>
                <w:rPr>
                  <w:lang w:val="en-GB" w:eastAsia="ja-JP"/>
                </w:rPr>
                <w:t>, otherwise.</w:t>
              </w:r>
            </w:ins>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246" w:name="_Toc20425922"/>
      <w:bookmarkStart w:id="1247" w:name="_Toc29321318"/>
      <w:r w:rsidRPr="00325D1F">
        <w:rPr>
          <w:rFonts w:eastAsia="SimSun"/>
          <w:lang w:val="en-GB"/>
        </w:rPr>
        <w:t>–</w:t>
      </w:r>
      <w:r w:rsidRPr="00325D1F">
        <w:rPr>
          <w:rFonts w:eastAsia="SimSun"/>
          <w:lang w:val="en-GB"/>
        </w:rPr>
        <w:tab/>
      </w:r>
      <w:r w:rsidRPr="00325D1F">
        <w:rPr>
          <w:rFonts w:eastAsia="SimSun"/>
          <w:i/>
          <w:lang w:val="en-GB"/>
        </w:rPr>
        <w:t>SIB3</w:t>
      </w:r>
      <w:bookmarkEnd w:id="1246"/>
      <w:bookmarkEnd w:id="1247"/>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lastRenderedPageBreak/>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248" w:name="_Toc20425923"/>
      <w:bookmarkStart w:id="1249"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248"/>
      <w:bookmarkEnd w:id="1249"/>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lastRenderedPageBreak/>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lastRenderedPageBreak/>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250" w:name="_Toc20425924"/>
      <w:bookmarkStart w:id="1251"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250"/>
      <w:bookmarkEnd w:id="1251"/>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252" w:name="_Toc20425925"/>
      <w:bookmarkStart w:id="1253"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252"/>
      <w:bookmarkEnd w:id="1253"/>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254" w:name="_Toc20425926"/>
      <w:bookmarkStart w:id="1255"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254"/>
      <w:bookmarkEnd w:id="1255"/>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256" w:name="_Toc20425927"/>
      <w:bookmarkStart w:id="1257"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256"/>
      <w:bookmarkEnd w:id="1257"/>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258" w:name="_Toc20425928"/>
      <w:bookmarkStart w:id="1259"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258"/>
      <w:bookmarkEnd w:id="1259"/>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260" w:name="_Toc20425929"/>
      <w:bookmarkStart w:id="1261" w:name="_Toc29321325"/>
      <w:r w:rsidRPr="00325D1F">
        <w:rPr>
          <w:lang w:val="en-GB"/>
        </w:rPr>
        <w:t>6.3.2</w:t>
      </w:r>
      <w:r w:rsidRPr="00325D1F">
        <w:rPr>
          <w:lang w:val="en-GB"/>
        </w:rPr>
        <w:tab/>
        <w:t>Radio resource control information elements</w:t>
      </w:r>
      <w:bookmarkEnd w:id="1260"/>
      <w:bookmarkEnd w:id="1261"/>
    </w:p>
    <w:p w14:paraId="142047D2" w14:textId="77777777" w:rsidR="002C5D28" w:rsidRPr="00325D1F" w:rsidRDefault="002C5D28" w:rsidP="002C5D28">
      <w:pPr>
        <w:pStyle w:val="Heading4"/>
        <w:rPr>
          <w:lang w:val="en-GB"/>
        </w:rPr>
      </w:pPr>
      <w:bookmarkStart w:id="1262" w:name="_Toc20425930"/>
      <w:bookmarkStart w:id="1263" w:name="_Toc29321326"/>
      <w:r w:rsidRPr="00325D1F">
        <w:rPr>
          <w:lang w:val="en-GB"/>
        </w:rPr>
        <w:t>–</w:t>
      </w:r>
      <w:r w:rsidRPr="00325D1F">
        <w:rPr>
          <w:lang w:val="en-GB"/>
        </w:rPr>
        <w:tab/>
      </w:r>
      <w:r w:rsidRPr="00325D1F">
        <w:rPr>
          <w:i/>
          <w:lang w:val="en-GB"/>
        </w:rPr>
        <w:t>AdditionalSpectrumEmission</w:t>
      </w:r>
      <w:bookmarkEnd w:id="1262"/>
      <w:bookmarkEnd w:id="1263"/>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264" w:name="_Toc20425931"/>
      <w:bookmarkStart w:id="1265" w:name="_Toc29321327"/>
      <w:r w:rsidRPr="00325D1F">
        <w:rPr>
          <w:lang w:val="en-GB"/>
        </w:rPr>
        <w:lastRenderedPageBreak/>
        <w:t>–</w:t>
      </w:r>
      <w:r w:rsidRPr="00325D1F">
        <w:rPr>
          <w:lang w:val="en-GB"/>
        </w:rPr>
        <w:tab/>
      </w:r>
      <w:r w:rsidRPr="00325D1F">
        <w:rPr>
          <w:i/>
          <w:lang w:val="en-GB"/>
        </w:rPr>
        <w:t>Alpha</w:t>
      </w:r>
      <w:bookmarkEnd w:id="1264"/>
      <w:bookmarkEnd w:id="1265"/>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266" w:name="_Toc20425932"/>
      <w:bookmarkStart w:id="1267" w:name="_Toc29321328"/>
      <w:r w:rsidRPr="00325D1F">
        <w:rPr>
          <w:lang w:val="en-GB"/>
        </w:rPr>
        <w:t>–</w:t>
      </w:r>
      <w:r w:rsidRPr="00325D1F">
        <w:rPr>
          <w:lang w:val="en-GB"/>
        </w:rPr>
        <w:tab/>
      </w:r>
      <w:r w:rsidRPr="00325D1F">
        <w:rPr>
          <w:i/>
          <w:lang w:val="en-GB"/>
        </w:rPr>
        <w:t>AMF-Identifier</w:t>
      </w:r>
      <w:bookmarkEnd w:id="1266"/>
      <w:bookmarkEnd w:id="1267"/>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268" w:name="_Toc20425933"/>
      <w:bookmarkStart w:id="1269" w:name="_Toc29321329"/>
      <w:r w:rsidRPr="00325D1F">
        <w:rPr>
          <w:lang w:val="en-GB"/>
        </w:rPr>
        <w:t>–</w:t>
      </w:r>
      <w:r w:rsidRPr="00325D1F">
        <w:rPr>
          <w:lang w:val="en-GB"/>
        </w:rPr>
        <w:tab/>
      </w:r>
      <w:r w:rsidRPr="00325D1F">
        <w:rPr>
          <w:i/>
          <w:noProof/>
          <w:lang w:val="en-GB"/>
        </w:rPr>
        <w:t>ARFCN-ValueEUTRA</w:t>
      </w:r>
      <w:bookmarkEnd w:id="1268"/>
      <w:bookmarkEnd w:id="1269"/>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270" w:name="_Toc20425934"/>
      <w:bookmarkStart w:id="1271" w:name="_Toc29321330"/>
      <w:r w:rsidRPr="00325D1F">
        <w:rPr>
          <w:lang w:val="en-GB"/>
        </w:rPr>
        <w:lastRenderedPageBreak/>
        <w:t>–</w:t>
      </w:r>
      <w:r w:rsidRPr="00325D1F">
        <w:rPr>
          <w:lang w:val="en-GB"/>
        </w:rPr>
        <w:tab/>
      </w:r>
      <w:r w:rsidRPr="00325D1F">
        <w:rPr>
          <w:i/>
          <w:lang w:val="en-GB"/>
        </w:rPr>
        <w:t>ARFCN-ValueNR</w:t>
      </w:r>
      <w:bookmarkEnd w:id="1270"/>
      <w:bookmarkEnd w:id="1271"/>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272" w:name="_Toc20425935"/>
      <w:bookmarkStart w:id="1273" w:name="_Toc29321331"/>
      <w:r w:rsidRPr="00325D1F">
        <w:rPr>
          <w:i/>
          <w:lang w:val="en-GB"/>
        </w:rPr>
        <w:t>–</w:t>
      </w:r>
      <w:r w:rsidRPr="00325D1F">
        <w:rPr>
          <w:i/>
          <w:lang w:val="en-GB"/>
        </w:rPr>
        <w:tab/>
        <w:t>BeamFailureRecoveryConfig</w:t>
      </w:r>
      <w:bookmarkEnd w:id="1272"/>
      <w:bookmarkEnd w:id="1273"/>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274" w:name="_Toc20425936"/>
      <w:bookmarkStart w:id="1275" w:name="_Toc29321332"/>
      <w:r w:rsidRPr="00325D1F">
        <w:rPr>
          <w:lang w:val="en-GB"/>
        </w:rPr>
        <w:t>–</w:t>
      </w:r>
      <w:r w:rsidRPr="00325D1F">
        <w:rPr>
          <w:lang w:val="en-GB"/>
        </w:rPr>
        <w:tab/>
      </w:r>
      <w:r w:rsidRPr="00325D1F">
        <w:rPr>
          <w:i/>
          <w:lang w:val="en-GB"/>
        </w:rPr>
        <w:t>BetaOffsets</w:t>
      </w:r>
      <w:bookmarkEnd w:id="1274"/>
      <w:bookmarkEnd w:id="1275"/>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276" w:name="_Toc20425937"/>
      <w:bookmarkStart w:id="1277" w:name="_Toc29321333"/>
      <w:r w:rsidRPr="00325D1F">
        <w:rPr>
          <w:lang w:val="en-GB"/>
        </w:rPr>
        <w:t>–</w:t>
      </w:r>
      <w:r w:rsidRPr="00325D1F">
        <w:rPr>
          <w:lang w:val="en-GB"/>
        </w:rPr>
        <w:tab/>
      </w:r>
      <w:r w:rsidRPr="00325D1F">
        <w:rPr>
          <w:i/>
          <w:lang w:val="en-GB"/>
        </w:rPr>
        <w:t>BSR-Config</w:t>
      </w:r>
      <w:bookmarkEnd w:id="1276"/>
      <w:bookmarkEnd w:id="1277"/>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278" w:name="_Toc20425938"/>
      <w:bookmarkStart w:id="1279" w:name="_Toc29321334"/>
      <w:r w:rsidRPr="00325D1F">
        <w:rPr>
          <w:lang w:val="en-GB"/>
        </w:rPr>
        <w:t>–</w:t>
      </w:r>
      <w:r w:rsidRPr="00325D1F">
        <w:rPr>
          <w:lang w:val="en-GB"/>
        </w:rPr>
        <w:tab/>
      </w:r>
      <w:r w:rsidRPr="00325D1F">
        <w:rPr>
          <w:i/>
          <w:lang w:val="en-GB"/>
        </w:rPr>
        <w:t>BWP</w:t>
      </w:r>
      <w:bookmarkEnd w:id="1278"/>
      <w:bookmarkEnd w:id="1279"/>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8.5pt;height:21pt" o:ole="">
                  <v:imagedata r:id="rId83" o:title=""/>
                </v:shape>
                <o:OLEObject Type="Embed" ProgID="Equation.3" ShapeID="_x0000_i1057" DrawAspect="Content" ObjectID="_1644919245" r:id="rId84"/>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280" w:name="_Toc20425939"/>
      <w:bookmarkStart w:id="1281" w:name="_Toc29321335"/>
      <w:r w:rsidRPr="00325D1F">
        <w:rPr>
          <w:lang w:val="en-GB"/>
        </w:rPr>
        <w:t>–</w:t>
      </w:r>
      <w:r w:rsidRPr="00325D1F">
        <w:rPr>
          <w:lang w:val="en-GB"/>
        </w:rPr>
        <w:tab/>
      </w:r>
      <w:r w:rsidRPr="00325D1F">
        <w:rPr>
          <w:i/>
          <w:lang w:val="en-GB"/>
        </w:rPr>
        <w:t>BWP-Downlink</w:t>
      </w:r>
      <w:bookmarkEnd w:id="1280"/>
      <w:bookmarkEnd w:id="1281"/>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282" w:name="_Toc20425940"/>
      <w:bookmarkStart w:id="1283" w:name="_Toc29321336"/>
      <w:r w:rsidRPr="00325D1F">
        <w:rPr>
          <w:lang w:val="en-GB"/>
        </w:rPr>
        <w:lastRenderedPageBreak/>
        <w:t>–</w:t>
      </w:r>
      <w:r w:rsidRPr="00325D1F">
        <w:rPr>
          <w:lang w:val="en-GB"/>
        </w:rPr>
        <w:tab/>
      </w:r>
      <w:r w:rsidRPr="00325D1F">
        <w:rPr>
          <w:i/>
          <w:lang w:val="en-GB"/>
        </w:rPr>
        <w:t>BWP-DownlinkCommon</w:t>
      </w:r>
      <w:bookmarkEnd w:id="1282"/>
      <w:bookmarkEnd w:id="1283"/>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284" w:name="_Toc20425941"/>
      <w:bookmarkStart w:id="1285" w:name="_Toc29321337"/>
      <w:r w:rsidRPr="00325D1F">
        <w:rPr>
          <w:lang w:val="en-GB"/>
        </w:rPr>
        <w:t>–</w:t>
      </w:r>
      <w:r w:rsidRPr="00325D1F">
        <w:rPr>
          <w:lang w:val="en-GB"/>
        </w:rPr>
        <w:tab/>
      </w:r>
      <w:r w:rsidRPr="00325D1F">
        <w:rPr>
          <w:i/>
          <w:lang w:val="en-GB"/>
        </w:rPr>
        <w:t>BWP-DownlinkDedicated</w:t>
      </w:r>
      <w:bookmarkEnd w:id="1284"/>
      <w:bookmarkEnd w:id="1285"/>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286" w:name="_Toc20425942"/>
      <w:bookmarkStart w:id="1287" w:name="_Toc29321338"/>
      <w:bookmarkStart w:id="1288" w:name="_Hlk898618"/>
      <w:r w:rsidRPr="00325D1F">
        <w:rPr>
          <w:lang w:val="en-GB"/>
        </w:rPr>
        <w:t>–</w:t>
      </w:r>
      <w:r w:rsidRPr="00325D1F">
        <w:rPr>
          <w:lang w:val="en-GB"/>
        </w:rPr>
        <w:tab/>
      </w:r>
      <w:r w:rsidRPr="00325D1F">
        <w:rPr>
          <w:i/>
          <w:lang w:val="en-GB"/>
        </w:rPr>
        <w:t>BWP-Id</w:t>
      </w:r>
      <w:bookmarkEnd w:id="1286"/>
      <w:bookmarkEnd w:id="1287"/>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289" w:name="_Toc20425943"/>
      <w:bookmarkStart w:id="1290" w:name="_Toc29321339"/>
      <w:bookmarkEnd w:id="1288"/>
      <w:r w:rsidRPr="00325D1F">
        <w:rPr>
          <w:lang w:val="en-GB"/>
        </w:rPr>
        <w:t>–</w:t>
      </w:r>
      <w:r w:rsidRPr="00325D1F">
        <w:rPr>
          <w:lang w:val="en-GB"/>
        </w:rPr>
        <w:tab/>
      </w:r>
      <w:r w:rsidRPr="00325D1F">
        <w:rPr>
          <w:i/>
          <w:lang w:val="en-GB"/>
        </w:rPr>
        <w:t>BWP-Uplink</w:t>
      </w:r>
      <w:bookmarkEnd w:id="1289"/>
      <w:bookmarkEnd w:id="1290"/>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291" w:name="_Hlk967125"/>
            <w:r w:rsidR="00362AC3" w:rsidRPr="00325D1F">
              <w:rPr>
                <w:szCs w:val="22"/>
                <w:lang w:val="en-GB" w:eastAsia="ja-JP"/>
              </w:rPr>
              <w:t>The Network does not include the value 0, since value 0 is reserved for the initial BWP.</w:t>
            </w:r>
            <w:bookmarkEnd w:id="1291"/>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292" w:name="_Toc20425944"/>
      <w:bookmarkStart w:id="1293" w:name="_Toc29321340"/>
      <w:r w:rsidRPr="00325D1F">
        <w:rPr>
          <w:lang w:val="en-GB"/>
        </w:rPr>
        <w:t>–</w:t>
      </w:r>
      <w:r w:rsidRPr="00325D1F">
        <w:rPr>
          <w:lang w:val="en-GB"/>
        </w:rPr>
        <w:tab/>
      </w:r>
      <w:r w:rsidRPr="00325D1F">
        <w:rPr>
          <w:i/>
          <w:lang w:val="en-GB"/>
        </w:rPr>
        <w:t>BWP-UplinkCommon</w:t>
      </w:r>
      <w:bookmarkEnd w:id="1292"/>
      <w:bookmarkEnd w:id="1293"/>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294" w:name="_Toc20425945"/>
      <w:bookmarkStart w:id="1295" w:name="_Toc29321341"/>
      <w:r w:rsidRPr="00325D1F">
        <w:rPr>
          <w:lang w:val="en-GB"/>
        </w:rPr>
        <w:t>–</w:t>
      </w:r>
      <w:r w:rsidRPr="00325D1F">
        <w:rPr>
          <w:lang w:val="en-GB"/>
        </w:rPr>
        <w:tab/>
      </w:r>
      <w:r w:rsidRPr="00325D1F">
        <w:rPr>
          <w:i/>
          <w:lang w:val="en-GB"/>
        </w:rPr>
        <w:t>BWP-UplinkDedicated</w:t>
      </w:r>
      <w:bookmarkEnd w:id="1294"/>
      <w:bookmarkEnd w:id="1295"/>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296" w:name="_Toc20425946"/>
      <w:bookmarkStart w:id="1297"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296"/>
      <w:bookmarkEnd w:id="1297"/>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298" w:name="_Toc20425947"/>
      <w:bookmarkStart w:id="1299" w:name="_Toc29321343"/>
      <w:r w:rsidRPr="00325D1F">
        <w:rPr>
          <w:i/>
          <w:iCs/>
          <w:lang w:val="en-GB"/>
        </w:rPr>
        <w:t>–</w:t>
      </w:r>
      <w:r w:rsidRPr="00325D1F">
        <w:rPr>
          <w:i/>
          <w:iCs/>
          <w:lang w:val="en-GB"/>
        </w:rPr>
        <w:tab/>
      </w:r>
      <w:r w:rsidRPr="00325D1F">
        <w:rPr>
          <w:i/>
          <w:iCs/>
          <w:noProof/>
          <w:lang w:val="en-GB"/>
        </w:rPr>
        <w:t>CellAccessRelatedInfo-EUTRA-5GC</w:t>
      </w:r>
      <w:bookmarkEnd w:id="1298"/>
      <w:bookmarkEnd w:id="1299"/>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300" w:name="_Toc20425948"/>
      <w:bookmarkStart w:id="1301" w:name="_Toc29321344"/>
      <w:r w:rsidRPr="00325D1F">
        <w:rPr>
          <w:i/>
          <w:iCs/>
          <w:lang w:val="en-GB"/>
        </w:rPr>
        <w:t>–</w:t>
      </w:r>
      <w:r w:rsidRPr="00325D1F">
        <w:rPr>
          <w:i/>
          <w:iCs/>
          <w:lang w:val="en-GB"/>
        </w:rPr>
        <w:tab/>
      </w:r>
      <w:r w:rsidRPr="00325D1F">
        <w:rPr>
          <w:i/>
          <w:iCs/>
          <w:noProof/>
          <w:lang w:val="en-GB"/>
        </w:rPr>
        <w:t>CellAccessRelatedInfo-EUTRA-EPC</w:t>
      </w:r>
      <w:bookmarkEnd w:id="1300"/>
      <w:bookmarkEnd w:id="1301"/>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302" w:name="_Toc20425949"/>
      <w:bookmarkStart w:id="1303" w:name="_Toc29321345"/>
      <w:r w:rsidRPr="00325D1F">
        <w:rPr>
          <w:lang w:val="en-GB"/>
        </w:rPr>
        <w:t>–</w:t>
      </w:r>
      <w:r w:rsidRPr="00325D1F">
        <w:rPr>
          <w:lang w:val="en-GB"/>
        </w:rPr>
        <w:tab/>
      </w:r>
      <w:r w:rsidRPr="00325D1F">
        <w:rPr>
          <w:i/>
          <w:lang w:val="en-GB"/>
        </w:rPr>
        <w:t>CellGroupConfig</w:t>
      </w:r>
      <w:bookmarkEnd w:id="1302"/>
      <w:bookmarkEnd w:id="1303"/>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304" w:name="_Toc20425950"/>
      <w:bookmarkStart w:id="1305" w:name="_Toc29321346"/>
      <w:r w:rsidRPr="00325D1F">
        <w:rPr>
          <w:lang w:val="en-GB"/>
        </w:rPr>
        <w:t>–</w:t>
      </w:r>
      <w:r w:rsidRPr="00325D1F">
        <w:rPr>
          <w:lang w:val="en-GB"/>
        </w:rPr>
        <w:tab/>
      </w:r>
      <w:r w:rsidRPr="00325D1F">
        <w:rPr>
          <w:i/>
          <w:lang w:val="en-GB"/>
        </w:rPr>
        <w:t>CellGroupId</w:t>
      </w:r>
      <w:bookmarkEnd w:id="1304"/>
      <w:bookmarkEnd w:id="1305"/>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306" w:name="_Toc20425951"/>
      <w:bookmarkStart w:id="1307"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306"/>
      <w:bookmarkEnd w:id="1307"/>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308" w:name="_Toc20425952"/>
      <w:bookmarkStart w:id="1309" w:name="_Toc29321348"/>
      <w:r w:rsidRPr="00325D1F">
        <w:rPr>
          <w:lang w:val="en-GB"/>
        </w:rPr>
        <w:t>–</w:t>
      </w:r>
      <w:r w:rsidRPr="00325D1F">
        <w:rPr>
          <w:lang w:val="en-GB"/>
        </w:rPr>
        <w:tab/>
      </w:r>
      <w:r w:rsidRPr="00325D1F">
        <w:rPr>
          <w:i/>
          <w:noProof/>
          <w:lang w:val="en-GB"/>
        </w:rPr>
        <w:t>CellReselectionPriority</w:t>
      </w:r>
      <w:bookmarkEnd w:id="1308"/>
      <w:bookmarkEnd w:id="1309"/>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310" w:name="_Toc20425953"/>
      <w:bookmarkStart w:id="1311" w:name="_Toc29321349"/>
      <w:r w:rsidRPr="00325D1F">
        <w:rPr>
          <w:lang w:val="en-GB"/>
        </w:rPr>
        <w:t>–</w:t>
      </w:r>
      <w:r w:rsidRPr="00325D1F">
        <w:rPr>
          <w:lang w:val="en-GB"/>
        </w:rPr>
        <w:tab/>
      </w:r>
      <w:r w:rsidRPr="00325D1F">
        <w:rPr>
          <w:i/>
          <w:noProof/>
          <w:lang w:val="en-GB"/>
        </w:rPr>
        <w:t>CellReselectionSubPriority</w:t>
      </w:r>
      <w:bookmarkEnd w:id="1310"/>
      <w:bookmarkEnd w:id="1311"/>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312" w:name="_Toc20425954"/>
      <w:bookmarkStart w:id="1313" w:name="_Toc29321350"/>
      <w:r w:rsidRPr="00325D1F">
        <w:rPr>
          <w:i/>
          <w:iCs/>
          <w:lang w:val="en-GB"/>
        </w:rPr>
        <w:t>–</w:t>
      </w:r>
      <w:r w:rsidRPr="00325D1F">
        <w:rPr>
          <w:i/>
          <w:iCs/>
          <w:lang w:val="en-GB"/>
        </w:rPr>
        <w:tab/>
      </w:r>
      <w:r w:rsidRPr="00325D1F">
        <w:rPr>
          <w:i/>
          <w:iCs/>
          <w:noProof/>
          <w:lang w:val="en-GB"/>
        </w:rPr>
        <w:t>CGI-InfoEUTRA</w:t>
      </w:r>
      <w:bookmarkEnd w:id="1312"/>
      <w:bookmarkEnd w:id="1313"/>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314" w:name="_Toc20425955"/>
      <w:bookmarkStart w:id="1315"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314"/>
      <w:bookmarkEnd w:id="1315"/>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1316" w:name="_Toc20425956"/>
      <w:bookmarkStart w:id="1317" w:name="_Toc29321352"/>
      <w:r w:rsidRPr="00325D1F">
        <w:rPr>
          <w:lang w:val="en-GB"/>
        </w:rPr>
        <w:t>–</w:t>
      </w:r>
      <w:r w:rsidRPr="00325D1F">
        <w:rPr>
          <w:lang w:val="en-GB"/>
        </w:rPr>
        <w:tab/>
      </w:r>
      <w:r w:rsidRPr="00325D1F">
        <w:rPr>
          <w:i/>
          <w:lang w:val="en-GB"/>
        </w:rPr>
        <w:t>CodebookConfig</w:t>
      </w:r>
      <w:bookmarkEnd w:id="1316"/>
      <w:bookmarkEnd w:id="1317"/>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318" w:name="_Toc20425957"/>
      <w:bookmarkStart w:id="1319" w:name="_Toc29321353"/>
      <w:r w:rsidRPr="00325D1F">
        <w:rPr>
          <w:lang w:val="en-GB"/>
        </w:rPr>
        <w:t>–</w:t>
      </w:r>
      <w:r w:rsidRPr="00325D1F">
        <w:rPr>
          <w:lang w:val="en-GB"/>
        </w:rPr>
        <w:tab/>
      </w:r>
      <w:r w:rsidRPr="00325D1F">
        <w:rPr>
          <w:i/>
          <w:lang w:val="en-GB"/>
        </w:rPr>
        <w:t>ConfiguredGrantConfig</w:t>
      </w:r>
      <w:bookmarkEnd w:id="1318"/>
      <w:bookmarkEnd w:id="1319"/>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320" w:name="_Toc20425958"/>
      <w:bookmarkStart w:id="1321" w:name="_Toc29321354"/>
      <w:r w:rsidRPr="00325D1F">
        <w:rPr>
          <w:lang w:val="en-GB"/>
        </w:rPr>
        <w:t>–</w:t>
      </w:r>
      <w:r w:rsidRPr="00325D1F">
        <w:rPr>
          <w:lang w:val="en-GB"/>
        </w:rPr>
        <w:tab/>
      </w:r>
      <w:r w:rsidRPr="00325D1F">
        <w:rPr>
          <w:i/>
          <w:lang w:val="en-GB"/>
        </w:rPr>
        <w:t>ConnEstFailureControl</w:t>
      </w:r>
      <w:bookmarkEnd w:id="1320"/>
      <w:bookmarkEnd w:id="1321"/>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322" w:name="_Toc20425959"/>
      <w:bookmarkStart w:id="1323" w:name="_Toc29321355"/>
      <w:bookmarkStart w:id="1324" w:name="_Hlk535756552"/>
      <w:r w:rsidRPr="00325D1F">
        <w:rPr>
          <w:lang w:val="en-GB"/>
        </w:rPr>
        <w:t>–</w:t>
      </w:r>
      <w:r w:rsidRPr="00325D1F">
        <w:rPr>
          <w:lang w:val="en-GB"/>
        </w:rPr>
        <w:tab/>
      </w:r>
      <w:r w:rsidRPr="00325D1F">
        <w:rPr>
          <w:i/>
          <w:lang w:val="en-GB"/>
        </w:rPr>
        <w:t>ControlResourceSet</w:t>
      </w:r>
      <w:bookmarkEnd w:id="1322"/>
      <w:bookmarkEnd w:id="1323"/>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324"/>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325" w:name="_Hlk514758623"/>
      <w:r w:rsidRPr="00325D1F">
        <w:t xml:space="preserve">            interleaverSize                     </w:t>
      </w:r>
      <w:r w:rsidRPr="00777603">
        <w:rPr>
          <w:color w:val="993366"/>
        </w:rPr>
        <w:t>ENUMERATED</w:t>
      </w:r>
      <w:r w:rsidRPr="00325D1F">
        <w:t xml:space="preserve"> {n2, n3, n6},</w:t>
      </w:r>
    </w:p>
    <w:bookmarkEnd w:id="1325"/>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326" w:name="_Toc20425960"/>
      <w:bookmarkStart w:id="1327" w:name="_Toc29321356"/>
      <w:r w:rsidRPr="00325D1F">
        <w:rPr>
          <w:lang w:val="en-GB"/>
        </w:rPr>
        <w:t>–</w:t>
      </w:r>
      <w:r w:rsidRPr="00325D1F">
        <w:rPr>
          <w:lang w:val="en-GB"/>
        </w:rPr>
        <w:tab/>
      </w:r>
      <w:r w:rsidRPr="00325D1F">
        <w:rPr>
          <w:i/>
          <w:lang w:val="en-GB"/>
        </w:rPr>
        <w:t>ControlResourceSetId</w:t>
      </w:r>
      <w:bookmarkEnd w:id="1326"/>
      <w:bookmarkEnd w:id="1327"/>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328" w:name="_Toc20425961"/>
      <w:bookmarkStart w:id="1329" w:name="_Toc29321357"/>
      <w:r w:rsidRPr="00325D1F">
        <w:rPr>
          <w:lang w:val="en-GB"/>
        </w:rPr>
        <w:t>–</w:t>
      </w:r>
      <w:r w:rsidRPr="00325D1F">
        <w:rPr>
          <w:lang w:val="en-GB"/>
        </w:rPr>
        <w:tab/>
      </w:r>
      <w:r w:rsidRPr="00325D1F">
        <w:rPr>
          <w:i/>
          <w:lang w:val="en-GB"/>
        </w:rPr>
        <w:t>ControlResourceSetZero</w:t>
      </w:r>
      <w:bookmarkEnd w:id="1328"/>
      <w:bookmarkEnd w:id="1329"/>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330" w:name="_Toc20425962"/>
      <w:bookmarkStart w:id="1331" w:name="_Toc29321358"/>
      <w:r w:rsidRPr="00325D1F">
        <w:rPr>
          <w:lang w:val="en-GB"/>
        </w:rPr>
        <w:t>–</w:t>
      </w:r>
      <w:r w:rsidRPr="00325D1F">
        <w:rPr>
          <w:lang w:val="en-GB"/>
        </w:rPr>
        <w:tab/>
      </w:r>
      <w:r w:rsidRPr="00325D1F">
        <w:rPr>
          <w:i/>
          <w:noProof/>
          <w:lang w:val="en-GB"/>
        </w:rPr>
        <w:t>CrossCarrierSchedulingConfig</w:t>
      </w:r>
      <w:bookmarkEnd w:id="1330"/>
      <w:bookmarkEnd w:id="1331"/>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332" w:name="_Toc20425963"/>
      <w:bookmarkStart w:id="1333" w:name="_Toc29321359"/>
      <w:bookmarkStart w:id="1334" w:name="_Hlk5252243"/>
      <w:r w:rsidRPr="00325D1F">
        <w:rPr>
          <w:lang w:val="en-GB"/>
        </w:rPr>
        <w:t>–</w:t>
      </w:r>
      <w:r w:rsidRPr="00325D1F">
        <w:rPr>
          <w:lang w:val="en-GB"/>
        </w:rPr>
        <w:tab/>
      </w:r>
      <w:r w:rsidRPr="00325D1F">
        <w:rPr>
          <w:i/>
          <w:lang w:val="en-GB"/>
        </w:rPr>
        <w:t>CSI-AperiodicTriggerStateList</w:t>
      </w:r>
      <w:bookmarkEnd w:id="1332"/>
      <w:bookmarkEnd w:id="1333"/>
    </w:p>
    <w:bookmarkEnd w:id="1334"/>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335" w:name="_Toc20425964"/>
      <w:bookmarkStart w:id="1336" w:name="_Toc29321360"/>
      <w:r w:rsidRPr="00325D1F">
        <w:rPr>
          <w:lang w:val="en-GB"/>
        </w:rPr>
        <w:lastRenderedPageBreak/>
        <w:t>–</w:t>
      </w:r>
      <w:r w:rsidRPr="00325D1F">
        <w:rPr>
          <w:lang w:val="en-GB"/>
        </w:rPr>
        <w:tab/>
      </w:r>
      <w:r w:rsidRPr="00325D1F">
        <w:rPr>
          <w:i/>
          <w:lang w:val="en-GB"/>
        </w:rPr>
        <w:t>CSI-FrequencyOccupation</w:t>
      </w:r>
      <w:bookmarkEnd w:id="1335"/>
      <w:bookmarkEnd w:id="1336"/>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337" w:name="_Toc20425965"/>
      <w:bookmarkStart w:id="1338" w:name="_Toc29321361"/>
      <w:r w:rsidRPr="00325D1F">
        <w:rPr>
          <w:lang w:val="en-GB"/>
        </w:rPr>
        <w:t>–</w:t>
      </w:r>
      <w:r w:rsidRPr="00325D1F">
        <w:rPr>
          <w:lang w:val="en-GB"/>
        </w:rPr>
        <w:tab/>
      </w:r>
      <w:r w:rsidRPr="00325D1F">
        <w:rPr>
          <w:i/>
          <w:lang w:val="en-GB"/>
        </w:rPr>
        <w:t>CSI-IM-Resource</w:t>
      </w:r>
      <w:bookmarkEnd w:id="1337"/>
      <w:bookmarkEnd w:id="1338"/>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339"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1339"/>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340" w:name="_Toc20425966"/>
      <w:bookmarkStart w:id="1341" w:name="_Toc29321362"/>
      <w:r w:rsidRPr="00325D1F">
        <w:rPr>
          <w:lang w:val="en-GB"/>
        </w:rPr>
        <w:t>–</w:t>
      </w:r>
      <w:r w:rsidRPr="00325D1F">
        <w:rPr>
          <w:lang w:val="en-GB"/>
        </w:rPr>
        <w:tab/>
      </w:r>
      <w:r w:rsidRPr="00325D1F">
        <w:rPr>
          <w:i/>
          <w:lang w:val="en-GB"/>
        </w:rPr>
        <w:t>CSI-IM-ResourceId</w:t>
      </w:r>
      <w:bookmarkEnd w:id="1340"/>
      <w:bookmarkEnd w:id="1341"/>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342" w:name="_Toc20425967"/>
      <w:bookmarkStart w:id="1343" w:name="_Toc29321363"/>
      <w:r w:rsidRPr="00325D1F">
        <w:rPr>
          <w:lang w:val="en-GB"/>
        </w:rPr>
        <w:t>–</w:t>
      </w:r>
      <w:r w:rsidRPr="00325D1F">
        <w:rPr>
          <w:lang w:val="en-GB"/>
        </w:rPr>
        <w:tab/>
      </w:r>
      <w:r w:rsidRPr="00325D1F">
        <w:rPr>
          <w:i/>
          <w:lang w:val="en-GB"/>
        </w:rPr>
        <w:t>CSI-IM-ResourceSet</w:t>
      </w:r>
      <w:bookmarkEnd w:id="1342"/>
      <w:bookmarkEnd w:id="1343"/>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344" w:name="_Toc20425968"/>
      <w:bookmarkStart w:id="1345" w:name="_Toc29321364"/>
      <w:r w:rsidRPr="00325D1F">
        <w:rPr>
          <w:lang w:val="en-GB"/>
        </w:rPr>
        <w:t>–</w:t>
      </w:r>
      <w:r w:rsidRPr="00325D1F">
        <w:rPr>
          <w:lang w:val="en-GB"/>
        </w:rPr>
        <w:tab/>
      </w:r>
      <w:r w:rsidRPr="00325D1F">
        <w:rPr>
          <w:i/>
          <w:lang w:val="en-GB"/>
        </w:rPr>
        <w:t>CSI-IM-ResourceSetId</w:t>
      </w:r>
      <w:bookmarkEnd w:id="1344"/>
      <w:bookmarkEnd w:id="1345"/>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346" w:name="_Toc20425969"/>
      <w:bookmarkStart w:id="1347" w:name="_Toc29321365"/>
      <w:bookmarkStart w:id="1348" w:name="_Hlk5252373"/>
      <w:r w:rsidRPr="00325D1F">
        <w:rPr>
          <w:lang w:val="en-GB"/>
        </w:rPr>
        <w:t>–</w:t>
      </w:r>
      <w:r w:rsidRPr="00325D1F">
        <w:rPr>
          <w:lang w:val="en-GB"/>
        </w:rPr>
        <w:tab/>
      </w:r>
      <w:r w:rsidRPr="00325D1F">
        <w:rPr>
          <w:i/>
          <w:lang w:val="en-GB"/>
        </w:rPr>
        <w:t>CSI-MeasConfig</w:t>
      </w:r>
      <w:bookmarkEnd w:id="1346"/>
      <w:bookmarkEnd w:id="1347"/>
    </w:p>
    <w:bookmarkEnd w:id="1348"/>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349" w:name="_Toc20425970"/>
      <w:bookmarkStart w:id="1350" w:name="_Toc29321366"/>
      <w:r w:rsidRPr="00325D1F">
        <w:rPr>
          <w:lang w:val="en-GB"/>
        </w:rPr>
        <w:t>–</w:t>
      </w:r>
      <w:r w:rsidRPr="00325D1F">
        <w:rPr>
          <w:lang w:val="en-GB"/>
        </w:rPr>
        <w:tab/>
      </w:r>
      <w:r w:rsidRPr="00325D1F">
        <w:rPr>
          <w:i/>
          <w:lang w:val="en-GB"/>
        </w:rPr>
        <w:t>CSI-ReportConfig</w:t>
      </w:r>
      <w:bookmarkEnd w:id="1349"/>
      <w:bookmarkEnd w:id="1350"/>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351"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1351"/>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352" w:name="_Hlk2170988"/>
            <w:bookmarkStart w:id="1353"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1352"/>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353"/>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354"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1354"/>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355" w:name="_Hlk2170905"/>
            <w:r w:rsidRPr="00325D1F">
              <w:rPr>
                <w:b/>
                <w:i/>
                <w:szCs w:val="22"/>
                <w:lang w:val="en-GB" w:eastAsia="ja-JP"/>
              </w:rPr>
              <w:t>reportSlotConfig</w:t>
            </w:r>
          </w:p>
          <w:bookmarkEnd w:id="1355"/>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356" w:name="_Toc20425971"/>
      <w:bookmarkStart w:id="1357" w:name="_Toc29321367"/>
      <w:r w:rsidRPr="00325D1F">
        <w:rPr>
          <w:lang w:val="en-GB"/>
        </w:rPr>
        <w:t>–</w:t>
      </w:r>
      <w:r w:rsidRPr="00325D1F">
        <w:rPr>
          <w:lang w:val="en-GB"/>
        </w:rPr>
        <w:tab/>
      </w:r>
      <w:r w:rsidRPr="00325D1F">
        <w:rPr>
          <w:i/>
          <w:lang w:val="en-GB"/>
        </w:rPr>
        <w:t>CSI-ReportConfigId</w:t>
      </w:r>
      <w:bookmarkEnd w:id="1356"/>
      <w:bookmarkEnd w:id="1357"/>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358" w:name="_Toc20425972"/>
      <w:bookmarkStart w:id="1359" w:name="_Toc29321368"/>
      <w:bookmarkStart w:id="1360" w:name="_Hlk535242404"/>
      <w:r w:rsidRPr="00325D1F">
        <w:rPr>
          <w:lang w:val="en-GB"/>
        </w:rPr>
        <w:t>–</w:t>
      </w:r>
      <w:r w:rsidRPr="00325D1F">
        <w:rPr>
          <w:lang w:val="en-GB"/>
        </w:rPr>
        <w:tab/>
      </w:r>
      <w:r w:rsidRPr="00325D1F">
        <w:rPr>
          <w:i/>
          <w:lang w:val="en-GB"/>
        </w:rPr>
        <w:t>CSI-ResourceConfig</w:t>
      </w:r>
      <w:bookmarkEnd w:id="1358"/>
      <w:bookmarkEnd w:id="1359"/>
    </w:p>
    <w:bookmarkEnd w:id="1360"/>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361" w:name="_Hlk9508786"/>
            <w:r w:rsidRPr="00325D1F">
              <w:rPr>
                <w:b/>
                <w:i/>
                <w:szCs w:val="22"/>
                <w:lang w:val="en-GB" w:eastAsia="ja-JP"/>
              </w:rPr>
              <w:t>csi-IM-ResourceSetList</w:t>
            </w:r>
          </w:p>
          <w:bookmarkEnd w:id="1361"/>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362" w:name="_Toc20425973"/>
      <w:bookmarkStart w:id="1363" w:name="_Toc29321369"/>
      <w:r w:rsidRPr="00325D1F">
        <w:rPr>
          <w:lang w:val="en-GB"/>
        </w:rPr>
        <w:t>–</w:t>
      </w:r>
      <w:r w:rsidRPr="00325D1F">
        <w:rPr>
          <w:lang w:val="en-GB"/>
        </w:rPr>
        <w:tab/>
      </w:r>
      <w:r w:rsidRPr="00325D1F">
        <w:rPr>
          <w:i/>
          <w:lang w:val="en-GB"/>
        </w:rPr>
        <w:t>CSI-ResourceConfigId</w:t>
      </w:r>
      <w:bookmarkEnd w:id="1362"/>
      <w:bookmarkEnd w:id="1363"/>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364" w:name="_Toc20425974"/>
      <w:bookmarkStart w:id="1365" w:name="_Toc29321370"/>
      <w:r w:rsidRPr="00325D1F">
        <w:rPr>
          <w:lang w:val="en-GB"/>
        </w:rPr>
        <w:lastRenderedPageBreak/>
        <w:t>–</w:t>
      </w:r>
      <w:r w:rsidRPr="00325D1F">
        <w:rPr>
          <w:lang w:val="en-GB"/>
        </w:rPr>
        <w:tab/>
      </w:r>
      <w:r w:rsidRPr="00325D1F">
        <w:rPr>
          <w:i/>
          <w:lang w:val="en-GB"/>
        </w:rPr>
        <w:t>CSI-ResourcePeriodicityAndOffset</w:t>
      </w:r>
      <w:bookmarkEnd w:id="1364"/>
      <w:bookmarkEnd w:id="1365"/>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366" w:name="_Toc20425975"/>
      <w:bookmarkStart w:id="1367" w:name="_Toc29321371"/>
      <w:r w:rsidRPr="00325D1F">
        <w:rPr>
          <w:lang w:val="en-GB"/>
        </w:rPr>
        <w:t>–</w:t>
      </w:r>
      <w:r w:rsidRPr="00325D1F">
        <w:rPr>
          <w:lang w:val="en-GB"/>
        </w:rPr>
        <w:tab/>
      </w:r>
      <w:r w:rsidRPr="00325D1F">
        <w:rPr>
          <w:i/>
          <w:lang w:val="en-GB"/>
        </w:rPr>
        <w:t>CSI-RS-ResourceConfigMobility</w:t>
      </w:r>
      <w:bookmarkEnd w:id="1366"/>
      <w:bookmarkEnd w:id="1367"/>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368" w:name="_Toc20425976"/>
      <w:bookmarkStart w:id="1369" w:name="_Toc29321372"/>
      <w:r w:rsidRPr="00325D1F">
        <w:rPr>
          <w:lang w:val="en-GB"/>
        </w:rPr>
        <w:t>–</w:t>
      </w:r>
      <w:r w:rsidRPr="00325D1F">
        <w:rPr>
          <w:lang w:val="en-GB"/>
        </w:rPr>
        <w:tab/>
      </w:r>
      <w:r w:rsidRPr="00325D1F">
        <w:rPr>
          <w:i/>
          <w:lang w:val="en-GB"/>
        </w:rPr>
        <w:t>CSI-RS-ResourceMapping</w:t>
      </w:r>
      <w:bookmarkEnd w:id="1368"/>
      <w:bookmarkEnd w:id="1369"/>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370" w:name="_Toc20425977"/>
      <w:bookmarkStart w:id="1371" w:name="_Toc29321373"/>
      <w:r w:rsidRPr="00325D1F">
        <w:rPr>
          <w:lang w:val="en-GB"/>
        </w:rPr>
        <w:t>–</w:t>
      </w:r>
      <w:r w:rsidRPr="00325D1F">
        <w:rPr>
          <w:lang w:val="en-GB"/>
        </w:rPr>
        <w:tab/>
      </w:r>
      <w:bookmarkStart w:id="1372" w:name="_Hlk514841655"/>
      <w:r w:rsidRPr="00325D1F">
        <w:rPr>
          <w:i/>
          <w:lang w:val="en-GB"/>
        </w:rPr>
        <w:t>CSI-SemiPersistentOnPUSCH-TriggerStateList</w:t>
      </w:r>
      <w:bookmarkEnd w:id="1370"/>
      <w:bookmarkEnd w:id="1371"/>
      <w:bookmarkEnd w:id="1372"/>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373" w:name="_Toc20425978"/>
      <w:bookmarkStart w:id="1374" w:name="_Toc29321374"/>
      <w:r w:rsidRPr="00325D1F">
        <w:rPr>
          <w:lang w:val="en-GB"/>
        </w:rPr>
        <w:t>–</w:t>
      </w:r>
      <w:r w:rsidRPr="00325D1F">
        <w:rPr>
          <w:lang w:val="en-GB"/>
        </w:rPr>
        <w:tab/>
      </w:r>
      <w:r w:rsidRPr="00325D1F">
        <w:rPr>
          <w:i/>
          <w:lang w:val="en-GB"/>
        </w:rPr>
        <w:t>CSI-SSB-ResourceSet</w:t>
      </w:r>
      <w:bookmarkEnd w:id="1373"/>
      <w:bookmarkEnd w:id="1374"/>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375" w:name="_Toc20425979"/>
      <w:bookmarkStart w:id="1376" w:name="_Toc29321375"/>
      <w:r w:rsidRPr="00325D1F">
        <w:rPr>
          <w:lang w:val="en-GB"/>
        </w:rPr>
        <w:t>–</w:t>
      </w:r>
      <w:r w:rsidRPr="00325D1F">
        <w:rPr>
          <w:lang w:val="en-GB"/>
        </w:rPr>
        <w:tab/>
      </w:r>
      <w:r w:rsidRPr="00325D1F">
        <w:rPr>
          <w:i/>
          <w:lang w:val="en-GB"/>
        </w:rPr>
        <w:t>CSI-SSB-ResourceSetId</w:t>
      </w:r>
      <w:bookmarkEnd w:id="1375"/>
      <w:bookmarkEnd w:id="1376"/>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377" w:name="_Toc20425980"/>
      <w:bookmarkStart w:id="1378" w:name="_Toc29321376"/>
      <w:r w:rsidRPr="00325D1F">
        <w:rPr>
          <w:lang w:val="en-GB"/>
        </w:rPr>
        <w:t>–</w:t>
      </w:r>
      <w:r w:rsidRPr="00325D1F">
        <w:rPr>
          <w:lang w:val="en-GB"/>
        </w:rPr>
        <w:tab/>
      </w:r>
      <w:r w:rsidRPr="00325D1F">
        <w:rPr>
          <w:i/>
          <w:noProof/>
          <w:lang w:val="en-GB"/>
        </w:rPr>
        <w:t>DedicatedNAS-Message</w:t>
      </w:r>
      <w:bookmarkEnd w:id="1377"/>
      <w:bookmarkEnd w:id="1378"/>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379" w:name="_Toc20425981"/>
      <w:bookmarkStart w:id="1380" w:name="_Toc29321377"/>
      <w:r w:rsidRPr="00325D1F">
        <w:rPr>
          <w:lang w:val="en-GB"/>
        </w:rPr>
        <w:t>–</w:t>
      </w:r>
      <w:r w:rsidRPr="00325D1F">
        <w:rPr>
          <w:lang w:val="en-GB"/>
        </w:rPr>
        <w:tab/>
      </w:r>
      <w:r w:rsidRPr="00325D1F">
        <w:rPr>
          <w:i/>
          <w:lang w:val="en-GB"/>
        </w:rPr>
        <w:t>DMRS-DownlinkConfig</w:t>
      </w:r>
      <w:bookmarkEnd w:id="1379"/>
      <w:bookmarkEnd w:id="1380"/>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381" w:name="_Toc20425982"/>
      <w:bookmarkStart w:id="1382" w:name="_Toc29321378"/>
      <w:r w:rsidRPr="00325D1F">
        <w:rPr>
          <w:lang w:val="en-GB"/>
        </w:rPr>
        <w:t>–</w:t>
      </w:r>
      <w:r w:rsidRPr="00325D1F">
        <w:rPr>
          <w:lang w:val="en-GB"/>
        </w:rPr>
        <w:tab/>
      </w:r>
      <w:r w:rsidRPr="00325D1F">
        <w:rPr>
          <w:i/>
          <w:lang w:val="en-GB"/>
        </w:rPr>
        <w:t>DMRS-UplinkConfig</w:t>
      </w:r>
      <w:bookmarkEnd w:id="1381"/>
      <w:bookmarkEnd w:id="1382"/>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383" w:name="_Hlk515389062"/>
    </w:p>
    <w:p w14:paraId="1E713C89" w14:textId="77777777" w:rsidR="002C5D28" w:rsidRPr="00325D1F" w:rsidRDefault="002C5D28" w:rsidP="002C5D28">
      <w:pPr>
        <w:pStyle w:val="Heading4"/>
        <w:rPr>
          <w:i/>
          <w:iCs/>
          <w:lang w:val="en-GB"/>
        </w:rPr>
      </w:pPr>
      <w:bookmarkStart w:id="1384" w:name="_Toc20425983"/>
      <w:bookmarkStart w:id="1385" w:name="_Toc29321379"/>
      <w:r w:rsidRPr="00325D1F">
        <w:rPr>
          <w:i/>
          <w:iCs/>
          <w:lang w:val="en-GB"/>
        </w:rPr>
        <w:t>–</w:t>
      </w:r>
      <w:r w:rsidRPr="00325D1F">
        <w:rPr>
          <w:i/>
          <w:iCs/>
          <w:lang w:val="en-GB"/>
        </w:rPr>
        <w:tab/>
        <w:t>DownlinkConfigCommon</w:t>
      </w:r>
      <w:bookmarkEnd w:id="1384"/>
      <w:bookmarkEnd w:id="1385"/>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386" w:name="_Toc20425984"/>
      <w:bookmarkStart w:id="1387" w:name="_Toc29321380"/>
      <w:r w:rsidRPr="00325D1F">
        <w:rPr>
          <w:lang w:val="en-GB"/>
        </w:rPr>
        <w:t>–</w:t>
      </w:r>
      <w:r w:rsidRPr="00325D1F">
        <w:rPr>
          <w:lang w:val="en-GB"/>
        </w:rPr>
        <w:tab/>
      </w:r>
      <w:r w:rsidRPr="00325D1F">
        <w:rPr>
          <w:i/>
          <w:lang w:val="en-GB"/>
        </w:rPr>
        <w:t>DownlinkConfigCommonSIB</w:t>
      </w:r>
      <w:bookmarkEnd w:id="1386"/>
      <w:bookmarkEnd w:id="1387"/>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388"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383"/>
      <w:bookmarkEnd w:id="1388"/>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389"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390" w:name="_Toc20425985"/>
      <w:bookmarkStart w:id="1391" w:name="_Toc29321381"/>
      <w:bookmarkEnd w:id="1389"/>
      <w:r w:rsidRPr="00325D1F">
        <w:rPr>
          <w:lang w:val="en-GB"/>
        </w:rPr>
        <w:t>–</w:t>
      </w:r>
      <w:r w:rsidRPr="00325D1F">
        <w:rPr>
          <w:lang w:val="en-GB"/>
        </w:rPr>
        <w:tab/>
      </w:r>
      <w:r w:rsidRPr="00325D1F">
        <w:rPr>
          <w:i/>
          <w:lang w:val="en-GB"/>
        </w:rPr>
        <w:t>DownlinkPreemption</w:t>
      </w:r>
      <w:bookmarkEnd w:id="1390"/>
      <w:bookmarkEnd w:id="1391"/>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392"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392"/>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393" w:name="_Toc20425986"/>
      <w:bookmarkStart w:id="1394" w:name="_Toc29321382"/>
      <w:r w:rsidRPr="00325D1F">
        <w:rPr>
          <w:lang w:val="en-GB"/>
        </w:rPr>
        <w:t>–</w:t>
      </w:r>
      <w:r w:rsidRPr="00325D1F">
        <w:rPr>
          <w:lang w:val="en-GB"/>
        </w:rPr>
        <w:tab/>
      </w:r>
      <w:r w:rsidRPr="00325D1F">
        <w:rPr>
          <w:i/>
          <w:noProof/>
          <w:lang w:val="en-GB"/>
        </w:rPr>
        <w:t>DRB-Identity</w:t>
      </w:r>
      <w:bookmarkEnd w:id="1393"/>
      <w:bookmarkEnd w:id="1394"/>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395" w:name="_Toc20425987"/>
      <w:bookmarkStart w:id="1396" w:name="_Toc29321383"/>
      <w:r w:rsidRPr="00325D1F">
        <w:rPr>
          <w:lang w:val="en-GB"/>
        </w:rPr>
        <w:t>–</w:t>
      </w:r>
      <w:r w:rsidRPr="00325D1F">
        <w:rPr>
          <w:lang w:val="en-GB"/>
        </w:rPr>
        <w:tab/>
      </w:r>
      <w:r w:rsidRPr="00325D1F">
        <w:rPr>
          <w:i/>
          <w:lang w:val="en-GB"/>
        </w:rPr>
        <w:t>DRX-Config</w:t>
      </w:r>
      <w:bookmarkEnd w:id="1395"/>
      <w:bookmarkEnd w:id="1396"/>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lastRenderedPageBreak/>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397" w:name="_Toc20425988"/>
      <w:bookmarkStart w:id="1398"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397"/>
      <w:bookmarkEnd w:id="1398"/>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399" w:name="_Toc20425989"/>
      <w:bookmarkStart w:id="1400" w:name="_Toc29321385"/>
      <w:r w:rsidRPr="00325D1F">
        <w:rPr>
          <w:lang w:val="en-GB"/>
        </w:rPr>
        <w:t>–</w:t>
      </w:r>
      <w:r w:rsidRPr="00325D1F">
        <w:rPr>
          <w:lang w:val="en-GB"/>
        </w:rPr>
        <w:tab/>
      </w:r>
      <w:r w:rsidRPr="00325D1F">
        <w:rPr>
          <w:i/>
          <w:lang w:val="en-GB"/>
        </w:rPr>
        <w:t>FreqBandIndicatorNR</w:t>
      </w:r>
      <w:bookmarkEnd w:id="1399"/>
      <w:bookmarkEnd w:id="1400"/>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401" w:name="_Toc20425990"/>
      <w:bookmarkStart w:id="1402" w:name="_Toc29321386"/>
      <w:r w:rsidRPr="00325D1F">
        <w:rPr>
          <w:lang w:val="en-GB"/>
        </w:rPr>
        <w:t>–</w:t>
      </w:r>
      <w:r w:rsidRPr="00325D1F">
        <w:rPr>
          <w:lang w:val="en-GB"/>
        </w:rPr>
        <w:tab/>
      </w:r>
      <w:r w:rsidRPr="00325D1F">
        <w:rPr>
          <w:i/>
          <w:lang w:val="en-GB"/>
        </w:rPr>
        <w:t>FrequencyInfoDL</w:t>
      </w:r>
      <w:bookmarkEnd w:id="1401"/>
      <w:bookmarkEnd w:id="1402"/>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403" w:name="_Hlk513522673"/>
            <w:r w:rsidRPr="00325D1F">
              <w:rPr>
                <w:i/>
                <w:szCs w:val="22"/>
                <w:lang w:val="en-GB" w:eastAsia="ja-JP"/>
              </w:rPr>
              <w:t xml:space="preserve">FrequencyInfoDL </w:t>
            </w:r>
            <w:r w:rsidRPr="00325D1F">
              <w:rPr>
                <w:szCs w:val="22"/>
                <w:lang w:val="en-GB" w:eastAsia="ja-JP"/>
              </w:rPr>
              <w:t>field descriptions</w:t>
            </w:r>
            <w:bookmarkEnd w:id="1403"/>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404" w:name="_Hlk513522650"/>
            <w:r w:rsidRPr="00325D1F">
              <w:rPr>
                <w:b/>
                <w:i/>
                <w:szCs w:val="22"/>
                <w:lang w:val="en-GB" w:eastAsia="ja-JP"/>
              </w:rPr>
              <w:t>absoluteFrequencySSB</w:t>
            </w:r>
            <w:bookmarkEnd w:id="1404"/>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405" w:name="_Toc20425991"/>
      <w:bookmarkStart w:id="1406" w:name="_Toc29321387"/>
      <w:r w:rsidRPr="00325D1F">
        <w:rPr>
          <w:i/>
          <w:iCs/>
          <w:lang w:val="en-GB"/>
        </w:rPr>
        <w:t>–</w:t>
      </w:r>
      <w:r w:rsidRPr="00325D1F">
        <w:rPr>
          <w:i/>
          <w:iCs/>
          <w:lang w:val="en-GB"/>
        </w:rPr>
        <w:tab/>
        <w:t>FrequencyInfoDL-SIB</w:t>
      </w:r>
      <w:bookmarkEnd w:id="1405"/>
      <w:bookmarkEnd w:id="1406"/>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407" w:name="_Toc20425992"/>
      <w:bookmarkStart w:id="1408" w:name="_Toc29321388"/>
      <w:r w:rsidRPr="00325D1F">
        <w:rPr>
          <w:lang w:val="en-GB"/>
        </w:rPr>
        <w:t>–</w:t>
      </w:r>
      <w:r w:rsidRPr="00325D1F">
        <w:rPr>
          <w:lang w:val="en-GB"/>
        </w:rPr>
        <w:tab/>
      </w:r>
      <w:r w:rsidRPr="00325D1F">
        <w:rPr>
          <w:i/>
          <w:lang w:val="en-GB"/>
        </w:rPr>
        <w:t>FrequencyInfoUL</w:t>
      </w:r>
      <w:bookmarkEnd w:id="1407"/>
      <w:bookmarkEnd w:id="1408"/>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409"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409"/>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410" w:name="_Toc20425993"/>
      <w:bookmarkStart w:id="1411" w:name="_Toc29321389"/>
      <w:r w:rsidRPr="00325D1F">
        <w:rPr>
          <w:i/>
          <w:iCs/>
          <w:lang w:val="en-GB"/>
        </w:rPr>
        <w:t>–</w:t>
      </w:r>
      <w:r w:rsidRPr="00325D1F">
        <w:rPr>
          <w:i/>
          <w:iCs/>
          <w:lang w:val="en-GB"/>
        </w:rPr>
        <w:tab/>
        <w:t>FrequencyInfoUL-SIB</w:t>
      </w:r>
      <w:bookmarkEnd w:id="1410"/>
      <w:bookmarkEnd w:id="1411"/>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412" w:name="_Toc20425994"/>
      <w:bookmarkStart w:id="1413"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412"/>
      <w:bookmarkEnd w:id="1413"/>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414" w:name="_Toc20425995"/>
      <w:bookmarkStart w:id="1415"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414"/>
      <w:bookmarkEnd w:id="1415"/>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416" w:name="_Toc20425996"/>
      <w:bookmarkStart w:id="1417" w:name="_Toc29321392"/>
      <w:r w:rsidRPr="00325D1F">
        <w:rPr>
          <w:lang w:val="en-GB"/>
        </w:rPr>
        <w:t>–</w:t>
      </w:r>
      <w:r w:rsidRPr="00325D1F">
        <w:rPr>
          <w:lang w:val="en-GB"/>
        </w:rPr>
        <w:tab/>
      </w:r>
      <w:r w:rsidRPr="00325D1F">
        <w:rPr>
          <w:i/>
          <w:lang w:val="en-GB"/>
        </w:rPr>
        <w:t>LocationMeasurementInfo</w:t>
      </w:r>
      <w:bookmarkEnd w:id="1416"/>
      <w:bookmarkEnd w:id="1417"/>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418" w:name="_Hlk4443574"/>
      <w:r w:rsidRPr="00325D1F">
        <w:rPr>
          <w:i/>
          <w:lang w:val="en-GB"/>
        </w:rPr>
        <w:t>LocationMeasurementInfo</w:t>
      </w:r>
      <w:r w:rsidRPr="00325D1F">
        <w:rPr>
          <w:lang w:val="en-GB"/>
        </w:rPr>
        <w:t xml:space="preserve"> information element</w:t>
      </w:r>
      <w:bookmarkEnd w:id="1418"/>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419" w:name="_Toc20425997"/>
      <w:bookmarkStart w:id="1420"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419"/>
      <w:bookmarkEnd w:id="1420"/>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游明朝"/>
                <w:lang w:val="en-GB" w:eastAsia="ja-JP"/>
              </w:rPr>
              <w:t>S</w:t>
            </w:r>
            <w:r w:rsidRPr="00325D1F">
              <w:rPr>
                <w:lang w:val="en-GB" w:eastAsia="en-GB"/>
              </w:rPr>
              <w:t xml:space="preserve">DUs from this logical channel can only be mapped to the indicated numerology. Otherwise, UL MAC </w:t>
            </w:r>
            <w:r w:rsidRPr="00325D1F">
              <w:rPr>
                <w:rFonts w:eastAsia="游明朝"/>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游明朝"/>
                <w:lang w:val="en-GB" w:eastAsia="ja-JP"/>
              </w:rPr>
              <w:t>UL MAC S</w:t>
            </w:r>
            <w:r w:rsidRPr="00325D1F">
              <w:rPr>
                <w:lang w:val="en-GB" w:eastAsia="ja-JP"/>
              </w:rPr>
              <w:t xml:space="preserve">DUs </w:t>
            </w:r>
            <w:r w:rsidRPr="00325D1F">
              <w:rPr>
                <w:rFonts w:eastAsia="游明朝"/>
                <w:lang w:val="en-GB" w:eastAsia="ja-JP"/>
              </w:rPr>
              <w:t>from</w:t>
            </w:r>
            <w:r w:rsidRPr="00325D1F">
              <w:rPr>
                <w:lang w:val="en-GB" w:eastAsia="ja-JP"/>
              </w:rPr>
              <w:t xml:space="preserve"> this logical channel </w:t>
            </w:r>
            <w:r w:rsidRPr="00325D1F">
              <w:rPr>
                <w:rFonts w:eastAsia="游明朝"/>
                <w:lang w:val="en-GB" w:eastAsia="ja-JP"/>
              </w:rPr>
              <w:t xml:space="preserve">can </w:t>
            </w:r>
            <w:r w:rsidRPr="00325D1F">
              <w:rPr>
                <w:lang w:val="en-GB" w:eastAsia="ja-JP"/>
              </w:rPr>
              <w:t xml:space="preserve">only </w:t>
            </w:r>
            <w:r w:rsidRPr="00325D1F">
              <w:rPr>
                <w:rFonts w:eastAsia="游明朝"/>
                <w:lang w:val="en-GB" w:eastAsia="ja-JP"/>
              </w:rPr>
              <w:t xml:space="preserve">be mapped </w:t>
            </w:r>
            <w:r w:rsidRPr="00325D1F">
              <w:rPr>
                <w:lang w:val="en-GB" w:eastAsia="ja-JP"/>
              </w:rPr>
              <w:t xml:space="preserve">to the serving cells indicated in this list. Otherwise, </w:t>
            </w:r>
            <w:r w:rsidRPr="00325D1F">
              <w:rPr>
                <w:rFonts w:eastAsia="游明朝"/>
                <w:lang w:val="en-GB" w:eastAsia="ja-JP"/>
              </w:rPr>
              <w:t>UL MAC S</w:t>
            </w:r>
            <w:r w:rsidRPr="00325D1F">
              <w:rPr>
                <w:lang w:val="en-GB" w:eastAsia="ja-JP"/>
              </w:rPr>
              <w:t xml:space="preserve">DUs </w:t>
            </w:r>
            <w:r w:rsidRPr="00325D1F">
              <w:rPr>
                <w:rFonts w:eastAsia="游明朝"/>
                <w:lang w:val="en-GB" w:eastAsia="ja-JP"/>
              </w:rPr>
              <w:t>from</w:t>
            </w:r>
            <w:r w:rsidRPr="00325D1F">
              <w:rPr>
                <w:lang w:val="en-GB" w:eastAsia="ja-JP"/>
              </w:rPr>
              <w:t xml:space="preserve"> this logical channel </w:t>
            </w:r>
            <w:r w:rsidRPr="00325D1F">
              <w:rPr>
                <w:rFonts w:eastAsia="游明朝"/>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游明朝"/>
                <w:lang w:val="en-GB" w:eastAsia="ja-JP"/>
              </w:rPr>
              <w:t>S</w:t>
            </w:r>
            <w:r w:rsidRPr="00325D1F">
              <w:rPr>
                <w:lang w:val="en-GB" w:eastAsia="ja-JP"/>
              </w:rPr>
              <w:t xml:space="preserve">DUs from this logical channel </w:t>
            </w:r>
            <w:r w:rsidRPr="00325D1F">
              <w:rPr>
                <w:rFonts w:eastAsia="游明朝"/>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游明朝"/>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游明朝"/>
                <w:lang w:val="en-GB" w:eastAsia="ja-JP"/>
              </w:rPr>
              <w:t>S</w:t>
            </w:r>
            <w:r w:rsidRPr="00325D1F">
              <w:rPr>
                <w:lang w:val="en-GB" w:eastAsia="en-GB"/>
              </w:rPr>
              <w:t xml:space="preserve">DUs from this logical channel </w:t>
            </w:r>
            <w:r w:rsidRPr="00325D1F">
              <w:rPr>
                <w:rFonts w:eastAsia="游明朝"/>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421" w:name="_Toc20425998"/>
      <w:bookmarkStart w:id="1422"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1421"/>
      <w:bookmarkEnd w:id="1422"/>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423" w:name="_Toc20425999"/>
      <w:bookmarkStart w:id="1424" w:name="_Toc29321395"/>
      <w:r w:rsidRPr="00325D1F">
        <w:rPr>
          <w:rFonts w:eastAsia="SimSun"/>
          <w:lang w:val="en-GB"/>
        </w:rPr>
        <w:t>–</w:t>
      </w:r>
      <w:r w:rsidRPr="00325D1F">
        <w:rPr>
          <w:rFonts w:eastAsia="SimSun"/>
          <w:lang w:val="en-GB"/>
        </w:rPr>
        <w:tab/>
      </w:r>
      <w:r w:rsidRPr="00325D1F">
        <w:rPr>
          <w:i/>
          <w:lang w:val="en-GB"/>
        </w:rPr>
        <w:t>MAC-CellGroupConfig</w:t>
      </w:r>
      <w:bookmarkEnd w:id="1423"/>
      <w:bookmarkEnd w:id="1424"/>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425" w:name="_Toc20426000"/>
      <w:bookmarkStart w:id="1426" w:name="_Toc29321396"/>
      <w:r w:rsidRPr="00325D1F">
        <w:rPr>
          <w:lang w:val="en-GB"/>
        </w:rPr>
        <w:t>–</w:t>
      </w:r>
      <w:r w:rsidRPr="00325D1F">
        <w:rPr>
          <w:lang w:val="en-GB"/>
        </w:rPr>
        <w:tab/>
      </w:r>
      <w:r w:rsidRPr="00325D1F">
        <w:rPr>
          <w:i/>
          <w:lang w:val="en-GB"/>
        </w:rPr>
        <w:t>MeasConfig</w:t>
      </w:r>
      <w:bookmarkEnd w:id="1425"/>
      <w:bookmarkEnd w:id="1426"/>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427"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427"/>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428" w:name="_Toc20426001"/>
      <w:bookmarkStart w:id="1429" w:name="_Toc29321397"/>
      <w:r w:rsidRPr="00325D1F">
        <w:rPr>
          <w:lang w:val="en-GB"/>
        </w:rPr>
        <w:t>–</w:t>
      </w:r>
      <w:r w:rsidRPr="00325D1F">
        <w:rPr>
          <w:lang w:val="en-GB"/>
        </w:rPr>
        <w:tab/>
      </w:r>
      <w:r w:rsidRPr="00325D1F">
        <w:rPr>
          <w:i/>
          <w:lang w:val="en-GB"/>
        </w:rPr>
        <w:t>MeasGapConfig</w:t>
      </w:r>
      <w:bookmarkEnd w:id="1428"/>
      <w:bookmarkEnd w:id="1429"/>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430" w:name="_Toc20426002"/>
      <w:bookmarkStart w:id="1431" w:name="_Toc29321398"/>
      <w:r w:rsidRPr="00325D1F">
        <w:rPr>
          <w:lang w:val="en-GB" w:eastAsia="en-US"/>
        </w:rPr>
        <w:t>–</w:t>
      </w:r>
      <w:r w:rsidRPr="00325D1F">
        <w:rPr>
          <w:lang w:val="en-GB" w:eastAsia="en-US"/>
        </w:rPr>
        <w:tab/>
      </w:r>
      <w:r w:rsidRPr="00325D1F">
        <w:rPr>
          <w:i/>
          <w:noProof/>
          <w:lang w:val="en-GB" w:eastAsia="en-US"/>
        </w:rPr>
        <w:t>MeasGapSharingConfig</w:t>
      </w:r>
      <w:bookmarkEnd w:id="1430"/>
      <w:bookmarkEnd w:id="1431"/>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432" w:name="_Toc20426003"/>
      <w:bookmarkStart w:id="1433" w:name="_Toc29321399"/>
      <w:r w:rsidRPr="00325D1F">
        <w:rPr>
          <w:lang w:val="en-GB"/>
        </w:rPr>
        <w:lastRenderedPageBreak/>
        <w:t>–</w:t>
      </w:r>
      <w:r w:rsidRPr="00325D1F">
        <w:rPr>
          <w:lang w:val="en-GB"/>
        </w:rPr>
        <w:tab/>
      </w:r>
      <w:r w:rsidRPr="00325D1F">
        <w:rPr>
          <w:i/>
          <w:lang w:val="en-GB"/>
        </w:rPr>
        <w:t>MeasId</w:t>
      </w:r>
      <w:bookmarkEnd w:id="1432"/>
      <w:bookmarkEnd w:id="1433"/>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434" w:name="_Toc20426004"/>
      <w:bookmarkStart w:id="1435" w:name="_Toc29321400"/>
      <w:r w:rsidRPr="00325D1F">
        <w:rPr>
          <w:lang w:val="en-GB"/>
        </w:rPr>
        <w:t>–</w:t>
      </w:r>
      <w:r w:rsidRPr="00325D1F">
        <w:rPr>
          <w:lang w:val="en-GB"/>
        </w:rPr>
        <w:tab/>
      </w:r>
      <w:r w:rsidRPr="00325D1F">
        <w:rPr>
          <w:i/>
          <w:lang w:val="en-GB"/>
        </w:rPr>
        <w:t>MeasIdToAddModList</w:t>
      </w:r>
      <w:bookmarkEnd w:id="1434"/>
      <w:bookmarkEnd w:id="1435"/>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436" w:name="_Toc20426005"/>
      <w:bookmarkStart w:id="1437" w:name="_Toc29321401"/>
      <w:r w:rsidRPr="00325D1F">
        <w:rPr>
          <w:i/>
          <w:iCs/>
          <w:lang w:val="en-GB"/>
        </w:rPr>
        <w:t>–</w:t>
      </w:r>
      <w:r w:rsidRPr="00325D1F">
        <w:rPr>
          <w:i/>
          <w:iCs/>
          <w:lang w:val="en-GB"/>
        </w:rPr>
        <w:tab/>
        <w:t>MeasObjectEUTRA</w:t>
      </w:r>
      <w:bookmarkEnd w:id="1436"/>
      <w:bookmarkEnd w:id="1437"/>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438" w:name="_Toc20426006"/>
      <w:bookmarkStart w:id="1439" w:name="_Toc29321402"/>
      <w:r w:rsidRPr="00325D1F">
        <w:rPr>
          <w:i/>
          <w:iCs/>
          <w:lang w:val="en-GB"/>
        </w:rPr>
        <w:t>–</w:t>
      </w:r>
      <w:r w:rsidRPr="00325D1F">
        <w:rPr>
          <w:i/>
          <w:iCs/>
          <w:lang w:val="en-GB"/>
        </w:rPr>
        <w:tab/>
        <w:t>MeasObjectId</w:t>
      </w:r>
      <w:bookmarkEnd w:id="1438"/>
      <w:bookmarkEnd w:id="1439"/>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440" w:name="_Toc20426007"/>
      <w:bookmarkStart w:id="1441" w:name="_Toc29321403"/>
      <w:r w:rsidRPr="00325D1F">
        <w:rPr>
          <w:i/>
          <w:iCs/>
          <w:lang w:val="en-GB"/>
        </w:rPr>
        <w:t>–</w:t>
      </w:r>
      <w:r w:rsidRPr="00325D1F">
        <w:rPr>
          <w:i/>
          <w:iCs/>
          <w:lang w:val="en-GB"/>
        </w:rPr>
        <w:tab/>
        <w:t>MeasObjectNR</w:t>
      </w:r>
      <w:bookmarkEnd w:id="1440"/>
      <w:bookmarkEnd w:id="1441"/>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442"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442"/>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443" w:name="_Toc20426008"/>
      <w:bookmarkStart w:id="1444" w:name="_Toc29321404"/>
      <w:r w:rsidRPr="00325D1F">
        <w:rPr>
          <w:lang w:val="en-GB"/>
        </w:rPr>
        <w:t>–</w:t>
      </w:r>
      <w:r w:rsidRPr="00325D1F">
        <w:rPr>
          <w:lang w:val="en-GB"/>
        </w:rPr>
        <w:tab/>
      </w:r>
      <w:r w:rsidRPr="00325D1F">
        <w:rPr>
          <w:i/>
          <w:lang w:val="en-GB"/>
        </w:rPr>
        <w:t>MeasObjectToAddModList</w:t>
      </w:r>
      <w:bookmarkEnd w:id="1443"/>
      <w:bookmarkEnd w:id="1444"/>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445" w:name="_Toc20426009"/>
      <w:bookmarkStart w:id="1446" w:name="_Toc29321405"/>
      <w:r w:rsidRPr="00325D1F">
        <w:rPr>
          <w:i/>
          <w:lang w:val="en-GB"/>
        </w:rPr>
        <w:t>–</w:t>
      </w:r>
      <w:r w:rsidRPr="00325D1F">
        <w:rPr>
          <w:i/>
          <w:lang w:val="en-GB"/>
        </w:rPr>
        <w:tab/>
        <w:t>MeasResultCellListSFTD</w:t>
      </w:r>
      <w:r w:rsidR="005D7B14" w:rsidRPr="00325D1F">
        <w:rPr>
          <w:i/>
          <w:lang w:val="en-GB"/>
        </w:rPr>
        <w:t>-NR</w:t>
      </w:r>
      <w:bookmarkEnd w:id="1445"/>
      <w:bookmarkEnd w:id="1446"/>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49D1B973" w:rsidR="005D7B14" w:rsidRPr="00325D1F" w:rsidDel="005042EC" w:rsidRDefault="005D7B14" w:rsidP="005D7B14">
      <w:pPr>
        <w:pStyle w:val="Heading4"/>
        <w:rPr>
          <w:i/>
          <w:lang w:val="en-GB"/>
        </w:rPr>
      </w:pPr>
      <w:bookmarkStart w:id="1447" w:name="_Toc20426010"/>
      <w:bookmarkStart w:id="1448" w:name="_Toc29321406"/>
      <w:r w:rsidRPr="00325D1F" w:rsidDel="005042EC">
        <w:rPr>
          <w:i/>
          <w:lang w:val="en-GB"/>
        </w:rPr>
        <w:t>–</w:t>
      </w:r>
      <w:r w:rsidRPr="00325D1F" w:rsidDel="005042EC">
        <w:rPr>
          <w:i/>
          <w:lang w:val="en-GB"/>
        </w:rPr>
        <w:tab/>
        <w:t>MeasResultCellListSFTD-EUTRA</w:t>
      </w:r>
      <w:bookmarkEnd w:id="1447"/>
      <w:bookmarkEnd w:id="1448"/>
    </w:p>
    <w:p w14:paraId="6F1B0109" w14:textId="7F1DE23A" w:rsidR="005D7B14" w:rsidRPr="00325D1F" w:rsidDel="005042EC" w:rsidRDefault="005D7B14" w:rsidP="005D7B14">
      <w:r w:rsidRPr="00325D1F" w:rsidDel="005042EC">
        <w:t xml:space="preserve">The IE </w:t>
      </w:r>
      <w:r w:rsidRPr="00325D1F" w:rsidDel="005042EC">
        <w:rPr>
          <w:i/>
          <w:iCs/>
        </w:rPr>
        <w:t>MeasResult</w:t>
      </w:r>
      <w:r w:rsidRPr="00325D1F" w:rsidDel="005042EC">
        <w:rPr>
          <w:i/>
        </w:rPr>
        <w:t>CellList</w:t>
      </w:r>
      <w:r w:rsidRPr="00325D1F" w:rsidDel="005042EC">
        <w:rPr>
          <w:i/>
          <w:iCs/>
        </w:rPr>
        <w:t>SFTD-EUTRA</w:t>
      </w:r>
      <w:r w:rsidRPr="00325D1F" w:rsidDel="005042EC">
        <w:t xml:space="preserve"> consists of SFN and radio frame boundary difference between the PCell and an E-UTRA PSCell.</w:t>
      </w:r>
    </w:p>
    <w:p w14:paraId="7A03AD2D" w14:textId="1E4B46D4" w:rsidR="005D7B14" w:rsidRPr="00325D1F" w:rsidDel="005042EC" w:rsidRDefault="005D7B14" w:rsidP="005D7B14">
      <w:pPr>
        <w:pStyle w:val="TH"/>
        <w:rPr>
          <w:lang w:val="en-GB"/>
        </w:rPr>
      </w:pPr>
      <w:r w:rsidRPr="00325D1F" w:rsidDel="005042EC">
        <w:rPr>
          <w:i/>
          <w:iCs/>
          <w:lang w:val="en-GB"/>
        </w:rPr>
        <w:lastRenderedPageBreak/>
        <w:t>MeasResult</w:t>
      </w:r>
      <w:r w:rsidRPr="00325D1F" w:rsidDel="005042EC">
        <w:rPr>
          <w:i/>
          <w:lang w:val="en-GB"/>
        </w:rPr>
        <w:t>CellList</w:t>
      </w:r>
      <w:r w:rsidRPr="00325D1F" w:rsidDel="005042EC">
        <w:rPr>
          <w:i/>
          <w:iCs/>
          <w:lang w:val="en-GB"/>
        </w:rPr>
        <w:t>SFTD-EUTRA</w:t>
      </w:r>
      <w:r w:rsidRPr="00325D1F" w:rsidDel="005042EC">
        <w:rPr>
          <w:iCs/>
          <w:lang w:val="en-GB"/>
        </w:rPr>
        <w:t xml:space="preserve"> </w:t>
      </w:r>
      <w:r w:rsidRPr="00325D1F" w:rsidDel="005042EC">
        <w:rPr>
          <w:lang w:val="en-GB"/>
        </w:rPr>
        <w:t>information element</w:t>
      </w:r>
    </w:p>
    <w:p w14:paraId="7A17A1BD" w14:textId="48E8F82D" w:rsidR="005D7B14" w:rsidRPr="005D6EB4" w:rsidDel="005042EC" w:rsidRDefault="005D7B14" w:rsidP="0096519C">
      <w:pPr>
        <w:pStyle w:val="PL"/>
        <w:rPr>
          <w:color w:val="808080"/>
        </w:rPr>
      </w:pPr>
      <w:r w:rsidRPr="005D6EB4" w:rsidDel="005042EC">
        <w:rPr>
          <w:color w:val="808080"/>
        </w:rPr>
        <w:t>-- ASN1START</w:t>
      </w:r>
    </w:p>
    <w:p w14:paraId="77A4BC61" w14:textId="2C85A2ED" w:rsidR="005D7B14" w:rsidRPr="005D6EB4" w:rsidDel="005042EC" w:rsidRDefault="005D7B14" w:rsidP="0096519C">
      <w:pPr>
        <w:pStyle w:val="PL"/>
        <w:rPr>
          <w:color w:val="808080"/>
        </w:rPr>
      </w:pPr>
      <w:r w:rsidRPr="005D6EB4" w:rsidDel="005042EC">
        <w:rPr>
          <w:color w:val="808080"/>
        </w:rPr>
        <w:t>-- TAG-MEASRESULTCELLLISTSFTD-EUTRA-START</w:t>
      </w:r>
    </w:p>
    <w:p w14:paraId="05DBC4A9" w14:textId="1DC82A01" w:rsidR="005D7B14" w:rsidRPr="00325D1F" w:rsidDel="005042EC" w:rsidRDefault="005D7B14" w:rsidP="0096519C">
      <w:pPr>
        <w:pStyle w:val="PL"/>
      </w:pPr>
    </w:p>
    <w:p w14:paraId="5B143EC4" w14:textId="733C3065" w:rsidR="005D7B14" w:rsidRPr="00325D1F" w:rsidDel="005042EC" w:rsidRDefault="005D7B14" w:rsidP="0096519C">
      <w:pPr>
        <w:pStyle w:val="PL"/>
      </w:pPr>
      <w:r w:rsidRPr="00325D1F" w:rsidDel="005042EC">
        <w:t xml:space="preserve">MeasResultCellListSFTD-EUTRA ::=          </w:t>
      </w:r>
      <w:r w:rsidRPr="00777603" w:rsidDel="005042EC">
        <w:rPr>
          <w:color w:val="993366"/>
        </w:rPr>
        <w:t>SEQUENCE</w:t>
      </w:r>
      <w:r w:rsidRPr="00325D1F" w:rsidDel="005042EC">
        <w:t xml:space="preserve"> (</w:t>
      </w:r>
      <w:r w:rsidRPr="00777603" w:rsidDel="005042EC">
        <w:rPr>
          <w:color w:val="993366"/>
        </w:rPr>
        <w:t>SIZE</w:t>
      </w:r>
      <w:r w:rsidRPr="00325D1F" w:rsidDel="005042EC">
        <w:t xml:space="preserve"> (1..maxCellSFTD))</w:t>
      </w:r>
      <w:r w:rsidRPr="00777603" w:rsidDel="005042EC">
        <w:rPr>
          <w:color w:val="993366"/>
        </w:rPr>
        <w:t xml:space="preserve"> OF</w:t>
      </w:r>
      <w:r w:rsidRPr="00325D1F" w:rsidDel="005042EC">
        <w:t xml:space="preserve"> MeasResultSFTD-EUTRA</w:t>
      </w:r>
    </w:p>
    <w:p w14:paraId="32B8C7F6" w14:textId="67197BF7" w:rsidR="005D7B14" w:rsidRPr="00325D1F" w:rsidDel="005042EC" w:rsidRDefault="005D7B14" w:rsidP="0096519C">
      <w:pPr>
        <w:pStyle w:val="PL"/>
      </w:pPr>
    </w:p>
    <w:p w14:paraId="75DBEB46" w14:textId="203D8DEB" w:rsidR="005D7B14" w:rsidRPr="00325D1F" w:rsidDel="005042EC" w:rsidRDefault="005D7B14" w:rsidP="0096519C">
      <w:pPr>
        <w:pStyle w:val="PL"/>
      </w:pPr>
      <w:r w:rsidRPr="00325D1F" w:rsidDel="005042EC">
        <w:t xml:space="preserve">MeasResultSFTD-EUTRA ::=           </w:t>
      </w:r>
      <w:r w:rsidRPr="00777603" w:rsidDel="005042EC">
        <w:rPr>
          <w:color w:val="993366"/>
        </w:rPr>
        <w:t>SEQUENCE</w:t>
      </w:r>
      <w:r w:rsidRPr="00325D1F" w:rsidDel="005042EC">
        <w:t xml:space="preserve"> {</w:t>
      </w:r>
    </w:p>
    <w:p w14:paraId="10DDE481" w14:textId="747A4004" w:rsidR="005D7B14" w:rsidRPr="00325D1F" w:rsidDel="005042EC" w:rsidRDefault="005D7B14" w:rsidP="0096519C">
      <w:pPr>
        <w:pStyle w:val="PL"/>
      </w:pPr>
      <w:r w:rsidRPr="00325D1F" w:rsidDel="005042EC">
        <w:t xml:space="preserve">    eutra-PhysCellId                    EUTRA-PhysCellId,</w:t>
      </w:r>
    </w:p>
    <w:p w14:paraId="2B93D6F2" w14:textId="34E10862" w:rsidR="005D7B14" w:rsidRPr="00325D1F" w:rsidDel="005042EC" w:rsidRDefault="005D7B14" w:rsidP="0096519C">
      <w:pPr>
        <w:pStyle w:val="PL"/>
      </w:pPr>
      <w:r w:rsidRPr="00325D1F" w:rsidDel="005042EC">
        <w:t xml:space="preserve">    sfn-OffsetResult                    </w:t>
      </w:r>
      <w:r w:rsidRPr="00777603" w:rsidDel="005042EC">
        <w:rPr>
          <w:color w:val="993366"/>
        </w:rPr>
        <w:t>INTEGER</w:t>
      </w:r>
      <w:r w:rsidRPr="00325D1F" w:rsidDel="005042EC">
        <w:t xml:space="preserve"> (0..1023),</w:t>
      </w:r>
    </w:p>
    <w:p w14:paraId="61A9D096" w14:textId="1657961C" w:rsidR="005D7B14" w:rsidRPr="00325D1F" w:rsidDel="005042EC" w:rsidRDefault="005D7B14" w:rsidP="0096519C">
      <w:pPr>
        <w:pStyle w:val="PL"/>
      </w:pPr>
      <w:r w:rsidRPr="00325D1F" w:rsidDel="005042EC">
        <w:t xml:space="preserve">    frameBoundaryOffsetResult           </w:t>
      </w:r>
      <w:r w:rsidRPr="00777603" w:rsidDel="005042EC">
        <w:rPr>
          <w:color w:val="993366"/>
        </w:rPr>
        <w:t>INTEGER</w:t>
      </w:r>
      <w:r w:rsidRPr="00325D1F" w:rsidDel="005042EC">
        <w:t xml:space="preserve"> (-30720..30719),</w:t>
      </w:r>
    </w:p>
    <w:p w14:paraId="4AB4000E" w14:textId="3EBF7FBF" w:rsidR="005D7B14" w:rsidRPr="00325D1F" w:rsidDel="005042EC" w:rsidRDefault="005D7B14" w:rsidP="0096519C">
      <w:pPr>
        <w:pStyle w:val="PL"/>
      </w:pPr>
      <w:r w:rsidRPr="00325D1F" w:rsidDel="005042EC">
        <w:t xml:space="preserve">    rsrp-Result                         RSRP-Range                      </w:t>
      </w:r>
      <w:r w:rsidRPr="00777603" w:rsidDel="005042EC">
        <w:rPr>
          <w:color w:val="993366"/>
        </w:rPr>
        <w:t>OPTIONAL</w:t>
      </w:r>
    </w:p>
    <w:p w14:paraId="7672F2B2" w14:textId="539494F5" w:rsidR="005D7B14" w:rsidRPr="00325D1F" w:rsidDel="005042EC" w:rsidRDefault="005D7B14" w:rsidP="0096519C">
      <w:pPr>
        <w:pStyle w:val="PL"/>
      </w:pPr>
      <w:r w:rsidRPr="00325D1F" w:rsidDel="005042EC">
        <w:t>}</w:t>
      </w:r>
    </w:p>
    <w:p w14:paraId="32D5A029" w14:textId="06235B4A" w:rsidR="005D7B14" w:rsidRPr="00325D1F" w:rsidDel="005042EC" w:rsidRDefault="005D7B14" w:rsidP="0096519C">
      <w:pPr>
        <w:pStyle w:val="PL"/>
      </w:pPr>
    </w:p>
    <w:p w14:paraId="486E045C" w14:textId="1571E906" w:rsidR="005D7B14" w:rsidRPr="005D6EB4" w:rsidDel="005042EC" w:rsidRDefault="005D7B14" w:rsidP="0096519C">
      <w:pPr>
        <w:pStyle w:val="PL"/>
        <w:rPr>
          <w:color w:val="808080"/>
        </w:rPr>
      </w:pPr>
      <w:r w:rsidRPr="005D6EB4" w:rsidDel="005042EC">
        <w:rPr>
          <w:color w:val="808080"/>
        </w:rPr>
        <w:t>-- TAG-MEASRESULTCELLLISTSFTD-EUTRA-STOP</w:t>
      </w:r>
    </w:p>
    <w:p w14:paraId="3FAA117E" w14:textId="4E053510" w:rsidR="005D7B14" w:rsidRPr="005D6EB4" w:rsidDel="005042EC" w:rsidRDefault="005D7B14" w:rsidP="0096519C">
      <w:pPr>
        <w:pStyle w:val="PL"/>
        <w:rPr>
          <w:color w:val="808080"/>
        </w:rPr>
      </w:pPr>
      <w:r w:rsidRPr="005D6EB4" w:rsidDel="005042EC">
        <w:rPr>
          <w:color w:val="808080"/>
        </w:rPr>
        <w:t>-- ASN1STOP</w:t>
      </w:r>
    </w:p>
    <w:p w14:paraId="7A6DE0F7" w14:textId="38D19542" w:rsidR="005D7B14" w:rsidRPr="00325D1F" w:rsidDel="005042E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rsidDel="005042EC" w14:paraId="48F0E84C" w14:textId="07665EA0" w:rsidTr="00F71051">
        <w:trPr>
          <w:cantSplit/>
          <w:tblHeader/>
        </w:trPr>
        <w:tc>
          <w:tcPr>
            <w:tcW w:w="14062" w:type="dxa"/>
          </w:tcPr>
          <w:p w14:paraId="645C6DE5" w14:textId="538A9AED" w:rsidR="005D7B14" w:rsidRPr="00325D1F" w:rsidDel="005042EC" w:rsidRDefault="005D7B14" w:rsidP="00F71051">
            <w:pPr>
              <w:pStyle w:val="TAH"/>
              <w:rPr>
                <w:lang w:val="en-GB" w:eastAsia="en-GB"/>
              </w:rPr>
            </w:pPr>
            <w:r w:rsidRPr="00325D1F" w:rsidDel="005042EC">
              <w:rPr>
                <w:i/>
                <w:lang w:val="en-GB" w:eastAsia="en-GB"/>
              </w:rPr>
              <w:t>MeasResultSFTD-EUTRA</w:t>
            </w:r>
            <w:r w:rsidRPr="00325D1F" w:rsidDel="005042EC">
              <w:rPr>
                <w:lang w:val="en-GB" w:eastAsia="en-GB"/>
              </w:rPr>
              <w:t xml:space="preserve"> field descriptions</w:t>
            </w:r>
          </w:p>
        </w:tc>
      </w:tr>
      <w:tr w:rsidR="00A047D1" w:rsidRPr="00325D1F" w:rsidDel="005042EC" w14:paraId="0AE6F1E6" w14:textId="7B7CB99D"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12DDB31C" w:rsidR="005D7B14" w:rsidRPr="00325D1F" w:rsidDel="005042EC" w:rsidRDefault="005D7B14" w:rsidP="00852D09">
            <w:pPr>
              <w:pStyle w:val="TAL"/>
              <w:rPr>
                <w:i/>
                <w:lang w:val="en-GB"/>
              </w:rPr>
            </w:pPr>
            <w:r w:rsidRPr="00325D1F" w:rsidDel="005042EC">
              <w:rPr>
                <w:b/>
                <w:i/>
                <w:lang w:val="en-GB"/>
              </w:rPr>
              <w:t>eutra-PhysCellId</w:t>
            </w:r>
          </w:p>
          <w:p w14:paraId="42B0923C" w14:textId="5E2CE5E7" w:rsidR="005D7B14" w:rsidRPr="00325D1F" w:rsidDel="005042EC" w:rsidRDefault="005D7B14" w:rsidP="00852D09">
            <w:pPr>
              <w:pStyle w:val="TAL"/>
              <w:rPr>
                <w:lang w:val="en-GB"/>
              </w:rPr>
            </w:pPr>
            <w:r w:rsidRPr="00325D1F" w:rsidDel="005042EC">
              <w:rPr>
                <w:lang w:val="en-GB"/>
              </w:rPr>
              <w:t>Identifies the physical cell identity of the E-UTRA cell for which the reporting is being performed.</w:t>
            </w:r>
          </w:p>
        </w:tc>
      </w:tr>
      <w:tr w:rsidR="00A047D1" w:rsidRPr="00325D1F" w:rsidDel="005042EC" w14:paraId="55FFF7C8" w14:textId="396F74F5" w:rsidTr="00F71051">
        <w:trPr>
          <w:cantSplit/>
          <w:trHeight w:val="52"/>
        </w:trPr>
        <w:tc>
          <w:tcPr>
            <w:tcW w:w="14062" w:type="dxa"/>
          </w:tcPr>
          <w:p w14:paraId="58DABFD2" w14:textId="7AE9AF0C" w:rsidR="005D7B14" w:rsidRPr="00325D1F" w:rsidDel="005042EC" w:rsidRDefault="005D7B14" w:rsidP="005D7B14">
            <w:pPr>
              <w:pStyle w:val="TAL"/>
              <w:rPr>
                <w:b/>
                <w:i/>
                <w:lang w:val="en-GB"/>
              </w:rPr>
            </w:pPr>
            <w:r w:rsidRPr="00325D1F" w:rsidDel="005042EC">
              <w:rPr>
                <w:b/>
                <w:i/>
                <w:lang w:val="en-GB"/>
              </w:rPr>
              <w:t>sfn-OffsetResult</w:t>
            </w:r>
          </w:p>
          <w:p w14:paraId="5AFDCF20" w14:textId="71ED58AA" w:rsidR="005D7B14" w:rsidRPr="00325D1F" w:rsidDel="005042EC" w:rsidRDefault="005D7B14" w:rsidP="00F32A8A">
            <w:pPr>
              <w:pStyle w:val="TAL"/>
              <w:rPr>
                <w:lang w:val="en-GB"/>
              </w:rPr>
            </w:pPr>
            <w:r w:rsidRPr="00325D1F" w:rsidDel="005042EC">
              <w:rPr>
                <w:lang w:val="en-GB"/>
              </w:rPr>
              <w:t>Indicates the SFN difference between the PCell and the E-UTRA cell as an integer value according to TS 38.215 [9].</w:t>
            </w:r>
          </w:p>
        </w:tc>
      </w:tr>
      <w:tr w:rsidR="005D7B14" w:rsidRPr="00325D1F" w:rsidDel="005042EC" w14:paraId="45F962AE" w14:textId="3158497F" w:rsidTr="00F71051">
        <w:trPr>
          <w:cantSplit/>
          <w:trHeight w:val="52"/>
        </w:trPr>
        <w:tc>
          <w:tcPr>
            <w:tcW w:w="14062" w:type="dxa"/>
          </w:tcPr>
          <w:p w14:paraId="57D1A8D8" w14:textId="45051085" w:rsidR="005D7B14" w:rsidRPr="00325D1F" w:rsidDel="005042EC" w:rsidRDefault="005D7B14" w:rsidP="005D7B14">
            <w:pPr>
              <w:pStyle w:val="TAL"/>
              <w:rPr>
                <w:b/>
                <w:i/>
                <w:lang w:val="en-GB"/>
              </w:rPr>
            </w:pPr>
            <w:r w:rsidRPr="00325D1F" w:rsidDel="005042EC">
              <w:rPr>
                <w:b/>
                <w:i/>
                <w:lang w:val="en-GB"/>
              </w:rPr>
              <w:t>frameBoundaryOffsetResult</w:t>
            </w:r>
          </w:p>
          <w:p w14:paraId="2147439B" w14:textId="6E579767" w:rsidR="005D7B14" w:rsidRPr="00325D1F" w:rsidDel="005042EC" w:rsidRDefault="005D7B14" w:rsidP="00F32A8A">
            <w:pPr>
              <w:pStyle w:val="TAL"/>
              <w:rPr>
                <w:lang w:val="en-GB"/>
              </w:rPr>
            </w:pPr>
            <w:r w:rsidRPr="00325D1F" w:rsidDel="005042EC">
              <w:rPr>
                <w:lang w:val="en-GB"/>
              </w:rPr>
              <w:t>Indicates the frame boundary difference between the PCell and the E-UTRA cell as an integer value according to TS 38.215 [9].</w:t>
            </w:r>
          </w:p>
        </w:tc>
      </w:tr>
    </w:tbl>
    <w:p w14:paraId="45932818" w14:textId="23086960" w:rsidR="000B4A46" w:rsidRPr="00325D1F" w:rsidDel="005042EC" w:rsidRDefault="000B4A46" w:rsidP="000B4A46"/>
    <w:p w14:paraId="3975FD42" w14:textId="77777777" w:rsidR="002C5D28" w:rsidRPr="00325D1F" w:rsidRDefault="002C5D28" w:rsidP="002C5D28">
      <w:pPr>
        <w:pStyle w:val="Heading4"/>
        <w:rPr>
          <w:i/>
          <w:lang w:val="en-GB"/>
        </w:rPr>
      </w:pPr>
      <w:bookmarkStart w:id="1449" w:name="_Toc20426011"/>
      <w:bookmarkStart w:id="1450" w:name="_Toc29321407"/>
      <w:r w:rsidRPr="00325D1F">
        <w:rPr>
          <w:lang w:val="en-GB"/>
        </w:rPr>
        <w:t>–</w:t>
      </w:r>
      <w:r w:rsidRPr="00325D1F">
        <w:rPr>
          <w:lang w:val="en-GB"/>
        </w:rPr>
        <w:tab/>
      </w:r>
      <w:r w:rsidRPr="00325D1F">
        <w:rPr>
          <w:i/>
          <w:lang w:val="en-GB"/>
        </w:rPr>
        <w:t>MeasResults</w:t>
      </w:r>
      <w:bookmarkEnd w:id="1449"/>
      <w:bookmarkEnd w:id="1450"/>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451" w:name="_Toc20426012"/>
      <w:bookmarkStart w:id="1452" w:name="_Toc29321408"/>
      <w:r w:rsidRPr="00325D1F">
        <w:rPr>
          <w:i/>
          <w:iCs/>
          <w:lang w:val="en-GB"/>
        </w:rPr>
        <w:lastRenderedPageBreak/>
        <w:t>–</w:t>
      </w:r>
      <w:r w:rsidRPr="00325D1F">
        <w:rPr>
          <w:i/>
          <w:iCs/>
          <w:lang w:val="en-GB"/>
        </w:rPr>
        <w:tab/>
      </w:r>
      <w:r w:rsidRPr="00325D1F">
        <w:rPr>
          <w:i/>
          <w:iCs/>
          <w:noProof/>
          <w:lang w:val="en-GB"/>
        </w:rPr>
        <w:t>MeasResult2EUTRA</w:t>
      </w:r>
      <w:bookmarkEnd w:id="1451"/>
      <w:bookmarkEnd w:id="1452"/>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453" w:name="_Toc20426013"/>
      <w:bookmarkStart w:id="1454" w:name="_Toc29321409"/>
      <w:r w:rsidRPr="00325D1F">
        <w:rPr>
          <w:i/>
          <w:iCs/>
          <w:lang w:val="en-GB"/>
        </w:rPr>
        <w:t>–</w:t>
      </w:r>
      <w:r w:rsidRPr="00325D1F">
        <w:rPr>
          <w:i/>
          <w:iCs/>
          <w:lang w:val="en-GB"/>
        </w:rPr>
        <w:tab/>
      </w:r>
      <w:r w:rsidRPr="00325D1F">
        <w:rPr>
          <w:i/>
          <w:iCs/>
          <w:noProof/>
          <w:lang w:val="en-GB"/>
        </w:rPr>
        <w:t>MeasResult2NR</w:t>
      </w:r>
      <w:bookmarkEnd w:id="1453"/>
      <w:bookmarkEnd w:id="1454"/>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455" w:name="_Toc20426014"/>
      <w:bookmarkStart w:id="1456" w:name="_Toc29321410"/>
      <w:r w:rsidRPr="00325D1F">
        <w:rPr>
          <w:i/>
          <w:iCs/>
          <w:lang w:val="en-GB"/>
        </w:rPr>
        <w:t>–</w:t>
      </w:r>
      <w:r w:rsidRPr="00325D1F">
        <w:rPr>
          <w:i/>
          <w:iCs/>
          <w:lang w:val="en-GB"/>
        </w:rPr>
        <w:tab/>
      </w:r>
      <w:r w:rsidRPr="00325D1F">
        <w:rPr>
          <w:i/>
          <w:iCs/>
          <w:noProof/>
          <w:lang w:val="en-GB"/>
        </w:rPr>
        <w:t>MeasResultSCG-Failure</w:t>
      </w:r>
      <w:bookmarkEnd w:id="1455"/>
      <w:bookmarkEnd w:id="1456"/>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457" w:name="_Toc20426015"/>
      <w:bookmarkStart w:id="1458" w:name="_Toc29321411"/>
      <w:r w:rsidRPr="00325D1F">
        <w:rPr>
          <w:lang w:val="en-GB"/>
        </w:rPr>
        <w:t>–</w:t>
      </w:r>
      <w:r w:rsidRPr="00325D1F">
        <w:rPr>
          <w:lang w:val="en-GB"/>
        </w:rPr>
        <w:tab/>
      </w:r>
      <w:r w:rsidRPr="00325D1F">
        <w:rPr>
          <w:i/>
          <w:lang w:val="en-GB"/>
        </w:rPr>
        <w:t>MeasTriggerQuantityEUTRA</w:t>
      </w:r>
      <w:bookmarkEnd w:id="1457"/>
      <w:bookmarkEnd w:id="1458"/>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459" w:name="_Toc20426016"/>
      <w:bookmarkStart w:id="1460" w:name="_Toc29321412"/>
      <w:r w:rsidRPr="00325D1F">
        <w:rPr>
          <w:lang w:val="en-GB"/>
        </w:rPr>
        <w:t>–</w:t>
      </w:r>
      <w:r w:rsidRPr="00325D1F">
        <w:rPr>
          <w:lang w:val="en-GB"/>
        </w:rPr>
        <w:tab/>
      </w:r>
      <w:r w:rsidRPr="00325D1F">
        <w:rPr>
          <w:i/>
          <w:noProof/>
          <w:lang w:val="en-GB"/>
        </w:rPr>
        <w:t>MobilityStateParameters</w:t>
      </w:r>
      <w:bookmarkEnd w:id="1459"/>
      <w:bookmarkEnd w:id="1460"/>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461" w:name="_Toc20426017"/>
      <w:bookmarkStart w:id="1462" w:name="_Toc29321413"/>
      <w:r w:rsidRPr="00325D1F">
        <w:rPr>
          <w:lang w:val="en-GB"/>
        </w:rPr>
        <w:t>–</w:t>
      </w:r>
      <w:r w:rsidRPr="00325D1F">
        <w:rPr>
          <w:lang w:val="en-GB"/>
        </w:rPr>
        <w:tab/>
      </w:r>
      <w:r w:rsidRPr="00325D1F">
        <w:rPr>
          <w:i/>
          <w:lang w:val="en-GB"/>
        </w:rPr>
        <w:t>MultiFrequencyBandListNR</w:t>
      </w:r>
      <w:bookmarkEnd w:id="1461"/>
      <w:bookmarkEnd w:id="1462"/>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463" w:name="_Toc20426018"/>
      <w:bookmarkStart w:id="1464"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463"/>
      <w:bookmarkEnd w:id="1464"/>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465" w:name="_Toc20426019"/>
      <w:bookmarkStart w:id="1466" w:name="_Toc29321415"/>
      <w:r w:rsidRPr="00325D1F">
        <w:rPr>
          <w:lang w:val="en-GB"/>
        </w:rPr>
        <w:t>–</w:t>
      </w:r>
      <w:r w:rsidRPr="00325D1F">
        <w:rPr>
          <w:lang w:val="en-GB"/>
        </w:rPr>
        <w:tab/>
      </w:r>
      <w:r w:rsidRPr="00325D1F">
        <w:rPr>
          <w:i/>
          <w:noProof/>
          <w:lang w:val="en-GB" w:eastAsia="ko-KR"/>
        </w:rPr>
        <w:t>NextHopChainingCount</w:t>
      </w:r>
      <w:bookmarkEnd w:id="1465"/>
      <w:bookmarkEnd w:id="1466"/>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467" w:name="_Toc20426020"/>
      <w:bookmarkStart w:id="1468" w:name="_Toc29321416"/>
      <w:r w:rsidRPr="00325D1F">
        <w:rPr>
          <w:lang w:val="en-GB"/>
        </w:rPr>
        <w:t>–</w:t>
      </w:r>
      <w:r w:rsidRPr="00325D1F">
        <w:rPr>
          <w:lang w:val="en-GB"/>
        </w:rPr>
        <w:tab/>
      </w:r>
      <w:r w:rsidRPr="00325D1F">
        <w:rPr>
          <w:i/>
          <w:lang w:val="en-GB"/>
        </w:rPr>
        <w:t>NG-5G-S-TMSI</w:t>
      </w:r>
      <w:bookmarkEnd w:id="1467"/>
      <w:bookmarkEnd w:id="1468"/>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469" w:name="_Toc20426021"/>
      <w:bookmarkStart w:id="1470" w:name="_Toc29321417"/>
      <w:r w:rsidRPr="00325D1F">
        <w:rPr>
          <w:lang w:val="en-GB"/>
        </w:rPr>
        <w:t>–</w:t>
      </w:r>
      <w:r w:rsidRPr="00325D1F">
        <w:rPr>
          <w:lang w:val="en-GB"/>
        </w:rPr>
        <w:tab/>
      </w:r>
      <w:r w:rsidRPr="00325D1F">
        <w:rPr>
          <w:i/>
          <w:lang w:val="en-GB"/>
        </w:rPr>
        <w:t>NR-NS-PmaxList</w:t>
      </w:r>
      <w:bookmarkEnd w:id="1469"/>
      <w:bookmarkEnd w:id="1470"/>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471" w:name="_Toc20426022"/>
      <w:bookmarkStart w:id="1472" w:name="_Toc29321418"/>
      <w:r w:rsidRPr="00325D1F">
        <w:rPr>
          <w:lang w:val="en-GB"/>
        </w:rPr>
        <w:t>–</w:t>
      </w:r>
      <w:r w:rsidRPr="00325D1F">
        <w:rPr>
          <w:lang w:val="en-GB"/>
        </w:rPr>
        <w:tab/>
      </w:r>
      <w:r w:rsidRPr="00325D1F">
        <w:rPr>
          <w:i/>
          <w:lang w:val="en-GB"/>
        </w:rPr>
        <w:t>NZP-CSI-RS-Resource</w:t>
      </w:r>
      <w:bookmarkEnd w:id="1471"/>
      <w:bookmarkEnd w:id="1472"/>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473" w:name="_Hlk513554385"/>
            <w:bookmarkStart w:id="1474" w:name="_Hlk513554637"/>
            <w:r w:rsidRPr="00325D1F">
              <w:rPr>
                <w:noProof/>
                <w:szCs w:val="22"/>
                <w:lang w:val="en-GB" w:eastAsia="ja-JP"/>
              </w:rPr>
              <w:t xml:space="preserve">The field is optionally present, Need M, </w:t>
            </w:r>
            <w:bookmarkEnd w:id="1473"/>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474"/>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475" w:name="_Toc20426023"/>
      <w:bookmarkStart w:id="1476" w:name="_Toc29321419"/>
      <w:r w:rsidRPr="00325D1F">
        <w:rPr>
          <w:lang w:val="en-GB"/>
        </w:rPr>
        <w:t>–</w:t>
      </w:r>
      <w:r w:rsidRPr="00325D1F">
        <w:rPr>
          <w:lang w:val="en-GB"/>
        </w:rPr>
        <w:tab/>
      </w:r>
      <w:r w:rsidRPr="00325D1F">
        <w:rPr>
          <w:i/>
          <w:lang w:val="en-GB"/>
        </w:rPr>
        <w:t>NZP-CSI-RS-ResourceId</w:t>
      </w:r>
      <w:bookmarkEnd w:id="1475"/>
      <w:bookmarkEnd w:id="1476"/>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477" w:name="_Toc20426024"/>
      <w:bookmarkStart w:id="1478" w:name="_Toc29321420"/>
      <w:r w:rsidRPr="00325D1F">
        <w:rPr>
          <w:lang w:val="en-GB"/>
        </w:rPr>
        <w:t>–</w:t>
      </w:r>
      <w:r w:rsidRPr="00325D1F">
        <w:rPr>
          <w:lang w:val="en-GB"/>
        </w:rPr>
        <w:tab/>
      </w:r>
      <w:r w:rsidRPr="00325D1F">
        <w:rPr>
          <w:i/>
          <w:lang w:val="en-GB"/>
        </w:rPr>
        <w:t>NZP-CSI-RS-ResourceSet</w:t>
      </w:r>
      <w:bookmarkEnd w:id="1477"/>
      <w:bookmarkEnd w:id="1478"/>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479" w:name="_Toc20426025"/>
      <w:bookmarkStart w:id="1480" w:name="_Toc29321421"/>
      <w:r w:rsidRPr="00325D1F">
        <w:rPr>
          <w:lang w:val="en-GB"/>
        </w:rPr>
        <w:t>–</w:t>
      </w:r>
      <w:r w:rsidRPr="00325D1F">
        <w:rPr>
          <w:lang w:val="en-GB"/>
        </w:rPr>
        <w:tab/>
      </w:r>
      <w:r w:rsidRPr="00325D1F">
        <w:rPr>
          <w:i/>
          <w:lang w:val="en-GB"/>
        </w:rPr>
        <w:t>NZP-CSI-RS-ResourceSetId</w:t>
      </w:r>
      <w:bookmarkEnd w:id="1479"/>
      <w:bookmarkEnd w:id="1480"/>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481" w:name="_Toc20426026"/>
      <w:bookmarkStart w:id="1482" w:name="_Toc29321422"/>
      <w:r w:rsidRPr="00325D1F">
        <w:rPr>
          <w:lang w:val="en-GB"/>
        </w:rPr>
        <w:t>–</w:t>
      </w:r>
      <w:r w:rsidRPr="00325D1F">
        <w:rPr>
          <w:lang w:val="en-GB"/>
        </w:rPr>
        <w:tab/>
      </w:r>
      <w:r w:rsidRPr="00325D1F">
        <w:rPr>
          <w:i/>
          <w:noProof/>
          <w:lang w:val="en-GB"/>
        </w:rPr>
        <w:t>P-Max</w:t>
      </w:r>
      <w:bookmarkEnd w:id="1481"/>
      <w:bookmarkEnd w:id="1482"/>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483" w:name="_Toc20426027"/>
      <w:bookmarkStart w:id="1484"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483"/>
      <w:bookmarkEnd w:id="1484"/>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485" w:name="_Toc20426028"/>
      <w:bookmarkStart w:id="1486"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485"/>
      <w:bookmarkEnd w:id="1486"/>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487" w:name="_Toc20426029"/>
      <w:bookmarkStart w:id="1488"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487"/>
      <w:bookmarkEnd w:id="1488"/>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489" w:name="_Toc20426030"/>
      <w:bookmarkStart w:id="1490"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489"/>
      <w:bookmarkEnd w:id="1490"/>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491" w:name="_Toc20426031"/>
      <w:bookmarkStart w:id="1492"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491"/>
      <w:bookmarkEnd w:id="1492"/>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493" w:name="_Toc20426032"/>
      <w:bookmarkStart w:id="1494" w:name="_Toc29321428"/>
      <w:r w:rsidRPr="00325D1F">
        <w:rPr>
          <w:lang w:val="en-GB"/>
        </w:rPr>
        <w:t>–</w:t>
      </w:r>
      <w:r w:rsidRPr="00325D1F">
        <w:rPr>
          <w:lang w:val="en-GB"/>
        </w:rPr>
        <w:tab/>
      </w:r>
      <w:r w:rsidRPr="00325D1F">
        <w:rPr>
          <w:i/>
          <w:lang w:val="en-GB"/>
        </w:rPr>
        <w:t>PDCCH-Config</w:t>
      </w:r>
      <w:bookmarkEnd w:id="1493"/>
      <w:bookmarkEnd w:id="1494"/>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13C5EB3F" w14:textId="762A52D9" w:rsidR="00FC7703" w:rsidRPr="00325D1F" w:rsidRDefault="002C5D28" w:rsidP="00FC7703">
      <w:pPr>
        <w:pStyle w:val="PL"/>
        <w:rPr>
          <w:ins w:id="1495" w:author="R2-109e" w:date="2020-03-05T12:33:00Z"/>
        </w:rPr>
      </w:pPr>
      <w:r w:rsidRPr="00325D1F">
        <w:t xml:space="preserve">    ...</w:t>
      </w:r>
      <w:ins w:id="1496" w:author="R2-109e" w:date="2020-03-05T12:33:00Z">
        <w:r w:rsidR="00FC7703">
          <w:t>,</w:t>
        </w:r>
      </w:ins>
    </w:p>
    <w:p w14:paraId="2ADE9340" w14:textId="77777777" w:rsidR="00FC7703" w:rsidRDefault="00FC7703" w:rsidP="00FC7703">
      <w:pPr>
        <w:pStyle w:val="PL"/>
        <w:rPr>
          <w:ins w:id="1497" w:author="R2-109e" w:date="2020-03-05T12:33:00Z"/>
        </w:rPr>
      </w:pPr>
      <w:ins w:id="1498" w:author="R2-109e" w:date="2020-03-05T12:33:00Z">
        <w:r>
          <w:t xml:space="preserve">    [[</w:t>
        </w:r>
      </w:ins>
    </w:p>
    <w:p w14:paraId="37C3BD0A" w14:textId="77777777" w:rsidR="00FC7703" w:rsidRDefault="00FC7703" w:rsidP="00FC7703">
      <w:pPr>
        <w:pStyle w:val="PL"/>
        <w:rPr>
          <w:ins w:id="1499" w:author="R2-109e" w:date="2020-03-05T12:33:00Z"/>
          <w:color w:val="808080"/>
        </w:rPr>
      </w:pPr>
      <w:ins w:id="1500" w:author="R2-109e" w:date="2020-03-05T12:33:00Z">
        <w:r>
          <w:t xml:space="preserve">    searchSpacesToAddModList-r16        </w:t>
        </w:r>
        <w:r w:rsidRPr="009B6E33">
          <w:rPr>
            <w:color w:val="993366"/>
          </w:rPr>
          <w:t>SEQUENCE</w:t>
        </w:r>
        <w:r>
          <w:t>(</w:t>
        </w:r>
        <w:r w:rsidRPr="009B6E33">
          <w:rPr>
            <w:color w:val="993366"/>
          </w:rPr>
          <w:t>SIZE</w:t>
        </w:r>
        <w:r>
          <w:t xml:space="preserve"> (1..10)) </w:t>
        </w:r>
        <w:r>
          <w:rPr>
            <w:color w:val="993366"/>
          </w:rPr>
          <w:t>OF</w:t>
        </w:r>
        <w:r>
          <w:t xml:space="preserve"> SearchSpace-v16xy                 </w:t>
        </w:r>
        <w:r w:rsidRPr="009B6E33">
          <w:rPr>
            <w:color w:val="993366"/>
          </w:rPr>
          <w:t>OPTIONAL</w:t>
        </w:r>
        <w:r>
          <w:t xml:space="preserve">    </w:t>
        </w:r>
        <w:r w:rsidRPr="009B6E33">
          <w:rPr>
            <w:color w:val="808080"/>
          </w:rPr>
          <w:t>-- Need N</w:t>
        </w:r>
      </w:ins>
    </w:p>
    <w:p w14:paraId="6B380AB6" w14:textId="77777777" w:rsidR="00FC7703" w:rsidRDefault="00FC7703" w:rsidP="00FC7703">
      <w:pPr>
        <w:pStyle w:val="PL"/>
        <w:rPr>
          <w:ins w:id="1501" w:author="R2-109e" w:date="2020-03-05T12:33:00Z"/>
        </w:rPr>
      </w:pPr>
      <w:ins w:id="1502" w:author="R2-109e" w:date="2020-03-05T12:33:00Z">
        <w:r>
          <w:t xml:space="preserve">    ]]</w:t>
        </w:r>
      </w:ins>
    </w:p>
    <w:p w14:paraId="0A7C8ECB" w14:textId="665F2824" w:rsidR="002C5D28" w:rsidRPr="00325D1F" w:rsidRDefault="002C5D28" w:rsidP="0096519C">
      <w:pPr>
        <w:pStyle w:val="PL"/>
      </w:pPr>
    </w:p>
    <w:p w14:paraId="677EB36C" w14:textId="4D058542" w:rsidR="002C5D28" w:rsidRPr="00325D1F" w:rsidRDefault="002C5D28" w:rsidP="002E31E2">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503" w:name="_Toc20426033"/>
      <w:bookmarkStart w:id="1504" w:name="_Toc29321429"/>
      <w:r w:rsidRPr="00325D1F">
        <w:rPr>
          <w:lang w:val="en-GB"/>
        </w:rPr>
        <w:t>–</w:t>
      </w:r>
      <w:r w:rsidRPr="00325D1F">
        <w:rPr>
          <w:lang w:val="en-GB"/>
        </w:rPr>
        <w:tab/>
      </w:r>
      <w:r w:rsidRPr="00325D1F">
        <w:rPr>
          <w:i/>
          <w:lang w:val="en-GB"/>
        </w:rPr>
        <w:t>PDCCH-ConfigCommon</w:t>
      </w:r>
      <w:bookmarkEnd w:id="1503"/>
      <w:bookmarkEnd w:id="1504"/>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lastRenderedPageBreak/>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505" w:name="_Toc20426034"/>
      <w:bookmarkStart w:id="1506" w:name="_Toc29321430"/>
      <w:r w:rsidRPr="00325D1F">
        <w:rPr>
          <w:lang w:val="en-GB"/>
        </w:rPr>
        <w:t>–</w:t>
      </w:r>
      <w:r w:rsidRPr="00325D1F">
        <w:rPr>
          <w:lang w:val="en-GB"/>
        </w:rPr>
        <w:tab/>
      </w:r>
      <w:r w:rsidRPr="00325D1F">
        <w:rPr>
          <w:i/>
          <w:lang w:val="en-GB"/>
        </w:rPr>
        <w:t>PDCCH-ConfigSIB1</w:t>
      </w:r>
      <w:bookmarkEnd w:id="1505"/>
      <w:bookmarkEnd w:id="1506"/>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507" w:name="_Toc20426035"/>
      <w:bookmarkStart w:id="1508"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507"/>
      <w:bookmarkEnd w:id="1508"/>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509" w:name="_Toc20426036"/>
      <w:bookmarkStart w:id="1510"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509"/>
      <w:bookmarkEnd w:id="1510"/>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511"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511"/>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游明朝"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512" w:name="_Hlk515270963"/>
            <w:r w:rsidRPr="00325D1F">
              <w:rPr>
                <w:b/>
                <w:bCs/>
                <w:i/>
                <w:lang w:val="en-GB" w:eastAsia="en-GB"/>
              </w:rPr>
              <w:t>pdcp-</w:t>
            </w:r>
            <w:r w:rsidRPr="00325D1F">
              <w:rPr>
                <w:rFonts w:eastAsia="游明朝"/>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游明朝"/>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512"/>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513" w:name="_Toc20426037"/>
      <w:bookmarkStart w:id="1514" w:name="_Toc29321433"/>
      <w:r w:rsidRPr="00325D1F">
        <w:rPr>
          <w:lang w:val="en-GB"/>
        </w:rPr>
        <w:t>–</w:t>
      </w:r>
      <w:r w:rsidRPr="00325D1F">
        <w:rPr>
          <w:lang w:val="en-GB"/>
        </w:rPr>
        <w:tab/>
      </w:r>
      <w:bookmarkStart w:id="1515" w:name="_Hlk513471280"/>
      <w:r w:rsidRPr="00325D1F">
        <w:rPr>
          <w:i/>
          <w:lang w:val="en-GB"/>
        </w:rPr>
        <w:t>PDSCH-Config</w:t>
      </w:r>
      <w:bookmarkEnd w:id="1513"/>
      <w:bookmarkEnd w:id="1514"/>
      <w:bookmarkEnd w:id="1515"/>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0B75BFE" w14:textId="7D53824C" w:rsidR="00FC7703" w:rsidRDefault="002C5D28" w:rsidP="00FC7703">
      <w:pPr>
        <w:pStyle w:val="PL"/>
        <w:rPr>
          <w:ins w:id="1516" w:author="R2-109e" w:date="2020-03-05T12:34:00Z"/>
        </w:rPr>
      </w:pPr>
      <w:r w:rsidRPr="00325D1F">
        <w:t xml:space="preserve">    ...</w:t>
      </w:r>
      <w:ins w:id="1517" w:author="R2-109e" w:date="2020-03-05T12:34:00Z">
        <w:r w:rsidR="00FC7703">
          <w:t>,</w:t>
        </w:r>
      </w:ins>
    </w:p>
    <w:p w14:paraId="1550BDB2" w14:textId="77777777" w:rsidR="00FC7703" w:rsidRDefault="00FC7703" w:rsidP="00FC7703">
      <w:pPr>
        <w:pStyle w:val="PL"/>
        <w:rPr>
          <w:ins w:id="1518" w:author="R2-109e" w:date="2020-03-05T12:34:00Z"/>
        </w:rPr>
      </w:pPr>
      <w:ins w:id="1519" w:author="R2-109e" w:date="2020-03-05T12:34:00Z">
        <w:r>
          <w:t xml:space="preserve">    [[</w:t>
        </w:r>
      </w:ins>
    </w:p>
    <w:p w14:paraId="558A25C3" w14:textId="77777777" w:rsidR="00FC7703" w:rsidRDefault="00FC7703" w:rsidP="00FC7703">
      <w:pPr>
        <w:pStyle w:val="PL"/>
        <w:rPr>
          <w:ins w:id="1520" w:author="R2-109e" w:date="2020-03-05T12:34:00Z"/>
          <w:color w:val="808080"/>
        </w:rPr>
      </w:pPr>
      <w:ins w:id="1521" w:author="R2-109e" w:date="2020-03-05T12:34:00Z">
        <w:r>
          <w:t xml:space="preserve">    maxMIMO-Layers-r16                      </w:t>
        </w:r>
        <w:r w:rsidRPr="002B1912">
          <w:rPr>
            <w:color w:val="993366"/>
          </w:rPr>
          <w:t>INTEGER</w:t>
        </w:r>
        <w:r>
          <w:t xml:space="preserve"> (1..8)                                                      </w:t>
        </w:r>
        <w:r w:rsidRPr="002B1912">
          <w:rPr>
            <w:color w:val="993366"/>
          </w:rPr>
          <w:t>OPTIONAL</w:t>
        </w:r>
        <w:r>
          <w:t xml:space="preserve">,   </w:t>
        </w:r>
        <w:r w:rsidRPr="002B1912">
          <w:rPr>
            <w:color w:val="808080"/>
          </w:rPr>
          <w:t xml:space="preserve">-- Need </w:t>
        </w:r>
        <w:r>
          <w:rPr>
            <w:color w:val="808080"/>
          </w:rPr>
          <w:t>M</w:t>
        </w:r>
      </w:ins>
    </w:p>
    <w:p w14:paraId="2FD795DA" w14:textId="77777777" w:rsidR="00FC7703" w:rsidRDefault="00FC7703" w:rsidP="00FC7703">
      <w:pPr>
        <w:pStyle w:val="PL"/>
        <w:rPr>
          <w:ins w:id="1522" w:author="R2-109e" w:date="2020-03-05T12:34:00Z"/>
          <w:color w:val="808080"/>
        </w:rPr>
      </w:pPr>
      <w:ins w:id="1523" w:author="R2-109e" w:date="2020-03-05T12:34:00Z">
        <w:r>
          <w:t xml:space="preserve">    </w:t>
        </w:r>
        <w:r w:rsidRPr="00FB6CDA">
          <w:t>minimumSchedulingOffset</w:t>
        </w:r>
        <w:r>
          <w:t xml:space="preserve">K0-r16           </w:t>
        </w:r>
        <w:r w:rsidRPr="00325D1F">
          <w:t>SetupRelease {</w:t>
        </w:r>
        <w:r w:rsidRPr="00E70E94">
          <w:t xml:space="preserve"> </w:t>
        </w:r>
        <w:r>
          <w:t>MinSchedulingOffsetK0-Values-r16</w:t>
        </w:r>
        <w:r w:rsidRPr="00325D1F">
          <w:t xml:space="preserve"> }</w:t>
        </w:r>
        <w:r>
          <w:t xml:space="preserve">                   </w:t>
        </w:r>
        <w:r w:rsidRPr="002B1912">
          <w:rPr>
            <w:color w:val="993366"/>
          </w:rPr>
          <w:t>OPTIONAL</w:t>
        </w:r>
        <w:r>
          <w:rPr>
            <w:color w:val="993366"/>
          </w:rPr>
          <w:t xml:space="preserve"> </w:t>
        </w:r>
        <w:r>
          <w:t xml:space="preserve">   </w:t>
        </w:r>
        <w:r w:rsidRPr="002B1912">
          <w:rPr>
            <w:color w:val="808080"/>
          </w:rPr>
          <w:t xml:space="preserve">-- Need </w:t>
        </w:r>
        <w:r>
          <w:rPr>
            <w:color w:val="808080"/>
          </w:rPr>
          <w:t>M</w:t>
        </w:r>
      </w:ins>
    </w:p>
    <w:p w14:paraId="2055178F" w14:textId="7C9C8C7B" w:rsidR="002C5D28" w:rsidRPr="00325D1F" w:rsidRDefault="00FC7703" w:rsidP="00FC7703">
      <w:pPr>
        <w:pStyle w:val="PL"/>
      </w:pPr>
      <w:ins w:id="1524" w:author="R2-109e" w:date="2020-03-05T12:34:00Z">
        <w:r>
          <w:t xml:space="preserve">    ]]</w:t>
        </w:r>
      </w:ins>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2F8E4D03" w14:textId="77777777" w:rsidR="00FC7703" w:rsidRDefault="00FC7703" w:rsidP="00FC7703">
      <w:pPr>
        <w:pStyle w:val="PL"/>
        <w:rPr>
          <w:ins w:id="1525" w:author="R2-109e" w:date="2020-03-05T12:34:00Z"/>
        </w:rPr>
      </w:pPr>
    </w:p>
    <w:p w14:paraId="012D2DA8" w14:textId="77777777" w:rsidR="00FC7703" w:rsidRPr="00325D1F" w:rsidRDefault="00FC7703" w:rsidP="00FC7703">
      <w:pPr>
        <w:pStyle w:val="PL"/>
        <w:rPr>
          <w:ins w:id="1526" w:author="R2-109e" w:date="2020-03-05T12:34:00Z"/>
        </w:rPr>
      </w:pPr>
      <w:ins w:id="1527" w:author="R2-109e" w:date="2020-03-05T12:34:00Z">
        <w:r>
          <w:t xml:space="preserve">MinSchedulingOffsetK0-Values-r16 ::=   </w:t>
        </w:r>
        <w:r w:rsidRPr="00325D1F">
          <w:t xml:space="preserve"> </w:t>
        </w:r>
        <w:r w:rsidRPr="0096519C">
          <w:rPr>
            <w:color w:val="993366"/>
          </w:rPr>
          <w:t>SEQUENCE</w:t>
        </w:r>
        <w:r w:rsidRPr="0096519C">
          <w:t xml:space="preserve"> (</w:t>
        </w:r>
        <w:r w:rsidRPr="0096519C">
          <w:rPr>
            <w:color w:val="993366"/>
          </w:rPr>
          <w:t>SIZE</w:t>
        </w:r>
        <w:r w:rsidRPr="0096519C">
          <w:t xml:space="preserve"> (</w:t>
        </w:r>
        <w:r>
          <w:t>1..maxNrOfMinSchedulingOffsetValues</w:t>
        </w:r>
        <w:r w:rsidRPr="0096519C">
          <w:t>))</w:t>
        </w:r>
        <w:r w:rsidRPr="0096519C">
          <w:rPr>
            <w:color w:val="993366"/>
          </w:rPr>
          <w:t xml:space="preserve"> OF</w:t>
        </w:r>
        <w:r w:rsidRPr="0096519C">
          <w:t xml:space="preserve"> </w:t>
        </w:r>
        <w:r w:rsidRPr="0096519C">
          <w:rPr>
            <w:color w:val="993366"/>
          </w:rPr>
          <w:t>INTEGER</w:t>
        </w:r>
        <w:r>
          <w:t xml:space="preserve"> (0..maxK0-</w:t>
        </w:r>
        <w:r w:rsidRPr="00FB6CDA">
          <w:t>SchedulingOffset</w:t>
        </w:r>
        <w:r w:rsidRPr="0096519C">
          <w:t>)</w:t>
        </w:r>
      </w:ins>
    </w:p>
    <w:p w14:paraId="3C99FE0B" w14:textId="77777777" w:rsidR="00EC3AD1" w:rsidRPr="00325D1F" w:rsidRDefault="00EC3AD1"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FC7703" w:rsidRPr="00E80766" w14:paraId="785D846E" w14:textId="77777777" w:rsidTr="00D14DBA">
        <w:trPr>
          <w:ins w:id="1528" w:author="R2-109e" w:date="2020-03-05T12:34:00Z"/>
        </w:trPr>
        <w:tc>
          <w:tcPr>
            <w:tcW w:w="14173" w:type="dxa"/>
            <w:shd w:val="clear" w:color="auto" w:fill="auto"/>
          </w:tcPr>
          <w:p w14:paraId="79D18893" w14:textId="77777777" w:rsidR="00FC7703" w:rsidRPr="00E80766" w:rsidRDefault="00FC7703" w:rsidP="00D14DBA">
            <w:pPr>
              <w:pStyle w:val="TAL"/>
              <w:rPr>
                <w:ins w:id="1529" w:author="R2-109e" w:date="2020-03-05T12:34:00Z"/>
                <w:b/>
                <w:i/>
                <w:szCs w:val="22"/>
                <w:lang w:val="en-GB" w:eastAsia="ja-JP"/>
              </w:rPr>
            </w:pPr>
            <w:ins w:id="1530" w:author="R2-109e" w:date="2020-03-05T12:34:00Z">
              <w:r w:rsidRPr="00E80766">
                <w:rPr>
                  <w:b/>
                  <w:i/>
                  <w:szCs w:val="22"/>
                  <w:lang w:val="en-GB" w:eastAsia="ja-JP"/>
                </w:rPr>
                <w:t>maxMIMO-Layers</w:t>
              </w:r>
            </w:ins>
          </w:p>
          <w:p w14:paraId="76716C88" w14:textId="77777777" w:rsidR="00FC7703" w:rsidRPr="00E80766" w:rsidRDefault="00FC7703" w:rsidP="00D14DBA">
            <w:pPr>
              <w:pStyle w:val="TAL"/>
              <w:rPr>
                <w:ins w:id="1531" w:author="R2-109e" w:date="2020-03-05T12:34:00Z"/>
                <w:szCs w:val="22"/>
                <w:lang w:val="en-GB" w:eastAsia="ja-JP"/>
              </w:rPr>
            </w:pPr>
            <w:ins w:id="1532" w:author="R2-109e" w:date="2020-03-05T12:34:00Z">
              <w:r w:rsidRPr="00E80766">
                <w:rPr>
                  <w:szCs w:val="22"/>
                  <w:lang w:val="en-GB" w:eastAsia="ja-JP"/>
                </w:rPr>
                <w:t>Indicates the maximum MIMO l</w:t>
              </w:r>
              <w:r>
                <w:rPr>
                  <w:szCs w:val="22"/>
                  <w:lang w:val="en-GB" w:eastAsia="ja-JP"/>
                </w:rPr>
                <w:t>ayer configuration for a DL</w:t>
              </w:r>
              <w:r w:rsidRPr="00E80766">
                <w:rPr>
                  <w:szCs w:val="22"/>
                  <w:lang w:val="en-GB" w:eastAsia="ja-JP"/>
                </w:rPr>
                <w:t xml:space="preserve"> BWP. </w:t>
              </w:r>
              <w:r>
                <w:rPr>
                  <w:szCs w:val="22"/>
                  <w:lang w:val="en-GB" w:eastAsia="ja-JP"/>
                </w:rPr>
                <w:t xml:space="preserve">If present, this value overrides the </w:t>
              </w:r>
              <w:r w:rsidRPr="002B6AD9">
                <w:rPr>
                  <w:i/>
                  <w:szCs w:val="22"/>
                  <w:lang w:val="en-GB" w:eastAsia="ja-JP"/>
                </w:rPr>
                <w:t>maxMIMO-Layers</w:t>
              </w:r>
              <w:r>
                <w:rPr>
                  <w:szCs w:val="22"/>
                  <w:lang w:val="en-GB" w:eastAsia="ja-JP"/>
                </w:rPr>
                <w:t xml:space="preserve"> configuration in IE </w:t>
              </w:r>
              <w:r w:rsidRPr="00F201DF">
                <w:rPr>
                  <w:i/>
                </w:rPr>
                <w:t>PDSCH-ServingCellConfig</w:t>
              </w:r>
              <w:r>
                <w:rPr>
                  <w:szCs w:val="22"/>
                  <w:lang w:val="en-GB" w:eastAsia="ja-JP"/>
                </w:rPr>
                <w:t xml:space="preserve"> when the UE operates in this BWP. If absent, the UE uses the </w:t>
              </w:r>
              <w:r w:rsidRPr="002B6AD9">
                <w:rPr>
                  <w:i/>
                  <w:szCs w:val="22"/>
                  <w:lang w:val="en-GB" w:eastAsia="ja-JP"/>
                </w:rPr>
                <w:t>maxMIMO-Layers</w:t>
              </w:r>
              <w:r>
                <w:rPr>
                  <w:szCs w:val="22"/>
                  <w:lang w:val="en-GB" w:eastAsia="ja-JP"/>
                </w:rPr>
                <w:t xml:space="preserve"> configuration in IE </w:t>
              </w:r>
              <w:r w:rsidRPr="00F201DF">
                <w:rPr>
                  <w:i/>
                </w:rPr>
                <w:t>PDSCH-ServingCellConfig</w:t>
              </w:r>
              <w:r>
                <w:rPr>
                  <w:szCs w:val="22"/>
                  <w:lang w:val="en-GB" w:eastAsia="ja-JP"/>
                </w:rPr>
                <w:t xml:space="preserve"> when the UE operates in this BWP. </w:t>
              </w:r>
              <w:r w:rsidRPr="002B6AD9">
                <w:rPr>
                  <w:szCs w:val="22"/>
                  <w:lang w:val="en-GB" w:eastAsia="ja-JP"/>
                </w:rPr>
                <w:t xml:space="preserve">The value of </w:t>
              </w:r>
              <w:r w:rsidRPr="002B6AD9">
                <w:rPr>
                  <w:i/>
                  <w:szCs w:val="22"/>
                  <w:lang w:val="en-GB" w:eastAsia="ja-JP"/>
                </w:rPr>
                <w:t>maxMIMO-Layers</w:t>
              </w:r>
              <w:r w:rsidRPr="002B6AD9">
                <w:rPr>
                  <w:szCs w:val="22"/>
                  <w:lang w:val="en-GB" w:eastAsia="ja-JP"/>
                </w:rPr>
                <w:t xml:space="preserve"> </w:t>
              </w:r>
              <w:r>
                <w:rPr>
                  <w:szCs w:val="22"/>
                  <w:lang w:val="en-GB" w:eastAsia="ja-JP"/>
                </w:rPr>
                <w:t xml:space="preserve">for a DL BWP </w:t>
              </w:r>
              <w:r w:rsidRPr="002B6AD9">
                <w:rPr>
                  <w:szCs w:val="22"/>
                  <w:lang w:val="en-GB" w:eastAsia="ja-JP"/>
                </w:rPr>
                <w:t xml:space="preserve">shall be smaller </w:t>
              </w:r>
              <w:r>
                <w:rPr>
                  <w:szCs w:val="22"/>
                  <w:lang w:val="en-GB" w:eastAsia="ja-JP"/>
                </w:rPr>
                <w:t xml:space="preserve">than </w:t>
              </w:r>
              <w:r w:rsidRPr="002B6AD9">
                <w:rPr>
                  <w:szCs w:val="22"/>
                  <w:lang w:val="en-GB" w:eastAsia="ja-JP"/>
                </w:rPr>
                <w:t xml:space="preserve">or equal to the value of </w:t>
              </w:r>
              <w:r w:rsidRPr="002B6AD9">
                <w:rPr>
                  <w:i/>
                  <w:szCs w:val="22"/>
                  <w:lang w:val="en-GB" w:eastAsia="ja-JP"/>
                </w:rPr>
                <w:t>maxMIMO-Layers</w:t>
              </w:r>
              <w:r w:rsidRPr="002B6AD9">
                <w:rPr>
                  <w:szCs w:val="22"/>
                  <w:lang w:val="en-GB" w:eastAsia="ja-JP"/>
                </w:rPr>
                <w:t xml:space="preserve"> </w:t>
              </w:r>
              <w:r>
                <w:rPr>
                  <w:szCs w:val="22"/>
                  <w:lang w:val="en-GB" w:eastAsia="ja-JP"/>
                </w:rPr>
                <w:t xml:space="preserve">configured </w:t>
              </w:r>
              <w:r w:rsidRPr="002B6AD9">
                <w:rPr>
                  <w:szCs w:val="22"/>
                  <w:lang w:val="en-GB" w:eastAsia="ja-JP"/>
                </w:rPr>
                <w:t xml:space="preserve">in </w:t>
              </w:r>
              <w:r>
                <w:rPr>
                  <w:szCs w:val="22"/>
                  <w:lang w:val="en-GB" w:eastAsia="ja-JP"/>
                </w:rPr>
                <w:t xml:space="preserve">IE </w:t>
              </w:r>
              <w:r w:rsidRPr="00F201DF">
                <w:rPr>
                  <w:i/>
                </w:rPr>
                <w:t>PDSCH-ServingCellConfig</w:t>
              </w:r>
              <w:r w:rsidRPr="002B6AD9">
                <w:rPr>
                  <w:szCs w:val="22"/>
                  <w:lang w:val="en-GB" w:eastAsia="ja-JP"/>
                </w:rPr>
                <w:t xml:space="preserve"> (if present).</w:t>
              </w:r>
            </w:ins>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FC7703" w:rsidRPr="0096519C" w14:paraId="26294C1A" w14:textId="77777777" w:rsidTr="00D14DBA">
        <w:trPr>
          <w:ins w:id="1533" w:author="R2-109e" w:date="2020-03-05T12:35:00Z"/>
        </w:trPr>
        <w:tc>
          <w:tcPr>
            <w:tcW w:w="14173" w:type="dxa"/>
            <w:shd w:val="clear" w:color="auto" w:fill="auto"/>
          </w:tcPr>
          <w:p w14:paraId="4B82C56F" w14:textId="77777777" w:rsidR="00FC7703" w:rsidRPr="00E80766" w:rsidRDefault="00FC7703" w:rsidP="00D14DBA">
            <w:pPr>
              <w:pStyle w:val="TAL"/>
              <w:rPr>
                <w:ins w:id="1534" w:author="R2-109e" w:date="2020-03-05T12:35:00Z"/>
                <w:b/>
                <w:i/>
                <w:szCs w:val="22"/>
                <w:lang w:val="en-GB" w:eastAsia="ja-JP"/>
              </w:rPr>
            </w:pPr>
            <w:ins w:id="1535" w:author="R2-109e" w:date="2020-03-05T12:35:00Z">
              <w:r w:rsidRPr="00211EDC">
                <w:rPr>
                  <w:b/>
                  <w:i/>
                  <w:szCs w:val="22"/>
                  <w:lang w:val="en-GB" w:eastAsia="ja-JP"/>
                </w:rPr>
                <w:t>minimumSchedulingOffsetK0</w:t>
              </w:r>
            </w:ins>
          </w:p>
          <w:p w14:paraId="72DD12DB" w14:textId="77777777" w:rsidR="00FC7703" w:rsidRPr="0096519C" w:rsidRDefault="00FC7703" w:rsidP="00D14DBA">
            <w:pPr>
              <w:pStyle w:val="TAL"/>
              <w:rPr>
                <w:ins w:id="1536" w:author="R2-109e" w:date="2020-03-05T12:35:00Z"/>
                <w:b/>
                <w:i/>
                <w:szCs w:val="22"/>
                <w:lang w:val="en-GB" w:eastAsia="ja-JP"/>
              </w:rPr>
            </w:pPr>
            <w:ins w:id="1537" w:author="R2-109e" w:date="2020-03-05T12:35:00Z">
              <w:r>
                <w:rPr>
                  <w:szCs w:val="22"/>
                  <w:lang w:val="en-GB" w:eastAsia="ja-JP"/>
                </w:rPr>
                <w:t>List of minimum K0 values.</w:t>
              </w:r>
              <w:r>
                <w:t xml:space="preserve"> </w:t>
              </w:r>
              <w:r w:rsidRPr="00211EDC">
                <w:rPr>
                  <w:szCs w:val="22"/>
                  <w:lang w:val="en-GB" w:eastAsia="ja-JP"/>
                </w:rPr>
                <w:t>Minimum K0 parameter denotes minimum applicable value(s) for the TDRA table for PDSCH and for A-CSI RS triggering Offset(s)</w:t>
              </w:r>
              <w:r>
                <w:rPr>
                  <w:szCs w:val="22"/>
                  <w:lang w:val="en-GB" w:eastAsia="ja-JP"/>
                </w:rPr>
                <w:t xml:space="preserve"> (see </w:t>
              </w:r>
              <w:r w:rsidRPr="0096519C">
                <w:rPr>
                  <w:szCs w:val="22"/>
                  <w:lang w:val="en-GB" w:eastAsia="ja-JP"/>
                </w:rPr>
                <w:t>TS 38.214 [19]</w:t>
              </w:r>
              <w:r>
                <w:rPr>
                  <w:szCs w:val="22"/>
                  <w:lang w:val="en-GB" w:eastAsia="ja-JP"/>
                </w:rPr>
                <w:t>, clause 5.3.1)</w:t>
              </w:r>
              <w:r w:rsidRPr="00211EDC">
                <w:rPr>
                  <w:szCs w:val="22"/>
                  <w:lang w:val="en-GB" w:eastAsia="ja-JP"/>
                </w:rPr>
                <w:t>.</w:t>
              </w:r>
            </w:ins>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lastRenderedPageBreak/>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538" w:name="_Toc20426038"/>
      <w:bookmarkStart w:id="1539" w:name="_Toc29321434"/>
      <w:r w:rsidRPr="00325D1F">
        <w:rPr>
          <w:lang w:val="en-GB"/>
        </w:rPr>
        <w:t>–</w:t>
      </w:r>
      <w:r w:rsidRPr="00325D1F">
        <w:rPr>
          <w:lang w:val="en-GB"/>
        </w:rPr>
        <w:tab/>
      </w:r>
      <w:r w:rsidRPr="00325D1F">
        <w:rPr>
          <w:i/>
          <w:lang w:val="en-GB"/>
        </w:rPr>
        <w:t>PDSCH-ConfigCommon</w:t>
      </w:r>
      <w:bookmarkEnd w:id="1538"/>
      <w:bookmarkEnd w:id="1539"/>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540" w:name="_Toc20426039"/>
      <w:bookmarkStart w:id="1541" w:name="_Toc29321435"/>
      <w:r w:rsidRPr="00325D1F">
        <w:rPr>
          <w:lang w:val="en-GB"/>
        </w:rPr>
        <w:lastRenderedPageBreak/>
        <w:t>–</w:t>
      </w:r>
      <w:r w:rsidRPr="00325D1F">
        <w:rPr>
          <w:lang w:val="en-GB"/>
        </w:rPr>
        <w:tab/>
      </w:r>
      <w:r w:rsidRPr="00325D1F">
        <w:rPr>
          <w:i/>
          <w:lang w:val="en-GB"/>
        </w:rPr>
        <w:t>PDSCH-ServingCellConfig</w:t>
      </w:r>
      <w:bookmarkEnd w:id="1540"/>
      <w:bookmarkEnd w:id="1541"/>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游明朝"/>
                <w:lang w:val="en-GB"/>
              </w:rPr>
            </w:pPr>
            <w:r w:rsidRPr="00325D1F">
              <w:rPr>
                <w:rFonts w:eastAsia="游明朝"/>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542" w:name="_Toc20426040"/>
      <w:bookmarkStart w:id="1543" w:name="_Toc29321436"/>
      <w:r w:rsidRPr="00325D1F">
        <w:rPr>
          <w:lang w:val="en-GB"/>
        </w:rPr>
        <w:t>–</w:t>
      </w:r>
      <w:r w:rsidRPr="00325D1F">
        <w:rPr>
          <w:lang w:val="en-GB"/>
        </w:rPr>
        <w:tab/>
      </w:r>
      <w:r w:rsidRPr="00325D1F">
        <w:rPr>
          <w:i/>
          <w:lang w:val="en-GB"/>
        </w:rPr>
        <w:t>PDSCH-TimeDomainResourceAllocationList</w:t>
      </w:r>
      <w:bookmarkEnd w:id="1542"/>
      <w:bookmarkEnd w:id="1543"/>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544" w:name="_Toc20426041"/>
      <w:bookmarkStart w:id="1545" w:name="_Toc29321437"/>
      <w:r w:rsidRPr="00325D1F">
        <w:rPr>
          <w:lang w:val="en-GB"/>
        </w:rPr>
        <w:t>–</w:t>
      </w:r>
      <w:r w:rsidRPr="00325D1F">
        <w:rPr>
          <w:lang w:val="en-GB"/>
        </w:rPr>
        <w:tab/>
      </w:r>
      <w:r w:rsidRPr="00325D1F">
        <w:rPr>
          <w:i/>
          <w:lang w:val="en-GB"/>
        </w:rPr>
        <w:t>PHR-Config</w:t>
      </w:r>
      <w:bookmarkEnd w:id="1544"/>
      <w:bookmarkEnd w:id="1545"/>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546" w:name="_Toc20426042"/>
      <w:bookmarkStart w:id="1547" w:name="_Toc29321438"/>
      <w:r w:rsidRPr="00325D1F">
        <w:rPr>
          <w:lang w:val="en-GB"/>
        </w:rPr>
        <w:t>–</w:t>
      </w:r>
      <w:r w:rsidRPr="00325D1F">
        <w:rPr>
          <w:lang w:val="en-GB"/>
        </w:rPr>
        <w:tab/>
      </w:r>
      <w:r w:rsidRPr="00325D1F">
        <w:rPr>
          <w:i/>
          <w:lang w:val="en-GB"/>
        </w:rPr>
        <w:t>PhysCellId</w:t>
      </w:r>
      <w:bookmarkEnd w:id="1546"/>
      <w:bookmarkEnd w:id="1547"/>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548" w:name="_Toc20426043"/>
      <w:bookmarkStart w:id="1549" w:name="_Toc29321439"/>
      <w:r w:rsidRPr="00325D1F">
        <w:rPr>
          <w:lang w:val="en-GB"/>
        </w:rPr>
        <w:t>–</w:t>
      </w:r>
      <w:r w:rsidRPr="00325D1F">
        <w:rPr>
          <w:lang w:val="en-GB"/>
        </w:rPr>
        <w:tab/>
      </w:r>
      <w:r w:rsidRPr="00325D1F">
        <w:rPr>
          <w:i/>
          <w:lang w:val="en-GB"/>
        </w:rPr>
        <w:t>PhysicalCellGroupConfig</w:t>
      </w:r>
      <w:bookmarkEnd w:id="1548"/>
      <w:bookmarkEnd w:id="1549"/>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550"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A7D94A6" w14:textId="40E0B782" w:rsidR="00FC7703" w:rsidRDefault="00A64469" w:rsidP="00FC7703">
      <w:pPr>
        <w:pStyle w:val="PL"/>
        <w:rPr>
          <w:ins w:id="1551" w:author="R2-109e" w:date="2020-03-05T12:35:00Z"/>
        </w:rPr>
      </w:pPr>
      <w:r w:rsidRPr="00325D1F">
        <w:t xml:space="preserve">    ]]</w:t>
      </w:r>
      <w:ins w:id="1552" w:author="R2-109e" w:date="2020-03-05T12:35:00Z">
        <w:r w:rsidR="00FC7703">
          <w:t>,</w:t>
        </w:r>
      </w:ins>
    </w:p>
    <w:p w14:paraId="2EBC7381" w14:textId="77777777" w:rsidR="00FC7703" w:rsidRDefault="00FC7703" w:rsidP="00FC7703">
      <w:pPr>
        <w:pStyle w:val="PL"/>
        <w:rPr>
          <w:ins w:id="1553" w:author="R2-109e" w:date="2020-03-05T12:35:00Z"/>
        </w:rPr>
      </w:pPr>
      <w:ins w:id="1554" w:author="R2-109e" w:date="2020-03-05T12:35:00Z">
        <w:r w:rsidRPr="0096519C">
          <w:t xml:space="preserve">    [[</w:t>
        </w:r>
      </w:ins>
    </w:p>
    <w:p w14:paraId="0EA7F57B" w14:textId="77777777" w:rsidR="00FC7703" w:rsidRPr="005D6EB4" w:rsidRDefault="00FC7703" w:rsidP="00FC7703">
      <w:pPr>
        <w:pStyle w:val="PL"/>
        <w:rPr>
          <w:ins w:id="1555" w:author="R2-109e" w:date="2020-03-05T12:35:00Z"/>
          <w:color w:val="808080"/>
        </w:rPr>
      </w:pPr>
      <w:ins w:id="1556" w:author="R2-109e" w:date="2020-03-05T12:35:00Z">
        <w:r w:rsidRPr="00325D1F">
          <w:t xml:space="preserve">    </w:t>
        </w:r>
        <w:r>
          <w:t>dcp-Config-r16</w:t>
        </w:r>
        <w:r w:rsidRPr="00325D1F">
          <w:t xml:space="preserve">                </w:t>
        </w:r>
        <w:r>
          <w:t xml:space="preserve">      </w:t>
        </w:r>
        <w:r w:rsidRPr="00325D1F">
          <w:t xml:space="preserve">SetupRelease { </w:t>
        </w:r>
        <w:r>
          <w:t>DCP-Config-r16</w:t>
        </w:r>
        <w:r w:rsidRPr="00325D1F">
          <w:t xml:space="preserve"> } </w:t>
        </w:r>
        <w:r>
          <w:t xml:space="preserve">       </w:t>
        </w:r>
        <w:r w:rsidRPr="00325D1F">
          <w:t xml:space="preserve">              </w:t>
        </w:r>
        <w:r>
          <w:t xml:space="preserve">  </w:t>
        </w:r>
        <w:r w:rsidRPr="00325D1F">
          <w:t xml:space="preserve">         </w:t>
        </w:r>
        <w:r w:rsidRPr="00777603">
          <w:rPr>
            <w:color w:val="993366"/>
          </w:rPr>
          <w:t>OPTIONAL</w:t>
        </w:r>
        <w:r w:rsidRPr="00325D1F">
          <w:t xml:space="preserve">    </w:t>
        </w:r>
        <w:r w:rsidRPr="005D6EB4">
          <w:rPr>
            <w:color w:val="808080"/>
          </w:rPr>
          <w:t>-- Need M</w:t>
        </w:r>
      </w:ins>
    </w:p>
    <w:p w14:paraId="2FD641FD" w14:textId="5C812C73" w:rsidR="002C5D28" w:rsidRPr="00325D1F" w:rsidRDefault="00FC7703" w:rsidP="00FC7703">
      <w:pPr>
        <w:pStyle w:val="PL"/>
      </w:pPr>
      <w:ins w:id="1557" w:author="R2-109e" w:date="2020-03-05T12:35:00Z">
        <w:r w:rsidRPr="0096519C">
          <w:t xml:space="preserve">    ]]</w:t>
        </w:r>
      </w:ins>
    </w:p>
    <w:p w14:paraId="49AE4181" w14:textId="77777777" w:rsidR="002C5D28" w:rsidRPr="00325D1F" w:rsidRDefault="002C5D28" w:rsidP="0096519C">
      <w:pPr>
        <w:pStyle w:val="PL"/>
      </w:pPr>
      <w:r w:rsidRPr="00325D1F">
        <w:t>}</w:t>
      </w:r>
    </w:p>
    <w:bookmarkEnd w:id="1550"/>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3F1D3988" w14:textId="77777777" w:rsidR="00FC7703" w:rsidRDefault="00FC7703" w:rsidP="00FC7703">
      <w:pPr>
        <w:pStyle w:val="PL"/>
        <w:rPr>
          <w:ins w:id="1558" w:author="R2-109e" w:date="2020-03-05T12:35:00Z"/>
        </w:rPr>
      </w:pPr>
    </w:p>
    <w:p w14:paraId="5F34ED19" w14:textId="77777777" w:rsidR="00FC7703" w:rsidRDefault="00FC7703" w:rsidP="00FC7703">
      <w:pPr>
        <w:pStyle w:val="PL"/>
        <w:rPr>
          <w:ins w:id="1559" w:author="R2-109e" w:date="2020-03-05T12:35:00Z"/>
        </w:rPr>
      </w:pPr>
      <w:ins w:id="1560" w:author="R2-109e" w:date="2020-03-05T12:35:00Z">
        <w:r>
          <w:t>DCP-Config-r16</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0C78B7FE" w14:textId="77777777" w:rsidR="00FC7703" w:rsidRDefault="00FC7703" w:rsidP="00FC7703">
      <w:pPr>
        <w:pStyle w:val="PL"/>
        <w:rPr>
          <w:ins w:id="1561" w:author="R2-109e" w:date="2020-03-05T12:35:00Z"/>
        </w:rPr>
      </w:pPr>
      <w:ins w:id="1562" w:author="R2-109e" w:date="2020-03-05T12:35:00Z">
        <w:r>
          <w:t xml:space="preserve">    p</w:t>
        </w:r>
        <w:r w:rsidRPr="0096519C">
          <w:t>s-RNTI</w:t>
        </w:r>
        <w:r>
          <w:t>-r16</w:t>
        </w:r>
        <w:r w:rsidRPr="0096519C">
          <w:t xml:space="preserve">                      </w:t>
        </w:r>
        <w:r>
          <w:t xml:space="preserve">   </w:t>
        </w:r>
        <w:r w:rsidRPr="0096519C">
          <w:t>RNTI-Value</w:t>
        </w:r>
        <w:r>
          <w:t>,</w:t>
        </w:r>
      </w:ins>
    </w:p>
    <w:p w14:paraId="0E3751EF" w14:textId="77777777" w:rsidR="00FC7703" w:rsidRDefault="00FC7703" w:rsidP="00FC7703">
      <w:pPr>
        <w:pStyle w:val="PL"/>
        <w:rPr>
          <w:ins w:id="1563" w:author="R2-109e" w:date="2020-03-05T12:35:00Z"/>
        </w:rPr>
      </w:pPr>
      <w:ins w:id="1564" w:author="R2-109e" w:date="2020-03-05T12:35:00Z">
        <w:r>
          <w:t xml:space="preserve">    p</w:t>
        </w:r>
        <w:r w:rsidRPr="0096519C">
          <w:t>s-</w:t>
        </w:r>
        <w:r>
          <w:t>Offset-r16</w:t>
        </w:r>
        <w:r w:rsidRPr="0096519C">
          <w:t xml:space="preserve">                      </w:t>
        </w:r>
        <w:r>
          <w:t xml:space="preserve"> </w:t>
        </w:r>
        <w:r w:rsidRPr="0096519C">
          <w:rPr>
            <w:color w:val="993366"/>
          </w:rPr>
          <w:t>ENUMERATED</w:t>
        </w:r>
        <w:r w:rsidRPr="0096519C">
          <w:t xml:space="preserve"> {</w:t>
        </w:r>
        <w:r>
          <w:t>ms0dot125</w:t>
        </w:r>
        <w:r w:rsidRPr="0096519C">
          <w:t>,</w:t>
        </w:r>
        <w:r>
          <w:t xml:space="preserve"> ms0dot25, ms0dot5, ms1, ms2, ms3, ms4,</w:t>
        </w:r>
      </w:ins>
    </w:p>
    <w:p w14:paraId="7B4EFC50" w14:textId="77777777" w:rsidR="00FC7703" w:rsidRDefault="00FC7703" w:rsidP="00FC7703">
      <w:pPr>
        <w:pStyle w:val="PL"/>
        <w:rPr>
          <w:ins w:id="1565" w:author="R2-109e" w:date="2020-03-05T12:35:00Z"/>
        </w:rPr>
      </w:pPr>
      <w:ins w:id="1566" w:author="R2-109e" w:date="2020-03-05T12:35:00Z">
        <w:r>
          <w:t xml:space="preserve">                                            ms5, ms6, ms7, ms8, ms9, ms10, ms11, ms12, ms13, ms14, spare15,</w:t>
        </w:r>
      </w:ins>
    </w:p>
    <w:p w14:paraId="203275A3" w14:textId="77777777" w:rsidR="00FC7703" w:rsidRDefault="00FC7703" w:rsidP="00FC7703">
      <w:pPr>
        <w:pStyle w:val="PL"/>
        <w:rPr>
          <w:ins w:id="1567" w:author="R2-109e" w:date="2020-03-05T12:35:00Z"/>
        </w:rPr>
      </w:pPr>
      <w:ins w:id="1568" w:author="R2-109e" w:date="2020-03-05T12:35:00Z">
        <w:r>
          <w:t xml:space="preserve">                                            </w:t>
        </w:r>
        <w:r w:rsidRPr="0096519C">
          <w:t>spare14, spare13, spare12, spare11,</w:t>
        </w:r>
        <w:r>
          <w:t xml:space="preserve"> </w:t>
        </w:r>
        <w:r w:rsidRPr="0096519C">
          <w:t>spare10, spare9, spare8,</w:t>
        </w:r>
      </w:ins>
    </w:p>
    <w:p w14:paraId="4AD7A955" w14:textId="77777777" w:rsidR="00FC7703" w:rsidRDefault="00FC7703" w:rsidP="00FC7703">
      <w:pPr>
        <w:pStyle w:val="PL"/>
        <w:rPr>
          <w:ins w:id="1569" w:author="R2-109e" w:date="2020-03-05T12:35:00Z"/>
        </w:rPr>
      </w:pPr>
      <w:ins w:id="1570" w:author="R2-109e" w:date="2020-03-05T12:35:00Z">
        <w:r>
          <w:t xml:space="preserve">                                            </w:t>
        </w:r>
        <w:r w:rsidRPr="0096519C">
          <w:t>spare7, spare6, spare5, spare4, spare3, spare2, spare1}</w:t>
        </w:r>
        <w:r>
          <w:t>,</w:t>
        </w:r>
      </w:ins>
    </w:p>
    <w:p w14:paraId="4E8807C8" w14:textId="77777777" w:rsidR="00FC7703" w:rsidRDefault="00FC7703" w:rsidP="00FC7703">
      <w:pPr>
        <w:pStyle w:val="PL"/>
        <w:rPr>
          <w:ins w:id="1571" w:author="R2-109e" w:date="2020-03-05T12:35:00Z"/>
        </w:rPr>
      </w:pPr>
      <w:ins w:id="1572" w:author="R2-109e" w:date="2020-03-05T12:35:00Z">
        <w:r>
          <w:t xml:space="preserve">    sizeDCI-2-6-r16</w:t>
        </w:r>
        <w:r w:rsidRPr="0096519C">
          <w:t xml:space="preserve">                     </w:t>
        </w:r>
        <w:r w:rsidRPr="0096519C">
          <w:rPr>
            <w:color w:val="993366"/>
          </w:rPr>
          <w:t>INTEGER</w:t>
        </w:r>
        <w:r>
          <w:t xml:space="preserve"> (1..maxDCI-</w:t>
        </w:r>
        <w:r w:rsidRPr="00EF030F">
          <w:t>2-6</w:t>
        </w:r>
        <w:r>
          <w:t>-Size</w:t>
        </w:r>
        <w:r w:rsidRPr="0096519C">
          <w:t>)</w:t>
        </w:r>
        <w:r>
          <w:t>,</w:t>
        </w:r>
      </w:ins>
    </w:p>
    <w:p w14:paraId="539F5EB1" w14:textId="77777777" w:rsidR="00FC7703" w:rsidRDefault="00FC7703" w:rsidP="00FC7703">
      <w:pPr>
        <w:pStyle w:val="PL"/>
        <w:rPr>
          <w:ins w:id="1573" w:author="R2-109e" w:date="2020-03-05T12:35:00Z"/>
        </w:rPr>
      </w:pPr>
      <w:ins w:id="1574" w:author="R2-109e" w:date="2020-03-05T12:35:00Z">
        <w:r>
          <w:t xml:space="preserve">    p</w:t>
        </w:r>
        <w:r w:rsidRPr="0096519C">
          <w:t>s-</w:t>
        </w:r>
        <w:r w:rsidRPr="00EF030F">
          <w:t>PositionDCI</w:t>
        </w:r>
        <w:r>
          <w:t>-</w:t>
        </w:r>
        <w:r w:rsidRPr="00EF030F">
          <w:t>2-6</w:t>
        </w:r>
        <w:r>
          <w:t>-r16</w:t>
        </w:r>
        <w:r w:rsidRPr="0096519C">
          <w:t xml:space="preserve">              </w:t>
        </w:r>
        <w:r w:rsidRPr="0096519C">
          <w:rPr>
            <w:color w:val="993366"/>
          </w:rPr>
          <w:t>INTEGER</w:t>
        </w:r>
        <w:r>
          <w:t xml:space="preserve"> (0..maxDCI-</w:t>
        </w:r>
        <w:r w:rsidRPr="00EF030F">
          <w:t>2-6</w:t>
        </w:r>
        <w:r>
          <w:t>-Size-1</w:t>
        </w:r>
        <w:r w:rsidRPr="0096519C">
          <w:t>)</w:t>
        </w:r>
        <w:r>
          <w:t>,</w:t>
        </w:r>
      </w:ins>
    </w:p>
    <w:p w14:paraId="2400A0BE" w14:textId="77777777" w:rsidR="00FC7703" w:rsidRPr="0096519C" w:rsidRDefault="00FC7703" w:rsidP="00FC7703">
      <w:pPr>
        <w:pStyle w:val="PL"/>
        <w:rPr>
          <w:ins w:id="1575" w:author="R2-109e" w:date="2020-03-05T12:35:00Z"/>
          <w:color w:val="808080"/>
        </w:rPr>
      </w:pPr>
      <w:ins w:id="1576" w:author="R2-109e" w:date="2020-03-05T12:35:00Z">
        <w:r>
          <w:t xml:space="preserve">    p</w:t>
        </w:r>
        <w:r w:rsidRPr="0096519C">
          <w:t>s-</w:t>
        </w:r>
        <w:r>
          <w:t>WakeUp-r16</w:t>
        </w:r>
        <w:r w:rsidRPr="0096519C">
          <w:t xml:space="preserve">      </w:t>
        </w:r>
        <w:r>
          <w:t xml:space="preserve">                 </w:t>
        </w:r>
        <w:r w:rsidRPr="0096519C">
          <w:rPr>
            <w:color w:val="993366"/>
          </w:rPr>
          <w:t>ENUMERATED</w:t>
        </w:r>
        <w:r w:rsidRPr="0096519C">
          <w:t xml:space="preserve"> {true}                                               </w:t>
        </w:r>
        <w:r w:rsidRPr="0096519C">
          <w:rPr>
            <w:color w:val="993366"/>
          </w:rPr>
          <w:t>OPTIONAL</w:t>
        </w:r>
        <w:r>
          <w:t>,</w:t>
        </w:r>
        <w:r w:rsidRPr="0096519C">
          <w:t xml:space="preserve">   </w:t>
        </w:r>
        <w:r w:rsidRPr="0096519C">
          <w:rPr>
            <w:color w:val="808080"/>
          </w:rPr>
          <w:t>-- Need S</w:t>
        </w:r>
      </w:ins>
    </w:p>
    <w:p w14:paraId="472356D7" w14:textId="77777777" w:rsidR="00FC7703" w:rsidRPr="0096519C" w:rsidRDefault="00FC7703" w:rsidP="00FC7703">
      <w:pPr>
        <w:pStyle w:val="PL"/>
        <w:rPr>
          <w:ins w:id="1577" w:author="R2-109e" w:date="2020-03-05T12:35:00Z"/>
          <w:color w:val="808080"/>
        </w:rPr>
      </w:pPr>
      <w:ins w:id="1578" w:author="R2-109e" w:date="2020-03-05T12:35:00Z">
        <w:r>
          <w:t xml:space="preserve">    p</w:t>
        </w:r>
        <w:r w:rsidRPr="0096519C">
          <w:t>s-</w:t>
        </w:r>
        <w:r>
          <w:t>Transmit</w:t>
        </w:r>
        <w:r w:rsidRPr="00EF030F">
          <w:t>PeriodicL1-RSRP</w:t>
        </w:r>
        <w:r>
          <w:t>-r16</w:t>
        </w:r>
        <w:r w:rsidRPr="0096519C">
          <w:t xml:space="preserv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ins>
    </w:p>
    <w:p w14:paraId="31C74A53" w14:textId="77777777" w:rsidR="00FC7703" w:rsidRPr="0096519C" w:rsidRDefault="00FC7703" w:rsidP="00FC7703">
      <w:pPr>
        <w:pStyle w:val="PL"/>
        <w:rPr>
          <w:ins w:id="1579" w:author="R2-109e" w:date="2020-03-05T12:35:00Z"/>
          <w:color w:val="808080"/>
        </w:rPr>
      </w:pPr>
      <w:ins w:id="1580" w:author="R2-109e" w:date="2020-03-05T12:35:00Z">
        <w:r>
          <w:t xml:space="preserve">    p</w:t>
        </w:r>
        <w:r w:rsidRPr="0096519C">
          <w:t>s-</w:t>
        </w:r>
        <w:r>
          <w:t>Transmit</w:t>
        </w:r>
        <w:r w:rsidRPr="00EF030F">
          <w:t>Periodic</w:t>
        </w:r>
        <w:r>
          <w:t>CSI-r16</w:t>
        </w:r>
        <w:r w:rsidRPr="0096519C">
          <w:t xml:space="preserve">      </w:t>
        </w:r>
        <w:r>
          <w:t xml:space="preserve">    </w:t>
        </w:r>
        <w:r w:rsidRPr="0096519C">
          <w:rPr>
            <w:color w:val="993366"/>
          </w:rPr>
          <w:t>ENUMERATED</w:t>
        </w:r>
        <w:r w:rsidRPr="0096519C">
          <w:t xml:space="preserve"> {true}                                               </w:t>
        </w:r>
        <w:r w:rsidRPr="0096519C">
          <w:rPr>
            <w:color w:val="993366"/>
          </w:rPr>
          <w:t>OPTIONAL</w:t>
        </w:r>
        <w:r w:rsidRPr="0096519C">
          <w:t xml:space="preserve">   </w:t>
        </w:r>
        <w:r>
          <w:t xml:space="preserve"> </w:t>
        </w:r>
        <w:r w:rsidRPr="0096519C">
          <w:rPr>
            <w:color w:val="808080"/>
          </w:rPr>
          <w:t>-- Need S</w:t>
        </w:r>
      </w:ins>
    </w:p>
    <w:p w14:paraId="457B3249" w14:textId="77777777" w:rsidR="00FC7703" w:rsidRPr="0096519C" w:rsidRDefault="00FC7703" w:rsidP="00FC7703">
      <w:pPr>
        <w:pStyle w:val="PL"/>
        <w:rPr>
          <w:ins w:id="1581" w:author="R2-109e" w:date="2020-03-05T12:35:00Z"/>
        </w:rPr>
      </w:pPr>
      <w:ins w:id="1582" w:author="R2-109e" w:date="2020-03-05T12:35:00Z">
        <w:r>
          <w:t>}</w:t>
        </w:r>
      </w:ins>
    </w:p>
    <w:p w14:paraId="01DF3251" w14:textId="77777777" w:rsidR="005D1312" w:rsidRPr="00325D1F" w:rsidRDefault="005D1312"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583"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583"/>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FC7703" w:rsidRPr="0096519C" w14:paraId="6DBF1EAE" w14:textId="77777777" w:rsidTr="00D14DBA">
        <w:trPr>
          <w:ins w:id="1584" w:author="R2-109e" w:date="2020-03-05T12:36:00Z"/>
        </w:trPr>
        <w:tc>
          <w:tcPr>
            <w:tcW w:w="14173" w:type="dxa"/>
            <w:shd w:val="clear" w:color="auto" w:fill="auto"/>
          </w:tcPr>
          <w:p w14:paraId="567A74E9" w14:textId="77777777" w:rsidR="00FC7703" w:rsidRPr="0096519C" w:rsidRDefault="00FC7703" w:rsidP="00D14DBA">
            <w:pPr>
              <w:pStyle w:val="TAL"/>
              <w:rPr>
                <w:ins w:id="1585" w:author="R2-109e" w:date="2020-03-05T12:36:00Z"/>
                <w:szCs w:val="22"/>
                <w:lang w:val="en-GB" w:eastAsia="ja-JP"/>
              </w:rPr>
            </w:pPr>
            <w:ins w:id="1586" w:author="R2-109e" w:date="2020-03-05T12:36:00Z">
              <w:r>
                <w:rPr>
                  <w:b/>
                  <w:i/>
                  <w:szCs w:val="22"/>
                  <w:lang w:val="en-GB" w:eastAsia="ja-JP"/>
                </w:rPr>
                <w:t>ps</w:t>
              </w:r>
              <w:r w:rsidRPr="0096519C">
                <w:rPr>
                  <w:b/>
                  <w:i/>
                  <w:szCs w:val="22"/>
                  <w:lang w:val="en-GB" w:eastAsia="ja-JP"/>
                </w:rPr>
                <w:t>-RNTI</w:t>
              </w:r>
            </w:ins>
          </w:p>
          <w:p w14:paraId="32E3F1C7" w14:textId="77777777" w:rsidR="00FC7703" w:rsidRPr="0096519C" w:rsidRDefault="00FC7703" w:rsidP="00D14DBA">
            <w:pPr>
              <w:pStyle w:val="TAL"/>
              <w:rPr>
                <w:ins w:id="1587" w:author="R2-109e" w:date="2020-03-05T12:36:00Z"/>
                <w:b/>
                <w:i/>
                <w:szCs w:val="22"/>
                <w:lang w:val="en-GB" w:eastAsia="ja-JP"/>
              </w:rPr>
            </w:pPr>
            <w:ins w:id="1588" w:author="R2-109e" w:date="2020-03-05T12:36:00Z">
              <w:r w:rsidRPr="0096519C">
                <w:rPr>
                  <w:szCs w:val="22"/>
                  <w:lang w:val="en-GB" w:eastAsia="ja-JP"/>
                </w:rPr>
                <w:t xml:space="preserve">RNTI </w:t>
              </w:r>
              <w:r>
                <w:rPr>
                  <w:szCs w:val="22"/>
                  <w:lang w:val="en-GB" w:eastAsia="ja-JP"/>
                </w:rPr>
                <w:t xml:space="preserve">value </w:t>
              </w:r>
              <w:r w:rsidRPr="0096519C">
                <w:rPr>
                  <w:szCs w:val="22"/>
                  <w:lang w:val="en-GB" w:eastAsia="ja-JP"/>
                </w:rPr>
                <w:t xml:space="preserve">for </w:t>
              </w:r>
              <w:r w:rsidRPr="009E5AD1">
                <w:rPr>
                  <w:szCs w:val="22"/>
                  <w:lang w:val="en-GB" w:eastAsia="ja-JP"/>
                </w:rPr>
                <w:t xml:space="preserve">scrambling CRC of DCI format 2-6 used for power saving </w:t>
              </w:r>
              <w:r w:rsidRPr="0096519C">
                <w:rPr>
                  <w:szCs w:val="22"/>
                  <w:lang w:val="en-GB" w:eastAsia="ja-JP"/>
                </w:rPr>
                <w:t>(see TS 38.213 [13], clause 10.1).</w:t>
              </w:r>
            </w:ins>
          </w:p>
        </w:tc>
      </w:tr>
      <w:tr w:rsidR="00FC7703" w14:paraId="025A3190" w14:textId="77777777" w:rsidTr="00D14DBA">
        <w:trPr>
          <w:ins w:id="1589" w:author="R2-109e" w:date="2020-03-05T12:36:00Z"/>
        </w:trPr>
        <w:tc>
          <w:tcPr>
            <w:tcW w:w="14173" w:type="dxa"/>
            <w:shd w:val="clear" w:color="auto" w:fill="auto"/>
          </w:tcPr>
          <w:p w14:paraId="5808ECAD" w14:textId="77777777" w:rsidR="00FC7703" w:rsidRPr="0096519C" w:rsidRDefault="00FC7703" w:rsidP="00D14DBA">
            <w:pPr>
              <w:pStyle w:val="TAL"/>
              <w:rPr>
                <w:ins w:id="1590" w:author="R2-109e" w:date="2020-03-05T12:36:00Z"/>
                <w:szCs w:val="22"/>
                <w:lang w:val="en-GB" w:eastAsia="ja-JP"/>
              </w:rPr>
            </w:pPr>
            <w:ins w:id="1591" w:author="R2-109e" w:date="2020-03-05T12:36:00Z">
              <w:r w:rsidRPr="00914523">
                <w:rPr>
                  <w:b/>
                  <w:i/>
                  <w:szCs w:val="22"/>
                  <w:lang w:val="en-GB" w:eastAsia="ja-JP"/>
                </w:rPr>
                <w:t>ps-Offset</w:t>
              </w:r>
            </w:ins>
          </w:p>
          <w:p w14:paraId="696C7F3D" w14:textId="77777777" w:rsidR="00FC7703" w:rsidRDefault="00FC7703" w:rsidP="00D14DBA">
            <w:pPr>
              <w:pStyle w:val="TAL"/>
              <w:rPr>
                <w:ins w:id="1592" w:author="R2-109e" w:date="2020-03-05T12:36:00Z"/>
                <w:b/>
                <w:i/>
                <w:szCs w:val="22"/>
                <w:lang w:val="en-GB" w:eastAsia="ja-JP"/>
              </w:rPr>
            </w:pPr>
            <w:ins w:id="1593" w:author="R2-109e" w:date="2020-03-05T12:36:00Z">
              <w:r>
                <w:rPr>
                  <w:szCs w:val="22"/>
                  <w:lang w:val="en-GB" w:eastAsia="ja-JP"/>
                </w:rPr>
                <w:t>The start of the search-</w:t>
              </w:r>
              <w:r w:rsidRPr="00914523">
                <w:rPr>
                  <w:szCs w:val="22"/>
                  <w:lang w:val="en-GB" w:eastAsia="ja-JP"/>
                </w:rPr>
                <w:t>time</w:t>
              </w:r>
              <w:r>
                <w:rPr>
                  <w:szCs w:val="22"/>
                  <w:lang w:val="en-GB" w:eastAsia="ja-JP"/>
                </w:rPr>
                <w:t xml:space="preserve"> of DCI format 2-</w:t>
              </w:r>
              <w:r w:rsidRPr="00914523">
                <w:rPr>
                  <w:szCs w:val="22"/>
                  <w:lang w:val="en-GB" w:eastAsia="ja-JP"/>
                </w:rPr>
                <w:t xml:space="preserve">6 </w:t>
              </w:r>
              <w:r>
                <w:rPr>
                  <w:szCs w:val="22"/>
                  <w:lang w:val="en-GB" w:eastAsia="ja-JP"/>
                </w:rPr>
                <w:t xml:space="preserve">with CRC scrambled by PS-RNTI </w:t>
              </w:r>
              <w:r w:rsidRPr="00914523">
                <w:rPr>
                  <w:szCs w:val="22"/>
                  <w:lang w:val="en-GB" w:eastAsia="ja-JP"/>
                </w:rPr>
                <w:t xml:space="preserve">relative to the start of </w:t>
              </w:r>
              <w:r>
                <w:rPr>
                  <w:szCs w:val="22"/>
                  <w:lang w:val="en-GB" w:eastAsia="ja-JP"/>
                </w:rPr>
                <w:t xml:space="preserve">the </w:t>
              </w:r>
              <w:r w:rsidRPr="007E40CF">
                <w:rPr>
                  <w:i/>
                  <w:szCs w:val="22"/>
                  <w:lang w:val="en-GB" w:eastAsia="ja-JP"/>
                </w:rPr>
                <w:t>drx-onDurationTimer</w:t>
              </w:r>
              <w:r>
                <w:rPr>
                  <w:szCs w:val="22"/>
                  <w:lang w:val="en-GB" w:eastAsia="ja-JP"/>
                </w:rPr>
                <w:t xml:space="preserve"> </w:t>
              </w:r>
              <w:r w:rsidRPr="00914523">
                <w:rPr>
                  <w:szCs w:val="22"/>
                  <w:lang w:val="en-GB" w:eastAsia="ja-JP"/>
                </w:rPr>
                <w:t>of Long DRX</w:t>
              </w:r>
              <w:r>
                <w:rPr>
                  <w:szCs w:val="22"/>
                  <w:lang w:val="en-GB" w:eastAsia="ja-JP"/>
                </w:rPr>
                <w:t xml:space="preserv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r>
                <w:rPr>
                  <w:szCs w:val="22"/>
                  <w:lang w:val="en-GB" w:eastAsia="ja-JP"/>
                </w:rPr>
                <w:t xml:space="preserve"> </w:t>
              </w:r>
              <w:r w:rsidRPr="00BE3453">
                <w:rPr>
                  <w:lang w:val="en-GB" w:eastAsia="en-GB"/>
                </w:rPr>
                <w:t xml:space="preserve">Value in </w:t>
              </w:r>
              <w:r>
                <w:rPr>
                  <w:lang w:val="en-GB" w:eastAsia="en-GB"/>
                </w:rPr>
                <w:t>milliseconds</w:t>
              </w:r>
              <w:r w:rsidRPr="00BE3453">
                <w:rPr>
                  <w:lang w:val="en-GB" w:eastAsia="en-GB"/>
                </w:rPr>
                <w:t xml:space="preserve">. </w:t>
              </w:r>
              <w:r w:rsidRPr="00B53307">
                <w:rPr>
                  <w:i/>
                  <w:lang w:val="en-GB" w:eastAsia="en-GB"/>
                </w:rPr>
                <w:t>ms0dot125</w:t>
              </w:r>
              <w:r w:rsidRPr="00BE3453">
                <w:rPr>
                  <w:lang w:val="en-GB" w:eastAsia="en-GB"/>
                </w:rPr>
                <w:t xml:space="preserve"> corresponds to </w:t>
              </w:r>
              <w:r>
                <w:rPr>
                  <w:lang w:val="en-GB" w:eastAsia="en-GB"/>
                </w:rPr>
                <w:t>0.125 ms</w:t>
              </w:r>
              <w:r w:rsidRPr="00BE3453">
                <w:rPr>
                  <w:lang w:val="en-GB" w:eastAsia="en-GB"/>
                </w:rPr>
                <w:t xml:space="preserve">, </w:t>
              </w:r>
              <w:r w:rsidRPr="00B53307">
                <w:rPr>
                  <w:i/>
                  <w:lang w:val="en-GB" w:eastAsia="en-GB"/>
                </w:rPr>
                <w:t>ms</w:t>
              </w:r>
              <w:r>
                <w:rPr>
                  <w:i/>
                  <w:lang w:val="en-GB" w:eastAsia="en-GB"/>
                </w:rPr>
                <w:t>0dot</w:t>
              </w:r>
              <w:r w:rsidRPr="00B53307">
                <w:rPr>
                  <w:i/>
                  <w:lang w:val="en-GB" w:eastAsia="en-GB"/>
                </w:rPr>
                <w:t>25</w:t>
              </w:r>
              <w:r w:rsidRPr="005A2C02">
                <w:rPr>
                  <w:i/>
                  <w:lang w:val="en-GB" w:eastAsia="en-GB"/>
                </w:rPr>
                <w:t xml:space="preserve"> </w:t>
              </w:r>
              <w:r w:rsidRPr="00BE3453">
                <w:rPr>
                  <w:lang w:val="en-GB" w:eastAsia="en-GB"/>
                </w:rPr>
                <w:t xml:space="preserve">corresponds to </w:t>
              </w:r>
              <w:r>
                <w:rPr>
                  <w:lang w:val="en-GB" w:eastAsia="en-GB"/>
                </w:rPr>
                <w:t>0.25</w:t>
              </w:r>
              <w:r w:rsidRPr="00BE3453">
                <w:rPr>
                  <w:lang w:val="en-GB" w:eastAsia="en-GB"/>
                </w:rPr>
                <w:t xml:space="preserve"> ms, </w:t>
              </w:r>
              <w:r w:rsidRPr="00B53307">
                <w:rPr>
                  <w:i/>
                  <w:lang w:val="en-GB" w:eastAsia="en-GB"/>
                </w:rPr>
                <w:t>ms</w:t>
              </w:r>
              <w:r>
                <w:rPr>
                  <w:i/>
                  <w:lang w:val="en-GB" w:eastAsia="en-GB"/>
                </w:rPr>
                <w:t>0dot</w:t>
              </w:r>
              <w:r w:rsidRPr="00B53307">
                <w:rPr>
                  <w:i/>
                  <w:lang w:val="en-GB" w:eastAsia="en-GB"/>
                </w:rPr>
                <w:t>5</w:t>
              </w:r>
              <w:r w:rsidRPr="00BE3453">
                <w:rPr>
                  <w:lang w:val="en-GB" w:eastAsia="en-GB"/>
                </w:rPr>
                <w:t xml:space="preserve"> corresponds to </w:t>
              </w:r>
              <w:r>
                <w:rPr>
                  <w:lang w:val="en-GB" w:eastAsia="en-GB"/>
                </w:rPr>
                <w:t xml:space="preserve">0.5 </w:t>
              </w:r>
              <w:r w:rsidRPr="00BE3453">
                <w:rPr>
                  <w:lang w:val="en-GB" w:eastAsia="en-GB"/>
                </w:rPr>
                <w:t>ms, and so on.</w:t>
              </w:r>
            </w:ins>
          </w:p>
        </w:tc>
      </w:tr>
      <w:tr w:rsidR="00FC7703" w14:paraId="5799346A" w14:textId="77777777" w:rsidTr="00D14DBA">
        <w:trPr>
          <w:ins w:id="1594" w:author="R2-109e" w:date="2020-03-05T12:36:00Z"/>
        </w:trPr>
        <w:tc>
          <w:tcPr>
            <w:tcW w:w="14173" w:type="dxa"/>
            <w:shd w:val="clear" w:color="auto" w:fill="auto"/>
          </w:tcPr>
          <w:p w14:paraId="592C1217" w14:textId="77777777" w:rsidR="00FC7703" w:rsidRPr="0096519C" w:rsidRDefault="00FC7703" w:rsidP="00D14DBA">
            <w:pPr>
              <w:pStyle w:val="TAL"/>
              <w:rPr>
                <w:ins w:id="1595" w:author="R2-109e" w:date="2020-03-05T12:36:00Z"/>
                <w:szCs w:val="22"/>
                <w:lang w:val="en-GB" w:eastAsia="ja-JP"/>
              </w:rPr>
            </w:pPr>
            <w:ins w:id="1596" w:author="R2-109e" w:date="2020-03-05T12:36:00Z">
              <w:r w:rsidRPr="00914523">
                <w:rPr>
                  <w:b/>
                  <w:i/>
                  <w:szCs w:val="22"/>
                  <w:lang w:val="en-GB" w:eastAsia="ja-JP"/>
                </w:rPr>
                <w:t>ps-WakeUp</w:t>
              </w:r>
            </w:ins>
          </w:p>
          <w:p w14:paraId="0ABEDFB7" w14:textId="77777777" w:rsidR="00FC7703" w:rsidRDefault="00FC7703" w:rsidP="00D14DBA">
            <w:pPr>
              <w:pStyle w:val="TAL"/>
              <w:rPr>
                <w:ins w:id="1597" w:author="R2-109e" w:date="2020-03-05T12:36:00Z"/>
                <w:b/>
                <w:i/>
                <w:szCs w:val="22"/>
                <w:lang w:val="en-GB" w:eastAsia="ja-JP"/>
              </w:rPr>
            </w:pPr>
            <w:ins w:id="1598" w:author="R2-109e" w:date="2020-03-05T12:36:00Z">
              <w:r>
                <w:rPr>
                  <w:szCs w:val="22"/>
                  <w:lang w:val="en-GB" w:eastAsia="ja-JP"/>
                </w:rPr>
                <w:t xml:space="preserve">Indicates the UE to wake-up if DCI format 2-6 is not detected outside active time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r>
                <w:rPr>
                  <w:szCs w:val="22"/>
                  <w:lang w:val="en-GB" w:eastAsia="ja-JP"/>
                </w:rPr>
                <w:t xml:space="preserve"> If the field is absent, the UE does not wake-up if DCI format 2-6 is not detected outside active time.</w:t>
              </w:r>
            </w:ins>
          </w:p>
        </w:tc>
      </w:tr>
      <w:tr w:rsidR="00FC7703" w14:paraId="7BDE51A0" w14:textId="77777777" w:rsidTr="00D14DBA">
        <w:trPr>
          <w:ins w:id="1599" w:author="R2-109e" w:date="2020-03-05T12:36:00Z"/>
        </w:trPr>
        <w:tc>
          <w:tcPr>
            <w:tcW w:w="14173" w:type="dxa"/>
            <w:shd w:val="clear" w:color="auto" w:fill="auto"/>
          </w:tcPr>
          <w:p w14:paraId="2B7CA48B" w14:textId="77777777" w:rsidR="00FC7703" w:rsidRPr="0096519C" w:rsidRDefault="00FC7703" w:rsidP="00D14DBA">
            <w:pPr>
              <w:pStyle w:val="TAL"/>
              <w:rPr>
                <w:ins w:id="1600" w:author="R2-109e" w:date="2020-03-05T12:36:00Z"/>
                <w:szCs w:val="22"/>
                <w:lang w:val="en-GB" w:eastAsia="ja-JP"/>
              </w:rPr>
            </w:pPr>
            <w:ins w:id="1601" w:author="R2-109e" w:date="2020-03-05T12:36:00Z">
              <w:r w:rsidRPr="007E40CF">
                <w:rPr>
                  <w:b/>
                  <w:i/>
                  <w:szCs w:val="22"/>
                  <w:lang w:val="en-GB" w:eastAsia="ja-JP"/>
                </w:rPr>
                <w:t>ps-PositionDCI-2-6</w:t>
              </w:r>
            </w:ins>
          </w:p>
          <w:p w14:paraId="67C140C2" w14:textId="77777777" w:rsidR="00FC7703" w:rsidRDefault="00FC7703" w:rsidP="00D14DBA">
            <w:pPr>
              <w:pStyle w:val="TAL"/>
              <w:tabs>
                <w:tab w:val="left" w:pos="2779"/>
              </w:tabs>
              <w:rPr>
                <w:ins w:id="1602" w:author="R2-109e" w:date="2020-03-05T12:36:00Z"/>
                <w:b/>
                <w:i/>
                <w:szCs w:val="22"/>
                <w:lang w:val="en-GB" w:eastAsia="ja-JP"/>
              </w:rPr>
            </w:pPr>
            <w:ins w:id="1603" w:author="R2-109e" w:date="2020-03-05T12:36:00Z">
              <w:r w:rsidRPr="007E40CF">
                <w:rPr>
                  <w:szCs w:val="22"/>
                  <w:lang w:val="en-GB" w:eastAsia="ja-JP"/>
                </w:rPr>
                <w:t>Starting position of UE wakeup and SCell dormancy</w:t>
              </w:r>
              <w:r>
                <w:rPr>
                  <w:szCs w:val="22"/>
                  <w:lang w:val="en-GB" w:eastAsia="ja-JP"/>
                </w:rPr>
                <w:t xml:space="preserve"> indication in DCI format 2-</w:t>
              </w:r>
              <w:r w:rsidRPr="007E40CF">
                <w:rPr>
                  <w:szCs w:val="22"/>
                  <w:lang w:val="en-GB" w:eastAsia="ja-JP"/>
                </w:rPr>
                <w:t>6</w:t>
              </w:r>
              <w:r>
                <w:rPr>
                  <w:szCs w:val="22"/>
                  <w:lang w:val="en-GB" w:eastAsia="ja-JP"/>
                </w:rPr>
                <w:t xml:space="preserv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ins>
          </w:p>
        </w:tc>
      </w:tr>
      <w:tr w:rsidR="00FC7703" w14:paraId="115A662A" w14:textId="77777777" w:rsidTr="00D14DBA">
        <w:trPr>
          <w:ins w:id="1604" w:author="R2-109e" w:date="2020-03-05T12:36:00Z"/>
        </w:trPr>
        <w:tc>
          <w:tcPr>
            <w:tcW w:w="14173" w:type="dxa"/>
            <w:shd w:val="clear" w:color="auto" w:fill="auto"/>
          </w:tcPr>
          <w:p w14:paraId="1AEE70B2" w14:textId="77777777" w:rsidR="00FC7703" w:rsidRPr="0096519C" w:rsidRDefault="00FC7703" w:rsidP="00D14DBA">
            <w:pPr>
              <w:pStyle w:val="TAL"/>
              <w:rPr>
                <w:ins w:id="1605" w:author="R2-109e" w:date="2020-03-05T12:36:00Z"/>
                <w:szCs w:val="22"/>
                <w:lang w:val="en-GB" w:eastAsia="ja-JP"/>
              </w:rPr>
            </w:pPr>
            <w:ins w:id="1606" w:author="R2-109e" w:date="2020-03-05T12:36:00Z">
              <w:r w:rsidRPr="007E40CF">
                <w:rPr>
                  <w:b/>
                  <w:i/>
                  <w:szCs w:val="22"/>
                  <w:lang w:val="en-GB" w:eastAsia="ja-JP"/>
                </w:rPr>
                <w:t>ps-TransmitPeriodicL1-RSRP</w:t>
              </w:r>
            </w:ins>
          </w:p>
          <w:p w14:paraId="48662306" w14:textId="77777777" w:rsidR="00FC7703" w:rsidRDefault="00FC7703" w:rsidP="00D14DBA">
            <w:pPr>
              <w:pStyle w:val="TAL"/>
              <w:rPr>
                <w:ins w:id="1607" w:author="R2-109e" w:date="2020-03-05T12:36:00Z"/>
                <w:b/>
                <w:i/>
                <w:szCs w:val="22"/>
                <w:lang w:val="en-GB" w:eastAsia="ja-JP"/>
              </w:rPr>
            </w:pPr>
            <w:ins w:id="1608" w:author="R2-109e" w:date="2020-03-05T12:36:00Z">
              <w:r>
                <w:rPr>
                  <w:szCs w:val="22"/>
                  <w:lang w:val="en-GB" w:eastAsia="ja-JP"/>
                </w:rPr>
                <w:t xml:space="preserve">Indicates the UE to transmit periodic </w:t>
              </w:r>
              <w:r w:rsidRPr="007E40CF">
                <w:rPr>
                  <w:szCs w:val="22"/>
                  <w:lang w:val="en-GB" w:eastAsia="ja-JP"/>
                </w:rPr>
                <w:t>L1-RSRP report</w:t>
              </w:r>
              <w:r>
                <w:rPr>
                  <w:szCs w:val="22"/>
                  <w:lang w:val="en-GB" w:eastAsia="ja-JP"/>
                </w:rPr>
                <w:t>(s)</w:t>
              </w:r>
              <w:r w:rsidRPr="007E40CF">
                <w:rPr>
                  <w:szCs w:val="22"/>
                  <w:lang w:val="en-GB" w:eastAsia="ja-JP"/>
                </w:rPr>
                <w:t xml:space="preserve"> 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Pr>
                  <w:szCs w:val="22"/>
                  <w:lang w:val="en-GB" w:eastAsia="ja-JP"/>
                </w:rPr>
                <w:t xml:space="preserve"> </w:t>
              </w:r>
              <w:r w:rsidRPr="0096519C">
                <w:rPr>
                  <w:szCs w:val="22"/>
                  <w:lang w:val="en-GB" w:eastAsia="ja-JP"/>
                </w:rPr>
                <w:t xml:space="preserve">(see </w:t>
              </w:r>
              <w:r>
                <w:rPr>
                  <w:szCs w:val="22"/>
                  <w:lang w:val="en-GB" w:eastAsia="ja-JP"/>
                </w:rPr>
                <w:t>TS 38.321 [</w:t>
              </w:r>
              <w:r w:rsidRPr="00325D1F">
                <w:rPr>
                  <w:szCs w:val="22"/>
                  <w:lang w:val="en-GB" w:eastAsia="ja-JP"/>
                </w:rPr>
                <w:t xml:space="preserve">3], clause </w:t>
              </w:r>
              <w:r>
                <w:rPr>
                  <w:szCs w:val="22"/>
                  <w:lang w:val="en-GB" w:eastAsia="ja-JP"/>
                </w:rPr>
                <w:t>5.7</w:t>
              </w:r>
              <w:r w:rsidRPr="0096519C">
                <w:rPr>
                  <w:szCs w:val="22"/>
                  <w:lang w:val="en-GB" w:eastAsia="ja-JP"/>
                </w:rPr>
                <w:t>).</w:t>
              </w:r>
              <w:r>
                <w:rPr>
                  <w:szCs w:val="22"/>
                  <w:lang w:val="en-GB" w:eastAsia="ja-JP"/>
                </w:rPr>
                <w:t xml:space="preserve"> If the field is absent, the UE does not transmit periodic </w:t>
              </w:r>
              <w:r w:rsidRPr="007E40CF">
                <w:rPr>
                  <w:szCs w:val="22"/>
                  <w:lang w:val="en-GB" w:eastAsia="ja-JP"/>
                </w:rPr>
                <w:t>L1-RSRP report</w:t>
              </w:r>
              <w:r>
                <w:rPr>
                  <w:szCs w:val="22"/>
                  <w:lang w:val="en-GB" w:eastAsia="ja-JP"/>
                </w:rPr>
                <w:t xml:space="preserve">(s) </w:t>
              </w:r>
              <w:r w:rsidRPr="007E40CF">
                <w:rPr>
                  <w:szCs w:val="22"/>
                  <w:lang w:val="en-GB" w:eastAsia="ja-JP"/>
                </w:rPr>
                <w:t xml:space="preserve">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sidRPr="0096519C">
                <w:rPr>
                  <w:szCs w:val="22"/>
                  <w:lang w:val="en-GB" w:eastAsia="ja-JP"/>
                </w:rPr>
                <w:t>.</w:t>
              </w:r>
            </w:ins>
          </w:p>
        </w:tc>
      </w:tr>
      <w:tr w:rsidR="00FC7703" w14:paraId="48F9F913" w14:textId="77777777" w:rsidTr="00D14DBA">
        <w:trPr>
          <w:ins w:id="1609" w:author="R2-109e" w:date="2020-03-05T12:36:00Z"/>
        </w:trPr>
        <w:tc>
          <w:tcPr>
            <w:tcW w:w="14173" w:type="dxa"/>
            <w:shd w:val="clear" w:color="auto" w:fill="auto"/>
          </w:tcPr>
          <w:p w14:paraId="540E0996" w14:textId="77777777" w:rsidR="00FC7703" w:rsidRPr="0096519C" w:rsidRDefault="00FC7703" w:rsidP="00D14DBA">
            <w:pPr>
              <w:pStyle w:val="TAL"/>
              <w:rPr>
                <w:ins w:id="1610" w:author="R2-109e" w:date="2020-03-05T12:36:00Z"/>
                <w:szCs w:val="22"/>
                <w:lang w:val="en-GB" w:eastAsia="ja-JP"/>
              </w:rPr>
            </w:pPr>
            <w:ins w:id="1611" w:author="R2-109e" w:date="2020-03-05T12:36:00Z">
              <w:r w:rsidRPr="007E40CF">
                <w:rPr>
                  <w:b/>
                  <w:i/>
                  <w:szCs w:val="22"/>
                  <w:lang w:val="en-GB" w:eastAsia="ja-JP"/>
                </w:rPr>
                <w:t>ps-TransmitPeriodicCSI</w:t>
              </w:r>
            </w:ins>
          </w:p>
          <w:p w14:paraId="39929F67" w14:textId="77777777" w:rsidR="00FC7703" w:rsidRDefault="00FC7703" w:rsidP="00D14DBA">
            <w:pPr>
              <w:pStyle w:val="TAL"/>
              <w:rPr>
                <w:ins w:id="1612" w:author="R2-109e" w:date="2020-03-05T12:36:00Z"/>
                <w:b/>
                <w:i/>
                <w:szCs w:val="22"/>
                <w:lang w:val="en-GB" w:eastAsia="ja-JP"/>
              </w:rPr>
            </w:pPr>
            <w:ins w:id="1613" w:author="R2-109e" w:date="2020-03-05T12:36:00Z">
              <w:r>
                <w:rPr>
                  <w:szCs w:val="22"/>
                  <w:lang w:val="en-GB" w:eastAsia="ja-JP"/>
                </w:rPr>
                <w:t>Indicates the UE to transmit periodic CSI</w:t>
              </w:r>
              <w:r w:rsidRPr="007E40CF">
                <w:rPr>
                  <w:szCs w:val="22"/>
                  <w:lang w:val="en-GB" w:eastAsia="ja-JP"/>
                </w:rPr>
                <w:t xml:space="preserve"> report</w:t>
              </w:r>
              <w:r>
                <w:rPr>
                  <w:szCs w:val="22"/>
                  <w:lang w:val="en-GB" w:eastAsia="ja-JP"/>
                </w:rPr>
                <w:t>(s)</w:t>
              </w:r>
              <w:r w:rsidRPr="007E40CF">
                <w:rPr>
                  <w:szCs w:val="22"/>
                  <w:lang w:val="en-GB" w:eastAsia="ja-JP"/>
                </w:rPr>
                <w:t xml:space="preserve"> 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Pr>
                  <w:szCs w:val="22"/>
                  <w:lang w:val="en-GB" w:eastAsia="ja-JP"/>
                </w:rPr>
                <w:t xml:space="preserve"> </w:t>
              </w:r>
              <w:r w:rsidRPr="0096519C">
                <w:rPr>
                  <w:szCs w:val="22"/>
                  <w:lang w:val="en-GB" w:eastAsia="ja-JP"/>
                </w:rPr>
                <w:t xml:space="preserve">(see </w:t>
              </w:r>
              <w:r>
                <w:rPr>
                  <w:szCs w:val="22"/>
                  <w:lang w:val="en-GB" w:eastAsia="ja-JP"/>
                </w:rPr>
                <w:t>TS 38.321 [</w:t>
              </w:r>
              <w:r w:rsidRPr="00325D1F">
                <w:rPr>
                  <w:szCs w:val="22"/>
                  <w:lang w:val="en-GB" w:eastAsia="ja-JP"/>
                </w:rPr>
                <w:t xml:space="preserve">3], clause </w:t>
              </w:r>
              <w:r>
                <w:rPr>
                  <w:szCs w:val="22"/>
                  <w:lang w:val="en-GB" w:eastAsia="ja-JP"/>
                </w:rPr>
                <w:t>5.7</w:t>
              </w:r>
              <w:r w:rsidRPr="0096519C">
                <w:rPr>
                  <w:szCs w:val="22"/>
                  <w:lang w:val="en-GB" w:eastAsia="ja-JP"/>
                </w:rPr>
                <w:t>).</w:t>
              </w:r>
              <w:r>
                <w:rPr>
                  <w:szCs w:val="22"/>
                  <w:lang w:val="en-GB" w:eastAsia="ja-JP"/>
                </w:rPr>
                <w:t xml:space="preserve"> If the field is absent, the UE does not transmit periodic CSI</w:t>
              </w:r>
              <w:r w:rsidRPr="007E40CF">
                <w:rPr>
                  <w:szCs w:val="22"/>
                  <w:lang w:val="en-GB" w:eastAsia="ja-JP"/>
                </w:rPr>
                <w:t xml:space="preserve"> report</w:t>
              </w:r>
              <w:r>
                <w:rPr>
                  <w:szCs w:val="22"/>
                  <w:lang w:val="en-GB" w:eastAsia="ja-JP"/>
                </w:rPr>
                <w:t xml:space="preserve">(s) </w:t>
              </w:r>
              <w:r w:rsidRPr="007E40CF">
                <w:rPr>
                  <w:szCs w:val="22"/>
                  <w:lang w:val="en-GB" w:eastAsia="ja-JP"/>
                </w:rPr>
                <w:t xml:space="preserve">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sidRPr="0096519C">
                <w:rPr>
                  <w:szCs w:val="22"/>
                  <w:lang w:val="en-GB" w:eastAsia="ja-JP"/>
                </w:rPr>
                <w:t>.</w:t>
              </w:r>
            </w:ins>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FC7703" w:rsidRPr="0096519C" w14:paraId="2700BCCB" w14:textId="77777777" w:rsidTr="00D14DBA">
        <w:trPr>
          <w:ins w:id="1614" w:author="R2-109e" w:date="2020-03-05T12:36:00Z"/>
        </w:trPr>
        <w:tc>
          <w:tcPr>
            <w:tcW w:w="14173" w:type="dxa"/>
            <w:shd w:val="clear" w:color="auto" w:fill="auto"/>
          </w:tcPr>
          <w:p w14:paraId="3E72DE0F" w14:textId="77777777" w:rsidR="00FC7703" w:rsidRPr="0096519C" w:rsidRDefault="00FC7703" w:rsidP="00D14DBA">
            <w:pPr>
              <w:pStyle w:val="TAL"/>
              <w:rPr>
                <w:ins w:id="1615" w:author="R2-109e" w:date="2020-03-05T12:36:00Z"/>
                <w:szCs w:val="22"/>
                <w:lang w:val="en-GB" w:eastAsia="ja-JP"/>
              </w:rPr>
            </w:pPr>
            <w:bookmarkStart w:id="1616" w:name="_Hlk515565132"/>
            <w:ins w:id="1617" w:author="R2-109e" w:date="2020-03-05T12:36:00Z">
              <w:r w:rsidRPr="00552957">
                <w:rPr>
                  <w:b/>
                  <w:i/>
                  <w:szCs w:val="22"/>
                  <w:lang w:val="en-GB" w:eastAsia="ja-JP"/>
                </w:rPr>
                <w:t>sizeDCI-2-6</w:t>
              </w:r>
            </w:ins>
          </w:p>
          <w:p w14:paraId="57BDCA24" w14:textId="77777777" w:rsidR="00FC7703" w:rsidRPr="0096519C" w:rsidRDefault="00FC7703" w:rsidP="00D14DBA">
            <w:pPr>
              <w:pStyle w:val="TAL"/>
              <w:rPr>
                <w:ins w:id="1618" w:author="R2-109e" w:date="2020-03-05T12:36:00Z"/>
                <w:b/>
                <w:i/>
                <w:szCs w:val="22"/>
                <w:lang w:val="en-GB" w:eastAsia="ja-JP"/>
              </w:rPr>
            </w:pPr>
            <w:ins w:id="1619" w:author="R2-109e" w:date="2020-03-05T12:36:00Z">
              <w:r>
                <w:rPr>
                  <w:szCs w:val="22"/>
                  <w:lang w:val="en-GB" w:eastAsia="ja-JP"/>
                </w:rPr>
                <w:t>Size of DCI format 2-</w:t>
              </w:r>
              <w:r w:rsidRPr="00552957">
                <w:rPr>
                  <w:szCs w:val="22"/>
                  <w:lang w:val="en-GB" w:eastAsia="ja-JP"/>
                </w:rPr>
                <w:t>6</w:t>
              </w:r>
              <w:r>
                <w:rPr>
                  <w:szCs w:val="22"/>
                  <w:lang w:val="en-GB" w:eastAsia="ja-JP"/>
                </w:rPr>
                <w:t xml:space="preserve"> (see </w:t>
              </w:r>
              <w:r w:rsidRPr="0096519C">
                <w:rPr>
                  <w:szCs w:val="22"/>
                  <w:lang w:val="en-GB" w:eastAsia="ja-JP"/>
                </w:rPr>
                <w:t>TS 38.213 [13], clause 11.</w:t>
              </w:r>
              <w:r>
                <w:rPr>
                  <w:szCs w:val="22"/>
                  <w:lang w:val="en-GB" w:eastAsia="ja-JP"/>
                </w:rPr>
                <w:t>5)</w:t>
              </w:r>
              <w:r w:rsidRPr="0096519C">
                <w:rPr>
                  <w:szCs w:val="22"/>
                  <w:lang w:val="en-GB" w:eastAsia="ja-JP"/>
                </w:rPr>
                <w:t>.</w:t>
              </w:r>
            </w:ins>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616"/>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lastRenderedPageBreak/>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620"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620"/>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621" w:name="_Toc20426044"/>
      <w:bookmarkStart w:id="1622" w:name="_Toc29321440"/>
      <w:r w:rsidRPr="00325D1F">
        <w:rPr>
          <w:lang w:val="en-GB"/>
        </w:rPr>
        <w:t>–</w:t>
      </w:r>
      <w:r w:rsidRPr="00325D1F">
        <w:rPr>
          <w:lang w:val="en-GB"/>
        </w:rPr>
        <w:tab/>
      </w:r>
      <w:r w:rsidRPr="00325D1F">
        <w:rPr>
          <w:i/>
          <w:noProof/>
          <w:lang w:val="en-GB"/>
        </w:rPr>
        <w:t>PLMN-Identity</w:t>
      </w:r>
      <w:bookmarkEnd w:id="1621"/>
      <w:bookmarkEnd w:id="1622"/>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lastRenderedPageBreak/>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623" w:name="_Toc20426045"/>
      <w:bookmarkStart w:id="1624"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623"/>
      <w:bookmarkEnd w:id="1624"/>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625" w:name="_Toc20426046"/>
      <w:bookmarkStart w:id="1626" w:name="_Toc29321442"/>
      <w:r w:rsidRPr="00325D1F">
        <w:rPr>
          <w:lang w:val="en-GB"/>
        </w:rPr>
        <w:t>–</w:t>
      </w:r>
      <w:r w:rsidRPr="00325D1F">
        <w:rPr>
          <w:lang w:val="en-GB"/>
        </w:rPr>
        <w:tab/>
      </w:r>
      <w:r w:rsidRPr="00325D1F">
        <w:rPr>
          <w:i/>
          <w:lang w:val="en-GB"/>
        </w:rPr>
        <w:t>PRB-Id</w:t>
      </w:r>
      <w:bookmarkEnd w:id="1625"/>
      <w:bookmarkEnd w:id="1626"/>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lastRenderedPageBreak/>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627" w:name="_Toc20426047"/>
      <w:bookmarkStart w:id="1628" w:name="_Toc29321443"/>
      <w:r w:rsidRPr="00325D1F">
        <w:rPr>
          <w:lang w:val="en-GB"/>
        </w:rPr>
        <w:t>–</w:t>
      </w:r>
      <w:r w:rsidRPr="00325D1F">
        <w:rPr>
          <w:lang w:val="en-GB"/>
        </w:rPr>
        <w:tab/>
      </w:r>
      <w:r w:rsidRPr="00325D1F">
        <w:rPr>
          <w:i/>
          <w:lang w:val="en-GB"/>
        </w:rPr>
        <w:t>PTRS-DownlinkConfig</w:t>
      </w:r>
      <w:bookmarkEnd w:id="1627"/>
      <w:bookmarkEnd w:id="1628"/>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629" w:name="_Toc20426048"/>
      <w:bookmarkStart w:id="1630" w:name="_Toc29321444"/>
      <w:r w:rsidRPr="00325D1F">
        <w:rPr>
          <w:lang w:val="en-GB"/>
        </w:rPr>
        <w:lastRenderedPageBreak/>
        <w:t>–</w:t>
      </w:r>
      <w:r w:rsidRPr="00325D1F">
        <w:rPr>
          <w:lang w:val="en-GB"/>
        </w:rPr>
        <w:tab/>
      </w:r>
      <w:r w:rsidRPr="00325D1F">
        <w:rPr>
          <w:i/>
          <w:lang w:val="en-GB"/>
        </w:rPr>
        <w:t>PTRS-UplinkConfig</w:t>
      </w:r>
      <w:bookmarkEnd w:id="1629"/>
      <w:bookmarkEnd w:id="1630"/>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631" w:name="_Toc20426049"/>
      <w:bookmarkStart w:id="1632" w:name="_Toc29321445"/>
      <w:r w:rsidRPr="00325D1F">
        <w:rPr>
          <w:lang w:val="en-GB"/>
        </w:rPr>
        <w:t>–</w:t>
      </w:r>
      <w:r w:rsidRPr="00325D1F">
        <w:rPr>
          <w:lang w:val="en-GB"/>
        </w:rPr>
        <w:tab/>
      </w:r>
      <w:r w:rsidRPr="00325D1F">
        <w:rPr>
          <w:i/>
          <w:lang w:val="en-GB"/>
        </w:rPr>
        <w:t>PUCCH-Config</w:t>
      </w:r>
      <w:bookmarkEnd w:id="1631"/>
      <w:bookmarkEnd w:id="1632"/>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lastRenderedPageBreak/>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633" w:name="_Hlk514751577"/>
            <w:r w:rsidRPr="00325D1F">
              <w:rPr>
                <w:b/>
                <w:i/>
                <w:szCs w:val="22"/>
                <w:lang w:val="en-GB" w:eastAsia="ja-JP"/>
              </w:rPr>
              <w:t>pi2BPSK</w:t>
            </w:r>
          </w:p>
          <w:bookmarkEnd w:id="1633"/>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634" w:name="_Toc20426050"/>
      <w:bookmarkStart w:id="1635" w:name="_Toc29321446"/>
      <w:r w:rsidRPr="00325D1F">
        <w:rPr>
          <w:lang w:val="en-GB"/>
        </w:rPr>
        <w:lastRenderedPageBreak/>
        <w:t>–</w:t>
      </w:r>
      <w:r w:rsidRPr="00325D1F">
        <w:rPr>
          <w:lang w:val="en-GB"/>
        </w:rPr>
        <w:tab/>
      </w:r>
      <w:r w:rsidRPr="00325D1F">
        <w:rPr>
          <w:i/>
          <w:lang w:val="en-GB"/>
        </w:rPr>
        <w:t>PUCCH-ConfigCommon</w:t>
      </w:r>
      <w:bookmarkEnd w:id="1634"/>
      <w:bookmarkEnd w:id="1635"/>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636" w:name="_Toc20426051"/>
      <w:bookmarkStart w:id="1637" w:name="_Toc29321447"/>
      <w:r w:rsidRPr="00325D1F">
        <w:rPr>
          <w:lang w:val="en-GB"/>
        </w:rPr>
        <w:t>–</w:t>
      </w:r>
      <w:r w:rsidRPr="00325D1F">
        <w:rPr>
          <w:lang w:val="en-GB"/>
        </w:rPr>
        <w:tab/>
      </w:r>
      <w:r w:rsidRPr="00325D1F">
        <w:rPr>
          <w:i/>
          <w:lang w:val="en-GB"/>
        </w:rPr>
        <w:t>PUCCH-PathlossReferenceRS-Id</w:t>
      </w:r>
      <w:bookmarkEnd w:id="1636"/>
      <w:bookmarkEnd w:id="1637"/>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638" w:name="_Hlk512407020"/>
    </w:p>
    <w:p w14:paraId="21FA69B7" w14:textId="77777777" w:rsidR="002C5D28" w:rsidRPr="00325D1F" w:rsidRDefault="002C5D28" w:rsidP="002C5D28">
      <w:pPr>
        <w:pStyle w:val="Heading4"/>
        <w:rPr>
          <w:lang w:val="en-GB"/>
        </w:rPr>
      </w:pPr>
      <w:bookmarkStart w:id="1639" w:name="_Toc20426052"/>
      <w:bookmarkStart w:id="1640" w:name="_Toc29321448"/>
      <w:r w:rsidRPr="00325D1F">
        <w:rPr>
          <w:lang w:val="en-GB"/>
        </w:rPr>
        <w:t>–</w:t>
      </w:r>
      <w:r w:rsidRPr="00325D1F">
        <w:rPr>
          <w:lang w:val="en-GB"/>
        </w:rPr>
        <w:tab/>
      </w:r>
      <w:r w:rsidRPr="00325D1F">
        <w:rPr>
          <w:i/>
          <w:lang w:val="en-GB"/>
        </w:rPr>
        <w:t>PUCCH-PowerControl</w:t>
      </w:r>
      <w:bookmarkEnd w:id="1639"/>
      <w:bookmarkEnd w:id="1640"/>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641" w:name="_Toc20426053"/>
      <w:bookmarkStart w:id="1642" w:name="_Toc29321449"/>
      <w:r w:rsidRPr="00325D1F">
        <w:rPr>
          <w:lang w:val="en-GB"/>
        </w:rPr>
        <w:t>–</w:t>
      </w:r>
      <w:r w:rsidRPr="00325D1F">
        <w:rPr>
          <w:lang w:val="en-GB"/>
        </w:rPr>
        <w:tab/>
      </w:r>
      <w:r w:rsidRPr="00325D1F">
        <w:rPr>
          <w:i/>
          <w:lang w:val="en-GB"/>
        </w:rPr>
        <w:t>PUCCH-SpatialRelationInfo</w:t>
      </w:r>
      <w:bookmarkEnd w:id="1641"/>
      <w:bookmarkEnd w:id="1642"/>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638"/>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643" w:name="_Toc20426054"/>
      <w:bookmarkStart w:id="1644" w:name="_Toc29321450"/>
      <w:r w:rsidRPr="00325D1F">
        <w:rPr>
          <w:lang w:val="en-GB"/>
        </w:rPr>
        <w:t>–</w:t>
      </w:r>
      <w:r w:rsidRPr="00325D1F">
        <w:rPr>
          <w:lang w:val="en-GB"/>
        </w:rPr>
        <w:tab/>
      </w:r>
      <w:r w:rsidRPr="00325D1F">
        <w:rPr>
          <w:i/>
          <w:lang w:val="en-GB"/>
        </w:rPr>
        <w:t>PUCCH-TPC-CommandConfig</w:t>
      </w:r>
      <w:bookmarkEnd w:id="1643"/>
      <w:bookmarkEnd w:id="1644"/>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645" w:name="_Toc20426055"/>
      <w:bookmarkStart w:id="1646" w:name="_Toc29321451"/>
      <w:r w:rsidRPr="00325D1F">
        <w:rPr>
          <w:lang w:val="en-GB"/>
        </w:rPr>
        <w:t>–</w:t>
      </w:r>
      <w:r w:rsidRPr="00325D1F">
        <w:rPr>
          <w:lang w:val="en-GB"/>
        </w:rPr>
        <w:tab/>
      </w:r>
      <w:r w:rsidRPr="00325D1F">
        <w:rPr>
          <w:i/>
          <w:lang w:val="en-GB"/>
        </w:rPr>
        <w:t>PUSCH-Config</w:t>
      </w:r>
      <w:bookmarkEnd w:id="1645"/>
      <w:bookmarkEnd w:id="1646"/>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03DAB2EE" w14:textId="6446DC81" w:rsidR="00FC7703" w:rsidRDefault="002C5D28" w:rsidP="00FC7703">
      <w:pPr>
        <w:pStyle w:val="PL"/>
        <w:rPr>
          <w:ins w:id="1647" w:author="R2-109e" w:date="2020-03-05T12:36:00Z"/>
        </w:rPr>
      </w:pPr>
      <w:r w:rsidRPr="00325D1F">
        <w:t xml:space="preserve">    ...</w:t>
      </w:r>
      <w:ins w:id="1648" w:author="R2-109e" w:date="2020-03-05T12:36:00Z">
        <w:r w:rsidR="00FC7703">
          <w:t>,</w:t>
        </w:r>
      </w:ins>
    </w:p>
    <w:p w14:paraId="780F0623" w14:textId="77777777" w:rsidR="00FC7703" w:rsidRDefault="00FC7703" w:rsidP="00FC7703">
      <w:pPr>
        <w:pStyle w:val="PL"/>
        <w:rPr>
          <w:ins w:id="1649" w:author="R2-109e" w:date="2020-03-05T12:36:00Z"/>
        </w:rPr>
      </w:pPr>
      <w:ins w:id="1650" w:author="R2-109e" w:date="2020-03-05T12:36:00Z">
        <w:r>
          <w:t xml:space="preserve">    [[</w:t>
        </w:r>
      </w:ins>
    </w:p>
    <w:p w14:paraId="736B56F6" w14:textId="77777777" w:rsidR="00FC7703" w:rsidRDefault="00FC7703" w:rsidP="00FC7703">
      <w:pPr>
        <w:pStyle w:val="PL"/>
        <w:rPr>
          <w:ins w:id="1651" w:author="R2-109e" w:date="2020-03-05T12:36:00Z"/>
          <w:color w:val="808080"/>
        </w:rPr>
      </w:pPr>
      <w:ins w:id="1652" w:author="R2-109e" w:date="2020-03-05T12:36:00Z">
        <w:r>
          <w:t xml:space="preserve">    </w:t>
        </w:r>
        <w:r w:rsidRPr="00FB6CDA">
          <w:t>minimumSchedulingOffset</w:t>
        </w:r>
        <w:r>
          <w:t xml:space="preserve">K2-r16           </w:t>
        </w:r>
        <w:r w:rsidRPr="00325D1F">
          <w:t>SetupRelease {</w:t>
        </w:r>
        <w:r w:rsidRPr="00E70E94">
          <w:t xml:space="preserve"> </w:t>
        </w:r>
        <w:r>
          <w:t>MinSchedulingOffsetK2-Values-r16</w:t>
        </w:r>
        <w:r w:rsidRPr="00325D1F">
          <w:t xml:space="preserve"> }</w:t>
        </w:r>
        <w:r>
          <w:t xml:space="preserve">                   </w:t>
        </w:r>
        <w:r w:rsidRPr="002B1912">
          <w:rPr>
            <w:color w:val="993366"/>
          </w:rPr>
          <w:t>OPTIONAL</w:t>
        </w:r>
        <w:r>
          <w:rPr>
            <w:color w:val="993366"/>
          </w:rPr>
          <w:t xml:space="preserve"> </w:t>
        </w:r>
        <w:r>
          <w:t xml:space="preserve">   </w:t>
        </w:r>
        <w:r w:rsidRPr="002B1912">
          <w:rPr>
            <w:color w:val="808080"/>
          </w:rPr>
          <w:t xml:space="preserve">-- Need </w:t>
        </w:r>
        <w:r>
          <w:rPr>
            <w:color w:val="808080"/>
          </w:rPr>
          <w:t>M</w:t>
        </w:r>
      </w:ins>
    </w:p>
    <w:p w14:paraId="60BAAB66" w14:textId="77F40B15" w:rsidR="002C5D28" w:rsidRPr="00325D1F" w:rsidRDefault="00FC7703" w:rsidP="00FC7703">
      <w:pPr>
        <w:pStyle w:val="PL"/>
      </w:pPr>
      <w:ins w:id="1653" w:author="R2-109e" w:date="2020-03-05T12:36:00Z">
        <w:r>
          <w:t xml:space="preserve">    ]]</w:t>
        </w:r>
      </w:ins>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lastRenderedPageBreak/>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35187FD3" w14:textId="77777777" w:rsidR="00FC7703" w:rsidRDefault="00FC7703" w:rsidP="00FC7703">
      <w:pPr>
        <w:pStyle w:val="PL"/>
        <w:rPr>
          <w:ins w:id="1654" w:author="R2-109e" w:date="2020-03-05T12:37:00Z"/>
        </w:rPr>
      </w:pPr>
    </w:p>
    <w:p w14:paraId="07EC99D9" w14:textId="77777777" w:rsidR="00FC7703" w:rsidRPr="00325D1F" w:rsidRDefault="00FC7703" w:rsidP="00FC7703">
      <w:pPr>
        <w:pStyle w:val="PL"/>
        <w:rPr>
          <w:ins w:id="1655" w:author="R2-109e" w:date="2020-03-05T12:37:00Z"/>
        </w:rPr>
      </w:pPr>
      <w:ins w:id="1656" w:author="R2-109e" w:date="2020-03-05T12:37:00Z">
        <w:r>
          <w:t xml:space="preserve">MinSchedulingOffsetK2-Values-r16 ::=   </w:t>
        </w:r>
        <w:r w:rsidRPr="00325D1F">
          <w:t xml:space="preserve"> </w:t>
        </w:r>
        <w:r w:rsidRPr="0096519C">
          <w:rPr>
            <w:color w:val="993366"/>
          </w:rPr>
          <w:t>SEQUENCE</w:t>
        </w:r>
        <w:r w:rsidRPr="0096519C">
          <w:t xml:space="preserve"> (</w:t>
        </w:r>
        <w:r w:rsidRPr="0096519C">
          <w:rPr>
            <w:color w:val="993366"/>
          </w:rPr>
          <w:t>SIZE</w:t>
        </w:r>
        <w:r w:rsidRPr="0096519C">
          <w:t xml:space="preserve"> (</w:t>
        </w:r>
        <w:r>
          <w:t>1..maxNrOfMinSchedulingOffsetValues</w:t>
        </w:r>
        <w:r w:rsidRPr="0096519C">
          <w:t>))</w:t>
        </w:r>
        <w:r w:rsidRPr="0096519C">
          <w:rPr>
            <w:color w:val="993366"/>
          </w:rPr>
          <w:t xml:space="preserve"> OF</w:t>
        </w:r>
        <w:r w:rsidRPr="0096519C">
          <w:t xml:space="preserve"> </w:t>
        </w:r>
        <w:r w:rsidRPr="0096519C">
          <w:rPr>
            <w:color w:val="993366"/>
          </w:rPr>
          <w:t>INTEGER</w:t>
        </w:r>
        <w:r>
          <w:t xml:space="preserve"> (0..maxK2-</w:t>
        </w:r>
        <w:r w:rsidRPr="00FB6CDA">
          <w:t>SchedulingOffset</w:t>
        </w:r>
        <w:r w:rsidRPr="0096519C">
          <w:t>)</w:t>
        </w:r>
      </w:ins>
    </w:p>
    <w:p w14:paraId="6A5070E2" w14:textId="77777777" w:rsidR="00461164" w:rsidRPr="00325D1F" w:rsidRDefault="00461164"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657" w:name="_Hlk514756726"/>
            <w:r w:rsidRPr="00325D1F">
              <w:rPr>
                <w:i/>
                <w:szCs w:val="22"/>
                <w:lang w:val="en-GB" w:eastAsia="ja-JP"/>
              </w:rPr>
              <w:lastRenderedPageBreak/>
              <w:t>PUSCH-Config</w:t>
            </w:r>
            <w:bookmarkEnd w:id="1657"/>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FC7703" w:rsidRPr="0096519C" w14:paraId="7DFBF46E" w14:textId="77777777" w:rsidTr="00D14DBA">
        <w:trPr>
          <w:ins w:id="1658" w:author="R2-109e" w:date="2020-03-05T12:37:00Z"/>
        </w:trPr>
        <w:tc>
          <w:tcPr>
            <w:tcW w:w="14173" w:type="dxa"/>
            <w:shd w:val="clear" w:color="auto" w:fill="auto"/>
          </w:tcPr>
          <w:p w14:paraId="6A72B0B6" w14:textId="77777777" w:rsidR="00FC7703" w:rsidRPr="00E80766" w:rsidRDefault="00FC7703" w:rsidP="00D14DBA">
            <w:pPr>
              <w:pStyle w:val="TAL"/>
              <w:rPr>
                <w:ins w:id="1659" w:author="R2-109e" w:date="2020-03-05T12:37:00Z"/>
                <w:b/>
                <w:i/>
                <w:szCs w:val="22"/>
                <w:lang w:val="en-GB" w:eastAsia="ja-JP"/>
              </w:rPr>
            </w:pPr>
            <w:ins w:id="1660" w:author="R2-109e" w:date="2020-03-05T12:37:00Z">
              <w:r w:rsidRPr="00211EDC">
                <w:rPr>
                  <w:b/>
                  <w:i/>
                  <w:szCs w:val="22"/>
                  <w:lang w:val="en-GB" w:eastAsia="ja-JP"/>
                </w:rPr>
                <w:t>minimumSchedulingOffset</w:t>
              </w:r>
              <w:r>
                <w:rPr>
                  <w:b/>
                  <w:i/>
                  <w:szCs w:val="22"/>
                  <w:lang w:val="en-GB" w:eastAsia="ja-JP"/>
                </w:rPr>
                <w:t>K2</w:t>
              </w:r>
            </w:ins>
          </w:p>
          <w:p w14:paraId="4CF21427" w14:textId="77777777" w:rsidR="00FC7703" w:rsidRPr="0096519C" w:rsidRDefault="00FC7703" w:rsidP="00D14DBA">
            <w:pPr>
              <w:pStyle w:val="TAL"/>
              <w:rPr>
                <w:ins w:id="1661" w:author="R2-109e" w:date="2020-03-05T12:37:00Z"/>
                <w:b/>
                <w:i/>
                <w:szCs w:val="22"/>
                <w:lang w:val="en-GB" w:eastAsia="ja-JP"/>
              </w:rPr>
            </w:pPr>
            <w:ins w:id="1662" w:author="R2-109e" w:date="2020-03-05T12:37:00Z">
              <w:r>
                <w:rPr>
                  <w:szCs w:val="22"/>
                  <w:lang w:val="en-GB" w:eastAsia="ja-JP"/>
                </w:rPr>
                <w:t>List of minimum K2 values.</w:t>
              </w:r>
              <w:r>
                <w:t xml:space="preserve"> </w:t>
              </w:r>
              <w:r w:rsidRPr="00BB0C80">
                <w:rPr>
                  <w:szCs w:val="22"/>
                  <w:lang w:val="en-GB" w:eastAsia="ja-JP"/>
                </w:rPr>
                <w:t xml:space="preserve">Minimum K2 parameter denotes minimum applicable value(s) for the </w:t>
              </w:r>
              <w:r w:rsidRPr="005B4E85">
                <w:rPr>
                  <w:i/>
                  <w:szCs w:val="22"/>
                  <w:lang w:val="en-GB" w:eastAsia="ja-JP"/>
                </w:rPr>
                <w:t>Time domain resource assignment</w:t>
              </w:r>
              <w:r>
                <w:rPr>
                  <w:szCs w:val="22"/>
                  <w:lang w:val="en-GB" w:eastAsia="ja-JP"/>
                </w:rPr>
                <w:t xml:space="preserve"> </w:t>
              </w:r>
              <w:r w:rsidRPr="00BB0C80">
                <w:rPr>
                  <w:szCs w:val="22"/>
                  <w:lang w:val="en-GB" w:eastAsia="ja-JP"/>
                </w:rPr>
                <w:t>table for PUSCH</w:t>
              </w:r>
              <w:r>
                <w:rPr>
                  <w:szCs w:val="22"/>
                  <w:lang w:val="en-GB" w:eastAsia="ja-JP"/>
                </w:rPr>
                <w:t xml:space="preserve"> (see </w:t>
              </w:r>
              <w:r w:rsidRPr="0096519C">
                <w:rPr>
                  <w:szCs w:val="22"/>
                  <w:lang w:val="en-GB" w:eastAsia="ja-JP"/>
                </w:rPr>
                <w:t>TS 38.214 [19]</w:t>
              </w:r>
              <w:r>
                <w:rPr>
                  <w:szCs w:val="22"/>
                  <w:lang w:val="en-GB" w:eastAsia="ja-JP"/>
                </w:rPr>
                <w:t>, clause 6.1.2.1)</w:t>
              </w:r>
              <w:r w:rsidRPr="00211EDC">
                <w:rPr>
                  <w:szCs w:val="22"/>
                  <w:lang w:val="en-GB" w:eastAsia="ja-JP"/>
                </w:rPr>
                <w:t>.</w:t>
              </w:r>
            </w:ins>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663"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663"/>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664" w:name="_Toc20426056"/>
      <w:bookmarkStart w:id="1665" w:name="_Toc29321452"/>
      <w:r w:rsidRPr="00325D1F">
        <w:rPr>
          <w:lang w:val="en-GB"/>
        </w:rPr>
        <w:t>–</w:t>
      </w:r>
      <w:r w:rsidRPr="00325D1F">
        <w:rPr>
          <w:lang w:val="en-GB"/>
        </w:rPr>
        <w:tab/>
      </w:r>
      <w:r w:rsidRPr="00325D1F">
        <w:rPr>
          <w:i/>
          <w:lang w:val="en-GB"/>
        </w:rPr>
        <w:t>PUSCH-ConfigCommon</w:t>
      </w:r>
      <w:bookmarkEnd w:id="1664"/>
      <w:bookmarkEnd w:id="1665"/>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666" w:name="_Toc20426057"/>
      <w:bookmarkStart w:id="1667" w:name="_Toc29321453"/>
      <w:r w:rsidRPr="00325D1F">
        <w:rPr>
          <w:lang w:val="en-GB"/>
        </w:rPr>
        <w:lastRenderedPageBreak/>
        <w:t>–</w:t>
      </w:r>
      <w:r w:rsidRPr="00325D1F">
        <w:rPr>
          <w:lang w:val="en-GB"/>
        </w:rPr>
        <w:tab/>
      </w:r>
      <w:r w:rsidRPr="00325D1F">
        <w:rPr>
          <w:i/>
          <w:lang w:val="en-GB"/>
        </w:rPr>
        <w:t>PUSCH-PowerControl</w:t>
      </w:r>
      <w:bookmarkEnd w:id="1666"/>
      <w:bookmarkEnd w:id="1667"/>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668" w:name="_Toc20426058"/>
      <w:bookmarkStart w:id="1669" w:name="_Toc29321454"/>
      <w:r w:rsidRPr="00325D1F">
        <w:rPr>
          <w:lang w:val="en-GB"/>
        </w:rPr>
        <w:t>–</w:t>
      </w:r>
      <w:r w:rsidRPr="00325D1F">
        <w:rPr>
          <w:lang w:val="en-GB"/>
        </w:rPr>
        <w:tab/>
      </w:r>
      <w:r w:rsidRPr="00325D1F">
        <w:rPr>
          <w:i/>
          <w:lang w:val="en-GB"/>
        </w:rPr>
        <w:t>PUSCH-ServingCellConfig</w:t>
      </w:r>
      <w:bookmarkEnd w:id="1668"/>
      <w:bookmarkEnd w:id="1669"/>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67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671"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671"/>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游明朝"/>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672" w:name="_Toc20426059"/>
      <w:bookmarkStart w:id="1673" w:name="_Toc29321455"/>
      <w:bookmarkEnd w:id="1670"/>
      <w:r w:rsidRPr="00325D1F">
        <w:rPr>
          <w:lang w:val="en-GB"/>
        </w:rPr>
        <w:t>–</w:t>
      </w:r>
      <w:r w:rsidRPr="00325D1F">
        <w:rPr>
          <w:lang w:val="en-GB"/>
        </w:rPr>
        <w:tab/>
      </w:r>
      <w:r w:rsidRPr="00325D1F">
        <w:rPr>
          <w:i/>
          <w:lang w:val="en-GB"/>
        </w:rPr>
        <w:t>PUSCH-TimeDomainResourceAllocationList</w:t>
      </w:r>
      <w:bookmarkEnd w:id="1672"/>
      <w:bookmarkEnd w:id="1673"/>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674"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674"/>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675" w:name="_Toc20426060"/>
      <w:bookmarkStart w:id="1676" w:name="_Toc29321456"/>
      <w:r w:rsidRPr="00325D1F">
        <w:rPr>
          <w:lang w:val="en-GB"/>
        </w:rPr>
        <w:t>–</w:t>
      </w:r>
      <w:r w:rsidRPr="00325D1F">
        <w:rPr>
          <w:lang w:val="en-GB"/>
        </w:rPr>
        <w:tab/>
      </w:r>
      <w:r w:rsidRPr="00325D1F">
        <w:rPr>
          <w:i/>
          <w:lang w:val="en-GB"/>
        </w:rPr>
        <w:t>PUSCH-TPC-CommandConfig</w:t>
      </w:r>
      <w:bookmarkEnd w:id="1675"/>
      <w:bookmarkEnd w:id="1676"/>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677" w:name="_Toc20426061"/>
      <w:bookmarkStart w:id="1678" w:name="_Toc29321457"/>
      <w:r w:rsidRPr="00325D1F">
        <w:rPr>
          <w:rFonts w:eastAsia="MS Mincho"/>
          <w:i/>
          <w:iCs/>
          <w:lang w:val="en-GB"/>
        </w:rPr>
        <w:t>–</w:t>
      </w:r>
      <w:r w:rsidRPr="00325D1F">
        <w:rPr>
          <w:rFonts w:eastAsia="MS Mincho"/>
          <w:i/>
          <w:iCs/>
          <w:lang w:val="en-GB"/>
        </w:rPr>
        <w:tab/>
        <w:t>Q-OffsetRange</w:t>
      </w:r>
      <w:bookmarkEnd w:id="1677"/>
      <w:bookmarkEnd w:id="1678"/>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679" w:name="_Toc20426062"/>
      <w:bookmarkStart w:id="1680" w:name="_Toc29321458"/>
      <w:r w:rsidRPr="00325D1F">
        <w:rPr>
          <w:rFonts w:eastAsia="SimSun"/>
          <w:lang w:val="en-GB"/>
        </w:rPr>
        <w:t>–</w:t>
      </w:r>
      <w:r w:rsidRPr="00325D1F">
        <w:rPr>
          <w:rFonts w:eastAsia="SimSun"/>
          <w:lang w:val="en-GB"/>
        </w:rPr>
        <w:tab/>
      </w:r>
      <w:r w:rsidRPr="00325D1F">
        <w:rPr>
          <w:rFonts w:eastAsia="SimSun"/>
          <w:i/>
          <w:lang w:val="en-GB"/>
        </w:rPr>
        <w:t>Q-QualMin</w:t>
      </w:r>
      <w:bookmarkEnd w:id="1679"/>
      <w:bookmarkEnd w:id="1680"/>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681" w:name="_Toc20426063"/>
      <w:bookmarkStart w:id="1682"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1681"/>
      <w:bookmarkEnd w:id="1682"/>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683" w:name="_Toc20426064"/>
      <w:bookmarkStart w:id="1684"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683"/>
      <w:bookmarkEnd w:id="1684"/>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685" w:name="_Toc20426065"/>
      <w:bookmarkStart w:id="1686" w:name="_Toc29321461"/>
      <w:r w:rsidRPr="00325D1F">
        <w:rPr>
          <w:lang w:val="en-GB"/>
        </w:rPr>
        <w:t>–</w:t>
      </w:r>
      <w:r w:rsidRPr="00325D1F">
        <w:rPr>
          <w:lang w:val="en-GB"/>
        </w:rPr>
        <w:tab/>
      </w:r>
      <w:r w:rsidRPr="00325D1F">
        <w:rPr>
          <w:i/>
          <w:noProof/>
          <w:lang w:val="en-GB"/>
        </w:rPr>
        <w:t>RACH-ConfigCommon</w:t>
      </w:r>
      <w:bookmarkEnd w:id="1685"/>
      <w:bookmarkEnd w:id="1686"/>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687"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687"/>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688" w:name="_Hlk515434066"/>
    </w:p>
    <w:p w14:paraId="6946FC24" w14:textId="77777777" w:rsidR="002C5D28" w:rsidRPr="00325D1F" w:rsidRDefault="002C5D28" w:rsidP="002C5D28">
      <w:pPr>
        <w:pStyle w:val="Heading4"/>
        <w:rPr>
          <w:i/>
          <w:noProof/>
          <w:lang w:val="en-GB"/>
        </w:rPr>
      </w:pPr>
      <w:bookmarkStart w:id="1689" w:name="_Toc20426066"/>
      <w:bookmarkStart w:id="1690" w:name="_Toc29321462"/>
      <w:r w:rsidRPr="00325D1F">
        <w:rPr>
          <w:lang w:val="en-GB"/>
        </w:rPr>
        <w:t>–</w:t>
      </w:r>
      <w:r w:rsidRPr="00325D1F">
        <w:rPr>
          <w:lang w:val="en-GB"/>
        </w:rPr>
        <w:tab/>
      </w:r>
      <w:r w:rsidRPr="00325D1F">
        <w:rPr>
          <w:i/>
          <w:noProof/>
          <w:lang w:val="en-GB"/>
        </w:rPr>
        <w:t>RACH-ConfigDedicated</w:t>
      </w:r>
      <w:bookmarkEnd w:id="1689"/>
      <w:bookmarkEnd w:id="1690"/>
    </w:p>
    <w:bookmarkEnd w:id="1688"/>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691"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691"/>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692" w:name="_Toc20426067"/>
      <w:bookmarkStart w:id="1693" w:name="_Toc29321463"/>
      <w:r w:rsidRPr="00325D1F">
        <w:rPr>
          <w:lang w:val="en-GB"/>
        </w:rPr>
        <w:t>–</w:t>
      </w:r>
      <w:r w:rsidRPr="00325D1F">
        <w:rPr>
          <w:lang w:val="en-GB"/>
        </w:rPr>
        <w:tab/>
      </w:r>
      <w:r w:rsidRPr="00325D1F">
        <w:rPr>
          <w:i/>
          <w:noProof/>
          <w:lang w:val="en-GB"/>
        </w:rPr>
        <w:t>RACH-ConfigGeneric</w:t>
      </w:r>
      <w:bookmarkEnd w:id="1692"/>
      <w:bookmarkEnd w:id="1693"/>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694"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694"/>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695" w:name="_Toc20426068"/>
      <w:bookmarkStart w:id="1696" w:name="_Toc29321464"/>
      <w:r w:rsidRPr="00325D1F">
        <w:rPr>
          <w:lang w:val="en-GB"/>
        </w:rPr>
        <w:t>–</w:t>
      </w:r>
      <w:r w:rsidRPr="00325D1F">
        <w:rPr>
          <w:lang w:val="en-GB"/>
        </w:rPr>
        <w:tab/>
      </w:r>
      <w:r w:rsidRPr="00325D1F">
        <w:rPr>
          <w:i/>
          <w:lang w:val="en-GB"/>
        </w:rPr>
        <w:t>RA-Prioritization</w:t>
      </w:r>
      <w:bookmarkEnd w:id="1695"/>
      <w:bookmarkEnd w:id="1696"/>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697" w:name="_Toc20426069"/>
      <w:bookmarkStart w:id="1698" w:name="_Toc29321465"/>
      <w:r w:rsidRPr="00325D1F">
        <w:rPr>
          <w:lang w:val="en-GB"/>
        </w:rPr>
        <w:t>–</w:t>
      </w:r>
      <w:r w:rsidRPr="00325D1F">
        <w:rPr>
          <w:lang w:val="en-GB"/>
        </w:rPr>
        <w:tab/>
      </w:r>
      <w:r w:rsidRPr="00325D1F">
        <w:rPr>
          <w:i/>
          <w:lang w:val="en-GB"/>
        </w:rPr>
        <w:t>RadioBearerConfig</w:t>
      </w:r>
      <w:bookmarkEnd w:id="1697"/>
      <w:bookmarkEnd w:id="1698"/>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699" w:name="_Hlk512338927"/>
    </w:p>
    <w:p w14:paraId="5885A058" w14:textId="77777777" w:rsidR="002C5D28" w:rsidRPr="00325D1F" w:rsidRDefault="002C5D28" w:rsidP="002C5D28">
      <w:pPr>
        <w:pStyle w:val="Heading4"/>
        <w:rPr>
          <w:lang w:val="en-GB"/>
        </w:rPr>
      </w:pPr>
      <w:bookmarkStart w:id="1700" w:name="_Toc20426070"/>
      <w:bookmarkStart w:id="1701" w:name="_Toc29321466"/>
      <w:r w:rsidRPr="00325D1F">
        <w:rPr>
          <w:lang w:val="en-GB"/>
        </w:rPr>
        <w:t>–</w:t>
      </w:r>
      <w:r w:rsidRPr="00325D1F">
        <w:rPr>
          <w:lang w:val="en-GB"/>
        </w:rPr>
        <w:tab/>
      </w:r>
      <w:r w:rsidRPr="00325D1F">
        <w:rPr>
          <w:i/>
          <w:lang w:val="en-GB"/>
        </w:rPr>
        <w:t>RadioLinkMonitoringConfig</w:t>
      </w:r>
      <w:bookmarkEnd w:id="1700"/>
      <w:bookmarkEnd w:id="1701"/>
    </w:p>
    <w:bookmarkEnd w:id="1699"/>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702" w:name="_Toc20426071"/>
      <w:bookmarkStart w:id="1703"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702"/>
      <w:bookmarkEnd w:id="1703"/>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704" w:name="_Toc20426072"/>
      <w:bookmarkStart w:id="1705"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704"/>
      <w:bookmarkEnd w:id="1705"/>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706" w:name="_Toc20426073"/>
      <w:bookmarkStart w:id="1707" w:name="_Toc29321469"/>
      <w:r w:rsidRPr="00325D1F">
        <w:rPr>
          <w:lang w:val="en-GB"/>
        </w:rPr>
        <w:t>–</w:t>
      </w:r>
      <w:r w:rsidRPr="00325D1F">
        <w:rPr>
          <w:lang w:val="en-GB"/>
        </w:rPr>
        <w:tab/>
      </w:r>
      <w:r w:rsidRPr="00325D1F">
        <w:rPr>
          <w:i/>
          <w:lang w:val="en-GB"/>
        </w:rPr>
        <w:t>RateMatchPattern</w:t>
      </w:r>
      <w:bookmarkEnd w:id="1706"/>
      <w:bookmarkEnd w:id="1707"/>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708" w:name="_Toc20426074"/>
      <w:bookmarkStart w:id="1709" w:name="_Toc29321470"/>
      <w:r w:rsidRPr="00325D1F">
        <w:rPr>
          <w:lang w:val="en-GB"/>
        </w:rPr>
        <w:lastRenderedPageBreak/>
        <w:t>–</w:t>
      </w:r>
      <w:r w:rsidRPr="00325D1F">
        <w:rPr>
          <w:lang w:val="en-GB"/>
        </w:rPr>
        <w:tab/>
      </w:r>
      <w:r w:rsidRPr="00325D1F">
        <w:rPr>
          <w:i/>
          <w:lang w:val="en-GB"/>
        </w:rPr>
        <w:t>RateMatchPatternId</w:t>
      </w:r>
      <w:bookmarkEnd w:id="1708"/>
      <w:bookmarkEnd w:id="1709"/>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710" w:name="_Toc20426075"/>
      <w:bookmarkStart w:id="1711" w:name="_Toc29321471"/>
      <w:r w:rsidRPr="00325D1F">
        <w:rPr>
          <w:lang w:val="en-GB"/>
        </w:rPr>
        <w:t>–</w:t>
      </w:r>
      <w:r w:rsidRPr="00325D1F">
        <w:rPr>
          <w:lang w:val="en-GB"/>
        </w:rPr>
        <w:tab/>
      </w:r>
      <w:r w:rsidRPr="00325D1F">
        <w:rPr>
          <w:i/>
          <w:lang w:val="en-GB"/>
        </w:rPr>
        <w:t>RateMatchPatternLTE-CRS</w:t>
      </w:r>
      <w:bookmarkEnd w:id="1710"/>
      <w:bookmarkEnd w:id="1711"/>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712"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712"/>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713" w:name="_Toc20426076"/>
      <w:bookmarkStart w:id="1714" w:name="_Toc29321472"/>
      <w:r w:rsidRPr="00325D1F">
        <w:rPr>
          <w:lang w:val="en-GB"/>
        </w:rPr>
        <w:t>–</w:t>
      </w:r>
      <w:r w:rsidRPr="00325D1F">
        <w:rPr>
          <w:lang w:val="en-GB"/>
        </w:rPr>
        <w:tab/>
      </w:r>
      <w:r w:rsidRPr="00325D1F">
        <w:rPr>
          <w:i/>
          <w:lang w:val="en-GB"/>
        </w:rPr>
        <w:t>RejectWaitTime</w:t>
      </w:r>
      <w:bookmarkEnd w:id="1713"/>
      <w:bookmarkEnd w:id="1714"/>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715" w:name="_Toc20426077"/>
      <w:bookmarkStart w:id="1716"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715"/>
      <w:bookmarkEnd w:id="1716"/>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717" w:name="_Toc20426078"/>
      <w:bookmarkStart w:id="1718" w:name="_Toc29321474"/>
      <w:r w:rsidRPr="00325D1F">
        <w:rPr>
          <w:rFonts w:eastAsia="MS Mincho"/>
          <w:i/>
          <w:iCs/>
          <w:lang w:val="en-GB"/>
        </w:rPr>
        <w:lastRenderedPageBreak/>
        <w:t>–</w:t>
      </w:r>
      <w:r w:rsidRPr="00325D1F">
        <w:rPr>
          <w:rFonts w:eastAsia="MS Mincho"/>
          <w:i/>
          <w:iCs/>
          <w:lang w:val="en-GB"/>
        </w:rPr>
        <w:tab/>
        <w:t>ReportConfigInterRAT</w:t>
      </w:r>
      <w:bookmarkEnd w:id="1717"/>
      <w:bookmarkEnd w:id="1718"/>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719" w:name="_Toc20426079"/>
      <w:bookmarkStart w:id="1720"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719"/>
      <w:bookmarkEnd w:id="1720"/>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lastRenderedPageBreak/>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721" w:name="_Toc20426080"/>
      <w:bookmarkStart w:id="1722"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721"/>
      <w:bookmarkEnd w:id="1722"/>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723" w:name="_Toc20426081"/>
      <w:bookmarkStart w:id="1724"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723"/>
      <w:bookmarkEnd w:id="1724"/>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lastRenderedPageBreak/>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725" w:name="_Toc20426082"/>
      <w:bookmarkStart w:id="1726"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725"/>
      <w:bookmarkEnd w:id="1726"/>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727" w:name="_Toc20426083"/>
      <w:bookmarkStart w:id="1728"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727"/>
      <w:bookmarkEnd w:id="1728"/>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729" w:name="_Toc20426084"/>
      <w:bookmarkStart w:id="1730"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729"/>
      <w:bookmarkEnd w:id="1730"/>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lastRenderedPageBreak/>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731" w:name="_Toc20426085"/>
      <w:bookmarkStart w:id="1732"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731"/>
      <w:bookmarkEnd w:id="1732"/>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733"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733"/>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734" w:name="_Toc20426086"/>
      <w:bookmarkStart w:id="1735" w:name="_Toc29321482"/>
      <w:r w:rsidRPr="00325D1F">
        <w:rPr>
          <w:rFonts w:eastAsia="SimSun"/>
          <w:lang w:val="en-GB"/>
        </w:rPr>
        <w:t>–</w:t>
      </w:r>
      <w:r w:rsidRPr="00325D1F">
        <w:rPr>
          <w:rFonts w:eastAsia="SimSun"/>
          <w:lang w:val="en-GB"/>
        </w:rPr>
        <w:tab/>
      </w:r>
      <w:r w:rsidRPr="00325D1F">
        <w:rPr>
          <w:rFonts w:eastAsia="SimSun"/>
          <w:i/>
          <w:lang w:val="en-GB"/>
        </w:rPr>
        <w:t>RLC-Config</w:t>
      </w:r>
      <w:bookmarkEnd w:id="1734"/>
      <w:bookmarkEnd w:id="1735"/>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736" w:name="_Hlk524340766"/>
            <w:r w:rsidRPr="00325D1F">
              <w:rPr>
                <w:lang w:val="en-GB" w:eastAsia="en-GB"/>
              </w:rPr>
              <w:t>kBytes</w:t>
            </w:r>
            <w:bookmarkEnd w:id="1736"/>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游明朝"/>
                <w:i/>
                <w:lang w:val="en-GB"/>
              </w:rPr>
              <w:t>sn-FieldLength</w:t>
            </w:r>
            <w:r w:rsidRPr="00325D1F">
              <w:rPr>
                <w:bCs/>
                <w:lang w:val="en-GB" w:eastAsia="en-GB"/>
              </w:rPr>
              <w:t xml:space="preserve"> for a DRB </w:t>
            </w:r>
            <w:r w:rsidRPr="00325D1F">
              <w:rPr>
                <w:rFonts w:eastAsia="游明朝"/>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737" w:name="_Toc20426087"/>
      <w:bookmarkStart w:id="1738" w:name="_Toc29321483"/>
      <w:bookmarkStart w:id="1739" w:name="_Hlk535949102"/>
      <w:r w:rsidRPr="00325D1F">
        <w:rPr>
          <w:lang w:val="en-GB"/>
        </w:rPr>
        <w:t>–</w:t>
      </w:r>
      <w:r w:rsidRPr="00325D1F">
        <w:rPr>
          <w:lang w:val="en-GB"/>
        </w:rPr>
        <w:tab/>
      </w:r>
      <w:r w:rsidRPr="00325D1F">
        <w:rPr>
          <w:i/>
          <w:lang w:val="en-GB"/>
        </w:rPr>
        <w:t>RLF-TimersAndConstants</w:t>
      </w:r>
      <w:bookmarkEnd w:id="1737"/>
      <w:bookmarkEnd w:id="1738"/>
    </w:p>
    <w:bookmarkEnd w:id="1739"/>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740" w:name="_Toc20426088"/>
      <w:bookmarkStart w:id="1741" w:name="_Toc29321484"/>
      <w:r w:rsidRPr="00325D1F">
        <w:rPr>
          <w:lang w:val="en-GB"/>
        </w:rPr>
        <w:t>–</w:t>
      </w:r>
      <w:r w:rsidRPr="00325D1F">
        <w:rPr>
          <w:lang w:val="en-GB"/>
        </w:rPr>
        <w:tab/>
      </w:r>
      <w:r w:rsidRPr="00325D1F">
        <w:rPr>
          <w:i/>
          <w:lang w:val="en-GB"/>
        </w:rPr>
        <w:t>RNTI-Value</w:t>
      </w:r>
      <w:bookmarkEnd w:id="1740"/>
      <w:bookmarkEnd w:id="1741"/>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742" w:name="_Toc20426089"/>
      <w:bookmarkStart w:id="1743"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742"/>
      <w:bookmarkEnd w:id="1743"/>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744" w:name="_Toc20426090"/>
      <w:bookmarkStart w:id="1745"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744"/>
      <w:bookmarkEnd w:id="1745"/>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746" w:name="_Toc20426091"/>
      <w:bookmarkStart w:id="1747" w:name="_Toc29321487"/>
      <w:r w:rsidRPr="00325D1F">
        <w:rPr>
          <w:lang w:val="en-GB"/>
        </w:rPr>
        <w:t>–</w:t>
      </w:r>
      <w:r w:rsidRPr="00325D1F">
        <w:rPr>
          <w:lang w:val="en-GB"/>
        </w:rPr>
        <w:tab/>
      </w:r>
      <w:r w:rsidRPr="00325D1F">
        <w:rPr>
          <w:i/>
          <w:lang w:val="en-GB"/>
        </w:rPr>
        <w:t>S</w:t>
      </w:r>
      <w:r w:rsidRPr="00325D1F">
        <w:rPr>
          <w:i/>
          <w:noProof/>
          <w:lang w:val="en-GB"/>
        </w:rPr>
        <w:t>CellIndex</w:t>
      </w:r>
      <w:bookmarkEnd w:id="1746"/>
      <w:bookmarkEnd w:id="1747"/>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748" w:name="_Toc20426092"/>
      <w:bookmarkStart w:id="1749"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748"/>
      <w:bookmarkEnd w:id="1749"/>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游明朝"/>
                <w:b/>
                <w:bCs/>
                <w:i/>
                <w:szCs w:val="22"/>
                <w:lang w:val="en-GB" w:eastAsia="ja-JP"/>
              </w:rPr>
            </w:pPr>
            <w:r w:rsidRPr="00325D1F">
              <w:rPr>
                <w:rFonts w:eastAsia="游明朝"/>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游明朝"/>
                <w:bCs/>
                <w:szCs w:val="22"/>
                <w:lang w:val="en-GB" w:eastAsia="ja-JP"/>
              </w:rPr>
              <w:t>release</w:t>
            </w:r>
            <w:r w:rsidR="00C57E16" w:rsidRPr="00325D1F">
              <w:rPr>
                <w:rFonts w:eastAsia="游明朝"/>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750" w:name="_Toc20426093"/>
      <w:bookmarkStart w:id="1751"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1750"/>
      <w:bookmarkEnd w:id="1751"/>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752" w:name="_Toc20426094"/>
      <w:bookmarkStart w:id="1753"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752"/>
      <w:bookmarkEnd w:id="1753"/>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754" w:name="_Toc20426095"/>
      <w:bookmarkStart w:id="1755" w:name="_Toc29321491"/>
      <w:r w:rsidRPr="00325D1F">
        <w:rPr>
          <w:lang w:val="en-GB"/>
        </w:rPr>
        <w:t>–</w:t>
      </w:r>
      <w:r w:rsidRPr="00325D1F">
        <w:rPr>
          <w:lang w:val="en-GB"/>
        </w:rPr>
        <w:tab/>
      </w:r>
      <w:r w:rsidRPr="00325D1F">
        <w:rPr>
          <w:i/>
          <w:lang w:val="en-GB"/>
        </w:rPr>
        <w:t>SchedulingRequestResourceId</w:t>
      </w:r>
      <w:bookmarkEnd w:id="1754"/>
      <w:bookmarkEnd w:id="1755"/>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756" w:name="_Toc20426096"/>
      <w:bookmarkStart w:id="1757"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756"/>
      <w:bookmarkEnd w:id="1757"/>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758" w:name="_Toc20426097"/>
      <w:bookmarkStart w:id="1759" w:name="_Toc29321493"/>
      <w:r w:rsidRPr="00325D1F">
        <w:rPr>
          <w:lang w:val="en-GB"/>
        </w:rPr>
        <w:t>–</w:t>
      </w:r>
      <w:r w:rsidRPr="00325D1F">
        <w:rPr>
          <w:lang w:val="en-GB"/>
        </w:rPr>
        <w:tab/>
      </w:r>
      <w:r w:rsidRPr="00325D1F">
        <w:rPr>
          <w:i/>
          <w:lang w:val="en-GB"/>
        </w:rPr>
        <w:t>SCS-SpecificCarrier</w:t>
      </w:r>
      <w:bookmarkEnd w:id="1758"/>
      <w:bookmarkEnd w:id="1759"/>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760" w:name="_Toc20426098"/>
      <w:bookmarkStart w:id="1761"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760"/>
      <w:bookmarkEnd w:id="1761"/>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762" w:name="_Toc20426099"/>
      <w:bookmarkStart w:id="1763" w:name="_Toc29321495"/>
      <w:r w:rsidRPr="00325D1F">
        <w:rPr>
          <w:lang w:val="en-GB"/>
        </w:rPr>
        <w:t>–</w:t>
      </w:r>
      <w:r w:rsidRPr="00325D1F">
        <w:rPr>
          <w:lang w:val="en-GB"/>
        </w:rPr>
        <w:tab/>
      </w:r>
      <w:r w:rsidRPr="00325D1F">
        <w:rPr>
          <w:i/>
          <w:lang w:val="en-GB"/>
        </w:rPr>
        <w:t>SearchSpace</w:t>
      </w:r>
      <w:bookmarkEnd w:id="1762"/>
      <w:bookmarkEnd w:id="1763"/>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277B05B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0BE8D9D2"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ins w:id="1764" w:author="R2-109e" w:date="2020-03-03T17:11:00Z">
        <w:r w:rsidR="00E11FFD">
          <w:rPr>
            <w:color w:val="808080"/>
          </w:rPr>
          <w:t>2</w:t>
        </w:r>
      </w:ins>
    </w:p>
    <w:p w14:paraId="63D8881C" w14:textId="77777777" w:rsidR="002C5D28" w:rsidRPr="00325D1F" w:rsidRDefault="002C5D28" w:rsidP="0096519C">
      <w:pPr>
        <w:pStyle w:val="PL"/>
      </w:pPr>
      <w:r w:rsidRPr="00325D1F">
        <w:t>}</w:t>
      </w:r>
    </w:p>
    <w:p w14:paraId="1380D110" w14:textId="77777777" w:rsidR="00F04B76" w:rsidRDefault="00F04B76" w:rsidP="00F04B76">
      <w:pPr>
        <w:pStyle w:val="PL"/>
        <w:rPr>
          <w:ins w:id="1765" w:author="R2-109e" w:date="2020-03-05T12:38:00Z"/>
        </w:rPr>
      </w:pPr>
    </w:p>
    <w:p w14:paraId="4FE11D24" w14:textId="77777777" w:rsidR="00F04B76" w:rsidRDefault="00F04B76" w:rsidP="00F04B76">
      <w:pPr>
        <w:pStyle w:val="PL"/>
        <w:rPr>
          <w:ins w:id="1766" w:author="R2-109e" w:date="2020-03-05T12:38:00Z"/>
        </w:rPr>
      </w:pPr>
      <w:ins w:id="1767" w:author="R2-109e" w:date="2020-03-05T12:38:00Z">
        <w:r>
          <w:t xml:space="preserve">SearchSpace-v16xy ::=                   </w:t>
        </w:r>
        <w:r w:rsidRPr="004E08C2">
          <w:rPr>
            <w:color w:val="993366"/>
          </w:rPr>
          <w:t>SEQUENCE</w:t>
        </w:r>
        <w:r>
          <w:t xml:space="preserve"> {</w:t>
        </w:r>
      </w:ins>
    </w:p>
    <w:p w14:paraId="0A27CF1D" w14:textId="77777777" w:rsidR="00F04B76" w:rsidRPr="00325D1F" w:rsidRDefault="00F04B76" w:rsidP="00F04B76">
      <w:pPr>
        <w:pStyle w:val="PL"/>
        <w:rPr>
          <w:ins w:id="1768" w:author="R2-109e" w:date="2020-03-05T12:38:00Z"/>
        </w:rPr>
      </w:pPr>
      <w:ins w:id="1769" w:author="R2-109e" w:date="2020-03-05T12:38:00Z">
        <w:r w:rsidRPr="00325D1F">
          <w:t xml:space="preserve">    searchSpaceId                           SearchSpaceId,</w:t>
        </w:r>
      </w:ins>
    </w:p>
    <w:p w14:paraId="344147A1" w14:textId="77777777" w:rsidR="00F04B76" w:rsidRDefault="00F04B76" w:rsidP="00F04B76">
      <w:pPr>
        <w:pStyle w:val="PL"/>
        <w:rPr>
          <w:ins w:id="1770" w:author="R2-109e" w:date="2020-03-05T12:38:00Z"/>
        </w:rPr>
      </w:pPr>
      <w:ins w:id="1771" w:author="R2-109e" w:date="2020-03-05T12:38:00Z">
        <w:r>
          <w:t xml:space="preserve">    searchSpaceType                         </w:t>
        </w:r>
        <w:r w:rsidRPr="004E08C2">
          <w:rPr>
            <w:color w:val="993366"/>
          </w:rPr>
          <w:t>SEQUENCE</w:t>
        </w:r>
        <w:r>
          <w:t xml:space="preserve"> {</w:t>
        </w:r>
      </w:ins>
    </w:p>
    <w:p w14:paraId="4765B8E4" w14:textId="77777777" w:rsidR="00F04B76" w:rsidRDefault="00F04B76" w:rsidP="00F04B76">
      <w:pPr>
        <w:pStyle w:val="PL"/>
        <w:rPr>
          <w:ins w:id="1772" w:author="R2-109e" w:date="2020-03-05T12:38:00Z"/>
        </w:rPr>
      </w:pPr>
      <w:ins w:id="1773" w:author="R2-109e" w:date="2020-03-05T12:38:00Z">
        <w:r>
          <w:t xml:space="preserve">        common-r16                              </w:t>
        </w:r>
        <w:r w:rsidRPr="00B36C9A">
          <w:rPr>
            <w:color w:val="993366"/>
          </w:rPr>
          <w:t>SEQUENCE</w:t>
        </w:r>
        <w:r>
          <w:t xml:space="preserve"> {</w:t>
        </w:r>
      </w:ins>
    </w:p>
    <w:p w14:paraId="2472CEA8" w14:textId="77777777" w:rsidR="00F04B76" w:rsidRDefault="00F04B76" w:rsidP="00F04B76">
      <w:pPr>
        <w:pStyle w:val="PL"/>
        <w:rPr>
          <w:ins w:id="1774" w:author="R2-109e" w:date="2020-03-05T12:38:00Z"/>
        </w:rPr>
      </w:pPr>
      <w:ins w:id="1775" w:author="R2-109e" w:date="2020-03-05T12:38:00Z">
        <w:r>
          <w:t xml:space="preserve">            dci-Format2-6-r16                       </w:t>
        </w:r>
        <w:r w:rsidRPr="00B36C9A">
          <w:rPr>
            <w:color w:val="993366"/>
          </w:rPr>
          <w:t>SEQUENCE</w:t>
        </w:r>
        <w:r>
          <w:t xml:space="preserve"> {</w:t>
        </w:r>
      </w:ins>
    </w:p>
    <w:p w14:paraId="636ED5FA" w14:textId="77777777" w:rsidR="00F04B76" w:rsidRPr="0096519C" w:rsidRDefault="00F04B76" w:rsidP="00F04B76">
      <w:pPr>
        <w:pStyle w:val="PL"/>
        <w:rPr>
          <w:ins w:id="1776" w:author="R2-109e" w:date="2020-03-05T12:38:00Z"/>
        </w:rPr>
      </w:pPr>
      <w:ins w:id="1777" w:author="R2-109e" w:date="2020-03-05T12:38:00Z">
        <w:r>
          <w:t xml:space="preserve">        </w:t>
        </w:r>
        <w:r w:rsidRPr="0096519C">
          <w:t xml:space="preserve">    </w:t>
        </w:r>
        <w:r>
          <w:t xml:space="preserve">    ...</w:t>
        </w:r>
      </w:ins>
    </w:p>
    <w:p w14:paraId="2E13B495" w14:textId="77777777" w:rsidR="00F04B76" w:rsidRDefault="00F04B76" w:rsidP="00F04B76">
      <w:pPr>
        <w:pStyle w:val="PL"/>
        <w:rPr>
          <w:ins w:id="1778" w:author="R2-109e" w:date="2020-03-05T12:38:00Z"/>
          <w:color w:val="808080"/>
        </w:rPr>
      </w:pPr>
      <w:ins w:id="1779" w:author="R2-109e" w:date="2020-03-05T12:38:00Z">
        <w:r>
          <w:t xml:space="preserve">            }                                                                                           </w:t>
        </w:r>
        <w:r w:rsidRPr="00B36C9A">
          <w:rPr>
            <w:color w:val="993366"/>
          </w:rPr>
          <w:t>OPTIONAL</w:t>
        </w:r>
        <w:r w:rsidRPr="00325D1F">
          <w:t>,</w:t>
        </w:r>
        <w:r>
          <w:t xml:space="preserve">   </w:t>
        </w:r>
        <w:r w:rsidRPr="00B36C9A">
          <w:rPr>
            <w:color w:val="808080"/>
          </w:rPr>
          <w:t>-- Need R</w:t>
        </w:r>
      </w:ins>
    </w:p>
    <w:p w14:paraId="66D1130D" w14:textId="64F94179" w:rsidR="00F04B76" w:rsidRPr="0096519C" w:rsidRDefault="00F04B76" w:rsidP="00F04B76">
      <w:pPr>
        <w:pStyle w:val="PL"/>
        <w:rPr>
          <w:ins w:id="1780" w:author="R2-109e" w:date="2020-03-05T12:38:00Z"/>
        </w:rPr>
      </w:pPr>
      <w:ins w:id="1781" w:author="R2-109e" w:date="2020-03-05T12:38:00Z">
        <w:r>
          <w:rPr>
            <w:color w:val="808080"/>
          </w:rPr>
          <w:t xml:space="preserve">            </w:t>
        </w:r>
        <w:r w:rsidRPr="00814ED8">
          <w:t>...</w:t>
        </w:r>
      </w:ins>
    </w:p>
    <w:p w14:paraId="3445F14D" w14:textId="6514B783" w:rsidR="00F04B76" w:rsidRPr="00325D1F" w:rsidRDefault="00F04B76" w:rsidP="00F04B76">
      <w:pPr>
        <w:pStyle w:val="PL"/>
        <w:rPr>
          <w:ins w:id="1782" w:author="R2-109e" w:date="2020-03-05T12:38:00Z"/>
        </w:rPr>
      </w:pPr>
      <w:ins w:id="1783" w:author="R2-109e" w:date="2020-03-05T12:38:00Z">
        <w:r w:rsidRPr="00325D1F">
          <w:t xml:space="preserve">        }</w:t>
        </w:r>
      </w:ins>
    </w:p>
    <w:p w14:paraId="7A46F3CE" w14:textId="77777777" w:rsidR="00F04B76" w:rsidRPr="00B36C9A" w:rsidRDefault="00F04B76" w:rsidP="00F04B76">
      <w:pPr>
        <w:pStyle w:val="PL"/>
        <w:rPr>
          <w:ins w:id="1784" w:author="R2-109e" w:date="2020-03-05T12:38:00Z"/>
          <w:color w:val="808080"/>
        </w:rPr>
      </w:pPr>
      <w:ins w:id="1785" w:author="R2-109e" w:date="2020-03-05T12:38:00Z">
        <w:r>
          <w:t xml:space="preserve">    }                                                                                                   </w:t>
        </w:r>
        <w:r w:rsidRPr="00B36C9A">
          <w:rPr>
            <w:color w:val="993366"/>
          </w:rPr>
          <w:t>OPTIONAL</w:t>
        </w:r>
        <w:r>
          <w:t xml:space="preserve">    </w:t>
        </w:r>
        <w:r w:rsidRPr="00B36C9A">
          <w:rPr>
            <w:color w:val="808080"/>
          </w:rPr>
          <w:t>-- Cond Setup</w:t>
        </w:r>
      </w:ins>
    </w:p>
    <w:p w14:paraId="0F042811" w14:textId="77777777" w:rsidR="00F04B76" w:rsidRDefault="00F04B76" w:rsidP="00F04B76">
      <w:pPr>
        <w:pStyle w:val="PL"/>
        <w:rPr>
          <w:ins w:id="1786" w:author="R2-109e" w:date="2020-03-05T12:38:00Z"/>
        </w:rPr>
      </w:pPr>
      <w:ins w:id="1787" w:author="R2-109e" w:date="2020-03-05T12:38:00Z">
        <w:r>
          <w:t>}</w:t>
        </w:r>
      </w:ins>
    </w:p>
    <w:p w14:paraId="76A3E74E" w14:textId="77777777" w:rsidR="00B36C9A" w:rsidRPr="00325D1F" w:rsidRDefault="00B36C9A"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F04B76" w:rsidRPr="0096519C" w14:paraId="58C1D626" w14:textId="77777777" w:rsidTr="00D14DBA">
        <w:trPr>
          <w:ins w:id="1788" w:author="R2-109e" w:date="2020-03-05T12:38:00Z"/>
        </w:trPr>
        <w:tc>
          <w:tcPr>
            <w:tcW w:w="14173" w:type="dxa"/>
            <w:tcBorders>
              <w:top w:val="single" w:sz="4" w:space="0" w:color="auto"/>
              <w:left w:val="single" w:sz="4" w:space="0" w:color="auto"/>
              <w:bottom w:val="single" w:sz="4" w:space="0" w:color="auto"/>
              <w:right w:val="single" w:sz="4" w:space="0" w:color="auto"/>
            </w:tcBorders>
            <w:hideMark/>
          </w:tcPr>
          <w:p w14:paraId="2225366D" w14:textId="77777777" w:rsidR="00F04B76" w:rsidRPr="0096519C" w:rsidRDefault="00F04B76" w:rsidP="00D14DBA">
            <w:pPr>
              <w:pStyle w:val="TAL"/>
              <w:rPr>
                <w:ins w:id="1789" w:author="R2-109e" w:date="2020-03-05T12:38:00Z"/>
                <w:szCs w:val="22"/>
                <w:lang w:val="en-GB" w:eastAsia="ja-JP"/>
              </w:rPr>
            </w:pPr>
            <w:ins w:id="1790" w:author="R2-109e" w:date="2020-03-05T12:38:00Z">
              <w:r w:rsidRPr="0096519C">
                <w:rPr>
                  <w:b/>
                  <w:i/>
                  <w:szCs w:val="22"/>
                  <w:lang w:val="en-GB" w:eastAsia="ja-JP"/>
                </w:rPr>
                <w:t>dci-Format2-</w:t>
              </w:r>
              <w:r>
                <w:rPr>
                  <w:b/>
                  <w:i/>
                  <w:szCs w:val="22"/>
                  <w:lang w:val="en-GB" w:eastAsia="ja-JP"/>
                </w:rPr>
                <w:t>6</w:t>
              </w:r>
            </w:ins>
          </w:p>
          <w:p w14:paraId="08A5B949" w14:textId="77777777" w:rsidR="00F04B76" w:rsidRPr="0096519C" w:rsidRDefault="00F04B76" w:rsidP="00D14DBA">
            <w:pPr>
              <w:pStyle w:val="TAL"/>
              <w:rPr>
                <w:ins w:id="1791" w:author="R2-109e" w:date="2020-03-05T12:38:00Z"/>
                <w:szCs w:val="22"/>
                <w:lang w:val="en-GB" w:eastAsia="ja-JP"/>
              </w:rPr>
            </w:pPr>
            <w:ins w:id="1792" w:author="R2-109e" w:date="2020-03-05T12:38:00Z">
              <w:r w:rsidRPr="0096519C">
                <w:rPr>
                  <w:szCs w:val="22"/>
                  <w:lang w:val="en-GB" w:eastAsia="ja-JP"/>
                </w:rPr>
                <w:t>If configured</w:t>
              </w:r>
              <w:r>
                <w:rPr>
                  <w:szCs w:val="22"/>
                  <w:lang w:val="en-GB" w:eastAsia="ja-JP"/>
                </w:rPr>
                <w:t>, UE monitors the DCI format 2_6</w:t>
              </w:r>
              <w:r w:rsidRPr="0096519C">
                <w:rPr>
                  <w:szCs w:val="22"/>
                  <w:lang w:val="en-GB" w:eastAsia="ja-JP"/>
                </w:rPr>
                <w:t xml:space="preserve"> according to TS 38.213 [13], clause 10.1, 11.</w:t>
              </w:r>
              <w:r>
                <w:rPr>
                  <w:szCs w:val="22"/>
                  <w:lang w:val="en-GB" w:eastAsia="ja-JP"/>
                </w:rPr>
                <w:t>5. DCI format 2_6 can only be configured on the SpCell.</w:t>
              </w:r>
            </w:ins>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79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E11FFD" w14:paraId="6DEC1635" w14:textId="77777777" w:rsidTr="00E11FFD">
        <w:trPr>
          <w:ins w:id="1794" w:author="R2-109e" w:date="2020-03-03T17:12:00Z"/>
        </w:trPr>
        <w:tc>
          <w:tcPr>
            <w:tcW w:w="4027" w:type="dxa"/>
            <w:tcBorders>
              <w:top w:val="single" w:sz="4" w:space="0" w:color="auto"/>
              <w:left w:val="single" w:sz="4" w:space="0" w:color="auto"/>
              <w:bottom w:val="single" w:sz="4" w:space="0" w:color="auto"/>
              <w:right w:val="single" w:sz="4" w:space="0" w:color="auto"/>
            </w:tcBorders>
            <w:hideMark/>
          </w:tcPr>
          <w:p w14:paraId="50771646" w14:textId="77777777" w:rsidR="00E11FFD" w:rsidRDefault="00E11FFD">
            <w:pPr>
              <w:pStyle w:val="TAL"/>
              <w:rPr>
                <w:ins w:id="1795" w:author="R2-109e" w:date="2020-03-03T17:12:00Z"/>
                <w:i/>
                <w:lang w:val="en-GB" w:eastAsia="ja-JP"/>
              </w:rPr>
            </w:pPr>
            <w:ins w:id="1796" w:author="R2-109e" w:date="2020-03-03T17:12:00Z">
              <w:r>
                <w:rPr>
                  <w:i/>
                  <w:lang w:val="en-GB" w:eastAsia="ja-JP"/>
                </w:rPr>
                <w:t>Setup2</w:t>
              </w:r>
            </w:ins>
          </w:p>
        </w:tc>
        <w:tc>
          <w:tcPr>
            <w:tcW w:w="10146" w:type="dxa"/>
            <w:tcBorders>
              <w:top w:val="single" w:sz="4" w:space="0" w:color="auto"/>
              <w:left w:val="single" w:sz="4" w:space="0" w:color="auto"/>
              <w:bottom w:val="single" w:sz="4" w:space="0" w:color="auto"/>
              <w:right w:val="single" w:sz="4" w:space="0" w:color="auto"/>
            </w:tcBorders>
            <w:hideMark/>
          </w:tcPr>
          <w:p w14:paraId="039E6096" w14:textId="77777777" w:rsidR="00E11FFD" w:rsidRDefault="00E11FFD">
            <w:pPr>
              <w:pStyle w:val="TAL"/>
              <w:rPr>
                <w:ins w:id="1797" w:author="R2-109e" w:date="2020-03-03T17:12:00Z"/>
                <w:lang w:val="en-GB" w:eastAsia="ja-JP"/>
              </w:rPr>
            </w:pPr>
            <w:ins w:id="1798" w:author="R2-109e" w:date="2020-03-03T17:12:00Z">
              <w:r>
                <w:rPr>
                  <w:lang w:val="en-GB" w:eastAsia="ja-JP"/>
                </w:rPr>
                <w:t xml:space="preserve">Either of searchSpaceType (without suffix) or searchSpaceType-r16 field is mandatory present upon creation of a new </w:t>
              </w:r>
              <w:r w:rsidRPr="00E11FFD">
                <w:rPr>
                  <w:lang w:val="en-GB" w:eastAsia="ja-JP"/>
                </w:rPr>
                <w:t>SearchSpace</w:t>
              </w:r>
              <w:r>
                <w:rPr>
                  <w:lang w:val="en-GB" w:eastAsia="ja-JP"/>
                </w:rPr>
                <w:t>. The fields are optionally present, Need M, otherwise.</w:t>
              </w:r>
            </w:ins>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793"/>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799" w:name="_Toc20426100"/>
      <w:bookmarkStart w:id="1800" w:name="_Toc29321496"/>
      <w:r w:rsidRPr="00325D1F">
        <w:rPr>
          <w:lang w:val="en-GB"/>
        </w:rPr>
        <w:t>–</w:t>
      </w:r>
      <w:r w:rsidRPr="00325D1F">
        <w:rPr>
          <w:lang w:val="en-GB"/>
        </w:rPr>
        <w:tab/>
      </w:r>
      <w:r w:rsidRPr="00325D1F">
        <w:rPr>
          <w:i/>
          <w:lang w:val="en-GB"/>
        </w:rPr>
        <w:t>SearchSpaceId</w:t>
      </w:r>
      <w:bookmarkEnd w:id="1799"/>
      <w:bookmarkEnd w:id="1800"/>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801" w:name="_Toc20426101"/>
      <w:bookmarkStart w:id="1802" w:name="_Toc29321497"/>
      <w:r w:rsidRPr="00325D1F">
        <w:rPr>
          <w:lang w:val="en-GB"/>
        </w:rPr>
        <w:t>–</w:t>
      </w:r>
      <w:r w:rsidRPr="00325D1F">
        <w:rPr>
          <w:lang w:val="en-GB"/>
        </w:rPr>
        <w:tab/>
      </w:r>
      <w:r w:rsidRPr="00325D1F">
        <w:rPr>
          <w:i/>
          <w:lang w:val="en-GB"/>
        </w:rPr>
        <w:t>SearchSpaceZero</w:t>
      </w:r>
      <w:bookmarkEnd w:id="1801"/>
      <w:bookmarkEnd w:id="1802"/>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803" w:name="_Toc20426102"/>
      <w:bookmarkStart w:id="1804" w:name="_Toc29321498"/>
      <w:r w:rsidRPr="00325D1F">
        <w:rPr>
          <w:lang w:val="en-GB"/>
        </w:rPr>
        <w:t>–</w:t>
      </w:r>
      <w:r w:rsidRPr="00325D1F">
        <w:rPr>
          <w:lang w:val="en-GB"/>
        </w:rPr>
        <w:tab/>
      </w:r>
      <w:r w:rsidRPr="00325D1F">
        <w:rPr>
          <w:i/>
          <w:noProof/>
          <w:lang w:val="en-GB"/>
        </w:rPr>
        <w:t>SecurityAlgorithmConfig</w:t>
      </w:r>
      <w:bookmarkEnd w:id="1803"/>
      <w:bookmarkEnd w:id="1804"/>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805"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805"/>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80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807" w:name="_Toc20426103"/>
      <w:bookmarkStart w:id="1808" w:name="_Toc29321499"/>
      <w:bookmarkEnd w:id="1806"/>
      <w:r w:rsidRPr="00325D1F">
        <w:rPr>
          <w:lang w:val="en-GB"/>
        </w:rPr>
        <w:lastRenderedPageBreak/>
        <w:t>–</w:t>
      </w:r>
      <w:r w:rsidRPr="00325D1F">
        <w:rPr>
          <w:lang w:val="en-GB"/>
        </w:rPr>
        <w:tab/>
      </w:r>
      <w:r w:rsidRPr="00325D1F">
        <w:rPr>
          <w:i/>
          <w:lang w:val="en-GB"/>
        </w:rPr>
        <w:t>Serv</w:t>
      </w:r>
      <w:r w:rsidRPr="00325D1F">
        <w:rPr>
          <w:i/>
          <w:noProof/>
          <w:lang w:val="en-GB"/>
        </w:rPr>
        <w:t>CellIndex</w:t>
      </w:r>
      <w:bookmarkEnd w:id="1807"/>
      <w:bookmarkEnd w:id="1808"/>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809" w:name="_Toc20426104"/>
      <w:bookmarkStart w:id="1810" w:name="_Toc29321500"/>
      <w:r w:rsidRPr="00325D1F">
        <w:rPr>
          <w:lang w:val="en-GB"/>
        </w:rPr>
        <w:t>–</w:t>
      </w:r>
      <w:r w:rsidRPr="00325D1F">
        <w:rPr>
          <w:lang w:val="en-GB"/>
        </w:rPr>
        <w:tab/>
      </w:r>
      <w:r w:rsidRPr="00325D1F">
        <w:rPr>
          <w:i/>
          <w:lang w:val="en-GB"/>
        </w:rPr>
        <w:t>ServingCellConfig</w:t>
      </w:r>
      <w:bookmarkEnd w:id="1809"/>
      <w:bookmarkEnd w:id="1810"/>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lastRenderedPageBreak/>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811" w:name="_Hlk535949153"/>
            <w:bookmarkStart w:id="1812"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811"/>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813"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813"/>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812"/>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814"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815" w:name="_Hlk2179834"/>
            <w:r w:rsidR="00EE554A" w:rsidRPr="00325D1F">
              <w:rPr>
                <w:szCs w:val="22"/>
                <w:lang w:val="en-GB" w:eastAsia="ja-JP"/>
              </w:rPr>
              <w:t xml:space="preserve">The UE uses the configuration provided in this field only for the purpose of channel bandwidth and location determination. </w:t>
            </w:r>
            <w:bookmarkEnd w:id="1815"/>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814"/>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816" w:name="_Toc20426105"/>
      <w:bookmarkStart w:id="1817" w:name="_Toc29321501"/>
      <w:r w:rsidRPr="00325D1F">
        <w:rPr>
          <w:lang w:val="en-GB"/>
        </w:rPr>
        <w:t>–</w:t>
      </w:r>
      <w:r w:rsidRPr="00325D1F">
        <w:rPr>
          <w:lang w:val="en-GB"/>
        </w:rPr>
        <w:tab/>
      </w:r>
      <w:r w:rsidRPr="00325D1F">
        <w:rPr>
          <w:i/>
          <w:lang w:val="en-GB"/>
        </w:rPr>
        <w:t>ServingCellConfigCommon</w:t>
      </w:r>
      <w:bookmarkEnd w:id="1816"/>
      <w:bookmarkEnd w:id="1817"/>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81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818"/>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819" w:name="_Toc20426106"/>
      <w:bookmarkStart w:id="1820" w:name="_Toc29321502"/>
      <w:r w:rsidRPr="00325D1F">
        <w:rPr>
          <w:lang w:val="en-GB"/>
        </w:rPr>
        <w:t>–</w:t>
      </w:r>
      <w:r w:rsidRPr="00325D1F">
        <w:rPr>
          <w:lang w:val="en-GB"/>
        </w:rPr>
        <w:tab/>
      </w:r>
      <w:r w:rsidRPr="00325D1F">
        <w:rPr>
          <w:i/>
          <w:lang w:val="en-GB"/>
        </w:rPr>
        <w:t>ServingCellConfigCommonSIB</w:t>
      </w:r>
      <w:bookmarkEnd w:id="1819"/>
      <w:bookmarkEnd w:id="1820"/>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821" w:name="_Toc20426107"/>
      <w:bookmarkStart w:id="1822" w:name="_Toc29321503"/>
      <w:r w:rsidRPr="00325D1F">
        <w:rPr>
          <w:rFonts w:eastAsia="MS Mincho"/>
          <w:i/>
          <w:iCs/>
          <w:lang w:val="en-GB"/>
        </w:rPr>
        <w:t>–</w:t>
      </w:r>
      <w:r w:rsidRPr="00325D1F">
        <w:rPr>
          <w:rFonts w:eastAsia="MS Mincho"/>
          <w:i/>
          <w:iCs/>
          <w:lang w:val="en-GB"/>
        </w:rPr>
        <w:tab/>
        <w:t>ShortI-RNTI-Value</w:t>
      </w:r>
      <w:bookmarkEnd w:id="1821"/>
      <w:bookmarkEnd w:id="1822"/>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823" w:name="_Toc20426108"/>
      <w:bookmarkStart w:id="1824" w:name="_Toc29321504"/>
      <w:r w:rsidRPr="00325D1F">
        <w:rPr>
          <w:i/>
          <w:iCs/>
          <w:lang w:val="en-GB"/>
        </w:rPr>
        <w:t>–</w:t>
      </w:r>
      <w:r w:rsidRPr="00325D1F">
        <w:rPr>
          <w:i/>
          <w:iCs/>
          <w:lang w:val="en-GB"/>
        </w:rPr>
        <w:tab/>
      </w:r>
      <w:r w:rsidRPr="00325D1F">
        <w:rPr>
          <w:i/>
          <w:iCs/>
          <w:noProof/>
          <w:lang w:val="en-GB"/>
        </w:rPr>
        <w:t>ShortMAC-I</w:t>
      </w:r>
      <w:bookmarkEnd w:id="1823"/>
      <w:bookmarkEnd w:id="1824"/>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825" w:name="_Toc20426109"/>
      <w:bookmarkStart w:id="1826"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825"/>
      <w:bookmarkEnd w:id="1826"/>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827" w:name="_Toc20426110"/>
      <w:bookmarkStart w:id="1828"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827"/>
      <w:bookmarkEnd w:id="1828"/>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829"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829"/>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830"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830"/>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831" w:name="_Hlk524341802"/>
            <w:r w:rsidRPr="00325D1F">
              <w:rPr>
                <w:szCs w:val="22"/>
                <w:lang w:val="en-GB" w:eastAsia="ja-JP"/>
              </w:rPr>
              <w:t xml:space="preserve">i-th </w:t>
            </w:r>
            <w:bookmarkEnd w:id="1831"/>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832" w:name="_Toc20426111"/>
      <w:bookmarkStart w:id="1833"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832"/>
      <w:bookmarkEnd w:id="1833"/>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834" w:name="_Toc20426112"/>
      <w:bookmarkStart w:id="1835" w:name="_Toc29321508"/>
      <w:r w:rsidRPr="00325D1F">
        <w:rPr>
          <w:lang w:val="en-GB"/>
        </w:rPr>
        <w:t>–</w:t>
      </w:r>
      <w:r w:rsidRPr="00325D1F">
        <w:rPr>
          <w:lang w:val="en-GB"/>
        </w:rPr>
        <w:tab/>
      </w:r>
      <w:r w:rsidRPr="00325D1F">
        <w:rPr>
          <w:i/>
          <w:lang w:val="en-GB"/>
        </w:rPr>
        <w:t>SlotFormatCombinationsPerCell</w:t>
      </w:r>
      <w:bookmarkEnd w:id="1834"/>
      <w:bookmarkEnd w:id="1835"/>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836" w:name="_Toc20426113"/>
      <w:bookmarkStart w:id="1837" w:name="_Toc29321509"/>
      <w:r w:rsidRPr="00325D1F">
        <w:rPr>
          <w:lang w:val="en-GB"/>
        </w:rPr>
        <w:t>–</w:t>
      </w:r>
      <w:r w:rsidRPr="00325D1F">
        <w:rPr>
          <w:lang w:val="en-GB"/>
        </w:rPr>
        <w:tab/>
      </w:r>
      <w:r w:rsidRPr="00325D1F">
        <w:rPr>
          <w:i/>
          <w:lang w:val="en-GB"/>
        </w:rPr>
        <w:t>SlotFormatIndicator</w:t>
      </w:r>
      <w:bookmarkEnd w:id="1836"/>
      <w:bookmarkEnd w:id="1837"/>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838" w:name="_Toc20426114"/>
      <w:bookmarkStart w:id="1839" w:name="_Toc29321510"/>
      <w:r w:rsidRPr="00325D1F">
        <w:rPr>
          <w:lang w:val="en-GB"/>
        </w:rPr>
        <w:t>–</w:t>
      </w:r>
      <w:r w:rsidRPr="00325D1F">
        <w:rPr>
          <w:lang w:val="en-GB"/>
        </w:rPr>
        <w:tab/>
      </w:r>
      <w:r w:rsidRPr="00325D1F">
        <w:rPr>
          <w:i/>
          <w:lang w:val="en-GB"/>
        </w:rPr>
        <w:t>S-NSSAI</w:t>
      </w:r>
      <w:bookmarkEnd w:id="1838"/>
      <w:bookmarkEnd w:id="1839"/>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840" w:name="_Hlk514922885"/>
    </w:p>
    <w:p w14:paraId="1D726691" w14:textId="77777777" w:rsidR="002C5D28" w:rsidRPr="00325D1F" w:rsidRDefault="002C5D28" w:rsidP="002C5D28">
      <w:pPr>
        <w:pStyle w:val="Heading4"/>
        <w:rPr>
          <w:lang w:val="en-GB"/>
        </w:rPr>
      </w:pPr>
      <w:bookmarkStart w:id="1841" w:name="_Toc20426115"/>
      <w:bookmarkStart w:id="1842" w:name="_Toc29321511"/>
      <w:r w:rsidRPr="00325D1F">
        <w:rPr>
          <w:lang w:val="en-GB"/>
        </w:rPr>
        <w:t>–</w:t>
      </w:r>
      <w:r w:rsidRPr="00325D1F">
        <w:rPr>
          <w:lang w:val="en-GB"/>
        </w:rPr>
        <w:tab/>
      </w:r>
      <w:r w:rsidRPr="00325D1F">
        <w:rPr>
          <w:i/>
          <w:lang w:val="en-GB"/>
        </w:rPr>
        <w:t>SpeedStateScaleFactors</w:t>
      </w:r>
      <w:bookmarkEnd w:id="1841"/>
      <w:bookmarkEnd w:id="1842"/>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843" w:name="_Toc20426116"/>
      <w:bookmarkStart w:id="1844" w:name="_Toc29321512"/>
      <w:r w:rsidRPr="00325D1F">
        <w:rPr>
          <w:lang w:val="en-GB"/>
        </w:rPr>
        <w:t>–</w:t>
      </w:r>
      <w:r w:rsidRPr="00325D1F">
        <w:rPr>
          <w:lang w:val="en-GB"/>
        </w:rPr>
        <w:tab/>
      </w:r>
      <w:r w:rsidRPr="00325D1F">
        <w:rPr>
          <w:i/>
          <w:lang w:val="en-GB"/>
        </w:rPr>
        <w:t>SPS-Config</w:t>
      </w:r>
      <w:bookmarkEnd w:id="1843"/>
      <w:bookmarkEnd w:id="1844"/>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845" w:name="_Toc20426117"/>
      <w:bookmarkStart w:id="1846" w:name="_Toc29321513"/>
      <w:r w:rsidRPr="00325D1F">
        <w:rPr>
          <w:lang w:val="en-GB"/>
        </w:rPr>
        <w:t>–</w:t>
      </w:r>
      <w:r w:rsidRPr="00325D1F">
        <w:rPr>
          <w:lang w:val="en-GB"/>
        </w:rPr>
        <w:tab/>
      </w:r>
      <w:r w:rsidRPr="00325D1F">
        <w:rPr>
          <w:i/>
          <w:lang w:val="en-GB"/>
        </w:rPr>
        <w:t>SRB-Identity</w:t>
      </w:r>
      <w:bookmarkEnd w:id="1845"/>
      <w:bookmarkEnd w:id="1846"/>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840"/>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847" w:name="_Toc20426118"/>
      <w:bookmarkStart w:id="1848" w:name="_Toc29321514"/>
      <w:r w:rsidRPr="00325D1F">
        <w:rPr>
          <w:lang w:val="en-GB"/>
        </w:rPr>
        <w:t>–</w:t>
      </w:r>
      <w:r w:rsidRPr="00325D1F">
        <w:rPr>
          <w:lang w:val="en-GB"/>
        </w:rPr>
        <w:tab/>
      </w:r>
      <w:r w:rsidRPr="00325D1F">
        <w:rPr>
          <w:i/>
          <w:lang w:val="en-GB"/>
        </w:rPr>
        <w:t>SRS-CarrierSwitching</w:t>
      </w:r>
      <w:bookmarkEnd w:id="1847"/>
      <w:bookmarkEnd w:id="1848"/>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lastRenderedPageBreak/>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849"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849"/>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850" w:name="_Toc20426119"/>
      <w:bookmarkStart w:id="1851" w:name="_Toc29321515"/>
      <w:r w:rsidRPr="00325D1F">
        <w:rPr>
          <w:lang w:val="en-GB"/>
        </w:rPr>
        <w:lastRenderedPageBreak/>
        <w:t>–</w:t>
      </w:r>
      <w:r w:rsidRPr="00325D1F">
        <w:rPr>
          <w:lang w:val="en-GB"/>
        </w:rPr>
        <w:tab/>
      </w:r>
      <w:r w:rsidRPr="00325D1F">
        <w:rPr>
          <w:i/>
          <w:lang w:val="en-GB"/>
        </w:rPr>
        <w:t>SRS-Config</w:t>
      </w:r>
      <w:bookmarkEnd w:id="1850"/>
      <w:bookmarkEnd w:id="1851"/>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852"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852"/>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853" w:name="_Toc20426120"/>
      <w:bookmarkStart w:id="1854" w:name="_Toc29321516"/>
      <w:r w:rsidRPr="00325D1F">
        <w:rPr>
          <w:lang w:val="en-GB"/>
        </w:rPr>
        <w:t>–</w:t>
      </w:r>
      <w:r w:rsidRPr="00325D1F">
        <w:rPr>
          <w:lang w:val="en-GB"/>
        </w:rPr>
        <w:tab/>
      </w:r>
      <w:r w:rsidRPr="00325D1F">
        <w:rPr>
          <w:i/>
          <w:lang w:val="en-GB"/>
        </w:rPr>
        <w:t>SRS-TPC-CommandConfig</w:t>
      </w:r>
      <w:bookmarkEnd w:id="1853"/>
      <w:bookmarkEnd w:id="1854"/>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855" w:name="_Toc20426121"/>
      <w:bookmarkStart w:id="1856" w:name="_Toc29321517"/>
      <w:bookmarkStart w:id="1857" w:name="_Hlk535949517"/>
      <w:r w:rsidRPr="00325D1F">
        <w:rPr>
          <w:lang w:val="en-GB"/>
        </w:rPr>
        <w:t>–</w:t>
      </w:r>
      <w:r w:rsidRPr="00325D1F">
        <w:rPr>
          <w:lang w:val="en-GB"/>
        </w:rPr>
        <w:tab/>
      </w:r>
      <w:r w:rsidRPr="00325D1F">
        <w:rPr>
          <w:i/>
          <w:lang w:val="en-GB"/>
        </w:rPr>
        <w:t>SSB-Index</w:t>
      </w:r>
      <w:bookmarkEnd w:id="1855"/>
      <w:bookmarkEnd w:id="1856"/>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857"/>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858" w:name="_Toc20426122"/>
      <w:bookmarkStart w:id="1859" w:name="_Toc29321518"/>
      <w:bookmarkStart w:id="1860" w:name="_Hlk536004864"/>
      <w:r w:rsidRPr="00325D1F">
        <w:rPr>
          <w:lang w:val="en-GB"/>
        </w:rPr>
        <w:lastRenderedPageBreak/>
        <w:t>–</w:t>
      </w:r>
      <w:r w:rsidRPr="00325D1F">
        <w:rPr>
          <w:lang w:val="en-GB"/>
        </w:rPr>
        <w:tab/>
      </w:r>
      <w:r w:rsidRPr="00325D1F">
        <w:rPr>
          <w:i/>
          <w:lang w:val="en-GB"/>
        </w:rPr>
        <w:t>SSB-MTC</w:t>
      </w:r>
      <w:bookmarkEnd w:id="1858"/>
      <w:bookmarkEnd w:id="1859"/>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860"/>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861" w:name="_Toc20426123"/>
      <w:bookmarkStart w:id="1862" w:name="_Toc29321519"/>
      <w:r w:rsidRPr="00325D1F">
        <w:rPr>
          <w:lang w:val="en-GB"/>
        </w:rPr>
        <w:t>–</w:t>
      </w:r>
      <w:r w:rsidRPr="00325D1F">
        <w:rPr>
          <w:lang w:val="en-GB"/>
        </w:rPr>
        <w:tab/>
      </w:r>
      <w:r w:rsidRPr="00325D1F">
        <w:rPr>
          <w:i/>
          <w:lang w:val="en-GB"/>
        </w:rPr>
        <w:t>SSB-ToMeasure</w:t>
      </w:r>
      <w:bookmarkEnd w:id="1861"/>
      <w:bookmarkEnd w:id="1862"/>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863" w:name="_Toc20426124"/>
      <w:bookmarkStart w:id="1864" w:name="_Toc29321520"/>
      <w:r w:rsidRPr="00325D1F" w:rsidDel="00E2539C">
        <w:rPr>
          <w:lang w:val="en-GB"/>
        </w:rPr>
        <w:t>–</w:t>
      </w:r>
      <w:r w:rsidRPr="00325D1F" w:rsidDel="00E2539C">
        <w:rPr>
          <w:lang w:val="en-GB"/>
        </w:rPr>
        <w:tab/>
      </w:r>
      <w:r w:rsidRPr="00325D1F" w:rsidDel="00E2539C">
        <w:rPr>
          <w:i/>
          <w:lang w:val="en-GB"/>
        </w:rPr>
        <w:t>SS-RSSI-Measurement</w:t>
      </w:r>
      <w:bookmarkEnd w:id="1863"/>
      <w:bookmarkEnd w:id="1864"/>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865" w:name="_Toc20426125"/>
      <w:bookmarkStart w:id="1866" w:name="_Toc29321521"/>
      <w:r w:rsidRPr="00325D1F">
        <w:rPr>
          <w:lang w:val="en-GB"/>
        </w:rPr>
        <w:t>–</w:t>
      </w:r>
      <w:r w:rsidRPr="00325D1F">
        <w:rPr>
          <w:lang w:val="en-GB"/>
        </w:rPr>
        <w:tab/>
      </w:r>
      <w:r w:rsidRPr="00325D1F">
        <w:rPr>
          <w:i/>
          <w:lang w:val="en-GB"/>
        </w:rPr>
        <w:t>SubcarrierSpacing</w:t>
      </w:r>
      <w:bookmarkEnd w:id="1865"/>
      <w:bookmarkEnd w:id="1866"/>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867" w:name="_Toc20426126"/>
      <w:bookmarkStart w:id="1868" w:name="_Toc29321522"/>
      <w:r w:rsidRPr="00325D1F">
        <w:rPr>
          <w:lang w:val="en-GB"/>
        </w:rPr>
        <w:t>–</w:t>
      </w:r>
      <w:r w:rsidRPr="00325D1F">
        <w:rPr>
          <w:lang w:val="en-GB"/>
        </w:rPr>
        <w:tab/>
      </w:r>
      <w:r w:rsidRPr="00325D1F">
        <w:rPr>
          <w:i/>
          <w:lang w:val="en-GB"/>
        </w:rPr>
        <w:t>TAG-Config</w:t>
      </w:r>
      <w:bookmarkEnd w:id="1867"/>
      <w:bookmarkEnd w:id="1868"/>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869" w:name="_Toc20426127"/>
      <w:bookmarkStart w:id="1870" w:name="_Toc29321523"/>
      <w:r w:rsidRPr="00325D1F">
        <w:rPr>
          <w:lang w:val="en-GB"/>
        </w:rPr>
        <w:t>–</w:t>
      </w:r>
      <w:r w:rsidRPr="00325D1F">
        <w:rPr>
          <w:lang w:val="en-GB"/>
        </w:rPr>
        <w:tab/>
      </w:r>
      <w:r w:rsidRPr="00325D1F">
        <w:rPr>
          <w:i/>
          <w:lang w:val="en-GB"/>
        </w:rPr>
        <w:t>TCI-State</w:t>
      </w:r>
      <w:bookmarkEnd w:id="1869"/>
      <w:bookmarkEnd w:id="1870"/>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871" w:name="_Toc20426128"/>
      <w:bookmarkStart w:id="1872" w:name="_Toc29321524"/>
      <w:r w:rsidRPr="00325D1F">
        <w:rPr>
          <w:lang w:val="en-GB"/>
        </w:rPr>
        <w:t>–</w:t>
      </w:r>
      <w:r w:rsidRPr="00325D1F">
        <w:rPr>
          <w:lang w:val="en-GB"/>
        </w:rPr>
        <w:tab/>
      </w:r>
      <w:r w:rsidRPr="00325D1F">
        <w:rPr>
          <w:i/>
          <w:lang w:val="en-GB"/>
        </w:rPr>
        <w:t>TCI-StateId</w:t>
      </w:r>
      <w:bookmarkEnd w:id="1871"/>
      <w:bookmarkEnd w:id="1872"/>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873" w:name="_Toc20426129"/>
      <w:bookmarkStart w:id="1874" w:name="_Toc29321525"/>
      <w:r w:rsidRPr="00325D1F">
        <w:rPr>
          <w:lang w:val="en-GB"/>
        </w:rPr>
        <w:t>–</w:t>
      </w:r>
      <w:r w:rsidRPr="00325D1F">
        <w:rPr>
          <w:lang w:val="en-GB"/>
        </w:rPr>
        <w:tab/>
      </w:r>
      <w:r w:rsidRPr="00325D1F">
        <w:rPr>
          <w:i/>
          <w:lang w:val="en-GB"/>
        </w:rPr>
        <w:t>TDD-UL-DL-Config</w:t>
      </w:r>
      <w:bookmarkEnd w:id="1873"/>
      <w:r w:rsidR="00433C77" w:rsidRPr="00325D1F">
        <w:rPr>
          <w:i/>
          <w:lang w:val="en-GB"/>
        </w:rPr>
        <w:t>Common</w:t>
      </w:r>
      <w:bookmarkEnd w:id="1874"/>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875" w:name="_Toc29321526"/>
      <w:r w:rsidRPr="00325D1F">
        <w:rPr>
          <w:lang w:val="en-GB"/>
        </w:rPr>
        <w:t>–</w:t>
      </w:r>
      <w:r w:rsidRPr="00325D1F">
        <w:rPr>
          <w:lang w:val="en-GB"/>
        </w:rPr>
        <w:tab/>
      </w:r>
      <w:r w:rsidRPr="00325D1F">
        <w:rPr>
          <w:i/>
          <w:lang w:val="en-GB"/>
        </w:rPr>
        <w:t>TDD-UL-DL-ConfigDedicated</w:t>
      </w:r>
      <w:bookmarkEnd w:id="1875"/>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87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877" w:name="_Toc20426130"/>
      <w:bookmarkStart w:id="1878" w:name="_Toc29321527"/>
      <w:bookmarkEnd w:id="1876"/>
      <w:r w:rsidRPr="00325D1F">
        <w:rPr>
          <w:lang w:val="en-GB"/>
        </w:rPr>
        <w:t>–</w:t>
      </w:r>
      <w:r w:rsidRPr="00325D1F">
        <w:rPr>
          <w:lang w:val="en-GB"/>
        </w:rPr>
        <w:tab/>
      </w:r>
      <w:r w:rsidRPr="00325D1F">
        <w:rPr>
          <w:i/>
          <w:noProof/>
          <w:lang w:val="en-GB"/>
        </w:rPr>
        <w:t>TrackingAreaCode</w:t>
      </w:r>
      <w:bookmarkEnd w:id="1877"/>
      <w:bookmarkEnd w:id="1878"/>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879" w:name="_Toc20426131"/>
      <w:bookmarkStart w:id="1880"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879"/>
      <w:bookmarkEnd w:id="1880"/>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881" w:name="_Toc20426132"/>
      <w:bookmarkStart w:id="1882"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881"/>
      <w:bookmarkEnd w:id="1882"/>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883" w:name="_Toc20426133"/>
      <w:bookmarkStart w:id="1884" w:name="_Toc29321530"/>
      <w:r w:rsidRPr="00325D1F">
        <w:rPr>
          <w:i/>
          <w:lang w:val="en-GB"/>
        </w:rPr>
        <w:t>–</w:t>
      </w:r>
      <w:r w:rsidRPr="00325D1F">
        <w:rPr>
          <w:i/>
          <w:lang w:val="en-GB"/>
        </w:rPr>
        <w:tab/>
        <w:t>UAC-BarringInfoSetIndex</w:t>
      </w:r>
      <w:bookmarkEnd w:id="1883"/>
      <w:bookmarkEnd w:id="1884"/>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885" w:name="_Toc20426134"/>
      <w:bookmarkStart w:id="1886" w:name="_Toc29321531"/>
      <w:r w:rsidRPr="00325D1F">
        <w:rPr>
          <w:i/>
          <w:lang w:val="en-GB"/>
        </w:rPr>
        <w:t>–</w:t>
      </w:r>
      <w:r w:rsidRPr="00325D1F">
        <w:rPr>
          <w:i/>
          <w:lang w:val="en-GB"/>
        </w:rPr>
        <w:tab/>
        <w:t>UAC-BarringInfoSetList</w:t>
      </w:r>
      <w:bookmarkEnd w:id="1885"/>
      <w:bookmarkEnd w:id="1886"/>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887" w:name="_Toc20426135"/>
      <w:bookmarkStart w:id="1888" w:name="_Toc29321532"/>
      <w:r w:rsidRPr="00325D1F">
        <w:rPr>
          <w:i/>
          <w:lang w:val="en-GB"/>
        </w:rPr>
        <w:lastRenderedPageBreak/>
        <w:t>–</w:t>
      </w:r>
      <w:r w:rsidRPr="00325D1F">
        <w:rPr>
          <w:i/>
          <w:lang w:val="en-GB"/>
        </w:rPr>
        <w:tab/>
        <w:t>UAC-BarringPerCatList</w:t>
      </w:r>
      <w:bookmarkEnd w:id="1887"/>
      <w:bookmarkEnd w:id="1888"/>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889" w:name="_Toc20426136"/>
      <w:bookmarkStart w:id="1890" w:name="_Toc29321533"/>
      <w:r w:rsidRPr="00325D1F">
        <w:rPr>
          <w:i/>
          <w:lang w:val="en-GB"/>
        </w:rPr>
        <w:t>–</w:t>
      </w:r>
      <w:r w:rsidRPr="00325D1F">
        <w:rPr>
          <w:i/>
          <w:lang w:val="en-GB"/>
        </w:rPr>
        <w:tab/>
        <w:t>UAC-BarringPerPLMN-List</w:t>
      </w:r>
      <w:bookmarkEnd w:id="1889"/>
      <w:bookmarkEnd w:id="1890"/>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891" w:name="_Hlk514922673"/>
    </w:p>
    <w:p w14:paraId="36F105A2" w14:textId="77777777" w:rsidR="002C5D28" w:rsidRPr="00325D1F" w:rsidRDefault="002C5D28" w:rsidP="002C5D28">
      <w:pPr>
        <w:pStyle w:val="Heading4"/>
        <w:rPr>
          <w:rFonts w:eastAsia="SimSun"/>
          <w:lang w:val="en-GB"/>
        </w:rPr>
      </w:pPr>
      <w:bookmarkStart w:id="1892" w:name="_Toc20426137"/>
      <w:bookmarkStart w:id="1893"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892"/>
      <w:bookmarkEnd w:id="1893"/>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894" w:name="_Toc20426138"/>
      <w:bookmarkStart w:id="1895" w:name="_Toc29321535"/>
      <w:r w:rsidRPr="00325D1F">
        <w:rPr>
          <w:i/>
          <w:lang w:val="en-GB"/>
        </w:rPr>
        <w:t>–</w:t>
      </w:r>
      <w:r w:rsidRPr="00325D1F">
        <w:rPr>
          <w:i/>
          <w:lang w:val="en-GB"/>
        </w:rPr>
        <w:tab/>
        <w:t>UplinkConfigCommon</w:t>
      </w:r>
      <w:bookmarkEnd w:id="1894"/>
      <w:bookmarkEnd w:id="1895"/>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891"/>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896" w:name="_Toc20426139"/>
      <w:bookmarkStart w:id="1897" w:name="_Toc29321536"/>
      <w:r w:rsidRPr="00325D1F">
        <w:rPr>
          <w:lang w:val="en-GB"/>
        </w:rPr>
        <w:t>–</w:t>
      </w:r>
      <w:r w:rsidRPr="00325D1F">
        <w:rPr>
          <w:lang w:val="en-GB"/>
        </w:rPr>
        <w:tab/>
      </w:r>
      <w:r w:rsidRPr="00325D1F">
        <w:rPr>
          <w:i/>
          <w:lang w:val="en-GB"/>
        </w:rPr>
        <w:t>UplinkConfigCommonSIB</w:t>
      </w:r>
      <w:bookmarkEnd w:id="1896"/>
      <w:bookmarkEnd w:id="1897"/>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898" w:name="_Toc20426140"/>
      <w:bookmarkStart w:id="1899"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898"/>
      <w:bookmarkEnd w:id="1899"/>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90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901" w:name="_Toc20426141"/>
      <w:bookmarkStart w:id="1902" w:name="_Toc29321538"/>
      <w:bookmarkEnd w:id="1900"/>
      <w:r w:rsidRPr="00325D1F">
        <w:rPr>
          <w:lang w:val="en-GB"/>
        </w:rPr>
        <w:lastRenderedPageBreak/>
        <w:t>–</w:t>
      </w:r>
      <w:r w:rsidRPr="00325D1F">
        <w:rPr>
          <w:lang w:val="en-GB"/>
        </w:rPr>
        <w:tab/>
      </w:r>
      <w:r w:rsidRPr="00325D1F">
        <w:rPr>
          <w:i/>
          <w:lang w:val="en-GB"/>
        </w:rPr>
        <w:t>ZP-CSI-RS-Resource</w:t>
      </w:r>
      <w:bookmarkEnd w:id="1901"/>
      <w:bookmarkEnd w:id="1902"/>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903" w:name="_Toc20426142"/>
      <w:bookmarkStart w:id="1904" w:name="_Toc29321539"/>
      <w:r w:rsidRPr="00325D1F">
        <w:rPr>
          <w:lang w:val="en-GB"/>
        </w:rPr>
        <w:t>–</w:t>
      </w:r>
      <w:r w:rsidRPr="00325D1F">
        <w:rPr>
          <w:lang w:val="en-GB"/>
        </w:rPr>
        <w:tab/>
      </w:r>
      <w:r w:rsidRPr="00325D1F">
        <w:rPr>
          <w:i/>
          <w:lang w:val="en-GB"/>
        </w:rPr>
        <w:t>ZP-CSI-RS-ResourceSet</w:t>
      </w:r>
      <w:bookmarkEnd w:id="1903"/>
      <w:bookmarkEnd w:id="1904"/>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lastRenderedPageBreak/>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905" w:name="_Toc20426143"/>
      <w:bookmarkStart w:id="1906" w:name="_Toc29321540"/>
      <w:r w:rsidRPr="00325D1F">
        <w:rPr>
          <w:lang w:val="en-GB"/>
        </w:rPr>
        <w:t>–</w:t>
      </w:r>
      <w:r w:rsidRPr="00325D1F">
        <w:rPr>
          <w:lang w:val="en-GB"/>
        </w:rPr>
        <w:tab/>
      </w:r>
      <w:r w:rsidRPr="00325D1F">
        <w:rPr>
          <w:i/>
          <w:lang w:val="en-GB"/>
        </w:rPr>
        <w:t>ZP-CSI-RS-ResourceSetId</w:t>
      </w:r>
      <w:bookmarkEnd w:id="1905"/>
      <w:bookmarkEnd w:id="1906"/>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907" w:name="_Toc20426144"/>
      <w:bookmarkStart w:id="1908" w:name="_Toc29321541"/>
      <w:r w:rsidRPr="00325D1F">
        <w:rPr>
          <w:lang w:val="en-GB"/>
        </w:rPr>
        <w:t>6.3.3</w:t>
      </w:r>
      <w:r w:rsidRPr="00325D1F">
        <w:rPr>
          <w:lang w:val="en-GB"/>
        </w:rPr>
        <w:tab/>
        <w:t>UE capability information elements</w:t>
      </w:r>
      <w:bookmarkEnd w:id="1907"/>
      <w:bookmarkEnd w:id="1908"/>
    </w:p>
    <w:p w14:paraId="382EB701" w14:textId="77777777" w:rsidR="002C5D28" w:rsidRPr="00325D1F" w:rsidRDefault="002C5D28" w:rsidP="002C5D28">
      <w:pPr>
        <w:pStyle w:val="Heading4"/>
        <w:rPr>
          <w:lang w:val="en-GB"/>
        </w:rPr>
      </w:pPr>
      <w:bookmarkStart w:id="1909" w:name="_Toc20426145"/>
      <w:bookmarkStart w:id="1910" w:name="_Toc29321542"/>
      <w:r w:rsidRPr="00325D1F">
        <w:rPr>
          <w:lang w:val="en-GB"/>
        </w:rPr>
        <w:t>–</w:t>
      </w:r>
      <w:r w:rsidRPr="00325D1F">
        <w:rPr>
          <w:lang w:val="en-GB"/>
        </w:rPr>
        <w:tab/>
      </w:r>
      <w:r w:rsidRPr="00325D1F">
        <w:rPr>
          <w:i/>
          <w:lang w:val="en-GB"/>
        </w:rPr>
        <w:t>AccessStratumRelease</w:t>
      </w:r>
      <w:bookmarkEnd w:id="1909"/>
      <w:bookmarkEnd w:id="1910"/>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911" w:name="_Toc20426146"/>
      <w:bookmarkStart w:id="1912" w:name="_Toc29321543"/>
      <w:r w:rsidRPr="00325D1F">
        <w:rPr>
          <w:lang w:val="en-GB"/>
        </w:rPr>
        <w:lastRenderedPageBreak/>
        <w:t>–</w:t>
      </w:r>
      <w:r w:rsidRPr="00325D1F">
        <w:rPr>
          <w:lang w:val="en-GB"/>
        </w:rPr>
        <w:tab/>
      </w:r>
      <w:r w:rsidRPr="00325D1F">
        <w:rPr>
          <w:i/>
          <w:noProof/>
          <w:lang w:val="en-GB"/>
        </w:rPr>
        <w:t>BandCombinationList</w:t>
      </w:r>
      <w:bookmarkEnd w:id="1911"/>
      <w:bookmarkEnd w:id="1912"/>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913" w:name="_Hlk535846965"/>
      <w:r w:rsidRPr="00325D1F">
        <w:t>supportedBandwidthCombinationSet</w:t>
      </w:r>
      <w:bookmarkEnd w:id="1913"/>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914"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914"/>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lastRenderedPageBreak/>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915" w:name="_Toc20426147"/>
      <w:bookmarkStart w:id="1916" w:name="_Toc29321544"/>
      <w:r w:rsidRPr="00325D1F">
        <w:rPr>
          <w:lang w:val="en-GB"/>
        </w:rPr>
        <w:t>–</w:t>
      </w:r>
      <w:r w:rsidRPr="00325D1F">
        <w:rPr>
          <w:lang w:val="en-GB"/>
        </w:rPr>
        <w:tab/>
      </w:r>
      <w:r w:rsidRPr="00325D1F">
        <w:rPr>
          <w:i/>
          <w:noProof/>
          <w:lang w:val="en-GB"/>
        </w:rPr>
        <w:t>CA-BandwidthClassEUTRA</w:t>
      </w:r>
      <w:bookmarkEnd w:id="1915"/>
      <w:bookmarkEnd w:id="1916"/>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917" w:name="_Toc20426148"/>
      <w:bookmarkStart w:id="1918" w:name="_Toc29321545"/>
      <w:r w:rsidRPr="00325D1F">
        <w:rPr>
          <w:lang w:val="en-GB"/>
        </w:rPr>
        <w:t>–</w:t>
      </w:r>
      <w:r w:rsidRPr="00325D1F">
        <w:rPr>
          <w:lang w:val="en-GB"/>
        </w:rPr>
        <w:tab/>
      </w:r>
      <w:r w:rsidRPr="00325D1F">
        <w:rPr>
          <w:i/>
          <w:noProof/>
          <w:lang w:val="en-GB"/>
        </w:rPr>
        <w:t>CA-BandwidthClassNR</w:t>
      </w:r>
      <w:bookmarkEnd w:id="1917"/>
      <w:bookmarkEnd w:id="1918"/>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919" w:name="_Toc20426149"/>
      <w:bookmarkStart w:id="1920" w:name="_Toc29321546"/>
      <w:r w:rsidRPr="00325D1F">
        <w:rPr>
          <w:lang w:val="en-GB"/>
        </w:rPr>
        <w:t>–</w:t>
      </w:r>
      <w:r w:rsidRPr="00325D1F">
        <w:rPr>
          <w:lang w:val="en-GB"/>
        </w:rPr>
        <w:tab/>
      </w:r>
      <w:r w:rsidRPr="00325D1F">
        <w:rPr>
          <w:i/>
          <w:noProof/>
          <w:lang w:val="en-GB"/>
        </w:rPr>
        <w:t>CA-ParametersEUTRA</w:t>
      </w:r>
      <w:bookmarkEnd w:id="1919"/>
      <w:bookmarkEnd w:id="1920"/>
    </w:p>
    <w:p w14:paraId="0DF76827" w14:textId="5F0C51A5" w:rsidR="002C5D28" w:rsidRPr="00325D1F" w:rsidRDefault="002C5D28" w:rsidP="002C5D28">
      <w:pPr>
        <w:rPr>
          <w:rFonts w:eastAsia="游明朝"/>
        </w:rPr>
      </w:pPr>
      <w:r w:rsidRPr="00325D1F">
        <w:rPr>
          <w:rFonts w:eastAsia="游明朝"/>
        </w:rPr>
        <w:t xml:space="preserve">The IE </w:t>
      </w:r>
      <w:r w:rsidRPr="00325D1F">
        <w:rPr>
          <w:rFonts w:eastAsia="游明朝"/>
          <w:i/>
        </w:rPr>
        <w:t>CA-Parameter</w:t>
      </w:r>
      <w:r w:rsidR="00433C77" w:rsidRPr="00325D1F">
        <w:rPr>
          <w:rFonts w:eastAsia="游明朝"/>
          <w:i/>
        </w:rPr>
        <w:t>s</w:t>
      </w:r>
      <w:r w:rsidRPr="00325D1F">
        <w:rPr>
          <w:rFonts w:eastAsia="游明朝"/>
          <w:i/>
        </w:rPr>
        <w:t>EUTRA</w:t>
      </w:r>
      <w:r w:rsidRPr="00325D1F">
        <w:rPr>
          <w:rFonts w:eastAsia="游明朝"/>
        </w:rPr>
        <w:t xml:space="preserve"> contains the </w:t>
      </w:r>
      <w:r w:rsidR="00764FDA" w:rsidRPr="00325D1F">
        <w:rPr>
          <w:rFonts w:eastAsia="游明朝"/>
        </w:rPr>
        <w:t>E-UTRA</w:t>
      </w:r>
      <w:r w:rsidRPr="00325D1F">
        <w:rPr>
          <w:rFonts w:eastAsia="游明朝"/>
        </w:rPr>
        <w:t xml:space="preserve"> part of band combination parameters for a given MR-DC band combination.</w:t>
      </w:r>
    </w:p>
    <w:p w14:paraId="2DDE22A2" w14:textId="001558F2" w:rsidR="003C29C4" w:rsidRPr="00325D1F" w:rsidRDefault="002C5D28" w:rsidP="003C29C4">
      <w:pPr>
        <w:pStyle w:val="NO"/>
        <w:rPr>
          <w:rFonts w:eastAsia="游明朝"/>
          <w:lang w:val="en-GB"/>
        </w:rPr>
      </w:pPr>
      <w:r w:rsidRPr="00325D1F">
        <w:rPr>
          <w:rFonts w:eastAsia="游明朝"/>
          <w:lang w:val="en-GB"/>
        </w:rPr>
        <w:t>NOTE:</w:t>
      </w:r>
      <w:r w:rsidRPr="00325D1F">
        <w:rPr>
          <w:rFonts w:eastAsia="游明朝"/>
          <w:lang w:val="en-GB"/>
        </w:rPr>
        <w:tab/>
        <w:t xml:space="preserve">If additional </w:t>
      </w:r>
      <w:r w:rsidR="00764FDA" w:rsidRPr="00325D1F">
        <w:rPr>
          <w:rFonts w:eastAsia="游明朝"/>
          <w:lang w:val="en-GB"/>
        </w:rPr>
        <w:t>E-UTRA</w:t>
      </w:r>
      <w:r w:rsidRPr="00325D1F">
        <w:rPr>
          <w:rFonts w:eastAsia="游明朝"/>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游明朝"/>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921" w:name="_Toc20426150"/>
      <w:bookmarkStart w:id="1922" w:name="_Toc29321547"/>
      <w:r w:rsidRPr="00325D1F">
        <w:rPr>
          <w:lang w:val="en-GB"/>
        </w:rPr>
        <w:t>–</w:t>
      </w:r>
      <w:r w:rsidRPr="00325D1F">
        <w:rPr>
          <w:lang w:val="en-GB"/>
        </w:rPr>
        <w:tab/>
      </w:r>
      <w:r w:rsidRPr="00325D1F">
        <w:rPr>
          <w:i/>
          <w:lang w:val="en-GB"/>
        </w:rPr>
        <w:t>CA-ParametersNR</w:t>
      </w:r>
      <w:bookmarkEnd w:id="1921"/>
      <w:bookmarkEnd w:id="1922"/>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923" w:name="_Hlk2994945"/>
      <w:r w:rsidRPr="00325D1F">
        <w:t xml:space="preserve">    </w:t>
      </w:r>
      <w:r w:rsidR="00451C19" w:rsidRPr="00325D1F">
        <w:t>dummy</w:t>
      </w:r>
      <w:bookmarkEnd w:id="1923"/>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924" w:name="_Toc20426151"/>
      <w:bookmarkStart w:id="1925" w:name="_Toc29321548"/>
      <w:r w:rsidRPr="00325D1F">
        <w:rPr>
          <w:lang w:val="en-GB"/>
        </w:rPr>
        <w:t>–</w:t>
      </w:r>
      <w:r w:rsidRPr="00325D1F">
        <w:rPr>
          <w:lang w:val="en-GB"/>
        </w:rPr>
        <w:tab/>
      </w:r>
      <w:bookmarkStart w:id="1926" w:name="_Hlk9949516"/>
      <w:r w:rsidRPr="00325D1F">
        <w:rPr>
          <w:lang w:val="en-GB"/>
        </w:rPr>
        <w:t>CA-ParametersNRDC</w:t>
      </w:r>
      <w:bookmarkEnd w:id="1924"/>
      <w:bookmarkEnd w:id="1925"/>
      <w:bookmarkEnd w:id="1926"/>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927" w:name="_Toc20426152"/>
      <w:bookmarkStart w:id="1928" w:name="_Toc29321549"/>
      <w:r w:rsidRPr="00325D1F">
        <w:rPr>
          <w:lang w:val="en-GB"/>
        </w:rPr>
        <w:t>–</w:t>
      </w:r>
      <w:r w:rsidRPr="00325D1F">
        <w:rPr>
          <w:lang w:val="en-GB"/>
        </w:rPr>
        <w:tab/>
      </w:r>
      <w:r w:rsidRPr="00325D1F">
        <w:rPr>
          <w:i/>
          <w:lang w:val="en-GB"/>
        </w:rPr>
        <w:t>CodebookParameters</w:t>
      </w:r>
      <w:bookmarkEnd w:id="1927"/>
      <w:bookmarkEnd w:id="1928"/>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929" w:name="_Toc20426153"/>
      <w:bookmarkStart w:id="1930" w:name="_Toc29321550"/>
      <w:r w:rsidRPr="00325D1F">
        <w:rPr>
          <w:lang w:val="en-GB"/>
        </w:rPr>
        <w:t>–</w:t>
      </w:r>
      <w:r w:rsidRPr="00325D1F">
        <w:rPr>
          <w:lang w:val="en-GB"/>
        </w:rPr>
        <w:tab/>
      </w:r>
      <w:r w:rsidRPr="00325D1F">
        <w:rPr>
          <w:i/>
          <w:lang w:val="en-GB"/>
        </w:rPr>
        <w:t>FeatureSetCombination</w:t>
      </w:r>
      <w:bookmarkEnd w:id="1929"/>
      <w:bookmarkEnd w:id="1930"/>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931"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931"/>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lastRenderedPageBreak/>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932" w:name="_Toc20426154"/>
      <w:bookmarkStart w:id="1933" w:name="_Toc29321551"/>
      <w:r w:rsidRPr="00325D1F">
        <w:rPr>
          <w:lang w:val="en-GB"/>
        </w:rPr>
        <w:t>–</w:t>
      </w:r>
      <w:r w:rsidRPr="00325D1F">
        <w:rPr>
          <w:lang w:val="en-GB"/>
        </w:rPr>
        <w:tab/>
      </w:r>
      <w:r w:rsidRPr="00325D1F">
        <w:rPr>
          <w:i/>
          <w:lang w:val="en-GB"/>
        </w:rPr>
        <w:t>FeatureSetCombinationId</w:t>
      </w:r>
      <w:bookmarkEnd w:id="1932"/>
      <w:bookmarkEnd w:id="1933"/>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934" w:name="_Toc20426155"/>
      <w:bookmarkStart w:id="1935" w:name="_Toc29321552"/>
      <w:r w:rsidRPr="00325D1F">
        <w:rPr>
          <w:lang w:val="en-GB"/>
        </w:rPr>
        <w:t>–</w:t>
      </w:r>
      <w:r w:rsidRPr="00325D1F">
        <w:rPr>
          <w:lang w:val="en-GB"/>
        </w:rPr>
        <w:tab/>
      </w:r>
      <w:r w:rsidRPr="00325D1F">
        <w:rPr>
          <w:i/>
          <w:lang w:val="en-GB"/>
        </w:rPr>
        <w:t>FeatureSetDownlink</w:t>
      </w:r>
      <w:bookmarkEnd w:id="1934"/>
      <w:bookmarkEnd w:id="1935"/>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lastRenderedPageBreak/>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936" w:name="_Toc20426156"/>
      <w:bookmarkStart w:id="1937" w:name="_Toc29321553"/>
      <w:bookmarkStart w:id="1938" w:name="_Hlk536765073"/>
      <w:r w:rsidRPr="00325D1F">
        <w:rPr>
          <w:lang w:val="en-GB"/>
        </w:rPr>
        <w:t>–</w:t>
      </w:r>
      <w:r w:rsidRPr="00325D1F">
        <w:rPr>
          <w:lang w:val="en-GB"/>
        </w:rPr>
        <w:tab/>
      </w:r>
      <w:r w:rsidRPr="00325D1F">
        <w:rPr>
          <w:i/>
          <w:lang w:val="en-GB"/>
        </w:rPr>
        <w:t>FeatureSetDownlinkId</w:t>
      </w:r>
      <w:bookmarkEnd w:id="1936"/>
      <w:bookmarkEnd w:id="1937"/>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938"/>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939" w:name="_Toc20426157"/>
      <w:bookmarkStart w:id="1940" w:name="_Toc29321554"/>
      <w:r w:rsidRPr="00325D1F">
        <w:rPr>
          <w:lang w:val="en-GB"/>
        </w:rPr>
        <w:t>–</w:t>
      </w:r>
      <w:r w:rsidRPr="00325D1F">
        <w:rPr>
          <w:lang w:val="en-GB"/>
        </w:rPr>
        <w:tab/>
      </w:r>
      <w:r w:rsidRPr="00325D1F">
        <w:rPr>
          <w:i/>
          <w:noProof/>
          <w:lang w:val="en-GB"/>
        </w:rPr>
        <w:t>FeatureSetDownlinkPerCC</w:t>
      </w:r>
      <w:bookmarkEnd w:id="1939"/>
      <w:bookmarkEnd w:id="1940"/>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941"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941"/>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942" w:name="_Toc20426158"/>
      <w:bookmarkStart w:id="1943" w:name="_Toc29321555"/>
      <w:r w:rsidRPr="00325D1F">
        <w:rPr>
          <w:lang w:val="en-GB"/>
        </w:rPr>
        <w:t>–</w:t>
      </w:r>
      <w:r w:rsidRPr="00325D1F">
        <w:rPr>
          <w:lang w:val="en-GB"/>
        </w:rPr>
        <w:tab/>
      </w:r>
      <w:r w:rsidRPr="00325D1F">
        <w:rPr>
          <w:i/>
          <w:lang w:val="en-GB"/>
        </w:rPr>
        <w:t>FeatureSetDownlinkPerCC-Id</w:t>
      </w:r>
      <w:bookmarkEnd w:id="1942"/>
      <w:bookmarkEnd w:id="1943"/>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944" w:name="_Toc20426159"/>
      <w:bookmarkStart w:id="1945" w:name="_Toc29321556"/>
      <w:bookmarkStart w:id="1946" w:name="_Hlk536765072"/>
      <w:r w:rsidRPr="00325D1F">
        <w:rPr>
          <w:lang w:val="en-GB"/>
        </w:rPr>
        <w:t>–</w:t>
      </w:r>
      <w:r w:rsidRPr="00325D1F">
        <w:rPr>
          <w:lang w:val="en-GB"/>
        </w:rPr>
        <w:tab/>
      </w:r>
      <w:r w:rsidRPr="00325D1F">
        <w:rPr>
          <w:i/>
          <w:lang w:val="en-GB"/>
        </w:rPr>
        <w:t>FeatureSetEUTRA-DownlinkId</w:t>
      </w:r>
      <w:bookmarkEnd w:id="1944"/>
      <w:bookmarkEnd w:id="1945"/>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947" w:name="_Toc20426160"/>
      <w:bookmarkStart w:id="1948" w:name="_Toc29321557"/>
      <w:bookmarkEnd w:id="1946"/>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947"/>
      <w:bookmarkEnd w:id="1948"/>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949"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949"/>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lastRenderedPageBreak/>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950" w:name="_Toc20426161"/>
      <w:bookmarkStart w:id="1951" w:name="_Toc29321558"/>
      <w:r w:rsidRPr="00325D1F">
        <w:rPr>
          <w:lang w:val="en-GB"/>
        </w:rPr>
        <w:t>–</w:t>
      </w:r>
      <w:r w:rsidRPr="00325D1F">
        <w:rPr>
          <w:lang w:val="en-GB"/>
        </w:rPr>
        <w:tab/>
      </w:r>
      <w:r w:rsidRPr="00325D1F">
        <w:rPr>
          <w:i/>
          <w:lang w:val="en-GB"/>
        </w:rPr>
        <w:t>FeatureSets</w:t>
      </w:r>
      <w:bookmarkEnd w:id="1950"/>
      <w:bookmarkEnd w:id="1951"/>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游明朝"/>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952" w:name="_Hlk536765074"/>
      <w:r w:rsidRPr="00325D1F">
        <w:t>FeatureSets</w:t>
      </w:r>
      <w:bookmarkEnd w:id="1952"/>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953" w:name="_Toc20426162"/>
      <w:bookmarkStart w:id="1954" w:name="_Toc29321559"/>
      <w:r w:rsidRPr="00325D1F">
        <w:rPr>
          <w:lang w:val="en-GB"/>
        </w:rPr>
        <w:lastRenderedPageBreak/>
        <w:t>–</w:t>
      </w:r>
      <w:r w:rsidRPr="00325D1F">
        <w:rPr>
          <w:lang w:val="en-GB"/>
        </w:rPr>
        <w:tab/>
      </w:r>
      <w:bookmarkStart w:id="1955" w:name="_Hlk2167966"/>
      <w:r w:rsidRPr="00325D1F">
        <w:rPr>
          <w:i/>
          <w:lang w:val="en-GB"/>
        </w:rPr>
        <w:t>FeatureSetUplink</w:t>
      </w:r>
      <w:bookmarkEnd w:id="1953"/>
      <w:bookmarkEnd w:id="1954"/>
      <w:bookmarkEnd w:id="1955"/>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956" w:name="_Hlk20466802"/>
      <w:r w:rsidR="0089201F" w:rsidRPr="00325D1F">
        <w:t xml:space="preserve">                          </w:t>
      </w:r>
      <w:r w:rsidRPr="00325D1F">
        <w:t xml:space="preserve">  </w:t>
      </w:r>
      <w:bookmarkEnd w:id="1956"/>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957" w:name="_Toc20426163"/>
      <w:bookmarkStart w:id="1958"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957"/>
      <w:bookmarkEnd w:id="1958"/>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959" w:name="_Toc20426164"/>
      <w:bookmarkStart w:id="1960" w:name="_Toc29321561"/>
      <w:r w:rsidRPr="00325D1F">
        <w:rPr>
          <w:lang w:val="en-GB"/>
        </w:rPr>
        <w:t>–</w:t>
      </w:r>
      <w:r w:rsidRPr="00325D1F">
        <w:rPr>
          <w:lang w:val="en-GB"/>
        </w:rPr>
        <w:tab/>
      </w:r>
      <w:r w:rsidRPr="00325D1F">
        <w:rPr>
          <w:i/>
          <w:noProof/>
          <w:lang w:val="en-GB"/>
        </w:rPr>
        <w:t>FeatureSetUplinkPerCC</w:t>
      </w:r>
      <w:bookmarkEnd w:id="1959"/>
      <w:bookmarkEnd w:id="1960"/>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961" w:name="_Toc20426165"/>
      <w:bookmarkStart w:id="1962" w:name="_Toc29321562"/>
      <w:r w:rsidRPr="00325D1F">
        <w:rPr>
          <w:lang w:val="en-GB"/>
        </w:rPr>
        <w:t>–</w:t>
      </w:r>
      <w:r w:rsidRPr="00325D1F">
        <w:rPr>
          <w:lang w:val="en-GB"/>
        </w:rPr>
        <w:tab/>
      </w:r>
      <w:r w:rsidRPr="00325D1F">
        <w:rPr>
          <w:i/>
          <w:lang w:val="en-GB"/>
        </w:rPr>
        <w:t>FeatureSetUplinkPerCC-Id</w:t>
      </w:r>
      <w:bookmarkEnd w:id="1961"/>
      <w:bookmarkEnd w:id="1962"/>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963" w:name="_Toc20426166"/>
      <w:bookmarkStart w:id="1964" w:name="_Toc29321563"/>
      <w:r w:rsidRPr="00325D1F">
        <w:rPr>
          <w:lang w:val="en-GB"/>
        </w:rPr>
        <w:t>–</w:t>
      </w:r>
      <w:r w:rsidRPr="00325D1F">
        <w:rPr>
          <w:lang w:val="en-GB"/>
        </w:rPr>
        <w:tab/>
      </w:r>
      <w:bookmarkStart w:id="1965" w:name="_Hlk515425180"/>
      <w:r w:rsidRPr="00325D1F">
        <w:rPr>
          <w:i/>
          <w:noProof/>
          <w:lang w:val="en-GB"/>
        </w:rPr>
        <w:t>FreqBandIndicatorEUTRA</w:t>
      </w:r>
      <w:bookmarkEnd w:id="1963"/>
      <w:bookmarkEnd w:id="1964"/>
      <w:bookmarkEnd w:id="1965"/>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966" w:name="_Toc20426167"/>
      <w:bookmarkStart w:id="1967" w:name="_Toc29321564"/>
      <w:r w:rsidRPr="00325D1F">
        <w:rPr>
          <w:lang w:val="en-GB"/>
        </w:rPr>
        <w:lastRenderedPageBreak/>
        <w:t>–</w:t>
      </w:r>
      <w:r w:rsidRPr="00325D1F">
        <w:rPr>
          <w:lang w:val="en-GB"/>
        </w:rPr>
        <w:tab/>
      </w:r>
      <w:r w:rsidRPr="00325D1F">
        <w:rPr>
          <w:i/>
          <w:noProof/>
          <w:lang w:val="en-GB"/>
        </w:rPr>
        <w:t>FreqBandList</w:t>
      </w:r>
      <w:bookmarkEnd w:id="1966"/>
      <w:bookmarkEnd w:id="1967"/>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968"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968"/>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969"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970" w:name="_Hlk516049342"/>
      <w:bookmarkEnd w:id="1969"/>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970"/>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971" w:name="_Toc20426168"/>
      <w:bookmarkStart w:id="1972" w:name="_Toc29321565"/>
      <w:r w:rsidRPr="00325D1F">
        <w:rPr>
          <w:lang w:val="en-GB"/>
        </w:rPr>
        <w:t>–</w:t>
      </w:r>
      <w:r w:rsidRPr="00325D1F">
        <w:rPr>
          <w:lang w:val="en-GB"/>
        </w:rPr>
        <w:tab/>
      </w:r>
      <w:r w:rsidRPr="00325D1F">
        <w:rPr>
          <w:i/>
          <w:noProof/>
          <w:lang w:val="en-GB"/>
        </w:rPr>
        <w:t>FreqSeparationClass</w:t>
      </w:r>
      <w:bookmarkEnd w:id="1971"/>
      <w:bookmarkEnd w:id="1972"/>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973" w:name="_Toc20426169"/>
      <w:bookmarkStart w:id="1974" w:name="_Toc29321566"/>
      <w:r w:rsidRPr="00325D1F">
        <w:rPr>
          <w:lang w:val="en-GB"/>
        </w:rPr>
        <w:t>–</w:t>
      </w:r>
      <w:r w:rsidRPr="00325D1F">
        <w:rPr>
          <w:lang w:val="en-GB"/>
        </w:rPr>
        <w:tab/>
      </w:r>
      <w:r w:rsidRPr="00325D1F">
        <w:rPr>
          <w:i/>
          <w:noProof/>
          <w:lang w:val="en-GB"/>
        </w:rPr>
        <w:t>IMS-Parameters</w:t>
      </w:r>
      <w:bookmarkEnd w:id="1973"/>
      <w:bookmarkEnd w:id="1974"/>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游明朝"/>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游明朝"/>
        </w:rPr>
      </w:pPr>
      <w:r w:rsidRPr="00325D1F">
        <w:rPr>
          <w:rFonts w:eastAsia="游明朝"/>
        </w:rPr>
        <w:t xml:space="preserve">    ...</w:t>
      </w:r>
      <w:r w:rsidR="00A02E0D" w:rsidRPr="00325D1F">
        <w:rPr>
          <w:rFonts w:eastAsia="游明朝"/>
        </w:rPr>
        <w:t>,</w:t>
      </w:r>
    </w:p>
    <w:p w14:paraId="0BD267A3" w14:textId="77777777" w:rsidR="00A02E0D" w:rsidRPr="00325D1F" w:rsidRDefault="00A02E0D" w:rsidP="0096519C">
      <w:pPr>
        <w:pStyle w:val="PL"/>
        <w:rPr>
          <w:rFonts w:eastAsia="游明朝"/>
        </w:rPr>
      </w:pPr>
      <w:r w:rsidRPr="00325D1F">
        <w:rPr>
          <w:rFonts w:eastAsia="游明朝"/>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游明朝"/>
        </w:rPr>
      </w:pPr>
      <w:r w:rsidRPr="00325D1F">
        <w:rPr>
          <w:rFonts w:eastAsia="游明朝"/>
        </w:rPr>
        <w:t xml:space="preserve">    ]]</w:t>
      </w:r>
    </w:p>
    <w:p w14:paraId="6FE69150" w14:textId="77777777" w:rsidR="00B329AD" w:rsidRPr="00325D1F" w:rsidRDefault="00B329AD" w:rsidP="0096519C">
      <w:pPr>
        <w:pStyle w:val="PL"/>
        <w:rPr>
          <w:rFonts w:eastAsia="游明朝"/>
        </w:rPr>
      </w:pPr>
      <w:r w:rsidRPr="00325D1F">
        <w:rPr>
          <w:rFonts w:eastAsia="游明朝"/>
        </w:rPr>
        <w:t>}</w:t>
      </w:r>
    </w:p>
    <w:p w14:paraId="7B61A338" w14:textId="77777777" w:rsidR="00B329AD" w:rsidRPr="00325D1F" w:rsidRDefault="00B329AD" w:rsidP="0096519C">
      <w:pPr>
        <w:pStyle w:val="PL"/>
        <w:rPr>
          <w:rFonts w:eastAsia="游明朝"/>
        </w:rPr>
      </w:pPr>
    </w:p>
    <w:p w14:paraId="6BBF909B" w14:textId="77777777" w:rsidR="00B329AD" w:rsidRPr="00325D1F" w:rsidRDefault="00B329AD" w:rsidP="0096519C">
      <w:pPr>
        <w:pStyle w:val="PL"/>
      </w:pPr>
      <w:r w:rsidRPr="00325D1F">
        <w:rPr>
          <w:rFonts w:eastAsia="游明朝"/>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975" w:name="_Toc20426170"/>
      <w:bookmarkStart w:id="1976" w:name="_Toc29321567"/>
      <w:r w:rsidRPr="00325D1F">
        <w:rPr>
          <w:lang w:val="en-GB"/>
        </w:rPr>
        <w:t>–</w:t>
      </w:r>
      <w:r w:rsidRPr="00325D1F">
        <w:rPr>
          <w:lang w:val="en-GB"/>
        </w:rPr>
        <w:tab/>
      </w:r>
      <w:r w:rsidRPr="00325D1F">
        <w:rPr>
          <w:i/>
          <w:lang w:val="en-GB"/>
        </w:rPr>
        <w:t>InterRAT-Parameters</w:t>
      </w:r>
      <w:bookmarkEnd w:id="1975"/>
      <w:bookmarkEnd w:id="1976"/>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977" w:name="_Toc20426171"/>
      <w:bookmarkStart w:id="1978"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977"/>
      <w:bookmarkEnd w:id="1978"/>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979" w:name="_Toc20426172"/>
      <w:bookmarkStart w:id="1980"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979"/>
      <w:bookmarkEnd w:id="1980"/>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981" w:name="_Toc20426173"/>
      <w:bookmarkStart w:id="1982" w:name="_Toc29321570"/>
      <w:r w:rsidRPr="00325D1F">
        <w:rPr>
          <w:lang w:val="en-GB"/>
        </w:rPr>
        <w:t>–</w:t>
      </w:r>
      <w:r w:rsidRPr="00325D1F">
        <w:rPr>
          <w:lang w:val="en-GB"/>
        </w:rPr>
        <w:tab/>
      </w:r>
      <w:r w:rsidRPr="00325D1F">
        <w:rPr>
          <w:i/>
          <w:lang w:val="en-GB"/>
        </w:rPr>
        <w:t>MeasAndMobParametersMRDC</w:t>
      </w:r>
      <w:bookmarkEnd w:id="1981"/>
      <w:bookmarkEnd w:id="1982"/>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983" w:name="_Toc20426174"/>
      <w:bookmarkStart w:id="1984" w:name="_Toc29321571"/>
      <w:r w:rsidRPr="00325D1F">
        <w:rPr>
          <w:lang w:val="en-GB"/>
        </w:rPr>
        <w:t>–</w:t>
      </w:r>
      <w:r w:rsidRPr="00325D1F">
        <w:rPr>
          <w:lang w:val="en-GB"/>
        </w:rPr>
        <w:tab/>
      </w:r>
      <w:r w:rsidRPr="00325D1F">
        <w:rPr>
          <w:i/>
          <w:noProof/>
          <w:lang w:val="en-GB"/>
        </w:rPr>
        <w:t>MIMO-Layers</w:t>
      </w:r>
      <w:bookmarkEnd w:id="1983"/>
      <w:bookmarkEnd w:id="1984"/>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985" w:name="_Toc20426175"/>
      <w:bookmarkStart w:id="1986" w:name="_Toc29321572"/>
      <w:bookmarkStart w:id="1987" w:name="_Hlk726252"/>
      <w:r w:rsidRPr="00325D1F">
        <w:rPr>
          <w:lang w:val="en-GB"/>
        </w:rPr>
        <w:lastRenderedPageBreak/>
        <w:t>–</w:t>
      </w:r>
      <w:r w:rsidRPr="00325D1F">
        <w:rPr>
          <w:lang w:val="en-GB"/>
        </w:rPr>
        <w:tab/>
      </w:r>
      <w:r w:rsidRPr="00325D1F">
        <w:rPr>
          <w:i/>
          <w:lang w:val="en-GB"/>
        </w:rPr>
        <w:t>MIMO-ParametersPerBand</w:t>
      </w:r>
      <w:bookmarkEnd w:id="1985"/>
      <w:bookmarkEnd w:id="1986"/>
    </w:p>
    <w:bookmarkEnd w:id="1987"/>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988"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988"/>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989" w:name="_Hlk536765077"/>
      <w:r w:rsidRPr="00325D1F">
        <w:t xml:space="preserve">    </w:t>
      </w:r>
      <w:bookmarkStart w:id="1990" w:name="_Hlk726196"/>
      <w:r w:rsidR="00195BD7" w:rsidRPr="00325D1F">
        <w:t>maxNumberAperi</w:t>
      </w:r>
      <w:r w:rsidR="001151D7" w:rsidRPr="00325D1F">
        <w:t>o</w:t>
      </w:r>
      <w:r w:rsidR="00195BD7" w:rsidRPr="00325D1F">
        <w:t>dicCSI-triggeringStatePerCC</w:t>
      </w:r>
      <w:r w:rsidRPr="00325D1F">
        <w:t xml:space="preserve">      </w:t>
      </w:r>
      <w:bookmarkEnd w:id="1990"/>
      <w:r w:rsidR="00195BD7" w:rsidRPr="00777603">
        <w:rPr>
          <w:color w:val="993366"/>
        </w:rPr>
        <w:t>ENUMERATED</w:t>
      </w:r>
      <w:r w:rsidR="00195BD7" w:rsidRPr="00325D1F">
        <w:t xml:space="preserve"> {n3, n7, n15, n31, n63, n128},</w:t>
      </w:r>
    </w:p>
    <w:bookmarkEnd w:id="1989"/>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991" w:name="_Toc20426176"/>
      <w:bookmarkStart w:id="1992" w:name="_Toc29321573"/>
      <w:r w:rsidRPr="00325D1F">
        <w:rPr>
          <w:lang w:val="en-GB"/>
        </w:rPr>
        <w:t>–</w:t>
      </w:r>
      <w:r w:rsidRPr="00325D1F">
        <w:rPr>
          <w:lang w:val="en-GB"/>
        </w:rPr>
        <w:tab/>
      </w:r>
      <w:r w:rsidRPr="00325D1F">
        <w:rPr>
          <w:i/>
          <w:noProof/>
          <w:lang w:val="en-GB"/>
        </w:rPr>
        <w:t>ModulationOrder</w:t>
      </w:r>
      <w:bookmarkEnd w:id="1991"/>
      <w:bookmarkEnd w:id="1992"/>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993" w:name="_Toc20426177"/>
      <w:bookmarkStart w:id="1994" w:name="_Toc29321574"/>
      <w:r w:rsidRPr="00325D1F">
        <w:rPr>
          <w:lang w:val="en-GB"/>
        </w:rPr>
        <w:t>–</w:t>
      </w:r>
      <w:r w:rsidRPr="00325D1F">
        <w:rPr>
          <w:lang w:val="en-GB"/>
        </w:rPr>
        <w:tab/>
      </w:r>
      <w:r w:rsidRPr="00325D1F">
        <w:rPr>
          <w:i/>
          <w:noProof/>
          <w:lang w:val="en-GB"/>
        </w:rPr>
        <w:t>MRDC-Parameters</w:t>
      </w:r>
      <w:bookmarkEnd w:id="1993"/>
      <w:bookmarkEnd w:id="1994"/>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995" w:name="_Toc20426178"/>
      <w:bookmarkStart w:id="1996" w:name="_Toc29321575"/>
      <w:r w:rsidRPr="00325D1F">
        <w:rPr>
          <w:lang w:val="en-GB"/>
        </w:rPr>
        <w:t>–</w:t>
      </w:r>
      <w:r w:rsidRPr="00325D1F">
        <w:rPr>
          <w:lang w:val="en-GB"/>
        </w:rPr>
        <w:tab/>
      </w:r>
      <w:r w:rsidRPr="00325D1F">
        <w:rPr>
          <w:i/>
          <w:noProof/>
          <w:lang w:val="en-GB"/>
        </w:rPr>
        <w:t>NRDC-Parameters</w:t>
      </w:r>
      <w:bookmarkEnd w:id="1995"/>
      <w:bookmarkEnd w:id="1996"/>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997" w:name="_Toc20426179"/>
      <w:bookmarkStart w:id="1998" w:name="_Toc29321576"/>
      <w:r w:rsidRPr="00325D1F">
        <w:rPr>
          <w:rFonts w:eastAsia="Malgun Gothic"/>
          <w:lang w:val="en-GB"/>
        </w:rPr>
        <w:lastRenderedPageBreak/>
        <w:t>–</w:t>
      </w:r>
      <w:r w:rsidRPr="00325D1F">
        <w:rPr>
          <w:rFonts w:eastAsia="Malgun Gothic"/>
          <w:lang w:val="en-GB"/>
        </w:rPr>
        <w:tab/>
      </w:r>
      <w:r w:rsidRPr="00325D1F">
        <w:rPr>
          <w:rFonts w:eastAsia="Malgun Gothic"/>
          <w:i/>
          <w:lang w:val="en-GB"/>
        </w:rPr>
        <w:t>PDCP-Parameters</w:t>
      </w:r>
      <w:bookmarkEnd w:id="1997"/>
      <w:bookmarkEnd w:id="1998"/>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999" w:name="_Toc20426180"/>
      <w:bookmarkStart w:id="2000" w:name="_Toc29321577"/>
      <w:r w:rsidRPr="00325D1F">
        <w:rPr>
          <w:lang w:val="en-GB"/>
        </w:rPr>
        <w:t>–</w:t>
      </w:r>
      <w:r w:rsidRPr="00325D1F">
        <w:rPr>
          <w:lang w:val="en-GB"/>
        </w:rPr>
        <w:tab/>
      </w:r>
      <w:r w:rsidRPr="00325D1F">
        <w:rPr>
          <w:i/>
          <w:lang w:val="en-GB"/>
        </w:rPr>
        <w:t>PDCP-ParametersMRDC</w:t>
      </w:r>
      <w:bookmarkEnd w:id="1999"/>
      <w:bookmarkEnd w:id="2000"/>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001" w:name="_Toc20426181"/>
      <w:bookmarkStart w:id="2002" w:name="_Toc29321578"/>
      <w:bookmarkStart w:id="2003" w:name="_Hlk726506"/>
      <w:r w:rsidRPr="00325D1F">
        <w:rPr>
          <w:lang w:val="en-GB"/>
        </w:rPr>
        <w:t>–</w:t>
      </w:r>
      <w:r w:rsidRPr="00325D1F">
        <w:rPr>
          <w:lang w:val="en-GB"/>
        </w:rPr>
        <w:tab/>
      </w:r>
      <w:r w:rsidRPr="00325D1F">
        <w:rPr>
          <w:i/>
          <w:lang w:val="en-GB"/>
        </w:rPr>
        <w:t>Phy-Parameters</w:t>
      </w:r>
      <w:bookmarkEnd w:id="2001"/>
      <w:bookmarkEnd w:id="2002"/>
    </w:p>
    <w:bookmarkEnd w:id="2003"/>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004" w:name="_Hlk536765078"/>
      <w:r w:rsidRPr="00325D1F">
        <w:t xml:space="preserve">    </w:t>
      </w:r>
      <w:bookmarkStart w:id="2005" w:name="_Hlk726461"/>
      <w:bookmarkStart w:id="2006" w:name="_Hlk726490"/>
      <w:r w:rsidRPr="00325D1F">
        <w:t>rateMatchingCtrlResr</w:t>
      </w:r>
      <w:r w:rsidR="002543F5" w:rsidRPr="00325D1F">
        <w:t>c</w:t>
      </w:r>
      <w:r w:rsidRPr="00325D1F">
        <w:t>SetDynamic</w:t>
      </w:r>
      <w:bookmarkEnd w:id="2005"/>
      <w:r w:rsidRPr="00325D1F">
        <w:t xml:space="preserve">     </w:t>
      </w:r>
      <w:bookmarkEnd w:id="2006"/>
      <w:r w:rsidRPr="00777603">
        <w:rPr>
          <w:color w:val="993366"/>
        </w:rPr>
        <w:t>ENUMERATED</w:t>
      </w:r>
      <w:r w:rsidRPr="00325D1F">
        <w:t xml:space="preserve"> {supported}                      </w:t>
      </w:r>
      <w:r w:rsidRPr="00777603">
        <w:rPr>
          <w:color w:val="993366"/>
        </w:rPr>
        <w:t>OPTIONAL</w:t>
      </w:r>
      <w:r w:rsidRPr="00325D1F">
        <w:t>,</w:t>
      </w:r>
    </w:p>
    <w:bookmarkEnd w:id="2004"/>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007" w:name="_Toc20426182"/>
      <w:bookmarkStart w:id="2008" w:name="_Toc29321579"/>
      <w:r w:rsidRPr="00325D1F">
        <w:rPr>
          <w:lang w:val="en-GB"/>
        </w:rPr>
        <w:t>–</w:t>
      </w:r>
      <w:r w:rsidRPr="00325D1F">
        <w:rPr>
          <w:lang w:val="en-GB"/>
        </w:rPr>
        <w:tab/>
      </w:r>
      <w:r w:rsidRPr="00325D1F">
        <w:rPr>
          <w:i/>
          <w:lang w:val="en-GB"/>
        </w:rPr>
        <w:t>Phy-ParametersMRDC</w:t>
      </w:r>
      <w:bookmarkEnd w:id="2007"/>
      <w:bookmarkEnd w:id="2008"/>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009" w:name="_Toc20426183"/>
      <w:bookmarkStart w:id="2010" w:name="_Toc29321580"/>
      <w:r w:rsidRPr="00325D1F">
        <w:rPr>
          <w:lang w:val="en-GB"/>
        </w:rPr>
        <w:t>–</w:t>
      </w:r>
      <w:r w:rsidRPr="00325D1F">
        <w:rPr>
          <w:lang w:val="en-GB"/>
        </w:rPr>
        <w:tab/>
      </w:r>
      <w:r w:rsidRPr="00325D1F">
        <w:rPr>
          <w:i/>
          <w:noProof/>
          <w:lang w:val="en-GB"/>
        </w:rPr>
        <w:t>ProcessingParameters</w:t>
      </w:r>
      <w:bookmarkEnd w:id="2009"/>
      <w:bookmarkEnd w:id="2010"/>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011" w:name="_Toc20426184"/>
      <w:bookmarkStart w:id="2012" w:name="_Toc29321581"/>
      <w:r w:rsidRPr="00325D1F">
        <w:rPr>
          <w:lang w:val="en-GB"/>
        </w:rPr>
        <w:t>–</w:t>
      </w:r>
      <w:r w:rsidRPr="00325D1F">
        <w:rPr>
          <w:lang w:val="en-GB"/>
        </w:rPr>
        <w:tab/>
      </w:r>
      <w:r w:rsidRPr="00325D1F">
        <w:rPr>
          <w:i/>
          <w:noProof/>
          <w:lang w:val="en-GB"/>
        </w:rPr>
        <w:t>RAT-Type</w:t>
      </w:r>
      <w:bookmarkEnd w:id="2011"/>
      <w:bookmarkEnd w:id="2012"/>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013" w:name="_Toc20426185"/>
      <w:bookmarkStart w:id="2014" w:name="_Toc29321582"/>
      <w:r w:rsidRPr="00325D1F">
        <w:rPr>
          <w:rFonts w:eastAsia="Malgun Gothic"/>
          <w:lang w:val="en-GB"/>
        </w:rPr>
        <w:lastRenderedPageBreak/>
        <w:t>–</w:t>
      </w:r>
      <w:r w:rsidRPr="00325D1F">
        <w:rPr>
          <w:rFonts w:eastAsia="Malgun Gothic"/>
          <w:lang w:val="en-GB"/>
        </w:rPr>
        <w:tab/>
      </w:r>
      <w:r w:rsidRPr="00325D1F">
        <w:rPr>
          <w:rFonts w:eastAsia="Malgun Gothic"/>
          <w:i/>
          <w:lang w:val="en-GB"/>
        </w:rPr>
        <w:t>RF-Parameters</w:t>
      </w:r>
      <w:bookmarkEnd w:id="2013"/>
      <w:bookmarkEnd w:id="2014"/>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015" w:name="_Toc20426186"/>
      <w:bookmarkStart w:id="2016" w:name="_Toc29321583"/>
      <w:r w:rsidRPr="00325D1F">
        <w:rPr>
          <w:lang w:val="en-GB"/>
        </w:rPr>
        <w:t>–</w:t>
      </w:r>
      <w:r w:rsidRPr="00325D1F">
        <w:rPr>
          <w:lang w:val="en-GB"/>
        </w:rPr>
        <w:tab/>
      </w:r>
      <w:r w:rsidRPr="00325D1F">
        <w:rPr>
          <w:i/>
          <w:lang w:val="en-GB"/>
        </w:rPr>
        <w:t>RF-ParametersMRDC</w:t>
      </w:r>
      <w:bookmarkEnd w:id="2015"/>
      <w:bookmarkEnd w:id="2016"/>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017" w:name="_Toc20426187"/>
      <w:bookmarkStart w:id="2018"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2017"/>
      <w:bookmarkEnd w:id="2018"/>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019" w:name="_Toc20426188"/>
      <w:bookmarkStart w:id="2020"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019"/>
      <w:bookmarkEnd w:id="2020"/>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021" w:name="_Toc20426189"/>
      <w:bookmarkStart w:id="2022" w:name="_Toc29321586"/>
      <w:r w:rsidRPr="00325D1F">
        <w:rPr>
          <w:lang w:val="en-GB"/>
        </w:rPr>
        <w:t>–</w:t>
      </w:r>
      <w:r w:rsidRPr="00325D1F">
        <w:rPr>
          <w:lang w:val="en-GB"/>
        </w:rPr>
        <w:tab/>
      </w:r>
      <w:r w:rsidRPr="00325D1F">
        <w:rPr>
          <w:i/>
          <w:noProof/>
          <w:lang w:val="en-GB"/>
        </w:rPr>
        <w:t>SRS-SwitchingTimeNR</w:t>
      </w:r>
      <w:bookmarkEnd w:id="2021"/>
      <w:bookmarkEnd w:id="2022"/>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023" w:name="_Toc20426190"/>
      <w:bookmarkStart w:id="2024" w:name="_Toc29321587"/>
      <w:r w:rsidRPr="00325D1F">
        <w:rPr>
          <w:lang w:val="en-GB"/>
        </w:rPr>
        <w:t>–</w:t>
      </w:r>
      <w:r w:rsidRPr="00325D1F">
        <w:rPr>
          <w:lang w:val="en-GB"/>
        </w:rPr>
        <w:tab/>
      </w:r>
      <w:r w:rsidRPr="00325D1F">
        <w:rPr>
          <w:i/>
          <w:noProof/>
          <w:lang w:val="en-GB"/>
        </w:rPr>
        <w:t>SRS-SwitchingTimeEUTRA</w:t>
      </w:r>
      <w:bookmarkEnd w:id="2023"/>
      <w:bookmarkEnd w:id="2024"/>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025" w:name="_Toc20426191"/>
      <w:bookmarkStart w:id="2026" w:name="_Toc29321588"/>
      <w:r w:rsidRPr="00325D1F">
        <w:rPr>
          <w:lang w:val="en-GB"/>
        </w:rPr>
        <w:t>–</w:t>
      </w:r>
      <w:r w:rsidRPr="00325D1F">
        <w:rPr>
          <w:lang w:val="en-GB"/>
        </w:rPr>
        <w:tab/>
      </w:r>
      <w:r w:rsidRPr="00325D1F">
        <w:rPr>
          <w:i/>
          <w:noProof/>
          <w:lang w:val="en-GB"/>
        </w:rPr>
        <w:t>SupportedBandwidth</w:t>
      </w:r>
      <w:bookmarkEnd w:id="2025"/>
      <w:bookmarkEnd w:id="2026"/>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027" w:name="_Toc20426192"/>
      <w:bookmarkStart w:id="2028" w:name="_Toc29321589"/>
      <w:r w:rsidRPr="00325D1F">
        <w:rPr>
          <w:lang w:val="en-GB"/>
        </w:rPr>
        <w:t>–</w:t>
      </w:r>
      <w:r w:rsidRPr="00325D1F">
        <w:rPr>
          <w:lang w:val="en-GB"/>
        </w:rPr>
        <w:tab/>
      </w:r>
      <w:r w:rsidRPr="00325D1F">
        <w:rPr>
          <w:i/>
          <w:noProof/>
          <w:lang w:val="en-GB"/>
        </w:rPr>
        <w:t>UE-CapabilityRAT-ContainerList</w:t>
      </w:r>
      <w:bookmarkEnd w:id="2027"/>
      <w:bookmarkEnd w:id="2028"/>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029" w:name="_Toc20426193"/>
      <w:bookmarkStart w:id="2030" w:name="_Toc29321590"/>
      <w:r w:rsidRPr="00325D1F">
        <w:rPr>
          <w:lang w:val="en-GB"/>
        </w:rPr>
        <w:t>–</w:t>
      </w:r>
      <w:r w:rsidRPr="00325D1F">
        <w:rPr>
          <w:lang w:val="en-GB"/>
        </w:rPr>
        <w:tab/>
      </w:r>
      <w:r w:rsidRPr="00325D1F">
        <w:rPr>
          <w:i/>
          <w:lang w:val="en-GB"/>
        </w:rPr>
        <w:t>UE-CapabilityRAT-RequestList</w:t>
      </w:r>
      <w:bookmarkEnd w:id="2029"/>
      <w:bookmarkEnd w:id="2030"/>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游明朝" w:cs="Arial"/>
                <w:szCs w:val="18"/>
                <w:lang w:val="en-GB"/>
              </w:rPr>
              <w:t xml:space="preserve">For </w:t>
            </w:r>
            <w:r w:rsidRPr="00325D1F">
              <w:rPr>
                <w:rFonts w:eastAsia="游明朝" w:cs="Arial"/>
                <w:i/>
                <w:szCs w:val="18"/>
                <w:lang w:val="en-GB"/>
              </w:rPr>
              <w:t>rat-Type</w:t>
            </w:r>
            <w:r w:rsidRPr="00325D1F">
              <w:rPr>
                <w:rFonts w:eastAsia="游明朝" w:cs="Arial"/>
                <w:szCs w:val="18"/>
                <w:lang w:val="en-GB"/>
              </w:rPr>
              <w:t xml:space="preserve"> set to </w:t>
            </w:r>
            <w:r w:rsidRPr="00325D1F">
              <w:rPr>
                <w:rFonts w:eastAsia="游明朝" w:cs="Arial"/>
                <w:i/>
                <w:szCs w:val="18"/>
                <w:lang w:val="en-GB"/>
              </w:rPr>
              <w:t>eutra</w:t>
            </w:r>
            <w:r w:rsidRPr="00325D1F">
              <w:rPr>
                <w:rFonts w:eastAsia="游明朝"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031" w:name="_Toc20426194"/>
      <w:bookmarkStart w:id="2032" w:name="_Toc29321591"/>
      <w:r w:rsidRPr="00325D1F">
        <w:rPr>
          <w:lang w:val="en-GB"/>
        </w:rPr>
        <w:t>–</w:t>
      </w:r>
      <w:r w:rsidRPr="00325D1F">
        <w:rPr>
          <w:lang w:val="en-GB"/>
        </w:rPr>
        <w:tab/>
      </w:r>
      <w:r w:rsidRPr="00325D1F">
        <w:rPr>
          <w:i/>
          <w:lang w:val="en-GB"/>
        </w:rPr>
        <w:t>UE-CapabilityRequestFilterCommon</w:t>
      </w:r>
      <w:bookmarkEnd w:id="2031"/>
      <w:bookmarkEnd w:id="2032"/>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033" w:name="_Toc20426195"/>
      <w:bookmarkStart w:id="2034" w:name="_Toc29321592"/>
      <w:r w:rsidRPr="00325D1F">
        <w:rPr>
          <w:lang w:val="en-GB"/>
        </w:rPr>
        <w:t>–</w:t>
      </w:r>
      <w:r w:rsidRPr="00325D1F">
        <w:rPr>
          <w:lang w:val="en-GB"/>
        </w:rPr>
        <w:tab/>
      </w:r>
      <w:r w:rsidRPr="00325D1F">
        <w:rPr>
          <w:i/>
          <w:lang w:val="en-GB"/>
        </w:rPr>
        <w:t>UE-CapabilityRequestFilterNR</w:t>
      </w:r>
      <w:bookmarkEnd w:id="2033"/>
      <w:bookmarkEnd w:id="2034"/>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035" w:name="_Toc20426196"/>
      <w:bookmarkStart w:id="2036" w:name="_Toc29321593"/>
      <w:r w:rsidRPr="00325D1F">
        <w:rPr>
          <w:lang w:val="en-GB"/>
        </w:rPr>
        <w:t>–</w:t>
      </w:r>
      <w:r w:rsidRPr="00325D1F">
        <w:rPr>
          <w:lang w:val="en-GB"/>
        </w:rPr>
        <w:tab/>
      </w:r>
      <w:r w:rsidRPr="00325D1F">
        <w:rPr>
          <w:i/>
          <w:noProof/>
          <w:lang w:val="en-GB"/>
        </w:rPr>
        <w:t>UE-MRDC-Capability</w:t>
      </w:r>
      <w:bookmarkEnd w:id="2035"/>
      <w:bookmarkEnd w:id="2036"/>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037"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037"/>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038" w:name="_Hlk20467765"/>
      <w:r w:rsidR="00F832AB" w:rsidRPr="00325D1F">
        <w:t xml:space="preserve">      </w:t>
      </w:r>
      <w:r w:rsidRPr="00325D1F">
        <w:t xml:space="preserve">  </w:t>
      </w:r>
      <w:bookmarkEnd w:id="2038"/>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039" w:name="_Toc20426197"/>
      <w:bookmarkStart w:id="2040" w:name="_Toc29321594"/>
      <w:r w:rsidRPr="00325D1F">
        <w:rPr>
          <w:lang w:val="en-GB"/>
        </w:rPr>
        <w:t>–</w:t>
      </w:r>
      <w:r w:rsidRPr="00325D1F">
        <w:rPr>
          <w:lang w:val="en-GB"/>
        </w:rPr>
        <w:tab/>
      </w:r>
      <w:bookmarkStart w:id="2041" w:name="_Hlk726563"/>
      <w:r w:rsidRPr="00325D1F">
        <w:rPr>
          <w:i/>
          <w:noProof/>
          <w:lang w:val="en-GB"/>
        </w:rPr>
        <w:t>UE-NR-Capability</w:t>
      </w:r>
      <w:bookmarkEnd w:id="2039"/>
      <w:bookmarkEnd w:id="2040"/>
      <w:bookmarkEnd w:id="2041"/>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042" w:name="_Hlk515667603"/>
      <w:r w:rsidRPr="00325D1F">
        <w:t xml:space="preserve">    rf-Parameters                   RF-Parameters,</w:t>
      </w:r>
    </w:p>
    <w:bookmarkEnd w:id="2042"/>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043" w:name="_Hlk726539"/>
      <w:r w:rsidRPr="00325D1F">
        <w:t>UE-NR-Capability-</w:t>
      </w:r>
      <w:r w:rsidR="00006651" w:rsidRPr="00325D1F">
        <w:t>v</w:t>
      </w:r>
      <w:r w:rsidRPr="00325D1F">
        <w:t xml:space="preserve">1540 </w:t>
      </w:r>
      <w:bookmarkEnd w:id="2043"/>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044" w:name="_Toc20426198"/>
      <w:bookmarkStart w:id="2045" w:name="_Toc29321595"/>
      <w:r w:rsidRPr="00325D1F">
        <w:rPr>
          <w:lang w:val="en-GB"/>
        </w:rPr>
        <w:t>6.3.4</w:t>
      </w:r>
      <w:r w:rsidRPr="00325D1F">
        <w:rPr>
          <w:lang w:val="en-GB"/>
        </w:rPr>
        <w:tab/>
        <w:t>Other information elements</w:t>
      </w:r>
      <w:bookmarkEnd w:id="2044"/>
      <w:bookmarkEnd w:id="2045"/>
    </w:p>
    <w:p w14:paraId="3D041ABA" w14:textId="77777777" w:rsidR="002C5D28" w:rsidRPr="00325D1F" w:rsidRDefault="002C5D28" w:rsidP="002C5D28">
      <w:pPr>
        <w:pStyle w:val="Heading4"/>
        <w:rPr>
          <w:rFonts w:eastAsia="SimSun"/>
          <w:lang w:val="en-GB"/>
        </w:rPr>
      </w:pPr>
      <w:bookmarkStart w:id="2046" w:name="_Toc20426199"/>
      <w:bookmarkStart w:id="2047"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2046"/>
      <w:bookmarkEnd w:id="2047"/>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048" w:name="_Toc20426200"/>
      <w:bookmarkStart w:id="2049" w:name="_Toc29321597"/>
      <w:r w:rsidRPr="00325D1F">
        <w:rPr>
          <w:lang w:val="en-GB"/>
        </w:rPr>
        <w:t>–</w:t>
      </w:r>
      <w:r w:rsidRPr="00325D1F">
        <w:rPr>
          <w:lang w:val="en-GB"/>
        </w:rPr>
        <w:tab/>
      </w:r>
      <w:r w:rsidRPr="00325D1F">
        <w:rPr>
          <w:i/>
          <w:lang w:val="en-GB"/>
        </w:rPr>
        <w:t>EUTRA-MBSFN-SubframeConfigList</w:t>
      </w:r>
      <w:bookmarkEnd w:id="2048"/>
      <w:bookmarkEnd w:id="2049"/>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050" w:name="_Toc20426201"/>
      <w:bookmarkStart w:id="2051"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050"/>
      <w:bookmarkEnd w:id="2051"/>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052" w:name="_Toc20426202"/>
      <w:bookmarkStart w:id="2053"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2052"/>
      <w:bookmarkEnd w:id="2053"/>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lastRenderedPageBreak/>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054" w:name="_Toc20426203"/>
      <w:bookmarkStart w:id="2055"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054"/>
      <w:bookmarkEnd w:id="2055"/>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056" w:name="_Toc20426204"/>
      <w:bookmarkStart w:id="2057"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2056"/>
      <w:bookmarkEnd w:id="2057"/>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lastRenderedPageBreak/>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058" w:name="_Toc20426205"/>
      <w:bookmarkStart w:id="2059"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058"/>
      <w:bookmarkEnd w:id="2059"/>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060" w:name="_Toc20426206"/>
      <w:bookmarkStart w:id="2061" w:name="_Toc29321603"/>
      <w:r w:rsidRPr="00325D1F">
        <w:rPr>
          <w:lang w:val="en-GB"/>
        </w:rPr>
        <w:t>–</w:t>
      </w:r>
      <w:r w:rsidRPr="00325D1F">
        <w:rPr>
          <w:lang w:val="en-GB"/>
        </w:rPr>
        <w:tab/>
      </w:r>
      <w:r w:rsidRPr="00325D1F">
        <w:rPr>
          <w:i/>
          <w:lang w:val="en-GB"/>
        </w:rPr>
        <w:t>EUTRA-Q-OffsetRange</w:t>
      </w:r>
      <w:bookmarkEnd w:id="2060"/>
      <w:bookmarkEnd w:id="2061"/>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062" w:name="_Hlk535257960"/>
      <w:r w:rsidRPr="00325D1F">
        <w:t xml:space="preserve">EUTRA-Q-OffsetRange </w:t>
      </w:r>
      <w:bookmarkEnd w:id="2062"/>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063" w:name="_Toc20426207"/>
      <w:bookmarkStart w:id="2064" w:name="_Toc29321604"/>
      <w:r w:rsidRPr="00325D1F">
        <w:rPr>
          <w:lang w:val="en-GB"/>
        </w:rPr>
        <w:t>–</w:t>
      </w:r>
      <w:r w:rsidRPr="00325D1F">
        <w:rPr>
          <w:lang w:val="en-GB"/>
        </w:rPr>
        <w:tab/>
      </w:r>
      <w:r w:rsidRPr="00325D1F">
        <w:rPr>
          <w:i/>
          <w:lang w:val="en-GB"/>
        </w:rPr>
        <w:t>OtherConfig</w:t>
      </w:r>
      <w:bookmarkEnd w:id="2063"/>
      <w:bookmarkEnd w:id="2064"/>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1A340639" w14:textId="77777777" w:rsidR="00F04B76" w:rsidRDefault="00F04B76" w:rsidP="00F04B76">
      <w:pPr>
        <w:pStyle w:val="PL"/>
        <w:rPr>
          <w:ins w:id="2065" w:author="R2-109e" w:date="2020-03-05T12:40:00Z"/>
        </w:rPr>
      </w:pPr>
    </w:p>
    <w:p w14:paraId="58DF8429" w14:textId="77777777" w:rsidR="00F04B76" w:rsidRPr="0096519C" w:rsidRDefault="00F04B76" w:rsidP="00F04B76">
      <w:pPr>
        <w:pStyle w:val="PL"/>
        <w:rPr>
          <w:ins w:id="2066" w:author="R2-109e" w:date="2020-03-05T12:40:00Z"/>
        </w:rPr>
      </w:pPr>
      <w:ins w:id="2067" w:author="R2-109e" w:date="2020-03-05T12:40:00Z">
        <w:r>
          <w:t>OtherConfig-v16xx</w:t>
        </w:r>
        <w:r w:rsidRPr="0096519C">
          <w:t xml:space="preserve"> ::=           </w:t>
        </w:r>
        <w:r>
          <w:t xml:space="preserve">        </w:t>
        </w:r>
        <w:r w:rsidRPr="0096519C">
          <w:rPr>
            <w:color w:val="993366"/>
          </w:rPr>
          <w:t>SEQUENCE</w:t>
        </w:r>
        <w:r w:rsidRPr="0096519C">
          <w:t xml:space="preserve"> {</w:t>
        </w:r>
      </w:ins>
    </w:p>
    <w:p w14:paraId="11DDEF5D" w14:textId="77777777" w:rsidR="00F04B76" w:rsidRDefault="00F04B76" w:rsidP="00F04B76">
      <w:pPr>
        <w:pStyle w:val="PL"/>
        <w:rPr>
          <w:ins w:id="2068" w:author="R2-109e" w:date="2020-03-05T12:40:00Z"/>
          <w:color w:val="808080"/>
        </w:rPr>
      </w:pPr>
      <w:ins w:id="2069" w:author="R2-109e" w:date="2020-03-05T12:40:00Z">
        <w:r w:rsidRPr="0096519C">
          <w:t xml:space="preserve">    </w:t>
        </w:r>
        <w:r>
          <w:t>drx-Preference</w:t>
        </w:r>
        <w:r w:rsidRPr="0096519C">
          <w:t>Config</w:t>
        </w:r>
        <w:r>
          <w:t xml:space="preserve">-r16                </w:t>
        </w:r>
        <w:r w:rsidRPr="0096519C">
          <w:t>SetupRelease {</w:t>
        </w:r>
        <w:r>
          <w:t>DRX-Preference</w:t>
        </w:r>
        <w:r w:rsidRPr="0096519C">
          <w:t>Config</w:t>
        </w:r>
        <w:r>
          <w:t>-r16</w:t>
        </w:r>
        <w:r w:rsidRPr="0096519C">
          <w:t xml:space="preserve">}        </w:t>
        </w:r>
        <w:r>
          <w:t xml:space="preserve">       </w:t>
        </w:r>
        <w:r w:rsidRPr="0096519C">
          <w:t xml:space="preserve">        </w:t>
        </w:r>
        <w:r w:rsidRPr="0096519C">
          <w:rPr>
            <w:color w:val="993366"/>
          </w:rPr>
          <w:t>OPTIONAL</w:t>
        </w:r>
        <w:r w:rsidRPr="0096519C">
          <w:t xml:space="preserve">, </w:t>
        </w:r>
        <w:r w:rsidRPr="0096519C">
          <w:rPr>
            <w:color w:val="808080"/>
          </w:rPr>
          <w:t>-- Need M</w:t>
        </w:r>
      </w:ins>
    </w:p>
    <w:p w14:paraId="0A348DCB" w14:textId="77777777" w:rsidR="00F04B76" w:rsidRDefault="00F04B76" w:rsidP="00F04B76">
      <w:pPr>
        <w:pStyle w:val="PL"/>
        <w:rPr>
          <w:ins w:id="2070" w:author="R2-109e" w:date="2020-03-05T12:40:00Z"/>
          <w:color w:val="808080"/>
        </w:rPr>
      </w:pPr>
      <w:ins w:id="2071" w:author="R2-109e" w:date="2020-03-05T12:40:00Z">
        <w:r w:rsidRPr="0096519C">
          <w:t xml:space="preserve">    </w:t>
        </w:r>
        <w:r>
          <w:t>maxBW-Preference</w:t>
        </w:r>
        <w:r w:rsidRPr="0096519C">
          <w:t>Config</w:t>
        </w:r>
        <w:r>
          <w:t xml:space="preserve">-r16              </w:t>
        </w:r>
        <w:r w:rsidRPr="0096519C">
          <w:t>SetupRelease {</w:t>
        </w:r>
        <w:r>
          <w:t>MaxBW-Preference</w:t>
        </w:r>
        <w:r w:rsidRPr="0096519C">
          <w:t>Config</w:t>
        </w:r>
        <w:r>
          <w:t>-r16</w:t>
        </w:r>
        <w:r w:rsidRPr="0096519C">
          <w:t xml:space="preserve">}                  </w:t>
        </w:r>
        <w:r>
          <w:t xml:space="preserve">   </w:t>
        </w:r>
        <w:r w:rsidRPr="0096519C">
          <w:rPr>
            <w:color w:val="993366"/>
          </w:rPr>
          <w:t>OPTIONAL</w:t>
        </w:r>
        <w:r w:rsidRPr="0096519C">
          <w:t xml:space="preserve">, </w:t>
        </w:r>
        <w:r w:rsidRPr="0096519C">
          <w:rPr>
            <w:color w:val="808080"/>
          </w:rPr>
          <w:t>-- Need M</w:t>
        </w:r>
      </w:ins>
    </w:p>
    <w:p w14:paraId="1D305168" w14:textId="77777777" w:rsidR="00F04B76" w:rsidRDefault="00F04B76" w:rsidP="00F04B76">
      <w:pPr>
        <w:pStyle w:val="PL"/>
        <w:rPr>
          <w:ins w:id="2072" w:author="R2-109e" w:date="2020-03-05T12:40:00Z"/>
          <w:color w:val="808080"/>
        </w:rPr>
      </w:pPr>
      <w:ins w:id="2073" w:author="R2-109e" w:date="2020-03-05T12:40:00Z">
        <w:r w:rsidRPr="0096519C">
          <w:t xml:space="preserve">    </w:t>
        </w:r>
        <w:r>
          <w:t>maxCC-Preference</w:t>
        </w:r>
        <w:r w:rsidRPr="0096519C">
          <w:t>Config</w:t>
        </w:r>
        <w:r>
          <w:t xml:space="preserve">-r16              </w:t>
        </w:r>
        <w:r w:rsidRPr="0096519C">
          <w:t>SetupRelease {</w:t>
        </w:r>
        <w:r>
          <w:t>MaxCC-Preference</w:t>
        </w:r>
        <w:r w:rsidRPr="0096519C">
          <w:t>Config</w:t>
        </w:r>
        <w:r>
          <w:t>-r16</w:t>
        </w:r>
        <w:r w:rsidRPr="0096519C">
          <w:t xml:space="preserve">}             </w:t>
        </w:r>
        <w:r>
          <w:t xml:space="preserve">       </w:t>
        </w:r>
        <w:r w:rsidRPr="0096519C">
          <w:t xml:space="preserve"> </w:t>
        </w:r>
        <w:r w:rsidRPr="0096519C">
          <w:rPr>
            <w:color w:val="993366"/>
          </w:rPr>
          <w:t>OPTIONAL</w:t>
        </w:r>
        <w:r w:rsidRPr="0096519C">
          <w:t xml:space="preserve">, </w:t>
        </w:r>
        <w:r w:rsidRPr="0096519C">
          <w:rPr>
            <w:color w:val="808080"/>
          </w:rPr>
          <w:t>-- Need M</w:t>
        </w:r>
      </w:ins>
    </w:p>
    <w:p w14:paraId="61AFC025" w14:textId="77777777" w:rsidR="00F04B76" w:rsidRDefault="00F04B76" w:rsidP="00F04B76">
      <w:pPr>
        <w:pStyle w:val="PL"/>
        <w:rPr>
          <w:ins w:id="2074" w:author="R2-109e" w:date="2020-03-05T12:40:00Z"/>
          <w:color w:val="808080"/>
        </w:rPr>
      </w:pPr>
      <w:ins w:id="2075" w:author="R2-109e" w:date="2020-03-05T12:40:00Z">
        <w:r w:rsidRPr="0096519C">
          <w:t xml:space="preserve">    </w:t>
        </w:r>
        <w:r>
          <w:t>maxMIMO-LayerPreference</w:t>
        </w:r>
        <w:r w:rsidRPr="0096519C">
          <w:t>Config</w:t>
        </w:r>
        <w:r>
          <w:t xml:space="preserve">-r16       </w:t>
        </w:r>
        <w:r w:rsidRPr="0096519C">
          <w:t>SetupRelease {</w:t>
        </w:r>
        <w:r>
          <w:t>MaxMIMO-LayerPreference</w:t>
        </w:r>
        <w:r w:rsidRPr="0096519C">
          <w:t>Config</w:t>
        </w:r>
        <w:r>
          <w:t>-r16</w:t>
        </w:r>
        <w:r w:rsidRPr="0096519C">
          <w:t xml:space="preserve">}             </w:t>
        </w:r>
        <w:r>
          <w:t xml:space="preserve"> </w:t>
        </w:r>
        <w:r w:rsidRPr="0096519C">
          <w:rPr>
            <w:color w:val="993366"/>
          </w:rPr>
          <w:t>OPTIONAL</w:t>
        </w:r>
        <w:r w:rsidRPr="0096519C">
          <w:t xml:space="preserve">, </w:t>
        </w:r>
        <w:r w:rsidRPr="0096519C">
          <w:rPr>
            <w:color w:val="808080"/>
          </w:rPr>
          <w:t>-- Need M</w:t>
        </w:r>
      </w:ins>
    </w:p>
    <w:p w14:paraId="2E6B4294" w14:textId="77777777" w:rsidR="00F04B76" w:rsidRDefault="00F04B76" w:rsidP="00F04B76">
      <w:pPr>
        <w:pStyle w:val="PL"/>
        <w:rPr>
          <w:ins w:id="2076" w:author="R2-109e" w:date="2020-03-05T12:40:00Z"/>
          <w:color w:val="808080"/>
        </w:rPr>
      </w:pPr>
      <w:ins w:id="2077" w:author="R2-109e" w:date="2020-03-05T12:40:00Z">
        <w:r w:rsidRPr="0096519C">
          <w:t xml:space="preserve">    </w:t>
        </w:r>
        <w:r>
          <w:t>min</w:t>
        </w:r>
        <w:r w:rsidRPr="00A03460">
          <w:t>SchedulingOffset</w:t>
        </w:r>
        <w:r>
          <w:t>Preference</w:t>
        </w:r>
        <w:r w:rsidRPr="0096519C">
          <w:t>Config</w:t>
        </w:r>
        <w:r>
          <w:t xml:space="preserve">-r16 </w:t>
        </w:r>
        <w:r w:rsidRPr="0096519C">
          <w:t>SetupRelease {</w:t>
        </w:r>
        <w:r>
          <w:t>Min</w:t>
        </w:r>
        <w:r w:rsidRPr="00A03460">
          <w:t>SchedulingOffset</w:t>
        </w:r>
        <w:r>
          <w:t>Preference</w:t>
        </w:r>
        <w:r w:rsidRPr="0096519C">
          <w:t>Config</w:t>
        </w:r>
        <w:r>
          <w:t>-r16</w:t>
        </w:r>
        <w:r w:rsidRPr="0096519C">
          <w:t xml:space="preserve">}        </w:t>
        </w:r>
        <w:r w:rsidRPr="0096519C">
          <w:rPr>
            <w:color w:val="993366"/>
          </w:rPr>
          <w:t>OPTIONAL</w:t>
        </w:r>
        <w:r w:rsidRPr="0096519C">
          <w:t xml:space="preserve">, </w:t>
        </w:r>
        <w:r w:rsidRPr="0096519C">
          <w:rPr>
            <w:color w:val="808080"/>
          </w:rPr>
          <w:t>-- Need M</w:t>
        </w:r>
      </w:ins>
    </w:p>
    <w:p w14:paraId="63E5FA43" w14:textId="77777777" w:rsidR="00F04B76" w:rsidRPr="0096519C" w:rsidRDefault="00F04B76" w:rsidP="00F04B76">
      <w:pPr>
        <w:pStyle w:val="PL"/>
        <w:rPr>
          <w:ins w:id="2078" w:author="R2-109e" w:date="2020-03-05T12:40:00Z"/>
          <w:color w:val="808080"/>
        </w:rPr>
      </w:pPr>
      <w:ins w:id="2079" w:author="R2-109e" w:date="2020-03-05T12:40:00Z">
        <w:r w:rsidRPr="0096519C">
          <w:t xml:space="preserve">    </w:t>
        </w:r>
        <w:r>
          <w:t>releasePreference</w:t>
        </w:r>
        <w:r w:rsidRPr="0096519C">
          <w:t>Config</w:t>
        </w:r>
        <w:r>
          <w:t xml:space="preserve">-r16       </w:t>
        </w:r>
        <w:r w:rsidRPr="0096519C">
          <w:t xml:space="preserve"> </w:t>
        </w:r>
        <w:r>
          <w:t xml:space="preserve">     </w:t>
        </w:r>
        <w:r w:rsidRPr="0096519C">
          <w:t>SetupRelease {</w:t>
        </w:r>
        <w:r>
          <w:t>ReleasePreference</w:t>
        </w:r>
        <w:r w:rsidRPr="0096519C">
          <w:t>Config</w:t>
        </w:r>
        <w:r>
          <w:t>-r16</w:t>
        </w:r>
        <w:r w:rsidRPr="0096519C">
          <w:t>}</w:t>
        </w:r>
        <w:r>
          <w:t xml:space="preserve">       </w:t>
        </w:r>
        <w:r w:rsidRPr="0096519C">
          <w:t xml:space="preserve">             </w:t>
        </w:r>
        <w:r w:rsidRPr="0096519C">
          <w:rPr>
            <w:color w:val="993366"/>
          </w:rPr>
          <w:t>OPTIONAL</w:t>
        </w:r>
        <w:r w:rsidRPr="0096519C">
          <w:t xml:space="preserve">, </w:t>
        </w:r>
        <w:r>
          <w:rPr>
            <w:color w:val="808080"/>
          </w:rPr>
          <w:t>-- Need M</w:t>
        </w:r>
      </w:ins>
    </w:p>
    <w:p w14:paraId="08BEB5A8" w14:textId="77777777" w:rsidR="00F04B76" w:rsidRPr="00325D1F" w:rsidRDefault="00F04B76" w:rsidP="00F04B76">
      <w:pPr>
        <w:pStyle w:val="PL"/>
        <w:rPr>
          <w:ins w:id="2080" w:author="R2-109e" w:date="2020-03-05T12:40:00Z"/>
        </w:rPr>
      </w:pPr>
      <w:ins w:id="2081" w:author="R2-109e" w:date="2020-03-05T12:40:00Z">
        <w:r w:rsidRPr="00325D1F">
          <w:t xml:space="preserve">    nonCriticalExtension                    </w:t>
        </w:r>
        <w:r w:rsidRPr="00777603">
          <w:rPr>
            <w:color w:val="993366"/>
          </w:rPr>
          <w:t>SEQUENCE</w:t>
        </w:r>
        <w:r w:rsidRPr="00325D1F">
          <w:t xml:space="preserve"> {}                                                   </w:t>
        </w:r>
        <w:r w:rsidRPr="00777603">
          <w:rPr>
            <w:color w:val="993366"/>
          </w:rPr>
          <w:t>OPTIONAL</w:t>
        </w:r>
      </w:ins>
    </w:p>
    <w:p w14:paraId="174BB54A" w14:textId="77777777" w:rsidR="00F04B76" w:rsidRPr="0096519C" w:rsidRDefault="00F04B76" w:rsidP="00F04B76">
      <w:pPr>
        <w:pStyle w:val="PL"/>
        <w:rPr>
          <w:ins w:id="2082" w:author="R2-109e" w:date="2020-03-05T12:40:00Z"/>
        </w:rPr>
      </w:pPr>
      <w:ins w:id="2083" w:author="R2-109e" w:date="2020-03-05T12:40:00Z">
        <w:r w:rsidRPr="0096519C">
          <w:t>}</w:t>
        </w:r>
      </w:ins>
    </w:p>
    <w:p w14:paraId="38C7E8B4" w14:textId="6356F64E"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0924196C" w14:textId="77777777" w:rsidR="00F04B76" w:rsidRPr="0096519C" w:rsidRDefault="00F04B76" w:rsidP="00F04B76">
      <w:pPr>
        <w:pStyle w:val="PL"/>
        <w:rPr>
          <w:ins w:id="2084" w:author="R2-109e" w:date="2020-03-05T12:40:00Z"/>
        </w:rPr>
      </w:pPr>
    </w:p>
    <w:p w14:paraId="48EFFD54" w14:textId="77777777" w:rsidR="00F04B76" w:rsidRPr="0096519C" w:rsidRDefault="00F04B76" w:rsidP="00F04B76">
      <w:pPr>
        <w:pStyle w:val="PL"/>
        <w:rPr>
          <w:ins w:id="2085" w:author="R2-109e" w:date="2020-03-05T12:40:00Z"/>
        </w:rPr>
      </w:pPr>
      <w:ins w:id="2086" w:author="R2-109e" w:date="2020-03-05T12:40:00Z">
        <w:r>
          <w:t>DRX-Preference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39D66917" w14:textId="77777777" w:rsidR="00F04B76" w:rsidRDefault="00F04B76" w:rsidP="00F04B76">
      <w:pPr>
        <w:pStyle w:val="PL"/>
        <w:rPr>
          <w:ins w:id="2087" w:author="R2-109e" w:date="2020-03-05T12:40:00Z"/>
        </w:rPr>
      </w:pPr>
      <w:ins w:id="2088" w:author="R2-109e" w:date="2020-03-05T12:40:00Z">
        <w:r w:rsidRPr="0096519C">
          <w:t xml:space="preserve">    </w:t>
        </w:r>
        <w:r>
          <w:t>drx-</w:t>
        </w:r>
        <w:r w:rsidRPr="00E17100">
          <w:t>PreferenceProhibitTimer</w:t>
        </w:r>
        <w:r>
          <w:t xml:space="preserve">-r16 </w:t>
        </w:r>
        <w:r w:rsidRPr="0096519C">
          <w:t xml:space="preserve"> </w:t>
        </w:r>
        <w:r>
          <w:t xml:space="preserve">     </w:t>
        </w:r>
        <w:r w:rsidRPr="00777603">
          <w:rPr>
            <w:color w:val="993366"/>
          </w:rPr>
          <w:t>ENUMERATED</w:t>
        </w:r>
        <w:r w:rsidRPr="00325D1F">
          <w:t xml:space="preserve"> {</w:t>
        </w:r>
      </w:ins>
    </w:p>
    <w:p w14:paraId="718A6E92" w14:textId="77777777" w:rsidR="00F04B76" w:rsidRDefault="00F04B76" w:rsidP="00F04B76">
      <w:pPr>
        <w:pStyle w:val="PL"/>
        <w:rPr>
          <w:ins w:id="2089" w:author="R2-109e" w:date="2020-03-05T12:40:00Z"/>
        </w:rPr>
      </w:pPr>
      <w:ins w:id="2090" w:author="R2-109e" w:date="2020-03-05T12:40:00Z">
        <w:r>
          <w:t xml:space="preserve">                                              s0, s0dot5, s1, s2, s3, s4, s5, s6</w:t>
        </w:r>
        <w:r w:rsidRPr="00325D1F">
          <w:t>,</w:t>
        </w:r>
        <w:r>
          <w:t xml:space="preserve"> s7,</w:t>
        </w:r>
      </w:ins>
    </w:p>
    <w:p w14:paraId="66C0C15C" w14:textId="77777777" w:rsidR="00F04B76" w:rsidRPr="0096519C" w:rsidRDefault="00F04B76" w:rsidP="00F04B76">
      <w:pPr>
        <w:pStyle w:val="PL"/>
        <w:rPr>
          <w:ins w:id="2091" w:author="R2-109e" w:date="2020-03-05T12:40:00Z"/>
        </w:rPr>
      </w:pPr>
      <w:ins w:id="2092"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0BC6DD09" w14:textId="77777777" w:rsidR="00F04B76" w:rsidRPr="0096519C" w:rsidRDefault="00F04B76" w:rsidP="00F04B76">
      <w:pPr>
        <w:pStyle w:val="PL"/>
        <w:rPr>
          <w:ins w:id="2093" w:author="R2-109e" w:date="2020-03-05T12:40:00Z"/>
        </w:rPr>
      </w:pPr>
      <w:ins w:id="2094" w:author="R2-109e" w:date="2020-03-05T12:40:00Z">
        <w:r w:rsidRPr="0096519C">
          <w:t>}</w:t>
        </w:r>
      </w:ins>
    </w:p>
    <w:p w14:paraId="671A6A59" w14:textId="77777777" w:rsidR="00F04B76" w:rsidRDefault="00F04B76" w:rsidP="00F04B76">
      <w:pPr>
        <w:pStyle w:val="PL"/>
        <w:rPr>
          <w:ins w:id="2095" w:author="R2-109e" w:date="2020-03-05T12:40:00Z"/>
        </w:rPr>
      </w:pPr>
    </w:p>
    <w:p w14:paraId="7B6ECE7E" w14:textId="77777777" w:rsidR="00F04B76" w:rsidRPr="0096519C" w:rsidRDefault="00F04B76" w:rsidP="00F04B76">
      <w:pPr>
        <w:pStyle w:val="PL"/>
        <w:rPr>
          <w:ins w:id="2096" w:author="R2-109e" w:date="2020-03-05T12:40:00Z"/>
        </w:rPr>
      </w:pPr>
      <w:ins w:id="2097" w:author="R2-109e" w:date="2020-03-05T12:40:00Z">
        <w:r>
          <w:t>MaxBW-Preference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64F4A2C5" w14:textId="77777777" w:rsidR="00F04B76" w:rsidRDefault="00F04B76" w:rsidP="00F04B76">
      <w:pPr>
        <w:pStyle w:val="PL"/>
        <w:rPr>
          <w:ins w:id="2098" w:author="R2-109e" w:date="2020-03-05T12:40:00Z"/>
        </w:rPr>
      </w:pPr>
      <w:ins w:id="2099" w:author="R2-109e" w:date="2020-03-05T12:40:00Z">
        <w:r w:rsidRPr="0096519C">
          <w:t xml:space="preserve">    </w:t>
        </w:r>
        <w:r>
          <w:t>maxBW-</w:t>
        </w:r>
        <w:r w:rsidRPr="00E17100">
          <w:t>PreferenceProhibitTimer</w:t>
        </w:r>
        <w:r>
          <w:t xml:space="preserve">-r16     </w:t>
        </w:r>
        <w:r w:rsidRPr="00777603">
          <w:rPr>
            <w:color w:val="993366"/>
          </w:rPr>
          <w:t>ENUMERATED</w:t>
        </w:r>
        <w:r w:rsidRPr="00325D1F">
          <w:t xml:space="preserve"> {</w:t>
        </w:r>
      </w:ins>
    </w:p>
    <w:p w14:paraId="18154818" w14:textId="77777777" w:rsidR="00F04B76" w:rsidRDefault="00F04B76" w:rsidP="00F04B76">
      <w:pPr>
        <w:pStyle w:val="PL"/>
        <w:rPr>
          <w:ins w:id="2100" w:author="R2-109e" w:date="2020-03-05T12:40:00Z"/>
        </w:rPr>
      </w:pPr>
      <w:ins w:id="2101" w:author="R2-109e" w:date="2020-03-05T12:40:00Z">
        <w:r>
          <w:t xml:space="preserve">                                              s0, s0dot5, s1, s2, s3, s4, s5, s6</w:t>
        </w:r>
        <w:r w:rsidRPr="00325D1F">
          <w:t>,</w:t>
        </w:r>
        <w:r>
          <w:t xml:space="preserve"> s7,</w:t>
        </w:r>
      </w:ins>
    </w:p>
    <w:p w14:paraId="037B831C" w14:textId="77777777" w:rsidR="00F04B76" w:rsidRPr="0096519C" w:rsidRDefault="00F04B76" w:rsidP="00F04B76">
      <w:pPr>
        <w:pStyle w:val="PL"/>
        <w:rPr>
          <w:ins w:id="2102" w:author="R2-109e" w:date="2020-03-05T12:40:00Z"/>
        </w:rPr>
      </w:pPr>
      <w:ins w:id="2103"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34617A1A" w14:textId="77777777" w:rsidR="00F04B76" w:rsidRPr="0096519C" w:rsidRDefault="00F04B76" w:rsidP="00F04B76">
      <w:pPr>
        <w:pStyle w:val="PL"/>
        <w:rPr>
          <w:ins w:id="2104" w:author="R2-109e" w:date="2020-03-05T12:40:00Z"/>
        </w:rPr>
      </w:pPr>
      <w:ins w:id="2105" w:author="R2-109e" w:date="2020-03-05T12:40:00Z">
        <w:r w:rsidRPr="0096519C">
          <w:t>}</w:t>
        </w:r>
      </w:ins>
    </w:p>
    <w:p w14:paraId="1A960260" w14:textId="77777777" w:rsidR="00F04B76" w:rsidRDefault="00F04B76" w:rsidP="00F04B76">
      <w:pPr>
        <w:pStyle w:val="PL"/>
        <w:rPr>
          <w:ins w:id="2106" w:author="R2-109e" w:date="2020-03-05T12:40:00Z"/>
        </w:rPr>
      </w:pPr>
    </w:p>
    <w:p w14:paraId="07E5E8EE" w14:textId="77777777" w:rsidR="00F04B76" w:rsidRPr="0096519C" w:rsidRDefault="00F04B76" w:rsidP="00F04B76">
      <w:pPr>
        <w:pStyle w:val="PL"/>
        <w:rPr>
          <w:ins w:id="2107" w:author="R2-109e" w:date="2020-03-05T12:40:00Z"/>
        </w:rPr>
      </w:pPr>
      <w:ins w:id="2108" w:author="R2-109e" w:date="2020-03-05T12:40:00Z">
        <w:r>
          <w:t>MaxCC-Preference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1A25B3F3" w14:textId="77777777" w:rsidR="00F04B76" w:rsidRDefault="00F04B76" w:rsidP="00F04B76">
      <w:pPr>
        <w:pStyle w:val="PL"/>
        <w:rPr>
          <w:ins w:id="2109" w:author="R2-109e" w:date="2020-03-05T12:40:00Z"/>
        </w:rPr>
      </w:pPr>
      <w:ins w:id="2110" w:author="R2-109e" w:date="2020-03-05T12:40:00Z">
        <w:r w:rsidRPr="0096519C">
          <w:t xml:space="preserve">    </w:t>
        </w:r>
        <w:r>
          <w:t>maxCC-</w:t>
        </w:r>
        <w:r w:rsidRPr="00E17100">
          <w:t>PreferenceProhibitTimer</w:t>
        </w:r>
        <w:r>
          <w:t xml:space="preserve">-r16 </w:t>
        </w:r>
        <w:r w:rsidRPr="0096519C">
          <w:t xml:space="preserve"> </w:t>
        </w:r>
        <w:r>
          <w:t xml:space="preserve">   </w:t>
        </w:r>
        <w:r w:rsidRPr="00777603">
          <w:rPr>
            <w:color w:val="993366"/>
          </w:rPr>
          <w:t>ENUMERATED</w:t>
        </w:r>
        <w:r w:rsidRPr="00325D1F">
          <w:t xml:space="preserve"> {</w:t>
        </w:r>
      </w:ins>
    </w:p>
    <w:p w14:paraId="337541AD" w14:textId="77777777" w:rsidR="00F04B76" w:rsidRDefault="00F04B76" w:rsidP="00F04B76">
      <w:pPr>
        <w:pStyle w:val="PL"/>
        <w:rPr>
          <w:ins w:id="2111" w:author="R2-109e" w:date="2020-03-05T12:40:00Z"/>
        </w:rPr>
      </w:pPr>
      <w:ins w:id="2112" w:author="R2-109e" w:date="2020-03-05T12:40:00Z">
        <w:r>
          <w:t xml:space="preserve">                                              s0, s0dot5, s1, s2, s3, s4, s5, s6</w:t>
        </w:r>
        <w:r w:rsidRPr="00325D1F">
          <w:t>,</w:t>
        </w:r>
        <w:r>
          <w:t xml:space="preserve"> s7,</w:t>
        </w:r>
      </w:ins>
    </w:p>
    <w:p w14:paraId="34655FDE" w14:textId="77777777" w:rsidR="00F04B76" w:rsidRPr="0096519C" w:rsidRDefault="00F04B76" w:rsidP="00F04B76">
      <w:pPr>
        <w:pStyle w:val="PL"/>
        <w:rPr>
          <w:ins w:id="2113" w:author="R2-109e" w:date="2020-03-05T12:40:00Z"/>
        </w:rPr>
      </w:pPr>
      <w:ins w:id="2114"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301B8F35" w14:textId="77777777" w:rsidR="00F04B76" w:rsidRPr="0096519C" w:rsidRDefault="00F04B76" w:rsidP="00F04B76">
      <w:pPr>
        <w:pStyle w:val="PL"/>
        <w:rPr>
          <w:ins w:id="2115" w:author="R2-109e" w:date="2020-03-05T12:40:00Z"/>
        </w:rPr>
      </w:pPr>
      <w:ins w:id="2116" w:author="R2-109e" w:date="2020-03-05T12:40:00Z">
        <w:r w:rsidRPr="0096519C">
          <w:t>}</w:t>
        </w:r>
      </w:ins>
    </w:p>
    <w:p w14:paraId="2C51A9A4" w14:textId="77777777" w:rsidR="00F04B76" w:rsidRDefault="00F04B76" w:rsidP="00F04B76">
      <w:pPr>
        <w:pStyle w:val="PL"/>
        <w:rPr>
          <w:ins w:id="2117" w:author="R2-109e" w:date="2020-03-05T12:40:00Z"/>
        </w:rPr>
      </w:pPr>
    </w:p>
    <w:p w14:paraId="53E5B3B2" w14:textId="77777777" w:rsidR="00F04B76" w:rsidRPr="0096519C" w:rsidRDefault="00F04B76" w:rsidP="00F04B76">
      <w:pPr>
        <w:pStyle w:val="PL"/>
        <w:rPr>
          <w:ins w:id="2118" w:author="R2-109e" w:date="2020-03-05T12:40:00Z"/>
        </w:rPr>
      </w:pPr>
      <w:ins w:id="2119" w:author="R2-109e" w:date="2020-03-05T12:40:00Z">
        <w:r>
          <w:t>MaxMIMO-LayerPreference</w:t>
        </w:r>
        <w:r w:rsidRPr="0096519C">
          <w:t>Config</w:t>
        </w:r>
        <w:r>
          <w:t xml:space="preserve">-r16 </w:t>
        </w:r>
        <w:r w:rsidRPr="0096519C">
          <w:t>::=</w:t>
        </w:r>
        <w:r>
          <w:t xml:space="preserve"> </w:t>
        </w:r>
        <w:r w:rsidRPr="0096519C">
          <w:rPr>
            <w:color w:val="993366"/>
          </w:rPr>
          <w:t>SEQUENCE</w:t>
        </w:r>
        <w:r w:rsidRPr="0096519C">
          <w:t xml:space="preserve"> {</w:t>
        </w:r>
      </w:ins>
    </w:p>
    <w:p w14:paraId="2E2B9991" w14:textId="77777777" w:rsidR="00F04B76" w:rsidRDefault="00F04B76" w:rsidP="00F04B76">
      <w:pPr>
        <w:pStyle w:val="PL"/>
        <w:rPr>
          <w:ins w:id="2120" w:author="R2-109e" w:date="2020-03-05T12:40:00Z"/>
        </w:rPr>
      </w:pPr>
      <w:ins w:id="2121" w:author="R2-109e" w:date="2020-03-05T12:40:00Z">
        <w:r w:rsidRPr="0096519C">
          <w:t xml:space="preserve">    </w:t>
        </w:r>
        <w:r>
          <w:t>maxMIMO-Layer</w:t>
        </w:r>
        <w:r w:rsidRPr="00E17100">
          <w:t>PreferenceProhibitTimer</w:t>
        </w:r>
        <w:r>
          <w:t xml:space="preserve">-r16 </w:t>
        </w:r>
        <w:r w:rsidRPr="00777603">
          <w:rPr>
            <w:color w:val="993366"/>
          </w:rPr>
          <w:t>ENUMERATED</w:t>
        </w:r>
        <w:r w:rsidRPr="00325D1F">
          <w:t xml:space="preserve"> {</w:t>
        </w:r>
      </w:ins>
    </w:p>
    <w:p w14:paraId="59AF2AB6" w14:textId="77777777" w:rsidR="00F04B76" w:rsidRDefault="00F04B76" w:rsidP="00F04B76">
      <w:pPr>
        <w:pStyle w:val="PL"/>
        <w:rPr>
          <w:ins w:id="2122" w:author="R2-109e" w:date="2020-03-05T12:40:00Z"/>
        </w:rPr>
      </w:pPr>
      <w:ins w:id="2123" w:author="R2-109e" w:date="2020-03-05T12:40:00Z">
        <w:r>
          <w:t xml:space="preserve">                                                 s0, s0dot5, s1, s2, s3, s4, s5, s6</w:t>
        </w:r>
        <w:r w:rsidRPr="00325D1F">
          <w:t>,</w:t>
        </w:r>
        <w:r>
          <w:t xml:space="preserve"> s7,</w:t>
        </w:r>
      </w:ins>
    </w:p>
    <w:p w14:paraId="30067C8F" w14:textId="77777777" w:rsidR="00F04B76" w:rsidRPr="0096519C" w:rsidRDefault="00F04B76" w:rsidP="00F04B76">
      <w:pPr>
        <w:pStyle w:val="PL"/>
        <w:rPr>
          <w:ins w:id="2124" w:author="R2-109e" w:date="2020-03-05T12:40:00Z"/>
        </w:rPr>
      </w:pPr>
      <w:ins w:id="2125"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03E537C5" w14:textId="77777777" w:rsidR="00F04B76" w:rsidRPr="0096519C" w:rsidRDefault="00F04B76" w:rsidP="00F04B76">
      <w:pPr>
        <w:pStyle w:val="PL"/>
        <w:rPr>
          <w:ins w:id="2126" w:author="R2-109e" w:date="2020-03-05T12:40:00Z"/>
        </w:rPr>
      </w:pPr>
      <w:ins w:id="2127" w:author="R2-109e" w:date="2020-03-05T12:40:00Z">
        <w:r w:rsidRPr="0096519C">
          <w:lastRenderedPageBreak/>
          <w:t>}</w:t>
        </w:r>
      </w:ins>
    </w:p>
    <w:p w14:paraId="0B992E6D" w14:textId="77777777" w:rsidR="00F04B76" w:rsidRDefault="00F04B76" w:rsidP="00F04B76">
      <w:pPr>
        <w:pStyle w:val="PL"/>
        <w:rPr>
          <w:ins w:id="2128" w:author="R2-109e" w:date="2020-03-05T12:40:00Z"/>
        </w:rPr>
      </w:pPr>
    </w:p>
    <w:p w14:paraId="0E96C55F" w14:textId="77777777" w:rsidR="00F04B76" w:rsidRPr="0096519C" w:rsidRDefault="00F04B76" w:rsidP="00F04B76">
      <w:pPr>
        <w:pStyle w:val="PL"/>
        <w:rPr>
          <w:ins w:id="2129" w:author="R2-109e" w:date="2020-03-05T12:40:00Z"/>
        </w:rPr>
      </w:pPr>
      <w:ins w:id="2130" w:author="R2-109e" w:date="2020-03-05T12:40:00Z">
        <w:r>
          <w:t>Min</w:t>
        </w:r>
        <w:r w:rsidRPr="00A03460">
          <w:t>SchedulingOffset</w:t>
        </w:r>
        <w:r>
          <w:t>Preference</w:t>
        </w:r>
        <w:r w:rsidRPr="0096519C">
          <w:t>Config</w:t>
        </w:r>
        <w:r>
          <w:t xml:space="preserve">-r16 </w:t>
        </w:r>
        <w:r w:rsidRPr="0096519C">
          <w:t>::=</w:t>
        </w:r>
        <w:r>
          <w:t xml:space="preserve">   </w:t>
        </w:r>
        <w:r w:rsidRPr="0096519C">
          <w:rPr>
            <w:color w:val="993366"/>
          </w:rPr>
          <w:t>SEQUENCE</w:t>
        </w:r>
        <w:r w:rsidRPr="0096519C">
          <w:t xml:space="preserve"> {</w:t>
        </w:r>
      </w:ins>
    </w:p>
    <w:p w14:paraId="491E82B6" w14:textId="77777777" w:rsidR="00F04B76" w:rsidRDefault="00F04B76" w:rsidP="00F04B76">
      <w:pPr>
        <w:pStyle w:val="PL"/>
        <w:rPr>
          <w:ins w:id="2131" w:author="R2-109e" w:date="2020-03-05T12:40:00Z"/>
        </w:rPr>
      </w:pPr>
      <w:ins w:id="2132" w:author="R2-109e" w:date="2020-03-05T12:40:00Z">
        <w:r w:rsidRPr="0096519C">
          <w:t xml:space="preserve">    </w:t>
        </w:r>
        <w:r>
          <w:t>min</w:t>
        </w:r>
        <w:r w:rsidRPr="00A03460">
          <w:t>SchedulingOffset</w:t>
        </w:r>
        <w:r>
          <w:t>Preference</w:t>
        </w:r>
        <w:r w:rsidRPr="00E17100">
          <w:t>ProhibitTimer</w:t>
        </w:r>
        <w:r>
          <w:t xml:space="preserve">-r16 </w:t>
        </w:r>
        <w:r w:rsidRPr="00777603">
          <w:rPr>
            <w:color w:val="993366"/>
          </w:rPr>
          <w:t>ENUMERATED</w:t>
        </w:r>
        <w:r w:rsidRPr="00325D1F">
          <w:t xml:space="preserve"> {</w:t>
        </w:r>
      </w:ins>
    </w:p>
    <w:p w14:paraId="3289589C" w14:textId="77777777" w:rsidR="00F04B76" w:rsidRDefault="00F04B76" w:rsidP="00F04B76">
      <w:pPr>
        <w:pStyle w:val="PL"/>
        <w:rPr>
          <w:ins w:id="2133" w:author="R2-109e" w:date="2020-03-05T12:40:00Z"/>
        </w:rPr>
      </w:pPr>
      <w:ins w:id="2134" w:author="R2-109e" w:date="2020-03-05T12:40:00Z">
        <w:r>
          <w:t xml:space="preserve">                                                       s0, s0dot5, s1, s2, s3, s4, s5, s6</w:t>
        </w:r>
        <w:r w:rsidRPr="00325D1F">
          <w:t>,</w:t>
        </w:r>
        <w:r>
          <w:t xml:space="preserve"> s7,</w:t>
        </w:r>
      </w:ins>
    </w:p>
    <w:p w14:paraId="5A192001" w14:textId="77777777" w:rsidR="00F04B76" w:rsidRPr="0096519C" w:rsidRDefault="00F04B76" w:rsidP="00F04B76">
      <w:pPr>
        <w:pStyle w:val="PL"/>
        <w:rPr>
          <w:ins w:id="2135" w:author="R2-109e" w:date="2020-03-05T12:40:00Z"/>
        </w:rPr>
      </w:pPr>
      <w:ins w:id="2136"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10ED9D35" w14:textId="77777777" w:rsidR="00F04B76" w:rsidRPr="0096519C" w:rsidRDefault="00F04B76" w:rsidP="00F04B76">
      <w:pPr>
        <w:pStyle w:val="PL"/>
        <w:rPr>
          <w:ins w:id="2137" w:author="R2-109e" w:date="2020-03-05T12:40:00Z"/>
        </w:rPr>
      </w:pPr>
      <w:ins w:id="2138" w:author="R2-109e" w:date="2020-03-05T12:40:00Z">
        <w:r w:rsidRPr="0096519C">
          <w:t>}</w:t>
        </w:r>
      </w:ins>
    </w:p>
    <w:p w14:paraId="06B4C1BD" w14:textId="77777777" w:rsidR="00F04B76" w:rsidRPr="0096519C" w:rsidRDefault="00F04B76" w:rsidP="00F04B76">
      <w:pPr>
        <w:pStyle w:val="PL"/>
        <w:rPr>
          <w:ins w:id="2139" w:author="R2-109e" w:date="2020-03-05T12:40:00Z"/>
        </w:rPr>
      </w:pPr>
    </w:p>
    <w:p w14:paraId="5F792E13" w14:textId="77777777" w:rsidR="00F04B76" w:rsidRPr="0096519C" w:rsidRDefault="00F04B76" w:rsidP="00F04B76">
      <w:pPr>
        <w:pStyle w:val="PL"/>
        <w:rPr>
          <w:ins w:id="2140" w:author="R2-109e" w:date="2020-03-05T12:40:00Z"/>
        </w:rPr>
      </w:pPr>
      <w:ins w:id="2141" w:author="R2-109e" w:date="2020-03-05T12:40:00Z">
        <w:r>
          <w:t>ReleasePreference</w:t>
        </w:r>
        <w:r w:rsidRPr="0096519C">
          <w:t>Config</w:t>
        </w:r>
        <w:r>
          <w:t>-r16</w:t>
        </w:r>
        <w:r w:rsidRPr="0096519C">
          <w:t xml:space="preserve"> ::= </w:t>
        </w:r>
        <w:r>
          <w:t xml:space="preserve">      </w:t>
        </w:r>
        <w:r w:rsidRPr="0096519C">
          <w:rPr>
            <w:color w:val="993366"/>
          </w:rPr>
          <w:t>SEQUENCE</w:t>
        </w:r>
        <w:r w:rsidRPr="0096519C">
          <w:t xml:space="preserve"> {</w:t>
        </w:r>
      </w:ins>
    </w:p>
    <w:p w14:paraId="46E97481" w14:textId="77777777" w:rsidR="00F04B76" w:rsidRDefault="00F04B76" w:rsidP="00F04B76">
      <w:pPr>
        <w:pStyle w:val="PL"/>
        <w:rPr>
          <w:ins w:id="2142" w:author="R2-109e" w:date="2020-03-05T12:40:00Z"/>
        </w:rPr>
      </w:pPr>
      <w:ins w:id="2143" w:author="R2-109e" w:date="2020-03-05T12:40:00Z">
        <w:r w:rsidRPr="0096519C">
          <w:t xml:space="preserve">    </w:t>
        </w:r>
        <w:r>
          <w:t>releasePreference</w:t>
        </w:r>
        <w:r w:rsidRPr="0096519C">
          <w:t>ProhibitTimer</w:t>
        </w:r>
        <w:r>
          <w:t xml:space="preserve">-r16    </w:t>
        </w:r>
        <w:r w:rsidRPr="00777603">
          <w:rPr>
            <w:color w:val="993366"/>
          </w:rPr>
          <w:t>ENUMERATED</w:t>
        </w:r>
        <w:r w:rsidRPr="00325D1F">
          <w:t xml:space="preserve"> {</w:t>
        </w:r>
      </w:ins>
    </w:p>
    <w:p w14:paraId="05275E65" w14:textId="77777777" w:rsidR="00F04B76" w:rsidRDefault="00F04B76" w:rsidP="00F04B76">
      <w:pPr>
        <w:pStyle w:val="PL"/>
        <w:rPr>
          <w:ins w:id="2144" w:author="R2-109e" w:date="2020-03-05T12:40:00Z"/>
        </w:rPr>
      </w:pPr>
      <w:ins w:id="2145" w:author="R2-109e" w:date="2020-03-05T12:40:00Z">
        <w:r>
          <w:t xml:space="preserve">                                              s0, s0dot5, s1, s2, s3, s4, s5, s6</w:t>
        </w:r>
        <w:r w:rsidRPr="00325D1F">
          <w:t>,</w:t>
        </w:r>
        <w:r>
          <w:t xml:space="preserve"> s7,</w:t>
        </w:r>
      </w:ins>
    </w:p>
    <w:p w14:paraId="525D00E3" w14:textId="77777777" w:rsidR="00F04B76" w:rsidRDefault="00F04B76" w:rsidP="00F04B76">
      <w:pPr>
        <w:pStyle w:val="PL"/>
        <w:rPr>
          <w:ins w:id="2146" w:author="R2-109e" w:date="2020-03-05T12:40:00Z"/>
        </w:rPr>
      </w:pPr>
      <w:ins w:id="2147"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 xml:space="preserve">0, </w:t>
        </w:r>
        <w:r>
          <w:t>infinity</w:t>
        </w:r>
        <w:r w:rsidRPr="00325D1F">
          <w:t>, spare1}</w:t>
        </w:r>
      </w:ins>
    </w:p>
    <w:p w14:paraId="54F7E725" w14:textId="77777777" w:rsidR="00F04B76" w:rsidRPr="0096519C" w:rsidRDefault="00F04B76" w:rsidP="00F04B76">
      <w:pPr>
        <w:pStyle w:val="PL"/>
        <w:rPr>
          <w:ins w:id="2148" w:author="R2-109e" w:date="2020-03-05T12:40:00Z"/>
        </w:rPr>
      </w:pPr>
      <w:ins w:id="2149" w:author="R2-109e" w:date="2020-03-05T12:40:00Z">
        <w:r w:rsidRPr="0096519C">
          <w:t>}</w:t>
        </w:r>
      </w:ins>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lastRenderedPageBreak/>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F04B76" w:rsidRPr="0096519C" w14:paraId="3D89DFCA" w14:textId="77777777" w:rsidTr="00D14DBA">
        <w:trPr>
          <w:cantSplit/>
          <w:tblHeader/>
          <w:ins w:id="2150" w:author="R2-109e" w:date="2020-03-05T12:41:00Z"/>
        </w:trPr>
        <w:tc>
          <w:tcPr>
            <w:tcW w:w="14317" w:type="dxa"/>
            <w:shd w:val="clear" w:color="auto" w:fill="auto"/>
          </w:tcPr>
          <w:p w14:paraId="1F2E5872" w14:textId="77777777" w:rsidR="00F04B76" w:rsidRPr="00D95D59" w:rsidRDefault="00F04B76" w:rsidP="00D14DBA">
            <w:pPr>
              <w:pStyle w:val="TAL"/>
              <w:rPr>
                <w:ins w:id="2151" w:author="R2-109e" w:date="2020-03-05T12:41:00Z"/>
                <w:b/>
                <w:i/>
                <w:noProof/>
                <w:lang w:val="en-GB"/>
              </w:rPr>
            </w:pPr>
            <w:ins w:id="2152" w:author="R2-109e" w:date="2020-03-05T12:41:00Z">
              <w:r>
                <w:rPr>
                  <w:b/>
                  <w:i/>
                  <w:noProof/>
                  <w:lang w:val="en-GB"/>
                </w:rPr>
                <w:t>drx</w:t>
              </w:r>
              <w:r w:rsidRPr="00E75B1A">
                <w:rPr>
                  <w:b/>
                  <w:i/>
                  <w:noProof/>
                  <w:lang w:val="en-GB"/>
                </w:rPr>
                <w:t>-PreferenceConfig</w:t>
              </w:r>
            </w:ins>
          </w:p>
          <w:p w14:paraId="5003D186" w14:textId="77777777" w:rsidR="00F04B76" w:rsidRPr="0096519C" w:rsidRDefault="00F04B76" w:rsidP="00D14DBA">
            <w:pPr>
              <w:pStyle w:val="TAL"/>
              <w:rPr>
                <w:ins w:id="2153" w:author="R2-109e" w:date="2020-03-05T12:41:00Z"/>
                <w:b/>
                <w:bCs/>
                <w:i/>
                <w:noProof/>
                <w:lang w:val="en-GB" w:eastAsia="en-GB"/>
              </w:rPr>
            </w:pPr>
            <w:ins w:id="2154" w:author="R2-109e" w:date="2020-03-05T12:41:00Z">
              <w:r w:rsidRPr="00D95D59">
                <w:rPr>
                  <w:noProof/>
                  <w:lang w:val="en-GB"/>
                </w:rPr>
                <w:t xml:space="preserve">Configuration for the UE to report assistance information to inform the gNB about the UE’s </w:t>
              </w:r>
              <w:r>
                <w:rPr>
                  <w:noProof/>
                  <w:lang w:val="en-GB"/>
                </w:rPr>
                <w:t>DRX preferences for power saving</w:t>
              </w:r>
              <w:r w:rsidRPr="00D95D59">
                <w:rPr>
                  <w:noProof/>
                  <w:lang w:val="en-GB"/>
                </w:rPr>
                <w:t>.</w:t>
              </w:r>
            </w:ins>
          </w:p>
        </w:tc>
      </w:tr>
      <w:tr w:rsidR="00F04B76" w:rsidRPr="0096519C" w14:paraId="23FB48E8" w14:textId="77777777" w:rsidTr="00D14DBA">
        <w:trPr>
          <w:cantSplit/>
          <w:tblHeader/>
          <w:ins w:id="2155" w:author="R2-109e" w:date="2020-03-05T12:41:00Z"/>
        </w:trPr>
        <w:tc>
          <w:tcPr>
            <w:tcW w:w="14317" w:type="dxa"/>
            <w:shd w:val="clear" w:color="auto" w:fill="auto"/>
          </w:tcPr>
          <w:p w14:paraId="6D5B279D" w14:textId="77777777" w:rsidR="00F04B76" w:rsidRPr="00D95D59" w:rsidRDefault="00F04B76" w:rsidP="00D14DBA">
            <w:pPr>
              <w:pStyle w:val="TAL"/>
              <w:rPr>
                <w:ins w:id="2156" w:author="R2-109e" w:date="2020-03-05T12:41:00Z"/>
                <w:b/>
                <w:i/>
                <w:noProof/>
                <w:lang w:val="en-GB"/>
              </w:rPr>
            </w:pPr>
            <w:ins w:id="2157" w:author="R2-109e" w:date="2020-03-05T12:41:00Z">
              <w:r>
                <w:rPr>
                  <w:b/>
                  <w:i/>
                  <w:noProof/>
                  <w:lang w:val="en-GB"/>
                </w:rPr>
                <w:t>drx</w:t>
              </w:r>
              <w:r w:rsidRPr="00E75B1A">
                <w:rPr>
                  <w:b/>
                  <w:i/>
                  <w:noProof/>
                  <w:lang w:val="en-GB"/>
                </w:rPr>
                <w:t>-Preference</w:t>
              </w:r>
              <w:r>
                <w:rPr>
                  <w:b/>
                  <w:i/>
                  <w:noProof/>
                  <w:lang w:val="en-GB"/>
                </w:rPr>
                <w:t>ProhibitTimer</w:t>
              </w:r>
            </w:ins>
          </w:p>
          <w:p w14:paraId="5D0BAD11" w14:textId="77777777" w:rsidR="00F04B76" w:rsidRPr="0096519C" w:rsidRDefault="00F04B76" w:rsidP="00D14DBA">
            <w:pPr>
              <w:pStyle w:val="TAL"/>
              <w:rPr>
                <w:ins w:id="2158" w:author="R2-109e" w:date="2020-03-05T12:41:00Z"/>
                <w:b/>
                <w:bCs/>
                <w:i/>
                <w:noProof/>
                <w:lang w:val="en-GB" w:eastAsia="en-GB"/>
              </w:rPr>
            </w:pPr>
            <w:ins w:id="2159" w:author="R2-109e" w:date="2020-03-05T12:41:00Z">
              <w:r w:rsidRPr="0096519C">
                <w:rPr>
                  <w:noProof/>
                  <w:lang w:val="en-GB"/>
                </w:rPr>
                <w:t xml:space="preserve">Prohibit timer for </w:t>
              </w:r>
              <w:r>
                <w:rPr>
                  <w:noProof/>
                  <w:lang w:val="en-GB"/>
                </w:rPr>
                <w:t xml:space="preserve">DRX preferences assistance </w:t>
              </w:r>
              <w:r w:rsidRPr="0096519C">
                <w:rPr>
                  <w:noProof/>
                  <w:lang w:val="en-GB"/>
                </w:rPr>
                <w:t>information 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96519C" w14:paraId="26F5F185" w14:textId="77777777" w:rsidTr="00D14DBA">
        <w:trPr>
          <w:cantSplit/>
          <w:tblHeader/>
          <w:ins w:id="2160" w:author="R2-109e" w:date="2020-03-05T12:41:00Z"/>
        </w:trPr>
        <w:tc>
          <w:tcPr>
            <w:tcW w:w="14317" w:type="dxa"/>
            <w:shd w:val="clear" w:color="auto" w:fill="auto"/>
          </w:tcPr>
          <w:p w14:paraId="7A28BD0D" w14:textId="77777777" w:rsidR="00F04B76" w:rsidRPr="00D95D59" w:rsidRDefault="00F04B76" w:rsidP="00D14DBA">
            <w:pPr>
              <w:pStyle w:val="TAL"/>
              <w:rPr>
                <w:ins w:id="2161" w:author="R2-109e" w:date="2020-03-05T12:41:00Z"/>
                <w:b/>
                <w:i/>
                <w:noProof/>
                <w:lang w:val="en-GB"/>
              </w:rPr>
            </w:pPr>
            <w:ins w:id="2162" w:author="R2-109e" w:date="2020-03-05T12:41:00Z">
              <w:r w:rsidRPr="006D0A3D">
                <w:rPr>
                  <w:b/>
                  <w:i/>
                  <w:noProof/>
                  <w:lang w:val="en-GB"/>
                </w:rPr>
                <w:t>maxBW-</w:t>
              </w:r>
              <w:r w:rsidRPr="00E75B1A">
                <w:rPr>
                  <w:b/>
                  <w:i/>
                  <w:noProof/>
                  <w:lang w:val="en-GB"/>
                </w:rPr>
                <w:t>PreferenceConfig</w:t>
              </w:r>
            </w:ins>
          </w:p>
          <w:p w14:paraId="07E99496" w14:textId="77777777" w:rsidR="00F04B76" w:rsidRPr="0096519C" w:rsidRDefault="00F04B76" w:rsidP="00D14DBA">
            <w:pPr>
              <w:pStyle w:val="TAL"/>
              <w:rPr>
                <w:ins w:id="2163" w:author="R2-109e" w:date="2020-03-05T12:41:00Z"/>
                <w:b/>
                <w:bCs/>
                <w:i/>
                <w:noProof/>
                <w:lang w:val="en-GB" w:eastAsia="en-GB"/>
              </w:rPr>
            </w:pPr>
            <w:ins w:id="2164" w:author="R2-109e" w:date="2020-03-05T12:41:00Z">
              <w:r w:rsidRPr="00D95D59">
                <w:rPr>
                  <w:noProof/>
                  <w:lang w:val="en-GB"/>
                </w:rPr>
                <w:t xml:space="preserve">Configuration for the UE to report assistance information to inform the gNB about the UE’s </w:t>
              </w:r>
              <w:r>
                <w:rPr>
                  <w:noProof/>
                  <w:lang w:val="en-GB"/>
                </w:rPr>
                <w:t xml:space="preserve">preferred bandwidth for </w:t>
              </w:r>
              <w:r w:rsidRPr="00D95D59">
                <w:rPr>
                  <w:noProof/>
                  <w:lang w:val="en-GB"/>
                </w:rPr>
                <w:t>power saving.</w:t>
              </w:r>
            </w:ins>
          </w:p>
        </w:tc>
      </w:tr>
      <w:tr w:rsidR="00F04B76" w:rsidRPr="0096519C" w14:paraId="39A2D43A" w14:textId="77777777" w:rsidTr="00D14DBA">
        <w:trPr>
          <w:cantSplit/>
          <w:tblHeader/>
          <w:ins w:id="2165" w:author="R2-109e" w:date="2020-03-05T12:41:00Z"/>
        </w:trPr>
        <w:tc>
          <w:tcPr>
            <w:tcW w:w="14317" w:type="dxa"/>
            <w:shd w:val="clear" w:color="auto" w:fill="auto"/>
          </w:tcPr>
          <w:p w14:paraId="443F498B" w14:textId="77777777" w:rsidR="00F04B76" w:rsidRPr="00D95D59" w:rsidRDefault="00F04B76" w:rsidP="00D14DBA">
            <w:pPr>
              <w:pStyle w:val="TAL"/>
              <w:rPr>
                <w:ins w:id="2166" w:author="R2-109e" w:date="2020-03-05T12:41:00Z"/>
                <w:b/>
                <w:i/>
                <w:noProof/>
                <w:lang w:val="en-GB"/>
              </w:rPr>
            </w:pPr>
            <w:ins w:id="2167" w:author="R2-109e" w:date="2020-03-05T12:41:00Z">
              <w:r w:rsidRPr="006D0A3D">
                <w:rPr>
                  <w:b/>
                  <w:i/>
                  <w:noProof/>
                  <w:lang w:val="en-GB"/>
                </w:rPr>
                <w:t>maxBW-</w:t>
              </w:r>
              <w:r w:rsidRPr="00E75B1A">
                <w:rPr>
                  <w:b/>
                  <w:i/>
                  <w:noProof/>
                  <w:lang w:val="en-GB"/>
                </w:rPr>
                <w:t>Preference</w:t>
              </w:r>
              <w:r>
                <w:rPr>
                  <w:b/>
                  <w:i/>
                  <w:noProof/>
                  <w:lang w:val="en-GB"/>
                </w:rPr>
                <w:t>ProhibitTimer</w:t>
              </w:r>
            </w:ins>
          </w:p>
          <w:p w14:paraId="4AF52540" w14:textId="77777777" w:rsidR="00F04B76" w:rsidRPr="0096519C" w:rsidRDefault="00F04B76" w:rsidP="00D14DBA">
            <w:pPr>
              <w:pStyle w:val="TAL"/>
              <w:rPr>
                <w:ins w:id="2168" w:author="R2-109e" w:date="2020-03-05T12:41:00Z"/>
                <w:b/>
                <w:bCs/>
                <w:i/>
                <w:noProof/>
                <w:lang w:val="en-GB" w:eastAsia="en-GB"/>
              </w:rPr>
            </w:pPr>
            <w:ins w:id="2169" w:author="R2-109e" w:date="2020-03-05T12:41:00Z">
              <w:r w:rsidRPr="0096519C">
                <w:rPr>
                  <w:noProof/>
                  <w:lang w:val="en-GB"/>
                </w:rPr>
                <w:t xml:space="preserve">Prohibit timer for </w:t>
              </w:r>
              <w:r>
                <w:rPr>
                  <w:noProof/>
                  <w:lang w:val="en-GB"/>
                </w:rPr>
                <w:t>preferred bandwidth assistance</w:t>
              </w:r>
              <w:r w:rsidRPr="0096519C">
                <w:rPr>
                  <w:noProof/>
                  <w:lang w:val="en-GB"/>
                </w:rPr>
                <w:t xml:space="preserve"> information 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96519C" w14:paraId="41CCA88A" w14:textId="77777777" w:rsidTr="00D14DBA">
        <w:trPr>
          <w:cantSplit/>
          <w:tblHeader/>
          <w:ins w:id="2170" w:author="R2-109e" w:date="2020-03-05T12:41:00Z"/>
        </w:trPr>
        <w:tc>
          <w:tcPr>
            <w:tcW w:w="14317" w:type="dxa"/>
            <w:shd w:val="clear" w:color="auto" w:fill="auto"/>
          </w:tcPr>
          <w:p w14:paraId="36B495F4" w14:textId="77777777" w:rsidR="00F04B76" w:rsidRPr="00D95D59" w:rsidRDefault="00F04B76" w:rsidP="00D14DBA">
            <w:pPr>
              <w:pStyle w:val="TAL"/>
              <w:rPr>
                <w:ins w:id="2171" w:author="R2-109e" w:date="2020-03-05T12:41:00Z"/>
                <w:b/>
                <w:i/>
                <w:noProof/>
                <w:lang w:val="en-GB"/>
              </w:rPr>
            </w:pPr>
            <w:ins w:id="2172" w:author="R2-109e" w:date="2020-03-05T12:41:00Z">
              <w:r>
                <w:rPr>
                  <w:b/>
                  <w:i/>
                  <w:noProof/>
                  <w:lang w:val="en-GB"/>
                </w:rPr>
                <w:t>maxCC</w:t>
              </w:r>
              <w:r w:rsidRPr="006D0A3D">
                <w:rPr>
                  <w:b/>
                  <w:i/>
                  <w:noProof/>
                  <w:lang w:val="en-GB"/>
                </w:rPr>
                <w:t>-</w:t>
              </w:r>
              <w:r w:rsidRPr="00E75B1A">
                <w:rPr>
                  <w:b/>
                  <w:i/>
                  <w:noProof/>
                  <w:lang w:val="en-GB"/>
                </w:rPr>
                <w:t>PreferenceConfig</w:t>
              </w:r>
            </w:ins>
          </w:p>
          <w:p w14:paraId="48E98629" w14:textId="77777777" w:rsidR="00F04B76" w:rsidRPr="0096519C" w:rsidRDefault="00F04B76" w:rsidP="00D14DBA">
            <w:pPr>
              <w:pStyle w:val="TAL"/>
              <w:rPr>
                <w:ins w:id="2173" w:author="R2-109e" w:date="2020-03-05T12:41:00Z"/>
                <w:b/>
                <w:bCs/>
                <w:i/>
                <w:noProof/>
                <w:lang w:val="en-GB" w:eastAsia="en-GB"/>
              </w:rPr>
            </w:pPr>
            <w:ins w:id="2174" w:author="R2-109e" w:date="2020-03-05T12:41:00Z">
              <w:r w:rsidRPr="00D95D59">
                <w:rPr>
                  <w:noProof/>
                  <w:lang w:val="en-GB"/>
                </w:rPr>
                <w:t xml:space="preserve">Configuration for the UE to report assistance information to inform the gNB about the UE’s </w:t>
              </w:r>
              <w:r>
                <w:rPr>
                  <w:noProof/>
                  <w:lang w:val="en-GB"/>
                </w:rPr>
                <w:t xml:space="preserve">preferred number of carriers for </w:t>
              </w:r>
              <w:r w:rsidRPr="00D95D59">
                <w:rPr>
                  <w:noProof/>
                  <w:lang w:val="en-GB"/>
                </w:rPr>
                <w:t>power saving.</w:t>
              </w:r>
            </w:ins>
          </w:p>
        </w:tc>
      </w:tr>
      <w:tr w:rsidR="00F04B76" w:rsidRPr="0096519C" w14:paraId="7C61EFEA" w14:textId="77777777" w:rsidTr="00D14DBA">
        <w:trPr>
          <w:cantSplit/>
          <w:tblHeader/>
          <w:ins w:id="2175" w:author="R2-109e" w:date="2020-03-05T12:41:00Z"/>
        </w:trPr>
        <w:tc>
          <w:tcPr>
            <w:tcW w:w="14317" w:type="dxa"/>
            <w:shd w:val="clear" w:color="auto" w:fill="auto"/>
          </w:tcPr>
          <w:p w14:paraId="636A8136" w14:textId="77777777" w:rsidR="00F04B76" w:rsidRPr="00D95D59" w:rsidRDefault="00F04B76" w:rsidP="00D14DBA">
            <w:pPr>
              <w:pStyle w:val="TAL"/>
              <w:rPr>
                <w:ins w:id="2176" w:author="R2-109e" w:date="2020-03-05T12:41:00Z"/>
                <w:b/>
                <w:i/>
                <w:noProof/>
                <w:lang w:val="en-GB"/>
              </w:rPr>
            </w:pPr>
            <w:ins w:id="2177" w:author="R2-109e" w:date="2020-03-05T12:41:00Z">
              <w:r>
                <w:rPr>
                  <w:b/>
                  <w:i/>
                  <w:noProof/>
                  <w:lang w:val="en-GB"/>
                </w:rPr>
                <w:t>maxCC</w:t>
              </w:r>
              <w:r w:rsidRPr="006D0A3D">
                <w:rPr>
                  <w:b/>
                  <w:i/>
                  <w:noProof/>
                  <w:lang w:val="en-GB"/>
                </w:rPr>
                <w:t>-</w:t>
              </w:r>
              <w:r w:rsidRPr="00E75B1A">
                <w:rPr>
                  <w:b/>
                  <w:i/>
                  <w:noProof/>
                  <w:lang w:val="en-GB"/>
                </w:rPr>
                <w:t>Preference</w:t>
              </w:r>
              <w:r>
                <w:rPr>
                  <w:b/>
                  <w:i/>
                  <w:noProof/>
                  <w:lang w:val="en-GB"/>
                </w:rPr>
                <w:t>ProhibitTimer</w:t>
              </w:r>
            </w:ins>
          </w:p>
          <w:p w14:paraId="07EBCE9C" w14:textId="77777777" w:rsidR="00F04B76" w:rsidRPr="0096519C" w:rsidRDefault="00F04B76" w:rsidP="00D14DBA">
            <w:pPr>
              <w:pStyle w:val="TAL"/>
              <w:rPr>
                <w:ins w:id="2178" w:author="R2-109e" w:date="2020-03-05T12:41:00Z"/>
                <w:b/>
                <w:bCs/>
                <w:i/>
                <w:noProof/>
                <w:lang w:val="en-GB" w:eastAsia="en-GB"/>
              </w:rPr>
            </w:pPr>
            <w:ins w:id="2179" w:author="R2-109e" w:date="2020-03-05T12:41:00Z">
              <w:r w:rsidRPr="0096519C">
                <w:rPr>
                  <w:noProof/>
                  <w:lang w:val="en-GB"/>
                </w:rPr>
                <w:t xml:space="preserve">Prohibit timer for </w:t>
              </w:r>
              <w:r>
                <w:rPr>
                  <w:noProof/>
                  <w:lang w:val="en-GB"/>
                </w:rPr>
                <w:t>preferred number of carriers assistance</w:t>
              </w:r>
              <w:r w:rsidRPr="0096519C">
                <w:rPr>
                  <w:noProof/>
                  <w:lang w:val="en-GB"/>
                </w:rPr>
                <w:t xml:space="preserve"> information 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96519C" w14:paraId="064D7DD4" w14:textId="77777777" w:rsidTr="00D14DBA">
        <w:trPr>
          <w:cantSplit/>
          <w:tblHeader/>
          <w:ins w:id="2180" w:author="R2-109e" w:date="2020-03-05T12:41:00Z"/>
        </w:trPr>
        <w:tc>
          <w:tcPr>
            <w:tcW w:w="14317" w:type="dxa"/>
            <w:shd w:val="clear" w:color="auto" w:fill="auto"/>
          </w:tcPr>
          <w:p w14:paraId="543DDB84" w14:textId="77777777" w:rsidR="00F04B76" w:rsidRPr="00D95D59" w:rsidRDefault="00F04B76" w:rsidP="00D14DBA">
            <w:pPr>
              <w:pStyle w:val="TAL"/>
              <w:rPr>
                <w:ins w:id="2181" w:author="R2-109e" w:date="2020-03-05T12:41:00Z"/>
                <w:b/>
                <w:i/>
                <w:noProof/>
                <w:lang w:val="en-GB"/>
              </w:rPr>
            </w:pPr>
            <w:ins w:id="2182" w:author="R2-109e" w:date="2020-03-05T12:41:00Z">
              <w:r>
                <w:rPr>
                  <w:b/>
                  <w:i/>
                  <w:noProof/>
                  <w:lang w:val="en-GB"/>
                </w:rPr>
                <w:t>max</w:t>
              </w:r>
              <w:r w:rsidRPr="006D0A3D">
                <w:rPr>
                  <w:b/>
                  <w:i/>
                  <w:noProof/>
                  <w:lang w:val="en-GB"/>
                </w:rPr>
                <w:t>MIMO-Layer</w:t>
              </w:r>
              <w:r w:rsidRPr="00E75B1A">
                <w:rPr>
                  <w:b/>
                  <w:i/>
                  <w:noProof/>
                  <w:lang w:val="en-GB"/>
                </w:rPr>
                <w:t>PreferenceConfig</w:t>
              </w:r>
            </w:ins>
          </w:p>
          <w:p w14:paraId="641B4C5D" w14:textId="77777777" w:rsidR="00F04B76" w:rsidRPr="0096519C" w:rsidRDefault="00F04B76" w:rsidP="00D14DBA">
            <w:pPr>
              <w:pStyle w:val="TAL"/>
              <w:rPr>
                <w:ins w:id="2183" w:author="R2-109e" w:date="2020-03-05T12:41:00Z"/>
                <w:b/>
                <w:bCs/>
                <w:i/>
                <w:noProof/>
                <w:lang w:val="en-GB" w:eastAsia="en-GB"/>
              </w:rPr>
            </w:pPr>
            <w:ins w:id="2184" w:author="R2-109e" w:date="2020-03-05T12:41:00Z">
              <w:r w:rsidRPr="00D95D59">
                <w:rPr>
                  <w:noProof/>
                  <w:lang w:val="en-GB"/>
                </w:rPr>
                <w:t xml:space="preserve">Configuration for the UE to report assistance information to inform the gNB about the UE’s </w:t>
              </w:r>
              <w:r>
                <w:rPr>
                  <w:noProof/>
                  <w:lang w:val="en-GB"/>
                </w:rPr>
                <w:t xml:space="preserve">preferred number of MIMO layers for </w:t>
              </w:r>
              <w:r w:rsidRPr="00D95D59">
                <w:rPr>
                  <w:noProof/>
                  <w:lang w:val="en-GB"/>
                </w:rPr>
                <w:t>power saving.</w:t>
              </w:r>
            </w:ins>
          </w:p>
        </w:tc>
      </w:tr>
      <w:tr w:rsidR="00F04B76" w:rsidRPr="0096519C" w14:paraId="593E6938" w14:textId="77777777" w:rsidTr="00D14DBA">
        <w:trPr>
          <w:cantSplit/>
          <w:tblHeader/>
          <w:ins w:id="2185" w:author="R2-109e" w:date="2020-03-05T12:41:00Z"/>
        </w:trPr>
        <w:tc>
          <w:tcPr>
            <w:tcW w:w="14317" w:type="dxa"/>
            <w:shd w:val="clear" w:color="auto" w:fill="auto"/>
          </w:tcPr>
          <w:p w14:paraId="65E0F306" w14:textId="77777777" w:rsidR="00F04B76" w:rsidRPr="00D95D59" w:rsidRDefault="00F04B76" w:rsidP="00D14DBA">
            <w:pPr>
              <w:pStyle w:val="TAL"/>
              <w:rPr>
                <w:ins w:id="2186" w:author="R2-109e" w:date="2020-03-05T12:41:00Z"/>
                <w:b/>
                <w:i/>
                <w:noProof/>
                <w:lang w:val="en-GB"/>
              </w:rPr>
            </w:pPr>
            <w:ins w:id="2187" w:author="R2-109e" w:date="2020-03-05T12:41:00Z">
              <w:r w:rsidRPr="006D0A3D">
                <w:rPr>
                  <w:b/>
                  <w:i/>
                  <w:noProof/>
                  <w:lang w:val="en-GB"/>
                </w:rPr>
                <w:t>maxMIMO-Layer</w:t>
              </w:r>
              <w:r w:rsidRPr="00E75B1A">
                <w:rPr>
                  <w:b/>
                  <w:i/>
                  <w:noProof/>
                  <w:lang w:val="en-GB"/>
                </w:rPr>
                <w:t>Preference</w:t>
              </w:r>
              <w:r>
                <w:rPr>
                  <w:b/>
                  <w:i/>
                  <w:noProof/>
                  <w:lang w:val="en-GB"/>
                </w:rPr>
                <w:t>ProhibitTimer</w:t>
              </w:r>
            </w:ins>
          </w:p>
          <w:p w14:paraId="01D81230" w14:textId="77777777" w:rsidR="00F04B76" w:rsidRPr="0096519C" w:rsidRDefault="00F04B76" w:rsidP="00D14DBA">
            <w:pPr>
              <w:pStyle w:val="TAL"/>
              <w:rPr>
                <w:ins w:id="2188" w:author="R2-109e" w:date="2020-03-05T12:41:00Z"/>
                <w:b/>
                <w:bCs/>
                <w:i/>
                <w:noProof/>
                <w:lang w:val="en-GB" w:eastAsia="en-GB"/>
              </w:rPr>
            </w:pPr>
            <w:ins w:id="2189" w:author="R2-109e" w:date="2020-03-05T12:41:00Z">
              <w:r w:rsidRPr="0096519C">
                <w:rPr>
                  <w:noProof/>
                  <w:lang w:val="en-GB"/>
                </w:rPr>
                <w:t xml:space="preserve">Prohibit timer for </w:t>
              </w:r>
              <w:r>
                <w:rPr>
                  <w:noProof/>
                  <w:lang w:val="en-GB"/>
                </w:rPr>
                <w:t xml:space="preserve">preferred number of number of MIMO layers assistance information </w:t>
              </w:r>
              <w:r w:rsidRPr="0096519C">
                <w:rPr>
                  <w:noProof/>
                  <w:lang w:val="en-GB"/>
                </w:rPr>
                <w:t>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6D0A3D" w14:paraId="46B4DF0F" w14:textId="77777777" w:rsidTr="00D14DBA">
        <w:trPr>
          <w:cantSplit/>
          <w:tblHeader/>
          <w:ins w:id="2190" w:author="R2-109e" w:date="2020-03-05T12:41:00Z"/>
        </w:trPr>
        <w:tc>
          <w:tcPr>
            <w:tcW w:w="14317" w:type="dxa"/>
            <w:shd w:val="clear" w:color="auto" w:fill="auto"/>
          </w:tcPr>
          <w:p w14:paraId="4A576283" w14:textId="77777777" w:rsidR="00F04B76" w:rsidRPr="00D95D59" w:rsidRDefault="00F04B76" w:rsidP="00D14DBA">
            <w:pPr>
              <w:pStyle w:val="TAL"/>
              <w:rPr>
                <w:ins w:id="2191" w:author="R2-109e" w:date="2020-03-05T12:41:00Z"/>
                <w:b/>
                <w:i/>
                <w:noProof/>
                <w:lang w:val="en-GB"/>
              </w:rPr>
            </w:pPr>
            <w:ins w:id="2192" w:author="R2-109e" w:date="2020-03-05T12:41:00Z">
              <w:r w:rsidRPr="00EE1CB6">
                <w:rPr>
                  <w:b/>
                  <w:i/>
                  <w:noProof/>
                  <w:lang w:val="en-GB"/>
                </w:rPr>
                <w:t>minSchedulingOffsetPreferenceConfig</w:t>
              </w:r>
            </w:ins>
          </w:p>
          <w:p w14:paraId="156B0BEA" w14:textId="77777777" w:rsidR="00F04B76" w:rsidRPr="006D0A3D" w:rsidRDefault="00F04B76" w:rsidP="00D14DBA">
            <w:pPr>
              <w:pStyle w:val="TAL"/>
              <w:rPr>
                <w:ins w:id="2193" w:author="R2-109e" w:date="2020-03-05T12:41:00Z"/>
                <w:b/>
                <w:i/>
                <w:noProof/>
                <w:lang w:val="en-GB"/>
              </w:rPr>
            </w:pPr>
            <w:ins w:id="2194" w:author="R2-109e" w:date="2020-03-05T12:41:00Z">
              <w:r w:rsidRPr="00D95D59">
                <w:rPr>
                  <w:noProof/>
                  <w:lang w:val="en-GB"/>
                </w:rPr>
                <w:t xml:space="preserve">Configuration for the UE to report assistance information to inform the gNB about the UE’s </w:t>
              </w:r>
              <w:r>
                <w:rPr>
                  <w:noProof/>
                  <w:lang w:val="en-GB"/>
                </w:rPr>
                <w:t xml:space="preserve">preferred </w:t>
              </w:r>
              <w:r w:rsidRPr="00EE1CB6">
                <w:rPr>
                  <w:i/>
                  <w:noProof/>
                  <w:lang w:val="en-GB"/>
                </w:rPr>
                <w:t>minimumSchedulingOffset</w:t>
              </w:r>
              <w:r>
                <w:rPr>
                  <w:noProof/>
                  <w:lang w:val="en-GB"/>
                </w:rPr>
                <w:t xml:space="preserve"> value for cross-slot scheduling for </w:t>
              </w:r>
              <w:r w:rsidRPr="00D95D59">
                <w:rPr>
                  <w:noProof/>
                  <w:lang w:val="en-GB"/>
                </w:rPr>
                <w:t>power saving.</w:t>
              </w:r>
            </w:ins>
          </w:p>
        </w:tc>
      </w:tr>
      <w:tr w:rsidR="00F04B76" w:rsidRPr="006D0A3D" w14:paraId="1D5537A4" w14:textId="77777777" w:rsidTr="00D14DBA">
        <w:trPr>
          <w:cantSplit/>
          <w:tblHeader/>
          <w:ins w:id="2195" w:author="R2-109e" w:date="2020-03-05T12:41:00Z"/>
        </w:trPr>
        <w:tc>
          <w:tcPr>
            <w:tcW w:w="14317" w:type="dxa"/>
            <w:shd w:val="clear" w:color="auto" w:fill="auto"/>
          </w:tcPr>
          <w:p w14:paraId="23DE0E21" w14:textId="77777777" w:rsidR="00F04B76" w:rsidRPr="00D95D59" w:rsidRDefault="00F04B76" w:rsidP="00D14DBA">
            <w:pPr>
              <w:pStyle w:val="TAL"/>
              <w:rPr>
                <w:ins w:id="2196" w:author="R2-109e" w:date="2020-03-05T12:41:00Z"/>
                <w:b/>
                <w:i/>
                <w:noProof/>
                <w:lang w:val="en-GB"/>
              </w:rPr>
            </w:pPr>
            <w:ins w:id="2197" w:author="R2-109e" w:date="2020-03-05T12:41:00Z">
              <w:r w:rsidRPr="00EE1CB6">
                <w:rPr>
                  <w:b/>
                  <w:i/>
                  <w:noProof/>
                  <w:lang w:val="en-GB"/>
                </w:rPr>
                <w:t>minSchedulingOffsetPreference</w:t>
              </w:r>
              <w:r>
                <w:rPr>
                  <w:b/>
                  <w:i/>
                  <w:noProof/>
                  <w:lang w:val="en-GB"/>
                </w:rPr>
                <w:t>ProhibitTimer</w:t>
              </w:r>
            </w:ins>
          </w:p>
          <w:p w14:paraId="18D0CD00" w14:textId="77777777" w:rsidR="00F04B76" w:rsidRPr="006D0A3D" w:rsidRDefault="00F04B76" w:rsidP="00D14DBA">
            <w:pPr>
              <w:pStyle w:val="TAL"/>
              <w:rPr>
                <w:ins w:id="2198" w:author="R2-109e" w:date="2020-03-05T12:41:00Z"/>
                <w:b/>
                <w:i/>
                <w:noProof/>
                <w:lang w:val="en-GB"/>
              </w:rPr>
            </w:pPr>
            <w:ins w:id="2199" w:author="R2-109e" w:date="2020-03-05T12:41:00Z">
              <w:r w:rsidRPr="0096519C">
                <w:rPr>
                  <w:noProof/>
                  <w:lang w:val="en-GB"/>
                </w:rPr>
                <w:t xml:space="preserve">Prohibit timer for </w:t>
              </w:r>
              <w:r>
                <w:rPr>
                  <w:noProof/>
                  <w:lang w:val="en-GB"/>
                </w:rPr>
                <w:t xml:space="preserve">preferred </w:t>
              </w:r>
              <w:r w:rsidRPr="00EE1CB6">
                <w:rPr>
                  <w:i/>
                  <w:noProof/>
                  <w:lang w:val="en-GB"/>
                </w:rPr>
                <w:t>minimumSchedulingOffset</w:t>
              </w:r>
              <w:r>
                <w:rPr>
                  <w:noProof/>
                  <w:lang w:val="en-GB"/>
                </w:rPr>
                <w:t xml:space="preserve"> assistance information </w:t>
              </w:r>
              <w:r w:rsidRPr="0096519C">
                <w:rPr>
                  <w:noProof/>
                  <w:lang w:val="en-GB"/>
                </w:rPr>
                <w:t>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r w:rsidR="00F04B76" w:rsidRPr="00D95D59" w14:paraId="05B62C48" w14:textId="77777777" w:rsidTr="00D14DBA">
        <w:trPr>
          <w:cantSplit/>
          <w:tblHeader/>
          <w:ins w:id="2200" w:author="R2-109e" w:date="2020-03-05T12:42:00Z"/>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630CEBE0" w14:textId="77777777" w:rsidR="00F04B76" w:rsidRDefault="00F04B76" w:rsidP="00D14DBA">
            <w:pPr>
              <w:pStyle w:val="TAL"/>
              <w:rPr>
                <w:ins w:id="2201" w:author="R2-109e" w:date="2020-03-05T12:42:00Z"/>
                <w:b/>
                <w:i/>
                <w:noProof/>
                <w:lang w:val="en-GB"/>
              </w:rPr>
            </w:pPr>
            <w:ins w:id="2202" w:author="R2-109e" w:date="2020-03-05T12:42:00Z">
              <w:r w:rsidRPr="00D95D59">
                <w:rPr>
                  <w:b/>
                  <w:i/>
                  <w:noProof/>
                  <w:lang w:val="en-GB"/>
                </w:rPr>
                <w:t>release</w:t>
              </w:r>
              <w:r>
                <w:rPr>
                  <w:b/>
                  <w:i/>
                  <w:noProof/>
                  <w:lang w:val="en-GB"/>
                </w:rPr>
                <w:t>Preference</w:t>
              </w:r>
              <w:r w:rsidRPr="00D95D59">
                <w:rPr>
                  <w:b/>
                  <w:i/>
                  <w:noProof/>
                  <w:lang w:val="en-GB"/>
                </w:rPr>
                <w:t xml:space="preserve">Config </w:t>
              </w:r>
            </w:ins>
          </w:p>
          <w:p w14:paraId="01C1DFDF" w14:textId="77777777" w:rsidR="00F04B76" w:rsidRPr="00D95D59" w:rsidRDefault="00F04B76" w:rsidP="00D14DBA">
            <w:pPr>
              <w:pStyle w:val="TAL"/>
              <w:rPr>
                <w:ins w:id="2203" w:author="R2-109e" w:date="2020-03-05T12:42:00Z"/>
                <w:noProof/>
                <w:lang w:val="en-GB"/>
              </w:rPr>
            </w:pPr>
            <w:ins w:id="2204" w:author="R2-109e" w:date="2020-03-05T12:42:00Z">
              <w:r w:rsidRPr="00D95D59">
                <w:rPr>
                  <w:noProof/>
                  <w:lang w:val="en-GB"/>
                </w:rPr>
                <w:t>Configuration for the UE to report assistance information to inform the gNB about the UE’s preferenc</w:t>
              </w:r>
              <w:r>
                <w:rPr>
                  <w:noProof/>
                  <w:lang w:val="en-GB"/>
                </w:rPr>
                <w:t>e to leave RRC_CONNECTED state</w:t>
              </w:r>
              <w:r w:rsidRPr="00D95D59">
                <w:rPr>
                  <w:noProof/>
                  <w:lang w:val="en-GB"/>
                </w:rPr>
                <w:t>.</w:t>
              </w:r>
            </w:ins>
          </w:p>
        </w:tc>
      </w:tr>
      <w:tr w:rsidR="00F04B76" w:rsidRPr="00562450" w14:paraId="114BC487" w14:textId="77777777" w:rsidTr="00D14DBA">
        <w:trPr>
          <w:cantSplit/>
          <w:tblHeader/>
          <w:ins w:id="2205" w:author="R2-109e" w:date="2020-03-05T12:42:00Z"/>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38CD7776" w14:textId="77777777" w:rsidR="00F04B76" w:rsidRPr="00D95D59" w:rsidRDefault="00F04B76" w:rsidP="00D14DBA">
            <w:pPr>
              <w:pStyle w:val="TAL"/>
              <w:rPr>
                <w:ins w:id="2206" w:author="R2-109e" w:date="2020-03-05T12:42:00Z"/>
                <w:b/>
                <w:i/>
                <w:noProof/>
                <w:lang w:val="en-GB"/>
              </w:rPr>
            </w:pPr>
            <w:ins w:id="2207" w:author="R2-109e" w:date="2020-03-05T12:42:00Z">
              <w:r>
                <w:rPr>
                  <w:b/>
                  <w:i/>
                  <w:noProof/>
                  <w:lang w:val="en-GB"/>
                </w:rPr>
                <w:t>releasePreferenceProhibitTimer</w:t>
              </w:r>
            </w:ins>
          </w:p>
          <w:p w14:paraId="3D6CC845" w14:textId="77777777" w:rsidR="00F04B76" w:rsidRPr="00562450" w:rsidRDefault="00F04B76" w:rsidP="00D14DBA">
            <w:pPr>
              <w:pStyle w:val="TAL"/>
              <w:rPr>
                <w:ins w:id="2208" w:author="R2-109e" w:date="2020-03-05T12:42:00Z"/>
                <w:noProof/>
                <w:lang w:val="en-GB"/>
              </w:rPr>
            </w:pPr>
            <w:ins w:id="2209" w:author="R2-109e" w:date="2020-03-05T12:42:00Z">
              <w:r w:rsidRPr="00562450">
                <w:rPr>
                  <w:noProof/>
                  <w:lang w:val="en-GB"/>
                </w:rPr>
                <w:t xml:space="preserve">Prohibit timer for release </w:t>
              </w:r>
              <w:r>
                <w:rPr>
                  <w:noProof/>
                  <w:lang w:val="en-GB"/>
                </w:rPr>
                <w:t xml:space="preserve">preference </w:t>
              </w:r>
              <w:r w:rsidRPr="00562450">
                <w:rPr>
                  <w:noProof/>
                  <w:lang w:val="en-GB"/>
                </w:rPr>
                <w:t xml:space="preserve">assistance information reporting. Value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562450">
                <w:rPr>
                  <w:noProof/>
                  <w:lang w:val="en-GB"/>
                </w:rPr>
                <w:t>.</w:t>
              </w:r>
              <w:r>
                <w:rPr>
                  <w:noProof/>
                  <w:lang w:val="en-GB"/>
                </w:rPr>
                <w:t xml:space="preserve"> Value </w:t>
              </w:r>
              <w:r w:rsidRPr="00E61F89">
                <w:rPr>
                  <w:i/>
                  <w:noProof/>
                  <w:lang w:val="en-GB"/>
                </w:rPr>
                <w:t>infinity</w:t>
              </w:r>
              <w:r>
                <w:rPr>
                  <w:noProof/>
                  <w:lang w:val="en-GB"/>
                </w:rPr>
                <w:t xml:space="preserve"> means that once a UE has reported a release preference, the UE cannot report a release preference again during the RRC connection.</w:t>
              </w:r>
            </w:ins>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210" w:name="_Toc20426208"/>
      <w:bookmarkStart w:id="2211" w:name="_Toc29321605"/>
      <w:r w:rsidRPr="00325D1F">
        <w:rPr>
          <w:lang w:val="en-GB"/>
        </w:rPr>
        <w:t>–</w:t>
      </w:r>
      <w:r w:rsidRPr="00325D1F">
        <w:rPr>
          <w:lang w:val="en-GB"/>
        </w:rPr>
        <w:tab/>
      </w:r>
      <w:r w:rsidRPr="00325D1F">
        <w:rPr>
          <w:i/>
          <w:lang w:val="en-GB"/>
        </w:rPr>
        <w:t>RRC-TransactionIdentifier</w:t>
      </w:r>
      <w:bookmarkEnd w:id="2210"/>
      <w:bookmarkEnd w:id="2211"/>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lastRenderedPageBreak/>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212" w:name="_Toc20426209"/>
      <w:bookmarkStart w:id="2213" w:name="_Toc29321606"/>
      <w:r w:rsidRPr="00325D1F">
        <w:rPr>
          <w:lang w:val="en-GB"/>
        </w:rPr>
        <w:t>6.4</w:t>
      </w:r>
      <w:r w:rsidRPr="00325D1F">
        <w:rPr>
          <w:lang w:val="en-GB"/>
        </w:rPr>
        <w:tab/>
        <w:t>RRC multiplicity and type constraint values</w:t>
      </w:r>
      <w:bookmarkEnd w:id="2212"/>
      <w:bookmarkEnd w:id="2213"/>
    </w:p>
    <w:p w14:paraId="2B0D8C55" w14:textId="77777777" w:rsidR="002C5D28" w:rsidRPr="00325D1F" w:rsidRDefault="002C5D28" w:rsidP="002C5D28">
      <w:pPr>
        <w:pStyle w:val="Heading3"/>
        <w:rPr>
          <w:lang w:val="en-GB"/>
        </w:rPr>
      </w:pPr>
      <w:bookmarkStart w:id="2214" w:name="_Toc20426210"/>
      <w:bookmarkStart w:id="2215" w:name="_Toc29321607"/>
      <w:r w:rsidRPr="00325D1F">
        <w:rPr>
          <w:lang w:val="en-GB"/>
        </w:rPr>
        <w:t>–</w:t>
      </w:r>
      <w:r w:rsidRPr="00325D1F">
        <w:rPr>
          <w:lang w:val="en-GB"/>
        </w:rPr>
        <w:tab/>
        <w:t>Multiplicity and type constraint definitions</w:t>
      </w:r>
      <w:bookmarkEnd w:id="2214"/>
      <w:bookmarkEnd w:id="2215"/>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lastRenderedPageBreak/>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216"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216"/>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lastRenderedPageBreak/>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217"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217"/>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218" w:name="_Hlk514841633"/>
      <w:r w:rsidRPr="00325D1F">
        <w:t xml:space="preserve">maxNrofQFIs                             </w:t>
      </w:r>
      <w:r w:rsidRPr="00777603">
        <w:rPr>
          <w:color w:val="993366"/>
        </w:rPr>
        <w:t>INTEGER</w:t>
      </w:r>
      <w:r w:rsidRPr="00325D1F">
        <w:t xml:space="preserve"> ::= 64</w:t>
      </w:r>
    </w:p>
    <w:bookmarkEnd w:id="2218"/>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lastRenderedPageBreak/>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0E1DFC0F" w14:textId="77777777" w:rsidR="002C5D28" w:rsidRPr="005D6EB4" w:rsidRDefault="002C5D28" w:rsidP="0096519C">
      <w:pPr>
        <w:pStyle w:val="PL"/>
        <w:rPr>
          <w:color w:val="808080"/>
        </w:rPr>
      </w:pPr>
      <w:bookmarkStart w:id="2219"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219"/>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0B066583" w14:textId="54EBDF0E" w:rsidR="00F04B76" w:rsidRDefault="002C5D28" w:rsidP="00F04B76">
      <w:pPr>
        <w:pStyle w:val="PL"/>
        <w:rPr>
          <w:ins w:id="2220" w:author="R2-109e" w:date="2020-03-05T12:42:00Z"/>
        </w:rPr>
      </w:pPr>
      <w:r w:rsidRPr="00325D1F">
        <w:t xml:space="preserve">maxInterRAT-RSTD-Freq                   </w:t>
      </w:r>
      <w:r w:rsidRPr="00777603">
        <w:rPr>
          <w:color w:val="993366"/>
        </w:rPr>
        <w:t>INTEGER</w:t>
      </w:r>
      <w:r w:rsidRPr="00325D1F">
        <w:t xml:space="preserve"> ::= 3</w:t>
      </w:r>
    </w:p>
    <w:p w14:paraId="0F7107A4" w14:textId="77777777" w:rsidR="00F04B76" w:rsidRDefault="00F04B76" w:rsidP="00F04B76">
      <w:pPr>
        <w:pStyle w:val="PL"/>
        <w:rPr>
          <w:ins w:id="2221" w:author="R2-109e" w:date="2020-03-05T12:42:00Z"/>
          <w:color w:val="808080"/>
        </w:rPr>
      </w:pPr>
      <w:ins w:id="2222" w:author="R2-109e" w:date="2020-03-05T12:42:00Z">
        <w:r>
          <w:t>maxNrOfMinSchedulingOffsetValues</w:t>
        </w:r>
        <w:r w:rsidRPr="0096519C">
          <w:t xml:space="preserve">        </w:t>
        </w:r>
        <w:r w:rsidRPr="0096519C">
          <w:rPr>
            <w:color w:val="993366"/>
          </w:rPr>
          <w:t>INTEGER</w:t>
        </w:r>
        <w:r w:rsidRPr="0096519C">
          <w:t xml:space="preserve"> ::= </w:t>
        </w:r>
        <w:r>
          <w:t>2</w:t>
        </w:r>
        <w:r w:rsidRPr="0096519C">
          <w:t xml:space="preserve">       </w:t>
        </w:r>
        <w:r>
          <w:rPr>
            <w:color w:val="808080"/>
          </w:rPr>
          <w:t>-- Maximum number of min. scheduling offset (K0/K2) configurations</w:t>
        </w:r>
      </w:ins>
    </w:p>
    <w:p w14:paraId="7E3EE921" w14:textId="77777777" w:rsidR="00F04B76" w:rsidRPr="0096519C" w:rsidRDefault="00F04B76" w:rsidP="00F04B76">
      <w:pPr>
        <w:pStyle w:val="PL"/>
        <w:rPr>
          <w:ins w:id="2223" w:author="R2-109e" w:date="2020-03-05T12:42:00Z"/>
          <w:color w:val="808080"/>
        </w:rPr>
      </w:pPr>
      <w:ins w:id="2224" w:author="R2-109e" w:date="2020-03-05T12:42:00Z">
        <w:r>
          <w:t>maxK0-</w:t>
        </w:r>
        <w:r w:rsidRPr="00FB6CDA">
          <w:t>SchedulingOffset</w:t>
        </w:r>
        <w:r w:rsidRPr="0096519C">
          <w:t xml:space="preserve">                  </w:t>
        </w:r>
        <w:r w:rsidRPr="0096519C">
          <w:rPr>
            <w:color w:val="993366"/>
          </w:rPr>
          <w:t>INTEGER</w:t>
        </w:r>
        <w:r w:rsidRPr="0096519C">
          <w:t xml:space="preserve"> ::= </w:t>
        </w:r>
        <w:r>
          <w:t>16</w:t>
        </w:r>
        <w:r w:rsidRPr="0096519C">
          <w:t xml:space="preserve">      </w:t>
        </w:r>
        <w:r w:rsidRPr="0096519C">
          <w:rPr>
            <w:color w:val="808080"/>
          </w:rPr>
          <w:t xml:space="preserve">-- </w:t>
        </w:r>
        <w:r>
          <w:rPr>
            <w:color w:val="808080"/>
          </w:rPr>
          <w:t>Maximum number of slots configured as min. scheduling offset (K0/K2)</w:t>
        </w:r>
      </w:ins>
    </w:p>
    <w:p w14:paraId="4E828CED" w14:textId="77777777" w:rsidR="00F04B76" w:rsidRDefault="00F04B76" w:rsidP="00F04B76">
      <w:pPr>
        <w:pStyle w:val="PL"/>
        <w:rPr>
          <w:ins w:id="2225" w:author="R2-109e" w:date="2020-03-05T12:42:00Z"/>
          <w:color w:val="808080"/>
        </w:rPr>
      </w:pPr>
      <w:ins w:id="2226" w:author="R2-109e" w:date="2020-03-05T12:42:00Z">
        <w:r>
          <w:t>maxK2-</w:t>
        </w:r>
        <w:r w:rsidRPr="00FB6CDA">
          <w:t>SchedulingOffset</w:t>
        </w:r>
        <w:r w:rsidRPr="0096519C">
          <w:t xml:space="preserve">                  </w:t>
        </w:r>
        <w:r w:rsidRPr="0096519C">
          <w:rPr>
            <w:color w:val="993366"/>
          </w:rPr>
          <w:t>INTEGER</w:t>
        </w:r>
        <w:r w:rsidRPr="0096519C">
          <w:t xml:space="preserve"> ::= </w:t>
        </w:r>
        <w:r>
          <w:t>16</w:t>
        </w:r>
        <w:r w:rsidRPr="0096519C">
          <w:t xml:space="preserve">      </w:t>
        </w:r>
        <w:r w:rsidRPr="0096519C">
          <w:rPr>
            <w:color w:val="808080"/>
          </w:rPr>
          <w:t xml:space="preserve">-- </w:t>
        </w:r>
        <w:r>
          <w:rPr>
            <w:color w:val="808080"/>
          </w:rPr>
          <w:t>Maximum number of slots configured as min. scheduling offset (K0/K2)</w:t>
        </w:r>
      </w:ins>
    </w:p>
    <w:p w14:paraId="01653658" w14:textId="77777777" w:rsidR="00F04B76" w:rsidRPr="0096519C" w:rsidRDefault="00F04B76" w:rsidP="00F04B76">
      <w:pPr>
        <w:pStyle w:val="PL"/>
        <w:rPr>
          <w:ins w:id="2227" w:author="R2-109e" w:date="2020-03-05T12:42:00Z"/>
          <w:color w:val="808080"/>
        </w:rPr>
      </w:pPr>
      <w:ins w:id="2228" w:author="R2-109e" w:date="2020-03-05T12:42:00Z">
        <w:r>
          <w:t>maxDCI-</w:t>
        </w:r>
        <w:r w:rsidRPr="00EF030F">
          <w:t>2-6</w:t>
        </w:r>
        <w:r>
          <w:t>-Size</w:t>
        </w:r>
        <w:r w:rsidRPr="0096519C">
          <w:t xml:space="preserve">                         </w:t>
        </w:r>
        <w:r w:rsidRPr="0096519C">
          <w:rPr>
            <w:color w:val="993366"/>
          </w:rPr>
          <w:t>INTEGER</w:t>
        </w:r>
        <w:r w:rsidRPr="0096519C">
          <w:t xml:space="preserve"> ::= </w:t>
        </w:r>
        <w:r>
          <w:t>140</w:t>
        </w:r>
        <w:r w:rsidRPr="0096519C">
          <w:t xml:space="preserve">     </w:t>
        </w:r>
        <w:r w:rsidRPr="0096519C">
          <w:rPr>
            <w:color w:val="808080"/>
          </w:rPr>
          <w:t xml:space="preserve">-- Maximum </w:t>
        </w:r>
        <w:r>
          <w:rPr>
            <w:color w:val="808080"/>
          </w:rPr>
          <w:t>size of DCI format 2-6</w:t>
        </w:r>
      </w:ins>
    </w:p>
    <w:p w14:paraId="22E28412" w14:textId="77777777" w:rsidR="00F04B76" w:rsidRPr="0096519C" w:rsidRDefault="00F04B76" w:rsidP="00F04B76">
      <w:pPr>
        <w:pStyle w:val="PL"/>
        <w:rPr>
          <w:ins w:id="2229" w:author="R2-109e" w:date="2020-03-05T12:42:00Z"/>
          <w:color w:val="808080"/>
        </w:rPr>
      </w:pPr>
      <w:ins w:id="2230" w:author="R2-109e" w:date="2020-03-05T12:42:00Z">
        <w:r>
          <w:t>maxDCI-</w:t>
        </w:r>
        <w:r w:rsidRPr="00EF030F">
          <w:t>2-6</w:t>
        </w:r>
        <w:r>
          <w:t>-Size-1</w:t>
        </w:r>
        <w:r w:rsidRPr="0096519C">
          <w:t xml:space="preserve">                       </w:t>
        </w:r>
        <w:r w:rsidRPr="0096519C">
          <w:rPr>
            <w:color w:val="993366"/>
          </w:rPr>
          <w:t>INTEGER</w:t>
        </w:r>
        <w:r w:rsidRPr="0096519C">
          <w:t xml:space="preserve"> ::= </w:t>
        </w:r>
        <w:r>
          <w:t>139</w:t>
        </w:r>
        <w:r w:rsidRPr="0096519C">
          <w:t xml:space="preserve">     </w:t>
        </w:r>
        <w:r w:rsidRPr="0096519C">
          <w:rPr>
            <w:color w:val="808080"/>
          </w:rPr>
          <w:t xml:space="preserve">-- Maximum </w:t>
        </w:r>
        <w:r>
          <w:rPr>
            <w:color w:val="808080"/>
          </w:rPr>
          <w:t>DCI format 2-6 size minus 1</w:t>
        </w:r>
      </w:ins>
    </w:p>
    <w:p w14:paraId="1DD7532C" w14:textId="24FCA303" w:rsidR="002C5D28" w:rsidRPr="00325D1F" w:rsidRDefault="002C5D28" w:rsidP="0096519C">
      <w:pPr>
        <w:pStyle w:val="PL"/>
      </w:pP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231" w:name="_Toc20426211"/>
      <w:bookmarkStart w:id="2232" w:name="_Toc29321608"/>
      <w:r w:rsidRPr="00325D1F">
        <w:rPr>
          <w:lang w:val="en-GB"/>
        </w:rPr>
        <w:t>–</w:t>
      </w:r>
      <w:r w:rsidRPr="00325D1F">
        <w:rPr>
          <w:lang w:val="en-GB"/>
        </w:rPr>
        <w:tab/>
      </w:r>
      <w:r w:rsidR="002C5D28" w:rsidRPr="00325D1F">
        <w:rPr>
          <w:lang w:val="en-GB"/>
        </w:rPr>
        <w:t>End of NR-RRC-Definitions</w:t>
      </w:r>
      <w:bookmarkEnd w:id="2231"/>
      <w:bookmarkEnd w:id="2232"/>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233" w:name="_Toc20426212"/>
      <w:bookmarkStart w:id="2234"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233"/>
      <w:bookmarkEnd w:id="2234"/>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235" w:name="_Toc20426213"/>
      <w:bookmarkStart w:id="2236" w:name="_Toc29321610"/>
      <w:r w:rsidRPr="00325D1F">
        <w:lastRenderedPageBreak/>
        <w:t>7</w:t>
      </w:r>
      <w:r w:rsidRPr="00325D1F">
        <w:tab/>
        <w:t>Variables and constants</w:t>
      </w:r>
      <w:bookmarkEnd w:id="2235"/>
      <w:bookmarkEnd w:id="2236"/>
    </w:p>
    <w:p w14:paraId="342DCB43" w14:textId="77777777" w:rsidR="002C5D28" w:rsidRPr="00325D1F" w:rsidRDefault="002C5D28" w:rsidP="002C5D28">
      <w:pPr>
        <w:pStyle w:val="Heading2"/>
        <w:rPr>
          <w:lang w:val="en-GB"/>
        </w:rPr>
      </w:pPr>
      <w:bookmarkStart w:id="2237" w:name="_Toc20426214"/>
      <w:bookmarkStart w:id="2238" w:name="_Toc29321611"/>
      <w:r w:rsidRPr="00325D1F">
        <w:rPr>
          <w:lang w:val="en-GB"/>
        </w:rPr>
        <w:t>7.1</w:t>
      </w:r>
      <w:r w:rsidRPr="00325D1F">
        <w:rPr>
          <w:lang w:val="en-GB"/>
        </w:rPr>
        <w:tab/>
        <w:t>Timers</w:t>
      </w:r>
      <w:bookmarkEnd w:id="2237"/>
      <w:bookmarkEnd w:id="2238"/>
    </w:p>
    <w:p w14:paraId="5BDB92EB" w14:textId="77777777" w:rsidR="002C5D28" w:rsidRPr="00325D1F" w:rsidRDefault="002C5D28" w:rsidP="002C5D28">
      <w:pPr>
        <w:pStyle w:val="Heading3"/>
        <w:rPr>
          <w:lang w:val="en-GB"/>
        </w:rPr>
      </w:pPr>
      <w:bookmarkStart w:id="2239" w:name="_Toc20426215"/>
      <w:bookmarkStart w:id="2240" w:name="_Toc29321612"/>
      <w:r w:rsidRPr="00325D1F">
        <w:rPr>
          <w:lang w:val="en-GB"/>
        </w:rPr>
        <w:t>7.1.1</w:t>
      </w:r>
      <w:r w:rsidRPr="00325D1F">
        <w:rPr>
          <w:lang w:val="en-GB"/>
        </w:rPr>
        <w:tab/>
        <w:t>Timers (Informative)</w:t>
      </w:r>
      <w:bookmarkEnd w:id="2239"/>
      <w:bookmarkEnd w:id="224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F13930" w:rsidRPr="0096519C" w14:paraId="4AB6EED3" w14:textId="77777777" w:rsidTr="00D14DBA">
        <w:trPr>
          <w:cantSplit/>
          <w:ins w:id="2241"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36A4018B" w14:textId="77777777" w:rsidR="00F13930" w:rsidRPr="0096519C" w:rsidRDefault="00F13930" w:rsidP="00D14DBA">
            <w:pPr>
              <w:pStyle w:val="TAL"/>
              <w:rPr>
                <w:ins w:id="2242" w:author="R2-109e" w:date="2020-03-05T12:43:00Z"/>
                <w:lang w:val="en-GB" w:eastAsia="en-GB"/>
              </w:rPr>
            </w:pPr>
            <w:ins w:id="2243" w:author="R2-109e" w:date="2020-03-05T12:43:00Z">
              <w:r>
                <w:rPr>
                  <w:lang w:val="en-GB" w:eastAsia="en-GB"/>
                </w:rPr>
                <w:t>T3xa</w:t>
              </w:r>
            </w:ins>
          </w:p>
        </w:tc>
        <w:tc>
          <w:tcPr>
            <w:tcW w:w="2269" w:type="dxa"/>
            <w:tcBorders>
              <w:top w:val="single" w:sz="4" w:space="0" w:color="auto"/>
              <w:left w:val="single" w:sz="4" w:space="0" w:color="auto"/>
              <w:bottom w:val="single" w:sz="4" w:space="0" w:color="auto"/>
              <w:right w:val="single" w:sz="4" w:space="0" w:color="auto"/>
            </w:tcBorders>
          </w:tcPr>
          <w:p w14:paraId="4CDC0F3B" w14:textId="77777777" w:rsidR="00F13930" w:rsidRPr="0096519C" w:rsidRDefault="00F13930" w:rsidP="00D14DBA">
            <w:pPr>
              <w:pStyle w:val="TAL"/>
              <w:rPr>
                <w:ins w:id="2244" w:author="R2-109e" w:date="2020-03-05T12:43:00Z"/>
                <w:rFonts w:cs="Arial"/>
                <w:szCs w:val="18"/>
                <w:lang w:val="en-GB" w:eastAsia="en-GB"/>
              </w:rPr>
            </w:pPr>
            <w:ins w:id="2245"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7B55BD">
                <w:rPr>
                  <w:i/>
                  <w:lang w:val="en-GB" w:eastAsia="en-GB"/>
                </w:rPr>
                <w:t>drx-Preference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31412D31" w14:textId="77777777" w:rsidR="00F13930" w:rsidRPr="0096519C" w:rsidRDefault="00F13930" w:rsidP="00D14DBA">
            <w:pPr>
              <w:pStyle w:val="TAL"/>
              <w:rPr>
                <w:ins w:id="2246" w:author="R2-109e" w:date="2020-03-05T12:43:00Z"/>
                <w:rFonts w:cs="Arial"/>
                <w:szCs w:val="18"/>
                <w:lang w:val="en-GB" w:eastAsia="en-GB"/>
              </w:rPr>
            </w:pPr>
            <w:ins w:id="2247" w:author="R2-109e" w:date="2020-03-05T12:43:00Z">
              <w:r w:rsidRPr="0096519C">
                <w:rPr>
                  <w:lang w:val="en-GB" w:eastAsia="en-GB"/>
                </w:rPr>
                <w:t xml:space="preserve">Upon initiating the connection re-establishment/resume procedures, and upon receiving </w:t>
              </w:r>
              <w:r w:rsidRPr="001123E4">
                <w:rPr>
                  <w:i/>
                  <w:lang w:val="en-GB" w:eastAsia="en-GB"/>
                </w:rPr>
                <w:t>drx-PreferenceConfig</w:t>
              </w:r>
              <w:r>
                <w:rPr>
                  <w:i/>
                  <w:lang w:val="en-GB" w:eastAsia="en-GB"/>
                </w:rPr>
                <w:t xml:space="preserve">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C6F73B7" w14:textId="77777777" w:rsidR="00F13930" w:rsidRPr="0096519C" w:rsidRDefault="00F13930" w:rsidP="00D14DBA">
            <w:pPr>
              <w:pStyle w:val="TAL"/>
              <w:rPr>
                <w:ins w:id="2248" w:author="R2-109e" w:date="2020-03-05T12:43:00Z"/>
                <w:rFonts w:cs="Arial"/>
                <w:szCs w:val="18"/>
                <w:lang w:val="en-GB" w:eastAsia="en-GB"/>
              </w:rPr>
            </w:pPr>
            <w:ins w:id="2249" w:author="R2-109e" w:date="2020-03-05T12:43:00Z">
              <w:r w:rsidRPr="0096519C">
                <w:rPr>
                  <w:lang w:val="en-GB" w:eastAsia="en-GB"/>
                </w:rPr>
                <w:t>No action.</w:t>
              </w:r>
            </w:ins>
          </w:p>
        </w:tc>
      </w:tr>
      <w:tr w:rsidR="00F13930" w:rsidRPr="0096519C" w14:paraId="3BC322FF" w14:textId="77777777" w:rsidTr="00D14DBA">
        <w:trPr>
          <w:cantSplit/>
          <w:ins w:id="2250"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66F4E918" w14:textId="77777777" w:rsidR="00F13930" w:rsidRPr="0096519C" w:rsidRDefault="00F13930" w:rsidP="00D14DBA">
            <w:pPr>
              <w:pStyle w:val="TAL"/>
              <w:rPr>
                <w:ins w:id="2251" w:author="R2-109e" w:date="2020-03-05T12:43:00Z"/>
                <w:lang w:val="en-GB" w:eastAsia="en-GB"/>
              </w:rPr>
            </w:pPr>
            <w:ins w:id="2252" w:author="R2-109e" w:date="2020-03-05T12:43:00Z">
              <w:r>
                <w:rPr>
                  <w:lang w:val="en-GB" w:eastAsia="en-GB"/>
                </w:rPr>
                <w:t>T3xb</w:t>
              </w:r>
            </w:ins>
          </w:p>
        </w:tc>
        <w:tc>
          <w:tcPr>
            <w:tcW w:w="2269" w:type="dxa"/>
            <w:tcBorders>
              <w:top w:val="single" w:sz="4" w:space="0" w:color="auto"/>
              <w:left w:val="single" w:sz="4" w:space="0" w:color="auto"/>
              <w:bottom w:val="single" w:sz="4" w:space="0" w:color="auto"/>
              <w:right w:val="single" w:sz="4" w:space="0" w:color="auto"/>
            </w:tcBorders>
          </w:tcPr>
          <w:p w14:paraId="5C9F32C1" w14:textId="77777777" w:rsidR="00F13930" w:rsidRPr="0096519C" w:rsidRDefault="00F13930" w:rsidP="00D14DBA">
            <w:pPr>
              <w:pStyle w:val="TAL"/>
              <w:rPr>
                <w:ins w:id="2253" w:author="R2-109e" w:date="2020-03-05T12:43:00Z"/>
                <w:rFonts w:cs="Arial"/>
                <w:szCs w:val="18"/>
                <w:lang w:val="en-GB" w:eastAsia="en-GB"/>
              </w:rPr>
            </w:pPr>
            <w:ins w:id="2254"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maxBW-Preference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626B0BAD" w14:textId="77777777" w:rsidR="00F13930" w:rsidRPr="0096519C" w:rsidRDefault="00F13930" w:rsidP="00D14DBA">
            <w:pPr>
              <w:pStyle w:val="TAL"/>
              <w:rPr>
                <w:ins w:id="2255" w:author="R2-109e" w:date="2020-03-05T12:43:00Z"/>
                <w:rFonts w:cs="Arial"/>
                <w:szCs w:val="18"/>
                <w:lang w:val="en-GB" w:eastAsia="en-GB"/>
              </w:rPr>
            </w:pPr>
            <w:ins w:id="2256"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maxBW-PreferenceConfig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3FABC576" w14:textId="77777777" w:rsidR="00F13930" w:rsidRPr="0096519C" w:rsidRDefault="00F13930" w:rsidP="00D14DBA">
            <w:pPr>
              <w:pStyle w:val="TAL"/>
              <w:rPr>
                <w:ins w:id="2257" w:author="R2-109e" w:date="2020-03-05T12:43:00Z"/>
                <w:rFonts w:cs="Arial"/>
                <w:szCs w:val="18"/>
                <w:lang w:val="en-GB" w:eastAsia="en-GB"/>
              </w:rPr>
            </w:pPr>
            <w:ins w:id="2258" w:author="R2-109e" w:date="2020-03-05T12:43:00Z">
              <w:r w:rsidRPr="0096519C">
                <w:rPr>
                  <w:lang w:val="en-GB" w:eastAsia="en-GB"/>
                </w:rPr>
                <w:t>No action.</w:t>
              </w:r>
            </w:ins>
          </w:p>
        </w:tc>
      </w:tr>
      <w:tr w:rsidR="00F13930" w:rsidRPr="0096519C" w14:paraId="776A15F7" w14:textId="77777777" w:rsidTr="00D14DBA">
        <w:trPr>
          <w:cantSplit/>
          <w:ins w:id="2259"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48227664" w14:textId="77777777" w:rsidR="00F13930" w:rsidRPr="0096519C" w:rsidRDefault="00F13930" w:rsidP="00D14DBA">
            <w:pPr>
              <w:pStyle w:val="TAL"/>
              <w:rPr>
                <w:ins w:id="2260" w:author="R2-109e" w:date="2020-03-05T12:43:00Z"/>
                <w:lang w:val="en-GB" w:eastAsia="en-GB"/>
              </w:rPr>
            </w:pPr>
            <w:ins w:id="2261" w:author="R2-109e" w:date="2020-03-05T12:43:00Z">
              <w:r>
                <w:rPr>
                  <w:lang w:val="en-GB" w:eastAsia="en-GB"/>
                </w:rPr>
                <w:t>T3xc</w:t>
              </w:r>
            </w:ins>
          </w:p>
        </w:tc>
        <w:tc>
          <w:tcPr>
            <w:tcW w:w="2269" w:type="dxa"/>
            <w:tcBorders>
              <w:top w:val="single" w:sz="4" w:space="0" w:color="auto"/>
              <w:left w:val="single" w:sz="4" w:space="0" w:color="auto"/>
              <w:bottom w:val="single" w:sz="4" w:space="0" w:color="auto"/>
              <w:right w:val="single" w:sz="4" w:space="0" w:color="auto"/>
            </w:tcBorders>
          </w:tcPr>
          <w:p w14:paraId="6D24A76D" w14:textId="77777777" w:rsidR="00F13930" w:rsidRPr="0096519C" w:rsidRDefault="00F13930" w:rsidP="00D14DBA">
            <w:pPr>
              <w:pStyle w:val="TAL"/>
              <w:rPr>
                <w:ins w:id="2262" w:author="R2-109e" w:date="2020-03-05T12:43:00Z"/>
                <w:rFonts w:cs="Arial"/>
                <w:szCs w:val="18"/>
                <w:lang w:val="en-GB" w:eastAsia="en-GB"/>
              </w:rPr>
            </w:pPr>
            <w:ins w:id="2263"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w:t>
              </w:r>
              <w:r>
                <w:rPr>
                  <w:lang w:val="en-GB" w:eastAsia="en-GB"/>
                </w:rPr>
                <w:t xml:space="preserve"> </w:t>
              </w:r>
              <w:r w:rsidRPr="001123E4">
                <w:rPr>
                  <w:rFonts w:cs="Arial"/>
                  <w:i/>
                  <w:szCs w:val="18"/>
                  <w:lang w:val="en-GB" w:eastAsia="en-GB"/>
                </w:rPr>
                <w:t>maxCC-Preference</w:t>
              </w:r>
              <w:r>
                <w:rPr>
                  <w:rFonts w:cs="Arial"/>
                  <w:szCs w:val="18"/>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3237FD48" w14:textId="77777777" w:rsidR="00F13930" w:rsidRPr="0096519C" w:rsidRDefault="00F13930" w:rsidP="00D14DBA">
            <w:pPr>
              <w:pStyle w:val="TAL"/>
              <w:rPr>
                <w:ins w:id="2264" w:author="R2-109e" w:date="2020-03-05T12:43:00Z"/>
                <w:rFonts w:cs="Arial"/>
                <w:szCs w:val="18"/>
                <w:lang w:val="en-GB" w:eastAsia="en-GB"/>
              </w:rPr>
            </w:pPr>
            <w:ins w:id="2265"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maxCC-PreferenceConfig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8FC7039" w14:textId="77777777" w:rsidR="00F13930" w:rsidRPr="0096519C" w:rsidRDefault="00F13930" w:rsidP="00D14DBA">
            <w:pPr>
              <w:pStyle w:val="TAL"/>
              <w:rPr>
                <w:ins w:id="2266" w:author="R2-109e" w:date="2020-03-05T12:43:00Z"/>
                <w:rFonts w:cs="Arial"/>
                <w:szCs w:val="18"/>
                <w:lang w:val="en-GB" w:eastAsia="en-GB"/>
              </w:rPr>
            </w:pPr>
            <w:ins w:id="2267" w:author="R2-109e" w:date="2020-03-05T12:43:00Z">
              <w:r w:rsidRPr="0096519C">
                <w:rPr>
                  <w:lang w:val="en-GB" w:eastAsia="en-GB"/>
                </w:rPr>
                <w:t>No action.</w:t>
              </w:r>
            </w:ins>
          </w:p>
        </w:tc>
      </w:tr>
      <w:tr w:rsidR="00F13930" w:rsidRPr="0096519C" w14:paraId="37B3120A" w14:textId="77777777" w:rsidTr="00D14DBA">
        <w:trPr>
          <w:cantSplit/>
          <w:ins w:id="2268"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3BD9AE13" w14:textId="77777777" w:rsidR="00F13930" w:rsidRPr="0096519C" w:rsidRDefault="00F13930" w:rsidP="00D14DBA">
            <w:pPr>
              <w:pStyle w:val="TAL"/>
              <w:rPr>
                <w:ins w:id="2269" w:author="R2-109e" w:date="2020-03-05T12:43:00Z"/>
                <w:lang w:val="en-GB" w:eastAsia="en-GB"/>
              </w:rPr>
            </w:pPr>
            <w:ins w:id="2270" w:author="R2-109e" w:date="2020-03-05T12:43:00Z">
              <w:r>
                <w:rPr>
                  <w:lang w:val="en-GB" w:eastAsia="en-GB"/>
                </w:rPr>
                <w:t>T3xd</w:t>
              </w:r>
            </w:ins>
          </w:p>
        </w:tc>
        <w:tc>
          <w:tcPr>
            <w:tcW w:w="2269" w:type="dxa"/>
            <w:tcBorders>
              <w:top w:val="single" w:sz="4" w:space="0" w:color="auto"/>
              <w:left w:val="single" w:sz="4" w:space="0" w:color="auto"/>
              <w:bottom w:val="single" w:sz="4" w:space="0" w:color="auto"/>
              <w:right w:val="single" w:sz="4" w:space="0" w:color="auto"/>
            </w:tcBorders>
          </w:tcPr>
          <w:p w14:paraId="28F7E6CC" w14:textId="77777777" w:rsidR="00F13930" w:rsidRPr="0096519C" w:rsidRDefault="00F13930" w:rsidP="00D14DBA">
            <w:pPr>
              <w:pStyle w:val="TAL"/>
              <w:rPr>
                <w:ins w:id="2271" w:author="R2-109e" w:date="2020-03-05T12:43:00Z"/>
                <w:rFonts w:cs="Arial"/>
                <w:szCs w:val="18"/>
                <w:lang w:val="en-GB" w:eastAsia="en-GB"/>
              </w:rPr>
            </w:pPr>
            <w:ins w:id="2272"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maxMIMO-LayerPreference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495DD60F" w14:textId="77777777" w:rsidR="00F13930" w:rsidRPr="0096519C" w:rsidRDefault="00F13930" w:rsidP="00D14DBA">
            <w:pPr>
              <w:pStyle w:val="TAL"/>
              <w:rPr>
                <w:ins w:id="2273" w:author="R2-109e" w:date="2020-03-05T12:43:00Z"/>
                <w:rFonts w:cs="Arial"/>
                <w:szCs w:val="18"/>
                <w:lang w:val="en-GB" w:eastAsia="en-GB"/>
              </w:rPr>
            </w:pPr>
            <w:ins w:id="2274"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maxMIMO-LayerPreferenceConfig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FE9CEE6" w14:textId="77777777" w:rsidR="00F13930" w:rsidRPr="0096519C" w:rsidRDefault="00F13930" w:rsidP="00D14DBA">
            <w:pPr>
              <w:pStyle w:val="TAL"/>
              <w:rPr>
                <w:ins w:id="2275" w:author="R2-109e" w:date="2020-03-05T12:43:00Z"/>
                <w:rFonts w:cs="Arial"/>
                <w:szCs w:val="18"/>
                <w:lang w:val="en-GB" w:eastAsia="en-GB"/>
              </w:rPr>
            </w:pPr>
            <w:ins w:id="2276" w:author="R2-109e" w:date="2020-03-05T12:43:00Z">
              <w:r w:rsidRPr="0096519C">
                <w:rPr>
                  <w:lang w:val="en-GB" w:eastAsia="en-GB"/>
                </w:rPr>
                <w:t>No action.</w:t>
              </w:r>
            </w:ins>
          </w:p>
        </w:tc>
      </w:tr>
      <w:tr w:rsidR="00F13930" w:rsidRPr="0096519C" w14:paraId="50F5FD1E" w14:textId="77777777" w:rsidTr="00D14DBA">
        <w:trPr>
          <w:cantSplit/>
          <w:ins w:id="2277"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6BC7E438" w14:textId="77777777" w:rsidR="00F13930" w:rsidRDefault="00F13930" w:rsidP="00D14DBA">
            <w:pPr>
              <w:pStyle w:val="TAL"/>
              <w:rPr>
                <w:ins w:id="2278" w:author="R2-109e" w:date="2020-03-05T12:43:00Z"/>
                <w:lang w:val="en-GB" w:eastAsia="en-GB"/>
              </w:rPr>
            </w:pPr>
            <w:ins w:id="2279" w:author="R2-109e" w:date="2020-03-05T12:43:00Z">
              <w:r>
                <w:rPr>
                  <w:lang w:val="en-GB" w:eastAsia="en-GB"/>
                </w:rPr>
                <w:t>T3xe</w:t>
              </w:r>
            </w:ins>
          </w:p>
        </w:tc>
        <w:tc>
          <w:tcPr>
            <w:tcW w:w="2269" w:type="dxa"/>
            <w:tcBorders>
              <w:top w:val="single" w:sz="4" w:space="0" w:color="auto"/>
              <w:left w:val="single" w:sz="4" w:space="0" w:color="auto"/>
              <w:bottom w:val="single" w:sz="4" w:space="0" w:color="auto"/>
              <w:right w:val="single" w:sz="4" w:space="0" w:color="auto"/>
            </w:tcBorders>
          </w:tcPr>
          <w:p w14:paraId="6E8B2955" w14:textId="77777777" w:rsidR="00F13930" w:rsidRPr="0096519C" w:rsidRDefault="00F13930" w:rsidP="00D14DBA">
            <w:pPr>
              <w:pStyle w:val="TAL"/>
              <w:rPr>
                <w:ins w:id="2280" w:author="R2-109e" w:date="2020-03-05T12:43:00Z"/>
                <w:lang w:val="en-GB" w:eastAsia="en-GB"/>
              </w:rPr>
            </w:pPr>
            <w:ins w:id="2281"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minSchedulingOffsetPreference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6BBD9EC8" w14:textId="77777777" w:rsidR="00F13930" w:rsidRPr="0096519C" w:rsidRDefault="00F13930" w:rsidP="00D14DBA">
            <w:pPr>
              <w:pStyle w:val="TAL"/>
              <w:rPr>
                <w:ins w:id="2282" w:author="R2-109e" w:date="2020-03-05T12:43:00Z"/>
                <w:lang w:val="en-GB" w:eastAsia="en-GB"/>
              </w:rPr>
            </w:pPr>
            <w:ins w:id="2283"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minSchedulingOffsetPreferenceConfig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64815710" w14:textId="77777777" w:rsidR="00F13930" w:rsidRPr="0096519C" w:rsidRDefault="00F13930" w:rsidP="00D14DBA">
            <w:pPr>
              <w:pStyle w:val="TAL"/>
              <w:rPr>
                <w:ins w:id="2284" w:author="R2-109e" w:date="2020-03-05T12:43:00Z"/>
                <w:lang w:val="en-GB" w:eastAsia="en-GB"/>
              </w:rPr>
            </w:pPr>
            <w:ins w:id="2285" w:author="R2-109e" w:date="2020-03-05T12:43:00Z">
              <w:r w:rsidRPr="0096519C">
                <w:rPr>
                  <w:lang w:val="en-GB" w:eastAsia="en-GB"/>
                </w:rPr>
                <w:t>No action.</w:t>
              </w:r>
            </w:ins>
          </w:p>
        </w:tc>
      </w:tr>
      <w:tr w:rsidR="00F13930" w:rsidRPr="0096519C" w14:paraId="79CC3EA5" w14:textId="77777777" w:rsidTr="00D14DBA">
        <w:trPr>
          <w:cantSplit/>
          <w:ins w:id="2286"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07FC4EDB" w14:textId="77777777" w:rsidR="00F13930" w:rsidRPr="0096519C" w:rsidRDefault="00F13930" w:rsidP="00D14DBA">
            <w:pPr>
              <w:pStyle w:val="TAL"/>
              <w:rPr>
                <w:ins w:id="2287" w:author="R2-109e" w:date="2020-03-05T12:43:00Z"/>
                <w:lang w:val="en-GB" w:eastAsia="en-GB"/>
              </w:rPr>
            </w:pPr>
            <w:ins w:id="2288" w:author="R2-109e" w:date="2020-03-05T12:43:00Z">
              <w:r>
                <w:rPr>
                  <w:lang w:val="en-GB" w:eastAsia="en-GB"/>
                </w:rPr>
                <w:t>T3xf</w:t>
              </w:r>
            </w:ins>
          </w:p>
        </w:tc>
        <w:tc>
          <w:tcPr>
            <w:tcW w:w="2269" w:type="dxa"/>
            <w:tcBorders>
              <w:top w:val="single" w:sz="4" w:space="0" w:color="auto"/>
              <w:left w:val="single" w:sz="4" w:space="0" w:color="auto"/>
              <w:bottom w:val="single" w:sz="4" w:space="0" w:color="auto"/>
              <w:right w:val="single" w:sz="4" w:space="0" w:color="auto"/>
            </w:tcBorders>
          </w:tcPr>
          <w:p w14:paraId="7569CAB2" w14:textId="77777777" w:rsidR="00F13930" w:rsidRPr="0096519C" w:rsidRDefault="00F13930" w:rsidP="00D14DBA">
            <w:pPr>
              <w:pStyle w:val="TAL"/>
              <w:rPr>
                <w:ins w:id="2289" w:author="R2-109e" w:date="2020-03-05T12:43:00Z"/>
                <w:rFonts w:cs="Arial"/>
                <w:szCs w:val="18"/>
                <w:lang w:val="en-GB" w:eastAsia="en-GB"/>
              </w:rPr>
            </w:pPr>
            <w:ins w:id="2290"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w:t>
              </w:r>
              <w:r>
                <w:rPr>
                  <w:lang w:val="en-GB" w:eastAsia="en-GB"/>
                </w:rPr>
                <w:t xml:space="preserve"> </w:t>
              </w:r>
              <w:r w:rsidRPr="00FB36F6">
                <w:rPr>
                  <w:rFonts w:cs="Arial"/>
                  <w:i/>
                  <w:szCs w:val="18"/>
                  <w:lang w:val="en-GB" w:eastAsia="en-GB"/>
                </w:rPr>
                <w:t>release</w:t>
              </w:r>
              <w:r>
                <w:rPr>
                  <w:rFonts w:cs="Arial"/>
                  <w:i/>
                  <w:szCs w:val="18"/>
                  <w:lang w:val="en-GB" w:eastAsia="en-GB"/>
                </w:rPr>
                <w:t>Preference</w:t>
              </w:r>
              <w:r>
                <w:rPr>
                  <w:rFonts w:cs="Arial"/>
                  <w:szCs w:val="18"/>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76921622" w14:textId="77777777" w:rsidR="00F13930" w:rsidRPr="0096519C" w:rsidRDefault="00F13930" w:rsidP="00D14DBA">
            <w:pPr>
              <w:pStyle w:val="TAL"/>
              <w:rPr>
                <w:ins w:id="2291" w:author="R2-109e" w:date="2020-03-05T12:43:00Z"/>
                <w:rFonts w:cs="Arial"/>
                <w:szCs w:val="18"/>
                <w:lang w:val="en-GB" w:eastAsia="en-GB"/>
              </w:rPr>
            </w:pPr>
            <w:ins w:id="2292" w:author="R2-109e" w:date="2020-03-05T12:43:00Z">
              <w:r w:rsidRPr="0096519C">
                <w:rPr>
                  <w:lang w:val="en-GB" w:eastAsia="en-GB"/>
                </w:rPr>
                <w:t xml:space="preserve">Upon initiating the connection re-establishment/resume procedures, and upon receiving </w:t>
              </w:r>
              <w:r w:rsidRPr="00FB36F6">
                <w:rPr>
                  <w:i/>
                  <w:lang w:val="en-GB" w:eastAsia="en-GB"/>
                </w:rPr>
                <w:t>release</w:t>
              </w:r>
              <w:r>
                <w:rPr>
                  <w:i/>
                  <w:lang w:val="en-GB" w:eastAsia="en-GB"/>
                </w:rPr>
                <w:t>Preference</w:t>
              </w:r>
              <w:r w:rsidRPr="00FB36F6">
                <w:rPr>
                  <w:i/>
                  <w:lang w:val="en-GB" w:eastAsia="en-GB"/>
                </w:rPr>
                <w:t xml:space="preserv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5D67FFC6" w14:textId="77777777" w:rsidR="00F13930" w:rsidRPr="0096519C" w:rsidRDefault="00F13930" w:rsidP="00D14DBA">
            <w:pPr>
              <w:pStyle w:val="TAL"/>
              <w:rPr>
                <w:ins w:id="2293" w:author="R2-109e" w:date="2020-03-05T12:43:00Z"/>
                <w:rFonts w:cs="Arial"/>
                <w:szCs w:val="18"/>
                <w:lang w:val="en-GB" w:eastAsia="en-GB"/>
              </w:rPr>
            </w:pPr>
            <w:ins w:id="2294" w:author="R2-109e" w:date="2020-03-05T12:43:00Z">
              <w:r w:rsidRPr="0096519C">
                <w:rPr>
                  <w:lang w:val="en-GB" w:eastAsia="en-GB"/>
                </w:rPr>
                <w:t>No action.</w:t>
              </w:r>
            </w:ins>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295" w:name="_Toc20426216"/>
      <w:bookmarkStart w:id="2296" w:name="_Toc29321613"/>
      <w:r w:rsidRPr="00325D1F">
        <w:rPr>
          <w:lang w:val="en-GB"/>
        </w:rPr>
        <w:t>7.1.2</w:t>
      </w:r>
      <w:r w:rsidRPr="00325D1F">
        <w:rPr>
          <w:lang w:val="en-GB"/>
        </w:rPr>
        <w:tab/>
        <w:t>Timer handling</w:t>
      </w:r>
      <w:bookmarkEnd w:id="2295"/>
      <w:bookmarkEnd w:id="2296"/>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297" w:name="_Toc20426217"/>
      <w:bookmarkStart w:id="2298" w:name="_Toc29321614"/>
      <w:r w:rsidRPr="00325D1F">
        <w:rPr>
          <w:lang w:val="en-GB"/>
        </w:rPr>
        <w:t>7.2</w:t>
      </w:r>
      <w:r w:rsidRPr="00325D1F">
        <w:rPr>
          <w:lang w:val="en-GB"/>
        </w:rPr>
        <w:tab/>
        <w:t>Counters</w:t>
      </w:r>
      <w:bookmarkEnd w:id="2297"/>
      <w:bookmarkEnd w:id="229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299" w:name="_Toc20426218"/>
      <w:bookmarkStart w:id="2300" w:name="_Toc29321615"/>
      <w:r w:rsidRPr="00325D1F">
        <w:rPr>
          <w:lang w:val="en-GB"/>
        </w:rPr>
        <w:lastRenderedPageBreak/>
        <w:t>7.3</w:t>
      </w:r>
      <w:r w:rsidRPr="00325D1F">
        <w:rPr>
          <w:lang w:val="en-GB"/>
        </w:rPr>
        <w:tab/>
        <w:t>Constants</w:t>
      </w:r>
      <w:bookmarkEnd w:id="2299"/>
      <w:bookmarkEnd w:id="23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301" w:name="_Toc20426219"/>
      <w:bookmarkStart w:id="2302" w:name="_Toc29321616"/>
      <w:r w:rsidRPr="00325D1F">
        <w:rPr>
          <w:rFonts w:eastAsia="MS Mincho"/>
          <w:lang w:val="en-GB"/>
        </w:rPr>
        <w:t>7.4</w:t>
      </w:r>
      <w:r w:rsidRPr="00325D1F">
        <w:rPr>
          <w:rFonts w:eastAsia="MS Mincho"/>
          <w:lang w:val="en-GB"/>
        </w:rPr>
        <w:tab/>
        <w:t>UE variables</w:t>
      </w:r>
      <w:bookmarkEnd w:id="2301"/>
      <w:bookmarkEnd w:id="2302"/>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303" w:name="_Toc20426220"/>
      <w:bookmarkStart w:id="2304"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303"/>
      <w:bookmarkEnd w:id="2304"/>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2305" w:name="_Toc20426221"/>
      <w:bookmarkStart w:id="2306" w:name="_Toc29321618"/>
      <w:r w:rsidRPr="00325D1F">
        <w:rPr>
          <w:rFonts w:eastAsia="MS Mincho"/>
          <w:lang w:val="en-GB"/>
        </w:rPr>
        <w:lastRenderedPageBreak/>
        <w:t>–</w:t>
      </w:r>
      <w:r w:rsidRPr="00325D1F">
        <w:rPr>
          <w:rFonts w:eastAsia="MS Mincho"/>
          <w:lang w:val="en-GB"/>
        </w:rPr>
        <w:tab/>
      </w:r>
      <w:r w:rsidRPr="00325D1F">
        <w:rPr>
          <w:rFonts w:eastAsia="MS Mincho"/>
          <w:i/>
          <w:lang w:val="en-GB"/>
        </w:rPr>
        <w:t>VarPendingRNA-Update</w:t>
      </w:r>
      <w:bookmarkEnd w:id="2305"/>
      <w:bookmarkEnd w:id="2306"/>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307" w:name="_Toc20426222"/>
      <w:bookmarkStart w:id="2308"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2307"/>
      <w:bookmarkEnd w:id="2308"/>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309" w:name="_Toc20426223"/>
      <w:bookmarkStart w:id="2310" w:name="_Toc29321620"/>
      <w:r w:rsidRPr="00325D1F">
        <w:rPr>
          <w:rFonts w:eastAsia="MS Mincho"/>
          <w:lang w:val="en-GB"/>
        </w:rPr>
        <w:lastRenderedPageBreak/>
        <w:t>–</w:t>
      </w:r>
      <w:r w:rsidRPr="00325D1F">
        <w:rPr>
          <w:rFonts w:eastAsia="MS Mincho"/>
          <w:lang w:val="en-GB"/>
        </w:rPr>
        <w:tab/>
      </w:r>
      <w:r w:rsidRPr="00325D1F">
        <w:rPr>
          <w:rFonts w:eastAsia="MS Mincho"/>
          <w:i/>
          <w:lang w:val="en-GB"/>
        </w:rPr>
        <w:t>VarMeasReportList</w:t>
      </w:r>
      <w:bookmarkEnd w:id="2309"/>
      <w:bookmarkEnd w:id="2310"/>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311" w:name="_Toc20426224"/>
      <w:bookmarkStart w:id="2312" w:name="_Toc29321621"/>
      <w:r w:rsidRPr="00325D1F">
        <w:rPr>
          <w:lang w:val="en-GB"/>
        </w:rPr>
        <w:t>–</w:t>
      </w:r>
      <w:r w:rsidRPr="00325D1F">
        <w:rPr>
          <w:lang w:val="en-GB"/>
        </w:rPr>
        <w:tab/>
      </w:r>
      <w:r w:rsidRPr="00325D1F">
        <w:rPr>
          <w:i/>
          <w:lang w:val="en-GB"/>
        </w:rPr>
        <w:t>VarResumeMAC-Input</w:t>
      </w:r>
      <w:bookmarkEnd w:id="2311"/>
      <w:bookmarkEnd w:id="2312"/>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313" w:name="_Toc20426225"/>
      <w:bookmarkStart w:id="2314" w:name="_Toc29321622"/>
      <w:r w:rsidRPr="00325D1F">
        <w:rPr>
          <w:lang w:val="en-GB"/>
        </w:rPr>
        <w:t>–</w:t>
      </w:r>
      <w:r w:rsidRPr="00325D1F">
        <w:rPr>
          <w:lang w:val="en-GB"/>
        </w:rPr>
        <w:tab/>
      </w:r>
      <w:r w:rsidRPr="00325D1F">
        <w:rPr>
          <w:i/>
          <w:lang w:val="en-GB"/>
        </w:rPr>
        <w:t>VarShortMAC-Input</w:t>
      </w:r>
      <w:bookmarkEnd w:id="2313"/>
      <w:bookmarkEnd w:id="2314"/>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315" w:name="_Toc20426226"/>
      <w:bookmarkStart w:id="2316"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315"/>
      <w:bookmarkEnd w:id="2316"/>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317" w:name="_Toc20426227"/>
      <w:bookmarkStart w:id="2318" w:name="_Toc29321624"/>
      <w:r w:rsidRPr="00325D1F">
        <w:lastRenderedPageBreak/>
        <w:t>8</w:t>
      </w:r>
      <w:r w:rsidRPr="00325D1F">
        <w:tab/>
        <w:t>Protocol data unit abstract syntax</w:t>
      </w:r>
      <w:bookmarkEnd w:id="2317"/>
      <w:bookmarkEnd w:id="2318"/>
    </w:p>
    <w:p w14:paraId="06B9DDFD" w14:textId="77777777" w:rsidR="002C5D28" w:rsidRPr="00325D1F" w:rsidRDefault="002C5D28" w:rsidP="002C5D28">
      <w:pPr>
        <w:pStyle w:val="Heading2"/>
        <w:rPr>
          <w:lang w:val="en-GB"/>
        </w:rPr>
      </w:pPr>
      <w:bookmarkStart w:id="2319" w:name="_Toc20426228"/>
      <w:bookmarkStart w:id="2320" w:name="_Toc29321625"/>
      <w:r w:rsidRPr="00325D1F">
        <w:rPr>
          <w:lang w:val="en-GB"/>
        </w:rPr>
        <w:t>8.1</w:t>
      </w:r>
      <w:r w:rsidRPr="00325D1F">
        <w:rPr>
          <w:lang w:val="en-GB"/>
        </w:rPr>
        <w:tab/>
        <w:t>General</w:t>
      </w:r>
      <w:bookmarkEnd w:id="2319"/>
      <w:bookmarkEnd w:id="2320"/>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321" w:name="_Toc20426229"/>
      <w:bookmarkStart w:id="2322" w:name="_Toc29321626"/>
      <w:r w:rsidRPr="00325D1F">
        <w:rPr>
          <w:lang w:val="en-GB"/>
        </w:rPr>
        <w:t>8.2</w:t>
      </w:r>
      <w:r w:rsidRPr="00325D1F">
        <w:rPr>
          <w:lang w:val="en-GB"/>
        </w:rPr>
        <w:tab/>
        <w:t>Structure of encoded RRC messages</w:t>
      </w:r>
      <w:bookmarkEnd w:id="2321"/>
      <w:bookmarkEnd w:id="2322"/>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323" w:name="_Toc20426230"/>
      <w:bookmarkStart w:id="2324" w:name="_Toc29321627"/>
      <w:r w:rsidRPr="00325D1F">
        <w:rPr>
          <w:lang w:val="en-GB"/>
        </w:rPr>
        <w:t>8.3</w:t>
      </w:r>
      <w:r w:rsidRPr="00325D1F">
        <w:rPr>
          <w:lang w:val="en-GB"/>
        </w:rPr>
        <w:tab/>
        <w:t>Basic production</w:t>
      </w:r>
      <w:bookmarkEnd w:id="2323"/>
      <w:bookmarkEnd w:id="2324"/>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325" w:name="_Toc20426231"/>
      <w:bookmarkStart w:id="2326" w:name="_Toc29321628"/>
      <w:r w:rsidRPr="00325D1F">
        <w:rPr>
          <w:lang w:val="en-GB"/>
        </w:rPr>
        <w:t>8.4</w:t>
      </w:r>
      <w:r w:rsidRPr="00325D1F">
        <w:rPr>
          <w:lang w:val="en-GB"/>
        </w:rPr>
        <w:tab/>
        <w:t>Extension</w:t>
      </w:r>
      <w:bookmarkEnd w:id="2325"/>
      <w:bookmarkEnd w:id="2326"/>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327" w:name="_Toc20426232"/>
      <w:bookmarkStart w:id="2328" w:name="_Toc29321629"/>
      <w:r w:rsidRPr="00325D1F">
        <w:rPr>
          <w:lang w:val="en-GB"/>
        </w:rPr>
        <w:t>8.5</w:t>
      </w:r>
      <w:r w:rsidRPr="00325D1F">
        <w:rPr>
          <w:lang w:val="en-GB"/>
        </w:rPr>
        <w:tab/>
        <w:t>Padding</w:t>
      </w:r>
      <w:bookmarkEnd w:id="2327"/>
      <w:bookmarkEnd w:id="2328"/>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7.75pt;height:252pt" o:ole="">
            <v:imagedata r:id="rId85" o:title=""/>
          </v:shape>
          <o:OLEObject Type="Embed" ProgID="Word.Picture.8" ShapeID="_x0000_i1058" DrawAspect="Content" ObjectID="_1644919246" r:id="rId86"/>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329" w:name="_Toc20426233"/>
      <w:bookmarkStart w:id="2330" w:name="_Toc29321630"/>
      <w:r w:rsidRPr="00325D1F">
        <w:t>9</w:t>
      </w:r>
      <w:r w:rsidRPr="00325D1F">
        <w:tab/>
        <w:t>Specified and default radio configurations</w:t>
      </w:r>
      <w:bookmarkEnd w:id="2329"/>
      <w:bookmarkEnd w:id="2330"/>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331" w:name="_Toc20426234"/>
      <w:bookmarkStart w:id="2332" w:name="_Toc29321631"/>
      <w:r w:rsidRPr="00325D1F">
        <w:rPr>
          <w:lang w:val="en-GB"/>
        </w:rPr>
        <w:t>9.1</w:t>
      </w:r>
      <w:r w:rsidRPr="00325D1F">
        <w:rPr>
          <w:lang w:val="en-GB"/>
        </w:rPr>
        <w:tab/>
        <w:t>Specified configurations</w:t>
      </w:r>
      <w:bookmarkEnd w:id="2331"/>
      <w:bookmarkEnd w:id="2332"/>
    </w:p>
    <w:p w14:paraId="7ABFAFDE" w14:textId="77777777" w:rsidR="002C5D28" w:rsidRPr="00325D1F" w:rsidRDefault="002C5D28" w:rsidP="002C5D28">
      <w:pPr>
        <w:pStyle w:val="Heading3"/>
        <w:rPr>
          <w:lang w:val="en-GB"/>
        </w:rPr>
      </w:pPr>
      <w:bookmarkStart w:id="2333" w:name="_Toc20426235"/>
      <w:bookmarkStart w:id="2334" w:name="_Toc29321632"/>
      <w:r w:rsidRPr="00325D1F">
        <w:rPr>
          <w:lang w:val="en-GB"/>
        </w:rPr>
        <w:t>9.1.1</w:t>
      </w:r>
      <w:r w:rsidRPr="00325D1F">
        <w:rPr>
          <w:lang w:val="en-GB"/>
        </w:rPr>
        <w:tab/>
        <w:t>Logical channel configurations</w:t>
      </w:r>
      <w:bookmarkEnd w:id="2333"/>
      <w:bookmarkEnd w:id="2334"/>
    </w:p>
    <w:p w14:paraId="26CADBE6" w14:textId="77777777" w:rsidR="002C5D28" w:rsidRPr="00325D1F" w:rsidRDefault="002C5D28" w:rsidP="002C5D28">
      <w:pPr>
        <w:pStyle w:val="Heading4"/>
        <w:rPr>
          <w:lang w:val="en-GB"/>
        </w:rPr>
      </w:pPr>
      <w:bookmarkStart w:id="2335" w:name="_Toc20426236"/>
      <w:bookmarkStart w:id="2336" w:name="_Toc29321633"/>
      <w:r w:rsidRPr="00325D1F">
        <w:rPr>
          <w:lang w:val="en-GB"/>
        </w:rPr>
        <w:t>9.1.1.1</w:t>
      </w:r>
      <w:r w:rsidRPr="00325D1F">
        <w:rPr>
          <w:lang w:val="en-GB"/>
        </w:rPr>
        <w:tab/>
        <w:t>BCCH configuration</w:t>
      </w:r>
      <w:bookmarkEnd w:id="2335"/>
      <w:bookmarkEnd w:id="2336"/>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337" w:name="_Toc20426237"/>
      <w:bookmarkStart w:id="2338" w:name="_Toc29321634"/>
      <w:r w:rsidRPr="00325D1F">
        <w:rPr>
          <w:lang w:val="en-GB"/>
        </w:rPr>
        <w:lastRenderedPageBreak/>
        <w:t>9.1.1.2</w:t>
      </w:r>
      <w:r w:rsidRPr="00325D1F">
        <w:rPr>
          <w:lang w:val="en-GB"/>
        </w:rPr>
        <w:tab/>
        <w:t>CCCH configuration</w:t>
      </w:r>
      <w:bookmarkEnd w:id="2337"/>
      <w:bookmarkEnd w:id="2338"/>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339" w:name="_Toc20426238"/>
      <w:bookmarkStart w:id="2340" w:name="_Toc29321635"/>
      <w:r w:rsidRPr="00325D1F">
        <w:rPr>
          <w:lang w:val="en-GB"/>
        </w:rPr>
        <w:t>9.1.1.3</w:t>
      </w:r>
      <w:r w:rsidRPr="00325D1F">
        <w:rPr>
          <w:lang w:val="en-GB"/>
        </w:rPr>
        <w:tab/>
        <w:t>PCCH configuration</w:t>
      </w:r>
      <w:bookmarkEnd w:id="2339"/>
      <w:bookmarkEnd w:id="2340"/>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341" w:name="_Toc20426239"/>
      <w:bookmarkStart w:id="2342" w:name="_Toc29321636"/>
      <w:r w:rsidRPr="00325D1F">
        <w:rPr>
          <w:lang w:val="en-GB"/>
        </w:rPr>
        <w:t>9.1.2</w:t>
      </w:r>
      <w:r w:rsidRPr="00325D1F">
        <w:rPr>
          <w:lang w:val="en-GB"/>
        </w:rPr>
        <w:tab/>
        <w:t>Void</w:t>
      </w:r>
      <w:bookmarkEnd w:id="2341"/>
      <w:bookmarkEnd w:id="2342"/>
    </w:p>
    <w:p w14:paraId="6E279BE6" w14:textId="77777777" w:rsidR="002C5D28" w:rsidRPr="00325D1F" w:rsidRDefault="002C5D28" w:rsidP="002C5D28">
      <w:pPr>
        <w:pStyle w:val="Heading2"/>
        <w:rPr>
          <w:lang w:val="en-GB"/>
        </w:rPr>
      </w:pPr>
      <w:bookmarkStart w:id="2343" w:name="_Toc20426240"/>
      <w:bookmarkStart w:id="2344" w:name="_Toc29321637"/>
      <w:r w:rsidRPr="00325D1F">
        <w:rPr>
          <w:lang w:val="en-GB"/>
        </w:rPr>
        <w:t>9.2</w:t>
      </w:r>
      <w:r w:rsidRPr="00325D1F">
        <w:rPr>
          <w:lang w:val="en-GB"/>
        </w:rPr>
        <w:tab/>
        <w:t>Default radio configurations</w:t>
      </w:r>
      <w:bookmarkEnd w:id="2343"/>
      <w:bookmarkEnd w:id="2344"/>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345" w:name="_Toc20426241"/>
      <w:bookmarkStart w:id="2346" w:name="_Toc29321638"/>
      <w:r w:rsidRPr="00325D1F">
        <w:rPr>
          <w:lang w:val="en-GB"/>
        </w:rPr>
        <w:t>9.2.1</w:t>
      </w:r>
      <w:r w:rsidRPr="00325D1F">
        <w:rPr>
          <w:lang w:val="en-GB"/>
        </w:rPr>
        <w:tab/>
        <w:t>Default SRB configurations</w:t>
      </w:r>
      <w:bookmarkEnd w:id="2345"/>
      <w:bookmarkEnd w:id="2346"/>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游明朝"/>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347" w:name="_Toc20426242"/>
      <w:bookmarkStart w:id="2348" w:name="_Toc29321639"/>
      <w:r w:rsidRPr="00325D1F">
        <w:rPr>
          <w:lang w:val="en-GB"/>
        </w:rPr>
        <w:t>9.2.2</w:t>
      </w:r>
      <w:r w:rsidRPr="00325D1F">
        <w:rPr>
          <w:lang w:val="en-GB"/>
        </w:rPr>
        <w:tab/>
        <w:t>Default MAC Cell Group configuration</w:t>
      </w:r>
      <w:bookmarkEnd w:id="2347"/>
      <w:bookmarkEnd w:id="2348"/>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349" w:name="_Toc20426243"/>
      <w:bookmarkStart w:id="2350" w:name="_Toc29321640"/>
      <w:r w:rsidRPr="00325D1F">
        <w:rPr>
          <w:lang w:val="en-GB"/>
        </w:rPr>
        <w:t>9.2.3</w:t>
      </w:r>
      <w:r w:rsidRPr="00325D1F">
        <w:rPr>
          <w:lang w:val="en-GB"/>
        </w:rPr>
        <w:tab/>
        <w:t>Default values timers and constants</w:t>
      </w:r>
      <w:bookmarkEnd w:id="2349"/>
      <w:bookmarkEnd w:id="2350"/>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351" w:name="_Toc20426244"/>
      <w:bookmarkStart w:id="2352" w:name="_Toc29321641"/>
      <w:r w:rsidRPr="00325D1F">
        <w:t>10</w:t>
      </w:r>
      <w:r w:rsidRPr="00325D1F">
        <w:tab/>
        <w:t>Generic error handling</w:t>
      </w:r>
      <w:bookmarkEnd w:id="2351"/>
      <w:bookmarkEnd w:id="2352"/>
    </w:p>
    <w:p w14:paraId="5DD87B16" w14:textId="77777777" w:rsidR="002C5D28" w:rsidRPr="00325D1F" w:rsidRDefault="002C5D28" w:rsidP="002C5D28">
      <w:pPr>
        <w:pStyle w:val="Heading2"/>
        <w:rPr>
          <w:lang w:val="en-GB"/>
        </w:rPr>
      </w:pPr>
      <w:bookmarkStart w:id="2353" w:name="_Toc20426245"/>
      <w:bookmarkStart w:id="2354" w:name="_Toc29321642"/>
      <w:r w:rsidRPr="00325D1F">
        <w:rPr>
          <w:lang w:val="en-GB"/>
        </w:rPr>
        <w:t>10.1</w:t>
      </w:r>
      <w:r w:rsidRPr="00325D1F">
        <w:rPr>
          <w:lang w:val="en-GB"/>
        </w:rPr>
        <w:tab/>
        <w:t>General</w:t>
      </w:r>
      <w:bookmarkEnd w:id="2353"/>
      <w:bookmarkEnd w:id="2354"/>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355" w:name="_Toc20426246"/>
      <w:bookmarkStart w:id="2356" w:name="_Toc29321643"/>
      <w:r w:rsidRPr="00325D1F">
        <w:rPr>
          <w:lang w:val="en-GB"/>
        </w:rPr>
        <w:t>10.2</w:t>
      </w:r>
      <w:r w:rsidRPr="00325D1F">
        <w:rPr>
          <w:lang w:val="en-GB"/>
        </w:rPr>
        <w:tab/>
        <w:t>ASN.1 violation or encoding error</w:t>
      </w:r>
      <w:bookmarkEnd w:id="2355"/>
      <w:bookmarkEnd w:id="2356"/>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357" w:name="_Toc20426247"/>
      <w:bookmarkStart w:id="2358" w:name="_Toc29321644"/>
      <w:r w:rsidRPr="00325D1F">
        <w:rPr>
          <w:lang w:val="en-GB"/>
        </w:rPr>
        <w:t>10.3</w:t>
      </w:r>
      <w:r w:rsidRPr="00325D1F">
        <w:rPr>
          <w:lang w:val="en-GB"/>
        </w:rPr>
        <w:tab/>
        <w:t>Field set to a not comprehended value</w:t>
      </w:r>
      <w:bookmarkEnd w:id="2357"/>
      <w:bookmarkEnd w:id="2358"/>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359" w:name="_Toc20426248"/>
      <w:bookmarkStart w:id="2360" w:name="_Toc29321645"/>
      <w:r w:rsidRPr="00325D1F">
        <w:rPr>
          <w:lang w:val="en-GB"/>
        </w:rPr>
        <w:t>10.4</w:t>
      </w:r>
      <w:r w:rsidRPr="00325D1F">
        <w:rPr>
          <w:lang w:val="en-GB"/>
        </w:rPr>
        <w:tab/>
        <w:t>Mandatory field missing</w:t>
      </w:r>
      <w:bookmarkEnd w:id="2359"/>
      <w:bookmarkEnd w:id="2360"/>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361" w:name="_Toc20426249"/>
      <w:bookmarkStart w:id="2362" w:name="_Toc29321646"/>
      <w:r w:rsidRPr="00325D1F">
        <w:rPr>
          <w:lang w:val="en-GB"/>
        </w:rPr>
        <w:t>10.5</w:t>
      </w:r>
      <w:r w:rsidRPr="00325D1F">
        <w:rPr>
          <w:lang w:val="en-GB"/>
        </w:rPr>
        <w:tab/>
        <w:t>Not comprehended field</w:t>
      </w:r>
      <w:bookmarkEnd w:id="2361"/>
      <w:bookmarkEnd w:id="2362"/>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363" w:name="_Toc20426250"/>
      <w:bookmarkStart w:id="2364" w:name="_Toc29321647"/>
      <w:r w:rsidRPr="00325D1F">
        <w:lastRenderedPageBreak/>
        <w:t>11</w:t>
      </w:r>
      <w:r w:rsidRPr="00325D1F">
        <w:tab/>
        <w:t>Radio information related interactions between network nodes</w:t>
      </w:r>
      <w:bookmarkEnd w:id="2363"/>
      <w:bookmarkEnd w:id="2364"/>
    </w:p>
    <w:p w14:paraId="4CC92561" w14:textId="77777777" w:rsidR="002C5D28" w:rsidRPr="00325D1F" w:rsidRDefault="002C5D28" w:rsidP="002C5D28">
      <w:pPr>
        <w:pStyle w:val="Heading2"/>
        <w:rPr>
          <w:lang w:val="en-GB"/>
        </w:rPr>
      </w:pPr>
      <w:bookmarkStart w:id="2365" w:name="_Toc20426251"/>
      <w:bookmarkStart w:id="2366" w:name="_Toc29321648"/>
      <w:r w:rsidRPr="00325D1F">
        <w:rPr>
          <w:lang w:val="en-GB"/>
        </w:rPr>
        <w:t>11.1</w:t>
      </w:r>
      <w:r w:rsidRPr="00325D1F">
        <w:rPr>
          <w:lang w:val="en-GB"/>
        </w:rPr>
        <w:tab/>
        <w:t>General</w:t>
      </w:r>
      <w:bookmarkEnd w:id="2365"/>
      <w:bookmarkEnd w:id="2366"/>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367" w:name="_Toc20426252"/>
      <w:bookmarkStart w:id="2368" w:name="_Toc29321649"/>
      <w:r w:rsidRPr="00325D1F">
        <w:rPr>
          <w:lang w:val="en-GB"/>
        </w:rPr>
        <w:t>11.2</w:t>
      </w:r>
      <w:r w:rsidRPr="00325D1F">
        <w:rPr>
          <w:lang w:val="en-GB"/>
        </w:rPr>
        <w:tab/>
        <w:t>Inter-node RRC messages</w:t>
      </w:r>
      <w:bookmarkEnd w:id="2367"/>
      <w:bookmarkEnd w:id="2368"/>
    </w:p>
    <w:p w14:paraId="4C23B8A4" w14:textId="77777777" w:rsidR="002C5D28" w:rsidRPr="00325D1F" w:rsidRDefault="002C5D28" w:rsidP="002C5D28">
      <w:pPr>
        <w:pStyle w:val="Heading3"/>
        <w:rPr>
          <w:lang w:val="en-GB"/>
        </w:rPr>
      </w:pPr>
      <w:bookmarkStart w:id="2369" w:name="_Toc20426253"/>
      <w:bookmarkStart w:id="2370" w:name="_Toc29321650"/>
      <w:r w:rsidRPr="00325D1F">
        <w:rPr>
          <w:lang w:val="en-GB"/>
        </w:rPr>
        <w:t>11.2.1</w:t>
      </w:r>
      <w:r w:rsidRPr="00325D1F">
        <w:rPr>
          <w:lang w:val="en-GB"/>
        </w:rPr>
        <w:tab/>
        <w:t>General</w:t>
      </w:r>
      <w:bookmarkEnd w:id="2369"/>
      <w:bookmarkEnd w:id="2370"/>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371" w:name="_Toc20426254"/>
      <w:bookmarkStart w:id="2372" w:name="_Toc29321651"/>
      <w:r w:rsidRPr="00325D1F">
        <w:rPr>
          <w:lang w:val="en-GB"/>
        </w:rPr>
        <w:t>11.2.2</w:t>
      </w:r>
      <w:r w:rsidRPr="00325D1F">
        <w:rPr>
          <w:lang w:val="en-GB"/>
        </w:rPr>
        <w:tab/>
        <w:t>Message definitions</w:t>
      </w:r>
      <w:bookmarkEnd w:id="2371"/>
      <w:bookmarkEnd w:id="2372"/>
    </w:p>
    <w:p w14:paraId="4F7C5A45" w14:textId="77777777" w:rsidR="002C5D28" w:rsidRPr="00325D1F" w:rsidRDefault="002C5D28" w:rsidP="002C5D28">
      <w:pPr>
        <w:pStyle w:val="Heading4"/>
        <w:rPr>
          <w:lang w:val="en-GB"/>
        </w:rPr>
      </w:pPr>
      <w:bookmarkStart w:id="2373" w:name="_Toc20426255"/>
      <w:bookmarkStart w:id="2374" w:name="_Toc29321652"/>
      <w:r w:rsidRPr="00325D1F">
        <w:rPr>
          <w:lang w:val="en-GB"/>
        </w:rPr>
        <w:t>–</w:t>
      </w:r>
      <w:r w:rsidRPr="00325D1F">
        <w:rPr>
          <w:lang w:val="en-GB"/>
        </w:rPr>
        <w:tab/>
      </w:r>
      <w:r w:rsidRPr="00325D1F">
        <w:rPr>
          <w:i/>
          <w:lang w:val="en-GB"/>
        </w:rPr>
        <w:t>HandoverCommand</w:t>
      </w:r>
      <w:bookmarkEnd w:id="2373"/>
      <w:bookmarkEnd w:id="2374"/>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375" w:name="_Toc20426256"/>
      <w:bookmarkStart w:id="2376" w:name="_Toc29321653"/>
      <w:r w:rsidRPr="00325D1F">
        <w:rPr>
          <w:lang w:val="en-GB"/>
        </w:rPr>
        <w:t>–</w:t>
      </w:r>
      <w:r w:rsidRPr="00325D1F">
        <w:rPr>
          <w:lang w:val="en-GB"/>
        </w:rPr>
        <w:tab/>
      </w:r>
      <w:r w:rsidRPr="00325D1F">
        <w:rPr>
          <w:i/>
          <w:lang w:val="en-GB"/>
        </w:rPr>
        <w:t>HandoverPreparationInformation</w:t>
      </w:r>
      <w:bookmarkEnd w:id="2375"/>
      <w:bookmarkEnd w:id="2376"/>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377"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2377"/>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378" w:name="_Toc20426257"/>
      <w:bookmarkStart w:id="2379" w:name="_Toc29321654"/>
      <w:r w:rsidRPr="00325D1F">
        <w:rPr>
          <w:lang w:val="en-GB"/>
        </w:rPr>
        <w:t>–</w:t>
      </w:r>
      <w:r w:rsidRPr="00325D1F">
        <w:rPr>
          <w:lang w:val="en-GB"/>
        </w:rPr>
        <w:tab/>
      </w:r>
      <w:r w:rsidRPr="00325D1F">
        <w:rPr>
          <w:i/>
          <w:lang w:val="en-GB"/>
        </w:rPr>
        <w:t>CG-Config</w:t>
      </w:r>
      <w:bookmarkEnd w:id="2378"/>
      <w:bookmarkEnd w:id="2379"/>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380" w:name="_Hlk3237997"/>
      <w:r w:rsidRPr="00325D1F">
        <w:t>EUTRA-PhysCellId</w:t>
      </w:r>
      <w:bookmarkEnd w:id="2380"/>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381" w:name="_Toc20426258"/>
      <w:bookmarkStart w:id="2382" w:name="_Toc29321655"/>
      <w:r w:rsidRPr="00325D1F">
        <w:rPr>
          <w:i/>
          <w:lang w:val="en-GB"/>
        </w:rPr>
        <w:lastRenderedPageBreak/>
        <w:t>–</w:t>
      </w:r>
      <w:r w:rsidRPr="00325D1F">
        <w:rPr>
          <w:i/>
          <w:lang w:val="en-GB"/>
        </w:rPr>
        <w:tab/>
        <w:t>CG-ConfigInfo</w:t>
      </w:r>
      <w:bookmarkEnd w:id="2381"/>
      <w:bookmarkEnd w:id="2382"/>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lastRenderedPageBreak/>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383"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383"/>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lastRenderedPageBreak/>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2384" w:name="_Hlk512598787"/>
            <w:r w:rsidRPr="00325D1F">
              <w:rPr>
                <w:lang w:val="en-GB" w:eastAsia="ja-JP"/>
              </w:rPr>
              <w:t>Indicates the maximum number of allowed measurement identities that the SCG is allowed to configure</w:t>
            </w:r>
            <w:bookmarkEnd w:id="2384"/>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游明朝"/>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游明朝"/>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游明朝"/>
          <w:lang w:val="en-GB" w:eastAsia="ja-JP"/>
        </w:rPr>
      </w:pPr>
      <w:r w:rsidRPr="00325D1F">
        <w:rPr>
          <w:rFonts w:eastAsia="游明朝"/>
          <w:lang w:val="en-GB" w:eastAsia="ja-JP"/>
        </w:rPr>
        <w:t>NOTE 3:</w:t>
      </w:r>
      <w:r w:rsidRPr="00325D1F">
        <w:rPr>
          <w:rFonts w:eastAsia="游明朝"/>
          <w:lang w:val="en-GB" w:eastAsia="ja-JP"/>
        </w:rPr>
        <w:tab/>
        <w:t xml:space="preserve">The following table indicates per source RAT whether RAT capabilities are included or not in </w:t>
      </w:r>
      <w:r w:rsidRPr="00325D1F">
        <w:rPr>
          <w:rFonts w:eastAsia="游明朝"/>
          <w:i/>
          <w:lang w:val="en-GB" w:eastAsia="ja-JP"/>
        </w:rPr>
        <w:t>ue-CapabilityInfo</w:t>
      </w:r>
      <w:r w:rsidRPr="00325D1F">
        <w:rPr>
          <w:rFonts w:eastAsia="游明朝"/>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游明朝"/>
                <w:lang w:val="en-GB"/>
              </w:rPr>
            </w:pPr>
            <w:r w:rsidRPr="00325D1F">
              <w:rPr>
                <w:rFonts w:eastAsia="游明朝"/>
                <w:lang w:val="en-GB"/>
              </w:rPr>
              <w:t>Source RAT</w:t>
            </w:r>
          </w:p>
        </w:tc>
        <w:tc>
          <w:tcPr>
            <w:tcW w:w="3570" w:type="dxa"/>
          </w:tcPr>
          <w:p w14:paraId="4388A497" w14:textId="77777777" w:rsidR="0004643E" w:rsidRPr="00325D1F" w:rsidRDefault="0004643E" w:rsidP="00CD01FD">
            <w:pPr>
              <w:pStyle w:val="TAH"/>
              <w:rPr>
                <w:rFonts w:eastAsia="游明朝"/>
                <w:lang w:val="en-GB"/>
              </w:rPr>
            </w:pPr>
            <w:r w:rsidRPr="00325D1F">
              <w:rPr>
                <w:rFonts w:eastAsia="游明朝"/>
                <w:lang w:val="en-GB"/>
              </w:rPr>
              <w:t>NR capabilities</w:t>
            </w:r>
          </w:p>
        </w:tc>
        <w:tc>
          <w:tcPr>
            <w:tcW w:w="3570" w:type="dxa"/>
          </w:tcPr>
          <w:p w14:paraId="6C1F04A7" w14:textId="77777777" w:rsidR="0004643E" w:rsidRPr="00325D1F" w:rsidRDefault="0004643E" w:rsidP="00CD01FD">
            <w:pPr>
              <w:pStyle w:val="TAH"/>
              <w:rPr>
                <w:rFonts w:eastAsia="游明朝"/>
                <w:lang w:val="en-GB"/>
              </w:rPr>
            </w:pPr>
            <w:r w:rsidRPr="00325D1F">
              <w:rPr>
                <w:rFonts w:eastAsia="游明朝"/>
                <w:lang w:val="en-GB"/>
              </w:rPr>
              <w:t>E-UTRA capabilities</w:t>
            </w:r>
          </w:p>
        </w:tc>
        <w:tc>
          <w:tcPr>
            <w:tcW w:w="3571" w:type="dxa"/>
          </w:tcPr>
          <w:p w14:paraId="7D0265AA" w14:textId="77777777" w:rsidR="0004643E" w:rsidRPr="00325D1F" w:rsidRDefault="0004643E" w:rsidP="00CD01FD">
            <w:pPr>
              <w:pStyle w:val="TAH"/>
              <w:rPr>
                <w:rFonts w:eastAsia="游明朝"/>
                <w:lang w:val="en-GB"/>
              </w:rPr>
            </w:pPr>
            <w:r w:rsidRPr="00325D1F">
              <w:rPr>
                <w:rFonts w:eastAsia="游明朝"/>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游明朝"/>
                <w:lang w:val="en-GB"/>
              </w:rPr>
            </w:pPr>
            <w:r w:rsidRPr="00325D1F">
              <w:rPr>
                <w:rFonts w:eastAsia="游明朝"/>
                <w:lang w:val="en-GB"/>
              </w:rPr>
              <w:t>E-UTRA</w:t>
            </w:r>
          </w:p>
        </w:tc>
        <w:tc>
          <w:tcPr>
            <w:tcW w:w="3570" w:type="dxa"/>
          </w:tcPr>
          <w:p w14:paraId="4BAB1071" w14:textId="77777777" w:rsidR="0004643E" w:rsidRPr="00325D1F" w:rsidRDefault="0004643E" w:rsidP="00CD01FD">
            <w:pPr>
              <w:pStyle w:val="TAL"/>
              <w:rPr>
                <w:rFonts w:eastAsia="游明朝"/>
                <w:lang w:val="en-GB"/>
              </w:rPr>
            </w:pPr>
            <w:r w:rsidRPr="00325D1F">
              <w:rPr>
                <w:rFonts w:eastAsia="游明朝"/>
                <w:lang w:val="en-GB"/>
              </w:rPr>
              <w:t>Included</w:t>
            </w:r>
          </w:p>
        </w:tc>
        <w:tc>
          <w:tcPr>
            <w:tcW w:w="3570" w:type="dxa"/>
          </w:tcPr>
          <w:p w14:paraId="7CA2AC5E" w14:textId="77777777" w:rsidR="0004643E" w:rsidRPr="00325D1F" w:rsidRDefault="0004643E" w:rsidP="00CD01FD">
            <w:pPr>
              <w:pStyle w:val="TAL"/>
              <w:rPr>
                <w:rFonts w:eastAsia="游明朝"/>
                <w:lang w:val="en-GB"/>
              </w:rPr>
            </w:pPr>
            <w:r w:rsidRPr="00325D1F">
              <w:rPr>
                <w:rFonts w:eastAsia="游明朝"/>
                <w:lang w:val="en-GB"/>
              </w:rPr>
              <w:t>Not included</w:t>
            </w:r>
          </w:p>
        </w:tc>
        <w:tc>
          <w:tcPr>
            <w:tcW w:w="3571" w:type="dxa"/>
          </w:tcPr>
          <w:p w14:paraId="07BB92E1" w14:textId="77777777" w:rsidR="0004643E" w:rsidRPr="00325D1F" w:rsidRDefault="0004643E" w:rsidP="00CD01FD">
            <w:pPr>
              <w:pStyle w:val="TAL"/>
              <w:rPr>
                <w:rFonts w:eastAsia="游明朝"/>
                <w:lang w:val="en-GB"/>
              </w:rPr>
            </w:pPr>
            <w:r w:rsidRPr="00325D1F">
              <w:rPr>
                <w:rFonts w:eastAsia="游明朝"/>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385" w:name="_Toc20426259"/>
      <w:bookmarkStart w:id="2386" w:name="_Toc29321656"/>
      <w:r w:rsidRPr="00325D1F">
        <w:rPr>
          <w:lang w:val="en-GB"/>
        </w:rPr>
        <w:t>–</w:t>
      </w:r>
      <w:r w:rsidRPr="00325D1F">
        <w:rPr>
          <w:lang w:val="en-GB"/>
        </w:rPr>
        <w:tab/>
      </w:r>
      <w:r w:rsidRPr="00325D1F">
        <w:rPr>
          <w:i/>
          <w:lang w:val="en-GB"/>
        </w:rPr>
        <w:t>MeasurementTimingConfiguration</w:t>
      </w:r>
      <w:bookmarkEnd w:id="2385"/>
      <w:bookmarkEnd w:id="2386"/>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387"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387"/>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388" w:name="_Toc20426260"/>
      <w:bookmarkStart w:id="2389" w:name="_Toc29321657"/>
      <w:r w:rsidRPr="00325D1F">
        <w:rPr>
          <w:lang w:val="en-GB"/>
        </w:rPr>
        <w:t>–</w:t>
      </w:r>
      <w:r w:rsidRPr="00325D1F">
        <w:rPr>
          <w:lang w:val="en-GB"/>
        </w:rPr>
        <w:tab/>
      </w:r>
      <w:r w:rsidRPr="00325D1F">
        <w:rPr>
          <w:i/>
          <w:lang w:val="en-GB"/>
        </w:rPr>
        <w:t>UERadioPagingInformation</w:t>
      </w:r>
      <w:bookmarkEnd w:id="2388"/>
      <w:bookmarkEnd w:id="2389"/>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390" w:name="_Toc20426261"/>
      <w:bookmarkStart w:id="2391" w:name="_Toc29321658"/>
      <w:r w:rsidRPr="00325D1F">
        <w:rPr>
          <w:lang w:val="en-GB"/>
        </w:rPr>
        <w:t>–</w:t>
      </w:r>
      <w:r w:rsidRPr="00325D1F">
        <w:rPr>
          <w:lang w:val="en-GB"/>
        </w:rPr>
        <w:tab/>
      </w:r>
      <w:r w:rsidRPr="00325D1F">
        <w:rPr>
          <w:i/>
          <w:lang w:val="en-GB"/>
        </w:rPr>
        <w:t>UERadioAccessCapabilityInformation</w:t>
      </w:r>
      <w:bookmarkEnd w:id="2390"/>
      <w:bookmarkEnd w:id="2391"/>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游明朝"/>
        </w:rPr>
      </w:pPr>
    </w:p>
    <w:p w14:paraId="5139A336" w14:textId="7E91D69A" w:rsidR="0004643E" w:rsidRPr="00325D1F" w:rsidRDefault="0004643E" w:rsidP="0004643E">
      <w:pPr>
        <w:pStyle w:val="Heading3"/>
        <w:rPr>
          <w:rFonts w:eastAsia="游明朝"/>
          <w:lang w:val="en-GB" w:eastAsia="ja-JP"/>
        </w:rPr>
      </w:pPr>
      <w:bookmarkStart w:id="2392" w:name="_Toc20426262"/>
      <w:bookmarkStart w:id="2393" w:name="_Toc29321659"/>
      <w:r w:rsidRPr="00325D1F">
        <w:rPr>
          <w:rFonts w:eastAsia="游明朝"/>
          <w:lang w:val="en-GB" w:eastAsia="ja-JP"/>
        </w:rPr>
        <w:t>11.2.3</w:t>
      </w:r>
      <w:r w:rsidRPr="00325D1F">
        <w:rPr>
          <w:rFonts w:eastAsia="游明朝"/>
          <w:lang w:val="en-GB" w:eastAsia="ja-JP"/>
        </w:rPr>
        <w:tab/>
        <w:t>Mandatory information in inter-node RRC messages</w:t>
      </w:r>
      <w:bookmarkEnd w:id="2392"/>
      <w:bookmarkEnd w:id="2393"/>
    </w:p>
    <w:p w14:paraId="2B373B57" w14:textId="77777777" w:rsidR="0004643E" w:rsidRPr="00325D1F" w:rsidRDefault="0004643E" w:rsidP="0004643E">
      <w:pPr>
        <w:rPr>
          <w:rFonts w:eastAsia="游明朝"/>
        </w:rPr>
      </w:pPr>
      <w:r w:rsidRPr="00325D1F">
        <w:rPr>
          <w:rFonts w:eastAsia="游明朝"/>
        </w:rPr>
        <w:t xml:space="preserve">For the </w:t>
      </w:r>
      <w:r w:rsidRPr="00325D1F">
        <w:rPr>
          <w:rFonts w:eastAsia="游明朝"/>
          <w:i/>
        </w:rPr>
        <w:t>AS-Config</w:t>
      </w:r>
      <w:r w:rsidRPr="00325D1F">
        <w:rPr>
          <w:rFonts w:eastAsia="游明朝"/>
        </w:rPr>
        <w:t xml:space="preserve"> transferred within the </w:t>
      </w:r>
      <w:r w:rsidRPr="00325D1F">
        <w:rPr>
          <w:rFonts w:eastAsia="游明朝"/>
          <w:i/>
        </w:rPr>
        <w:t>HandoverPreparationInformation</w:t>
      </w:r>
      <w:r w:rsidRPr="00325D1F">
        <w:rPr>
          <w:rFonts w:eastAsia="游明朝"/>
        </w:rPr>
        <w:t>:</w:t>
      </w:r>
    </w:p>
    <w:p w14:paraId="00EC4197" w14:textId="5C211716" w:rsidR="0004643E" w:rsidRPr="00325D1F" w:rsidRDefault="0004643E" w:rsidP="0004643E">
      <w:pPr>
        <w:pStyle w:val="B1"/>
        <w:rPr>
          <w:rFonts w:eastAsia="游明朝"/>
          <w:lang w:val="en-GB"/>
        </w:rPr>
      </w:pPr>
      <w:r w:rsidRPr="00325D1F">
        <w:rPr>
          <w:rFonts w:eastAsia="游明朝"/>
          <w:lang w:val="en-GB" w:eastAsia="ja-JP"/>
        </w:rPr>
        <w:lastRenderedPageBreak/>
        <w:t>-</w:t>
      </w:r>
      <w:r w:rsidRPr="00325D1F">
        <w:rPr>
          <w:rFonts w:eastAsia="游明朝"/>
          <w:lang w:val="en-GB" w:eastAsia="ja-JP"/>
        </w:rPr>
        <w:tab/>
        <w:t xml:space="preserve">The source node </w:t>
      </w:r>
      <w:r w:rsidRPr="00325D1F">
        <w:rPr>
          <w:rFonts w:eastAsia="游明朝"/>
          <w:lang w:val="en-GB"/>
        </w:rPr>
        <w:t xml:space="preserve">shall include all fields necessary to </w:t>
      </w:r>
      <w:r w:rsidRPr="00325D1F">
        <w:rPr>
          <w:rFonts w:eastAsia="游明朝"/>
          <w:lang w:val="en-GB" w:eastAsia="ja-JP"/>
        </w:rPr>
        <w:t>reflect</w:t>
      </w:r>
      <w:r w:rsidRPr="00325D1F">
        <w:rPr>
          <w:rFonts w:eastAsia="游明朝"/>
          <w:lang w:val="en-GB"/>
        </w:rPr>
        <w:t xml:space="preserve"> the AS </w:t>
      </w:r>
      <w:r w:rsidRPr="00325D1F">
        <w:rPr>
          <w:rFonts w:eastAsia="游明朝"/>
          <w:lang w:val="en-GB" w:eastAsia="ja-JP"/>
        </w:rPr>
        <w:t>configuration</w:t>
      </w:r>
      <w:r w:rsidRPr="00325D1F">
        <w:rPr>
          <w:rFonts w:eastAsia="游明朝"/>
          <w:lang w:val="en-GB"/>
        </w:rPr>
        <w:t xml:space="preserve"> </w:t>
      </w:r>
      <w:r w:rsidRPr="00325D1F">
        <w:rPr>
          <w:rFonts w:eastAsia="游明朝"/>
          <w:lang w:val="en-GB" w:eastAsia="ja-JP"/>
        </w:rPr>
        <w:t>of</w:t>
      </w:r>
      <w:r w:rsidRPr="00325D1F">
        <w:rPr>
          <w:rFonts w:eastAsia="游明朝"/>
          <w:lang w:val="en-GB"/>
        </w:rPr>
        <w:t xml:space="preserve"> the UE</w:t>
      </w:r>
      <w:r w:rsidR="000B654D" w:rsidRPr="00325D1F">
        <w:rPr>
          <w:rFonts w:eastAsia="游明朝"/>
          <w:lang w:val="en-GB"/>
        </w:rPr>
        <w:t>,</w:t>
      </w:r>
      <w:r w:rsidR="000B654D" w:rsidRPr="00325D1F">
        <w:rPr>
          <w:lang w:val="en-GB"/>
        </w:rPr>
        <w:t xml:space="preserve"> </w:t>
      </w:r>
      <w:r w:rsidR="000B654D" w:rsidRPr="00325D1F">
        <w:rPr>
          <w:rFonts w:eastAsia="游明朝"/>
          <w:lang w:val="en-GB"/>
        </w:rPr>
        <w:t xml:space="preserve">except for the fields </w:t>
      </w:r>
      <w:r w:rsidR="000B654D" w:rsidRPr="00325D1F">
        <w:rPr>
          <w:rFonts w:eastAsia="游明朝"/>
          <w:i/>
          <w:lang w:val="en-GB"/>
        </w:rPr>
        <w:t>sourceSCG-NR-Config</w:t>
      </w:r>
      <w:r w:rsidR="000B654D" w:rsidRPr="00325D1F">
        <w:rPr>
          <w:rFonts w:eastAsia="游明朝"/>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游明朝"/>
          <w:lang w:val="en-GB"/>
        </w:rPr>
        <w:t>, which can be omitted in case the source MN did not receive the latest configuration from the source SN</w:t>
      </w:r>
      <w:r w:rsidR="00D1012C" w:rsidRPr="00325D1F">
        <w:rPr>
          <w:rFonts w:eastAsia="游明朝"/>
          <w:lang w:val="en-GB"/>
        </w:rPr>
        <w:t xml:space="preserve">. For </w:t>
      </w:r>
      <w:r w:rsidR="00D1012C" w:rsidRPr="00325D1F">
        <w:rPr>
          <w:rFonts w:eastAsia="游明朝"/>
          <w:i/>
          <w:lang w:val="en-GB"/>
        </w:rPr>
        <w:t>RRCReconfiguration</w:t>
      </w:r>
      <w:r w:rsidR="00D1012C" w:rsidRPr="00325D1F">
        <w:rPr>
          <w:rFonts w:eastAsia="游明朝"/>
          <w:lang w:val="en-GB"/>
        </w:rPr>
        <w:t xml:space="preserve"> included in the field </w:t>
      </w:r>
      <w:r w:rsidR="00D1012C" w:rsidRPr="00325D1F">
        <w:rPr>
          <w:rFonts w:eastAsia="游明朝"/>
          <w:i/>
          <w:lang w:val="en-GB"/>
        </w:rPr>
        <w:t>rrcReconfiguration</w:t>
      </w:r>
      <w:r w:rsidR="00D1012C" w:rsidRPr="00325D1F">
        <w:rPr>
          <w:rFonts w:eastAsia="游明朝"/>
          <w:lang w:val="en-GB"/>
        </w:rPr>
        <w:t xml:space="preserve">, </w:t>
      </w:r>
      <w:r w:rsidR="00D1012C" w:rsidRPr="00325D1F">
        <w:rPr>
          <w:rFonts w:eastAsia="游明朝"/>
          <w:i/>
          <w:lang w:val="en-GB"/>
        </w:rPr>
        <w:t>ReconfigurationWithSync</w:t>
      </w:r>
      <w:r w:rsidR="00D1012C" w:rsidRPr="00325D1F">
        <w:rPr>
          <w:rFonts w:eastAsia="游明朝"/>
          <w:lang w:val="en-GB"/>
        </w:rPr>
        <w:t xml:space="preserve"> is included with only the mandatory subfields (e.g.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and </w:t>
      </w:r>
      <w:r w:rsidR="00D1012C" w:rsidRPr="00325D1F">
        <w:rPr>
          <w:rFonts w:eastAsia="游明朝"/>
          <w:i/>
          <w:lang w:val="en-GB"/>
        </w:rPr>
        <w:t>ServingCellConfigCommon</w:t>
      </w:r>
      <w:r w:rsidRPr="00325D1F">
        <w:rPr>
          <w:rFonts w:eastAsia="游明朝"/>
          <w:lang w:val="en-GB" w:eastAsia="ja-JP"/>
        </w:rPr>
        <w:t>;</w:t>
      </w:r>
    </w:p>
    <w:p w14:paraId="029CEE30" w14:textId="39E2FDE5"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 xml:space="preserve">Need codes or conditions specified for subfields according to IEs defined in </w:t>
      </w:r>
      <w:r w:rsidR="00B43D13" w:rsidRPr="00325D1F">
        <w:rPr>
          <w:rFonts w:eastAsia="游明朝"/>
          <w:lang w:val="en-GB" w:eastAsia="ja-JP"/>
        </w:rPr>
        <w:t>clause</w:t>
      </w:r>
      <w:r w:rsidRPr="00325D1F">
        <w:rPr>
          <w:rFonts w:eastAsia="游明朝"/>
          <w:lang w:val="en-GB" w:eastAsia="ja-JP"/>
        </w:rPr>
        <w:t xml:space="preserve"> 6 do not apply. I.e. some fields shall be included regardless of the "</w:t>
      </w:r>
      <w:r w:rsidR="009E4B60" w:rsidRPr="00325D1F">
        <w:rPr>
          <w:rFonts w:eastAsia="游明朝"/>
          <w:lang w:val="en-GB" w:eastAsia="ja-JP"/>
        </w:rPr>
        <w:t>N</w:t>
      </w:r>
      <w:r w:rsidRPr="00325D1F">
        <w:rPr>
          <w:rFonts w:eastAsia="游明朝"/>
          <w:lang w:val="en-GB" w:eastAsia="ja-JP"/>
        </w:rPr>
        <w:t>eed" or "</w:t>
      </w:r>
      <w:r w:rsidR="009E4B60" w:rsidRPr="00325D1F">
        <w:rPr>
          <w:rFonts w:eastAsia="游明朝"/>
          <w:lang w:val="en-GB" w:eastAsia="ja-JP"/>
        </w:rPr>
        <w:t>C</w:t>
      </w:r>
      <w:r w:rsidRPr="00325D1F">
        <w:rPr>
          <w:rFonts w:eastAsia="游明朝"/>
          <w:lang w:val="en-GB" w:eastAsia="ja-JP"/>
        </w:rPr>
        <w:t xml:space="preserve">ond" e.g. </w:t>
      </w:r>
      <w:r w:rsidRPr="00325D1F">
        <w:rPr>
          <w:rFonts w:eastAsia="游明朝"/>
          <w:i/>
          <w:lang w:val="en-GB" w:eastAsia="ja-JP"/>
        </w:rPr>
        <w:t>discardTimer</w:t>
      </w:r>
      <w:r w:rsidRPr="00325D1F">
        <w:rPr>
          <w:rFonts w:eastAsia="游明朝"/>
          <w:lang w:val="en-GB" w:eastAsia="ja-JP"/>
        </w:rPr>
        <w:t>;</w:t>
      </w:r>
    </w:p>
    <w:p w14:paraId="596A60FB" w14:textId="286B2F98"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Based on the received AS configuration, the target node can indicate the delta (difference) to the UE</w:t>
      </w:r>
      <w:r w:rsidR="00817194" w:rsidRPr="00325D1F">
        <w:rPr>
          <w:rFonts w:eastAsia="游明朝"/>
          <w:lang w:val="en-GB" w:eastAsia="ja-JP"/>
        </w:rPr>
        <w:t>'</w:t>
      </w:r>
      <w:r w:rsidRPr="00325D1F">
        <w:rPr>
          <w:rFonts w:eastAsia="游明朝"/>
          <w:lang w:val="en-GB" w:eastAsia="ja-JP"/>
        </w:rPr>
        <w:t xml:space="preserve">s AS configuration (as included in </w:t>
      </w:r>
      <w:r w:rsidRPr="00325D1F">
        <w:rPr>
          <w:rFonts w:eastAsia="游明朝"/>
          <w:i/>
          <w:lang w:val="en-GB" w:eastAsia="ja-JP"/>
        </w:rPr>
        <w:t>HandoverCommand</w:t>
      </w:r>
      <w:r w:rsidRPr="00325D1F">
        <w:rPr>
          <w:rFonts w:eastAsia="游明朝"/>
          <w:lang w:val="en-GB" w:eastAsia="ja-JP"/>
        </w:rPr>
        <w:t>)</w:t>
      </w:r>
      <w:r w:rsidR="00D1012C" w:rsidRPr="00325D1F">
        <w:rPr>
          <w:rFonts w:eastAsia="游明朝"/>
          <w:lang w:val="en-GB" w:eastAsia="ja-JP"/>
        </w:rPr>
        <w:t>. The fi</w:t>
      </w:r>
      <w:r w:rsidR="002D617A" w:rsidRPr="00325D1F">
        <w:rPr>
          <w:rFonts w:eastAsia="游明朝"/>
          <w:lang w:val="en-GB" w:eastAsia="ja-JP"/>
        </w:rPr>
        <w:t>e</w:t>
      </w:r>
      <w:r w:rsidR="00D1012C" w:rsidRPr="00325D1F">
        <w:rPr>
          <w:rFonts w:eastAsia="游明朝"/>
          <w:lang w:val="en-GB" w:eastAsia="ja-JP"/>
        </w:rPr>
        <w:t xml:space="preserve">lds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w:t>
      </w:r>
      <w:r w:rsidR="00D1012C" w:rsidRPr="00325D1F">
        <w:rPr>
          <w:rFonts w:eastAsia="游明朝"/>
          <w:lang w:val="en-GB" w:eastAsia="ja-JP"/>
        </w:rPr>
        <w:t xml:space="preserve">included in </w:t>
      </w:r>
      <w:r w:rsidR="00D1012C" w:rsidRPr="00325D1F">
        <w:rPr>
          <w:rFonts w:eastAsia="游明朝"/>
          <w:i/>
          <w:lang w:val="en-GB"/>
        </w:rPr>
        <w:t>ReconfigurationWithSync</w:t>
      </w:r>
      <w:r w:rsidR="00D1012C" w:rsidRPr="00325D1F">
        <w:rPr>
          <w:rFonts w:eastAsia="游明朝"/>
          <w:lang w:val="en-GB" w:eastAsia="ja-JP"/>
        </w:rPr>
        <w:t xml:space="preserve"> are not used for delta configuration purpose</w:t>
      </w:r>
      <w:r w:rsidRPr="00325D1F">
        <w:rPr>
          <w:rFonts w:eastAsia="游明朝"/>
          <w:lang w:val="en-GB" w:eastAsia="ja-JP"/>
        </w:rPr>
        <w:t>.</w:t>
      </w:r>
    </w:p>
    <w:p w14:paraId="39401218" w14:textId="77777777" w:rsidR="000B63BE" w:rsidRPr="00325D1F" w:rsidRDefault="000B63BE" w:rsidP="000B63BE">
      <w:pPr>
        <w:rPr>
          <w:rFonts w:eastAsia="游明朝"/>
        </w:rPr>
      </w:pPr>
      <w:r w:rsidRPr="00325D1F">
        <w:rPr>
          <w:rFonts w:eastAsia="游明朝"/>
        </w:rPr>
        <w:t xml:space="preserve">The </w:t>
      </w:r>
      <w:r w:rsidRPr="00325D1F">
        <w:rPr>
          <w:rFonts w:eastAsia="游明朝"/>
          <w:i/>
        </w:rPr>
        <w:t>candidateCellInfoListSN</w:t>
      </w:r>
      <w:r w:rsidRPr="00325D1F">
        <w:rPr>
          <w:rFonts w:eastAsia="游明朝"/>
        </w:rPr>
        <w:t>(-</w:t>
      </w:r>
      <w:r w:rsidRPr="00325D1F">
        <w:rPr>
          <w:rFonts w:eastAsia="游明朝"/>
          <w:i/>
        </w:rPr>
        <w:t>EUTRA</w:t>
      </w:r>
      <w:r w:rsidRPr="00325D1F">
        <w:rPr>
          <w:rFonts w:eastAsia="游明朝"/>
        </w:rPr>
        <w:t xml:space="preserve">) in </w:t>
      </w:r>
      <w:r w:rsidRPr="00325D1F">
        <w:rPr>
          <w:rFonts w:eastAsia="游明朝"/>
          <w:i/>
        </w:rPr>
        <w:t>CG-Config</w:t>
      </w:r>
      <w:r w:rsidRPr="00325D1F">
        <w:rPr>
          <w:rFonts w:eastAsia="游明朝"/>
        </w:rPr>
        <w:t xml:space="preserve"> and the </w:t>
      </w:r>
      <w:r w:rsidRPr="00325D1F">
        <w:rPr>
          <w:rFonts w:eastAsia="游明朝"/>
          <w:i/>
        </w:rPr>
        <w:t>candidateCellInfoListMN</w:t>
      </w:r>
      <w:r w:rsidRPr="00325D1F">
        <w:rPr>
          <w:rFonts w:eastAsia="游明朝"/>
        </w:rPr>
        <w:t>(</w:t>
      </w:r>
      <w:r w:rsidRPr="00325D1F">
        <w:rPr>
          <w:rFonts w:eastAsia="游明朝"/>
          <w:i/>
        </w:rPr>
        <w:t>-EUTRA</w:t>
      </w:r>
      <w:r w:rsidRPr="00325D1F">
        <w:rPr>
          <w:rFonts w:eastAsia="游明朝"/>
        </w:rPr>
        <w:t>)/</w:t>
      </w:r>
      <w:r w:rsidRPr="00325D1F">
        <w:rPr>
          <w:rFonts w:eastAsia="游明朝"/>
          <w:i/>
        </w:rPr>
        <w:t>candidateCellInfoListSN</w:t>
      </w:r>
      <w:r w:rsidRPr="00325D1F">
        <w:rPr>
          <w:rFonts w:eastAsia="游明朝"/>
        </w:rPr>
        <w:t>(-</w:t>
      </w:r>
      <w:r w:rsidRPr="00325D1F">
        <w:rPr>
          <w:rFonts w:eastAsia="游明朝"/>
          <w:i/>
        </w:rPr>
        <w:t>EUTRA</w:t>
      </w:r>
      <w:r w:rsidRPr="00325D1F">
        <w:rPr>
          <w:rFonts w:eastAsia="游明朝"/>
        </w:rPr>
        <w:t xml:space="preserve">) in </w:t>
      </w:r>
      <w:r w:rsidRPr="00325D1F">
        <w:rPr>
          <w:rFonts w:eastAsia="游明朝"/>
          <w:i/>
        </w:rPr>
        <w:t>CG-ConfigInfo</w:t>
      </w:r>
      <w:r w:rsidRPr="00325D1F">
        <w:rPr>
          <w:rFonts w:eastAsia="游明朝"/>
        </w:rPr>
        <w:t xml:space="preserve"> need not be included in procedures that do not involve a change of node.</w:t>
      </w:r>
    </w:p>
    <w:p w14:paraId="611775B4" w14:textId="762919E2" w:rsidR="0004643E" w:rsidRPr="00325D1F" w:rsidRDefault="0004643E" w:rsidP="0004643E">
      <w:pPr>
        <w:rPr>
          <w:rFonts w:eastAsia="游明朝"/>
        </w:rPr>
      </w:pPr>
      <w:r w:rsidRPr="00325D1F">
        <w:rPr>
          <w:rFonts w:eastAsia="游明朝"/>
        </w:rPr>
        <w:t xml:space="preserve">For a field that conveys the UE configuration in </w:t>
      </w:r>
      <w:r w:rsidRPr="00325D1F">
        <w:rPr>
          <w:rFonts w:eastAsia="游明朝"/>
          <w:i/>
        </w:rPr>
        <w:t>CG-Config</w:t>
      </w:r>
      <w:r w:rsidRPr="00325D1F">
        <w:rPr>
          <w:rFonts w:eastAsia="游明朝"/>
        </w:rPr>
        <w:t xml:space="preserve"> (SN initiated change of SN</w:t>
      </w:r>
      <w:r w:rsidR="00D1012C" w:rsidRPr="00325D1F">
        <w:rPr>
          <w:rFonts w:eastAsia="游明朝"/>
        </w:rPr>
        <w:t xml:space="preserve"> configuration</w:t>
      </w:r>
      <w:r w:rsidR="002D617A" w:rsidRPr="00325D1F">
        <w:rPr>
          <w:rFonts w:eastAsia="游明朝"/>
        </w:rPr>
        <w:t>, or</w:t>
      </w:r>
      <w:r w:rsidR="002F4FB2" w:rsidRPr="00325D1F">
        <w:rPr>
          <w:rFonts w:eastAsia="游明朝"/>
        </w:rPr>
        <w:t xml:space="preserve"> SCG</w:t>
      </w:r>
      <w:r w:rsidR="002F4FB2" w:rsidRPr="00325D1F">
        <w:rPr>
          <w:rFonts w:eastAsiaTheme="minorEastAsia"/>
        </w:rPr>
        <w:t xml:space="preserve"> configuration query</w:t>
      </w:r>
      <w:r w:rsidRPr="00325D1F">
        <w:rPr>
          <w:rFonts w:eastAsia="游明朝"/>
        </w:rPr>
        <w:t xml:space="preserve">) and in </w:t>
      </w:r>
      <w:r w:rsidRPr="00325D1F">
        <w:rPr>
          <w:rFonts w:eastAsia="游明朝"/>
          <w:i/>
        </w:rPr>
        <w:t>CG-ConfigInfo</w:t>
      </w:r>
      <w:r w:rsidRPr="00325D1F">
        <w:rPr>
          <w:rFonts w:eastAsia="游明朝"/>
        </w:rPr>
        <w:t xml:space="preserve"> upon change of SN (i.e. </w:t>
      </w:r>
      <w:r w:rsidRPr="00325D1F">
        <w:rPr>
          <w:rFonts w:eastAsia="游明朝"/>
          <w:i/>
        </w:rPr>
        <w:t>mcg-RB-Config</w:t>
      </w:r>
      <w:r w:rsidRPr="00325D1F">
        <w:rPr>
          <w:rFonts w:eastAsia="游明朝"/>
        </w:rPr>
        <w:t xml:space="preserve">, </w:t>
      </w:r>
      <w:r w:rsidRPr="00325D1F">
        <w:rPr>
          <w:rFonts w:eastAsia="游明朝"/>
          <w:i/>
        </w:rPr>
        <w:t>scg-RB-Config</w:t>
      </w:r>
      <w:r w:rsidRPr="00325D1F">
        <w:rPr>
          <w:rFonts w:eastAsia="游明朝"/>
        </w:rPr>
        <w:t xml:space="preserve"> and </w:t>
      </w:r>
      <w:r w:rsidRPr="00325D1F">
        <w:rPr>
          <w:rFonts w:eastAsia="游明朝"/>
          <w:i/>
        </w:rPr>
        <w:t>sourceConfigSCG</w:t>
      </w:r>
      <w:r w:rsidRPr="00325D1F">
        <w:rPr>
          <w:rFonts w:eastAsia="游明朝"/>
        </w:rPr>
        <w:t>):</w:t>
      </w:r>
    </w:p>
    <w:p w14:paraId="5C0B56ED" w14:textId="2DDC60ED"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 xml:space="preserve">The source node shall include all fields necessary to reflect the AS configuration of the UE, </w:t>
      </w:r>
      <w:r w:rsidRPr="00325D1F">
        <w:rPr>
          <w:rFonts w:eastAsia="游明朝"/>
          <w:lang w:val="en-GB"/>
        </w:rPr>
        <w:t>unless stated otherwise in the field description or in this sub-clause</w:t>
      </w:r>
      <w:r w:rsidR="00D1012C" w:rsidRPr="00325D1F">
        <w:rPr>
          <w:rFonts w:eastAsia="游明朝"/>
          <w:lang w:val="en-GB"/>
        </w:rPr>
        <w:t xml:space="preserve">. For </w:t>
      </w:r>
      <w:r w:rsidR="00D1012C" w:rsidRPr="00325D1F">
        <w:rPr>
          <w:rFonts w:eastAsia="游明朝"/>
          <w:i/>
          <w:lang w:val="en-GB"/>
        </w:rPr>
        <w:t>RRCReconfiguration</w:t>
      </w:r>
      <w:r w:rsidR="00D1012C" w:rsidRPr="00325D1F">
        <w:rPr>
          <w:rFonts w:eastAsia="游明朝"/>
          <w:lang w:val="en-GB"/>
        </w:rPr>
        <w:t xml:space="preserve"> included in the field </w:t>
      </w:r>
      <w:r w:rsidR="00D1012C" w:rsidRPr="00325D1F">
        <w:rPr>
          <w:rFonts w:eastAsia="游明朝"/>
          <w:i/>
          <w:lang w:val="en-GB"/>
        </w:rPr>
        <w:t>scg-CellGroupConfig in CG-Config</w:t>
      </w:r>
      <w:r w:rsidR="00D1012C" w:rsidRPr="00325D1F">
        <w:rPr>
          <w:rFonts w:eastAsia="游明朝"/>
          <w:lang w:val="en-GB"/>
        </w:rPr>
        <w:t xml:space="preserve">, </w:t>
      </w:r>
      <w:r w:rsidR="00D1012C" w:rsidRPr="00325D1F">
        <w:rPr>
          <w:rFonts w:eastAsia="游明朝"/>
          <w:i/>
          <w:lang w:val="en-GB"/>
        </w:rPr>
        <w:t>ReconfigurationWithSync</w:t>
      </w:r>
      <w:r w:rsidR="00D1012C" w:rsidRPr="00325D1F">
        <w:rPr>
          <w:rFonts w:eastAsia="游明朝"/>
          <w:lang w:val="en-GB"/>
        </w:rPr>
        <w:t xml:space="preserve"> is included with only the mandatory subfields (e.g.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and </w:t>
      </w:r>
      <w:r w:rsidR="00D1012C" w:rsidRPr="00325D1F">
        <w:rPr>
          <w:rFonts w:eastAsia="游明朝"/>
          <w:i/>
          <w:lang w:val="en-GB"/>
        </w:rPr>
        <w:t>ServingCellConfigCommon</w:t>
      </w:r>
      <w:r w:rsidRPr="00325D1F">
        <w:rPr>
          <w:rFonts w:eastAsia="游明朝"/>
          <w:lang w:val="en-GB" w:eastAsia="ja-JP"/>
        </w:rPr>
        <w:t>;</w:t>
      </w:r>
    </w:p>
    <w:p w14:paraId="3A12A873" w14:textId="53A3973E"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 xml:space="preserve">Need codes or conditions specified for subfields according to IEs defined in </w:t>
      </w:r>
      <w:r w:rsidR="00B43D13" w:rsidRPr="00325D1F">
        <w:rPr>
          <w:rFonts w:eastAsia="游明朝"/>
          <w:lang w:val="en-GB" w:eastAsia="ja-JP"/>
        </w:rPr>
        <w:t>clause</w:t>
      </w:r>
      <w:r w:rsidRPr="00325D1F">
        <w:rPr>
          <w:rFonts w:eastAsia="游明朝"/>
          <w:lang w:val="en-GB" w:eastAsia="ja-JP"/>
        </w:rPr>
        <w:t xml:space="preserve"> 6 do not apply;</w:t>
      </w:r>
    </w:p>
    <w:p w14:paraId="78D52242" w14:textId="21D2F747"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Based on the received AS configuration, the target node can indicate the delta (difference) to the UE</w:t>
      </w:r>
      <w:r w:rsidR="006562C0" w:rsidRPr="00325D1F">
        <w:rPr>
          <w:rFonts w:eastAsia="游明朝"/>
          <w:lang w:val="en-GB" w:eastAsia="ja-JP"/>
        </w:rPr>
        <w:t>'</w:t>
      </w:r>
      <w:r w:rsidRPr="00325D1F">
        <w:rPr>
          <w:rFonts w:eastAsia="游明朝"/>
          <w:lang w:val="en-GB" w:eastAsia="ja-JP"/>
        </w:rPr>
        <w:t xml:space="preserve">s AS configuration (as included in </w:t>
      </w:r>
      <w:r w:rsidRPr="00325D1F">
        <w:rPr>
          <w:rFonts w:eastAsia="游明朝"/>
          <w:i/>
          <w:lang w:val="en-GB" w:eastAsia="ja-JP"/>
        </w:rPr>
        <w:t>CG-Config</w:t>
      </w:r>
      <w:r w:rsidRPr="00325D1F">
        <w:rPr>
          <w:rFonts w:eastAsia="游明朝"/>
          <w:lang w:val="en-GB" w:eastAsia="ja-JP"/>
        </w:rPr>
        <w:t>)</w:t>
      </w:r>
      <w:r w:rsidR="00D1012C" w:rsidRPr="00325D1F">
        <w:rPr>
          <w:rFonts w:eastAsia="游明朝"/>
          <w:lang w:val="en-GB" w:eastAsia="ja-JP"/>
        </w:rPr>
        <w:t>. The fi</w:t>
      </w:r>
      <w:r w:rsidR="002D617A" w:rsidRPr="00325D1F">
        <w:rPr>
          <w:rFonts w:eastAsia="游明朝"/>
          <w:lang w:val="en-GB" w:eastAsia="ja-JP"/>
        </w:rPr>
        <w:t>e</w:t>
      </w:r>
      <w:r w:rsidR="00D1012C" w:rsidRPr="00325D1F">
        <w:rPr>
          <w:rFonts w:eastAsia="游明朝"/>
          <w:lang w:val="en-GB" w:eastAsia="ja-JP"/>
        </w:rPr>
        <w:t xml:space="preserve">lds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w:t>
      </w:r>
      <w:r w:rsidR="00D1012C" w:rsidRPr="00325D1F">
        <w:rPr>
          <w:rFonts w:eastAsia="游明朝"/>
          <w:lang w:val="en-GB" w:eastAsia="ja-JP"/>
        </w:rPr>
        <w:t xml:space="preserve">included in </w:t>
      </w:r>
      <w:r w:rsidR="00D1012C" w:rsidRPr="00325D1F">
        <w:rPr>
          <w:rFonts w:eastAsia="游明朝"/>
          <w:i/>
          <w:lang w:val="en-GB"/>
        </w:rPr>
        <w:t>ReconfigurationWithSync</w:t>
      </w:r>
      <w:r w:rsidR="00D1012C" w:rsidRPr="00325D1F">
        <w:rPr>
          <w:rFonts w:eastAsia="游明朝"/>
          <w:lang w:val="en-GB" w:eastAsia="ja-JP"/>
        </w:rPr>
        <w:t xml:space="preserve"> are not used for delta configuration purpose</w:t>
      </w:r>
      <w:r w:rsidRPr="00325D1F">
        <w:rPr>
          <w:rFonts w:eastAsia="游明朝"/>
          <w:lang w:val="en-GB" w:eastAsia="ja-JP"/>
        </w:rPr>
        <w:t>.</w:t>
      </w:r>
    </w:p>
    <w:p w14:paraId="2390400E" w14:textId="77C5D1DF" w:rsidR="0004643E" w:rsidRPr="00325D1F" w:rsidRDefault="0004643E" w:rsidP="0004643E">
      <w:pPr>
        <w:rPr>
          <w:rFonts w:eastAsia="游明朝"/>
        </w:rPr>
      </w:pPr>
      <w:r w:rsidRPr="00325D1F">
        <w:rPr>
          <w:rFonts w:eastAsia="游明朝"/>
        </w:rPr>
        <w:t xml:space="preserve">For the other fields in </w:t>
      </w:r>
      <w:r w:rsidRPr="00325D1F">
        <w:rPr>
          <w:rFonts w:eastAsia="游明朝"/>
          <w:i/>
        </w:rPr>
        <w:t>CG-Config</w:t>
      </w:r>
      <w:r w:rsidRPr="00325D1F">
        <w:rPr>
          <w:rFonts w:eastAsia="游明朝"/>
        </w:rPr>
        <w:t xml:space="preserve"> and </w:t>
      </w:r>
      <w:r w:rsidRPr="00325D1F">
        <w:rPr>
          <w:rFonts w:eastAsia="游明朝"/>
          <w:i/>
        </w:rPr>
        <w:t>CG-ConfigInfo</w:t>
      </w:r>
      <w:r w:rsidRPr="00325D1F">
        <w:rPr>
          <w:rFonts w:eastAsia="游明朝"/>
        </w:rPr>
        <w:t>, the sender shall always signal the appropriate value even if same as indicated in the previous RRC INM, unless explicitly stated otherwise</w:t>
      </w:r>
      <w:r w:rsidR="00320A71" w:rsidRPr="00325D1F">
        <w:rPr>
          <w:rFonts w:eastAsia="游明朝"/>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游明朝"/>
        </w:rPr>
        <w:t>:</w:t>
      </w:r>
    </w:p>
    <w:p w14:paraId="5ECC20DC" w14:textId="25C63A91" w:rsidR="006670F6" w:rsidRPr="00325D1F" w:rsidRDefault="002D617A" w:rsidP="006670F6">
      <w:pPr>
        <w:pStyle w:val="B1"/>
        <w:rPr>
          <w:rFonts w:eastAsiaTheme="minorEastAsia"/>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gapPurpose;</w:t>
      </w:r>
    </w:p>
    <w:p w14:paraId="6FF61926" w14:textId="77777777"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measGapConfig</w:t>
      </w:r>
      <w:r w:rsidRPr="00325D1F">
        <w:rPr>
          <w:rFonts w:eastAsia="游明朝"/>
          <w:lang w:val="en-GB" w:eastAsia="ja-JP"/>
        </w:rPr>
        <w:t xml:space="preserve"> (for which delta signaling applies);</w:t>
      </w:r>
    </w:p>
    <w:p w14:paraId="60600932" w14:textId="77777777" w:rsidR="002D617A" w:rsidRPr="00325D1F" w:rsidRDefault="002D617A" w:rsidP="002D617A">
      <w:pPr>
        <w:pStyle w:val="B1"/>
        <w:rPr>
          <w:rFonts w:eastAsia="游明朝"/>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游明朝"/>
          <w:lang w:val="en-GB" w:eastAsia="ja-JP"/>
        </w:rPr>
        <w:t>;</w:t>
      </w:r>
    </w:p>
    <w:p w14:paraId="797768D1" w14:textId="77777777" w:rsidR="002D617A" w:rsidRPr="00325D1F" w:rsidRDefault="002D617A" w:rsidP="002D617A">
      <w:pPr>
        <w:pStyle w:val="B1"/>
        <w:rPr>
          <w:rFonts w:eastAsia="游明朝"/>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measResultCellListSFTD</w:t>
      </w:r>
      <w:r w:rsidRPr="00325D1F">
        <w:rPr>
          <w:rFonts w:eastAsia="游明朝"/>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游明朝"/>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ue-CapabilityInfo</w:t>
      </w:r>
      <w:r w:rsidRPr="00325D1F">
        <w:rPr>
          <w:rFonts w:eastAsia="游明朝"/>
          <w:lang w:val="en-GB" w:eastAsia="ja-JP"/>
        </w:rPr>
        <w:t>;</w:t>
      </w:r>
    </w:p>
    <w:p w14:paraId="6F1E0D84" w14:textId="77777777" w:rsidR="002C5D28" w:rsidRPr="00325D1F" w:rsidRDefault="002C5D28" w:rsidP="002C5D28">
      <w:pPr>
        <w:pStyle w:val="Heading2"/>
        <w:rPr>
          <w:noProof/>
          <w:lang w:val="en-GB"/>
        </w:rPr>
      </w:pPr>
      <w:bookmarkStart w:id="2394" w:name="_Toc20426263"/>
      <w:bookmarkStart w:id="2395" w:name="_Toc29321660"/>
      <w:r w:rsidRPr="00325D1F">
        <w:rPr>
          <w:noProof/>
          <w:lang w:val="en-GB"/>
        </w:rPr>
        <w:lastRenderedPageBreak/>
        <w:t>11.3</w:t>
      </w:r>
      <w:r w:rsidRPr="00325D1F">
        <w:rPr>
          <w:noProof/>
          <w:lang w:val="en-GB"/>
        </w:rPr>
        <w:tab/>
        <w:t>Inter-node RRC information element definitions</w:t>
      </w:r>
      <w:bookmarkEnd w:id="2394"/>
      <w:bookmarkEnd w:id="2395"/>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396" w:name="_Toc20426264"/>
      <w:bookmarkStart w:id="2397"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396"/>
      <w:bookmarkEnd w:id="2397"/>
    </w:p>
    <w:p w14:paraId="5D146440" w14:textId="77777777" w:rsidR="002C5D28" w:rsidRPr="00325D1F" w:rsidRDefault="002C5D28" w:rsidP="002C5D28">
      <w:pPr>
        <w:pStyle w:val="Heading4"/>
        <w:rPr>
          <w:lang w:val="en-GB"/>
        </w:rPr>
      </w:pPr>
      <w:bookmarkStart w:id="2398" w:name="_Toc20426265"/>
      <w:bookmarkStart w:id="2399" w:name="_Toc29321662"/>
      <w:r w:rsidRPr="00325D1F">
        <w:rPr>
          <w:lang w:val="en-GB"/>
        </w:rPr>
        <w:t>–</w:t>
      </w:r>
      <w:r w:rsidRPr="00325D1F">
        <w:rPr>
          <w:lang w:val="en-GB"/>
        </w:rPr>
        <w:tab/>
        <w:t>Multiplicity and type constraints definitions</w:t>
      </w:r>
      <w:bookmarkEnd w:id="2398"/>
      <w:bookmarkEnd w:id="2399"/>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400" w:name="_Toc20426266"/>
      <w:bookmarkStart w:id="2401"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400"/>
      <w:bookmarkEnd w:id="2401"/>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402" w:name="_Toc20426267"/>
      <w:bookmarkStart w:id="2403" w:name="_Toc29321664"/>
      <w:bookmarkStart w:id="2404" w:name="_Hlk535949666"/>
      <w:r w:rsidRPr="00325D1F">
        <w:lastRenderedPageBreak/>
        <w:t>12</w:t>
      </w:r>
      <w:r w:rsidRPr="00325D1F">
        <w:tab/>
      </w:r>
      <w:r w:rsidRPr="00325D1F">
        <w:rPr>
          <w:szCs w:val="36"/>
        </w:rPr>
        <w:t>Processing delay requirements for RRC procedures</w:t>
      </w:r>
      <w:bookmarkEnd w:id="2402"/>
      <w:bookmarkEnd w:id="2403"/>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404"/>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0.25pt;height:137.25pt" o:ole="">
            <v:imagedata r:id="rId87" o:title=""/>
          </v:shape>
          <o:OLEObject Type="Embed" ProgID="Visio.Drawing.11" ShapeID="_x0000_i1059" DrawAspect="Content" ObjectID="_1644919247" r:id="rId88"/>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405" w:name="_Toc20426268"/>
      <w:bookmarkStart w:id="2406" w:name="_Toc29321665"/>
      <w:r w:rsidRPr="00325D1F">
        <w:rPr>
          <w:lang w:val="en-GB"/>
        </w:rPr>
        <w:t>Annex A (informative):</w:t>
      </w:r>
      <w:r w:rsidRPr="00325D1F">
        <w:rPr>
          <w:lang w:val="en-GB"/>
        </w:rPr>
        <w:tab/>
        <w:t>Guidelines, mainly on use of ASN.1</w:t>
      </w:r>
      <w:bookmarkEnd w:id="2405"/>
      <w:bookmarkEnd w:id="2406"/>
    </w:p>
    <w:p w14:paraId="0F7F2C29" w14:textId="77777777" w:rsidR="002C5D28" w:rsidRPr="00325D1F" w:rsidRDefault="002C5D28" w:rsidP="002C5D28">
      <w:pPr>
        <w:pStyle w:val="Heading1"/>
      </w:pPr>
      <w:bookmarkStart w:id="2407" w:name="_Toc20426269"/>
      <w:bookmarkStart w:id="2408" w:name="_Toc29321666"/>
      <w:r w:rsidRPr="00325D1F">
        <w:t>A.1</w:t>
      </w:r>
      <w:r w:rsidRPr="00325D1F">
        <w:tab/>
        <w:t>Introduction</w:t>
      </w:r>
      <w:bookmarkEnd w:id="2407"/>
      <w:bookmarkEnd w:id="2408"/>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409" w:name="_Toc20426270"/>
      <w:bookmarkStart w:id="2410" w:name="_Toc29321667"/>
      <w:r w:rsidRPr="00325D1F">
        <w:t>A.2</w:t>
      </w:r>
      <w:r w:rsidRPr="00325D1F">
        <w:tab/>
        <w:t>Procedural specification</w:t>
      </w:r>
      <w:bookmarkEnd w:id="2409"/>
      <w:bookmarkEnd w:id="2410"/>
    </w:p>
    <w:p w14:paraId="4A3F7436" w14:textId="77777777" w:rsidR="002C5D28" w:rsidRPr="00325D1F" w:rsidRDefault="002C5D28" w:rsidP="002C5D28">
      <w:pPr>
        <w:pStyle w:val="Heading2"/>
        <w:rPr>
          <w:lang w:val="en-GB"/>
        </w:rPr>
      </w:pPr>
      <w:bookmarkStart w:id="2411" w:name="_Toc20426271"/>
      <w:bookmarkStart w:id="2412" w:name="_Toc29321668"/>
      <w:r w:rsidRPr="00325D1F">
        <w:rPr>
          <w:lang w:val="en-GB"/>
        </w:rPr>
        <w:t>A.2.1</w:t>
      </w:r>
      <w:r w:rsidRPr="00325D1F">
        <w:rPr>
          <w:lang w:val="en-GB"/>
        </w:rPr>
        <w:tab/>
        <w:t>General principles</w:t>
      </w:r>
      <w:bookmarkEnd w:id="2411"/>
      <w:bookmarkEnd w:id="2412"/>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413" w:name="_Toc20426272"/>
      <w:bookmarkStart w:id="2414" w:name="_Toc29321669"/>
      <w:r w:rsidRPr="00325D1F">
        <w:rPr>
          <w:lang w:val="en-GB"/>
        </w:rPr>
        <w:t>A.2.2</w:t>
      </w:r>
      <w:r w:rsidRPr="00325D1F">
        <w:rPr>
          <w:lang w:val="en-GB"/>
        </w:rPr>
        <w:tab/>
        <w:t>More detailed aspects</w:t>
      </w:r>
      <w:bookmarkEnd w:id="2413"/>
      <w:bookmarkEnd w:id="2414"/>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415" w:name="_Toc20426273"/>
      <w:bookmarkStart w:id="2416" w:name="_Toc29321670"/>
      <w:r w:rsidRPr="00325D1F">
        <w:t>A.3</w:t>
      </w:r>
      <w:r w:rsidRPr="00325D1F">
        <w:tab/>
        <w:t>PDU specification</w:t>
      </w:r>
      <w:bookmarkEnd w:id="2415"/>
      <w:bookmarkEnd w:id="2416"/>
    </w:p>
    <w:p w14:paraId="6BDF48AE" w14:textId="77777777" w:rsidR="002C5D28" w:rsidRPr="00325D1F" w:rsidRDefault="002C5D28" w:rsidP="002C5D28">
      <w:pPr>
        <w:pStyle w:val="Heading2"/>
        <w:rPr>
          <w:lang w:val="en-GB"/>
        </w:rPr>
      </w:pPr>
      <w:bookmarkStart w:id="2417" w:name="_Toc20426274"/>
      <w:bookmarkStart w:id="2418" w:name="_Toc29321671"/>
      <w:r w:rsidRPr="00325D1F">
        <w:rPr>
          <w:lang w:val="en-GB"/>
        </w:rPr>
        <w:t>A.3.1</w:t>
      </w:r>
      <w:r w:rsidRPr="00325D1F">
        <w:rPr>
          <w:lang w:val="en-GB"/>
        </w:rPr>
        <w:tab/>
        <w:t>General principles</w:t>
      </w:r>
      <w:bookmarkEnd w:id="2417"/>
      <w:bookmarkEnd w:id="2418"/>
    </w:p>
    <w:p w14:paraId="6FF428AE" w14:textId="77777777" w:rsidR="002C5D28" w:rsidRPr="00325D1F" w:rsidRDefault="002C5D28" w:rsidP="002C5D28">
      <w:pPr>
        <w:pStyle w:val="Heading3"/>
        <w:rPr>
          <w:lang w:val="en-GB"/>
        </w:rPr>
      </w:pPr>
      <w:bookmarkStart w:id="2419" w:name="_Toc20426275"/>
      <w:bookmarkStart w:id="2420" w:name="_Toc29321672"/>
      <w:r w:rsidRPr="00325D1F">
        <w:rPr>
          <w:lang w:val="en-GB"/>
        </w:rPr>
        <w:t>A.3.1.1</w:t>
      </w:r>
      <w:r w:rsidRPr="00325D1F">
        <w:rPr>
          <w:lang w:val="en-GB"/>
        </w:rPr>
        <w:tab/>
        <w:t>ASN.1 sections</w:t>
      </w:r>
      <w:bookmarkEnd w:id="2419"/>
      <w:bookmarkEnd w:id="2420"/>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421" w:name="_Toc20426276"/>
      <w:bookmarkStart w:id="2422" w:name="_Toc29321673"/>
      <w:r w:rsidRPr="00325D1F">
        <w:rPr>
          <w:lang w:val="en-GB"/>
        </w:rPr>
        <w:lastRenderedPageBreak/>
        <w:t>A.3.1.2</w:t>
      </w:r>
      <w:r w:rsidRPr="00325D1F">
        <w:rPr>
          <w:lang w:val="en-GB"/>
        </w:rPr>
        <w:tab/>
        <w:t>ASN.1 identifier naming conventions</w:t>
      </w:r>
      <w:bookmarkEnd w:id="2421"/>
      <w:bookmarkEnd w:id="2422"/>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423" w:name="_Toc20426277"/>
      <w:bookmarkStart w:id="2424" w:name="_Toc29321674"/>
      <w:r w:rsidRPr="00325D1F">
        <w:rPr>
          <w:lang w:val="en-GB"/>
        </w:rPr>
        <w:t>A.3.1.3</w:t>
      </w:r>
      <w:r w:rsidRPr="00325D1F">
        <w:rPr>
          <w:lang w:val="en-GB"/>
        </w:rPr>
        <w:tab/>
        <w:t>Text references using ASN.1 identifiers</w:t>
      </w:r>
      <w:bookmarkEnd w:id="2423"/>
      <w:bookmarkEnd w:id="2424"/>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425" w:name="_Toc20426278"/>
      <w:bookmarkStart w:id="2426" w:name="_Toc29321675"/>
      <w:r w:rsidRPr="00325D1F">
        <w:rPr>
          <w:lang w:val="en-GB"/>
        </w:rPr>
        <w:t>A.3.2</w:t>
      </w:r>
      <w:r w:rsidRPr="00325D1F">
        <w:rPr>
          <w:lang w:val="en-GB"/>
        </w:rPr>
        <w:tab/>
        <w:t>High-level message structure</w:t>
      </w:r>
      <w:bookmarkEnd w:id="2425"/>
      <w:bookmarkEnd w:id="2426"/>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427" w:name="_Toc20426279"/>
      <w:bookmarkStart w:id="2428" w:name="_Toc29321676"/>
      <w:r w:rsidRPr="00325D1F">
        <w:rPr>
          <w:lang w:val="en-GB"/>
        </w:rPr>
        <w:t>A.3.3</w:t>
      </w:r>
      <w:r w:rsidRPr="00325D1F">
        <w:rPr>
          <w:lang w:val="en-GB"/>
        </w:rPr>
        <w:tab/>
        <w:t>Message definition</w:t>
      </w:r>
      <w:bookmarkEnd w:id="2427"/>
      <w:bookmarkEnd w:id="2428"/>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429" w:name="_Toc20426280"/>
      <w:bookmarkStart w:id="2430" w:name="_Toc29321677"/>
      <w:r w:rsidRPr="00325D1F">
        <w:rPr>
          <w:lang w:val="en-GB"/>
        </w:rPr>
        <w:t>A.3.4</w:t>
      </w:r>
      <w:r w:rsidRPr="00325D1F">
        <w:rPr>
          <w:lang w:val="en-GB"/>
        </w:rPr>
        <w:tab/>
        <w:t>Information elements</w:t>
      </w:r>
      <w:bookmarkEnd w:id="2429"/>
      <w:bookmarkEnd w:id="2430"/>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431" w:name="_Toc20426281"/>
      <w:bookmarkStart w:id="2432" w:name="_Toc29321678"/>
      <w:r w:rsidRPr="00325D1F">
        <w:rPr>
          <w:lang w:val="en-GB"/>
        </w:rPr>
        <w:t>A.3.5</w:t>
      </w:r>
      <w:r w:rsidRPr="00325D1F">
        <w:rPr>
          <w:lang w:val="en-GB"/>
        </w:rPr>
        <w:tab/>
        <w:t>Fields with optional presence</w:t>
      </w:r>
      <w:bookmarkEnd w:id="2431"/>
      <w:bookmarkEnd w:id="2432"/>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433" w:name="_Toc20426282"/>
      <w:bookmarkStart w:id="2434" w:name="_Toc29321679"/>
      <w:r w:rsidRPr="00325D1F">
        <w:rPr>
          <w:lang w:val="en-GB"/>
        </w:rPr>
        <w:t>A.3.6</w:t>
      </w:r>
      <w:r w:rsidRPr="00325D1F">
        <w:rPr>
          <w:lang w:val="en-GB"/>
        </w:rPr>
        <w:tab/>
        <w:t>Fields with conditional presence</w:t>
      </w:r>
      <w:bookmarkEnd w:id="2433"/>
      <w:bookmarkEnd w:id="2434"/>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435" w:name="_Toc20426283"/>
      <w:bookmarkStart w:id="2436" w:name="_Toc29321680"/>
      <w:r w:rsidRPr="00325D1F">
        <w:rPr>
          <w:lang w:val="en-GB"/>
        </w:rPr>
        <w:t>A.3.7</w:t>
      </w:r>
      <w:r w:rsidRPr="00325D1F">
        <w:rPr>
          <w:lang w:val="en-GB"/>
        </w:rPr>
        <w:tab/>
        <w:t>Guidelines on use of lists with elements of SEQUENCE type</w:t>
      </w:r>
      <w:bookmarkEnd w:id="2435"/>
      <w:bookmarkEnd w:id="2436"/>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437" w:name="_Toc20426284"/>
      <w:bookmarkStart w:id="2438" w:name="_Toc29321681"/>
      <w:r w:rsidRPr="00325D1F">
        <w:rPr>
          <w:noProof/>
          <w:lang w:val="en-GB" w:eastAsia="sv-SE"/>
        </w:rPr>
        <w:t>A.3.8</w:t>
      </w:r>
      <w:r w:rsidRPr="00325D1F">
        <w:rPr>
          <w:noProof/>
          <w:lang w:val="en-GB" w:eastAsia="sv-SE"/>
        </w:rPr>
        <w:tab/>
        <w:t>Guidelines on use of parameterised SetupRelease type</w:t>
      </w:r>
      <w:bookmarkEnd w:id="2437"/>
      <w:bookmarkEnd w:id="2438"/>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2439" w:name="_Toc20426285"/>
      <w:bookmarkStart w:id="2440" w:name="_Toc29321682"/>
      <w:r w:rsidRPr="00325D1F">
        <w:rPr>
          <w:lang w:val="en-GB"/>
        </w:rPr>
        <w:lastRenderedPageBreak/>
        <w:t>A.3.9</w:t>
      </w:r>
      <w:r w:rsidRPr="00325D1F">
        <w:rPr>
          <w:lang w:val="en-GB"/>
        </w:rPr>
        <w:tab/>
        <w:t>Guidelines on use of ToAddModList and ToReleaseList</w:t>
      </w:r>
      <w:bookmarkEnd w:id="2439"/>
      <w:bookmarkEnd w:id="2440"/>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441" w:name="_Toc20426286"/>
      <w:bookmarkStart w:id="2442" w:name="_Toc29321683"/>
      <w:r w:rsidRPr="00325D1F">
        <w:rPr>
          <w:lang w:val="en-GB"/>
        </w:rPr>
        <w:t>A.3.10</w:t>
      </w:r>
      <w:r w:rsidRPr="00325D1F">
        <w:rPr>
          <w:lang w:val="en-GB"/>
        </w:rPr>
        <w:tab/>
        <w:t>Guidelines on use of of lists (without ToAddModList and ToReleaseList)</w:t>
      </w:r>
      <w:bookmarkEnd w:id="2441"/>
      <w:bookmarkEnd w:id="2442"/>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443" w:name="_Toc20426287"/>
      <w:bookmarkStart w:id="2444" w:name="_Toc29321684"/>
      <w:r w:rsidRPr="00325D1F">
        <w:lastRenderedPageBreak/>
        <w:t>A.4</w:t>
      </w:r>
      <w:r w:rsidRPr="00325D1F">
        <w:tab/>
        <w:t>Extension of the PDU specifications</w:t>
      </w:r>
      <w:bookmarkEnd w:id="2443"/>
      <w:bookmarkEnd w:id="2444"/>
    </w:p>
    <w:p w14:paraId="48EE2899" w14:textId="77777777" w:rsidR="002C5D28" w:rsidRPr="00325D1F" w:rsidRDefault="002C5D28" w:rsidP="002C5D28">
      <w:pPr>
        <w:pStyle w:val="Heading2"/>
        <w:rPr>
          <w:lang w:val="en-GB"/>
        </w:rPr>
      </w:pPr>
      <w:bookmarkStart w:id="2445" w:name="_Toc20426288"/>
      <w:bookmarkStart w:id="2446" w:name="_Toc29321685"/>
      <w:r w:rsidRPr="00325D1F">
        <w:rPr>
          <w:lang w:val="en-GB"/>
        </w:rPr>
        <w:t>A.4.1</w:t>
      </w:r>
      <w:r w:rsidRPr="00325D1F">
        <w:rPr>
          <w:lang w:val="en-GB"/>
        </w:rPr>
        <w:tab/>
        <w:t>General principles to ensure compatibility</w:t>
      </w:r>
      <w:bookmarkEnd w:id="2445"/>
      <w:bookmarkEnd w:id="2446"/>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447" w:name="_Toc20426289"/>
      <w:bookmarkStart w:id="2448" w:name="_Toc29321686"/>
      <w:r w:rsidRPr="00325D1F">
        <w:rPr>
          <w:lang w:val="en-GB"/>
        </w:rPr>
        <w:t>A.4.2</w:t>
      </w:r>
      <w:r w:rsidRPr="00325D1F">
        <w:rPr>
          <w:lang w:val="en-GB"/>
        </w:rPr>
        <w:tab/>
        <w:t>Critical extension of messages and fields</w:t>
      </w:r>
      <w:bookmarkEnd w:id="2447"/>
      <w:bookmarkEnd w:id="2448"/>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449" w:name="_Toc20426290"/>
      <w:bookmarkStart w:id="2450" w:name="_Toc29321687"/>
      <w:r w:rsidRPr="00325D1F">
        <w:rPr>
          <w:lang w:val="en-GB"/>
        </w:rPr>
        <w:t>A.4.3</w:t>
      </w:r>
      <w:r w:rsidRPr="00325D1F">
        <w:rPr>
          <w:lang w:val="en-GB"/>
        </w:rPr>
        <w:tab/>
        <w:t>Non-critical extension of messages</w:t>
      </w:r>
      <w:bookmarkEnd w:id="2449"/>
      <w:bookmarkEnd w:id="2450"/>
    </w:p>
    <w:p w14:paraId="36986826" w14:textId="77777777" w:rsidR="002C5D28" w:rsidRPr="00325D1F" w:rsidRDefault="002C5D28" w:rsidP="002C5D28">
      <w:pPr>
        <w:pStyle w:val="Heading3"/>
        <w:rPr>
          <w:lang w:val="en-GB"/>
        </w:rPr>
      </w:pPr>
      <w:bookmarkStart w:id="2451" w:name="_Toc20426291"/>
      <w:bookmarkStart w:id="2452" w:name="_Toc29321688"/>
      <w:r w:rsidRPr="00325D1F">
        <w:rPr>
          <w:lang w:val="en-GB"/>
        </w:rPr>
        <w:t>A.4.3.1</w:t>
      </w:r>
      <w:r w:rsidRPr="00325D1F">
        <w:rPr>
          <w:lang w:val="en-GB"/>
        </w:rPr>
        <w:tab/>
        <w:t>General principles</w:t>
      </w:r>
      <w:bookmarkEnd w:id="2451"/>
      <w:bookmarkEnd w:id="2452"/>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453" w:name="_Toc20426292"/>
      <w:bookmarkStart w:id="2454" w:name="_Toc29321689"/>
      <w:r w:rsidRPr="00325D1F">
        <w:rPr>
          <w:lang w:val="en-GB"/>
        </w:rPr>
        <w:t>A.4.3.2</w:t>
      </w:r>
      <w:r w:rsidRPr="00325D1F">
        <w:rPr>
          <w:lang w:val="en-GB"/>
        </w:rPr>
        <w:tab/>
        <w:t>Further guidelines</w:t>
      </w:r>
      <w:bookmarkEnd w:id="2453"/>
      <w:bookmarkEnd w:id="2454"/>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455" w:name="_Toc20426293"/>
      <w:bookmarkStart w:id="2456" w:name="_Toc29321690"/>
      <w:r w:rsidRPr="00325D1F">
        <w:rPr>
          <w:lang w:val="en-GB"/>
        </w:rPr>
        <w:t>A.4.3.3</w:t>
      </w:r>
      <w:r w:rsidRPr="00325D1F">
        <w:rPr>
          <w:lang w:val="en-GB"/>
        </w:rPr>
        <w:tab/>
        <w:t>Typical example of evolution of IE with local extensions</w:t>
      </w:r>
      <w:bookmarkEnd w:id="2455"/>
      <w:bookmarkEnd w:id="2456"/>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457" w:name="_Toc20426294"/>
      <w:bookmarkStart w:id="2458" w:name="_Toc29321691"/>
      <w:r w:rsidRPr="00325D1F">
        <w:rPr>
          <w:lang w:val="en-GB"/>
        </w:rPr>
        <w:t>A.4.3.4</w:t>
      </w:r>
      <w:r w:rsidRPr="00325D1F">
        <w:rPr>
          <w:lang w:val="en-GB"/>
        </w:rPr>
        <w:tab/>
        <w:t>Typical examples of non critical extension at the end of a message</w:t>
      </w:r>
      <w:bookmarkEnd w:id="2457"/>
      <w:bookmarkEnd w:id="2458"/>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459" w:name="_Toc20426295"/>
      <w:bookmarkStart w:id="2460" w:name="_Toc29321692"/>
      <w:r w:rsidRPr="00325D1F">
        <w:rPr>
          <w:lang w:val="en-GB"/>
        </w:rPr>
        <w:t>A.4.3.5</w:t>
      </w:r>
      <w:r w:rsidRPr="00325D1F">
        <w:rPr>
          <w:lang w:val="en-GB"/>
        </w:rPr>
        <w:tab/>
        <w:t>Examples of non-critical extensions not placed at the default extension location</w:t>
      </w:r>
      <w:bookmarkEnd w:id="2459"/>
      <w:bookmarkEnd w:id="2460"/>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461" w:name="_Toc20426296"/>
      <w:bookmarkStart w:id="2462" w:name="_Toc29321693"/>
      <w:r w:rsidRPr="00325D1F">
        <w:rPr>
          <w:lang w:val="en-GB"/>
        </w:rPr>
        <w:t>–</w:t>
      </w:r>
      <w:r w:rsidRPr="00325D1F">
        <w:rPr>
          <w:lang w:val="en-GB"/>
        </w:rPr>
        <w:tab/>
      </w:r>
      <w:r w:rsidRPr="00325D1F">
        <w:rPr>
          <w:i/>
          <w:noProof/>
          <w:lang w:val="en-GB"/>
        </w:rPr>
        <w:t>ParentIE-WithEM</w:t>
      </w:r>
      <w:bookmarkEnd w:id="2461"/>
      <w:bookmarkEnd w:id="2462"/>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463" w:name="_Toc20426297"/>
      <w:bookmarkStart w:id="2464" w:name="_Toc29321694"/>
      <w:r w:rsidRPr="00325D1F">
        <w:rPr>
          <w:i/>
          <w:iCs/>
          <w:lang w:val="en-GB"/>
        </w:rPr>
        <w:t>–</w:t>
      </w:r>
      <w:r w:rsidRPr="00325D1F">
        <w:rPr>
          <w:i/>
          <w:iCs/>
          <w:lang w:val="en-GB"/>
        </w:rPr>
        <w:tab/>
      </w:r>
      <w:r w:rsidRPr="00325D1F">
        <w:rPr>
          <w:i/>
          <w:iCs/>
          <w:noProof/>
          <w:lang w:val="en-GB"/>
        </w:rPr>
        <w:t>ChildIE1-WithoutEM</w:t>
      </w:r>
      <w:bookmarkEnd w:id="2463"/>
      <w:bookmarkEnd w:id="2464"/>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465" w:name="_Toc20426298"/>
      <w:bookmarkStart w:id="2466" w:name="_Toc29321695"/>
      <w:r w:rsidRPr="00325D1F">
        <w:rPr>
          <w:i/>
          <w:iCs/>
          <w:lang w:val="en-GB"/>
        </w:rPr>
        <w:t>–</w:t>
      </w:r>
      <w:r w:rsidRPr="00325D1F">
        <w:rPr>
          <w:i/>
          <w:iCs/>
          <w:lang w:val="en-GB"/>
        </w:rPr>
        <w:tab/>
      </w:r>
      <w:r w:rsidRPr="00325D1F">
        <w:rPr>
          <w:i/>
          <w:iCs/>
          <w:noProof/>
          <w:lang w:val="en-GB"/>
        </w:rPr>
        <w:t>ChildIE2-WithoutEM</w:t>
      </w:r>
      <w:bookmarkEnd w:id="2465"/>
      <w:bookmarkEnd w:id="2466"/>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467" w:name="_Toc20426299"/>
      <w:bookmarkStart w:id="2468" w:name="_Toc29321696"/>
      <w:r w:rsidRPr="00325D1F">
        <w:t>A.5</w:t>
      </w:r>
      <w:r w:rsidRPr="00325D1F">
        <w:tab/>
        <w:t>Guidelines regarding inclusion of transaction identifiers in RRC messages</w:t>
      </w:r>
      <w:bookmarkEnd w:id="2467"/>
      <w:bookmarkEnd w:id="2468"/>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469" w:name="_Toc20426300"/>
      <w:bookmarkStart w:id="2470" w:name="_Toc29321697"/>
      <w:r w:rsidRPr="00325D1F">
        <w:t>A.6</w:t>
      </w:r>
      <w:r w:rsidRPr="00325D1F">
        <w:tab/>
        <w:t>Guidelines regarding use of need codes</w:t>
      </w:r>
      <w:bookmarkEnd w:id="2469"/>
      <w:bookmarkEnd w:id="2470"/>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471" w:name="_Toc20426301"/>
      <w:bookmarkStart w:id="2472" w:name="_Toc29321698"/>
      <w:r w:rsidRPr="00325D1F">
        <w:t>A.7</w:t>
      </w:r>
      <w:r w:rsidRPr="00325D1F">
        <w:tab/>
        <w:t>Guidelines regarding use of conditions</w:t>
      </w:r>
      <w:bookmarkEnd w:id="2471"/>
      <w:bookmarkEnd w:id="2472"/>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473" w:name="_Toc20426302"/>
      <w:bookmarkStart w:id="2474" w:name="_Toc29321699"/>
      <w:r w:rsidRPr="00325D1F">
        <w:t>A.8</w:t>
      </w:r>
      <w:r w:rsidRPr="00325D1F">
        <w:tab/>
        <w:t>Miscellaneous</w:t>
      </w:r>
      <w:bookmarkEnd w:id="2473"/>
      <w:bookmarkEnd w:id="2474"/>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475" w:name="_Toc20426303"/>
      <w:bookmarkStart w:id="2476" w:name="_Toc29321700"/>
      <w:r w:rsidRPr="00325D1F">
        <w:rPr>
          <w:lang w:val="en-GB"/>
        </w:rPr>
        <w:lastRenderedPageBreak/>
        <w:t>Annex B (informative):</w:t>
      </w:r>
      <w:r w:rsidRPr="00325D1F">
        <w:rPr>
          <w:lang w:val="en-GB"/>
        </w:rPr>
        <w:tab/>
        <w:t>RRC Information</w:t>
      </w:r>
      <w:bookmarkEnd w:id="2475"/>
      <w:bookmarkEnd w:id="2476"/>
    </w:p>
    <w:p w14:paraId="742659E4" w14:textId="701F3BA5" w:rsidR="002C5D28" w:rsidRPr="00325D1F" w:rsidRDefault="002C5D28" w:rsidP="002C5D28">
      <w:pPr>
        <w:pStyle w:val="Heading1"/>
      </w:pPr>
      <w:bookmarkStart w:id="2477" w:name="_Toc20426304"/>
      <w:bookmarkStart w:id="2478" w:name="_Toc29321701"/>
      <w:r w:rsidRPr="00325D1F">
        <w:t>B.1</w:t>
      </w:r>
      <w:r w:rsidRPr="00325D1F">
        <w:tab/>
        <w:t>Protection of RRC messages</w:t>
      </w:r>
      <w:bookmarkEnd w:id="2477"/>
      <w:bookmarkEnd w:id="2478"/>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479" w:name="_Toc20426305"/>
      <w:bookmarkStart w:id="2480" w:name="_Toc29321702"/>
      <w:r w:rsidRPr="00325D1F">
        <w:t>B</w:t>
      </w:r>
      <w:r w:rsidR="00AB1A0A" w:rsidRPr="00325D1F">
        <w:t>.</w:t>
      </w:r>
      <w:r w:rsidRPr="00325D1F">
        <w:t>2</w:t>
      </w:r>
      <w:r w:rsidR="00AB1A0A" w:rsidRPr="00325D1F">
        <w:tab/>
      </w:r>
      <w:r w:rsidR="004D41ED" w:rsidRPr="00325D1F">
        <w:t>Description of BWP configuration options</w:t>
      </w:r>
      <w:bookmarkEnd w:id="2479"/>
      <w:bookmarkEnd w:id="2480"/>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5.5pt" o:ole="">
            <v:imagedata r:id="rId89" o:title=""/>
          </v:shape>
          <o:OLEObject Type="Embed" ProgID="Visio.Drawing.15" ShapeID="_x0000_i1060" DrawAspect="Content" ObjectID="_1644919248" r:id="rId90"/>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5.5pt" o:ole="">
            <v:imagedata r:id="rId91" o:title=""/>
          </v:shape>
          <o:OLEObject Type="Embed" ProgID="Visio.Drawing.15" ShapeID="_x0000_i1061" DrawAspect="Content" ObjectID="_1644919249" r:id="rId92"/>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481" w:name="historyclause"/>
      <w:bookmarkStart w:id="2482" w:name="_Toc20426306"/>
      <w:bookmarkStart w:id="2483" w:name="_Toc29321703"/>
      <w:r w:rsidRPr="00325D1F">
        <w:rPr>
          <w:lang w:val="en-GB"/>
        </w:rPr>
        <w:lastRenderedPageBreak/>
        <w:t>Annex C (informative):</w:t>
      </w:r>
      <w:r w:rsidRPr="00325D1F">
        <w:rPr>
          <w:lang w:val="en-GB"/>
        </w:rPr>
        <w:br/>
      </w:r>
      <w:bookmarkEnd w:id="2481"/>
      <w:r w:rsidRPr="00325D1F">
        <w:rPr>
          <w:lang w:val="en-GB"/>
        </w:rPr>
        <w:t>Change history</w:t>
      </w:r>
      <w:bookmarkEnd w:id="2482"/>
      <w:bookmarkEnd w:id="2483"/>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484" w:name="OLE_LINK12"/>
            <w:bookmarkStart w:id="2485" w:name="OLE_LINK13"/>
            <w:r w:rsidRPr="00325D1F">
              <w:rPr>
                <w:noProof/>
                <w:sz w:val="16"/>
                <w:szCs w:val="16"/>
                <w:lang w:val="en-GB" w:eastAsia="zh-CN"/>
              </w:rPr>
              <w:t>Clarification on configured grant timer in 38.331</w:t>
            </w:r>
            <w:bookmarkEnd w:id="2484"/>
            <w:bookmarkEnd w:id="248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93"/>
      <w:footerReference w:type="default" r:id="rId9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814E14" w14:textId="77777777" w:rsidR="002D3401" w:rsidRDefault="002D3401">
      <w:pPr>
        <w:spacing w:after="0"/>
      </w:pPr>
      <w:r>
        <w:separator/>
      </w:r>
    </w:p>
  </w:endnote>
  <w:endnote w:type="continuationSeparator" w:id="0">
    <w:p w14:paraId="62F4EC3A" w14:textId="77777777" w:rsidR="002D3401" w:rsidRDefault="002D3401">
      <w:pPr>
        <w:spacing w:after="0"/>
      </w:pPr>
      <w:r>
        <w:continuationSeparator/>
      </w:r>
    </w:p>
  </w:endnote>
  <w:endnote w:type="continuationNotice" w:id="1">
    <w:p w14:paraId="40948173" w14:textId="77777777" w:rsidR="002D3401" w:rsidRDefault="002D34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游明朝">
    <w:altName w:val="SimSun"/>
    <w:panose1 w:val="00000000000000000000"/>
    <w:charset w:val="86"/>
    <w:family w:val="roman"/>
    <w:notTrueType/>
    <w:pitch w:val="default"/>
  </w:font>
  <w:font w:name="PMingLiU">
    <w:altName w:val="Arial Unicode MS"/>
    <w:panose1 w:val="02010601000101010101"/>
    <w:charset w:val="88"/>
    <w:family w:val="auto"/>
    <w:notTrueType/>
    <w:pitch w:val="variable"/>
    <w:sig w:usb0="00000000"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5CAF4" w14:textId="77777777" w:rsidR="00D14DBA" w:rsidRDefault="00D14D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BBA9E" w14:textId="77777777" w:rsidR="00D14DBA" w:rsidRDefault="00D14D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F6ED8" w14:textId="77777777" w:rsidR="00D14DBA" w:rsidRDefault="00D14D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D14DBA" w:rsidRDefault="00D14DBA">
    <w:pPr>
      <w:pStyle w:val="Footer"/>
    </w:pPr>
    <w:r>
      <w:t>3GPP</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D14DBA" w:rsidRDefault="00D14DBA">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346213" w14:textId="77777777" w:rsidR="002D3401" w:rsidRDefault="002D3401">
      <w:pPr>
        <w:spacing w:after="0"/>
      </w:pPr>
      <w:r>
        <w:separator/>
      </w:r>
    </w:p>
  </w:footnote>
  <w:footnote w:type="continuationSeparator" w:id="0">
    <w:p w14:paraId="2D814724" w14:textId="77777777" w:rsidR="002D3401" w:rsidRDefault="002D3401">
      <w:pPr>
        <w:spacing w:after="0"/>
      </w:pPr>
      <w:r>
        <w:continuationSeparator/>
      </w:r>
    </w:p>
  </w:footnote>
  <w:footnote w:type="continuationNotice" w:id="1">
    <w:p w14:paraId="49A89CC9" w14:textId="77777777" w:rsidR="002D3401" w:rsidRDefault="002D340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AD8BE" w14:textId="77777777" w:rsidR="00D14DBA" w:rsidRDefault="00D14DB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01FF7" w14:textId="77777777" w:rsidR="00D14DBA" w:rsidRDefault="00D14D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4028D" w14:textId="77777777" w:rsidR="00D14DBA" w:rsidRDefault="00D14DB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FDD5676" w:rsidR="00D14DBA" w:rsidRDefault="00D14DBA"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C03CD">
      <w:rPr>
        <w:rFonts w:ascii="Arial" w:hAnsi="Arial" w:cs="Arial"/>
        <w:b/>
        <w:noProof/>
        <w:sz w:val="18"/>
        <w:szCs w:val="18"/>
      </w:rPr>
      <w:t>182</w:t>
    </w:r>
    <w:r>
      <w:rPr>
        <w:rFonts w:ascii="Arial" w:hAnsi="Arial" w:cs="Arial"/>
        <w:b/>
        <w:sz w:val="18"/>
        <w:szCs w:val="18"/>
      </w:rPr>
      <w:fldChar w:fldCharType="end"/>
    </w:r>
    <w:r>
      <w:ptab w:relativeTo="margin" w:alignment="right" w:leader="none"/>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294AB58D" w:rsidR="00D14DBA" w:rsidRDefault="00D14DBA">
    <w:pPr>
      <w:framePr w:h="284" w:hRule="exact" w:wrap="around" w:vAnchor="text" w:hAnchor="margin" w:xAlign="right" w:y="1"/>
      <w:rPr>
        <w:rFonts w:ascii="Arial" w:hAnsi="Arial" w:cs="Arial"/>
        <w:b/>
        <w:sz w:val="18"/>
        <w:szCs w:val="18"/>
      </w:rPr>
    </w:pPr>
  </w:p>
  <w:p w14:paraId="7E4C60FC" w14:textId="77777777" w:rsidR="00D14DBA" w:rsidRDefault="00D14DB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57B5C">
      <w:rPr>
        <w:rFonts w:ascii="Arial" w:hAnsi="Arial" w:cs="Arial"/>
        <w:b/>
        <w:noProof/>
        <w:sz w:val="18"/>
        <w:szCs w:val="18"/>
      </w:rPr>
      <w:t>530</w:t>
    </w:r>
    <w:r>
      <w:rPr>
        <w:rFonts w:ascii="Arial" w:hAnsi="Arial" w:cs="Arial"/>
        <w:b/>
        <w:sz w:val="18"/>
        <w:szCs w:val="18"/>
      </w:rPr>
      <w:fldChar w:fldCharType="end"/>
    </w:r>
  </w:p>
  <w:p w14:paraId="5331B14F" w14:textId="32239D0B" w:rsidR="00D14DBA" w:rsidRDefault="00D14DBA">
    <w:pPr>
      <w:framePr w:h="284" w:hRule="exact" w:wrap="around" w:vAnchor="text" w:hAnchor="margin" w:y="7"/>
      <w:rPr>
        <w:rFonts w:ascii="Arial" w:hAnsi="Arial" w:cs="Arial"/>
        <w:b/>
        <w:sz w:val="18"/>
        <w:szCs w:val="18"/>
      </w:rPr>
    </w:pPr>
  </w:p>
  <w:p w14:paraId="346C1704" w14:textId="77777777" w:rsidR="00D14DBA" w:rsidRDefault="00D14DBA">
    <w:pPr>
      <w:pStyle w:val="Header"/>
    </w:pPr>
  </w:p>
  <w:p w14:paraId="31BBBCD6" w14:textId="77777777" w:rsidR="00D14DBA" w:rsidRDefault="00D14D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8"/>
  </w:num>
  <w:num w:numId="28">
    <w:abstractNumId w:val="601"/>
  </w:num>
  <w:num w:numId="29">
    <w:abstractNumId w:val="437"/>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3"/>
  </w:num>
  <w:num w:numId="40">
    <w:abstractNumId w:val="625"/>
  </w:num>
  <w:num w:numId="41">
    <w:abstractNumId w:val="160"/>
  </w:num>
  <w:num w:numId="42">
    <w:abstractNumId w:val="592"/>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5"/>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8"/>
  </w:num>
  <w:num w:numId="100">
    <w:abstractNumId w:val="509"/>
  </w:num>
  <w:num w:numId="101">
    <w:abstractNumId w:val="229"/>
  </w:num>
  <w:num w:numId="102">
    <w:abstractNumId w:val="566"/>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5"/>
  </w:num>
  <w:num w:numId="111">
    <w:abstractNumId w:val="799"/>
  </w:num>
  <w:num w:numId="112">
    <w:abstractNumId w:val="86"/>
  </w:num>
  <w:num w:numId="113">
    <w:abstractNumId w:val="504"/>
  </w:num>
  <w:num w:numId="114">
    <w:abstractNumId w:val="373"/>
  </w:num>
  <w:num w:numId="115">
    <w:abstractNumId w:val="796"/>
  </w:num>
  <w:num w:numId="116">
    <w:abstractNumId w:val="802"/>
  </w:num>
  <w:num w:numId="117">
    <w:abstractNumId w:val="897"/>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599"/>
  </w:num>
  <w:num w:numId="150">
    <w:abstractNumId w:val="874"/>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40"/>
  </w:num>
  <w:num w:numId="165">
    <w:abstractNumId w:val="10"/>
  </w:num>
  <w:num w:numId="166">
    <w:abstractNumId w:val="561"/>
  </w:num>
  <w:num w:numId="167">
    <w:abstractNumId w:val="104"/>
  </w:num>
  <w:num w:numId="168">
    <w:abstractNumId w:val="471"/>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5"/>
  </w:num>
  <w:num w:numId="179">
    <w:abstractNumId w:val="760"/>
  </w:num>
  <w:num w:numId="180">
    <w:abstractNumId w:val="498"/>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1"/>
  </w:num>
  <w:num w:numId="206">
    <w:abstractNumId w:val="546"/>
  </w:num>
  <w:num w:numId="207">
    <w:abstractNumId w:val="839"/>
  </w:num>
  <w:num w:numId="208">
    <w:abstractNumId w:val="570"/>
  </w:num>
  <w:num w:numId="209">
    <w:abstractNumId w:val="394"/>
  </w:num>
  <w:num w:numId="210">
    <w:abstractNumId w:val="63"/>
  </w:num>
  <w:num w:numId="211">
    <w:abstractNumId w:val="440"/>
  </w:num>
  <w:num w:numId="212">
    <w:abstractNumId w:val="887"/>
  </w:num>
  <w:num w:numId="213">
    <w:abstractNumId w:val="593"/>
  </w:num>
  <w:num w:numId="214">
    <w:abstractNumId w:val="761"/>
  </w:num>
  <w:num w:numId="215">
    <w:abstractNumId w:val="551"/>
  </w:num>
  <w:num w:numId="216">
    <w:abstractNumId w:val="731"/>
  </w:num>
  <w:num w:numId="217">
    <w:abstractNumId w:val="800"/>
  </w:num>
  <w:num w:numId="218">
    <w:abstractNumId w:val="105"/>
  </w:num>
  <w:num w:numId="219">
    <w:abstractNumId w:val="649"/>
  </w:num>
  <w:num w:numId="220">
    <w:abstractNumId w:val="544"/>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8"/>
  </w:num>
  <w:num w:numId="280">
    <w:abstractNumId w:val="534"/>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8"/>
  </w:num>
  <w:num w:numId="293">
    <w:abstractNumId w:val="778"/>
  </w:num>
  <w:num w:numId="294">
    <w:abstractNumId w:val="569"/>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0"/>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2"/>
  </w:num>
  <w:num w:numId="352">
    <w:abstractNumId w:val="429"/>
  </w:num>
  <w:num w:numId="353">
    <w:abstractNumId w:val="175"/>
  </w:num>
  <w:num w:numId="354">
    <w:abstractNumId w:val="663"/>
  </w:num>
  <w:num w:numId="355">
    <w:abstractNumId w:val="596"/>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4"/>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8"/>
  </w:num>
  <w:num w:numId="382">
    <w:abstractNumId w:val="586"/>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5"/>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59"/>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4"/>
  </w:num>
  <w:num w:numId="490">
    <w:abstractNumId w:val="773"/>
  </w:num>
  <w:num w:numId="491">
    <w:abstractNumId w:val="269"/>
  </w:num>
  <w:num w:numId="492">
    <w:abstractNumId w:val="298"/>
  </w:num>
  <w:num w:numId="493">
    <w:abstractNumId w:val="557"/>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7"/>
  </w:num>
  <w:num w:numId="518">
    <w:abstractNumId w:val="667"/>
  </w:num>
  <w:num w:numId="519">
    <w:abstractNumId w:val="438"/>
  </w:num>
  <w:num w:numId="520">
    <w:abstractNumId w:val="196"/>
  </w:num>
  <w:num w:numId="521">
    <w:abstractNumId w:val="577"/>
  </w:num>
  <w:num w:numId="522">
    <w:abstractNumId w:val="737"/>
  </w:num>
  <w:num w:numId="523">
    <w:abstractNumId w:val="809"/>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49"/>
  </w:num>
  <w:num w:numId="596">
    <w:abstractNumId w:val="655"/>
  </w:num>
  <w:num w:numId="597">
    <w:abstractNumId w:val="367"/>
  </w:num>
  <w:num w:numId="598">
    <w:abstractNumId w:val="865"/>
  </w:num>
  <w:num w:numId="599">
    <w:abstractNumId w:val="532"/>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6"/>
  </w:num>
  <w:num w:numId="610">
    <w:abstractNumId w:val="349"/>
  </w:num>
  <w:num w:numId="611">
    <w:abstractNumId w:val="425"/>
  </w:num>
  <w:num w:numId="612">
    <w:abstractNumId w:val="134"/>
  </w:num>
  <w:num w:numId="613">
    <w:abstractNumId w:val="729"/>
  </w:num>
  <w:num w:numId="614">
    <w:abstractNumId w:val="922"/>
  </w:num>
  <w:num w:numId="615">
    <w:abstractNumId w:val="616"/>
  </w:num>
  <w:num w:numId="616">
    <w:abstractNumId w:val="580"/>
  </w:num>
  <w:num w:numId="617">
    <w:abstractNumId w:val="614"/>
  </w:num>
  <w:num w:numId="618">
    <w:abstractNumId w:val="190"/>
  </w:num>
  <w:num w:numId="619">
    <w:abstractNumId w:val="909"/>
  </w:num>
  <w:num w:numId="620">
    <w:abstractNumId w:val="647"/>
  </w:num>
  <w:num w:numId="621">
    <w:abstractNumId w:val="535"/>
  </w:num>
  <w:num w:numId="622">
    <w:abstractNumId w:val="280"/>
  </w:num>
  <w:num w:numId="623">
    <w:abstractNumId w:val="717"/>
  </w:num>
  <w:num w:numId="624">
    <w:abstractNumId w:val="539"/>
  </w:num>
  <w:num w:numId="625">
    <w:abstractNumId w:val="723"/>
  </w:num>
  <w:num w:numId="626">
    <w:abstractNumId w:val="300"/>
  </w:num>
  <w:num w:numId="627">
    <w:abstractNumId w:val="735"/>
  </w:num>
  <w:num w:numId="628">
    <w:abstractNumId w:val="848"/>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8"/>
  </w:num>
  <w:num w:numId="646">
    <w:abstractNumId w:val="795"/>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5"/>
  </w:num>
  <w:num w:numId="659">
    <w:abstractNumId w:val="159"/>
  </w:num>
  <w:num w:numId="660">
    <w:abstractNumId w:val="442"/>
  </w:num>
  <w:num w:numId="661">
    <w:abstractNumId w:val="67"/>
  </w:num>
  <w:num w:numId="662">
    <w:abstractNumId w:val="804"/>
  </w:num>
  <w:num w:numId="663">
    <w:abstractNumId w:val="618"/>
  </w:num>
  <w:num w:numId="664">
    <w:abstractNumId w:val="584"/>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7"/>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8"/>
  </w:num>
  <w:num w:numId="695">
    <w:abstractNumId w:val="514"/>
  </w:num>
  <w:num w:numId="696">
    <w:abstractNumId w:val="40"/>
  </w:num>
  <w:num w:numId="697">
    <w:abstractNumId w:val="713"/>
  </w:num>
  <w:num w:numId="698">
    <w:abstractNumId w:val="885"/>
  </w:num>
  <w:num w:numId="699">
    <w:abstractNumId w:val="587"/>
  </w:num>
  <w:num w:numId="700">
    <w:abstractNumId w:val="765"/>
  </w:num>
  <w:num w:numId="701">
    <w:abstractNumId w:val="871"/>
  </w:num>
  <w:num w:numId="702">
    <w:abstractNumId w:val="543"/>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4"/>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1"/>
  </w:num>
  <w:num w:numId="724">
    <w:abstractNumId w:val="857"/>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3"/>
  </w:num>
  <w:num w:numId="732">
    <w:abstractNumId w:val="660"/>
  </w:num>
  <w:num w:numId="733">
    <w:abstractNumId w:val="654"/>
  </w:num>
  <w:num w:numId="734">
    <w:abstractNumId w:val="564"/>
  </w:num>
  <w:num w:numId="735">
    <w:abstractNumId w:val="218"/>
  </w:num>
  <w:num w:numId="736">
    <w:abstractNumId w:val="117"/>
  </w:num>
  <w:num w:numId="737">
    <w:abstractNumId w:val="234"/>
  </w:num>
  <w:num w:numId="738">
    <w:abstractNumId w:val="283"/>
  </w:num>
  <w:num w:numId="739">
    <w:abstractNumId w:val="622"/>
  </w:num>
  <w:num w:numId="740">
    <w:abstractNumId w:val="583"/>
  </w:num>
  <w:num w:numId="741">
    <w:abstractNumId w:val="623"/>
  </w:num>
  <w:num w:numId="742">
    <w:abstractNumId w:val="805"/>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1"/>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4"/>
  </w:num>
  <w:num w:numId="780">
    <w:abstractNumId w:val="550"/>
  </w:num>
  <w:num w:numId="781">
    <w:abstractNumId w:val="348"/>
  </w:num>
  <w:num w:numId="782">
    <w:abstractNumId w:val="606"/>
  </w:num>
  <w:num w:numId="783">
    <w:abstractNumId w:val="702"/>
  </w:num>
  <w:num w:numId="784">
    <w:abstractNumId w:val="784"/>
  </w:num>
  <w:num w:numId="785">
    <w:abstractNumId w:val="834"/>
  </w:num>
  <w:num w:numId="786">
    <w:abstractNumId w:val="473"/>
  </w:num>
  <w:num w:numId="787">
    <w:abstractNumId w:val="928"/>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2"/>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8"/>
  </w:num>
  <w:num w:numId="816">
    <w:abstractNumId w:val="435"/>
  </w:num>
  <w:num w:numId="817">
    <w:abstractNumId w:val="246"/>
  </w:num>
  <w:num w:numId="818">
    <w:abstractNumId w:val="852"/>
  </w:num>
  <w:num w:numId="819">
    <w:abstractNumId w:val="590"/>
  </w:num>
  <w:num w:numId="820">
    <w:abstractNumId w:val="749"/>
  </w:num>
  <w:num w:numId="821">
    <w:abstractNumId w:val="263"/>
  </w:num>
  <w:num w:numId="822">
    <w:abstractNumId w:val="130"/>
  </w:num>
  <w:num w:numId="823">
    <w:abstractNumId w:val="526"/>
  </w:num>
  <w:num w:numId="824">
    <w:abstractNumId w:val="480"/>
  </w:num>
  <w:num w:numId="825">
    <w:abstractNumId w:val="798"/>
  </w:num>
  <w:num w:numId="826">
    <w:abstractNumId w:val="567"/>
  </w:num>
  <w:num w:numId="827">
    <w:abstractNumId w:val="311"/>
  </w:num>
  <w:num w:numId="828">
    <w:abstractNumId w:val="668"/>
  </w:num>
  <w:num w:numId="829">
    <w:abstractNumId w:val="515"/>
  </w:num>
  <w:num w:numId="830">
    <w:abstractNumId w:val="822"/>
  </w:num>
  <w:num w:numId="831">
    <w:abstractNumId w:val="381"/>
  </w:num>
  <w:num w:numId="832">
    <w:abstractNumId w:val="556"/>
  </w:num>
  <w:num w:numId="833">
    <w:abstractNumId w:val="775"/>
  </w:num>
  <w:num w:numId="834">
    <w:abstractNumId w:val="678"/>
  </w:num>
  <w:num w:numId="835">
    <w:abstractNumId w:val="745"/>
  </w:num>
  <w:num w:numId="836">
    <w:abstractNumId w:val="483"/>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1"/>
  </w:num>
  <w:num w:numId="853">
    <w:abstractNumId w:val="607"/>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5"/>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0"/>
  </w:num>
  <w:num w:numId="888">
    <w:abstractNumId w:val="275"/>
  </w:num>
  <w:num w:numId="889">
    <w:abstractNumId w:val="254"/>
  </w:num>
  <w:num w:numId="890">
    <w:abstractNumId w:val="686"/>
  </w:num>
  <w:num w:numId="891">
    <w:abstractNumId w:val="259"/>
  </w:num>
  <w:num w:numId="892">
    <w:abstractNumId w:val="542"/>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4"/>
  </w:num>
  <w:num w:numId="914">
    <w:abstractNumId w:val="431"/>
  </w:num>
  <w:num w:numId="915">
    <w:abstractNumId w:val="762"/>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1"/>
  </w:num>
  <w:num w:numId="925">
    <w:abstractNumId w:val="244"/>
  </w:num>
  <w:num w:numId="926">
    <w:abstractNumId w:val="323"/>
  </w:num>
  <w:num w:numId="927">
    <w:abstractNumId w:val="225"/>
  </w:num>
  <w:num w:numId="928">
    <w:abstractNumId w:val="783"/>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2"/>
  </w:num>
  <w:num w:numId="940">
    <w:abstractNumId w:val="336"/>
  </w:num>
  <w:num w:numId="941">
    <w:abstractNumId w:val="603"/>
  </w:num>
  <w:numIdMacAtCleanup w:val="9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2-109e">
    <w15:presenceInfo w15:providerId="None" w15:userId="R2-1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1EB1"/>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44D"/>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25C"/>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159"/>
    <w:rsid w:val="00041435"/>
    <w:rsid w:val="00041938"/>
    <w:rsid w:val="00041BCA"/>
    <w:rsid w:val="00041EE7"/>
    <w:rsid w:val="00042E7A"/>
    <w:rsid w:val="00043408"/>
    <w:rsid w:val="0004358F"/>
    <w:rsid w:val="0004359B"/>
    <w:rsid w:val="00043744"/>
    <w:rsid w:val="00043F8D"/>
    <w:rsid w:val="0004457B"/>
    <w:rsid w:val="000445E7"/>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C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4F1A"/>
    <w:rsid w:val="0005517B"/>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57B5C"/>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5BC"/>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2DE"/>
    <w:rsid w:val="000B0A38"/>
    <w:rsid w:val="000B0B06"/>
    <w:rsid w:val="000B0E74"/>
    <w:rsid w:val="000B11FD"/>
    <w:rsid w:val="000B12CF"/>
    <w:rsid w:val="000B1512"/>
    <w:rsid w:val="000B19A6"/>
    <w:rsid w:val="000B1DF9"/>
    <w:rsid w:val="000B1F8F"/>
    <w:rsid w:val="000B2274"/>
    <w:rsid w:val="000B242D"/>
    <w:rsid w:val="000B2588"/>
    <w:rsid w:val="000B29EC"/>
    <w:rsid w:val="000B2AC7"/>
    <w:rsid w:val="000B2C84"/>
    <w:rsid w:val="000B3142"/>
    <w:rsid w:val="000B3477"/>
    <w:rsid w:val="000B37A8"/>
    <w:rsid w:val="000B39DA"/>
    <w:rsid w:val="000B39EE"/>
    <w:rsid w:val="000B440A"/>
    <w:rsid w:val="000B4A46"/>
    <w:rsid w:val="000B5080"/>
    <w:rsid w:val="000B51AC"/>
    <w:rsid w:val="000B5F13"/>
    <w:rsid w:val="000B6134"/>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791"/>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64D"/>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ACA"/>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01"/>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A0C"/>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51"/>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C8E"/>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B39"/>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5DE"/>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1EFA"/>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D81"/>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AAC"/>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AD9"/>
    <w:rsid w:val="002B6E9C"/>
    <w:rsid w:val="002B733D"/>
    <w:rsid w:val="002B79AC"/>
    <w:rsid w:val="002B7E39"/>
    <w:rsid w:val="002C000D"/>
    <w:rsid w:val="002C03C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40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1E2"/>
    <w:rsid w:val="002E345A"/>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D91"/>
    <w:rsid w:val="002E5E32"/>
    <w:rsid w:val="002E5E8F"/>
    <w:rsid w:val="002E6290"/>
    <w:rsid w:val="002E649D"/>
    <w:rsid w:val="002E6766"/>
    <w:rsid w:val="002E6A89"/>
    <w:rsid w:val="002E6CBC"/>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D"/>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60F"/>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49A"/>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6F62"/>
    <w:rsid w:val="00337153"/>
    <w:rsid w:val="003373AB"/>
    <w:rsid w:val="0033741D"/>
    <w:rsid w:val="0034019E"/>
    <w:rsid w:val="0034022A"/>
    <w:rsid w:val="00340444"/>
    <w:rsid w:val="0034152B"/>
    <w:rsid w:val="003417A7"/>
    <w:rsid w:val="00341EF5"/>
    <w:rsid w:val="003420D6"/>
    <w:rsid w:val="0034218A"/>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4BA"/>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A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6ED"/>
    <w:rsid w:val="003B3BA5"/>
    <w:rsid w:val="003B3C80"/>
    <w:rsid w:val="003B3E06"/>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97F"/>
    <w:rsid w:val="003D4F45"/>
    <w:rsid w:val="003D511D"/>
    <w:rsid w:val="003D51A3"/>
    <w:rsid w:val="003D54B3"/>
    <w:rsid w:val="003D562D"/>
    <w:rsid w:val="003D584B"/>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B5"/>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5A8F"/>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C7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164"/>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0AF"/>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1C"/>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46A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C87"/>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6E99"/>
    <w:rsid w:val="004D7F79"/>
    <w:rsid w:val="004E010F"/>
    <w:rsid w:val="004E025D"/>
    <w:rsid w:val="004E057B"/>
    <w:rsid w:val="004E08C2"/>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8AD"/>
    <w:rsid w:val="00502B5E"/>
    <w:rsid w:val="00502CD7"/>
    <w:rsid w:val="00503156"/>
    <w:rsid w:val="00503619"/>
    <w:rsid w:val="00503DE4"/>
    <w:rsid w:val="005042EC"/>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3B0"/>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4E85"/>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312"/>
    <w:rsid w:val="005D1471"/>
    <w:rsid w:val="005D1580"/>
    <w:rsid w:val="005D1F39"/>
    <w:rsid w:val="005D2091"/>
    <w:rsid w:val="005D2377"/>
    <w:rsid w:val="005D2514"/>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C0B"/>
    <w:rsid w:val="00604FA4"/>
    <w:rsid w:val="00605473"/>
    <w:rsid w:val="006057AB"/>
    <w:rsid w:val="006063B7"/>
    <w:rsid w:val="0060660B"/>
    <w:rsid w:val="006069F6"/>
    <w:rsid w:val="00607148"/>
    <w:rsid w:val="00607304"/>
    <w:rsid w:val="006075D4"/>
    <w:rsid w:val="006078F7"/>
    <w:rsid w:val="00607933"/>
    <w:rsid w:val="00607ACE"/>
    <w:rsid w:val="006100BB"/>
    <w:rsid w:val="00610757"/>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1CB"/>
    <w:rsid w:val="00630783"/>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761"/>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6F"/>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84C"/>
    <w:rsid w:val="006A6CE6"/>
    <w:rsid w:val="006A6DF6"/>
    <w:rsid w:val="006A6E01"/>
    <w:rsid w:val="006A7824"/>
    <w:rsid w:val="006A7B22"/>
    <w:rsid w:val="006B0171"/>
    <w:rsid w:val="006B04E5"/>
    <w:rsid w:val="006B09C0"/>
    <w:rsid w:val="006B0DE8"/>
    <w:rsid w:val="006B1007"/>
    <w:rsid w:val="006B10BF"/>
    <w:rsid w:val="006B16CB"/>
    <w:rsid w:val="006B17B9"/>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1B7"/>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C03"/>
    <w:rsid w:val="006D3F0D"/>
    <w:rsid w:val="006D47A1"/>
    <w:rsid w:val="006D4FC5"/>
    <w:rsid w:val="006D554A"/>
    <w:rsid w:val="006D59BD"/>
    <w:rsid w:val="006D63CD"/>
    <w:rsid w:val="006D6DC6"/>
    <w:rsid w:val="006D74B9"/>
    <w:rsid w:val="006D7785"/>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37B"/>
    <w:rsid w:val="007007B2"/>
    <w:rsid w:val="00700970"/>
    <w:rsid w:val="00700ACE"/>
    <w:rsid w:val="00700D28"/>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895"/>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632"/>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8E8"/>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9E5"/>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D7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4ED8"/>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DB8"/>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CF9"/>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BC7"/>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5E5B"/>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240"/>
    <w:rsid w:val="008E5BC2"/>
    <w:rsid w:val="008E6052"/>
    <w:rsid w:val="008E652E"/>
    <w:rsid w:val="008E6833"/>
    <w:rsid w:val="008E6C0F"/>
    <w:rsid w:val="008E6F1E"/>
    <w:rsid w:val="008E6F5B"/>
    <w:rsid w:val="008E70B3"/>
    <w:rsid w:val="008E7114"/>
    <w:rsid w:val="008E786E"/>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8B3"/>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016"/>
    <w:rsid w:val="009051B2"/>
    <w:rsid w:val="0090584C"/>
    <w:rsid w:val="00905A7F"/>
    <w:rsid w:val="00906145"/>
    <w:rsid w:val="00906154"/>
    <w:rsid w:val="00906476"/>
    <w:rsid w:val="0090672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49F"/>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7DD"/>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091"/>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6C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EBA"/>
    <w:rsid w:val="009A5F4D"/>
    <w:rsid w:val="009A5FB3"/>
    <w:rsid w:val="009A6D4F"/>
    <w:rsid w:val="009A712E"/>
    <w:rsid w:val="009A7317"/>
    <w:rsid w:val="009A75EA"/>
    <w:rsid w:val="009A76E4"/>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33"/>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6FF0"/>
    <w:rsid w:val="009C70E7"/>
    <w:rsid w:val="009C724A"/>
    <w:rsid w:val="009C7385"/>
    <w:rsid w:val="009C79C4"/>
    <w:rsid w:val="009C7C48"/>
    <w:rsid w:val="009D0991"/>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AD1"/>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E55"/>
    <w:rsid w:val="00A05F4D"/>
    <w:rsid w:val="00A06462"/>
    <w:rsid w:val="00A0660C"/>
    <w:rsid w:val="00A06874"/>
    <w:rsid w:val="00A06D2A"/>
    <w:rsid w:val="00A06D50"/>
    <w:rsid w:val="00A06E1A"/>
    <w:rsid w:val="00A073C9"/>
    <w:rsid w:val="00A073E5"/>
    <w:rsid w:val="00A079B1"/>
    <w:rsid w:val="00A10081"/>
    <w:rsid w:val="00A101AC"/>
    <w:rsid w:val="00A103A1"/>
    <w:rsid w:val="00A1040F"/>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B2"/>
    <w:rsid w:val="00A27E28"/>
    <w:rsid w:val="00A27E96"/>
    <w:rsid w:val="00A3063E"/>
    <w:rsid w:val="00A309F6"/>
    <w:rsid w:val="00A3169B"/>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4D2"/>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8F0"/>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4B9"/>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149"/>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D67"/>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60A"/>
    <w:rsid w:val="00AD0B29"/>
    <w:rsid w:val="00AD18F2"/>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AEE"/>
    <w:rsid w:val="00AD5F83"/>
    <w:rsid w:val="00AD6272"/>
    <w:rsid w:val="00AD6645"/>
    <w:rsid w:val="00AD6E26"/>
    <w:rsid w:val="00AD73C5"/>
    <w:rsid w:val="00AD7E03"/>
    <w:rsid w:val="00AD7ED0"/>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42"/>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4A"/>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6E5"/>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6C9A"/>
    <w:rsid w:val="00B37146"/>
    <w:rsid w:val="00B3731A"/>
    <w:rsid w:val="00B37A94"/>
    <w:rsid w:val="00B37DDC"/>
    <w:rsid w:val="00B400E9"/>
    <w:rsid w:val="00B4018A"/>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07"/>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5E"/>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3"/>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6E"/>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5733"/>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21B"/>
    <w:rsid w:val="00C03869"/>
    <w:rsid w:val="00C03873"/>
    <w:rsid w:val="00C03968"/>
    <w:rsid w:val="00C03D5F"/>
    <w:rsid w:val="00C040D0"/>
    <w:rsid w:val="00C040FE"/>
    <w:rsid w:val="00C04142"/>
    <w:rsid w:val="00C0445C"/>
    <w:rsid w:val="00C049B6"/>
    <w:rsid w:val="00C04AB1"/>
    <w:rsid w:val="00C04B8C"/>
    <w:rsid w:val="00C04F45"/>
    <w:rsid w:val="00C04F81"/>
    <w:rsid w:val="00C05AC3"/>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40"/>
    <w:rsid w:val="00C11472"/>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1F1"/>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A53"/>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746"/>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2C"/>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95D"/>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DD2"/>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4D3"/>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BA"/>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4BA"/>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BFF"/>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41EE"/>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1F66"/>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4B4"/>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3CC5"/>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002"/>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A2A"/>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1FFD"/>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6F9"/>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811"/>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1F89"/>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0E94"/>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986"/>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692"/>
    <w:rsid w:val="00EC0773"/>
    <w:rsid w:val="00EC09D1"/>
    <w:rsid w:val="00EC0EFF"/>
    <w:rsid w:val="00EC1562"/>
    <w:rsid w:val="00EC1943"/>
    <w:rsid w:val="00EC1A67"/>
    <w:rsid w:val="00EC1A97"/>
    <w:rsid w:val="00EC1E27"/>
    <w:rsid w:val="00EC2096"/>
    <w:rsid w:val="00EC25FD"/>
    <w:rsid w:val="00EC2972"/>
    <w:rsid w:val="00EC2A60"/>
    <w:rsid w:val="00EC3099"/>
    <w:rsid w:val="00EC3623"/>
    <w:rsid w:val="00EC3AD1"/>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35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6E19"/>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B76"/>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930"/>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764"/>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BF2"/>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0CC"/>
    <w:rsid w:val="00F45382"/>
    <w:rsid w:val="00F453AD"/>
    <w:rsid w:val="00F45652"/>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2EF"/>
    <w:rsid w:val="00F535A7"/>
    <w:rsid w:val="00F537AA"/>
    <w:rsid w:val="00F537BF"/>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3DA"/>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308"/>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27D"/>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113"/>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639"/>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703"/>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A93"/>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5C11"/>
    <w:rsid w:val="00FE610C"/>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1950030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012337">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3.wmf"/><Relationship Id="rId42" Type="http://schemas.openxmlformats.org/officeDocument/2006/relationships/oleObject" Target="embeddings/oleObject11.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4.bin"/><Relationship Id="rId84" Type="http://schemas.openxmlformats.org/officeDocument/2006/relationships/oleObject" Target="embeddings/oleObject31.bin"/><Relationship Id="rId89" Type="http://schemas.openxmlformats.org/officeDocument/2006/relationships/image" Target="media/image36.emf"/><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oleObject" Target="embeddings/oleObject6.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2.wmf"/><Relationship Id="rId5" Type="http://schemas.openxmlformats.org/officeDocument/2006/relationships/webSettings" Target="webSettings.xml"/><Relationship Id="rId90" Type="http://schemas.openxmlformats.org/officeDocument/2006/relationships/package" Target="embeddings/Microsoft_Visio_Drawing3.vsdx"/><Relationship Id="rId95" Type="http://schemas.openxmlformats.org/officeDocument/2006/relationships/fontTable" Target="fontTable.xml"/><Relationship Id="rId22" Type="http://schemas.openxmlformats.org/officeDocument/2006/relationships/oleObject" Target="embeddings/oleObject1.bin"/><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7.wmf"/><Relationship Id="rId80" Type="http://schemas.openxmlformats.org/officeDocument/2006/relationships/oleObject" Target="embeddings/oleObject30.bin"/><Relationship Id="rId85" Type="http://schemas.openxmlformats.org/officeDocument/2006/relationships/image" Target="media/image34.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6.wmf"/><Relationship Id="rId20" Type="http://schemas.openxmlformats.org/officeDocument/2006/relationships/package" Target="embeddings/Microsoft_Word_Document2.docx"/><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0.wmf"/><Relationship Id="rId83" Type="http://schemas.openxmlformats.org/officeDocument/2006/relationships/image" Target="media/image33.wmf"/><Relationship Id="rId88" Type="http://schemas.openxmlformats.org/officeDocument/2006/relationships/oleObject" Target="embeddings/Microsoft_Visio_2003-2010_Drawing1.vsd"/><Relationship Id="rId91" Type="http://schemas.openxmlformats.org/officeDocument/2006/relationships/image" Target="media/image37.emf"/><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hyperlink" Target="http://www.3gpp.org/ftp/Specs/html-info/21900.htm" TargetMode="External"/><Relationship Id="rId31" Type="http://schemas.openxmlformats.org/officeDocument/2006/relationships/image" Target="media/image8.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9.bin"/><Relationship Id="rId81" Type="http://schemas.openxmlformats.org/officeDocument/2006/relationships/header" Target="header4.xml"/><Relationship Id="rId86" Type="http://schemas.openxmlformats.org/officeDocument/2006/relationships/oleObject" Target="embeddings/oleObject32.bin"/><Relationship Id="rId9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footer" Target="footer1.xml"/><Relationship Id="rId18" Type="http://schemas.openxmlformats.org/officeDocument/2006/relationships/package" Target="embeddings/Microsoft_Word_Document1.docx"/><Relationship Id="rId39" Type="http://schemas.openxmlformats.org/officeDocument/2006/relationships/image" Target="media/image12.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8.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package" Target="embeddings/Microsoft_Visio_Drawing4.vsdx"/><Relationship Id="rId2" Type="http://schemas.openxmlformats.org/officeDocument/2006/relationships/numbering" Target="numbering.xml"/><Relationship Id="rId29" Type="http://schemas.openxmlformats.org/officeDocument/2006/relationships/image" Target="media/image7.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3.bin"/><Relationship Id="rId87" Type="http://schemas.openxmlformats.org/officeDocument/2006/relationships/image" Target="media/image35.emf"/><Relationship Id="rId61" Type="http://schemas.openxmlformats.org/officeDocument/2006/relationships/image" Target="media/image23.wmf"/><Relationship Id="rId82" Type="http://schemas.openxmlformats.org/officeDocument/2006/relationships/footer" Target="footer4.xml"/><Relationship Id="rId19" Type="http://schemas.openxmlformats.org/officeDocument/2006/relationships/image" Target="media/image2.emf"/><Relationship Id="rId14" Type="http://schemas.openxmlformats.org/officeDocument/2006/relationships/footer" Target="footer2.xml"/><Relationship Id="rId30" Type="http://schemas.openxmlformats.org/officeDocument/2006/relationships/oleObject" Target="embeddings/oleObject5.bin"/><Relationship Id="rId35" Type="http://schemas.openxmlformats.org/officeDocument/2006/relationships/image" Target="media/image10.wmf"/><Relationship Id="rId56" Type="http://schemas.openxmlformats.org/officeDocument/2006/relationships/oleObject" Target="embeddings/oleObject18.bin"/><Relationship Id="rId77" Type="http://schemas.openxmlformats.org/officeDocument/2006/relationships/image" Target="media/image31.wmf"/><Relationship Id="rId8" Type="http://schemas.openxmlformats.org/officeDocument/2006/relationships/hyperlink" Target="http://www.3gpp.org/3G_Specs/CRs.htm" TargetMode="External"/><Relationship Id="rId51" Type="http://schemas.openxmlformats.org/officeDocument/2006/relationships/image" Target="media/image18.wmf"/><Relationship Id="rId72" Type="http://schemas.openxmlformats.org/officeDocument/2006/relationships/oleObject" Target="embeddings/oleObject26.bin"/><Relationship Id="rId93"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78E917-9BCA-4E5A-9583-50EEE7C94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1380</TotalTime>
  <Pages>530</Pages>
  <Words>182682</Words>
  <Characters>1041292</Characters>
  <Application>Microsoft Office Word</Application>
  <DocSecurity>0</DocSecurity>
  <Lines>8677</Lines>
  <Paragraphs>2443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1221531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R2-109e</cp:lastModifiedBy>
  <cp:revision>133</cp:revision>
  <cp:lastPrinted>2017-05-08T10:55:00Z</cp:lastPrinted>
  <dcterms:created xsi:type="dcterms:W3CDTF">2020-01-08T11:04:00Z</dcterms:created>
  <dcterms:modified xsi:type="dcterms:W3CDTF">2020-03-05T13:12:00Z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