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3D3768B3" w:rsidR="00F82395" w:rsidRDefault="00271FFA" w:rsidP="00F82395">
      <w:pPr>
        <w:pStyle w:val="CRCoverPage"/>
        <w:outlineLvl w:val="0"/>
        <w:rPr>
          <w:b/>
          <w:noProof/>
          <w:sz w:val="24"/>
        </w:rPr>
      </w:pPr>
      <w:del w:id="2" w:author="RAN2#109e" w:date="2020-02-29T16:47:00Z">
        <w:r w:rsidDel="009B3651">
          <w:rPr>
            <w:b/>
            <w:noProof/>
            <w:sz w:val="24"/>
          </w:rPr>
          <w:delText>El</w:delText>
        </w:r>
        <w:r w:rsidR="001C48FF" w:rsidDel="009B3651">
          <w:rPr>
            <w:b/>
            <w:noProof/>
            <w:sz w:val="24"/>
          </w:rPr>
          <w:delText>ectronic meeting</w:delText>
        </w:r>
      </w:del>
      <w:ins w:id="3" w:author="RAN2#109e" w:date="2020-02-29T16:47:00Z">
        <w:r w:rsidR="009B3651">
          <w:rPr>
            <w:b/>
            <w:noProof/>
            <w:sz w:val="24"/>
          </w:rPr>
          <w:t>Online</w:t>
        </w:r>
      </w:ins>
      <w:r w:rsidR="001C48FF">
        <w:rPr>
          <w:b/>
          <w:noProof/>
          <w:sz w:val="24"/>
        </w:rPr>
        <w:t>,</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ins w:id="6" w:author="RAN2#109e" w:date="2020-02-29T18:39:00Z"/>
                <w:noProof/>
              </w:rPr>
            </w:pPr>
            <w:r>
              <w:rPr>
                <w:noProof/>
              </w:rPr>
              <w:t>UE-group Wake-Up Signal</w:t>
            </w:r>
          </w:p>
          <w:p w14:paraId="752A4D5E" w14:textId="612462DB" w:rsidR="00A2038C" w:rsidRDefault="00A2038C" w:rsidP="00980646">
            <w:pPr>
              <w:pStyle w:val="CRCoverPage"/>
              <w:numPr>
                <w:ilvl w:val="0"/>
                <w:numId w:val="29"/>
              </w:numPr>
              <w:spacing w:after="0"/>
              <w:rPr>
                <w:noProof/>
              </w:rPr>
            </w:pPr>
            <w:ins w:id="7" w:author="RAN2#109e" w:date="2020-02-29T18:40:00Z">
              <w:r>
                <w:rPr>
                  <w:noProof/>
                </w:rPr>
                <w:t>C</w:t>
              </w:r>
            </w:ins>
            <w:ins w:id="8" w:author="RAN2#109e" w:date="2020-02-29T18:39:00Z">
              <w:r>
                <w:rPr>
                  <w:noProof/>
                </w:rPr>
                <w:t>oexistence with NR</w:t>
              </w:r>
            </w:ins>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ins w:id="9" w:author="RAN2#109e" w:date="2020-02-29T16:47:00Z">
              <w:r w:rsidR="009B3651">
                <w:rPr>
                  <w:noProof/>
                </w:rPr>
                <w:t>.1, 11.1.2</w:t>
              </w:r>
            </w:ins>
            <w:r>
              <w:rPr>
                <w:noProof/>
              </w:rPr>
              <w:t xml:space="preserve">, 11.7, 15.3.2, </w:t>
            </w:r>
            <w:ins w:id="10" w:author="RAN2#109e" w:date="2020-02-29T18:40:00Z">
              <w:r w:rsidR="00A2038C">
                <w:rPr>
                  <w:noProof/>
                </w:rPr>
                <w:t xml:space="preserve">6.1.x (new), </w:t>
              </w:r>
            </w:ins>
            <w:ins w:id="11" w:author="RAN2#109e" w:date="2020-02-29T17:05:00Z">
              <w:r w:rsidR="00B55E9F">
                <w:rPr>
                  <w:noProof/>
                </w:rPr>
                <w:t xml:space="preserve">16.3, </w:t>
              </w:r>
            </w:ins>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77777777" w:rsidR="00F82395" w:rsidRDefault="00F82395" w:rsidP="00F82395">
            <w:pPr>
              <w:pStyle w:val="CRCoverPage"/>
              <w:spacing w:after="0"/>
              <w:ind w:left="100"/>
              <w:rPr>
                <w:ins w:id="12" w:author="Huawei" w:date="2020-03-03T07:38:00Z"/>
                <w:noProof/>
              </w:rPr>
            </w:pPr>
            <w:r>
              <w:rPr>
                <w:noProof/>
              </w:rPr>
              <w:t>In this revision, author ‘NB/eMTC’ is used for text that is/should be common to NB-IoT/eMTC. Blue highlights indicate editorial updates for alignment with eMTC CR. Yellow highights indicate non-alignment between NB-IoT and eMTC CR.</w:t>
            </w:r>
          </w:p>
          <w:p w14:paraId="458C0339" w14:textId="77777777" w:rsidR="00DE0A77" w:rsidRDefault="00DE0A77" w:rsidP="00F82395">
            <w:pPr>
              <w:pStyle w:val="CRCoverPage"/>
              <w:spacing w:after="0"/>
              <w:ind w:left="100"/>
              <w:rPr>
                <w:ins w:id="13" w:author="Huawei" w:date="2020-03-03T07:38:00Z"/>
                <w:noProof/>
              </w:rPr>
            </w:pPr>
          </w:p>
          <w:p w14:paraId="063B1340" w14:textId="22CA67C6" w:rsidR="00DE0A77" w:rsidRDefault="00DE0A77" w:rsidP="00DE0A77">
            <w:pPr>
              <w:pStyle w:val="CRCoverPage"/>
              <w:spacing w:after="0"/>
              <w:ind w:left="100"/>
              <w:rPr>
                <w:noProof/>
              </w:rPr>
            </w:pPr>
            <w:bookmarkStart w:id="14" w:name="_GoBack"/>
            <w:ins w:id="15" w:author="RAN3#107e" w:date="2020-03-03T07:39:00Z">
              <w:r>
                <w:rPr>
                  <w:noProof/>
                </w:rPr>
                <w:t xml:space="preserve">This revision includes RAN3 </w:t>
              </w:r>
            </w:ins>
            <w:ins w:id="16" w:author="RAN3#107e" w:date="2020-03-03T07:40:00Z">
              <w:r>
                <w:rPr>
                  <w:noProof/>
                </w:rPr>
                <w:t>TP</w:t>
              </w:r>
            </w:ins>
            <w:ins w:id="17" w:author="RAN3#107e" w:date="2020-03-03T07:39:00Z">
              <w:r>
                <w:rPr>
                  <w:noProof/>
                </w:rPr>
                <w:t xml:space="preserve"> in R3-201271</w:t>
              </w:r>
            </w:ins>
            <w:ins w:id="18" w:author="RAN3#107e" w:date="2020-03-03T07:46:00Z">
              <w:r>
                <w:rPr>
                  <w:noProof/>
                </w:rPr>
                <w:t xml:space="preserve">, the changes </w:t>
              </w:r>
            </w:ins>
            <w:ins w:id="19" w:author="RAN3#107e" w:date="2020-03-03T07:47:00Z">
              <w:r>
                <w:rPr>
                  <w:noProof/>
                </w:rPr>
                <w:t xml:space="preserve">are </w:t>
              </w:r>
            </w:ins>
            <w:ins w:id="20" w:author="RAN3#107e" w:date="2020-03-03T07:46:00Z">
              <w:r>
                <w:rPr>
                  <w:noProof/>
                </w:rPr>
                <w:t>highlighted in green.</w:t>
              </w:r>
            </w:ins>
            <w:bookmarkEnd w:id="14"/>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21"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22" w:name="OLE_LINK13"/>
      <w:r w:rsidRPr="0067149F">
        <w:t>[17]</w:t>
      </w:r>
      <w:bookmarkEnd w:id="22"/>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23" w:name="_Ref180171623"/>
      <w:r w:rsidRPr="0067149F">
        <w:t>[19]</w:t>
      </w:r>
      <w:r w:rsidRPr="0067149F">
        <w:tab/>
        <w:t>3GPP TS 23.402: "3GPP System Architecture Evolution: Architecture Enhancements for non-3GPP accesses".</w:t>
      </w:r>
      <w:bookmarkEnd w:id="23"/>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24" w:author="NB/eMTC" w:date="2020-02-06T16:15:00Z"/>
        </w:rPr>
      </w:pPr>
      <w:ins w:id="25"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26" w:name="_Toc20402614"/>
      <w:bookmarkStart w:id="27" w:name="_Toc29344253"/>
      <w:bookmarkEnd w:id="21"/>
      <w:r w:rsidRPr="00B74D1F">
        <w:t>3</w:t>
      </w:r>
      <w:r w:rsidRPr="00B74D1F">
        <w:tab/>
        <w:t>Definitions, symbols and abbreviations</w:t>
      </w:r>
      <w:bookmarkEnd w:id="26"/>
      <w:bookmarkEnd w:id="27"/>
    </w:p>
    <w:p w14:paraId="5CC9E1AA" w14:textId="77777777" w:rsidR="00CD2E7E" w:rsidRPr="00B60A7F" w:rsidRDefault="00CD2E7E" w:rsidP="00CD2E7E">
      <w:pPr>
        <w:pStyle w:val="B1"/>
      </w:pPr>
      <w:bookmarkStart w:id="28" w:name="_Toc20402615"/>
      <w:bookmarkStart w:id="29"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28"/>
      <w:bookmarkEnd w:id="29"/>
    </w:p>
    <w:p w14:paraId="3363B933" w14:textId="77777777" w:rsidR="00980646" w:rsidRPr="0067149F" w:rsidRDefault="00980646" w:rsidP="00980646">
      <w:bookmarkStart w:id="30" w:name="_Toc20402616"/>
      <w:bookmarkStart w:id="31"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32" w:author="NB/eMTC" w:date="2020-02-06T16:22:00Z"/>
        </w:rPr>
      </w:pPr>
      <w:ins w:id="33" w:author="NB/eMTC" w:date="2020-02-06T16:22:00Z">
        <w:r w:rsidRPr="00980646">
          <w:rPr>
            <w:b/>
            <w:highlight w:val="yellow"/>
          </w:rPr>
          <w:t>Control plane CIoT 5GS Optimi</w:t>
        </w:r>
      </w:ins>
      <w:ins w:id="34" w:author="NB/eMTC" w:date="2020-02-13T18:33:00Z">
        <w:r w:rsidR="005371D9">
          <w:rPr>
            <w:b/>
            <w:highlight w:val="yellow"/>
          </w:rPr>
          <w:t>s</w:t>
        </w:r>
      </w:ins>
      <w:ins w:id="35" w:author="NB/eMTC" w:date="2020-02-06T16:22:00Z">
        <w:r w:rsidRPr="00980646">
          <w:rPr>
            <w:b/>
            <w:highlight w:val="yellow"/>
          </w:rPr>
          <w:t>ation</w:t>
        </w:r>
        <w:r w:rsidRPr="00980646">
          <w:rPr>
            <w:highlight w:val="yellow"/>
          </w:rPr>
          <w:t xml:space="preserve">: Enables support of efficient transport of user data (IP, Ethernet and Unstructured) or SMS messages over control plane via the AMF without triggering user-plane resource establishment, as defined in </w:t>
        </w:r>
        <w:commentRangeStart w:id="36"/>
        <w:commentRangeStart w:id="37"/>
        <w:r w:rsidRPr="00980646">
          <w:rPr>
            <w:highlight w:val="yellow"/>
          </w:rPr>
          <w:t>TS 24.501</w:t>
        </w:r>
        <w:commentRangeEnd w:id="36"/>
        <w:r w:rsidRPr="00980646">
          <w:rPr>
            <w:rStyle w:val="CommentReference"/>
            <w:highlight w:val="yellow"/>
          </w:rPr>
          <w:commentReference w:id="36"/>
        </w:r>
      </w:ins>
      <w:commentRangeEnd w:id="37"/>
      <w:r w:rsidR="009B3651">
        <w:rPr>
          <w:rStyle w:val="CommentReference"/>
        </w:rPr>
        <w:commentReference w:id="37"/>
      </w:r>
      <w:ins w:id="38" w:author="NB/eMTC" w:date="2020-02-06T16:22:00Z">
        <w:r w:rsidRPr="00980646">
          <w:rPr>
            <w:highlight w:val="yellow"/>
          </w:rPr>
          <w:t xml:space="preserve">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39" w:author="NB/eMTC" w:date="2020-02-13T17:09:00Z"/>
        </w:rPr>
      </w:pPr>
      <w:ins w:id="40"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41" w:author="NB/eMTC" w:date="2020-02-13T18:33:00Z">
        <w:r w:rsidR="005371D9">
          <w:rPr>
            <w:b/>
            <w:highlight w:val="yellow"/>
          </w:rPr>
          <w:t>s</w:t>
        </w:r>
      </w:ins>
      <w:ins w:id="42"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43" w:author="NB/eMTC" w:date="2020-02-13T17:09:00Z"/>
        </w:rPr>
      </w:pPr>
      <w:ins w:id="44"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45" w:author="NB/eMTC" w:date="2020-02-13T18:33:00Z">
        <w:r w:rsidR="005371D9">
          <w:rPr>
            <w:b/>
            <w:highlight w:val="yellow"/>
          </w:rPr>
          <w:t>s</w:t>
        </w:r>
      </w:ins>
      <w:ins w:id="46"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30"/>
      <w:bookmarkEnd w:id="31"/>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47" w:name="_Toc20402677"/>
      <w:bookmarkStart w:id="48"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49"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50"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0E2690" w:rsidRDefault="00310D47" w:rsidP="00310D47">
      <w:pPr>
        <w:pStyle w:val="EW"/>
        <w:rPr>
          <w:ins w:id="51" w:author="NB/eMTC" w:date="2020-02-06T16:27:00Z"/>
        </w:rPr>
      </w:pPr>
      <w:ins w:id="52" w:author="NB/eMTC" w:date="2020-02-06T16:27:00Z">
        <w:r>
          <w:t>MO-</w:t>
        </w:r>
        <w:r w:rsidRPr="00FF1A70">
          <w:t>EDT</w:t>
        </w:r>
        <w:r w:rsidRPr="00FF1A70">
          <w:tab/>
        </w:r>
        <w:r>
          <w:t>Mobile Originat</w:t>
        </w:r>
      </w:ins>
      <w:ins w:id="53" w:author="NB/eMTC" w:date="2020-02-07T09:55:00Z">
        <w:r>
          <w:t>ed</w:t>
        </w:r>
      </w:ins>
      <w:ins w:id="54" w:author="NB/eMTC" w:date="2020-02-06T16:27:00Z">
        <w:r>
          <w:t xml:space="preserve"> </w:t>
        </w:r>
        <w:r w:rsidRPr="00A335B2">
          <w:t xml:space="preserve">Early </w:t>
        </w:r>
        <w:r w:rsidRPr="00310D47">
          <w:rPr>
            <w:highlight w:val="yellow"/>
          </w:rPr>
          <w:t>Data</w:t>
        </w:r>
        <w:r w:rsidRPr="00A335B2">
          <w:t xml:space="preserve"> Transmission</w:t>
        </w:r>
      </w:ins>
    </w:p>
    <w:p w14:paraId="1B26E85C" w14:textId="77777777" w:rsidR="00310D47" w:rsidRPr="0067149F" w:rsidRDefault="00310D47" w:rsidP="00310D47">
      <w:pPr>
        <w:pStyle w:val="EW"/>
      </w:pPr>
      <w:r w:rsidRPr="0067149F">
        <w:t>MPDCCH</w:t>
      </w:r>
      <w:r w:rsidRPr="0067149F">
        <w:tab/>
        <w:t>MTC Physical Downlink Control Channel</w:t>
      </w:r>
    </w:p>
    <w:p w14:paraId="3EACE438" w14:textId="77777777" w:rsidR="00310D47" w:rsidRPr="0067149F" w:rsidRDefault="00310D47" w:rsidP="00310D47">
      <w:pPr>
        <w:pStyle w:val="EW"/>
      </w:pPr>
      <w:r w:rsidRPr="0067149F">
        <w:rPr>
          <w:rFonts w:eastAsia="SimSun"/>
          <w:lang w:eastAsia="ko-KR"/>
        </w:rPr>
        <w:t>MSA</w:t>
      </w:r>
      <w:r w:rsidRPr="0067149F">
        <w:rPr>
          <w:rFonts w:eastAsia="SimSun"/>
          <w:lang w:eastAsia="ko-KR"/>
        </w:rPr>
        <w:tab/>
        <w:t>MCH Subframe Allocation</w:t>
      </w:r>
    </w:p>
    <w:p w14:paraId="09BC072C" w14:textId="77777777" w:rsidR="00310D47" w:rsidRPr="0067149F" w:rsidRDefault="00310D47" w:rsidP="00310D47">
      <w:pPr>
        <w:pStyle w:val="EW"/>
      </w:pPr>
      <w:r w:rsidRPr="0067149F">
        <w:t>MSI</w:t>
      </w:r>
      <w:r w:rsidRPr="0067149F">
        <w:tab/>
        <w:t>MCH Scheduling Information</w:t>
      </w:r>
    </w:p>
    <w:p w14:paraId="0D6BD9C3" w14:textId="77777777" w:rsidR="00310D47" w:rsidRPr="0067149F" w:rsidRDefault="00310D47" w:rsidP="00310D47">
      <w:pPr>
        <w:pStyle w:val="EW"/>
      </w:pPr>
      <w:r w:rsidRPr="0067149F">
        <w:t>MSP</w:t>
      </w:r>
      <w:r w:rsidRPr="0067149F">
        <w:tab/>
        <w:t>MCH Scheduling Period</w:t>
      </w:r>
    </w:p>
    <w:p w14:paraId="2AA8F9D8" w14:textId="77777777" w:rsidR="00310D47" w:rsidRPr="000E2690" w:rsidRDefault="00310D47" w:rsidP="00310D47">
      <w:pPr>
        <w:pStyle w:val="EW"/>
        <w:rPr>
          <w:ins w:id="55" w:author="NB/eMTC" w:date="2020-02-06T16:28:00Z"/>
        </w:rPr>
      </w:pPr>
      <w:ins w:id="56" w:author="NB/eMTC" w:date="2020-02-06T16:28:00Z">
        <w:r>
          <w:t>MT-</w:t>
        </w:r>
        <w:r w:rsidRPr="00FF1A70">
          <w:t>EDT</w:t>
        </w:r>
        <w:r w:rsidRPr="00FF1A70">
          <w:tab/>
        </w:r>
        <w:r>
          <w:t xml:space="preserve">Mobile </w:t>
        </w:r>
        <w:r>
          <w:rPr>
            <w:lang w:val="en-US"/>
          </w:rPr>
          <w:t>Terminat</w:t>
        </w:r>
      </w:ins>
      <w:ins w:id="57" w:author="NB/eMTC" w:date="2020-02-07T09:55:00Z">
        <w:r>
          <w:rPr>
            <w:lang w:val="en-US"/>
          </w:rPr>
          <w:t>ed</w:t>
        </w:r>
      </w:ins>
      <w:ins w:id="58" w:author="NB/eMTC" w:date="2020-02-06T16:28:00Z">
        <w:r>
          <w:t xml:space="preserve"> </w:t>
        </w:r>
        <w:r w:rsidRPr="00A335B2">
          <w:t xml:space="preserve">Early </w:t>
        </w:r>
        <w:r w:rsidRPr="00310D47">
          <w:rPr>
            <w:highlight w:val="yellow"/>
          </w:rPr>
          <w:t>Data</w:t>
        </w:r>
        <w:r w:rsidRPr="00A335B2">
          <w:t xml:space="preserve">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FE0F2CF" w14:textId="77777777" w:rsidR="00310D47" w:rsidRPr="0067149F" w:rsidRDefault="00310D47" w:rsidP="00310D47">
      <w:pPr>
        <w:pStyle w:val="EW"/>
      </w:pPr>
      <w:r w:rsidRPr="0067149F">
        <w:t>PUCCH</w:t>
      </w:r>
      <w:r w:rsidRPr="0067149F">
        <w:tab/>
        <w:t>Physical Uplink Control CHannel</w:t>
      </w:r>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59" w:name="_Hlk528833359"/>
      <w:r w:rsidRPr="0067149F">
        <w:t>ROM</w:t>
      </w:r>
      <w:r w:rsidRPr="0067149F">
        <w:tab/>
        <w:t>Receive Only Mode</w:t>
      </w:r>
    </w:p>
    <w:bookmarkEnd w:id="59"/>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t>SC-N-RNTI</w:t>
      </w:r>
      <w:r w:rsidRPr="0067149F">
        <w:tab/>
        <w:t>Single Cell Notification RNTI</w:t>
      </w:r>
    </w:p>
    <w:p w14:paraId="7BE1E07E" w14:textId="77777777" w:rsidR="00310D47" w:rsidRPr="0067149F" w:rsidRDefault="00310D47" w:rsidP="00310D47">
      <w:pPr>
        <w:pStyle w:val="EW"/>
      </w:pPr>
      <w:r w:rsidRPr="0067149F">
        <w:lastRenderedPageBreak/>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t>VRB</w:t>
      </w:r>
      <w:r w:rsidRPr="0067149F">
        <w:tab/>
        <w:t>Virtual Resource Block</w:t>
      </w:r>
    </w:p>
    <w:p w14:paraId="1BED18E4" w14:textId="77777777" w:rsidR="00310D47" w:rsidRPr="0067149F" w:rsidRDefault="00310D47" w:rsidP="00310D47">
      <w:pPr>
        <w:pStyle w:val="EW"/>
      </w:pPr>
      <w:r w:rsidRPr="0067149F">
        <w:lastRenderedPageBreak/>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47"/>
      <w:bookmarkEnd w:id="48"/>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60"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61" w:author="NB" w:date="2020-02-06T16:42:00Z">
        <w:r w:rsidR="006618D9" w:rsidRPr="00B74D1F" w:rsidDel="00776878">
          <w:rPr>
            <w:lang w:eastAsia="zh-CN"/>
          </w:rPr>
          <w:delText xml:space="preserve">connection to 5GC </w:delText>
        </w:r>
      </w:del>
      <w:ins w:id="62"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63" w:name="_Toc20402678"/>
      <w:bookmarkStart w:id="64"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65" w:name="_Toc20402765"/>
      <w:bookmarkStart w:id="66" w:name="_Toc29344404"/>
      <w:bookmarkEnd w:id="63"/>
      <w:bookmarkEnd w:id="64"/>
      <w:r w:rsidRPr="00B74D1F">
        <w:t>7</w:t>
      </w:r>
      <w:r w:rsidRPr="00B74D1F">
        <w:tab/>
        <w:t>RRC</w:t>
      </w:r>
      <w:bookmarkEnd w:id="65"/>
      <w:bookmarkEnd w:id="66"/>
    </w:p>
    <w:p w14:paraId="5B4348FC" w14:textId="77777777" w:rsidR="00D82DB5" w:rsidRPr="00B74D1F" w:rsidRDefault="00D82DB5" w:rsidP="00D82DB5">
      <w:pPr>
        <w:pStyle w:val="Heading2"/>
      </w:pPr>
      <w:bookmarkStart w:id="67" w:name="_Toc20402766"/>
      <w:bookmarkStart w:id="68" w:name="_Toc29344405"/>
      <w:r w:rsidRPr="00B74D1F">
        <w:t>7.0</w:t>
      </w:r>
      <w:r w:rsidRPr="00B74D1F">
        <w:tab/>
        <w:t>General</w:t>
      </w:r>
      <w:bookmarkEnd w:id="67"/>
      <w:bookmarkEnd w:id="68"/>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69" w:name="_Toc20402767"/>
      <w:bookmarkStart w:id="70" w:name="_Toc29344406"/>
      <w:r w:rsidRPr="00B74D1F">
        <w:t>7.1</w:t>
      </w:r>
      <w:r w:rsidRPr="00B74D1F">
        <w:tab/>
        <w:t>Services and Functions</w:t>
      </w:r>
      <w:bookmarkEnd w:id="69"/>
      <w:bookmarkEnd w:id="70"/>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71"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72"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73" w:author="NB" w:date="2020-02-06T16:43:00Z">
        <w:r w:rsidR="003D0596" w:rsidRPr="00B74D1F" w:rsidDel="00193EF1">
          <w:rPr>
            <w:rFonts w:eastAsia="SimSun"/>
            <w:lang w:eastAsia="zh-CN"/>
          </w:rPr>
          <w:delText>:</w:delText>
        </w:r>
      </w:del>
      <w:ins w:id="74" w:author="NB" w:date="2020-02-06T16:43:00Z">
        <w:r w:rsidR="00193EF1" w:rsidRPr="00193EF1">
          <w:rPr>
            <w:rFonts w:eastAsia="SimSun"/>
            <w:lang w:eastAsia="zh-CN"/>
          </w:rPr>
          <w:t>; or</w:t>
        </w:r>
      </w:ins>
    </w:p>
    <w:p w14:paraId="4B35D9F3" w14:textId="71EA83E6" w:rsidR="002031DB" w:rsidRPr="00B74D1F" w:rsidRDefault="00193EF1" w:rsidP="00193EF1">
      <w:pPr>
        <w:pStyle w:val="B1"/>
        <w:rPr>
          <w:rFonts w:eastAsia="SimSun"/>
          <w:lang w:eastAsia="zh-CN"/>
        </w:rPr>
      </w:pPr>
      <w:ins w:id="75"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76"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77" w:author="NB/eMTC" w:date="2020-02-06T16:51:00Z">
        <w:r w:rsidRPr="00B74D1F" w:rsidDel="00193EF1">
          <w:rPr>
            <w:rFonts w:eastAsia="SimSun"/>
            <w:lang w:eastAsia="zh-CN"/>
          </w:rPr>
          <w:delText>:</w:delText>
        </w:r>
      </w:del>
      <w:ins w:id="78" w:author="NB/eMTC" w:date="2020-02-06T16:51:00Z">
        <w:r w:rsidR="00193EF1">
          <w:rPr>
            <w:rFonts w:eastAsia="SimSun"/>
            <w:lang w:eastAsia="zh-CN"/>
          </w:rPr>
          <w:t>;</w:t>
        </w:r>
      </w:ins>
      <w:ins w:id="79"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80"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B917CC">
          <w:rPr>
            <w:rFonts w:eastAsia="SimSun"/>
            <w:highlight w:val="cya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81" w:name="_Toc20402768"/>
      <w:bookmarkStart w:id="82"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81"/>
      <w:bookmarkEnd w:id="82"/>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18A59BFF" w:rsidR="00960081" w:rsidRPr="000E2690" w:rsidRDefault="00D51AC6" w:rsidP="00960081">
      <w:pPr>
        <w:pStyle w:val="B2"/>
        <w:rPr>
          <w:ins w:id="83" w:author="NB/eMTC" w:date="2020-02-06T16:54:00Z"/>
        </w:rPr>
      </w:pPr>
      <w:r w:rsidRPr="00B74D1F">
        <w:t>-</w:t>
      </w:r>
      <w:r w:rsidRPr="00B74D1F">
        <w:tab/>
        <w:t>No RRC context stored in the eNB</w:t>
      </w:r>
      <w:r w:rsidR="002031DB" w:rsidRPr="00B74D1F">
        <w:rPr>
          <w:rFonts w:eastAsia="SimSun"/>
          <w:lang w:eastAsia="zh-CN"/>
        </w:rPr>
        <w:t xml:space="preserve"> </w:t>
      </w:r>
      <w:ins w:id="84"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85"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optimis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27F1A326" w:rsidR="008A4F18" w:rsidRPr="00B74D1F" w:rsidRDefault="00960081" w:rsidP="00960081">
      <w:pPr>
        <w:pStyle w:val="EditorsNote"/>
      </w:pPr>
      <w:ins w:id="86" w:author="NB/eMTC" w:date="2020-02-06T16:54:00Z">
        <w:r>
          <w:t>Editor’s Note: FFS whether some additional information needs to be mentioned for PUR</w:t>
        </w:r>
      </w:ins>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Default="00296B5A" w:rsidP="00960081">
      <w:pPr>
        <w:pStyle w:val="B2"/>
        <w:rPr>
          <w:ins w:id="87" w:author="NB/eMTC" w:date="2020-02-06T16:56:00Z"/>
          <w:lang w:val="en-US" w:eastAsia="zh-CN"/>
        </w:rPr>
      </w:pPr>
      <w:r w:rsidRPr="00B74D1F">
        <w:rPr>
          <w:lang w:eastAsia="zh-CN"/>
        </w:rPr>
        <w:t>-</w:t>
      </w:r>
      <w:r w:rsidRPr="00B74D1F">
        <w:rPr>
          <w:lang w:eastAsia="zh-CN"/>
        </w:rPr>
        <w:tab/>
      </w:r>
      <w:ins w:id="88" w:author="NB/eMTC" w:date="2020-02-06T16:57:00Z">
        <w:r w:rsidR="00960081">
          <w:rPr>
            <w:lang w:eastAsia="zh-CN"/>
          </w:rPr>
          <w:t>MO-</w:t>
        </w:r>
      </w:ins>
      <w:r w:rsidRPr="00B74D1F">
        <w:rPr>
          <w:lang w:eastAsia="zh-CN"/>
        </w:rPr>
        <w:t>EDT</w:t>
      </w:r>
      <w:del w:id="89" w:author="NB/eMTC" w:date="2020-02-06T16:56:00Z">
        <w:r w:rsidR="005F4B3E" w:rsidRPr="00B917CC" w:rsidDel="00960081">
          <w:rPr>
            <w:highlight w:val="cyan"/>
            <w:lang w:eastAsia="zh-CN"/>
          </w:rPr>
          <w:delText>.</w:delText>
        </w:r>
      </w:del>
      <w:ins w:id="90" w:author="NB/eMTC" w:date="2020-02-06T16:56:00Z">
        <w:r w:rsidR="00960081" w:rsidRPr="00B917CC">
          <w:rPr>
            <w:highlight w:val="cyan"/>
            <w:lang w:eastAsia="zh-CN"/>
          </w:rPr>
          <w:t>;</w:t>
        </w:r>
      </w:ins>
    </w:p>
    <w:p w14:paraId="753B6051" w14:textId="77777777" w:rsidR="00960081" w:rsidRDefault="00960081" w:rsidP="00960081">
      <w:pPr>
        <w:pStyle w:val="B2"/>
        <w:rPr>
          <w:ins w:id="91" w:author="NB/eMTC" w:date="2020-02-06T16:56:00Z"/>
          <w:lang w:val="en-US" w:eastAsia="zh-CN"/>
        </w:rPr>
      </w:pPr>
      <w:ins w:id="92" w:author="NB/eMTC" w:date="2020-02-06T16:56:00Z">
        <w:r>
          <w:rPr>
            <w:lang w:val="en-US" w:eastAsia="zh-CN"/>
          </w:rPr>
          <w:t>-</w:t>
        </w:r>
        <w:r>
          <w:rPr>
            <w:lang w:val="en-US" w:eastAsia="zh-CN"/>
          </w:rPr>
          <w:tab/>
          <w:t>MT-EDT;</w:t>
        </w:r>
      </w:ins>
    </w:p>
    <w:p w14:paraId="4A56DDCA" w14:textId="66F936F8" w:rsidR="005F4B3E" w:rsidRPr="00B74D1F" w:rsidRDefault="00960081" w:rsidP="00960081">
      <w:pPr>
        <w:pStyle w:val="B2"/>
        <w:rPr>
          <w:lang w:eastAsia="zh-CN"/>
        </w:rPr>
      </w:pPr>
      <w:ins w:id="93" w:author="NB/eMTC" w:date="2020-02-06T16:56:00Z">
        <w:r>
          <w:rPr>
            <w:lang w:val="en-US" w:eastAsia="zh-CN"/>
          </w:rPr>
          <w:t>-</w:t>
        </w:r>
        <w:r>
          <w:rPr>
            <w:lang w:val="en-US" w:eastAsia="zh-CN"/>
          </w:rPr>
          <w:tab/>
          <w:t>Transmission using PUR</w:t>
        </w:r>
        <w:r w:rsidRPr="00B917CC">
          <w:rPr>
            <w:highlight w:val="cyan"/>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94" w:name="_Toc20402769"/>
      <w:bookmarkStart w:id="95"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94"/>
      <w:bookmarkEnd w:id="95"/>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96"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97" w:author="NB/eMTC" w:date="2020-02-06T17:07:00Z">
        <w:r w:rsidR="00F13B26" w:rsidRPr="00F13B26">
          <w:t xml:space="preserve"> or Control Plane </w:t>
        </w:r>
        <w:r w:rsidR="00F13B26" w:rsidRPr="00F13B26">
          <w:lastRenderedPageBreak/>
          <w:t>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98" w:name="_Toc20402770"/>
      <w:bookmarkStart w:id="99"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98"/>
      <w:bookmarkEnd w:id="99"/>
    </w:p>
    <w:p w14:paraId="6B4DE3C4" w14:textId="77777777" w:rsidR="002031DB" w:rsidRPr="00B74D1F" w:rsidRDefault="002031DB" w:rsidP="002031DB">
      <w:pPr>
        <w:pStyle w:val="Heading3"/>
      </w:pPr>
      <w:bookmarkStart w:id="100" w:name="_Toc20402771"/>
      <w:bookmarkStart w:id="101" w:name="_Toc29344410"/>
      <w:r w:rsidRPr="00B74D1F">
        <w:t>7.3a.1</w:t>
      </w:r>
      <w:r w:rsidRPr="00B74D1F">
        <w:tab/>
      </w:r>
      <w:r w:rsidRPr="00B74D1F">
        <w:rPr>
          <w:rFonts w:eastAsia="SimSun"/>
          <w:lang w:eastAsia="zh-CN"/>
        </w:rPr>
        <w:t>General</w:t>
      </w:r>
      <w:bookmarkEnd w:id="100"/>
      <w:bookmarkEnd w:id="101"/>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102"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103" w:name="_Toc20402772"/>
      <w:bookmarkStart w:id="104" w:name="_Toc29344411"/>
      <w:r w:rsidRPr="00B74D1F">
        <w:t>7.3a.2</w:t>
      </w:r>
      <w:r w:rsidRPr="00B74D1F">
        <w:tab/>
        <w:t>Control Plane CIoT EPS</w:t>
      </w:r>
      <w:ins w:id="105" w:author="NB/eMTC" w:date="2020-02-06T17:08:00Z">
        <w:r w:rsidR="00F13B26">
          <w:t>/5GS</w:t>
        </w:r>
      </w:ins>
      <w:r w:rsidRPr="00B74D1F">
        <w:t xml:space="preserve"> optimizations</w:t>
      </w:r>
      <w:bookmarkEnd w:id="103"/>
      <w:bookmarkEnd w:id="104"/>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106" w:author="NB/eMTC" w:date="2020-02-06T17:09:00Z">
        <w:r w:rsidR="00F13B26" w:rsidRPr="00F13B26">
          <w:rPr>
            <w:rFonts w:eastAsia="SimSun"/>
            <w:lang w:eastAsia="zh-CN"/>
          </w:rPr>
          <w:t>, and Control Plane CIoT 5GS Optimisation, as defined in TS 24.501 [xx], are</w:t>
        </w:r>
      </w:ins>
      <w:r w:rsidRPr="00B74D1F">
        <w:t xml:space="preserve"> </w:t>
      </w:r>
      <w:del w:id="107"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08"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67.6pt" o:ole="">
              <v:imagedata r:id="rId13" o:title=""/>
            </v:shape>
            <o:OLEObject Type="Embed" ProgID="Visio.Drawing.15" ShapeID="_x0000_i1025" DrawAspect="Content" ObjectID="_1644728175" r:id="rId14"/>
          </w:object>
        </w:r>
      </w:del>
      <w:ins w:id="109" w:author="NB/eMTC" w:date="2020-02-06T17:11:00Z">
        <w:r w:rsidR="00F13B26" w:rsidRPr="000E2690">
          <w:object w:dxaOrig="6800" w:dyaOrig="3750" w14:anchorId="6E4D0171">
            <v:shape id="_x0000_i1026" type="#_x0000_t75" style="width:303.55pt;height:169.65pt" o:ole="">
              <v:imagedata r:id="rId15" o:title=""/>
            </v:shape>
            <o:OLEObject Type="Embed" ProgID="Visio.Drawing.15" ShapeID="_x0000_i1026" DrawAspect="Content" ObjectID="_1644728176" r:id="rId16"/>
          </w:object>
        </w:r>
      </w:ins>
    </w:p>
    <w:p w14:paraId="2690FC01" w14:textId="5352D143" w:rsidR="0016211F" w:rsidRPr="00B74D1F" w:rsidRDefault="0016211F" w:rsidP="009C26DC">
      <w:pPr>
        <w:pStyle w:val="TF"/>
        <w:outlineLvl w:val="0"/>
      </w:pPr>
      <w:r w:rsidRPr="00B74D1F">
        <w:t>Figure 7.3a.2-1: The RRC connection established for Control Plane CIoT EPS</w:t>
      </w:r>
      <w:ins w:id="110"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11" w:name="_Toc20402773"/>
      <w:bookmarkStart w:id="112" w:name="_Toc29344412"/>
      <w:r w:rsidRPr="00B74D1F">
        <w:t>7.3a.3</w:t>
      </w:r>
      <w:r w:rsidRPr="00B74D1F">
        <w:tab/>
      </w:r>
      <w:r w:rsidRPr="00B74D1F">
        <w:rPr>
          <w:rFonts w:eastAsia="SimSun"/>
          <w:lang w:eastAsia="zh-CN"/>
        </w:rPr>
        <w:t>User</w:t>
      </w:r>
      <w:r w:rsidRPr="00B74D1F">
        <w:t xml:space="preserve"> Plane CIoT EPS</w:t>
      </w:r>
      <w:ins w:id="113" w:author="NB/eMTC" w:date="2020-02-06T17:12:00Z">
        <w:r w:rsidR="00F13B26" w:rsidRPr="00F13B26">
          <w:t>/5GS</w:t>
        </w:r>
      </w:ins>
      <w:r w:rsidRPr="00B74D1F">
        <w:t xml:space="preserve"> optimizations</w:t>
      </w:r>
      <w:bookmarkEnd w:id="111"/>
      <w:bookmarkEnd w:id="112"/>
    </w:p>
    <w:p w14:paraId="6437D997" w14:textId="7BDB2A47"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917CC">
        <w:rPr>
          <w:rFonts w:eastAsia="SimSun"/>
          <w:highlight w:val="cyan"/>
          <w:lang w:eastAsia="zh-CN"/>
        </w:rPr>
        <w:t>,</w:t>
      </w:r>
      <w:r w:rsidRPr="00B74D1F">
        <w:rPr>
          <w:rFonts w:eastAsia="SimSun"/>
          <w:lang w:eastAsia="zh-CN"/>
        </w:rPr>
        <w:t xml:space="preserve"> </w:t>
      </w:r>
      <w:ins w:id="114" w:author="NB/eMTC" w:date="2020-02-06T17:15:00Z">
        <w:r w:rsidR="00E917F0" w:rsidRPr="00566CF7">
          <w:rPr>
            <w:rFonts w:eastAsia="SimSun"/>
            <w:lang w:eastAsia="zh-CN"/>
          </w:rPr>
          <w:t>and</w:t>
        </w:r>
        <w:r w:rsidR="00E917F0">
          <w:rPr>
            <w:rFonts w:eastAsia="SimSun"/>
            <w:lang w:eastAsia="zh-CN"/>
          </w:rPr>
          <w:t xml:space="preserve"> </w:t>
        </w:r>
        <w:r w:rsidR="00E917F0" w:rsidRPr="000E2690">
          <w:rPr>
            <w:rFonts w:eastAsia="SimSun"/>
            <w:lang w:eastAsia="zh-CN"/>
          </w:rPr>
          <w:t>User</w:t>
        </w:r>
        <w:r w:rsidR="00E917F0" w:rsidRPr="000E2690">
          <w:t xml:space="preserve"> Plane CIoT </w:t>
        </w:r>
        <w:r w:rsidR="00E917F0">
          <w:t>5G</w:t>
        </w:r>
        <w:r w:rsidR="00E917F0" w:rsidRPr="000E2690">
          <w:t xml:space="preserve">S </w:t>
        </w:r>
        <w:r w:rsidR="00E917F0">
          <w:t>O</w:t>
        </w:r>
        <w:r w:rsidR="00E917F0" w:rsidRPr="00D13798">
          <w:t>ptimisation</w:t>
        </w:r>
        <w:r w:rsidR="00E917F0">
          <w:t xml:space="preserve">, as defined </w:t>
        </w:r>
        <w:r w:rsidR="00E917F0" w:rsidRPr="00566CF7">
          <w:t>in</w:t>
        </w:r>
        <w:r w:rsidR="00E917F0" w:rsidRPr="00566CF7">
          <w:rPr>
            <w:rFonts w:eastAsia="SimSun"/>
            <w:lang w:eastAsia="zh-CN"/>
          </w:rPr>
          <w:t xml:space="preserve"> TS 24.501</w:t>
        </w:r>
        <w:r w:rsidR="00E917F0">
          <w:rPr>
            <w:rFonts w:eastAsia="SimSun"/>
            <w:lang w:eastAsia="zh-CN"/>
          </w:rPr>
          <w:t xml:space="preserve"> [xx]</w:t>
        </w:r>
        <w:r w:rsidR="00E917F0" w:rsidRPr="00B917CC">
          <w:rPr>
            <w:rFonts w:eastAsia="SimSun"/>
            <w:highlight w:val="cyan"/>
            <w:lang w:eastAsia="zh-CN"/>
          </w:rPr>
          <w:t>,</w:t>
        </w:r>
        <w:r w:rsidR="00E917F0" w:rsidRPr="000E2690">
          <w:rPr>
            <w:rFonts w:eastAsia="SimSun"/>
            <w:lang w:eastAsia="zh-CN"/>
          </w:rPr>
          <w:t xml:space="preserve"> </w:t>
        </w:r>
        <w:r w:rsidR="00E917F0">
          <w:rPr>
            <w:rFonts w:eastAsia="SimSun"/>
            <w:lang w:eastAsia="zh-CN"/>
          </w:rPr>
          <w:t>are</w:t>
        </w:r>
        <w:r w:rsidR="00E917F0" w:rsidRPr="00B74D1F">
          <w:t xml:space="preserve"> </w:t>
        </w:r>
      </w:ins>
      <w:del w:id="115" w:author="NB/eMTC" w:date="2020-02-06T17:16:00Z">
        <w:r w:rsidRPr="00B74D1F" w:rsidDel="00E917F0">
          <w:delText xml:space="preserve">is </w:delText>
        </w:r>
      </w:del>
      <w:r w:rsidRPr="00B74D1F">
        <w:t>characterized as below:</w:t>
      </w:r>
    </w:p>
    <w:p w14:paraId="4DA35FCE" w14:textId="1D3BC6FA"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w:t>
      </w:r>
      <w:ins w:id="116" w:author="NB/eMTC" w:date="2020-02-06T17:17:00Z">
        <w:r w:rsidR="00E917F0" w:rsidRPr="00E917F0">
          <w:t>(ng-)</w:t>
        </w:r>
      </w:ins>
      <w:r w:rsidRPr="00B74D1F">
        <w:t xml:space="preserve">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14:paraId="0F9F3589" w14:textId="391C4253" w:rsidR="002031DB" w:rsidRPr="00B74D1F" w:rsidRDefault="002031DB" w:rsidP="002031DB">
      <w:pPr>
        <w:pStyle w:val="B1"/>
      </w:pPr>
      <w:r w:rsidRPr="00B74D1F">
        <w:t>-</w:t>
      </w:r>
      <w:r w:rsidRPr="00B74D1F">
        <w:tab/>
        <w:t xml:space="preserve">A RRC connection resume procedure is used at transition from RRC_IDLE to RRC_CONNECTED where previously stored information in the UE as well as in the </w:t>
      </w:r>
      <w:ins w:id="117" w:author="NB/eMTC" w:date="2020-02-06T17:18:00Z">
        <w:r w:rsidR="00E917F0" w:rsidRPr="00E917F0">
          <w:t>(ng-)</w:t>
        </w:r>
      </w:ins>
      <w:r w:rsidRPr="00B74D1F">
        <w:t>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w:t>
      </w:r>
      <w:ins w:id="118" w:author="NB/eMTC" w:date="2020-02-06T17:18:00Z">
        <w:r w:rsidR="00E917F0" w:rsidRPr="00E917F0">
          <w:t xml:space="preserve">(for EPS) or I-RNTI (for 5GS) </w:t>
        </w:r>
      </w:ins>
      <w:r w:rsidRPr="00B74D1F">
        <w:t xml:space="preserve">to be used by the </w:t>
      </w:r>
      <w:ins w:id="119" w:author="NB/eMTC" w:date="2020-02-06T17:18:00Z">
        <w:r w:rsidR="00E917F0">
          <w:t>(ng-)</w:t>
        </w:r>
      </w:ins>
      <w:r w:rsidRPr="00B74D1F">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w:t>
      </w:r>
      <w:ins w:id="120" w:author="NB/eMTC" w:date="2020-02-06T17:19:00Z">
        <w:r w:rsidR="00E917F0">
          <w:rPr>
            <w:rFonts w:eastAsia="SimSun"/>
            <w:lang w:eastAsia="zh-CN"/>
          </w:rPr>
          <w:t xml:space="preserve">For EPS, </w:t>
        </w:r>
      </w:ins>
      <w:del w:id="121" w:author="NB/eMTC" w:date="2020-02-06T17:20:00Z">
        <w:r w:rsidRPr="00B917CC" w:rsidDel="00E917F0">
          <w:rPr>
            <w:rFonts w:eastAsia="SimSun"/>
            <w:highlight w:val="cyan"/>
            <w:lang w:eastAsia="zh-CN"/>
          </w:rPr>
          <w:delText>T</w:delText>
        </w:r>
      </w:del>
      <w:ins w:id="122" w:author="NB/eMTC" w:date="2020-02-06T17:20:00Z">
        <w:r w:rsidR="00E917F0" w:rsidRPr="00B917CC">
          <w:rPr>
            <w:rFonts w:eastAsia="SimSun"/>
            <w:highlight w:val="cyan"/>
            <w:lang w:eastAsia="zh-CN"/>
          </w:rPr>
          <w:t>t</w:t>
        </w:r>
      </w:ins>
      <w:r w:rsidRPr="00B74D1F">
        <w:rPr>
          <w:rFonts w:eastAsia="SimSun"/>
          <w:lang w:eastAsia="zh-CN"/>
        </w:rPr>
        <w:t xml:space="preserve">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23" w:author="NB/eMTC" w:date="2020-02-06T17:21:00Z">
        <w:r w:rsidR="00E917F0" w:rsidRPr="00E917F0">
          <w:rPr>
            <w:rFonts w:eastAsia="SimSun"/>
            <w:lang w:eastAsia="zh-CN"/>
          </w:rPr>
          <w:t>/7.3a.3-1a</w:t>
        </w:r>
      </w:ins>
      <w:r w:rsidRPr="00B74D1F">
        <w:rPr>
          <w:rFonts w:eastAsia="SimSun"/>
          <w:lang w:eastAsia="zh-CN"/>
        </w:rPr>
        <w:t xml:space="preserve"> and 7.3a.3-2</w:t>
      </w:r>
      <w:ins w:id="124"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7pt;height:211.4pt" o:ole="">
            <v:imagedata r:id="rId17" o:title=""/>
          </v:shape>
          <o:OLEObject Type="Embed" ProgID="Visio.Drawing.15" ShapeID="_x0000_i1027" DrawAspect="Content" ObjectID="_1644728177" r:id="rId18"/>
        </w:object>
      </w:r>
    </w:p>
    <w:p w14:paraId="1DB2066C" w14:textId="77777777" w:rsidR="00D73D76" w:rsidRPr="00D73D76" w:rsidRDefault="0016211F" w:rsidP="00D73D76">
      <w:pPr>
        <w:pStyle w:val="TF"/>
        <w:outlineLvl w:val="0"/>
        <w:rPr>
          <w:ins w:id="125" w:author="NB/eMTC" w:date="2020-02-06T17:28:00Z"/>
          <w:rFonts w:eastAsia="SimSun"/>
          <w:lang w:eastAsia="en-US"/>
        </w:rPr>
      </w:pPr>
      <w:r w:rsidRPr="00B74D1F">
        <w:t>Figure 7.3a.3-1: RRC Connection Suspend procedure</w:t>
      </w:r>
      <w:ins w:id="126" w:author="NB/eMTC" w:date="2020-02-06T17:22:00Z">
        <w:r w:rsidR="00E917F0">
          <w:t xml:space="preserve"> in EPS</w:t>
        </w:r>
      </w:ins>
    </w:p>
    <w:p w14:paraId="51AD2337" w14:textId="6B870D8C" w:rsidR="00D73D76" w:rsidRPr="00D73D76" w:rsidRDefault="00D73D76" w:rsidP="00D73D76">
      <w:pPr>
        <w:pStyle w:val="TH"/>
        <w:rPr>
          <w:ins w:id="127" w:author="NB/eMTC" w:date="2020-02-06T17:28:00Z"/>
          <w:rFonts w:eastAsia="SimSun"/>
          <w:lang w:eastAsia="zh-CN"/>
        </w:rPr>
      </w:pPr>
      <w:ins w:id="128" w:author="NB/eMTC" w:date="2020-02-06T17:28:00Z">
        <w:r w:rsidRPr="00D73D76">
          <w:rPr>
            <w:rFonts w:eastAsia="SimSun"/>
            <w:lang w:eastAsia="en-US"/>
          </w:rPr>
          <w:fldChar w:fldCharType="begin"/>
        </w:r>
        <w:r w:rsidRPr="00D73D76">
          <w:rPr>
            <w:rFonts w:eastAsia="SimSun"/>
            <w:lang w:eastAsia="en-US"/>
          </w:rPr>
          <w:fldChar w:fldCharType="end"/>
        </w:r>
      </w:ins>
      <w:ins w:id="129" w:author="NB/eMTC" w:date="2020-02-06T17:28:00Z">
        <w:r w:rsidRPr="00D73D76">
          <w:rPr>
            <w:rFonts w:eastAsia="SimSun"/>
            <w:lang w:eastAsia="en-US"/>
          </w:rPr>
          <w:object w:dxaOrig="9820" w:dyaOrig="5490" w14:anchorId="2FF679F9">
            <v:shape id="_x0000_i1028" type="#_x0000_t75" style="width:448.4pt;height:250.25pt" o:ole="">
              <v:imagedata r:id="rId19" o:title=""/>
            </v:shape>
            <o:OLEObject Type="Embed" ProgID="Visio.Drawing.15" ShapeID="_x0000_i1028" DrawAspect="Content" ObjectID="_1644728178" r:id="rId20"/>
          </w:object>
        </w:r>
      </w:ins>
    </w:p>
    <w:p w14:paraId="1ADE677C" w14:textId="1818B84B" w:rsidR="00D73D76" w:rsidRPr="00B74D1F" w:rsidRDefault="00D73D76" w:rsidP="00D73D76">
      <w:pPr>
        <w:pStyle w:val="TF"/>
      </w:pPr>
      <w:ins w:id="130"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31"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32" w:author="NB/eMTC" w:date="2020-02-06T18:34:00Z">
        <w:r w:rsidR="00753016" w:rsidRPr="00566CF7">
          <w:t xml:space="preserve">In EPS, </w:t>
        </w:r>
        <w:r w:rsidR="00753016">
          <w:t>t</w:t>
        </w:r>
      </w:ins>
      <w:del w:id="133" w:author="NB/eMTC" w:date="2020-02-06T18:34:00Z">
        <w:r w:rsidRPr="00B74D1F" w:rsidDel="00753016">
          <w:delText>T</w:delText>
        </w:r>
      </w:del>
      <w:r w:rsidRPr="00B74D1F">
        <w:t>he eNB initiates the S1-AP UE Context Suspend procedure to inform the MME that the RRC connection is being suspended.</w:t>
      </w:r>
      <w:ins w:id="134"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35" w:author="NB/eMTC" w:date="2020-02-06T18:35:00Z">
        <w:r w:rsidR="00753016" w:rsidRPr="00753016">
          <w:t xml:space="preserve">In EPS, </w:t>
        </w:r>
        <w:r w:rsidR="00753016">
          <w:t>t</w:t>
        </w:r>
      </w:ins>
      <w:del w:id="136" w:author="NB/eMTC" w:date="2020-02-06T18:35:00Z">
        <w:r w:rsidRPr="00B74D1F" w:rsidDel="00753016">
          <w:delText>T</w:delText>
        </w:r>
      </w:del>
      <w:r w:rsidRPr="00B74D1F">
        <w:t>he MME requests the S-GW to release all S1-U bearers for the UE.</w:t>
      </w:r>
      <w:ins w:id="137"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38"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39"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40" w:author="NB/eMTC" w:date="2020-02-06T18:37:00Z">
        <w:r w:rsidR="00753016">
          <w:t>For EPS, t</w:t>
        </w:r>
      </w:ins>
      <w:del w:id="141" w:author="NB/eMTC" w:date="2020-02-06T18:37:00Z">
        <w:r w:rsidRPr="00B74D1F" w:rsidDel="00753016">
          <w:delText>T</w:delText>
        </w:r>
      </w:del>
      <w:r w:rsidRPr="00B74D1F">
        <w:t>he message includes the Resume ID which is stored by the UE</w:t>
      </w:r>
      <w:del w:id="142" w:author="NB/eMTC" w:date="2020-02-06T18:38:00Z">
        <w:r w:rsidRPr="00B74D1F" w:rsidDel="00753016">
          <w:delText>.</w:delText>
        </w:r>
      </w:del>
      <w:ins w:id="143" w:author="NB/eMTC" w:date="2020-02-06T18:38:00Z">
        <w:r w:rsidR="00753016">
          <w:t xml:space="preserve"> and </w:t>
        </w:r>
      </w:ins>
      <w:del w:id="144" w:author="NB/eMTC" w:date="2020-02-06T18:38:00Z">
        <w:r w:rsidR="00E34F41" w:rsidRPr="00B74D1F" w:rsidDel="00753016">
          <w:delText xml:space="preserve"> O</w:delText>
        </w:r>
      </w:del>
      <w:ins w:id="145" w:author="NB/eMTC" w:date="2020-02-06T18:38:00Z">
        <w:r w:rsidR="00753016">
          <w:t>o</w:t>
        </w:r>
      </w:ins>
      <w:r w:rsidR="00E34F41" w:rsidRPr="00B74D1F">
        <w:t>ptionally, for EDT</w:t>
      </w:r>
      <w:ins w:id="146"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47"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4pt;height:211.4pt" o:ole="">
            <v:imagedata r:id="rId21" o:title=""/>
          </v:shape>
          <o:OLEObject Type="Embed" ProgID="Visio.Drawing.15" ShapeID="_x0000_i1029" DrawAspect="Content" ObjectID="_1644728179" r:id="rId22"/>
        </w:object>
      </w:r>
    </w:p>
    <w:p w14:paraId="4CC72EF5" w14:textId="6520387B" w:rsidR="0016211F" w:rsidRPr="00B74D1F" w:rsidRDefault="0016211F" w:rsidP="009C26DC">
      <w:pPr>
        <w:pStyle w:val="TF"/>
        <w:outlineLvl w:val="0"/>
      </w:pPr>
      <w:r w:rsidRPr="00B74D1F">
        <w:t>Figure 7.3a.3-2: RRC Connection Resume procedure</w:t>
      </w:r>
      <w:ins w:id="148" w:author="NB/eMTC" w:date="2020-02-06T18:40:00Z">
        <w:r w:rsidR="00753016">
          <w:t xml:space="preserve"> in EPS</w:t>
        </w:r>
      </w:ins>
    </w:p>
    <w:p w14:paraId="2F85C362" w14:textId="77777777" w:rsidR="00753016" w:rsidRPr="00753016" w:rsidRDefault="00753016" w:rsidP="00753016">
      <w:pPr>
        <w:pStyle w:val="TF"/>
        <w:rPr>
          <w:ins w:id="149" w:author="NB/eMTC" w:date="2020-02-06T18:41:00Z"/>
          <w:rFonts w:eastAsia="SimSun"/>
          <w:lang w:eastAsia="en-US"/>
        </w:rPr>
      </w:pPr>
      <w:ins w:id="150" w:author="NB/eMTC" w:date="2020-02-06T18:41:00Z">
        <w:r w:rsidRPr="00753016">
          <w:rPr>
            <w:rFonts w:eastAsia="SimSun"/>
            <w:lang w:eastAsia="en-US"/>
          </w:rPr>
          <w:object w:dxaOrig="11460" w:dyaOrig="6520" w14:anchorId="23BD4827">
            <v:shape id="_x0000_i1030" type="#_x0000_t75" style="width:441.2pt;height:250.25pt" o:ole="">
              <v:imagedata r:id="rId23" o:title=""/>
            </v:shape>
            <o:OLEObject Type="Embed" ProgID="Visio.Drawing.15" ShapeID="_x0000_i1030" DrawAspect="Content" ObjectID="_1644728180" r:id="rId24"/>
          </w:object>
        </w:r>
      </w:ins>
    </w:p>
    <w:p w14:paraId="39A54E75" w14:textId="77777777" w:rsidR="00753016" w:rsidRPr="00753016" w:rsidRDefault="00753016" w:rsidP="00753016">
      <w:pPr>
        <w:pStyle w:val="TF"/>
        <w:rPr>
          <w:ins w:id="151" w:author="NB/eMTC" w:date="2020-02-06T18:41:00Z"/>
          <w:rFonts w:eastAsia="SimSun"/>
          <w:lang w:eastAsia="en-US"/>
        </w:rPr>
      </w:pPr>
      <w:ins w:id="152"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53"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54" w:author="NB/eMTC" w:date="2020-02-06T18:43:00Z">
        <w:r w:rsidR="00753016">
          <w:t>(ng-)</w:t>
        </w:r>
      </w:ins>
      <w:r w:rsidRPr="00B74D1F">
        <w:t>eNB. The UE includes its Resume ID</w:t>
      </w:r>
      <w:ins w:id="155"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56" w:author="NB/eMTC" w:date="2020-02-06T18:43:00Z">
        <w:r w:rsidR="00753016">
          <w:t>(ng-)</w:t>
        </w:r>
      </w:ins>
      <w:r w:rsidRPr="00B74D1F">
        <w:t>eNB to verify the UE identity.</w:t>
      </w:r>
      <w:ins w:id="157" w:author="NB/eMTC" w:date="2020-02-06T18:44:00Z">
        <w:r w:rsidR="00753016" w:rsidRPr="00753016">
          <w:t xml:space="preserve"> </w:t>
        </w:r>
        <w:r w:rsidR="00753016">
          <w:t xml:space="preserve">For 5GS, </w:t>
        </w:r>
        <w:r w:rsidR="00753016" w:rsidRPr="00B917CC">
          <w:rPr>
            <w:highlight w:val="yellow"/>
          </w:rPr>
          <w:t>the UE resumes SRB1,</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634F1230" w:rsidR="0016211F" w:rsidRPr="00B74D1F" w:rsidDel="009B3651" w:rsidRDefault="00753016" w:rsidP="00753016">
      <w:pPr>
        <w:pStyle w:val="EditorsNote"/>
        <w:rPr>
          <w:del w:id="158" w:author="RAN2#109e" w:date="2020-02-29T16:51:00Z"/>
        </w:rPr>
      </w:pPr>
      <w:ins w:id="159" w:author="NB/eMTC" w:date="2020-02-06T18:44:00Z">
        <w:del w:id="160" w:author="RAN2#109e" w:date="2020-02-29T16:51:00Z">
          <w:r w:rsidDel="009B3651">
            <w:delText>Editor’s note: To be discussed whether to follow EDT or RRC_INACTIVE for resumption of DRBs. In this CR, RRC_INACTIVE procedure is followed.</w:delText>
          </w:r>
        </w:del>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61" w:author="NB/eMTC" w:date="2020-02-06T18:46:00Z">
        <w:r w:rsidR="00753016">
          <w:rPr>
            <w:lang w:eastAsia="zh-TW"/>
          </w:rPr>
          <w:t>(</w:t>
        </w:r>
      </w:ins>
      <w:ins w:id="162" w:author="NB/eMTC" w:date="2020-02-06T18:45:00Z">
        <w:r w:rsidR="00753016" w:rsidRPr="00753016">
          <w:rPr>
            <w:lang w:eastAsia="zh-TW"/>
          </w:rPr>
          <w:t xml:space="preserve">for EPS) or I-RNTI (for 5GS) </w:t>
        </w:r>
      </w:ins>
      <w:r w:rsidRPr="00B74D1F">
        <w:t xml:space="preserve">exists and the authentication token is successfully validated, the </w:t>
      </w:r>
      <w:ins w:id="163"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64" w:author="NB/eMTC" w:date="2020-02-06T18:46:00Z">
        <w:r w:rsidR="00753016">
          <w:t xml:space="preserve">For EPS, </w:t>
        </w:r>
      </w:ins>
      <w:del w:id="165" w:author="NB/eMTC" w:date="2020-02-06T18:47:00Z">
        <w:r w:rsidRPr="00B74D1F" w:rsidDel="00753016">
          <w:delText>T</w:delText>
        </w:r>
      </w:del>
      <w:ins w:id="166"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67" w:author="NB/eMTC" w:date="2020-02-06T18:49:00Z"/>
        </w:rPr>
      </w:pPr>
      <w:r w:rsidRPr="00B74D1F">
        <w:lastRenderedPageBreak/>
        <w:t>3.</w:t>
      </w:r>
      <w:r w:rsidRPr="00B74D1F">
        <w:tab/>
      </w:r>
      <w:ins w:id="168" w:author="NB/eMTC" w:date="2020-02-06T18:47:00Z">
        <w:r w:rsidR="00753016">
          <w:t xml:space="preserve">For </w:t>
        </w:r>
      </w:ins>
      <w:ins w:id="169" w:author="NB/eMTC" w:date="2020-02-06T18:48:00Z">
        <w:r w:rsidR="00753016">
          <w:t>E</w:t>
        </w:r>
      </w:ins>
      <w:ins w:id="170" w:author="NB/eMTC" w:date="2020-02-06T18:47:00Z">
        <w:r w:rsidR="00753016">
          <w:t xml:space="preserve">PS, </w:t>
        </w:r>
      </w:ins>
      <w:del w:id="171" w:author="NB/eMTC" w:date="2020-02-06T18:47:00Z">
        <w:r w:rsidRPr="00B74D1F" w:rsidDel="00753016">
          <w:delText>T</w:delText>
        </w:r>
      </w:del>
      <w:ins w:id="172" w:author="NB/eMTC" w:date="2020-02-06T18:47:00Z">
        <w:r w:rsidR="00753016">
          <w:t>t</w:t>
        </w:r>
      </w:ins>
      <w:r w:rsidRPr="00B74D1F">
        <w:t xml:space="preserve">he UE resumes all SRBs and DRBs and re-establishes the AS security. </w:t>
      </w:r>
      <w:ins w:id="173" w:author="NB/eMTC" w:date="2020-02-06T18:48:00Z">
        <w:r w:rsidR="00753016" w:rsidRPr="00B917CC">
          <w:rPr>
            <w:highlight w:val="yellow"/>
          </w:rPr>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74" w:author="NB/eMTC" w:date="2020-02-06T18:49:00Z">
        <w:r w:rsidR="00753016" w:rsidRPr="00753016">
          <w:t xml:space="preserve"> </w:t>
        </w:r>
      </w:ins>
    </w:p>
    <w:p w14:paraId="21F4DFBF" w14:textId="2528D983" w:rsidR="0016211F" w:rsidRPr="00B74D1F" w:rsidDel="009B3651" w:rsidRDefault="00753016" w:rsidP="00753016">
      <w:pPr>
        <w:pStyle w:val="EditorsNote"/>
        <w:rPr>
          <w:del w:id="175" w:author="RAN2#109e" w:date="2020-02-29T16:49:00Z"/>
        </w:rPr>
      </w:pPr>
      <w:ins w:id="176" w:author="NB/eMTC" w:date="2020-02-06T18:49:00Z">
        <w:del w:id="177" w:author="RAN2#109e" w:date="2020-02-29T16:49:00Z">
          <w:r w:rsidDel="009B3651">
            <w:delText>Editor’s note: To be discussed whether to follow EDT or RRC_INACTIVE for resumption of DRBs.</w:delText>
          </w:r>
          <w:r w:rsidRPr="00214AE5" w:rsidDel="009B3651">
            <w:delText xml:space="preserve"> </w:delText>
          </w:r>
          <w:r w:rsidDel="009B3651">
            <w:delText>In this CR, RRC_INACTIVE procedure is followed.</w:delText>
          </w:r>
        </w:del>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14:paraId="70CC8ABB" w14:textId="65A51693" w:rsidR="0016211F" w:rsidRPr="00B74D1F" w:rsidRDefault="0016211F" w:rsidP="0016211F">
      <w:pPr>
        <w:pStyle w:val="B1"/>
      </w:pPr>
      <w:r w:rsidRPr="00B74D1F">
        <w:t>5.</w:t>
      </w:r>
      <w:r w:rsidRPr="00B74D1F">
        <w:tab/>
      </w:r>
      <w:ins w:id="178" w:author="NB/eMTC" w:date="2020-02-06T18:50:00Z">
        <w:r w:rsidR="00753016" w:rsidRPr="00753016">
          <w:t xml:space="preserve">For EPS, </w:t>
        </w:r>
        <w:r w:rsidR="00753016">
          <w:t>t</w:t>
        </w:r>
      </w:ins>
      <w:del w:id="179" w:author="NB/eMTC" w:date="2020-02-06T18:50:00Z">
        <w:r w:rsidRPr="00B74D1F" w:rsidDel="00753016">
          <w:delText>T</w:delText>
        </w:r>
      </w:del>
      <w:r w:rsidRPr="00B74D1F">
        <w:t>he eNB initiates the S1-AP Context Resume procedure to notify the MME about the UE state change.</w:t>
      </w:r>
      <w:ins w:id="180" w:author="NB/eMTC" w:date="2020-02-06T18:51:00Z">
        <w:r w:rsidR="00753016" w:rsidRPr="00753016">
          <w:t xml:space="preserve"> For 5GS, the ng-eNB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ins w:id="181" w:author="NB/eMTC" w:date="2020-02-06T18:51:00Z">
        <w:r w:rsidR="00753016">
          <w:t>Fpr EPS, t</w:t>
        </w:r>
      </w:ins>
      <w:del w:id="182" w:author="NB/eMTC" w:date="2020-02-06T18:51:00Z">
        <w:r w:rsidRPr="00B74D1F" w:rsidDel="00753016">
          <w:delText>T</w:delText>
        </w:r>
      </w:del>
      <w:r w:rsidRPr="00B74D1F">
        <w:t>he MME requests the S-GW to activate the S1-U bearers for the UE.</w:t>
      </w:r>
      <w:ins w:id="183"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84" w:author="NB/eMTC" w:date="2020-02-06T18:51:00Z">
        <w:r w:rsidR="00753016">
          <w:t>/AMF</w:t>
        </w:r>
      </w:ins>
      <w:r w:rsidRPr="00B74D1F">
        <w:t xml:space="preserve"> Acks step 5.</w:t>
      </w:r>
    </w:p>
    <w:p w14:paraId="13866296" w14:textId="4F67CBA9" w:rsidR="0016211F" w:rsidRPr="00B74D1F" w:rsidRDefault="0016211F" w:rsidP="0016211F">
      <w:pPr>
        <w:rPr>
          <w:lang w:eastAsia="zh-CN"/>
        </w:rPr>
      </w:pPr>
      <w:r w:rsidRPr="00B74D1F">
        <w:rPr>
          <w:lang w:eastAsia="zh-CN"/>
        </w:rPr>
        <w:t xml:space="preserve">An RRC connection can also be resumed in an </w:t>
      </w:r>
      <w:ins w:id="185" w:author="NB/eMTC" w:date="2020-02-06T18:52:00Z">
        <w:r w:rsidR="00753016">
          <w:rPr>
            <w:lang w:eastAsia="zh-CN"/>
          </w:rPr>
          <w:t>(ng-)</w:t>
        </w:r>
      </w:ins>
      <w:r w:rsidRPr="00B74D1F">
        <w:rPr>
          <w:lang w:eastAsia="zh-CN"/>
        </w:rPr>
        <w:t xml:space="preserve">eNB (the new </w:t>
      </w:r>
      <w:ins w:id="186" w:author="NB/eMTC" w:date="2020-02-06T18:52:00Z">
        <w:r w:rsidR="00753016">
          <w:rPr>
            <w:lang w:eastAsia="zh-CN"/>
          </w:rPr>
          <w:t>(ng-)</w:t>
        </w:r>
      </w:ins>
      <w:r w:rsidRPr="00B74D1F">
        <w:rPr>
          <w:lang w:eastAsia="zh-CN"/>
        </w:rPr>
        <w:t xml:space="preserve">eNB) different from the one where the connection was suspended (the old </w:t>
      </w:r>
      <w:ins w:id="187" w:author="NB/eMTC" w:date="2020-02-06T18:52:00Z">
        <w:r w:rsidR="00753016">
          <w:rPr>
            <w:lang w:eastAsia="zh-CN"/>
          </w:rPr>
          <w:t>(ng-)</w:t>
        </w:r>
      </w:ins>
      <w:r w:rsidRPr="00B74D1F">
        <w:rPr>
          <w:lang w:eastAsia="zh-CN"/>
        </w:rPr>
        <w:t xml:space="preserve">eNB). Inter </w:t>
      </w:r>
      <w:ins w:id="188" w:author="NB/eMTC" w:date="2020-02-06T18:52:00Z">
        <w:r w:rsidR="00753016">
          <w:rPr>
            <w:lang w:eastAsia="zh-CN"/>
          </w:rPr>
          <w:t>(ng-)</w:t>
        </w:r>
      </w:ins>
      <w:r w:rsidRPr="00B74D1F">
        <w:rPr>
          <w:lang w:eastAsia="zh-CN"/>
        </w:rPr>
        <w:t xml:space="preserve">eNB connection resumption is handled using context fetching, whereby the new </w:t>
      </w:r>
      <w:ins w:id="189" w:author="NB/eMTC" w:date="2020-02-06T18:52:00Z">
        <w:r w:rsidR="00753016">
          <w:rPr>
            <w:lang w:eastAsia="zh-CN"/>
          </w:rPr>
          <w:t>(ng-)</w:t>
        </w:r>
      </w:ins>
      <w:r w:rsidRPr="00B74D1F">
        <w:rPr>
          <w:lang w:eastAsia="zh-CN"/>
        </w:rPr>
        <w:t xml:space="preserve">eNB retrieves the UE context from the old </w:t>
      </w:r>
      <w:ins w:id="190" w:author="NB/eMTC" w:date="2020-02-06T18:52:00Z">
        <w:r w:rsidR="00753016">
          <w:rPr>
            <w:lang w:eastAsia="zh-CN"/>
          </w:rPr>
          <w:t>(ng-)</w:t>
        </w:r>
      </w:ins>
      <w:r w:rsidRPr="00B74D1F">
        <w:rPr>
          <w:lang w:eastAsia="zh-CN"/>
        </w:rPr>
        <w:t>eNB over the X2</w:t>
      </w:r>
      <w:ins w:id="191" w:author="NB/eMTC" w:date="2020-02-06T18:53:00Z">
        <w:r w:rsidR="00753016">
          <w:rPr>
            <w:lang w:eastAsia="zh-CN"/>
          </w:rPr>
          <w:t>/Xn</w:t>
        </w:r>
      </w:ins>
      <w:r w:rsidRPr="00B74D1F">
        <w:rPr>
          <w:lang w:eastAsia="zh-CN"/>
        </w:rPr>
        <w:t xml:space="preserve"> interface. The new </w:t>
      </w:r>
      <w:ins w:id="192" w:author="NB/eMTC" w:date="2020-02-06T18:52:00Z">
        <w:r w:rsidR="00753016">
          <w:rPr>
            <w:lang w:eastAsia="zh-CN"/>
          </w:rPr>
          <w:t>(ng-)</w:t>
        </w:r>
      </w:ins>
      <w:r w:rsidRPr="00B74D1F">
        <w:rPr>
          <w:lang w:eastAsia="zh-CN"/>
        </w:rPr>
        <w:t xml:space="preserve">eNB provides the Resume ID which is used by the old </w:t>
      </w:r>
      <w:ins w:id="193" w:author="NB/eMTC" w:date="2020-02-06T18:53:00Z">
        <w:r w:rsidR="00753016">
          <w:rPr>
            <w:lang w:eastAsia="zh-CN"/>
          </w:rPr>
          <w:t>(ng-)</w:t>
        </w:r>
      </w:ins>
      <w:r w:rsidRPr="00B74D1F">
        <w:rPr>
          <w:lang w:eastAsia="zh-CN"/>
        </w:rPr>
        <w:t>eNB to identify the UE context. This is illustrated in Figure 7.3a.3-3</w:t>
      </w:r>
      <w:ins w:id="194"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85pt;height:265.55pt" o:ole="">
            <v:imagedata r:id="rId25" o:title=""/>
          </v:shape>
          <o:OLEObject Type="Embed" ProgID="Visio.Drawing.15" ShapeID="_x0000_i1031" DrawAspect="Content" ObjectID="_1644728181" r:id="rId26"/>
        </w:object>
      </w:r>
    </w:p>
    <w:p w14:paraId="58BAE44F" w14:textId="5BFCE2A4" w:rsidR="0016211F" w:rsidRPr="00B74D1F" w:rsidRDefault="0016211F" w:rsidP="009C26DC">
      <w:pPr>
        <w:pStyle w:val="TF"/>
        <w:outlineLvl w:val="0"/>
      </w:pPr>
      <w:r w:rsidRPr="00B74D1F">
        <w:t>Figure 7.3a.3-3: RRC Connection Resume procedure in different eNB</w:t>
      </w:r>
      <w:ins w:id="195" w:author="NB/eMTC" w:date="2020-02-06T18:54:00Z">
        <w:r w:rsidR="00753016">
          <w:t xml:space="preserve"> in EPS</w:t>
        </w:r>
      </w:ins>
    </w:p>
    <w:p w14:paraId="4263E3D1" w14:textId="3636B4B4" w:rsidR="00753016" w:rsidRPr="00753016" w:rsidRDefault="00753016" w:rsidP="00753016">
      <w:pPr>
        <w:pStyle w:val="TH"/>
        <w:rPr>
          <w:ins w:id="196" w:author="NB/eMTC" w:date="2020-02-06T18:54:00Z"/>
          <w:rFonts w:eastAsia="SimSun"/>
          <w:lang w:eastAsia="zh-CN"/>
        </w:rPr>
      </w:pPr>
      <w:ins w:id="197" w:author="NB/eMTC" w:date="2020-02-06T18:54:00Z">
        <w:del w:id="198" w:author="RAN3#107e" w:date="2020-03-03T07:43:00Z">
          <w:r w:rsidRPr="00561CFF" w:rsidDel="00DE0A77">
            <w:rPr>
              <w:rFonts w:eastAsia="SimSun"/>
              <w:highlight w:val="green"/>
              <w:lang w:eastAsia="en-US"/>
              <w:rPrChange w:id="199" w:author="RAN3#107e" w:date="2020-03-03T08:05:00Z">
                <w:rPr>
                  <w:rFonts w:eastAsia="SimSun"/>
                  <w:lang w:eastAsia="en-US"/>
                </w:rPr>
              </w:rPrChange>
            </w:rPr>
            <w:object w:dxaOrig="10740" w:dyaOrig="6920" w14:anchorId="24C55BEA">
              <v:shape id="_x0000_i1032" type="#_x0000_t75" style="width:413.55pt;height:265.25pt" o:ole="">
                <v:imagedata r:id="rId27" o:title=""/>
              </v:shape>
              <o:OLEObject Type="Embed" ProgID="Visio.Drawing.15" ShapeID="_x0000_i1032" DrawAspect="Content" ObjectID="_1644728182" r:id="rId28"/>
            </w:object>
          </w:r>
        </w:del>
      </w:ins>
    </w:p>
    <w:bookmarkStart w:id="200" w:name="_MON_1298747123"/>
    <w:bookmarkEnd w:id="200"/>
    <w:p w14:paraId="65C70FA2" w14:textId="77777777" w:rsidR="00DE0A77" w:rsidRDefault="00DE0A77" w:rsidP="00DE0A77">
      <w:pPr>
        <w:pStyle w:val="TH"/>
        <w:rPr>
          <w:ins w:id="201" w:author="RAN3#107e" w:date="2020-03-03T07:44:00Z"/>
        </w:rPr>
      </w:pPr>
      <w:ins w:id="202" w:author="RAN3#107e" w:date="2020-03-03T07:43:00Z">
        <w:r w:rsidRPr="00DE0A77">
          <w:rPr>
            <w:highlight w:val="green"/>
            <w:rPrChange w:id="203" w:author="RAN3#107e" w:date="2020-03-03T07:47:00Z">
              <w:rPr>
                <w:highlight w:val="cyan"/>
              </w:rPr>
            </w:rPrChange>
          </w:rPr>
          <w:object w:dxaOrig="11970" w:dyaOrig="9947" w14:anchorId="1E73A620">
            <v:shape id="_x0000_i1053" type="#_x0000_t75" style="width:434pt;height:333.8pt" o:ole="" fillcolor="window">
              <v:imagedata r:id="rId29" o:title="" croptop="-707f" cropbottom="7197f" cropright="1849f"/>
            </v:shape>
            <o:OLEObject Type="Embed" ProgID="Word.Picture.8" ShapeID="_x0000_i1053" DrawAspect="Content" ObjectID="_1644728183" r:id="rId30"/>
          </w:object>
        </w:r>
      </w:ins>
    </w:p>
    <w:p w14:paraId="0D27B187" w14:textId="20AF9E2F" w:rsidR="00753016" w:rsidRPr="00753016" w:rsidRDefault="00753016" w:rsidP="00DE0A77">
      <w:pPr>
        <w:pStyle w:val="TF"/>
        <w:rPr>
          <w:ins w:id="204" w:author="NB/eMTC" w:date="2020-02-06T18:54:00Z"/>
          <w:rFonts w:eastAsia="SimSun"/>
          <w:lang w:eastAsia="en-US"/>
        </w:rPr>
      </w:pPr>
      <w:ins w:id="205" w:author="NB/eMTC" w:date="2020-02-06T18:54:00Z">
        <w:r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206" w:author="NB/eMTC" w:date="2020-02-06T18:56:00Z">
        <w:r w:rsidR="00753016" w:rsidRPr="00566CF7">
          <w:t>(ng-)</w:t>
        </w:r>
      </w:ins>
      <w:r w:rsidRPr="00B74D1F">
        <w:t>eNB connection resumption.</w:t>
      </w:r>
    </w:p>
    <w:p w14:paraId="5DFCD74C" w14:textId="396BA084" w:rsidR="0016211F" w:rsidRPr="00B74D1F" w:rsidRDefault="0016211F" w:rsidP="0016211F">
      <w:pPr>
        <w:pStyle w:val="B1"/>
      </w:pPr>
      <w:r w:rsidRPr="00B74D1F">
        <w:t>2.</w:t>
      </w:r>
      <w:r w:rsidRPr="00B74D1F">
        <w:tab/>
        <w:t xml:space="preserve">The new </w:t>
      </w:r>
      <w:ins w:id="207" w:author="NB/eMTC" w:date="2020-02-06T18:56:00Z">
        <w:r w:rsidR="00753016" w:rsidRPr="00566CF7">
          <w:t>(ng-)</w:t>
        </w:r>
      </w:ins>
      <w:r w:rsidRPr="00B74D1F">
        <w:t xml:space="preserve">eNB locates the old eNB using the Resume ID </w:t>
      </w:r>
      <w:ins w:id="208" w:author="NB/eMTC" w:date="2020-02-06T18:57:00Z">
        <w:r w:rsidR="00753016">
          <w:t xml:space="preserve">(for EPS) or I-RNTI (for 5GS) </w:t>
        </w:r>
      </w:ins>
      <w:r w:rsidRPr="00B74D1F">
        <w:t>and retrieves the UE context by means of the X2-AP</w:t>
      </w:r>
      <w:ins w:id="209"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210" w:author="NB/eMTC" w:date="2020-02-06T18:56:00Z">
        <w:r w:rsidR="00753016" w:rsidRPr="00566CF7">
          <w:t>(ng-)</w:t>
        </w:r>
      </w:ins>
      <w:r w:rsidRPr="00B74D1F">
        <w:t>eNB responds with the UE context associated with the Resume ID</w:t>
      </w:r>
      <w:ins w:id="211"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lastRenderedPageBreak/>
        <w:t>4.</w:t>
      </w:r>
      <w:r w:rsidRPr="00B74D1F">
        <w:tab/>
        <w:t xml:space="preserve">Same as step 2 in the intra </w:t>
      </w:r>
      <w:ins w:id="212"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13"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14" w:author="NB/eMTC" w:date="2020-02-06T18:56:00Z">
        <w:r w:rsidR="00753016" w:rsidRPr="00566CF7">
          <w:t>(ng-)</w:t>
        </w:r>
      </w:ins>
      <w:r w:rsidRPr="00B74D1F">
        <w:t>eNB connection resumption.</w:t>
      </w:r>
    </w:p>
    <w:p w14:paraId="08DED58E" w14:textId="67BF2104" w:rsidR="0016211F" w:rsidRPr="00B74D1F" w:rsidRDefault="0016211F" w:rsidP="0016211F">
      <w:pPr>
        <w:pStyle w:val="B1"/>
      </w:pPr>
      <w:r w:rsidRPr="00B74D1F">
        <w:t>7.</w:t>
      </w:r>
      <w:r w:rsidRPr="00B74D1F">
        <w:tab/>
      </w:r>
      <w:ins w:id="215" w:author="NB/eMTC" w:date="2020-02-06T18:57:00Z">
        <w:r w:rsidR="00753016">
          <w:t>For EPS, t</w:t>
        </w:r>
      </w:ins>
      <w:del w:id="216"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ins w:id="217"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7B365F3" w14:textId="41669203" w:rsidR="0016211F" w:rsidRPr="00B74D1F" w:rsidRDefault="0016211F" w:rsidP="0016211F">
      <w:pPr>
        <w:pStyle w:val="B1"/>
      </w:pPr>
      <w:r w:rsidRPr="00B74D1F">
        <w:t>8.</w:t>
      </w:r>
      <w:r w:rsidRPr="00B74D1F">
        <w:tab/>
      </w:r>
      <w:ins w:id="218" w:author="NB/eMTC" w:date="2020-02-06T18:58:00Z">
        <w:r w:rsidR="00753016">
          <w:t>For EPS, t</w:t>
        </w:r>
      </w:ins>
      <w:del w:id="219" w:author="NB/eMTC" w:date="2020-02-06T18:58:00Z">
        <w:r w:rsidRPr="00B74D1F" w:rsidDel="00753016">
          <w:delText>T</w:delText>
        </w:r>
      </w:del>
      <w:r w:rsidRPr="00B74D1F">
        <w:t>he MME requests the S-GW to activate the S1-U bearers for the UE and updates the downlink path.</w:t>
      </w:r>
      <w:ins w:id="220"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21"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222" w:author="NB/eMTC" w:date="2020-02-06T18:59:00Z">
        <w:r w:rsidR="00753016">
          <w:t>For EPS, a</w:t>
        </w:r>
      </w:ins>
      <w:del w:id="223"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24"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25" w:author="NB" w:date="2020-02-06T19:00:00Z">
        <w:r w:rsidR="00753016" w:rsidRPr="00753016">
          <w:rPr>
            <w:rFonts w:eastAsia="SimSun"/>
            <w:lang w:eastAsia="zh-CN"/>
          </w:rPr>
          <w:t xml:space="preserve">and for a NB-IoT UE that supports Control Plane CIoT 5GS Optimisation 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26" w:name="_Toc20402774"/>
      <w:bookmarkStart w:id="227"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28" w:author="NB/eMTC" w:date="2020-02-06T19:02:00Z">
        <w:r w:rsidR="00753016">
          <w:t>MO-</w:t>
        </w:r>
      </w:ins>
      <w:r w:rsidRPr="00B74D1F">
        <w:t>EDT</w:t>
      </w:r>
      <w:bookmarkEnd w:id="226"/>
      <w:bookmarkEnd w:id="227"/>
    </w:p>
    <w:p w14:paraId="7CFBA7CC" w14:textId="77777777" w:rsidR="00296B5A" w:rsidRPr="00B74D1F" w:rsidRDefault="00296B5A" w:rsidP="00296B5A">
      <w:pPr>
        <w:pStyle w:val="Heading3"/>
      </w:pPr>
      <w:bookmarkStart w:id="229" w:name="_Toc20402775"/>
      <w:bookmarkStart w:id="230" w:name="_Toc29344414"/>
      <w:r w:rsidRPr="00B74D1F">
        <w:t>7.3b.1</w:t>
      </w:r>
      <w:r w:rsidRPr="00B74D1F">
        <w:tab/>
        <w:t>General</w:t>
      </w:r>
      <w:bookmarkEnd w:id="229"/>
      <w:bookmarkEnd w:id="230"/>
    </w:p>
    <w:p w14:paraId="5D61373E" w14:textId="7D9D4B18" w:rsidR="00296B5A" w:rsidRPr="00B74D1F" w:rsidRDefault="00753016" w:rsidP="00296B5A">
      <w:ins w:id="231"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32"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33" w:author="NB/eMTC" w:date="2020-02-06T19:03:00Z">
        <w:r>
          <w:t>MO-</w:t>
        </w:r>
      </w:ins>
      <w:r w:rsidR="00296B5A" w:rsidRPr="00B74D1F">
        <w:t>EDT is not used for data over the control plane when using the User Plane CIoT EPS</w:t>
      </w:r>
      <w:ins w:id="234" w:author="NB/eMTC" w:date="2020-02-06T19:04:00Z">
        <w:r>
          <w:t>/5GS</w:t>
        </w:r>
      </w:ins>
      <w:r w:rsidR="00296B5A" w:rsidRPr="00B74D1F">
        <w:t xml:space="preserve"> optimizations.</w:t>
      </w:r>
    </w:p>
    <w:p w14:paraId="5D94EBA0" w14:textId="1D27A497" w:rsidR="00296B5A" w:rsidRPr="00B74D1F" w:rsidRDefault="00753016" w:rsidP="00296B5A">
      <w:ins w:id="235" w:author="NB/eMTC" w:date="2020-02-06T19:03:00Z">
        <w:r>
          <w:t>MO-</w:t>
        </w:r>
      </w:ins>
      <w:r w:rsidR="00296B5A" w:rsidRPr="00B74D1F">
        <w:t>EDT is only applicable to BL UEs, UEs in Enhanced Coverage and NB-IoT UEs.</w:t>
      </w:r>
    </w:p>
    <w:p w14:paraId="3520410D" w14:textId="3AB4ED48" w:rsidR="00296B5A" w:rsidRPr="00B74D1F" w:rsidRDefault="00296B5A" w:rsidP="009C26DC">
      <w:pPr>
        <w:pStyle w:val="Heading3"/>
      </w:pPr>
      <w:bookmarkStart w:id="236" w:name="_Toc20402776"/>
      <w:bookmarkStart w:id="237" w:name="_Toc29344415"/>
      <w:r w:rsidRPr="00B74D1F">
        <w:t>7.3b.2</w:t>
      </w:r>
      <w:r w:rsidRPr="00B74D1F">
        <w:tab/>
      </w:r>
      <w:ins w:id="238" w:author="NB/eMTC" w:date="2020-02-06T19:04:00Z">
        <w:r w:rsidR="00753016">
          <w:t>MO-</w:t>
        </w:r>
      </w:ins>
      <w:r w:rsidRPr="00B74D1F">
        <w:t>EDT for Control Plane CIoT EPS</w:t>
      </w:r>
      <w:ins w:id="239" w:author="NB/eMTC" w:date="2020-02-06T19:04:00Z">
        <w:r w:rsidR="00753016">
          <w:t>/5GS</w:t>
        </w:r>
      </w:ins>
      <w:r w:rsidRPr="00B74D1F">
        <w:t xml:space="preserve"> optimizations</w:t>
      </w:r>
      <w:bookmarkEnd w:id="236"/>
      <w:bookmarkEnd w:id="237"/>
    </w:p>
    <w:p w14:paraId="316C6717" w14:textId="663DD27B" w:rsidR="00296B5A" w:rsidRPr="00B74D1F" w:rsidRDefault="00753016" w:rsidP="00296B5A">
      <w:ins w:id="240" w:author="NB/eMTC" w:date="2020-02-06T19:04:00Z">
        <w:r>
          <w:t>MO-</w:t>
        </w:r>
      </w:ins>
      <w:r w:rsidR="00296B5A" w:rsidRPr="00B74D1F">
        <w:t>EDT for Control Plane CIoT EPS optimizations, as defined in TS 24.301</w:t>
      </w:r>
      <w:r w:rsidR="00296B5A" w:rsidRPr="00B74D1F">
        <w:rPr>
          <w:lang w:eastAsia="zh-CN"/>
        </w:rPr>
        <w:t xml:space="preserve"> [20]</w:t>
      </w:r>
      <w:ins w:id="241"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42" w:author="NB/eMTC" w:date="2020-02-06T19:05:00Z">
        <w:r>
          <w:t>are</w:t>
        </w:r>
      </w:ins>
      <w:del w:id="243"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44" w:author="NB/eMTC" w:date="2020-02-06T19:06:00Z">
        <w:r w:rsidR="00753016">
          <w:t>MO-</w:t>
        </w:r>
      </w:ins>
      <w:r w:rsidRPr="00B74D1F">
        <w:t xml:space="preserve">EDT procedure for Control Plane CIoT EPS optimizations </w:t>
      </w:r>
      <w:ins w:id="245"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46" w:author="NB/eMTC" w:date="2020-02-06T19:06:00Z">
        <w:r w:rsidRPr="00B74D1F" w:rsidDel="00753016">
          <w:delText>is</w:delText>
        </w:r>
      </w:del>
      <w:ins w:id="247" w:author="NB/eMTC" w:date="2020-02-06T19:06:00Z">
        <w:r w:rsidR="00753016">
          <w:t>are</w:t>
        </w:r>
      </w:ins>
      <w:r w:rsidRPr="00B74D1F">
        <w:t xml:space="preserve"> illustrated in Figure 7.3b-1</w:t>
      </w:r>
      <w:ins w:id="248" w:author="NB/eMTC" w:date="2020-02-06T19:06:00Z">
        <w:r w:rsidR="00753016" w:rsidRPr="00753016">
          <w:t xml:space="preserve"> </w:t>
        </w:r>
        <w:r w:rsidR="00753016">
          <w:t>and Figure 7.3b-1a respectively</w:t>
        </w:r>
      </w:ins>
      <w:r w:rsidRPr="00B74D1F">
        <w:t>.</w:t>
      </w:r>
    </w:p>
    <w:p w14:paraId="36F0CF68" w14:textId="77777777" w:rsidR="00296B5A" w:rsidRPr="00B74D1F" w:rsidRDefault="00BC6BF7" w:rsidP="00296B5A">
      <w:pPr>
        <w:pStyle w:val="TH"/>
      </w:pPr>
      <w:r>
        <w:lastRenderedPageBreak/>
        <w:pict w14:anchorId="3CEFB47D">
          <v:shape id="_x0000_i1033" type="#_x0000_t75" style="width:412.7pt;height:198.7pt">
            <v:imagedata r:id="rId31" o:title=""/>
          </v:shape>
        </w:pict>
      </w:r>
    </w:p>
    <w:p w14:paraId="7DB228CB" w14:textId="77777777" w:rsidR="00753016" w:rsidRPr="00753016" w:rsidRDefault="00296B5A" w:rsidP="00753016">
      <w:pPr>
        <w:pStyle w:val="TF"/>
        <w:outlineLvl w:val="0"/>
        <w:rPr>
          <w:ins w:id="249" w:author="NB/eMTC" w:date="2020-02-06T19:08:00Z"/>
          <w:rFonts w:eastAsia="SimSun"/>
          <w:lang w:eastAsia="en-US"/>
        </w:rPr>
      </w:pPr>
      <w:r w:rsidRPr="00B74D1F">
        <w:t xml:space="preserve">Figure 7.3b-1: </w:t>
      </w:r>
      <w:ins w:id="250"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51" w:author="NB/eMTC" w:date="2020-02-06T19:08:00Z"/>
          <w:rFonts w:eastAsia="SimSun"/>
          <w:lang w:eastAsia="en-US"/>
        </w:rPr>
      </w:pPr>
      <w:ins w:id="252" w:author="NB/eMTC" w:date="2020-02-06T19:08:00Z">
        <w:r w:rsidRPr="00753016">
          <w:rPr>
            <w:rFonts w:eastAsia="SimSun"/>
            <w:lang w:eastAsia="en-US"/>
          </w:rPr>
          <w:object w:dxaOrig="10240" w:dyaOrig="5500" w14:anchorId="1A77B6F2">
            <v:shape id="_x0000_i1034" type="#_x0000_t75" style="width:409.55pt;height:221.75pt" o:ole="">
              <v:imagedata r:id="rId32" o:title=""/>
            </v:shape>
            <o:OLEObject Type="Embed" ProgID="Visio.Drawing.15" ShapeID="_x0000_i1034" DrawAspect="Content" ObjectID="_1644728184" r:id="rId33"/>
          </w:object>
        </w:r>
      </w:ins>
    </w:p>
    <w:p w14:paraId="4F519236" w14:textId="2C3D7393" w:rsidR="00296B5A" w:rsidRPr="00753016" w:rsidRDefault="00753016" w:rsidP="00753016">
      <w:pPr>
        <w:pStyle w:val="TF"/>
      </w:pPr>
      <w:ins w:id="253"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54" w:author="NB/eMTC" w:date="2020-02-06T19:10:00Z">
        <w:r w:rsidRPr="00B74D1F" w:rsidDel="00753016">
          <w:delText>early data transmission</w:delText>
        </w:r>
      </w:del>
      <w:ins w:id="255" w:author="NB/eMTC" w:date="2020-02-06T19:15:00Z">
        <w:r w:rsidR="00753016">
          <w:t>MO-EDT</w:t>
        </w:r>
      </w:ins>
      <w:del w:id="256" w:author="NB/eMTC" w:date="2020-02-06T19:10:00Z">
        <w:r w:rsidRPr="00B74D1F" w:rsidDel="00753016">
          <w:delText xml:space="preserve"> </w:delText>
        </w:r>
      </w:del>
      <w:r w:rsidRPr="00B74D1F">
        <w:t>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57"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58" w:author="NB/eMTC" w:date="2020-02-06T19:10:00Z">
        <w:r w:rsidR="00753016">
          <w:t>For EPS, t</w:t>
        </w:r>
      </w:ins>
      <w:del w:id="259" w:author="NB/eMTC" w:date="2020-02-06T19:11:00Z">
        <w:r w:rsidRPr="00B74D1F" w:rsidDel="00753016">
          <w:delText>T</w:delText>
        </w:r>
      </w:del>
      <w:r w:rsidRPr="00B74D1F">
        <w:t>he eNB initiates the S1-AP Initial UE message procedure to forward the NAS message and establish the S1 connection.</w:t>
      </w:r>
      <w:ins w:id="260"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61"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62" w:author="NB/eMTC" w:date="2020-02-06T19:11:00Z">
        <w:r w:rsidR="00753016">
          <w:t>For EPS, t</w:t>
        </w:r>
      </w:ins>
      <w:del w:id="263" w:author="NB/eMTC" w:date="2020-02-06T19:11:00Z">
        <w:r w:rsidRPr="00B74D1F" w:rsidDel="00753016">
          <w:delText>T</w:delText>
        </w:r>
      </w:del>
      <w:r w:rsidRPr="00B74D1F">
        <w:t>he MME requests the S-GW to re-activate the EPS bearers for the UE.</w:t>
      </w:r>
      <w:ins w:id="264"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65" w:author="NB/eMTC" w:date="2020-02-06T19:12:00Z">
        <w:r w:rsidR="00753016">
          <w:t>For EPS, t</w:t>
        </w:r>
      </w:ins>
      <w:del w:id="266" w:author="NB/eMTC" w:date="2020-02-06T19:12:00Z">
        <w:r w:rsidRPr="00B74D1F" w:rsidDel="00753016">
          <w:delText>T</w:delText>
        </w:r>
      </w:del>
      <w:r w:rsidRPr="00B74D1F">
        <w:t>he MME sends the uplink data to the S-GW.</w:t>
      </w:r>
      <w:ins w:id="267"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68" w:author="NB/eMTC" w:date="2020-02-06T19:12:00Z">
        <w:r w:rsidR="00753016">
          <w:t xml:space="preserve">For EPS, </w:t>
        </w:r>
      </w:ins>
      <w:ins w:id="269" w:author="NB/eMTC" w:date="2020-02-06T19:16:00Z">
        <w:r w:rsidR="00753016">
          <w:t>i</w:t>
        </w:r>
      </w:ins>
      <w:del w:id="270" w:author="NB/eMTC" w:date="2020-02-06T19:14:00Z">
        <w:r w:rsidRPr="00B74D1F" w:rsidDel="00753016">
          <w:delText>I</w:delText>
        </w:r>
      </w:del>
      <w:r w:rsidRPr="00B74D1F">
        <w:t>f downlink data are available, the S-GW sends the downlink data to the MME.</w:t>
      </w:r>
      <w:ins w:id="271"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lastRenderedPageBreak/>
        <w:t>6.</w:t>
      </w:r>
      <w:r w:rsidRPr="00B74D1F">
        <w:tab/>
        <w:t>If downlink data are received from the S-GW</w:t>
      </w:r>
      <w:ins w:id="272" w:author="NB/eMTC" w:date="2020-02-06T19:13:00Z">
        <w:r w:rsidR="00753016">
          <w:t xml:space="preserve"> or SMF</w:t>
        </w:r>
      </w:ins>
      <w:r w:rsidRPr="00B74D1F">
        <w:t>, the MME</w:t>
      </w:r>
      <w:ins w:id="273" w:author="NB/eMTC" w:date="2020-02-06T19:13:00Z">
        <w:r w:rsidR="00753016">
          <w:t xml:space="preserve"> or AMF</w:t>
        </w:r>
      </w:ins>
      <w:r w:rsidRPr="00B74D1F">
        <w:t xml:space="preserve"> forwards the data to the eNB </w:t>
      </w:r>
      <w:ins w:id="274" w:author="NB/eMTC" w:date="2020-02-06T19:13:00Z">
        <w:r w:rsidR="00753016">
          <w:t xml:space="preserve">or ng-eNB </w:t>
        </w:r>
      </w:ins>
      <w:r w:rsidRPr="00B74D1F">
        <w:t xml:space="preserve">via DL NAS Transport procedure and may also indicate whether further data are expected. Otherwise, the MME </w:t>
      </w:r>
      <w:ins w:id="275"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76"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5D49ADD9" w:rsidR="00296B5A" w:rsidRPr="00B74D1F" w:rsidRDefault="00AF7F76" w:rsidP="00296B5A">
      <w:pPr>
        <w:pStyle w:val="B1"/>
      </w:pPr>
      <w:r w:rsidRPr="00B74D1F">
        <w:t>8.</w:t>
      </w:r>
      <w:r w:rsidR="00296B5A" w:rsidRPr="00B74D1F">
        <w:tab/>
      </w:r>
      <w:ins w:id="277" w:author="NB/eMTC" w:date="2020-02-06T19:14:00Z">
        <w:r w:rsidR="00753016">
          <w:t xml:space="preserve">For EPS, </w:t>
        </w:r>
      </w:ins>
      <w:del w:id="278" w:author="NB/eMTC" w:date="2020-02-06T19:14:00Z">
        <w:r w:rsidR="00296B5A" w:rsidRPr="00B74D1F" w:rsidDel="00753016">
          <w:delText>T</w:delText>
        </w:r>
      </w:del>
      <w:ins w:id="279" w:author="NB/eMTC" w:date="2020-02-06T19:14:00Z">
        <w:r w:rsidR="00753016">
          <w:t>t</w:t>
        </w:r>
      </w:ins>
      <w:r w:rsidR="00296B5A" w:rsidRPr="00B74D1F">
        <w:t>he S1 connection is released and the EPS bearers are deactivated.</w:t>
      </w:r>
    </w:p>
    <w:p w14:paraId="0C0B86DD" w14:textId="16405515" w:rsidR="00EA1EF3" w:rsidRPr="00B74D1F" w:rsidRDefault="00296B5A" w:rsidP="00EA1EF3">
      <w:pPr>
        <w:pStyle w:val="NO"/>
      </w:pPr>
      <w:bookmarkStart w:id="280" w:name="_Hlk508886644"/>
      <w:r w:rsidRPr="00B74D1F">
        <w:t>NOTE</w:t>
      </w:r>
      <w:r w:rsidR="00EA1EF3" w:rsidRPr="00B74D1F">
        <w:t xml:space="preserve"> 1</w:t>
      </w:r>
      <w:r w:rsidRPr="00B74D1F">
        <w:t>:</w:t>
      </w:r>
      <w:r w:rsidRPr="00B74D1F">
        <w:tab/>
        <w:t>If the MME</w:t>
      </w:r>
      <w:ins w:id="281" w:author="NB/eMTC" w:date="2020-02-06T19:14:00Z">
        <w:r w:rsidR="00753016">
          <w:t>/AMF</w:t>
        </w:r>
      </w:ins>
      <w:r w:rsidRPr="00B74D1F">
        <w:t xml:space="preserve"> or the </w:t>
      </w:r>
      <w:ins w:id="282"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280"/>
      <w:r w:rsidRPr="00B74D1F">
        <w:t xml:space="preserve">; the </w:t>
      </w:r>
      <w:ins w:id="283" w:author="NB/eMTC" w:date="2020-02-06T19:14:00Z">
        <w:r w:rsidR="00753016">
          <w:t>(ng-)</w:t>
        </w:r>
      </w:ins>
      <w:r w:rsidRPr="00B74D1F">
        <w:t>eNB will discard the zero-length NAS PDU received in</w:t>
      </w:r>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584E6864" w:rsidR="00296B5A" w:rsidRPr="00B74D1F" w:rsidRDefault="00296B5A" w:rsidP="00296B5A">
      <w:pPr>
        <w:pStyle w:val="Heading3"/>
      </w:pPr>
      <w:bookmarkStart w:id="284" w:name="_Toc20402777"/>
      <w:bookmarkStart w:id="285" w:name="_Toc29344416"/>
      <w:r w:rsidRPr="00B74D1F">
        <w:t>7.3b.3</w:t>
      </w:r>
      <w:r w:rsidRPr="00B74D1F">
        <w:tab/>
      </w:r>
      <w:ins w:id="286" w:author="NB/eMTC" w:date="2020-02-06T19:17:00Z">
        <w:r w:rsidR="00930341">
          <w:t>MO-</w:t>
        </w:r>
      </w:ins>
      <w:r w:rsidRPr="00B74D1F">
        <w:t>EDT for User Plane CIoT EPS</w:t>
      </w:r>
      <w:ins w:id="287" w:author="NB/eMTC" w:date="2020-02-06T19:17:00Z">
        <w:r w:rsidR="00930341">
          <w:t>/5GS</w:t>
        </w:r>
      </w:ins>
      <w:r w:rsidRPr="00B74D1F">
        <w:t xml:space="preserve"> optimizations</w:t>
      </w:r>
      <w:bookmarkEnd w:id="284"/>
      <w:bookmarkEnd w:id="285"/>
    </w:p>
    <w:p w14:paraId="4C348D17" w14:textId="0447FD0A" w:rsidR="00F82395" w:rsidRPr="00930341" w:rsidDel="009B3651" w:rsidRDefault="00930341" w:rsidP="00F82395">
      <w:pPr>
        <w:keepLines/>
        <w:ind w:left="1135" w:hanging="851"/>
        <w:rPr>
          <w:ins w:id="288" w:author="NB/eMTC" w:date="2020-02-06T19:17:00Z"/>
          <w:del w:id="289" w:author="RAN2#109e" w:date="2020-02-29T16:50:00Z"/>
          <w:color w:val="FF0000"/>
        </w:rPr>
      </w:pPr>
      <w:commentRangeStart w:id="290"/>
      <w:ins w:id="291" w:author="NB/eMTC" w:date="2020-02-06T19:17:00Z">
        <w:del w:id="292" w:author="RAN2#109e" w:date="2020-02-29T16:50:00Z">
          <w:r w:rsidRPr="00930341" w:rsidDel="009B3651">
            <w:rPr>
              <w:color w:val="FF0000"/>
            </w:rPr>
            <w:delText>Editor’s note: The description here is based on S2-1910765 agreed at SA2#135. Further checks are needed and official CR approval in SA2 before finalising the description.</w:delText>
          </w:r>
        </w:del>
      </w:ins>
      <w:del w:id="293" w:author="RAN2#109e" w:date="2020-02-29T16:50:00Z">
        <w:r w:rsidR="00F82395" w:rsidRPr="00F82395" w:rsidDel="009B3651">
          <w:rPr>
            <w:color w:val="FF0000"/>
          </w:rPr>
          <w:delText xml:space="preserve"> </w:delText>
        </w:r>
      </w:del>
      <w:commentRangeEnd w:id="290"/>
      <w:r w:rsidR="009B3651">
        <w:rPr>
          <w:rStyle w:val="CommentReference"/>
        </w:rPr>
        <w:commentReference w:id="290"/>
      </w:r>
    </w:p>
    <w:p w14:paraId="0C812D89" w14:textId="2E16F2AF" w:rsidR="00296B5A" w:rsidRPr="00B74D1F" w:rsidRDefault="00930341" w:rsidP="00F82395">
      <w:pPr>
        <w:keepLines/>
        <w:ind w:left="1135" w:hanging="851"/>
      </w:pPr>
      <w:ins w:id="294"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295"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296" w:author="NB/eMTC" w:date="2020-02-06T19:19:00Z">
        <w:r w:rsidR="00296B5A" w:rsidRPr="00B917CC" w:rsidDel="00930341">
          <w:rPr>
            <w:highlight w:val="cyan"/>
          </w:rPr>
          <w:delText>is</w:delText>
        </w:r>
      </w:del>
      <w:ins w:id="297" w:author="NB/eMTC" w:date="2020-02-06T19:19:00Z">
        <w:r w:rsidRPr="00B917CC">
          <w:rPr>
            <w:highlight w:val="cyan"/>
          </w:rPr>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298"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5" type="#_x0000_t75" style="width:412.4pt;height:239.05pt" o:ole="">
            <v:imagedata r:id="rId34" o:title=""/>
          </v:shape>
          <o:OLEObject Type="Embed" ProgID="Visio.Drawing.15" ShapeID="_x0000_i1035" DrawAspect="Content" ObjectID="_1644728185" r:id="rId35"/>
        </w:object>
      </w:r>
    </w:p>
    <w:p w14:paraId="198D98BE" w14:textId="77777777" w:rsidR="00296B5A" w:rsidRPr="00B74D1F" w:rsidRDefault="00296B5A" w:rsidP="009C26DC">
      <w:pPr>
        <w:pStyle w:val="TF"/>
        <w:outlineLvl w:val="0"/>
      </w:pPr>
      <w:r w:rsidRPr="00B74D1F">
        <w:t>Figure 7.3b-2: 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299" w:author="NB/eMTC" w:date="2020-02-06T19:21:00Z">
        <w:r w:rsidRPr="00B74D1F" w:rsidDel="00930341">
          <w:delText>early data transmission</w:delText>
        </w:r>
      </w:del>
      <w:ins w:id="300" w:author="NB/eMTC" w:date="2020-02-06T19:21:00Z">
        <w:r w:rsidR="00930341">
          <w:t>MO-EDT</w:t>
        </w:r>
      </w:ins>
      <w:r w:rsidRPr="00B74D1F">
        <w:t xml:space="preserve"> procedure and selects a random access preamble configured for EDT.</w:t>
      </w:r>
    </w:p>
    <w:p w14:paraId="16DBF5DB" w14:textId="30F21817"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ins w:id="301" w:author="NB/eMTC" w:date="2020-02-06T19:22:00Z">
        <w:r w:rsidR="00930341" w:rsidRPr="00930341">
          <w:rPr>
            <w:lang w:val="en-US"/>
          </w:rPr>
          <w:t xml:space="preserve"> </w:t>
        </w:r>
        <w:r w:rsidR="00930341" w:rsidRPr="00B917CC">
          <w:rPr>
            <w:highlight w:val="cyan"/>
            <w:lang w:val="en-US"/>
          </w:rPr>
          <w:t>If enabled, t</w:t>
        </w:r>
        <w:r w:rsidR="00930341" w:rsidRPr="00B917CC">
          <w:rPr>
            <w:highlight w:val="cyan"/>
          </w:rPr>
          <w:t>he UE may indicate AS Release Assistance In</w:t>
        </w:r>
        <w:r w:rsidR="00930341" w:rsidRPr="00B917CC">
          <w:rPr>
            <w:highlight w:val="cyan"/>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302"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303" w:author="NB/eMTC" w:date="2020-02-06T19:24:00Z"/>
          <w:rFonts w:eastAsia="SimSun"/>
          <w:lang w:eastAsia="en-US"/>
        </w:rPr>
      </w:pPr>
      <w:ins w:id="304"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305" w:author="NB/eMTC" w:date="2020-02-06T19:24:00Z"/>
          <w:rFonts w:eastAsia="SimSun"/>
          <w:lang w:eastAsia="en-US"/>
        </w:rPr>
      </w:pPr>
      <w:ins w:id="306" w:author="NB/eMTC" w:date="2020-02-06T19:24:00Z">
        <w:r w:rsidRPr="00930341">
          <w:rPr>
            <w:rFonts w:eastAsia="SimSun"/>
            <w:lang w:eastAsia="en-US"/>
          </w:rPr>
          <w:object w:dxaOrig="12081" w:dyaOrig="5871" w14:anchorId="337AE74E">
            <v:shape id="_x0000_i1036" type="#_x0000_t75" style="width:482.1pt;height:234.7pt" o:ole="">
              <v:imagedata r:id="rId36" o:title=""/>
            </v:shape>
            <o:OLEObject Type="Embed" ProgID="Visio.Drawing.15" ShapeID="_x0000_i1036" DrawAspect="Content" ObjectID="_1644728186" r:id="rId37"/>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307" w:author="NB/eMTC" w:date="2020-02-06T19:24:00Z"/>
          <w:rFonts w:ascii="Arial" w:eastAsia="SimSun" w:hAnsi="Arial"/>
          <w:b/>
          <w:lang w:eastAsia="en-US"/>
        </w:rPr>
      </w:pPr>
      <w:ins w:id="308" w:author="NB/eMTC" w:date="2020-02-06T19:24:00Z">
        <w:r w:rsidRPr="00930341">
          <w:rPr>
            <w:rFonts w:ascii="Arial" w:eastAsia="SimSun" w:hAnsi="Arial"/>
            <w:b/>
            <w:lang w:eastAsia="en-US"/>
          </w:rPr>
          <w:t>Figure 7.3b-2a: MO-EDT for User Plane CIoT 5GS Optimi</w:t>
        </w:r>
      </w:ins>
      <w:ins w:id="309" w:author="NB/eMTC" w:date="2020-02-07T09:57:00Z">
        <w:r w:rsidR="00CE2A3E" w:rsidRPr="00B917CC">
          <w:rPr>
            <w:rFonts w:ascii="Arial" w:eastAsia="SimSun" w:hAnsi="Arial"/>
            <w:b/>
            <w:highlight w:val="yellow"/>
            <w:lang w:eastAsia="en-US"/>
          </w:rPr>
          <w:t>s</w:t>
        </w:r>
      </w:ins>
      <w:ins w:id="310"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11" w:author="NB/eMTC" w:date="2020-02-06T19:25:00Z"/>
        </w:rPr>
      </w:pPr>
      <w:ins w:id="312"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313" w:author="NB/eMTC" w:date="2020-02-06T19:25:00Z"/>
          <w:lang w:val="en-US"/>
        </w:rPr>
      </w:pPr>
      <w:ins w:id="314"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15" w:author="NB/eMTC" w:date="2020-02-06T19:25:00Z"/>
        </w:rPr>
      </w:pPr>
      <w:ins w:id="316"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17" w:author="NB/eMTC" w:date="2020-02-06T19:25:00Z"/>
        </w:rPr>
      </w:pPr>
      <w:ins w:id="318"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319" w:author="NB/eMTC" w:date="2020-02-06T19:25:00Z"/>
        </w:rPr>
      </w:pPr>
      <w:ins w:id="320"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21" w:author="NB/eMTC" w:date="2020-02-06T19:25:00Z"/>
        </w:rPr>
      </w:pPr>
      <w:ins w:id="322"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23" w:author="NB/eMTC" w:date="2020-02-06T19:25:00Z"/>
        </w:rPr>
      </w:pPr>
      <w:ins w:id="324"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25" w:author="NB/eMTC" w:date="2020-02-06T19:25:00Z"/>
        </w:rPr>
      </w:pPr>
      <w:ins w:id="326"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27" w:author="NB/eMTC" w:date="2020-02-06T19:25:00Z"/>
        </w:rPr>
      </w:pPr>
      <w:ins w:id="328"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lastRenderedPageBreak/>
        <w:t>NOTE</w:t>
      </w:r>
      <w:r w:rsidR="00EA1EF3" w:rsidRPr="00B74D1F">
        <w:t xml:space="preserve"> 1</w:t>
      </w:r>
      <w:r w:rsidRPr="00B74D1F">
        <w:t>:</w:t>
      </w:r>
      <w:r w:rsidRPr="00B74D1F">
        <w:tab/>
        <w:t>If the MME</w:t>
      </w:r>
      <w:ins w:id="329" w:author="NB/eMTC" w:date="2020-02-06T19:25:00Z">
        <w:r w:rsidR="00930341">
          <w:t>/AMF</w:t>
        </w:r>
      </w:ins>
      <w:r w:rsidRPr="00B74D1F">
        <w:t xml:space="preserve"> or </w:t>
      </w:r>
      <w:ins w:id="330"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31" w:author="NB/eMTC" w:date="2020-02-06T19:26:00Z">
        <w:r w:rsidR="00930341">
          <w:t>MO-</w:t>
        </w:r>
      </w:ins>
      <w:r w:rsidRPr="00B74D1F">
        <w:t>EDT,</w:t>
      </w:r>
      <w:r w:rsidRPr="00B74D1F">
        <w:rPr>
          <w:i/>
        </w:rPr>
        <w:t xml:space="preserve"> </w:t>
      </w:r>
      <w:r w:rsidRPr="00B74D1F">
        <w:t>the UE considers the UL data transmission not successful.</w:t>
      </w:r>
    </w:p>
    <w:p w14:paraId="36AFC901" w14:textId="64248E29" w:rsidR="00B0635A" w:rsidRPr="00B74D1F" w:rsidRDefault="00B0635A" w:rsidP="00B0635A">
      <w:pPr>
        <w:rPr>
          <w:lang w:eastAsia="zh-CN"/>
        </w:rPr>
      </w:pPr>
      <w:r w:rsidRPr="00B74D1F">
        <w:rPr>
          <w:lang w:eastAsia="zh-CN"/>
        </w:rPr>
        <w:t xml:space="preserve">For </w:t>
      </w:r>
      <w:ins w:id="332"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33"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34" w:author="NB/eMTC" w:date="2020-02-06T19:28:00Z">
        <w:r w:rsidR="00930341">
          <w:rPr>
            <w:lang w:eastAsia="zh-CN"/>
          </w:rPr>
          <w:t>(ng-)</w:t>
        </w:r>
      </w:ins>
      <w:r w:rsidRPr="00B74D1F">
        <w:rPr>
          <w:lang w:eastAsia="zh-CN"/>
        </w:rPr>
        <w:t xml:space="preserve">eNB (the new </w:t>
      </w:r>
      <w:ins w:id="335"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36"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37" w:author="NB/eMTC" w:date="2020-02-06T19:29:00Z">
        <w:r w:rsidR="00930341">
          <w:rPr>
            <w:lang w:eastAsia="zh-CN"/>
          </w:rPr>
          <w:t xml:space="preserve">(Xn) </w:t>
        </w:r>
      </w:ins>
      <w:r w:rsidRPr="00B74D1F">
        <w:rPr>
          <w:lang w:eastAsia="zh-CN"/>
        </w:rPr>
        <w:t xml:space="preserve">interface. The new </w:t>
      </w:r>
      <w:ins w:id="338" w:author="NB/eMTC" w:date="2020-02-06T19:28:00Z">
        <w:r w:rsidR="00930341">
          <w:rPr>
            <w:lang w:eastAsia="zh-CN"/>
          </w:rPr>
          <w:t>(ng-)</w:t>
        </w:r>
      </w:ins>
      <w:r w:rsidRPr="00B74D1F">
        <w:rPr>
          <w:lang w:eastAsia="zh-CN"/>
        </w:rPr>
        <w:t xml:space="preserve">eNB provides the Resume ID </w:t>
      </w:r>
      <w:ins w:id="339"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40" w:author="NB/eMTC" w:date="2020-02-06T19:28:00Z">
        <w:r w:rsidR="00930341">
          <w:rPr>
            <w:lang w:eastAsia="zh-CN"/>
          </w:rPr>
          <w:t>(ng-)</w:t>
        </w:r>
      </w:ins>
      <w:r w:rsidRPr="00B74D1F">
        <w:rPr>
          <w:lang w:eastAsia="zh-CN"/>
        </w:rPr>
        <w:t>eNB to identify the UE context. This is illustrated in Figure 7.3b-3</w:t>
      </w:r>
      <w:ins w:id="341" w:author="NB/eMTC" w:date="2020-02-06T19:30:00Z">
        <w:r w:rsidR="00930341" w:rsidRPr="00930341">
          <w:rPr>
            <w:lang w:eastAsia="zh-CN"/>
          </w:rPr>
          <w:t xml:space="preserve"> </w:t>
        </w:r>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7" type="#_x0000_t75" style="width:481.55pt;height:342.7pt" o:ole="">
            <v:imagedata r:id="rId38" o:title=""/>
          </v:shape>
          <o:OLEObject Type="Embed" ProgID="Visio.Drawing.15" ShapeID="_x0000_i1037" DrawAspect="Content" ObjectID="_1644728187" r:id="rId39"/>
        </w:object>
      </w:r>
    </w:p>
    <w:p w14:paraId="0D2B975E" w14:textId="77777777" w:rsidR="00930341" w:rsidRDefault="00B0635A" w:rsidP="00930341">
      <w:pPr>
        <w:pStyle w:val="TF"/>
        <w:rPr>
          <w:ins w:id="342" w:author="NB/eMTC" w:date="2020-02-06T19:31:00Z"/>
        </w:rPr>
      </w:pPr>
      <w:r w:rsidRPr="00B74D1F">
        <w:t xml:space="preserve">Figure: 7.3b-3: </w:t>
      </w:r>
      <w:ins w:id="343"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44" w:author="NB/eMTC" w:date="2020-02-06T19:31:00Z"/>
        </w:rPr>
      </w:pPr>
      <w:ins w:id="345" w:author="NB/eMTC" w:date="2020-02-06T19:31:00Z">
        <w:r>
          <w:object w:dxaOrig="10680" w:dyaOrig="7291" w14:anchorId="47290EDA">
            <v:shape id="_x0000_i1038" type="#_x0000_t75" style="width:480.65pt;height:328.3pt" o:ole="">
              <v:imagedata r:id="rId40" o:title=""/>
            </v:shape>
            <o:OLEObject Type="Embed" ProgID="Visio.Drawing.15" ShapeID="_x0000_i1038" DrawAspect="Content" ObjectID="_1644728188" r:id="rId41"/>
          </w:object>
        </w:r>
      </w:ins>
    </w:p>
    <w:p w14:paraId="0B31ADD3" w14:textId="4CA6B9B4" w:rsidR="00B0635A" w:rsidRPr="00B74D1F" w:rsidRDefault="00930341" w:rsidP="00930341">
      <w:pPr>
        <w:pStyle w:val="TF"/>
      </w:pPr>
      <w:ins w:id="346" w:author="NB/eMTC" w:date="2020-02-06T19:31:00Z">
        <w:r w:rsidRPr="000E2690">
          <w:t>Figure: 7.3b-3</w:t>
        </w:r>
        <w:r>
          <w:t>a</w:t>
        </w:r>
        <w:r w:rsidRPr="000E2690">
          <w:t xml:space="preserve">: </w:t>
        </w:r>
        <w:r>
          <w:t>MO-</w:t>
        </w:r>
        <w:r w:rsidRPr="000E2690">
          <w:t xml:space="preserve">EDT for User Plane CIoT </w:t>
        </w:r>
        <w:r>
          <w:t>5G</w:t>
        </w:r>
        <w:r w:rsidRPr="000E2690">
          <w:t>S Optimi</w:t>
        </w:r>
      </w:ins>
      <w:ins w:id="347" w:author="NB/eMTC" w:date="2020-02-07T09:58:00Z">
        <w:r w:rsidR="00CE2A3E" w:rsidRPr="00B917CC">
          <w:rPr>
            <w:highlight w:val="yellow"/>
          </w:rPr>
          <w:t>s</w:t>
        </w:r>
      </w:ins>
      <w:ins w:id="348"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49"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50" w:author="NB/eMTC" w:date="2020-02-06T19:32:00Z">
        <w:r w:rsidR="00930341">
          <w:t>(ng-)</w:t>
        </w:r>
      </w:ins>
      <w:r w:rsidRPr="00B74D1F">
        <w:t xml:space="preserve">eNB locates the old </w:t>
      </w:r>
      <w:ins w:id="351" w:author="NB/eMTC" w:date="2020-02-06T19:33:00Z">
        <w:r w:rsidR="00930341">
          <w:t>(ng-)</w:t>
        </w:r>
      </w:ins>
      <w:r w:rsidRPr="00B74D1F">
        <w:t xml:space="preserve">eNB using the Resume ID </w:t>
      </w:r>
      <w:ins w:id="352" w:author="NB/eMTC" w:date="2020-02-06T19:33:00Z">
        <w:r w:rsidR="00930341">
          <w:t xml:space="preserve">(for EPS) or I-RNTI (for 5GS) </w:t>
        </w:r>
      </w:ins>
      <w:r w:rsidRPr="00B74D1F">
        <w:t xml:space="preserve">and retrieves the UE context by means of the X2-AP </w:t>
      </w:r>
      <w:ins w:id="353"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54" w:author="NB/eMTC" w:date="2020-02-06T19:33:00Z">
        <w:r w:rsidR="00930341">
          <w:t>(ng-)</w:t>
        </w:r>
      </w:ins>
      <w:r w:rsidRPr="00B74D1F">
        <w:t>eNB responds with the UE context associated with the Resume ID</w:t>
      </w:r>
      <w:ins w:id="355" w:author="NB/eMTC" w:date="2020-02-06T19:33:00Z">
        <w:r w:rsidR="00930341">
          <w:t xml:space="preserve"> (for EPS) or I-RNTI (for 5GS)</w:t>
        </w:r>
      </w:ins>
      <w:r w:rsidRPr="00B74D1F">
        <w:t>.</w:t>
      </w:r>
    </w:p>
    <w:p w14:paraId="52917055" w14:textId="66A75D07" w:rsidR="00B0635A" w:rsidRPr="00B74D1F" w:rsidDel="00930341" w:rsidRDefault="00B0635A" w:rsidP="00B0635A">
      <w:pPr>
        <w:pStyle w:val="B1"/>
        <w:rPr>
          <w:del w:id="356" w:author="NB/eMTC" w:date="2020-02-06T19:35:00Z"/>
        </w:rPr>
      </w:pPr>
      <w:r w:rsidRPr="00B74D1F">
        <w:t>4.</w:t>
      </w:r>
      <w:r w:rsidRPr="00B74D1F">
        <w:tab/>
      </w:r>
      <w:ins w:id="357" w:author="NB/eMTC" w:date="2020-02-06T19:34:00Z">
        <w:r w:rsidR="00930341">
          <w:t xml:space="preserve">For EPS, </w:t>
        </w:r>
      </w:ins>
      <w:del w:id="358" w:author="NB/eMTC" w:date="2020-02-06T19:34:00Z">
        <w:r w:rsidRPr="00B74D1F" w:rsidDel="00930341">
          <w:delText>T</w:delText>
        </w:r>
      </w:del>
      <w:ins w:id="359" w:author="NB/eMTC" w:date="2020-02-06T19:34:00Z">
        <w:r w:rsidR="00930341">
          <w:t>t</w:t>
        </w:r>
      </w:ins>
      <w:r w:rsidRPr="00B74D1F">
        <w:t>he new eNB initiates the S1-AP Path Switch procedure to establish a S1 UE associated signalling connection to the serving MME and to request the MME to resume the UE context.</w:t>
      </w:r>
      <w:ins w:id="360"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61" w:author="NB/eMTC" w:date="2020-02-06T19:34:00Z">
        <w:r w:rsidR="00930341">
          <w:t xml:space="preserve">For EPS, </w:t>
        </w:r>
      </w:ins>
      <w:del w:id="362" w:author="NB/eMTC" w:date="2020-02-06T19:34:00Z">
        <w:r w:rsidRPr="00B74D1F" w:rsidDel="00930341">
          <w:delText>T</w:delText>
        </w:r>
      </w:del>
      <w:ins w:id="363" w:author="NB/eMTC" w:date="2020-02-06T19:34:00Z">
        <w:r w:rsidR="00930341">
          <w:t>t</w:t>
        </w:r>
      </w:ins>
      <w:r w:rsidRPr="00B74D1F">
        <w:t>he MME requests the S-GW to activate the S1-U bearers for the UE and updates the downlink path.</w:t>
      </w:r>
      <w:ins w:id="364"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65"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66" w:author="NB/eMTC" w:date="2020-02-06T19:35:00Z">
        <w:r w:rsidR="00930341">
          <w:t xml:space="preserve">For EPS, </w:t>
        </w:r>
      </w:ins>
      <w:del w:id="367" w:author="NB/eMTC" w:date="2020-02-06T19:35:00Z">
        <w:r w:rsidRPr="00B74D1F" w:rsidDel="00930341">
          <w:delText>A</w:delText>
        </w:r>
      </w:del>
      <w:ins w:id="368" w:author="NB/eMTC" w:date="2020-02-06T19:35:00Z">
        <w:r w:rsidR="00930341">
          <w:t>a</w:t>
        </w:r>
      </w:ins>
      <w:r w:rsidRPr="00B74D1F">
        <w:t>fter the S1-AP Path Switch procedure the new eNB triggers release of the UE context at the old eNB by means of the X2-AP UE Context Release procedure.</w:t>
      </w:r>
      <w:ins w:id="369"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70" w:author="NB/eMTC" w:date="2020-02-06T19:36:00Z">
        <w:r w:rsidR="00930341">
          <w:t xml:space="preserve">For EPS, </w:t>
        </w:r>
      </w:ins>
      <w:del w:id="371" w:author="NB/eMTC" w:date="2020-02-06T19:37:00Z">
        <w:r w:rsidRPr="00B74D1F" w:rsidDel="00930341">
          <w:delText>S</w:delText>
        </w:r>
      </w:del>
      <w:ins w:id="372" w:author="NB/eMTC" w:date="2020-02-06T19:37:00Z">
        <w:r w:rsidR="00930341">
          <w:t>s</w:t>
        </w:r>
      </w:ins>
      <w:r w:rsidRPr="00B74D1F">
        <w:t>ame as step 5 in the intra eNB connection resumption.</w:t>
      </w:r>
      <w:ins w:id="373"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374"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375"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376" w:author="NB/eMTC" w:date="2020-02-06T19:37:00Z">
        <w:r w:rsidR="00930341">
          <w:t>(ng-)</w:t>
        </w:r>
      </w:ins>
      <w:r w:rsidRPr="00B74D1F">
        <w:t>eNB connection resumption.</w:t>
      </w:r>
    </w:p>
    <w:p w14:paraId="47358694" w14:textId="77777777" w:rsidR="00225E2E" w:rsidRPr="00B60A7F" w:rsidRDefault="00225E2E" w:rsidP="00225E2E">
      <w:pPr>
        <w:pStyle w:val="B1"/>
      </w:pPr>
      <w:bookmarkStart w:id="377" w:name="_Toc20402778"/>
      <w:bookmarkStart w:id="378"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379" w:author="NB/eMTC" w:date="2020-02-07T09:45:00Z"/>
        </w:rPr>
      </w:pPr>
      <w:ins w:id="380"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381" w:author="NB/eMTC" w:date="2020-02-07T09:45:00Z"/>
        </w:rPr>
      </w:pPr>
      <w:ins w:id="382" w:author="NB/eMTC" w:date="2020-02-07T09:45:00Z">
        <w:r>
          <w:t>7.3x</w:t>
        </w:r>
        <w:r w:rsidRPr="00523EE4">
          <w:t>.1</w:t>
        </w:r>
        <w:r w:rsidRPr="00523EE4">
          <w:tab/>
          <w:t>General</w:t>
        </w:r>
      </w:ins>
    </w:p>
    <w:p w14:paraId="7AECAE4C" w14:textId="77777777" w:rsidR="005E3B1C" w:rsidRPr="00523EE4" w:rsidRDefault="005E3B1C" w:rsidP="005E3B1C">
      <w:pPr>
        <w:rPr>
          <w:ins w:id="383" w:author="NB/eMTC" w:date="2020-02-07T09:45:00Z"/>
        </w:rPr>
      </w:pPr>
      <w:ins w:id="384"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385" w:author="NB/eMTC" w:date="2020-02-07T09:45:00Z"/>
          <w:lang w:eastAsia="zh-CN"/>
        </w:rPr>
      </w:pPr>
      <w:bookmarkStart w:id="386" w:name="_Hlk26018104"/>
      <w:ins w:id="387"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386"/>
      </w:ins>
    </w:p>
    <w:p w14:paraId="22E7FF0A" w14:textId="77777777" w:rsidR="005E3B1C" w:rsidRPr="00523EE4" w:rsidRDefault="005E3B1C" w:rsidP="005E3B1C">
      <w:pPr>
        <w:rPr>
          <w:ins w:id="388" w:author="NB/eMTC" w:date="2020-02-07T09:45:00Z"/>
        </w:rPr>
      </w:pPr>
      <w:bookmarkStart w:id="389" w:name="_Hlk26018283"/>
      <w:ins w:id="390"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391" w:author="NB/eMTC" w:date="2020-02-07T09:45:00Z"/>
        </w:rPr>
      </w:pPr>
      <w:ins w:id="392"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393" w:author="NB/eMTC" w:date="2020-02-07T09:45:00Z"/>
        </w:rPr>
      </w:pPr>
      <w:ins w:id="394" w:author="NB/eMTC" w:date="2020-02-07T09:45:00Z">
        <w:r>
          <w:t>-</w:t>
        </w:r>
        <w:r>
          <w:tab/>
          <w:t>DL data size is included in the S1-AP Paging message for the UE;</w:t>
        </w:r>
      </w:ins>
    </w:p>
    <w:p w14:paraId="421847FB" w14:textId="21317BD2" w:rsidR="005E3B1C" w:rsidRDefault="005E3B1C" w:rsidP="005E3B1C">
      <w:pPr>
        <w:pStyle w:val="B1"/>
        <w:rPr>
          <w:ins w:id="395" w:author="NB/eMTC" w:date="2020-02-07T09:45:00Z"/>
        </w:rPr>
      </w:pPr>
      <w:ins w:id="396"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397" w:author="NB/eMTC" w:date="2020-02-07T09:45:00Z"/>
        </w:rPr>
      </w:pPr>
      <w:ins w:id="398"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399" w:author="NB/eMTC" w:date="2020-02-07T09:45:00Z"/>
        </w:rPr>
      </w:pPr>
      <w:ins w:id="400"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401" w:name="_Hlk27215313"/>
        <w:r>
          <w:t xml:space="preserve"> if</w:t>
        </w:r>
        <w:r w:rsidRPr="000E2690">
          <w:t xml:space="preserve"> the upper layers request the establishment or resumption of the RRC Connection for Mobile </w:t>
        </w:r>
        <w:r>
          <w:t>Terminated Call</w:t>
        </w:r>
        <w:bookmarkEnd w:id="401"/>
        <w:r>
          <w:t>;</w:t>
        </w:r>
      </w:ins>
    </w:p>
    <w:p w14:paraId="4A571C15" w14:textId="77777777" w:rsidR="005E3B1C" w:rsidRDefault="005E3B1C" w:rsidP="005E3B1C">
      <w:pPr>
        <w:pStyle w:val="B1"/>
        <w:rPr>
          <w:ins w:id="402" w:author="NB/eMTC" w:date="2020-02-07T09:45:00Z"/>
        </w:rPr>
      </w:pPr>
      <w:ins w:id="403" w:author="NB/eMTC" w:date="2020-02-07T09:45:00Z">
        <w:r w:rsidRPr="00523EE4">
          <w:t>-</w:t>
        </w:r>
        <w:r w:rsidRPr="00523EE4">
          <w:tab/>
          <w:t>There is no transition to RRC CONNECTED.</w:t>
        </w:r>
      </w:ins>
    </w:p>
    <w:bookmarkEnd w:id="389"/>
    <w:p w14:paraId="0ADD2241" w14:textId="0A3DE421" w:rsidR="005E3B1C" w:rsidRPr="000E2690" w:rsidRDefault="005E3B1C" w:rsidP="005E3B1C">
      <w:pPr>
        <w:rPr>
          <w:ins w:id="404" w:author="NB/eMTC" w:date="2020-02-07T09:45:00Z"/>
        </w:rPr>
      </w:pPr>
      <w:ins w:id="405" w:author="NB/eMTC" w:date="2020-02-07T09:45:00Z">
        <w:r w:rsidRPr="00523EE4">
          <w:t>M</w:t>
        </w:r>
        <w:r>
          <w:t>T</w:t>
        </w:r>
        <w:r w:rsidRPr="00523EE4">
          <w:t xml:space="preserve">-EDT is only applicable </w:t>
        </w:r>
        <w:r w:rsidRPr="005E3B1C">
          <w:t>to</w:t>
        </w:r>
      </w:ins>
      <w:ins w:id="406" w:author="NB" w:date="2020-02-07T09:48:00Z">
        <w:r w:rsidRPr="005E3B1C">
          <w:t xml:space="preserve"> </w:t>
        </w:r>
      </w:ins>
      <w:ins w:id="407" w:author="NB/eMTC" w:date="2020-02-07T09:51:00Z">
        <w:r w:rsidRPr="00B917CC">
          <w:rPr>
            <w:highlight w:val="yellow"/>
          </w:rPr>
          <w:t xml:space="preserve">BL UEs, UEs in enhanced coverage and </w:t>
        </w:r>
      </w:ins>
      <w:ins w:id="408" w:author="NB" w:date="2020-02-07T09:48:00Z">
        <w:r w:rsidRPr="00B917CC">
          <w:rPr>
            <w:highlight w:val="yellow"/>
          </w:rPr>
          <w:t>NB-IoT UEs</w:t>
        </w:r>
      </w:ins>
      <w:ins w:id="409" w:author="NB/eMTC" w:date="2020-02-07T09:45:00Z">
        <w:r w:rsidRPr="00523EE4">
          <w:t>.</w:t>
        </w:r>
      </w:ins>
    </w:p>
    <w:p w14:paraId="6077DC2C" w14:textId="77777777" w:rsidR="005E3B1C" w:rsidRPr="00523EE4" w:rsidRDefault="005E3B1C" w:rsidP="005E3B1C">
      <w:pPr>
        <w:rPr>
          <w:ins w:id="410" w:author="NB/eMTC" w:date="2020-02-07T09:45:00Z"/>
        </w:rPr>
      </w:pPr>
    </w:p>
    <w:p w14:paraId="7146658A" w14:textId="77777777" w:rsidR="005E3B1C" w:rsidRPr="00523EE4" w:rsidRDefault="005E3B1C" w:rsidP="005E3B1C">
      <w:pPr>
        <w:pStyle w:val="Heading3"/>
        <w:rPr>
          <w:ins w:id="411" w:author="NB/eMTC" w:date="2020-02-07T09:45:00Z"/>
        </w:rPr>
      </w:pPr>
      <w:ins w:id="412" w:author="NB/eMTC" w:date="2020-02-07T09:45:00Z">
        <w:r>
          <w:t>7.3x</w:t>
        </w:r>
        <w:r w:rsidRPr="00523EE4">
          <w:t>.2</w:t>
        </w:r>
        <w:r w:rsidRPr="00523EE4">
          <w:tab/>
        </w:r>
        <w:r>
          <w:t>MT</w:t>
        </w:r>
        <w:r w:rsidRPr="00523EE4">
          <w:t xml:space="preserve">-EDT for Control Plane CIoT EPS </w:t>
        </w:r>
        <w:r w:rsidRPr="00B917CC">
          <w:rPr>
            <w:highlight w:val="yellow"/>
          </w:rPr>
          <w:t>O</w:t>
        </w:r>
        <w:r w:rsidRPr="00523EE4">
          <w:t>ptimisations</w:t>
        </w:r>
      </w:ins>
    </w:p>
    <w:p w14:paraId="34B24C01" w14:textId="77777777" w:rsidR="005E3B1C" w:rsidRPr="00523EE4" w:rsidRDefault="005E3B1C" w:rsidP="005E3B1C">
      <w:pPr>
        <w:rPr>
          <w:ins w:id="413" w:author="NB/eMTC" w:date="2020-02-07T09:45:00Z"/>
        </w:rPr>
      </w:pPr>
      <w:bookmarkStart w:id="414" w:name="_Hlk26018903"/>
      <w:ins w:id="415"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16" w:author="NB/eMTC" w:date="2020-02-07T09:45:00Z"/>
        </w:rPr>
      </w:pPr>
      <w:ins w:id="417" w:author="NB/eMTC" w:date="2020-02-07T09:45:00Z">
        <w:r w:rsidRPr="00523EE4">
          <w:object w:dxaOrig="10245" w:dyaOrig="3263" w14:anchorId="3963951D">
            <v:shape id="_x0000_i1039" type="#_x0000_t75" style="width:411.85pt;height:128.75pt" o:ole="">
              <v:imagedata r:id="rId42" o:title=""/>
            </v:shape>
            <o:OLEObject Type="Embed" ProgID="Visio.Drawing.15" ShapeID="_x0000_i1039" DrawAspect="Content" ObjectID="_1644728189" r:id="rId43"/>
          </w:object>
        </w:r>
      </w:ins>
    </w:p>
    <w:p w14:paraId="127A0D7B" w14:textId="77777777" w:rsidR="005E3B1C" w:rsidRPr="00523EE4" w:rsidRDefault="005E3B1C" w:rsidP="005E3B1C">
      <w:pPr>
        <w:pStyle w:val="TF"/>
        <w:rPr>
          <w:ins w:id="418" w:author="NB/eMTC" w:date="2020-02-07T09:45:00Z"/>
        </w:rPr>
      </w:pPr>
      <w:ins w:id="419"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77777777" w:rsidR="005E3B1C" w:rsidRPr="00523EE4" w:rsidRDefault="005E3B1C" w:rsidP="005E3B1C">
      <w:pPr>
        <w:pStyle w:val="B1"/>
        <w:rPr>
          <w:ins w:id="420" w:author="NB/eMTC" w:date="2020-02-07T09:45:00Z"/>
        </w:rPr>
      </w:pPr>
      <w:ins w:id="421" w:author="NB/eMTC" w:date="2020-02-07T09:45:00Z">
        <w:r w:rsidRPr="00523EE4">
          <w:t>1.</w:t>
        </w:r>
        <w:r w:rsidRPr="00523EE4">
          <w:tab/>
        </w:r>
        <w:r>
          <w:t>Upon arrival of downlink data, the SGW may send the DL data size to the MME for MT-EDT</w:t>
        </w:r>
        <w:r w:rsidRPr="004535C6">
          <w:t xml:space="preserve"> consideration by the MME</w:t>
        </w:r>
        <w:r w:rsidRPr="00523EE4">
          <w:t>.</w:t>
        </w:r>
      </w:ins>
    </w:p>
    <w:p w14:paraId="654300E9" w14:textId="4C95CB30" w:rsidR="005E3B1C" w:rsidRPr="00523EE4" w:rsidRDefault="005E3B1C" w:rsidP="005E3B1C">
      <w:pPr>
        <w:pStyle w:val="B1"/>
        <w:rPr>
          <w:ins w:id="422" w:author="NB/eMTC" w:date="2020-02-07T09:45:00Z"/>
        </w:rPr>
      </w:pPr>
      <w:ins w:id="423" w:author="NB/eMTC" w:date="2020-02-07T09:45:00Z">
        <w:r w:rsidRPr="00523EE4">
          <w:t>2.</w:t>
        </w:r>
        <w:r w:rsidRPr="00523EE4">
          <w:tab/>
        </w:r>
        <w:r>
          <w:t xml:space="preserve">The MME includes the DL data size 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B917CC">
          <w:rPr>
            <w:rFonts w:eastAsia="SimSun"/>
            <w:color w:val="000000"/>
            <w:highlight w:val="yellow"/>
          </w:rPr>
          <w:t>-E</w:t>
        </w:r>
        <w:r w:rsidRPr="00427B77">
          <w:rPr>
            <w:rFonts w:eastAsia="SimSun"/>
            <w:color w:val="000000"/>
          </w:rPr>
          <w:t>DT</w:t>
        </w:r>
        <w:r>
          <w:t>.</w:t>
        </w:r>
      </w:ins>
    </w:p>
    <w:p w14:paraId="5686C947" w14:textId="3E05F7CC" w:rsidR="005E3B1C" w:rsidRPr="00523EE4" w:rsidRDefault="005E3B1C" w:rsidP="005E3B1C">
      <w:pPr>
        <w:pStyle w:val="B1"/>
        <w:rPr>
          <w:ins w:id="424" w:author="NB/eMTC" w:date="2020-02-07T09:45:00Z"/>
        </w:rPr>
      </w:pPr>
      <w:ins w:id="425" w:author="NB/eMTC" w:date="2020-02-07T09:45:00Z">
        <w:r w:rsidRPr="00523EE4">
          <w:t>3.</w:t>
        </w:r>
        <w:r w:rsidRPr="00523EE4">
          <w:tab/>
        </w:r>
        <w:r>
          <w:t>If the data can fit in one single downlink transmission</w:t>
        </w:r>
      </w:ins>
      <w:ins w:id="426" w:author="RAN2#109e" w:date="2020-03-02T07:54:00Z">
        <w:r w:rsidR="005407D8" w:rsidRPr="005407D8">
          <w:t xml:space="preserve"> according to the UE category included in the UE Radio Capability for Paging provided in the S1-AP Paging message</w:t>
        </w:r>
      </w:ins>
      <w:ins w:id="427"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28" w:author="NB/eMTC" w:date="2020-02-07T09:45:00Z"/>
        </w:rPr>
      </w:pPr>
      <w:ins w:id="429" w:author="NB/eMTC" w:date="2020-02-07T09:45:00Z">
        <w:r w:rsidRPr="00523EE4">
          <w:lastRenderedPageBreak/>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30" w:author="NB/eMTC" w:date="2020-02-07T09:45:00Z"/>
        </w:rPr>
      </w:pPr>
      <w:ins w:id="431"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7777777" w:rsidR="005E3B1C" w:rsidRPr="003D4FF7" w:rsidRDefault="005E3B1C" w:rsidP="005E3B1C">
      <w:pPr>
        <w:pStyle w:val="B2"/>
        <w:rPr>
          <w:ins w:id="432" w:author="NB/eMTC" w:date="2020-02-07T09:45:00Z"/>
          <w:lang w:val="en-US"/>
        </w:rPr>
      </w:pPr>
      <w:ins w:id="433"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p>
    <w:bookmarkEnd w:id="414"/>
    <w:p w14:paraId="131E738D" w14:textId="77777777" w:rsidR="005E3B1C" w:rsidRPr="00523EE4" w:rsidRDefault="005E3B1C" w:rsidP="005E3B1C">
      <w:pPr>
        <w:pStyle w:val="Heading3"/>
        <w:rPr>
          <w:ins w:id="434" w:author="NB/eMTC" w:date="2020-02-07T09:45:00Z"/>
        </w:rPr>
      </w:pPr>
      <w:ins w:id="435" w:author="NB/eMTC" w:date="2020-02-07T09:45:00Z">
        <w:r>
          <w:t>7.3x</w:t>
        </w:r>
        <w:r w:rsidRPr="00523EE4">
          <w:t>.3</w:t>
        </w:r>
        <w:r w:rsidRPr="00523EE4">
          <w:tab/>
        </w:r>
        <w:r>
          <w:t>MT</w:t>
        </w:r>
        <w:r w:rsidRPr="00523EE4">
          <w:t>-EDT for User Plane CIoT EPS</w:t>
        </w:r>
        <w:r>
          <w:t xml:space="preserve"> </w:t>
        </w:r>
        <w:r w:rsidRPr="00B917CC">
          <w:rPr>
            <w:highlight w:val="yellow"/>
          </w:rPr>
          <w:t>O</w:t>
        </w:r>
        <w:r w:rsidRPr="00523EE4">
          <w:t>ptimisations</w:t>
        </w:r>
      </w:ins>
    </w:p>
    <w:p w14:paraId="1243A5D1" w14:textId="77777777" w:rsidR="005E3B1C" w:rsidRPr="00DE7C11" w:rsidRDefault="005E3B1C" w:rsidP="005E3B1C">
      <w:pPr>
        <w:rPr>
          <w:ins w:id="436" w:author="NB/eMTC" w:date="2020-02-07T09:45:00Z"/>
        </w:rPr>
      </w:pPr>
      <w:ins w:id="437"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38" w:author="NB/eMTC" w:date="2020-02-07T09:45:00Z"/>
        </w:rPr>
      </w:pPr>
      <w:ins w:id="439" w:author="NB/eMTC" w:date="2020-02-07T10:01:00Z">
        <w:r w:rsidRPr="00523EE4">
          <w:object w:dxaOrig="10240" w:dyaOrig="3260" w14:anchorId="273C853E">
            <v:shape id="_x0000_i1040" type="#_x0000_t75" style="width:409.55pt;height:131.6pt" o:ole="">
              <v:imagedata r:id="rId44" o:title=""/>
            </v:shape>
            <o:OLEObject Type="Embed" ProgID="Visio.Drawing.15" ShapeID="_x0000_i1040" DrawAspect="Content" ObjectID="_1644728190" r:id="rId45"/>
          </w:object>
        </w:r>
      </w:ins>
    </w:p>
    <w:p w14:paraId="678BCAA7" w14:textId="77777777" w:rsidR="005E3B1C" w:rsidRPr="001722BE" w:rsidRDefault="005E3B1C" w:rsidP="005E3B1C">
      <w:pPr>
        <w:pStyle w:val="TF"/>
        <w:rPr>
          <w:ins w:id="440" w:author="NB/eMTC" w:date="2020-02-07T09:45:00Z"/>
        </w:rPr>
      </w:pPr>
      <w:ins w:id="441"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42" w:author="NB/eMTC" w:date="2020-02-07T09:45:00Z"/>
        </w:rPr>
      </w:pPr>
      <w:ins w:id="443"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B9842D7" w:rsidR="005E3B1C" w:rsidRPr="001722BE" w:rsidRDefault="005E3B1C" w:rsidP="005E3B1C">
      <w:pPr>
        <w:ind w:left="568" w:hanging="284"/>
        <w:rPr>
          <w:ins w:id="444" w:author="NB/eMTC" w:date="2020-02-07T09:45:00Z"/>
        </w:rPr>
      </w:pPr>
      <w:ins w:id="445" w:author="NB/eMTC" w:date="2020-02-07T09:45:00Z">
        <w:r w:rsidRPr="001722BE">
          <w:t>2.</w:t>
        </w:r>
        <w:r w:rsidRPr="001722BE">
          <w:tab/>
        </w:r>
        <w:r>
          <w:t>T</w:t>
        </w:r>
        <w:r w:rsidRPr="001722BE">
          <w:t xml:space="preserve">he MME </w:t>
        </w:r>
      </w:ins>
      <w:ins w:id="446" w:author="RAN3#107e" w:date="2020-03-03T07:45:00Z">
        <w:r w:rsidR="00DE0A77" w:rsidRPr="00DE0A77">
          <w:rPr>
            <w:highlight w:val="green"/>
            <w:rPrChange w:id="447" w:author="RAN3#107e" w:date="2020-03-03T07:46:00Z">
              <w:rPr/>
            </w:rPrChange>
          </w:rPr>
          <w:t>may</w:t>
        </w:r>
        <w:r w:rsidR="00DE0A77">
          <w:t xml:space="preserve"> </w:t>
        </w:r>
      </w:ins>
      <w:ins w:id="448" w:author="NB/eMTC" w:date="2020-02-07T09:45:00Z">
        <w:r w:rsidRPr="001722BE">
          <w:t>include</w:t>
        </w:r>
        <w:del w:id="449" w:author="RAN3#107e" w:date="2020-03-03T07:45:00Z">
          <w:r w:rsidRPr="00DE0A77" w:rsidDel="00DE0A77">
            <w:rPr>
              <w:highlight w:val="green"/>
              <w:rPrChange w:id="450" w:author="RAN3#107e" w:date="2020-03-03T07:46:00Z">
                <w:rPr/>
              </w:rPrChange>
            </w:rPr>
            <w:delText>s</w:delText>
          </w:r>
        </w:del>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17B9DE3C" w:rsidR="005E3B1C" w:rsidRPr="001722BE" w:rsidRDefault="005E3B1C" w:rsidP="005E3B1C">
      <w:pPr>
        <w:ind w:left="568" w:hanging="284"/>
        <w:rPr>
          <w:ins w:id="451" w:author="NB/eMTC" w:date="2020-02-07T09:45:00Z"/>
        </w:rPr>
      </w:pPr>
      <w:ins w:id="452" w:author="NB/eMTC" w:date="2020-02-07T09:45:00Z">
        <w:r w:rsidRPr="001722BE">
          <w:t>3.</w:t>
        </w:r>
        <w:r w:rsidRPr="001722BE">
          <w:tab/>
          <w:t>If the data can fit in one single downlink transmission</w:t>
        </w:r>
      </w:ins>
      <w:ins w:id="453" w:author="RAN2#109e" w:date="2020-03-02T07:55:00Z">
        <w:r w:rsidR="005407D8" w:rsidRPr="005407D8">
          <w:t xml:space="preserve"> according to the UE category included in the UE Radio Capability for Paging provided in the S1-AP Paging message</w:t>
        </w:r>
      </w:ins>
      <w:ins w:id="454"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08EEEAAD" w:rsidR="005E3B1C" w:rsidRPr="001722BE" w:rsidRDefault="005E3B1C" w:rsidP="005E3B1C">
      <w:pPr>
        <w:ind w:left="568" w:hanging="284"/>
        <w:rPr>
          <w:ins w:id="455" w:author="NB/eMTC" w:date="2020-02-07T09:45:00Z"/>
        </w:rPr>
      </w:pPr>
      <w:ins w:id="456" w:author="NB/eMTC" w:date="2020-02-07T09:45:00Z">
        <w:r w:rsidRPr="001722BE">
          <w:t>4.</w:t>
        </w:r>
        <w:r w:rsidRPr="001722BE">
          <w:tab/>
          <w:t xml:space="preserve">The UE </w:t>
        </w:r>
      </w:ins>
      <w:ins w:id="457" w:author="RAN3#107e" w:date="2020-03-03T07:48:00Z">
        <w:r w:rsidR="00DE0A77" w:rsidRPr="00DE0A77">
          <w:rPr>
            <w:highlight w:val="green"/>
            <w:rPrChange w:id="458" w:author="RAN3#107e" w:date="2020-03-03T07:48:00Z">
              <w:rPr/>
            </w:rPrChange>
          </w:rPr>
          <w:t>may</w:t>
        </w:r>
        <w:r w:rsidR="00DE0A77">
          <w:t xml:space="preserve"> </w:t>
        </w:r>
      </w:ins>
      <w:ins w:id="459" w:author="NB/eMTC" w:date="2020-02-07T09:45:00Z">
        <w:r w:rsidRPr="001722BE">
          <w:t>initiate</w:t>
        </w:r>
        <w:del w:id="460" w:author="RAN3#107e" w:date="2020-03-03T07:48:00Z">
          <w:r w:rsidRPr="00DE0A77" w:rsidDel="00DE0A77">
            <w:rPr>
              <w:highlight w:val="green"/>
              <w:rPrChange w:id="461" w:author="RAN3#107e" w:date="2020-03-03T07:48:00Z">
                <w:rPr/>
              </w:rPrChange>
            </w:rPr>
            <w:delText>s</w:delText>
          </w:r>
        </w:del>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r w:rsidRPr="001722BE">
          <w:t xml:space="preserve"> with the following difference</w:t>
        </w:r>
        <w:r>
          <w:t>s</w:t>
        </w:r>
        <w:r w:rsidRPr="001722BE">
          <w:t xml:space="preserve">: </w:t>
        </w:r>
      </w:ins>
    </w:p>
    <w:p w14:paraId="2CD9347E" w14:textId="77777777" w:rsidR="005E3B1C" w:rsidRDefault="005E3B1C" w:rsidP="005E3B1C">
      <w:pPr>
        <w:ind w:left="851" w:hanging="284"/>
        <w:rPr>
          <w:ins w:id="462" w:author="NB/eMTC" w:date="2020-02-07T09:45:00Z"/>
          <w:lang w:val="en-US" w:eastAsia="x-none"/>
        </w:rPr>
      </w:pPr>
      <w:ins w:id="463"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2C9B319C" w14:textId="07F56FAD" w:rsidR="00DE0A77" w:rsidRDefault="005E3B1C" w:rsidP="00DE0A77">
      <w:pPr>
        <w:ind w:left="851" w:hanging="284"/>
        <w:rPr>
          <w:ins w:id="464" w:author="RAN3#107e" w:date="2020-03-03T07:48:00Z"/>
          <w:lang w:val="x-none" w:eastAsia="x-none"/>
        </w:rPr>
      </w:pPr>
      <w:ins w:id="465"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23BF871D" w14:textId="04B1F2BB" w:rsidR="005E3B1C" w:rsidRDefault="00DE0A77" w:rsidP="005E3B1C">
      <w:pPr>
        <w:ind w:left="851" w:hanging="284"/>
        <w:rPr>
          <w:ins w:id="466" w:author="NB/eMTC" w:date="2020-02-07T09:45:00Z"/>
          <w:lang w:val="x-none" w:eastAsia="x-none"/>
        </w:rPr>
      </w:pPr>
      <w:ins w:id="467" w:author="RAN3#107e" w:date="2020-03-03T07:48:00Z">
        <w:r w:rsidRPr="00DE0A77">
          <w:rPr>
            <w:highlight w:val="green"/>
            <w:lang w:eastAsia="x-none"/>
            <w:rPrChange w:id="468" w:author="RAN3#107e" w:date="2020-03-03T07:49:00Z">
              <w:rPr>
                <w:highlight w:val="cyan"/>
                <w:lang w:eastAsia="x-none"/>
              </w:rPr>
            </w:rPrChange>
          </w:rPr>
          <w:t>-</w:t>
        </w:r>
        <w:r w:rsidRPr="00DE0A77">
          <w:rPr>
            <w:highlight w:val="green"/>
            <w:lang w:eastAsia="x-none"/>
            <w:rPrChange w:id="469" w:author="RAN3#107e" w:date="2020-03-03T07:49:00Z">
              <w:rPr>
                <w:highlight w:val="cyan"/>
                <w:lang w:eastAsia="x-none"/>
              </w:rPr>
            </w:rPrChang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470" w:author="NB/eMTC" w:date="2020-02-07T10:04:00Z"/>
        </w:rPr>
      </w:pPr>
      <w:ins w:id="471" w:author="NB/eMTC" w:date="2020-02-07T10:04:00Z">
        <w:r>
          <w:t>7</w:t>
        </w:r>
        <w:r w:rsidRPr="00523EE4">
          <w:t>.3</w:t>
        </w:r>
        <w:r w:rsidRPr="00B917CC">
          <w:rPr>
            <w:highlight w:val="yellow"/>
          </w:rPr>
          <w:t>y</w:t>
        </w:r>
        <w:r w:rsidRPr="00523EE4">
          <w:tab/>
        </w:r>
        <w:r>
          <w:t xml:space="preserve">Transmission </w:t>
        </w:r>
        <w:r w:rsidRPr="00B917CC">
          <w:rPr>
            <w:highlight w:val="yellow"/>
          </w:rPr>
          <w:t>using</w:t>
        </w:r>
        <w:r>
          <w:t xml:space="preserve"> PUR</w:t>
        </w:r>
      </w:ins>
    </w:p>
    <w:p w14:paraId="435A22B9" w14:textId="77777777" w:rsidR="00CE2A3E" w:rsidRPr="00523EE4" w:rsidRDefault="00CE2A3E" w:rsidP="00CE2A3E">
      <w:pPr>
        <w:pStyle w:val="Heading3"/>
        <w:rPr>
          <w:ins w:id="472" w:author="NB/eMTC" w:date="2020-02-07T10:04:00Z"/>
        </w:rPr>
      </w:pPr>
      <w:ins w:id="473" w:author="NB/eMTC" w:date="2020-02-07T10:04:00Z">
        <w:r>
          <w:t>7.3y</w:t>
        </w:r>
        <w:r w:rsidRPr="00523EE4">
          <w:t>.1</w:t>
        </w:r>
        <w:r w:rsidRPr="00523EE4">
          <w:tab/>
          <w:t>General</w:t>
        </w:r>
      </w:ins>
    </w:p>
    <w:p w14:paraId="73F2F8A8" w14:textId="77777777" w:rsidR="00CE2A3E" w:rsidRPr="00523EE4" w:rsidRDefault="00CE2A3E" w:rsidP="00CE2A3E">
      <w:pPr>
        <w:rPr>
          <w:ins w:id="474" w:author="NB/eMTC" w:date="2020-02-07T10:04:00Z"/>
        </w:rPr>
      </w:pPr>
      <w:commentRangeStart w:id="475"/>
      <w:commentRangeStart w:id="476"/>
      <w:ins w:id="477" w:author="NB/eMTC" w:date="2020-02-07T10:04:00Z">
        <w:r>
          <w:t>Transmission using PUR allows one uplink transmission from RRC_IDLE using a preconfigured uplink resource without performing</w:t>
        </w:r>
        <w:r w:rsidRPr="00523EE4">
          <w:t xml:space="preserve"> the random access procedure.</w:t>
        </w:r>
        <w:commentRangeEnd w:id="475"/>
        <w:r>
          <w:rPr>
            <w:rStyle w:val="CommentReference"/>
          </w:rPr>
          <w:commentReference w:id="475"/>
        </w:r>
      </w:ins>
      <w:commentRangeEnd w:id="476"/>
      <w:r w:rsidR="00061831">
        <w:rPr>
          <w:rStyle w:val="CommentReference"/>
        </w:rPr>
        <w:commentReference w:id="476"/>
      </w:r>
    </w:p>
    <w:p w14:paraId="4B3A42FC" w14:textId="77777777" w:rsidR="00CE2A3E" w:rsidRDefault="00CE2A3E" w:rsidP="00CE2A3E">
      <w:pPr>
        <w:rPr>
          <w:ins w:id="478" w:author="NB/eMTC" w:date="2020-02-07T10:04:00Z"/>
        </w:rPr>
      </w:pPr>
      <w:ins w:id="479"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480" w:author="NB/eMTC" w:date="2020-02-07T10:04:00Z"/>
          <w:lang w:eastAsia="zh-CN"/>
        </w:rPr>
      </w:pPr>
      <w:ins w:id="481" w:author="NB/eMTC" w:date="2020-02-07T10:04:00Z">
        <w:r>
          <w:lastRenderedPageBreak/>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371CC6C6" w:rsidR="00CE2A3E" w:rsidRPr="00B74D1F" w:rsidRDefault="00CE2A3E" w:rsidP="00CE2A3E">
      <w:pPr>
        <w:rPr>
          <w:ins w:id="482" w:author="NB/eMTC" w:date="2020-02-07T10:04:00Z"/>
        </w:rPr>
      </w:pPr>
      <w:ins w:id="483"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484" w:author="RAN2#109e" w:date="2020-02-29T15:53:00Z">
        <w:r w:rsidR="003D79AF">
          <w:t>331</w:t>
        </w:r>
      </w:ins>
      <w:ins w:id="485" w:author="NB/eMTC" w:date="2020-02-07T10:04:00Z">
        <w:del w:id="486" w:author="RAN2#109e" w:date="2020-02-29T15:53:00Z">
          <w:r w:rsidDel="003D79AF">
            <w:delText>x</w:delText>
          </w:r>
        </w:del>
        <w:del w:id="487" w:author="RAN2#109e" w:date="2020-02-29T15:54:00Z">
          <w:r w:rsidDel="003D79AF">
            <w:delText>xx</w:delText>
          </w:r>
        </w:del>
        <w:r>
          <w:t xml:space="preserve"> [</w:t>
        </w:r>
      </w:ins>
      <w:ins w:id="488" w:author="RAN2#109e" w:date="2020-02-29T15:54:00Z">
        <w:r w:rsidR="003D79AF">
          <w:t>16</w:t>
        </w:r>
      </w:ins>
      <w:ins w:id="489" w:author="NB/eMTC" w:date="2020-02-07T10:04:00Z">
        <w:del w:id="490" w:author="RAN2#109e" w:date="2020-02-29T15:54:00Z">
          <w:r w:rsidDel="003D79AF">
            <w:delText>TBD</w:delText>
          </w:r>
        </w:del>
        <w:r>
          <w:t>].</w:t>
        </w:r>
      </w:ins>
    </w:p>
    <w:p w14:paraId="40307994" w14:textId="77777777" w:rsidR="00CE2A3E" w:rsidRDefault="00CE2A3E" w:rsidP="00CE2A3E">
      <w:pPr>
        <w:rPr>
          <w:ins w:id="491" w:author="NB/eMTC" w:date="2020-02-07T10:04:00Z"/>
        </w:rPr>
      </w:pPr>
      <w:ins w:id="492" w:author="NB/eMTC" w:date="2020-02-07T10:04:00Z">
        <w:r>
          <w:t xml:space="preserve">Transmission using PUR </w:t>
        </w:r>
        <w:r w:rsidRPr="00523EE4">
          <w:t>is only applicable to NB-IoT UEs.</w:t>
        </w:r>
      </w:ins>
    </w:p>
    <w:p w14:paraId="1EB50BD1" w14:textId="21B757CF" w:rsidR="00CE2A3E" w:rsidRPr="00523EE4" w:rsidDel="00061831" w:rsidRDefault="00CE2A3E" w:rsidP="00CE2A3E">
      <w:pPr>
        <w:pStyle w:val="EditorsNote"/>
        <w:rPr>
          <w:ins w:id="493" w:author="NB/eMTC" w:date="2020-02-07T10:04:00Z"/>
          <w:del w:id="494" w:author="RAN2#109e" w:date="2020-02-29T15:38:00Z"/>
        </w:rPr>
      </w:pPr>
      <w:ins w:id="495" w:author="NB/eMTC" w:date="2020-02-07T10:04:00Z">
        <w:del w:id="496" w:author="RAN2#109e" w:date="2020-02-29T15:38:00Z">
          <w:r w:rsidDel="00061831">
            <w:delText>Editor’s note: It needs to be confirmed whether transmission in PUR is supported for 5GC.</w:delText>
          </w:r>
        </w:del>
      </w:ins>
    </w:p>
    <w:p w14:paraId="22931DBB" w14:textId="77777777" w:rsidR="00CE2A3E" w:rsidRDefault="00CE2A3E" w:rsidP="00CE2A3E">
      <w:pPr>
        <w:pStyle w:val="Heading3"/>
        <w:rPr>
          <w:ins w:id="497" w:author="NB/eMTC" w:date="2020-02-07T10:04:00Z"/>
        </w:rPr>
      </w:pPr>
      <w:ins w:id="498"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499" w:author="NB/eMTC" w:date="2020-02-07T10:04:00Z"/>
        </w:rPr>
      </w:pPr>
      <w:ins w:id="500"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501" w:author="NB/eMTC" w:date="2020-02-07T10:04:00Z"/>
        </w:rPr>
      </w:pPr>
      <w:ins w:id="502" w:author="NB/eMTC" w:date="2020-02-07T10:04:00Z">
        <w:r w:rsidRPr="001722BE">
          <w:object w:dxaOrig="8775" w:dyaOrig="3008" w14:anchorId="23630634">
            <v:shape id="_x0000_i1041" type="#_x0000_t75" style="width:272.45pt;height:118.95pt" o:ole="">
              <v:imagedata r:id="rId46" o:title=""/>
            </v:shape>
            <o:OLEObject Type="Embed" ProgID="Visio.Drawing.15" ShapeID="_x0000_i1041" DrawAspect="Content" ObjectID="_1644728191" r:id="rId47"/>
          </w:object>
        </w:r>
      </w:ins>
    </w:p>
    <w:p w14:paraId="2E23AE26" w14:textId="77777777" w:rsidR="00CE2A3E" w:rsidRPr="001722BE" w:rsidRDefault="00CE2A3E" w:rsidP="00CE2A3E">
      <w:pPr>
        <w:pStyle w:val="TF"/>
        <w:rPr>
          <w:ins w:id="503" w:author="NB/eMTC" w:date="2020-02-07T10:04:00Z"/>
        </w:rPr>
      </w:pPr>
      <w:ins w:id="504"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505" w:author="NB/eMTC" w:date="2020-02-07T10:04:00Z"/>
        </w:rPr>
      </w:pPr>
      <w:ins w:id="506" w:author="NB/eMTC" w:date="2020-02-07T10:04:00Z">
        <w:r>
          <w:t>0.</w:t>
        </w:r>
        <w:r>
          <w:tab/>
          <w:t>The UE is in RRC_CONNECTED and PUR is enabled in the cell.</w:t>
        </w:r>
      </w:ins>
    </w:p>
    <w:p w14:paraId="1470CEF4" w14:textId="77777777" w:rsidR="00CE2A3E" w:rsidRDefault="00CE2A3E" w:rsidP="00CE2A3E">
      <w:pPr>
        <w:pStyle w:val="B1"/>
        <w:rPr>
          <w:ins w:id="507" w:author="NB/eMTC" w:date="2020-02-07T10:04:00Z"/>
        </w:rPr>
      </w:pPr>
      <w:ins w:id="508" w:author="NB/eMTC" w:date="2020-02-07T10:04:00Z">
        <w:r>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53CC527D" w:rsidR="00CE2A3E" w:rsidRDefault="00CE2A3E" w:rsidP="00CE2A3E">
      <w:pPr>
        <w:pStyle w:val="B1"/>
        <w:rPr>
          <w:ins w:id="509" w:author="NB/eMTC" w:date="2020-02-07T10:04:00Z"/>
        </w:rPr>
      </w:pPr>
      <w:ins w:id="510"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511" w:author="RAN3#107e" w:date="2020-03-03T07:50:00Z">
        <w:r w:rsidR="00DE0A77" w:rsidRPr="00DE0A77">
          <w:rPr>
            <w:highlight w:val="green"/>
            <w:rPrChange w:id="512" w:author="RAN3#107e" w:date="2020-03-03T07:50:00Z">
              <w:rPr/>
            </w:rPrChange>
          </w:rPr>
          <w:t>(ng-)</w:t>
        </w:r>
      </w:ins>
      <w:ins w:id="513" w:author="NB/eMTC" w:date="2020-02-07T10:04:00Z">
        <w:r>
          <w:t xml:space="preserve">eNB includes the details of the PUR configuration or a PUR release indication in the </w:t>
        </w:r>
        <w:r w:rsidRPr="00772C06">
          <w:rPr>
            <w:i/>
          </w:rPr>
          <w:t>RRCConnectionRelease</w:t>
        </w:r>
        <w:r>
          <w:t xml:space="preserve"> message.</w:t>
        </w:r>
      </w:ins>
    </w:p>
    <w:p w14:paraId="542991E3" w14:textId="77777777" w:rsidR="00CE2A3E" w:rsidRDefault="00CE2A3E" w:rsidP="00CE2A3E">
      <w:pPr>
        <w:pStyle w:val="EditorsNote"/>
        <w:rPr>
          <w:ins w:id="514" w:author="NB/eMTC" w:date="2020-02-07T10:04:00Z"/>
        </w:rPr>
      </w:pPr>
      <w:ins w:id="515" w:author="NB/eMTC" w:date="2020-02-07T10:04:00Z">
        <w:r>
          <w:t>Editor’s note:</w:t>
        </w:r>
        <w:r w:rsidRPr="00D15502">
          <w:t xml:space="preserve"> </w:t>
        </w:r>
        <w:r>
          <w:t xml:space="preserve">For the </w:t>
        </w:r>
        <w:r w:rsidRPr="00D15502">
          <w:t>CP solution</w:t>
        </w:r>
        <w:r>
          <w:t>,</w:t>
        </w:r>
        <w:r w:rsidRPr="00D15502">
          <w:t xml:space="preserve"> FFS whether full configuration is kept in eNB or part of it in MME.</w:t>
        </w:r>
      </w:ins>
    </w:p>
    <w:p w14:paraId="59CE9053" w14:textId="77777777" w:rsidR="00CE2A3E" w:rsidRPr="000E2690" w:rsidRDefault="00CE2A3E" w:rsidP="00CE2A3E">
      <w:pPr>
        <w:pStyle w:val="NO"/>
        <w:rPr>
          <w:ins w:id="516" w:author="NB/eMTC" w:date="2020-02-07T10:04:00Z"/>
        </w:rPr>
      </w:pPr>
      <w:ins w:id="517"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18" w:author="NB/eMTC" w:date="2020-02-07T10:04:00Z"/>
        </w:rPr>
      </w:pPr>
      <w:ins w:id="519"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520" w:author="NB/eMTC" w:date="2020-02-07T10:04:00Z"/>
        </w:rPr>
      </w:pPr>
      <w:ins w:id="521"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22" w:author="NB/eMTC" w:date="2020-02-07T10:04:00Z"/>
        </w:rPr>
      </w:pPr>
      <w:ins w:id="523"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524" w:author="NB/eMTC" w:date="2020-02-07T10:04:00Z"/>
        </w:rPr>
      </w:pPr>
      <w:ins w:id="525"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1FA7B6F3" w14:textId="4341CE36" w:rsidR="00CE2A3E" w:rsidDel="00896B37" w:rsidRDefault="00CE2A3E" w:rsidP="00CE2A3E">
      <w:pPr>
        <w:pStyle w:val="EditorsNote"/>
        <w:rPr>
          <w:ins w:id="526" w:author="NB/eMTC" w:date="2020-02-07T10:04:00Z"/>
          <w:del w:id="527" w:author="RAN2#109e" w:date="2020-02-29T16:54:00Z"/>
        </w:rPr>
      </w:pPr>
      <w:commentRangeStart w:id="528"/>
      <w:ins w:id="529" w:author="NB/eMTC" w:date="2020-02-07T10:04:00Z">
        <w:del w:id="530" w:author="RAN2#109e" w:date="2020-02-29T16:54:00Z">
          <w:r w:rsidDel="00896B37">
            <w:delText>Editor’s Note: RAN2 to discuss if only one mechanism (TA in DCI or TA in MAC CE) should be allowed in tha scenario</w:delText>
          </w:r>
        </w:del>
      </w:ins>
      <w:commentRangeEnd w:id="528"/>
      <w:r w:rsidR="00896B37">
        <w:rPr>
          <w:rStyle w:val="CommentReference"/>
          <w:color w:val="auto"/>
        </w:rPr>
        <w:commentReference w:id="528"/>
      </w:r>
    </w:p>
    <w:p w14:paraId="00224D37" w14:textId="77777777" w:rsidR="00CE2A3E" w:rsidRDefault="00CE2A3E" w:rsidP="00CE2A3E">
      <w:pPr>
        <w:pStyle w:val="B1"/>
        <w:rPr>
          <w:ins w:id="531" w:author="NB/eMTC" w:date="2020-02-07T10:04:00Z"/>
        </w:rPr>
      </w:pPr>
      <w:ins w:id="532" w:author="NB/eMTC" w:date="2020-02-07T10:04:00Z">
        <w:r>
          <w:lastRenderedPageBreak/>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533" w:author="NB/eMTC" w:date="2020-02-07T10:04:00Z"/>
        </w:rPr>
      </w:pPr>
      <w:ins w:id="534" w:author="NB/eMTC" w:date="2020-02-07T10:04:00Z">
        <w:r w:rsidRPr="00B74D1F">
          <w:t>-</w:t>
        </w:r>
        <w:r w:rsidRPr="00B74D1F">
          <w:tab/>
          <w:t>There is no transition to RRC CONNECTED.</w:t>
        </w:r>
      </w:ins>
    </w:p>
    <w:p w14:paraId="6EE854EF" w14:textId="77777777" w:rsidR="00CE2A3E" w:rsidRDefault="00CE2A3E" w:rsidP="00CE2A3E">
      <w:pPr>
        <w:rPr>
          <w:ins w:id="535" w:author="NB/eMTC" w:date="2020-02-07T10:04:00Z"/>
        </w:rPr>
      </w:pPr>
      <w:ins w:id="536"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commentRangeStart w:id="537"/>
    <w:p w14:paraId="620F3C00" w14:textId="0E889570" w:rsidR="00CE2A3E" w:rsidRDefault="00B51B74" w:rsidP="00CE2A3E">
      <w:pPr>
        <w:pStyle w:val="TH"/>
        <w:rPr>
          <w:ins w:id="538" w:author="NB/eMTC" w:date="2020-02-07T10:04:00Z"/>
        </w:rPr>
      </w:pPr>
      <w:ins w:id="539" w:author="NB/eMTC" w:date="2020-02-07T10:04:00Z">
        <w:r>
          <w:object w:dxaOrig="10246" w:dyaOrig="4635" w14:anchorId="28F1AF11">
            <v:shape id="_x0000_i1042" type="#_x0000_t75" style="width:411.25pt;height:184.6pt" o:ole="">
              <v:imagedata r:id="rId48" o:title=""/>
            </v:shape>
            <o:OLEObject Type="Embed" ProgID="Visio.Drawing.15" ShapeID="_x0000_i1042" DrawAspect="Content" ObjectID="_1644728192" r:id="rId49"/>
          </w:object>
        </w:r>
      </w:ins>
      <w:commentRangeEnd w:id="537"/>
      <w:r>
        <w:rPr>
          <w:rStyle w:val="CommentReference"/>
          <w:rFonts w:ascii="Times New Roman" w:hAnsi="Times New Roman"/>
          <w:b w:val="0"/>
        </w:rPr>
        <w:commentReference w:id="537"/>
      </w:r>
    </w:p>
    <w:p w14:paraId="7D7DAA7B" w14:textId="77777777" w:rsidR="00CE2A3E" w:rsidRPr="003B08D1" w:rsidRDefault="00CE2A3E" w:rsidP="00CE2A3E">
      <w:pPr>
        <w:pStyle w:val="TF"/>
        <w:rPr>
          <w:ins w:id="540" w:author="NB/eMTC" w:date="2020-02-07T10:04:00Z"/>
        </w:rPr>
      </w:pPr>
      <w:ins w:id="541" w:author="NB/eMTC" w:date="2020-02-07T10:04:00Z">
        <w:r>
          <w:t>Figure 7.3y</w:t>
        </w:r>
        <w:r w:rsidRPr="001722BE">
          <w:t>-</w:t>
        </w:r>
        <w:r>
          <w:t>2</w:t>
        </w:r>
        <w:r w:rsidRPr="001722BE">
          <w:t xml:space="preserve">: </w:t>
        </w:r>
        <w:r>
          <w:t>Transmission using PUR for the Control Plane CIoT EPS/5GS Optimisations</w:t>
        </w:r>
      </w:ins>
    </w:p>
    <w:p w14:paraId="590232C2" w14:textId="774C040B" w:rsidR="00CE2A3E" w:rsidRDefault="00CE2A3E" w:rsidP="00CE2A3E">
      <w:pPr>
        <w:pStyle w:val="B1"/>
        <w:rPr>
          <w:ins w:id="542" w:author="NB/eMTC" w:date="2020-02-07T10:04:00Z"/>
        </w:rPr>
      </w:pPr>
      <w:ins w:id="543" w:author="NB/eMTC" w:date="2020-02-07T10:04:00Z">
        <w:r>
          <w:t>0</w:t>
        </w:r>
        <w:r w:rsidRPr="000E2690">
          <w:t>.</w:t>
        </w:r>
        <w:r w:rsidRPr="000E2690">
          <w:tab/>
        </w:r>
        <w:r>
          <w:t>The UE has determined that the PUR resource can be used (e.g. PUR enabled in the cell, valid Time Alignment</w:t>
        </w:r>
      </w:ins>
      <w:ins w:id="544" w:author="RAN2#109e" w:date="2020-03-02T08:26:00Z">
        <w:r w:rsidR="00B51B74">
          <w:t xml:space="preserve"> </w:t>
        </w:r>
      </w:ins>
      <w:ins w:id="545" w:author="NB/eMTC" w:date="2020-02-07T10:04:00Z">
        <w:del w:id="546" w:author="RAN2#109e" w:date="2020-03-02T08:26:00Z">
          <w:r w:rsidDel="00B51B74">
            <w:delText>,</w:delText>
          </w:r>
        </w:del>
        <w:r>
          <w:t>…).</w:t>
        </w:r>
      </w:ins>
    </w:p>
    <w:p w14:paraId="446222E7" w14:textId="77777777" w:rsidR="00CE2A3E" w:rsidRDefault="00CE2A3E" w:rsidP="00CE2A3E">
      <w:pPr>
        <w:pStyle w:val="B1"/>
        <w:rPr>
          <w:ins w:id="547" w:author="NB/eMTC" w:date="2020-02-07T10:04:00Z"/>
        </w:rPr>
      </w:pPr>
      <w:ins w:id="548"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03E1DD60" w14:textId="77777777" w:rsidR="00CE2A3E" w:rsidRDefault="00CE2A3E" w:rsidP="00CE2A3E">
      <w:pPr>
        <w:pStyle w:val="B1"/>
        <w:rPr>
          <w:ins w:id="549" w:author="NB/eMTC" w:date="2020-02-07T10:04:00Z"/>
        </w:rPr>
      </w:pPr>
      <w:ins w:id="550" w:author="NB/eMTC" w:date="2020-02-07T10:04:00Z">
        <w:r>
          <w:t>2..6 Same as MO-EDT for Control Plane CIoT EPS/5GS Optimisations in Figure 7.3b-1 and 7.3b-1a.</w:t>
        </w:r>
      </w:ins>
    </w:p>
    <w:p w14:paraId="0AF65D1B" w14:textId="1AB4F065" w:rsidR="00CE2A3E" w:rsidRDefault="00CE2A3E" w:rsidP="00CE2A3E">
      <w:pPr>
        <w:pStyle w:val="B1"/>
        <w:rPr>
          <w:ins w:id="551" w:author="NB/eMTC" w:date="2020-02-07T10:04:00Z"/>
        </w:rPr>
      </w:pPr>
      <w:ins w:id="552" w:author="NB/eMTC" w:date="2020-02-07T10:04:00Z">
        <w:r>
          <w:t>7a</w:t>
        </w:r>
        <w:r>
          <w:tab/>
          <w:t xml:space="preserve">If the (ng-)eNB is aware that there is no pending downlink data or signalling, the (ng-)eNB can send a Layer 1 ACK optionally containing a Time Advance </w:t>
        </w:r>
      </w:ins>
      <w:commentRangeStart w:id="553"/>
      <w:ins w:id="554" w:author="RAN2#109e" w:date="2020-03-02T07:57:00Z">
        <w:r w:rsidR="005407D8">
          <w:t>Adjustment</w:t>
        </w:r>
      </w:ins>
      <w:ins w:id="555" w:author="NB/eMTC" w:date="2020-02-07T10:04:00Z">
        <w:del w:id="556" w:author="RAN2#109e" w:date="2020-03-02T07:57:00Z">
          <w:r w:rsidDel="005407D8">
            <w:delText>Command</w:delText>
          </w:r>
        </w:del>
      </w:ins>
      <w:commentRangeEnd w:id="553"/>
      <w:r w:rsidR="005407D8">
        <w:rPr>
          <w:rStyle w:val="CommentReference"/>
        </w:rPr>
        <w:commentReference w:id="553"/>
      </w:r>
      <w:ins w:id="557" w:author="NB/eMTC" w:date="2020-02-07T10:04:00Z">
        <w:r>
          <w:t xml:space="preserve"> to the UE to update the TA and terminate the procedure.</w:t>
        </w:r>
      </w:ins>
    </w:p>
    <w:p w14:paraId="285E9540" w14:textId="77777777" w:rsidR="00CE2A3E" w:rsidRDefault="00CE2A3E" w:rsidP="00CE2A3E">
      <w:pPr>
        <w:pStyle w:val="B1"/>
        <w:rPr>
          <w:ins w:id="558" w:author="NB/eMTC" w:date="2020-02-07T10:04:00Z"/>
        </w:rPr>
      </w:pPr>
      <w:ins w:id="559"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560" w:author="NB/eMTC" w:date="2020-02-07T10:04:00Z"/>
        </w:rPr>
      </w:pPr>
      <w:ins w:id="561" w:author="NB/eMTC" w:date="2020-02-07T10:04:00Z">
        <w:r>
          <w:t>7c</w:t>
        </w:r>
        <w:r>
          <w:tab/>
          <w:t>Same as step 7 in MO-EDT for Control Plane CIoT EPS/5GS Optimisations in Figure 7.3b-1 and 7.3b-1a except that a Time Advance Command can also be included.</w:t>
        </w:r>
      </w:ins>
    </w:p>
    <w:p w14:paraId="73B80246" w14:textId="41E4C288" w:rsidR="00CE2A3E" w:rsidDel="00896B37" w:rsidRDefault="00CE2A3E" w:rsidP="00CE2A3E">
      <w:pPr>
        <w:pStyle w:val="EditorsNote"/>
        <w:rPr>
          <w:ins w:id="562" w:author="NB/eMTC" w:date="2020-02-07T10:04:00Z"/>
          <w:del w:id="563" w:author="RAN2#109e" w:date="2020-02-29T16:56:00Z"/>
        </w:rPr>
      </w:pPr>
      <w:commentRangeStart w:id="564"/>
      <w:ins w:id="565" w:author="NB/eMTC" w:date="2020-02-07T10:04:00Z">
        <w:del w:id="566" w:author="RAN2#109e" w:date="2020-02-29T16:56:00Z">
          <w:r w:rsidDel="00896B37">
            <w:delText>Editor’s Note: RAN2 to discuss if only one mechanism (TA in DCI or TA in MAC CE) should be allowed in that scenario</w:delText>
          </w:r>
        </w:del>
      </w:ins>
      <w:commentRangeEnd w:id="564"/>
      <w:del w:id="567" w:author="RAN2#109e" w:date="2020-02-29T16:56:00Z">
        <w:r w:rsidR="000274B1" w:rsidDel="00896B37">
          <w:rPr>
            <w:rStyle w:val="CommentReference"/>
            <w:color w:val="auto"/>
          </w:rPr>
          <w:commentReference w:id="564"/>
        </w:r>
      </w:del>
    </w:p>
    <w:p w14:paraId="753C201A" w14:textId="77777777" w:rsidR="00CE2A3E" w:rsidRPr="000E2690" w:rsidRDefault="00CE2A3E" w:rsidP="00CE2A3E">
      <w:pPr>
        <w:pStyle w:val="NO"/>
        <w:rPr>
          <w:ins w:id="568" w:author="NB/eMTC" w:date="2020-02-07T10:04:00Z"/>
        </w:rPr>
      </w:pPr>
      <w:ins w:id="569" w:author="NB/eMTC" w:date="2020-02-07T10:04:00Z">
        <w:r w:rsidRPr="000E2690">
          <w:t>NOTE 1:</w:t>
        </w:r>
        <w:r w:rsidRPr="000E2690">
          <w:tab/>
          <w:t xml:space="preserve">If the </w:t>
        </w:r>
        <w:r>
          <w:t xml:space="preserve">uplink data are too large to be included in </w:t>
        </w:r>
        <w:r w:rsidRPr="003B08D1">
          <w:rPr>
            <w:i/>
          </w:rPr>
          <w:t>RRCEarlyData</w:t>
        </w:r>
        <w:r>
          <w:rPr>
            <w:i/>
          </w:rPr>
          <w:t>Request</w:t>
        </w:r>
        <w:r>
          <w:t xml:space="preserve"> in step 1, the UE can use the PUR resource to transmit </w:t>
        </w:r>
        <w:r w:rsidRPr="003B08D1">
          <w:rPr>
            <w:i/>
          </w:rPr>
          <w:t>RRCConnectionRequest</w:t>
        </w:r>
        <w:r>
          <w:t>. The procedure will f</w:t>
        </w:r>
        <w:r w:rsidRPr="000E2690">
          <w:t>all back to the legacy RRC Connection establishment procedure</w:t>
        </w:r>
        <w:r>
          <w:t>, a new C-RNTI can be assigned</w:t>
        </w:r>
        <w:r w:rsidRPr="000E2690">
          <w:t>.</w:t>
        </w:r>
      </w:ins>
    </w:p>
    <w:p w14:paraId="71FEE409" w14:textId="7B8F4992" w:rsidR="003D79AF" w:rsidRPr="000E2690" w:rsidRDefault="003D79AF" w:rsidP="003D79AF">
      <w:pPr>
        <w:pStyle w:val="NO"/>
        <w:rPr>
          <w:ins w:id="570" w:author="RAN2#109e" w:date="2020-02-29T15:55:00Z"/>
        </w:rPr>
      </w:pPr>
      <w:ins w:id="571" w:author="RAN2#109e" w:date="2020-02-29T15:55:00Z">
        <w:r w:rsidRPr="000E2690">
          <w:t xml:space="preserve">NOTE </w:t>
        </w:r>
        <w:r>
          <w:t>2</w:t>
        </w:r>
        <w:r w:rsidRPr="000E2690">
          <w:t>:</w:t>
        </w:r>
        <w:r w:rsidRPr="000E2690">
          <w:tab/>
        </w:r>
        <w:r>
          <w:t>After step 1, the (ng-)</w:t>
        </w:r>
        <w:r w:rsidRPr="000E2690">
          <w:t xml:space="preserve">eNB </w:t>
        </w:r>
        <w:r>
          <w:t>may request the UE to abort the transmission using PUR by sending a L</w:t>
        </w:r>
      </w:ins>
      <w:ins w:id="572" w:author="RAN2#109e" w:date="2020-03-02T07:59:00Z">
        <w:r w:rsidR="005407D8">
          <w:t xml:space="preserve">ayer </w:t>
        </w:r>
      </w:ins>
      <w:ins w:id="573" w:author="RAN2#109e" w:date="2020-02-29T15:55:00Z">
        <w:r>
          <w:t>1 fallback indication</w:t>
        </w:r>
        <w:r w:rsidRPr="000E2690">
          <w:t>.</w:t>
        </w:r>
        <w:r>
          <w:t xml:space="preserve"> </w:t>
        </w:r>
        <w:r w:rsidRPr="00C30798">
          <w:t xml:space="preserve">UE actions upon reception of </w:t>
        </w:r>
        <w:r>
          <w:t>L</w:t>
        </w:r>
      </w:ins>
      <w:ins w:id="574" w:author="RAN2#109e" w:date="2020-03-02T07:59:00Z">
        <w:r w:rsidR="005407D8">
          <w:t xml:space="preserve">ayer </w:t>
        </w:r>
      </w:ins>
      <w:ins w:id="575" w:author="RAN2#109e" w:date="2020-02-29T15:55:00Z">
        <w:r>
          <w:t xml:space="preserve">1 </w:t>
        </w:r>
        <w:r w:rsidRPr="00C30798">
          <w:t xml:space="preserve">fallback indication is left up to </w:t>
        </w:r>
        <w:r>
          <w:t xml:space="preserve">UE </w:t>
        </w:r>
        <w:r w:rsidRPr="00C30798">
          <w:t>implementation</w:t>
        </w:r>
        <w:r>
          <w:t>.</w:t>
        </w:r>
      </w:ins>
    </w:p>
    <w:p w14:paraId="6AFB132E" w14:textId="320CD459" w:rsidR="00FE3B19" w:rsidRPr="000E2690" w:rsidDel="003D79AF" w:rsidRDefault="00CE2A3E" w:rsidP="00FE3B19">
      <w:pPr>
        <w:pStyle w:val="NO"/>
        <w:rPr>
          <w:ins w:id="576" w:author="NB/eMTC" w:date="2020-02-07T10:04:00Z"/>
          <w:del w:id="577" w:author="RAN2#109e" w:date="2020-02-29T15:55:00Z"/>
        </w:rPr>
      </w:pPr>
      <w:ins w:id="578" w:author="NB/eMTC" w:date="2020-02-07T10:04:00Z">
        <w:r w:rsidRPr="000E2690">
          <w:t xml:space="preserve">NOTE </w:t>
        </w:r>
        <w:del w:id="579" w:author="RAN2#109e" w:date="2020-02-29T15:55:00Z">
          <w:r w:rsidDel="003D79AF">
            <w:delText>2</w:delText>
          </w:r>
        </w:del>
      </w:ins>
      <w:ins w:id="580" w:author="RAN2#109e" w:date="2020-02-29T15:55:00Z">
        <w:r w:rsidR="003D79AF">
          <w:t>3</w:t>
        </w:r>
      </w:ins>
      <w:ins w:id="581" w:author="NB/eMTC" w:date="2020-02-07T10:04:00Z">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40B1D359" w14:textId="40FF3FBB" w:rsidR="00CE2A3E" w:rsidRDefault="00CE2A3E" w:rsidP="00CE2A3E">
      <w:pPr>
        <w:pStyle w:val="NO"/>
        <w:rPr>
          <w:ins w:id="582" w:author="RAN2#109e" w:date="2020-02-29T15:42:00Z"/>
        </w:rPr>
      </w:pPr>
      <w:ins w:id="583" w:author="NB/eMTC" w:date="2020-02-07T10:04:00Z">
        <w:r w:rsidRPr="000E2690">
          <w:t>N</w:t>
        </w:r>
        <w:r>
          <w:t xml:space="preserve">OTE </w:t>
        </w:r>
      </w:ins>
      <w:ins w:id="584" w:author="RAN2#109e" w:date="2020-02-29T15:47:00Z">
        <w:r w:rsidR="00FE3B19">
          <w:t>4</w:t>
        </w:r>
      </w:ins>
      <w:ins w:id="585" w:author="NB/eMTC" w:date="2020-02-07T10:04:00Z">
        <w:del w:id="586" w:author="RAN2#109e" w:date="2020-02-29T15:47:00Z">
          <w:r w:rsidDel="00FE3B19">
            <w:delText>3</w:delText>
          </w:r>
        </w:del>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p>
    <w:p w14:paraId="0105CBDC" w14:textId="77777777" w:rsidR="00CE2A3E" w:rsidRPr="00523EE4" w:rsidRDefault="00CE2A3E" w:rsidP="00CE2A3E">
      <w:pPr>
        <w:keepNext/>
        <w:keepLines/>
        <w:spacing w:before="120"/>
        <w:ind w:left="1134" w:hanging="1134"/>
        <w:outlineLvl w:val="2"/>
        <w:rPr>
          <w:ins w:id="587" w:author="NB/eMTC" w:date="2020-02-07T10:04:00Z"/>
          <w:rFonts w:ascii="Arial" w:hAnsi="Arial"/>
          <w:sz w:val="28"/>
        </w:rPr>
      </w:pPr>
      <w:ins w:id="588" w:author="NB/eMTC" w:date="2020-02-07T10:04:00Z">
        <w:r>
          <w:rPr>
            <w:rFonts w:ascii="Arial" w:hAnsi="Arial"/>
            <w:sz w:val="28"/>
          </w:rPr>
          <w:lastRenderedPageBreak/>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589" w:author="NB/eMTC" w:date="2020-02-07T10:04:00Z"/>
        </w:rPr>
      </w:pPr>
      <w:ins w:id="590"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591" w:author="NB/eMTC" w:date="2020-02-07T10:04:00Z"/>
        </w:rPr>
      </w:pPr>
      <w:ins w:id="592"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593" w:author="NB/eMTC" w:date="2020-02-07T10:04:00Z"/>
        </w:rPr>
      </w:pPr>
      <w:ins w:id="594"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595" w:author="NB/eMTC" w:date="2020-02-07T10:04:00Z"/>
        </w:rPr>
      </w:pPr>
      <w:ins w:id="596"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597" w:author="NB/eMTC" w:date="2020-02-07T10:04:00Z"/>
        </w:rPr>
      </w:pPr>
      <w:ins w:id="598"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599" w:author="NB/eMTC" w:date="2020-02-07T10:04:00Z"/>
        </w:rPr>
      </w:pPr>
      <w:ins w:id="600"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601" w:author="NB/eMTC" w:date="2020-02-07T10:04:00Z"/>
        </w:rPr>
      </w:pPr>
      <w:ins w:id="602"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603" w:author="NB/eMTC" w:date="2020-02-07T10:04:00Z"/>
        </w:rPr>
      </w:pPr>
      <w:ins w:id="604" w:author="NB/eMTC" w:date="2020-02-07T10:04:00Z">
        <w:r w:rsidRPr="00B74D1F">
          <w:t>-</w:t>
        </w:r>
        <w:r w:rsidRPr="00B74D1F">
          <w:tab/>
          <w:t>There is no transition to RRC CONNECTED.</w:t>
        </w:r>
      </w:ins>
    </w:p>
    <w:p w14:paraId="7A5FC100" w14:textId="23D925AD" w:rsidR="00CE2A3E" w:rsidRPr="00B74D1F" w:rsidDel="000274B1" w:rsidRDefault="00CE2A3E" w:rsidP="00CE2A3E">
      <w:pPr>
        <w:pStyle w:val="EditorsNote"/>
        <w:rPr>
          <w:ins w:id="605" w:author="NB/eMTC" w:date="2020-02-07T10:04:00Z"/>
          <w:del w:id="606" w:author="RAN2#109e" w:date="2020-02-29T16:01:00Z"/>
        </w:rPr>
      </w:pPr>
      <w:commentRangeStart w:id="607"/>
      <w:ins w:id="608" w:author="NB/eMTC" w:date="2020-02-07T10:04:00Z">
        <w:del w:id="609" w:author="RAN2#109e" w:date="2020-02-29T16:01:00Z">
          <w:r w:rsidDel="000274B1">
            <w:delText>Editor’s Note: FFS whether the (ng-)eNB authenticate the UE using t</w:delText>
          </w:r>
          <w:r w:rsidRPr="00B74D1F" w:rsidDel="000274B1">
            <w:delText xml:space="preserve">he </w:delText>
          </w:r>
          <w:r w:rsidRPr="00B74D1F" w:rsidDel="000274B1">
            <w:rPr>
              <w:lang w:eastAsia="zh-CN"/>
            </w:rPr>
            <w:delText xml:space="preserve">short resume MAC-I </w:delText>
          </w:r>
          <w:r w:rsidDel="000274B1">
            <w:rPr>
              <w:lang w:eastAsia="zh-CN"/>
            </w:rPr>
            <w:delText xml:space="preserve">when receiving </w:delText>
          </w:r>
          <w:r w:rsidRPr="00B74D1F" w:rsidDel="000274B1">
            <w:rPr>
              <w:i/>
            </w:rPr>
            <w:delText>RRCConnectionResumeRequest</w:delText>
          </w:r>
          <w:r w:rsidDel="000274B1">
            <w:delText xml:space="preserve"> message.</w:delText>
          </w:r>
        </w:del>
      </w:ins>
      <w:commentRangeEnd w:id="607"/>
      <w:r w:rsidR="000274B1">
        <w:rPr>
          <w:rStyle w:val="CommentReference"/>
          <w:color w:val="auto"/>
        </w:rPr>
        <w:commentReference w:id="607"/>
      </w:r>
    </w:p>
    <w:p w14:paraId="467C2931" w14:textId="77777777" w:rsidR="00CE2A3E" w:rsidRDefault="00CE2A3E" w:rsidP="00CE2A3E">
      <w:pPr>
        <w:rPr>
          <w:ins w:id="610" w:author="NB/eMTC" w:date="2020-02-07T10:04:00Z"/>
        </w:rPr>
      </w:pPr>
      <w:ins w:id="611"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612" w:author="NB/eMTC" w:date="2020-02-07T10:04:00Z"/>
        </w:rPr>
      </w:pPr>
      <w:ins w:id="613" w:author="NB/eMTC" w:date="2020-02-07T10:04:00Z">
        <w:r>
          <w:object w:dxaOrig="10246" w:dyaOrig="3938" w14:anchorId="5AD5DF2A">
            <v:shape id="_x0000_i1043" type="#_x0000_t75" style="width:411.25pt;height:159.25pt" o:ole="">
              <v:imagedata r:id="rId50" o:title=""/>
            </v:shape>
            <o:OLEObject Type="Embed" ProgID="Visio.Drawing.15" ShapeID="_x0000_i1043" DrawAspect="Content" ObjectID="_1644728193" r:id="rId51"/>
          </w:object>
        </w:r>
      </w:ins>
    </w:p>
    <w:p w14:paraId="08A7ED15" w14:textId="5752C3B9" w:rsidR="00CE2A3E" w:rsidRPr="003B08D1" w:rsidRDefault="00CE2A3E" w:rsidP="00CE2A3E">
      <w:pPr>
        <w:pStyle w:val="TF"/>
        <w:rPr>
          <w:ins w:id="614" w:author="NB/eMTC" w:date="2020-02-07T10:04:00Z"/>
        </w:rPr>
      </w:pPr>
      <w:ins w:id="615"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616" w:author="NB/eMTC" w:date="2020-02-07T10:04:00Z"/>
        </w:rPr>
      </w:pPr>
      <w:ins w:id="617" w:author="NB/eMTC" w:date="2020-02-07T10:04:00Z">
        <w:r>
          <w:object w:dxaOrig="10246" w:dyaOrig="3938" w14:anchorId="59DF2CBE">
            <v:shape id="_x0000_i1044" type="#_x0000_t75" style="width:411.25pt;height:159.25pt" o:ole="">
              <v:imagedata r:id="rId52" o:title=""/>
            </v:shape>
            <o:OLEObject Type="Embed" ProgID="Visio.Drawing.15" ShapeID="_x0000_i1044" DrawAspect="Content" ObjectID="_1644728194" r:id="rId53"/>
          </w:object>
        </w:r>
      </w:ins>
    </w:p>
    <w:p w14:paraId="63BAFD64" w14:textId="77777777" w:rsidR="00CE2A3E" w:rsidRPr="00834B59" w:rsidRDefault="00CE2A3E" w:rsidP="00CE2A3E">
      <w:pPr>
        <w:keepLines/>
        <w:spacing w:after="240"/>
        <w:jc w:val="center"/>
        <w:rPr>
          <w:ins w:id="618" w:author="NB/eMTC" w:date="2020-02-07T10:04:00Z"/>
          <w:rFonts w:ascii="Arial" w:hAnsi="Arial"/>
          <w:b/>
          <w:lang w:val="x-none" w:eastAsia="x-none"/>
        </w:rPr>
      </w:pPr>
      <w:ins w:id="619"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620" w:author="NB/eMTC" w:date="2020-02-07T10:04:00Z"/>
        </w:rPr>
      </w:pPr>
      <w:ins w:id="621" w:author="NB/eMTC" w:date="2020-02-07T10:04:00Z">
        <w:r>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622" w:author="NB/eMTC" w:date="2020-02-07T10:04:00Z"/>
        </w:rPr>
      </w:pPr>
      <w:ins w:id="623" w:author="NB/eMTC" w:date="2020-02-07T10:04:00Z">
        <w:r>
          <w:lastRenderedPageBreak/>
          <w:t>1</w:t>
        </w:r>
        <w:r>
          <w:tab/>
          <w:t>Same as step 1 in MO-EDT for User Plane CIoT EPS/5GS optimisations in Figure 7.3b-2 and 7.3b-2a except that the UE transmits over the PUR resource instead of a resource allocated in the random access response.</w:t>
        </w:r>
      </w:ins>
    </w:p>
    <w:p w14:paraId="42027286" w14:textId="1D2B6E2B" w:rsidR="00CE2A3E" w:rsidRDefault="00CE2A3E" w:rsidP="00CE2A3E">
      <w:pPr>
        <w:pStyle w:val="EditorsNote"/>
        <w:rPr>
          <w:ins w:id="624" w:author="NB/eMTC" w:date="2020-02-07T10:04:00Z"/>
        </w:rPr>
      </w:pPr>
      <w:ins w:id="625" w:author="NB/eMTC" w:date="2020-02-07T10:04:00Z">
        <w:r>
          <w:t xml:space="preserve">Editor’s Note: </w:t>
        </w:r>
        <w:r w:rsidRPr="005E0C53">
          <w:t>FFS whether AS RAI can be included with PUR transmission.</w:t>
        </w:r>
      </w:ins>
    </w:p>
    <w:p w14:paraId="72F04EB3" w14:textId="77777777" w:rsidR="00CE2A3E" w:rsidRDefault="00CE2A3E" w:rsidP="00CE2A3E">
      <w:pPr>
        <w:pStyle w:val="B1"/>
        <w:rPr>
          <w:ins w:id="626" w:author="NB/eMTC" w:date="2020-02-07T10:04:00Z"/>
        </w:rPr>
      </w:pPr>
      <w:ins w:id="627" w:author="NB/eMTC" w:date="2020-02-07T10:04:00Z">
        <w:r>
          <w:t>2..7 Same as MO-EDT for User Plane CIoT EPS/5GS optimisations in Figure 7.3b-2 and 7.3b-2a.</w:t>
        </w:r>
      </w:ins>
    </w:p>
    <w:p w14:paraId="080828EF" w14:textId="77777777" w:rsidR="00CE2A3E" w:rsidRDefault="00CE2A3E" w:rsidP="00CE2A3E">
      <w:pPr>
        <w:pStyle w:val="B1"/>
        <w:rPr>
          <w:ins w:id="628" w:author="NB/eMTC" w:date="2020-02-07T10:04:00Z"/>
        </w:rPr>
      </w:pPr>
      <w:ins w:id="629" w:author="NB/eMTC" w:date="2020-02-07T10:04:00Z">
        <w:r>
          <w:t>8</w:t>
        </w:r>
        <w:r>
          <w:tab/>
          <w:t>Same as step 8 in MO-EDT for user Plane CIoT EPS/5GS optimisations in Figure 7.3b-2 and 7.3b-2a except that a Time Advance Command can also be included.</w:t>
        </w:r>
      </w:ins>
    </w:p>
    <w:p w14:paraId="3C170EB3" w14:textId="77777777" w:rsidR="00CE2A3E" w:rsidRDefault="00CE2A3E" w:rsidP="00CE2A3E">
      <w:pPr>
        <w:pStyle w:val="NO"/>
        <w:rPr>
          <w:ins w:id="630" w:author="NB/eMTC" w:date="2020-02-07T10:04:00Z"/>
        </w:rPr>
      </w:pPr>
      <w:ins w:id="631" w:author="NB/eMTC" w:date="2020-02-07T10:04:00Z">
        <w:r w:rsidRPr="000E2690">
          <w:t>NOTE 1:</w:t>
        </w:r>
        <w:r w:rsidRPr="000E2690">
          <w:tab/>
          <w:t xml:space="preserve">If the </w:t>
        </w:r>
        <w:r>
          <w:t xml:space="preserve">user data are too large to be fully included in the transmission using PUR in step 1, the UE can use PUR to transmit </w:t>
        </w:r>
        <w:r w:rsidRPr="003B08D1">
          <w:rPr>
            <w:i/>
          </w:rPr>
          <w:t>RRCConnection</w:t>
        </w:r>
        <w:r>
          <w:rPr>
            <w:i/>
          </w:rPr>
          <w:t>Resume</w:t>
        </w:r>
        <w:r w:rsidRPr="003B08D1">
          <w:rPr>
            <w:i/>
          </w:rPr>
          <w:t>Request</w:t>
        </w:r>
        <w:r>
          <w:rPr>
            <w:i/>
          </w:rPr>
          <w:t xml:space="preserve"> </w:t>
        </w:r>
        <w:r w:rsidRPr="00D15502">
          <w:t xml:space="preserve">and </w:t>
        </w:r>
        <w:r>
          <w:t>a segment of the</w:t>
        </w:r>
        <w:r w:rsidRPr="00D15502">
          <w:t xml:space="preserve"> user data</w:t>
        </w:r>
        <w:r>
          <w:t>. The procedure will f</w:t>
        </w:r>
        <w:r w:rsidRPr="000E2690">
          <w:t xml:space="preserve">all back to the legacy RRC Connection </w:t>
        </w:r>
        <w:r>
          <w:t>Resume</w:t>
        </w:r>
        <w:r w:rsidRPr="000E2690">
          <w:t xml:space="preserve"> procedure</w:t>
        </w:r>
        <w:r>
          <w:t>;</w:t>
        </w:r>
        <w:r w:rsidRPr="005E0C53">
          <w:t xml:space="preserve"> </w:t>
        </w:r>
        <w:r>
          <w:t>a new C-RNTI can be assigned</w:t>
        </w:r>
        <w:r w:rsidRPr="000E2690">
          <w:t>.</w:t>
        </w:r>
      </w:ins>
    </w:p>
    <w:p w14:paraId="1FDC9667" w14:textId="431DA625" w:rsidR="003D79AF" w:rsidRDefault="003D79AF" w:rsidP="003D79AF">
      <w:pPr>
        <w:pStyle w:val="NO"/>
        <w:rPr>
          <w:ins w:id="632" w:author="RAN2#109e" w:date="2020-02-29T15:56:00Z"/>
        </w:rPr>
      </w:pPr>
      <w:ins w:id="633" w:author="RAN2#109e" w:date="2020-02-29T15:56:00Z">
        <w:r>
          <w:t>NOTE 2</w:t>
        </w:r>
        <w:r w:rsidRPr="00FE3B19">
          <w:t>:</w:t>
        </w:r>
        <w:r w:rsidRPr="00FE3B19">
          <w:tab/>
        </w:r>
        <w:r>
          <w:t>After step 1</w:t>
        </w:r>
        <w:r w:rsidRPr="00FE3B19">
          <w:t>, the (ng-)eNB may request the UE to abort the transmission using PUR by sending a L</w:t>
        </w:r>
      </w:ins>
      <w:ins w:id="634" w:author="RAN2#109e" w:date="2020-03-02T08:27:00Z">
        <w:r w:rsidR="00B51B74">
          <w:t xml:space="preserve">ayer </w:t>
        </w:r>
      </w:ins>
      <w:ins w:id="635" w:author="RAN2#109e" w:date="2020-02-29T15:56:00Z">
        <w:r w:rsidRPr="00FE3B19">
          <w:t>1 fallback indication. UE actions upon reception of L</w:t>
        </w:r>
      </w:ins>
      <w:ins w:id="636" w:author="RAN2#109e" w:date="2020-03-02T08:28:00Z">
        <w:r w:rsidR="00B51B74">
          <w:t xml:space="preserve">ayer </w:t>
        </w:r>
      </w:ins>
      <w:ins w:id="637" w:author="RAN2#109e" w:date="2020-02-29T15:56:00Z">
        <w:r w:rsidRPr="00FE3B19">
          <w:t>1 fallback indication is left up to UE implementation.</w:t>
        </w:r>
      </w:ins>
    </w:p>
    <w:p w14:paraId="5B9BB381" w14:textId="01ABF8EC" w:rsidR="00CE2A3E" w:rsidRPr="00B74D1F" w:rsidRDefault="00CE2A3E" w:rsidP="00CE2A3E">
      <w:pPr>
        <w:pStyle w:val="NO"/>
        <w:rPr>
          <w:ins w:id="638" w:author="NB/eMTC" w:date="2020-02-07T10:04:00Z"/>
        </w:rPr>
      </w:pPr>
      <w:ins w:id="639" w:author="NB/eMTC" w:date="2020-02-07T10:04:00Z">
        <w:r w:rsidRPr="00B74D1F">
          <w:t xml:space="preserve">NOTE </w:t>
        </w:r>
      </w:ins>
      <w:ins w:id="640" w:author="RAN2#109e" w:date="2020-02-29T15:56:00Z">
        <w:r w:rsidR="003D79AF">
          <w:t>3</w:t>
        </w:r>
      </w:ins>
      <w:ins w:id="641" w:author="NB/eMTC" w:date="2020-02-07T10:04:00Z">
        <w:del w:id="642" w:author="RAN2#109e" w:date="2020-02-29T15:56:00Z">
          <w:r w:rsidDel="003D79AF">
            <w:delText>2</w:delText>
          </w:r>
        </w:del>
        <w:r w:rsidRPr="00B74D1F">
          <w:t>:</w:t>
        </w:r>
        <w:r w:rsidRPr="00B74D1F">
          <w:tab/>
          <w:t>If the MME</w:t>
        </w:r>
        <w:r>
          <w:t>/AMF</w:t>
        </w:r>
        <w:r w:rsidRPr="00B74D1F">
          <w:t xml:space="preserve"> or </w:t>
        </w:r>
        <w:r>
          <w:t>the (ng-)</w:t>
        </w:r>
        <w:r w:rsidRPr="00B74D1F">
          <w:t xml:space="preserve">eNB decides the UE to move in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26A2193B" w:rsidR="00225E2E" w:rsidRDefault="00CE2A3E" w:rsidP="00FE3B19">
      <w:pPr>
        <w:pStyle w:val="NO"/>
      </w:pPr>
      <w:ins w:id="643" w:author="NB/eMTC" w:date="2020-02-07T10:04:00Z">
        <w:r w:rsidRPr="000E2690">
          <w:t>N</w:t>
        </w:r>
        <w:r>
          <w:t xml:space="preserve">OTE </w:t>
        </w:r>
      </w:ins>
      <w:ins w:id="644" w:author="RAN2#109e" w:date="2020-02-29T15:50:00Z">
        <w:r w:rsidR="00FE3B19">
          <w:t>4</w:t>
        </w:r>
      </w:ins>
      <w:ins w:id="645" w:author="NB/eMTC" w:date="2020-02-07T10:04:00Z">
        <w:del w:id="646" w:author="RAN2#109e" w:date="2020-02-29T15:50:00Z">
          <w:r w:rsidDel="00FE3B19">
            <w:delText>3</w:delText>
          </w:r>
        </w:del>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25B62D31" w14:textId="77777777" w:rsidR="00D51AC6" w:rsidRPr="00B74D1F" w:rsidRDefault="00D51AC6" w:rsidP="009C26DC">
      <w:pPr>
        <w:pStyle w:val="Heading2"/>
      </w:pPr>
      <w:r w:rsidRPr="00B74D1F">
        <w:t>7.4</w:t>
      </w:r>
      <w:r w:rsidRPr="00B74D1F">
        <w:tab/>
        <w:t>System Information</w:t>
      </w:r>
      <w:bookmarkEnd w:id="377"/>
      <w:bookmarkEnd w:id="378"/>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lastRenderedPageBreak/>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47"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648" w:author="NB" w:date="2020-02-07T10:09:00Z">
        <w:r>
          <w:t>;</w:t>
        </w:r>
      </w:ins>
    </w:p>
    <w:p w14:paraId="27EE2E4D" w14:textId="2E481935" w:rsidR="00F50E0A" w:rsidRPr="0067149F" w:rsidRDefault="00F50E0A" w:rsidP="00F50E0A">
      <w:pPr>
        <w:pStyle w:val="B1"/>
        <w:rPr>
          <w:lang w:eastAsia="zh-CN"/>
        </w:rPr>
      </w:pPr>
      <w:ins w:id="649"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lastRenderedPageBreak/>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50"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51" w:author="NB" w:date="2020-02-07T10:10:00Z">
        <w:r>
          <w:rPr>
            <w:lang w:eastAsia="zh-CN"/>
          </w:rPr>
          <w:t>;</w:t>
        </w:r>
      </w:ins>
    </w:p>
    <w:p w14:paraId="78065A43" w14:textId="5D89FABD" w:rsidR="00F50E0A" w:rsidRPr="0067149F" w:rsidRDefault="00F50E0A" w:rsidP="00F50E0A">
      <w:pPr>
        <w:pStyle w:val="B1"/>
      </w:pPr>
      <w:ins w:id="652"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653" w:name="_Toc20402781"/>
            <w:bookmarkStart w:id="654"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lastRenderedPageBreak/>
        <w:t>8</w:t>
      </w:r>
      <w:r w:rsidRPr="00B74D1F">
        <w:tab/>
        <w:t>E-UTRAN identities</w:t>
      </w:r>
      <w:bookmarkEnd w:id="653"/>
      <w:bookmarkEnd w:id="654"/>
    </w:p>
    <w:p w14:paraId="14F58090" w14:textId="77777777" w:rsidR="00D51AC6" w:rsidRPr="00B74D1F" w:rsidRDefault="00D51AC6" w:rsidP="009C26DC">
      <w:pPr>
        <w:pStyle w:val="Heading2"/>
      </w:pPr>
      <w:bookmarkStart w:id="655" w:name="_Toc20402782"/>
      <w:bookmarkStart w:id="656" w:name="_Toc29344421"/>
      <w:r w:rsidRPr="00B74D1F">
        <w:t>8.1</w:t>
      </w:r>
      <w:r w:rsidRPr="00B74D1F">
        <w:tab/>
        <w:t>E-UTRA related UE identities</w:t>
      </w:r>
      <w:bookmarkEnd w:id="655"/>
      <w:bookmarkEnd w:id="656"/>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657"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658" w:name="_Toc20402791"/>
            <w:bookmarkStart w:id="659"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658"/>
      <w:bookmarkEnd w:id="659"/>
    </w:p>
    <w:p w14:paraId="5ABE1401" w14:textId="77777777" w:rsidR="00D82DB5" w:rsidRPr="00B74D1F" w:rsidRDefault="00D82DB5" w:rsidP="00D82DB5">
      <w:pPr>
        <w:pStyle w:val="Heading2"/>
      </w:pPr>
      <w:bookmarkStart w:id="660" w:name="_Toc20402792"/>
      <w:bookmarkStart w:id="661" w:name="_Toc29344431"/>
      <w:r w:rsidRPr="00B74D1F">
        <w:t>10.0</w:t>
      </w:r>
      <w:r w:rsidRPr="00B74D1F">
        <w:tab/>
        <w:t>General</w:t>
      </w:r>
      <w:bookmarkEnd w:id="660"/>
      <w:bookmarkEnd w:id="661"/>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lastRenderedPageBreak/>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662" w:author="NB" w:date="2020-02-07T10:17:00Z"/>
        </w:rPr>
      </w:pPr>
      <w:ins w:id="663"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664" w:name="_Toc20402833"/>
            <w:bookmarkStart w:id="665"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t>10.1.3</w:t>
      </w:r>
      <w:r w:rsidRPr="00B74D1F">
        <w:tab/>
        <w:t>Measurements</w:t>
      </w:r>
      <w:bookmarkEnd w:id="664"/>
      <w:bookmarkEnd w:id="665"/>
    </w:p>
    <w:p w14:paraId="79FE4BAC" w14:textId="77777777" w:rsidR="00826115" w:rsidRPr="00B74D1F" w:rsidRDefault="00826115" w:rsidP="00826115">
      <w:pPr>
        <w:pStyle w:val="Heading4"/>
      </w:pPr>
      <w:bookmarkStart w:id="666" w:name="_Toc20402834"/>
      <w:bookmarkStart w:id="667" w:name="_Toc29344473"/>
      <w:r w:rsidRPr="00B74D1F">
        <w:t>10.1.3.0</w:t>
      </w:r>
      <w:r w:rsidRPr="00B74D1F">
        <w:tab/>
        <w:t>General</w:t>
      </w:r>
      <w:bookmarkEnd w:id="666"/>
      <w:bookmarkEnd w:id="667"/>
    </w:p>
    <w:p w14:paraId="7B9895EA" w14:textId="77777777" w:rsidR="00F50E0A" w:rsidRPr="0067149F" w:rsidRDefault="00F50E0A" w:rsidP="00F50E0A">
      <w:bookmarkStart w:id="668" w:name="_Toc20402837"/>
      <w:bookmarkStart w:id="669"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516B5D9C" w:rsidR="00F50E0A" w:rsidRPr="00B74D1F" w:rsidRDefault="00F50E0A" w:rsidP="00F50E0A">
      <w:pPr>
        <w:rPr>
          <w:ins w:id="670" w:author="NB" w:date="2020-02-07T10:19:00Z"/>
        </w:rPr>
      </w:pPr>
      <w:ins w:id="671"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 xml:space="preserve">as specified in </w:t>
        </w:r>
        <w:commentRangeStart w:id="672"/>
        <w:r w:rsidRPr="00B74D1F">
          <w:t>TS 36.</w:t>
        </w:r>
      </w:ins>
      <w:ins w:id="673" w:author="RAN2#109e" w:date="2020-03-02T08:28:00Z">
        <w:r w:rsidR="00B51B74">
          <w:t>133</w:t>
        </w:r>
      </w:ins>
      <w:ins w:id="674" w:author="NB" w:date="2020-02-07T10:19:00Z">
        <w:del w:id="675" w:author="RAN2#109e" w:date="2020-03-02T08:03:00Z">
          <w:r w:rsidRPr="00B74D1F" w:rsidDel="00D90D9A">
            <w:delText>3</w:delText>
          </w:r>
        </w:del>
        <w:del w:id="676" w:author="RAN2#109e" w:date="2020-02-29T16:57:00Z">
          <w:r w:rsidRPr="00B74D1F" w:rsidDel="00896B37">
            <w:delText>0</w:delText>
          </w:r>
        </w:del>
        <w:del w:id="677" w:author="RAN2#109e" w:date="2020-02-29T16:58:00Z">
          <w:r w:rsidRPr="00B74D1F" w:rsidDel="00896B37">
            <w:delText>4</w:delText>
          </w:r>
        </w:del>
        <w:r w:rsidRPr="00B74D1F">
          <w:t xml:space="preserve"> [</w:t>
        </w:r>
        <w:del w:id="678" w:author="RAN2#109e" w:date="2020-02-29T16:58:00Z">
          <w:r w:rsidRPr="00B74D1F" w:rsidDel="00896B37">
            <w:delText>1</w:delText>
          </w:r>
        </w:del>
      </w:ins>
      <w:ins w:id="679" w:author="RAN2#109e" w:date="2020-02-29T16:58:00Z">
        <w:r w:rsidR="00896B37">
          <w:t>2</w:t>
        </w:r>
      </w:ins>
      <w:ins w:id="680" w:author="NB" w:date="2020-02-07T10:19:00Z">
        <w:r w:rsidRPr="00B74D1F">
          <w:t>1].</w:t>
        </w:r>
      </w:ins>
      <w:commentRangeEnd w:id="672"/>
      <w:r w:rsidR="00896B37">
        <w:rPr>
          <w:rStyle w:val="CommentReference"/>
        </w:rPr>
        <w:commentReference w:id="672"/>
      </w:r>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lastRenderedPageBreak/>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5" type="#_x0000_t75" style="width:455.05pt;height:95.6pt" o:ole="">
            <v:imagedata r:id="rId54" o:title=""/>
          </v:shape>
          <o:OLEObject Type="Embed" ProgID="Visio.Drawing.11" ShapeID="_x0000_i1045" DrawAspect="Content" ObjectID="_1644728195" r:id="rId55"/>
        </w:object>
      </w:r>
    </w:p>
    <w:p w14:paraId="59A060DD" w14:textId="77777777" w:rsidR="00F50E0A" w:rsidRPr="0067149F" w:rsidRDefault="00F50E0A" w:rsidP="00F50E0A">
      <w:pPr>
        <w:pStyle w:val="TH"/>
      </w:pPr>
      <w:r w:rsidRPr="0067149F">
        <w:object w:dxaOrig="10401" w:dyaOrig="3031" w14:anchorId="0971FF68">
          <v:shape id="_x0000_i1046" type="#_x0000_t75" style="width:455.05pt;height:132.75pt" o:ole="">
            <v:imagedata r:id="rId56" o:title=""/>
          </v:shape>
          <o:OLEObject Type="Embed" ProgID="Visio.Drawing.11" ShapeID="_x0000_i1046" DrawAspect="Content" ObjectID="_1644728196" r:id="rId57"/>
        </w:object>
      </w:r>
    </w:p>
    <w:p w14:paraId="78B0E7EE" w14:textId="77777777" w:rsidR="00F50E0A" w:rsidRPr="0067149F" w:rsidRDefault="00F50E0A" w:rsidP="00F50E0A">
      <w:pPr>
        <w:pStyle w:val="TH"/>
      </w:pPr>
      <w:r w:rsidRPr="0067149F">
        <w:object w:dxaOrig="3315" w:dyaOrig="2181" w14:anchorId="755FE9C8">
          <v:shape id="_x0000_i1047" type="#_x0000_t75" style="width:143.15pt;height:93.9pt" o:ole="">
            <v:imagedata r:id="rId58" o:title=""/>
          </v:shape>
          <o:OLEObject Type="Embed" ProgID="Visio.Drawing.11" ShapeID="_x0000_i1047" DrawAspect="Content" ObjectID="_1644728197" r:id="rId59"/>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lastRenderedPageBreak/>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668"/>
      <w:bookmarkEnd w:id="669"/>
    </w:p>
    <w:p w14:paraId="514EC8F5" w14:textId="77777777" w:rsidR="003E2E3A" w:rsidRPr="0067149F" w:rsidRDefault="003E2E3A" w:rsidP="003E2E3A">
      <w:bookmarkStart w:id="681" w:name="_Toc20402838"/>
      <w:bookmarkStart w:id="682"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7777777" w:rsidR="003E2E3A" w:rsidRPr="0067149F" w:rsidRDefault="003E2E3A" w:rsidP="003E2E3A">
      <w:pPr>
        <w:pStyle w:val="B1"/>
      </w:pPr>
      <w:r w:rsidRPr="0067149F">
        <w:t>-</w:t>
      </w:r>
      <w:r w:rsidRPr="0067149F">
        <w:tab/>
        <w:t>DRX configurable via BCCH and NAS</w:t>
      </w:r>
      <w:r w:rsidRPr="0067149F">
        <w:rPr>
          <w:rFonts w:eastAsia="SimSun"/>
          <w:lang w:eastAsia="zh-CN"/>
        </w:rPr>
        <w:t>, for NB-IoT DRX configurable via BCCH only</w:t>
      </w:r>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683" w:author="NB/eMTC" w:date="2020-02-07T10:21:00Z">
        <w:r>
          <w:t>/AMF</w:t>
        </w:r>
      </w:ins>
      <w:r w:rsidRPr="0067149F">
        <w:t xml:space="preserve">, UE and </w:t>
      </w:r>
      <w:ins w:id="684"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685"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686"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t xml:space="preserve">NB-IoT UEs, BL UEs or UEs in enhanced coverage can use </w:t>
      </w:r>
      <w:ins w:id="687"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688" w:author="NB/eMTC" w:date="2020-02-07T10:27:00Z"/>
        </w:rPr>
      </w:pPr>
      <w:ins w:id="689" w:author="NB/eMTC" w:date="2020-02-07T10:27:00Z">
        <w:r w:rsidRPr="000E2690">
          <w:t xml:space="preserve">When </w:t>
        </w:r>
        <w:r>
          <w:t>GWUS</w:t>
        </w:r>
        <w:r w:rsidRPr="000E2690">
          <w:t xml:space="preserve"> is used in idle mode, the following are applicable:</w:t>
        </w:r>
      </w:ins>
    </w:p>
    <w:p w14:paraId="7FF07A7F" w14:textId="77777777" w:rsidR="00A768F9" w:rsidRDefault="00A768F9" w:rsidP="00A768F9">
      <w:pPr>
        <w:pStyle w:val="B1"/>
        <w:rPr>
          <w:ins w:id="690" w:author="RAN2#109e" w:date="2020-02-29T17:16:00Z"/>
        </w:rPr>
      </w:pPr>
      <w:commentRangeStart w:id="691"/>
      <w:ins w:id="692" w:author="RAN2#109e" w:date="2020-02-29T17:16:00Z">
        <w:r>
          <w:lastRenderedPageBreak/>
          <w:t>-</w:t>
        </w:r>
        <w:r>
          <w:tab/>
        </w:r>
        <w:r>
          <w:rPr>
            <w:noProof/>
          </w:rPr>
          <w:t>T</w:t>
        </w:r>
        <w:r w:rsidRPr="00F01932">
          <w:rPr>
            <w:noProof/>
          </w:rPr>
          <w:t xml:space="preserve">he </w:t>
        </w:r>
        <w:r>
          <w:rPr>
            <w:noProof/>
          </w:rPr>
          <w:t>eNB informs the MME whether it supports GWUS;</w:t>
        </w:r>
        <w:r>
          <w:t xml:space="preserve"> </w:t>
        </w:r>
      </w:ins>
      <w:commentRangeEnd w:id="691"/>
      <w:ins w:id="693" w:author="RAN2#109e" w:date="2020-02-29T17:17:00Z">
        <w:r w:rsidR="00C05BE1">
          <w:rPr>
            <w:rStyle w:val="CommentReference"/>
          </w:rPr>
          <w:commentReference w:id="691"/>
        </w:r>
      </w:ins>
    </w:p>
    <w:p w14:paraId="3C02F0B4" w14:textId="77777777" w:rsidR="00F50E0A" w:rsidRDefault="00F50E0A" w:rsidP="00F50E0A">
      <w:pPr>
        <w:pStyle w:val="B1"/>
        <w:rPr>
          <w:ins w:id="694" w:author="NB/eMTC" w:date="2020-02-07T10:27:00Z"/>
        </w:rPr>
      </w:pPr>
      <w:ins w:id="695" w:author="NB/eMTC" w:date="2020-02-07T10:27:00Z">
        <w:r w:rsidRPr="000E2690">
          <w:t>-</w:t>
        </w:r>
        <w:r w:rsidRPr="000E2690">
          <w:tab/>
        </w:r>
        <w:bookmarkStart w:id="696" w:name="_Hlk27217014"/>
        <w:r>
          <w:t>Multiple WUS groups, possibly distributed over multiple GWUS resource, can be configured in the cell;</w:t>
        </w:r>
        <w:bookmarkEnd w:id="696"/>
      </w:ins>
    </w:p>
    <w:p w14:paraId="57D8F571" w14:textId="77777777" w:rsidR="00F50E0A" w:rsidRPr="000E2690" w:rsidRDefault="00F50E0A" w:rsidP="00F50E0A">
      <w:pPr>
        <w:pStyle w:val="B1"/>
        <w:rPr>
          <w:ins w:id="697" w:author="NB/eMTC" w:date="2020-02-07T10:27:00Z"/>
        </w:rPr>
      </w:pPr>
      <w:ins w:id="698" w:author="NB/eMTC" w:date="2020-02-07T10:27:00Z">
        <w:r>
          <w:t xml:space="preserve">- </w:t>
        </w:r>
        <w:r>
          <w:tab/>
        </w:r>
        <w:bookmarkStart w:id="699"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699"/>
      </w:ins>
    </w:p>
    <w:p w14:paraId="394CD7E7" w14:textId="77777777" w:rsidR="00F50E0A" w:rsidRDefault="00F50E0A" w:rsidP="00F50E0A">
      <w:pPr>
        <w:pStyle w:val="B1"/>
        <w:rPr>
          <w:ins w:id="700" w:author="NB/eMTC" w:date="2020-02-07T10:27:00Z"/>
        </w:rPr>
      </w:pPr>
      <w:ins w:id="701" w:author="NB/eMTC" w:date="2020-02-07T10:27:00Z">
        <w:r>
          <w:t>-</w:t>
        </w:r>
        <w:r>
          <w:tab/>
        </w:r>
        <w:bookmarkStart w:id="702" w:name="_Hlk27216680"/>
        <w:r>
          <w:t xml:space="preserve">UE selects one of the WUS group based on its UE paging probability information and /or its UE NAS identity as </w:t>
        </w:r>
        <w:r w:rsidRPr="000E2690">
          <w:t>defined in TS 36.304 [11]</w:t>
        </w:r>
        <w:r>
          <w:t>;</w:t>
        </w:r>
        <w:bookmarkEnd w:id="702"/>
      </w:ins>
    </w:p>
    <w:p w14:paraId="54038951" w14:textId="77777777" w:rsidR="00F50E0A" w:rsidRPr="000E2690" w:rsidRDefault="00F50E0A" w:rsidP="00F50E0A">
      <w:pPr>
        <w:pStyle w:val="B1"/>
        <w:rPr>
          <w:ins w:id="703" w:author="NB/eMTC" w:date="2020-02-07T10:27:00Z"/>
        </w:rPr>
      </w:pPr>
      <w:ins w:id="704" w:author="NB/eMTC" w:date="2020-02-07T10:27:00Z">
        <w:r>
          <w:t>-</w:t>
        </w:r>
        <w:r>
          <w:tab/>
        </w:r>
        <w:bookmarkStart w:id="705" w:name="_Hlk27216780"/>
        <w:r>
          <w:t xml:space="preserve">A common WUS group </w:t>
        </w:r>
        <w:r w:rsidRPr="001852B5">
          <w:rPr>
            <w:lang w:val="en-US"/>
          </w:rPr>
          <w:t xml:space="preserve">is 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705"/>
        <w:r>
          <w:t>.</w:t>
        </w:r>
      </w:ins>
    </w:p>
    <w:p w14:paraId="4AE81BFB" w14:textId="54D9F5EB" w:rsidR="003E2E3A" w:rsidRPr="0067149F" w:rsidRDefault="003E2E3A" w:rsidP="003E2E3A">
      <w:r w:rsidRPr="0067149F">
        <w:t xml:space="preserve">When </w:t>
      </w:r>
      <w:ins w:id="706"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707"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708"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709"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710"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4F740F50" w14:textId="2BD0666F" w:rsidR="00F50E0A" w:rsidDel="00896B37" w:rsidRDefault="00F50E0A" w:rsidP="00F50E0A">
      <w:pPr>
        <w:pStyle w:val="EditorsNote"/>
        <w:rPr>
          <w:ins w:id="711" w:author="NB/eMTC" w:date="2020-02-07T10:28:00Z"/>
          <w:del w:id="712" w:author="RAN2#109e" w:date="2020-02-29T17:00:00Z"/>
        </w:rPr>
      </w:pPr>
      <w:bookmarkStart w:id="713" w:name="_Hlk27217118"/>
      <w:ins w:id="714" w:author="NB/eMTC" w:date="2020-02-07T10:28:00Z">
        <w:del w:id="715" w:author="RAN2#109e" w:date="2020-02-29T17:00:00Z">
          <w:r w:rsidDel="00896B37">
            <w:delText>Editor’s Note: FFS whether the paging operation in the MME/AMF is aware of the use of GWUS</w:delText>
          </w:r>
        </w:del>
      </w:ins>
    </w:p>
    <w:bookmarkEnd w:id="713"/>
    <w:p w14:paraId="1E40AE10" w14:textId="2793092D" w:rsidR="003E2E3A" w:rsidRPr="0067149F" w:rsidRDefault="003E2E3A" w:rsidP="003E2E3A">
      <w:r w:rsidRPr="0067149F">
        <w:t xml:space="preserve">The timing between </w:t>
      </w:r>
      <w:ins w:id="716" w:author="NB/eMTC" w:date="2020-02-07T10:28:00Z">
        <w:del w:id="717" w:author="RAN2#109e" w:date="2020-02-29T13:47:00Z">
          <w:r w:rsidR="00F50E0A" w:rsidDel="00841EB7">
            <w:delText>(G)</w:delText>
          </w:r>
        </w:del>
      </w:ins>
      <w:r w:rsidRPr="0067149F">
        <w:t>WUS and the paging occasion (PO) is illustrated in Figure 10.1.4-1</w:t>
      </w:r>
      <w:ins w:id="718" w:author="RAN2#109e" w:date="2020-02-29T13:46:00Z">
        <w:r w:rsidR="00841EB7">
          <w:t xml:space="preserve">. </w:t>
        </w:r>
        <w:r w:rsidR="00841EB7" w:rsidRPr="0067149F">
          <w:t xml:space="preserve">The timing between </w:t>
        </w:r>
        <w:r w:rsidR="00841EB7">
          <w:t>G</w:t>
        </w:r>
        <w:r w:rsidR="00841EB7" w:rsidRPr="0067149F">
          <w:t>WUS and the paging occasion (PO) is illustrated in Figure 10.1.4-</w:t>
        </w:r>
      </w:ins>
      <w:ins w:id="719" w:author="RAN2#109e" w:date="2020-02-29T13:47:00Z">
        <w:r w:rsidR="00841EB7">
          <w:t>2</w:t>
        </w:r>
      </w:ins>
      <w:ins w:id="720" w:author="RAN2#109e" w:date="2020-02-29T13:41:00Z">
        <w:r w:rsidR="00841EB7">
          <w:t xml:space="preserve"> and</w:t>
        </w:r>
        <w:r w:rsidR="00841EB7" w:rsidRPr="00841EB7">
          <w:t xml:space="preserve"> </w:t>
        </w:r>
        <w:r w:rsidR="00841EB7">
          <w:t>Figure 10.1.4-3</w:t>
        </w:r>
      </w:ins>
      <w:r w:rsidRPr="0067149F">
        <w:t xml:space="preserve">. The UE can expect </w:t>
      </w:r>
      <w:ins w:id="721" w:author="NB/eMTC" w:date="2020-02-07T10:32:00Z">
        <w:r w:rsidR="00F50E0A" w:rsidRPr="00F50E0A">
          <w:rPr>
            <w:highlight w:val="cyan"/>
          </w:rPr>
          <w:t>(G)</w:t>
        </w:r>
      </w:ins>
      <w:r w:rsidRPr="0067149F">
        <w:t xml:space="preserve">WUS repetitions during "Configured maximum </w:t>
      </w:r>
      <w:r w:rsidRPr="00F50E0A">
        <w:rPr>
          <w:highlight w:val="yellow"/>
        </w:rPr>
        <w:t>WUS</w:t>
      </w:r>
      <w:r w:rsidRPr="0067149F">
        <w:t xml:space="preserve"> duration" but the actual </w:t>
      </w:r>
      <w:ins w:id="722" w:author="NB/eMTC" w:date="2020-02-07T10:28:00Z">
        <w:r w:rsidR="00F50E0A">
          <w:t>(G)</w:t>
        </w:r>
      </w:ins>
      <w:r w:rsidRPr="0067149F">
        <w:t xml:space="preserve">WUS transmission can be shorter, e.g. for UE in good coverage. The UE does not monitor </w:t>
      </w:r>
      <w:bookmarkStart w:id="723" w:name="_Hlk515624233"/>
      <w:ins w:id="724" w:author="NB/eMTC" w:date="2020-02-07T10:28:00Z">
        <w:r w:rsidR="00F50E0A">
          <w:t>(G)</w:t>
        </w:r>
      </w:ins>
      <w:r w:rsidRPr="0067149F">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77777777" w:rsidR="003E2E3A" w:rsidRPr="0067149F" w:rsidRDefault="003E2E3A" w:rsidP="003E2E3A">
      <w:pPr>
        <w:pStyle w:val="TF"/>
        <w:outlineLvl w:val="0"/>
      </w:pPr>
      <w:r w:rsidRPr="0067149F">
        <w:t>Figure 10.1.4-1: Illustration of WUS timing</w:t>
      </w:r>
    </w:p>
    <w:p w14:paraId="5EF9296F" w14:textId="77777777" w:rsidR="00F869B9" w:rsidRPr="00072D78" w:rsidRDefault="00F869B9" w:rsidP="00F869B9">
      <w:pPr>
        <w:keepNext/>
        <w:keepLines/>
        <w:spacing w:before="60"/>
        <w:jc w:val="center"/>
        <w:rPr>
          <w:ins w:id="725" w:author="RAN2#109e" w:date="2020-02-29T14:41:00Z"/>
          <w:b/>
        </w:rPr>
      </w:pPr>
      <w:bookmarkStart w:id="726" w:name="_Hlk27217241"/>
      <w:bookmarkEnd w:id="723"/>
      <w:ins w:id="727" w:author="RAN2#109e" w:date="2020-02-29T14:41:00Z">
        <w:r>
          <w:rPr>
            <w:noProof/>
            <w:lang w:val="en-US" w:eastAsia="en-US"/>
          </w:rPr>
          <mc:AlternateContent>
            <mc:Choice Requires="wpc">
              <w:drawing>
                <wp:inline distT="0" distB="0" distL="0" distR="0" wp14:anchorId="712E58E4" wp14:editId="2B28AA4F">
                  <wp:extent cx="4151630" cy="749808"/>
                  <wp:effectExtent l="24765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 name="Rectangle 52"/>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F6" w14:textId="77777777" w:rsidR="00DE0A77" w:rsidRDefault="00DE0A77" w:rsidP="00F869B9">
                                <w:r>
                                  <w:rPr>
                                    <w:rFonts w:ascii="Arial" w:hAnsi="Arial" w:cs="Arial"/>
                                    <w:color w:val="000000"/>
                                    <w:sz w:val="10"/>
                                    <w:szCs w:val="10"/>
                                  </w:rPr>
                                  <w:t>Gap</w:t>
                                </w:r>
                              </w:p>
                            </w:txbxContent>
                          </wps:txbx>
                          <wps:bodyPr rot="0" vert="horz" wrap="square" lIns="0" tIns="0" rIns="0" bIns="0" anchor="t" anchorCtr="0">
                            <a:spAutoFit/>
                          </wps:bodyPr>
                        </wps:wsp>
                        <wps:wsp>
                          <wps:cNvPr id="53" name="Rectangle 53"/>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DE0A77" w:rsidRDefault="00DE0A77"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DE0A77" w:rsidRPr="00D90D9A" w:rsidRDefault="00DE0A77" w:rsidP="00F869B9">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54" name="Rectangle 54"/>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5D1A" w14:textId="77777777" w:rsidR="00DE0A77" w:rsidRDefault="00DE0A77" w:rsidP="00F869B9">
                                <w:r>
                                  <w:rPr>
                                    <w:rFonts w:ascii="Arial" w:hAnsi="Arial" w:cs="Arial"/>
                                    <w:color w:val="000000"/>
                                    <w:sz w:val="14"/>
                                    <w:szCs w:val="14"/>
                                  </w:rPr>
                                  <w:t>PO</w:t>
                                </w:r>
                              </w:p>
                            </w:txbxContent>
                          </wps:txbx>
                          <wps:bodyPr rot="0" vert="horz" wrap="none" lIns="0" tIns="0" rIns="0" bIns="0" anchor="t" anchorCtr="0">
                            <a:spAutoFit/>
                          </wps:bodyPr>
                        </wps:wsp>
                        <wps:wsp>
                          <wps:cNvPr id="56" name="Line 10"/>
                          <wps:cNvCnPr>
                            <a:cxnSpLocks noChangeShapeType="1"/>
                          </wps:cNvCnPr>
                          <wps:spPr bwMode="auto">
                            <a:xfrm>
                              <a:off x="-239655" y="161925"/>
                              <a:ext cx="3774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57"/>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Freeform 59"/>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62"/>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3"/>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86155" y="0"/>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DA6A" w14:textId="77777777" w:rsidR="00DE0A77" w:rsidRDefault="00DE0A77" w:rsidP="00F869B9">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66" name="Freeform 66"/>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7" name="Freeform 67"/>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8"/>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5C3" w14:textId="77777777" w:rsidR="00DE0A77" w:rsidRPr="00072D78" w:rsidRDefault="00DE0A77" w:rsidP="00F869B9">
                                <w:pPr>
                                  <w:pStyle w:val="NormalWeb"/>
                                  <w:spacing w:before="0" w:beforeAutospacing="0" w:after="120" w:afterAutospacing="0"/>
                                  <w:rPr>
                                    <w:i/>
                                  </w:rPr>
                                </w:pPr>
                                <w:r>
                                  <w:rPr>
                                    <w:rFonts w:ascii="Arial" w:eastAsia="Calibri" w:hAnsi="Arial" w:cs="Arial"/>
                                    <w:color w:val="000000"/>
                                    <w:sz w:val="10"/>
                                    <w:szCs w:val="10"/>
                                  </w:rPr>
                                  <w:t>t</w:t>
                                </w:r>
                              </w:p>
                            </w:txbxContent>
                          </wps:txbx>
                          <wps:bodyPr rot="0" vert="horz" wrap="square" lIns="0" tIns="0" rIns="0" bIns="0" anchor="t" anchorCtr="0">
                            <a:spAutoFit/>
                          </wps:bodyPr>
                        </wps:wsp>
                        <wps:wsp>
                          <wps:cNvPr id="70"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71"/>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2"/>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3175" y="2327"/>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9F40" w14:textId="77777777" w:rsidR="00DE0A77" w:rsidRDefault="00DE0A77" w:rsidP="00F869B9">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75" name="Freeform 75"/>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4E8" w14:textId="77777777" w:rsidR="00DE0A77" w:rsidRDefault="00DE0A77"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DE0A77" w:rsidRDefault="00DE0A77"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c:wpc>
                    </a:graphicData>
                  </a:graphic>
                </wp:inline>
              </w:drawing>
            </mc:Choice>
            <mc:Fallback>
              <w:pict>
                <v:group w14:anchorId="712E58E4" id="Canvas 77" o:spid="_x0000_s1026" editas="canvas" style="width:326.9pt;height:59.05pt;mso-position-horizontal-relative:char;mso-position-vertical-relative:line" coordsize="41516,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">
                  <v:shape id="_x0000_s1027" type="#_x0000_t75" style="position:absolute;width:41516;height:7493;visibility:visible;mso-wrap-style:square">
                    <v:fill o:detectmouseclick="t"/>
                    <v:path o:connecttype="none"/>
                  </v:shape>
                  <v:rect id="Rectangle 52" o:spid="_x0000_s1028" style="position:absolute;left:21588;top:4533;width:12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14:paraId="014057F6" w14:textId="77777777" w:rsidR="00DE0A77" w:rsidRDefault="00DE0A77" w:rsidP="00F869B9">
                          <w:r>
                            <w:rPr>
                              <w:rFonts w:ascii="Arial" w:hAnsi="Arial" w:cs="Arial"/>
                              <w:color w:val="000000"/>
                              <w:sz w:val="10"/>
                              <w:szCs w:val="10"/>
                            </w:rPr>
                            <w:t>Gap</w:t>
                          </w:r>
                        </w:p>
                      </w:txbxContent>
                    </v:textbox>
                  </v:rect>
                  <v:rect id="Rectangle 53" o:spid="_x0000_s1029" style="position:absolute;left:11505;top:4533;width:603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B147D3D" w14:textId="77777777" w:rsidR="00DE0A77" w:rsidRDefault="00DE0A77"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DE0A77" w:rsidRPr="00D90D9A" w:rsidRDefault="00DE0A77" w:rsidP="00F869B9">
                          <w:pPr>
                            <w:rPr>
                              <w:rFonts w:ascii="Arial" w:hAnsi="Arial" w:cs="Arial"/>
                            </w:rPr>
                          </w:pPr>
                          <w:r w:rsidRPr="00D90D9A">
                            <w:rPr>
                              <w:rFonts w:ascii="Arial" w:hAnsi="Arial" w:cs="Arial"/>
                              <w:color w:val="000000"/>
                              <w:sz w:val="10"/>
                              <w:szCs w:val="10"/>
                            </w:rPr>
                            <w:t xml:space="preserve">  WUS duration </w:t>
                          </w:r>
                        </w:p>
                      </w:txbxContent>
                    </v:textbox>
                  </v:rect>
                  <v:rect id="Rectangle 54" o:spid="_x0000_s1030" style="position:absolute;left:24606;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cYA&#10;AADbAAAADwAAAGRycy9kb3ducmV2LnhtbESPQWvCQBSE74X+h+UJvRTdWKrYmI1URejFg9FLb8/s&#10;a5KafRuya0z7611B8DjMzDdMsuhNLTpqXWVZwXgUgSDOra64UHDYb4YzEM4ja6wtk4I/crBIn58S&#10;jLW98I66zBciQNjFqKD0vomldHlJBt3INsTB+7GtQR9kW0jd4iXATS3fomgqDVYcFkpsaFVSfsrO&#10;RsFm2ulj1kSv9vu8Xf5+rJfr/3yn1Mug/5yD8NT7R/je/tIKJu9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AcYAAADbAAAADwAAAAAAAAAAAAAAAACYAgAAZHJz&#10;L2Rvd25yZXYueG1sUEsFBgAAAAAEAAQA9QAAAIsDAAAAAA==&#10;" filled="f" strokeweight=".55pt">
                    <v:stroke joinstyle="round" endcap="round"/>
                  </v:rect>
                  <v:rect id="Rectangle 55" o:spid="_x0000_s1031" style="position:absolute;left:27247;top:285;width:128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3425D1A" w14:textId="77777777" w:rsidR="00DE0A77" w:rsidRDefault="00DE0A77" w:rsidP="00F869B9">
                          <w:r>
                            <w:rPr>
                              <w:rFonts w:ascii="Arial" w:hAnsi="Arial" w:cs="Arial"/>
                              <w:color w:val="000000"/>
                              <w:sz w:val="14"/>
                              <w:szCs w:val="14"/>
                            </w:rPr>
                            <w:t>PO</w:t>
                          </w:r>
                        </w:p>
                      </w:txbxContent>
                    </v:textbox>
                  </v:rect>
                  <v:line id="Line 10" o:spid="_x0000_s1032" style="position:absolute;visibility:visible;mso-wrap-style:square" from="-2396,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4IsIAAADbAAAADwAAAGRycy9kb3ducmV2LnhtbESPQYvCMBSE78L+h/AWvGmqou52jSKC&#10;4EXFupe9PZq3bbF5qUnU+u+NIHgcZuYbZrZoTS2u5HxlWcGgn4Agzq2uuFDwe1z3vkD4gKyxtkwK&#10;7uRhMf/ozDDV9sYHumahEBHCPkUFZQhNKqXPSzLo+7Yhjt6/dQZDlK6Q2uEtwk0th0kykQYrjgsl&#10;NrQqKT9lF6PAFdvmPB3tap/s/76z3XKqR9Yp1f1slz8gArXhHX61N1rBeAL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34IsIAAADbAAAADwAAAAAAAAAAAAAA&#10;AAChAgAAZHJzL2Rvd25yZXYueG1sUEsFBgAAAAAEAAQA+QAAAJADAAAAAA==&#10;" strokeweight=".65pt">
                    <v:stroke endcap="round"/>
                  </v:line>
                  <v:shape id="Freeform 57" o:spid="_x0000_s1033" style="position:absolute;left:35229;top:1371;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sMA&#10;AADbAAAADwAAAGRycy9kb3ducmV2LnhtbESPQWvCQBSE74X+h+UVvNWNRdsQXUUERY9G214f2Wc2&#10;NPs2ZNck/ntXEHocZuYbZrEabC06an3lWMFknIAgLpyuuFRwPm3fUxA+IGusHZOCG3lYLV9fFphp&#10;1/ORujyUIkLYZ6jAhNBkUvrCkEU/dg1x9C6utRiibEupW+wj3NbyI0k+pcWK44LBhjaGir/8ahVM&#10;13maTrqd+QnJd93vN4ffg54pNXob1nMQgYbwH36291rB7As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o+sMAAADbAAAADwAAAAAAAAAAAAAAAACYAgAAZHJzL2Rv&#10;d25yZXYueG1sUEsFBgAAAAAEAAQA9QAAAIgDAAAAAA==&#10;" path="m115,58l,115c18,79,18,36,,l115,58xe" fillcolor="black" strokeweight="0">
                    <v:path arrowok="t" o:connecttype="custom" o:connectlocs="49530,24980;0,49530;0,0;49530,24980" o:connectangles="0,0,0,0"/>
                  </v:shape>
                  <v:line id="Line 12" o:spid="_x0000_s1034" style="position:absolute;visibility:visible;mso-wrap-style:square" from="10242,3892" to="1931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Jy78AAADbAAAADwAAAGRycy9kb3ducmV2LnhtbERPy4rCMBTdD/gP4QruxtSR8VGNIgOC&#10;GxWrG3eX5toWm5uaRK1/P1kILg/nPV+2phYPcr6yrGDQT0AQ51ZXXCg4HdffExA+IGusLZOCF3lY&#10;Ljpfc0y1ffKBHlkoRAxhn6KCMoQmldLnJRn0fdsQR+5incEQoSukdviM4aaWP0kykgYrjg0lNvRX&#10;Un7N7kaBK7bNbTzc1T7Zn6fZbjXWQ+uU6nXb1QxEoDZ8xG/3Riv4jWPjl/g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7Jy78AAADbAAAADwAAAAAAAAAAAAAAAACh&#10;AgAAZHJzL2Rvd25yZXYueG1sUEsFBgAAAAAEAAQA+QAAAI0DAAAAAA==&#10;" strokeweight=".65pt">
                    <v:stroke endcap="round"/>
                  </v:line>
                  <v:shape id="Freeform 59" o:spid="_x0000_s1035" style="position:absolute;left:9861;top:3638;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ZE8MA&#10;AADbAAAADwAAAGRycy9kb3ducmV2LnhtbESPQWvCQBSE7wX/w/KE3upGqSWmriKCRY9GW6+P7Gs2&#10;mH0bsmuS/ntXEHocZuYbZrkebC06an3lWMF0koAgLpyuuFRwPu3eUhA+IGusHZOCP/KwXo1elphp&#10;1/ORujyUIkLYZ6jAhNBkUvrCkEU/cQ1x9H5dazFE2ZZSt9hHuK3lLEk+pMWK44LBhraGimt+swre&#10;N3maTrsv8xOS77rfbw+Xg54r9ToeNp8gAg3hP/xs77WC+QI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ZE8MAAADbAAAADwAAAAAAAAAAAAAAAACYAgAAZHJzL2Rv&#10;d25yZXYueG1sUEsFBgAAAAAEAAQA9QAAAIgDAAAAAA==&#10;" path="m,58l115,v-18,36,-18,79,,115l,58xe" fillcolor="black" strokeweight="0">
                    <v:path arrowok="t" o:connecttype="custom" o:connectlocs="0,24980;50165,0;50165,49530;0,24980" o:connectangles="0,0,0,0"/>
                  </v:shape>
                  <v:shape id="Freeform 60" o:spid="_x0000_s1036" style="position:absolute;left:19189;top:3638;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CcAA&#10;AADbAAAADwAAAGRycy9kb3ducmV2LnhtbERPTYvCMBC9C/sfwix4s+l6EKlGEVHY08LqInobmmlT&#10;bSaliW3115uDsMfH+16uB1uLjlpfOVbwlaQgiHOnKy4V/B33kzkIH5A11o5JwYM8rFcfoyVm2vX8&#10;S90hlCKGsM9QgQmhyaT0uSGLPnENceQK11oMEbal1C32MdzWcpqmM2mx4thgsKGtofx2uFsFxeZ2&#10;2e3P1VNfi0t3rE+l+Tn1So0/h80CRKAh/Ivf7m+tYBbXx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QiCcAAAADbAAAADwAAAAAAAAAAAAAAAACYAgAAZHJzL2Rvd25y&#10;ZXYueG1sUEsFBgAAAAAEAAQA9QAAAIUDAAAAAA==&#10;" path="m116,58l,115c18,79,18,36,,l116,58xe" fillcolor="black" strokeweight="0">
                    <v:path arrowok="t" o:connecttype="custom" o:connectlocs="50800,24980;0,49530;0,0;50800,24980" o:connectangles="0,0,0,0"/>
                  </v:shape>
                  <v:line id="Line 15" o:spid="_x0000_s1037" style="position:absolute;visibility:visible;mso-wrap-style:square" from="20072,3892" to="242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68IAAADbAAAADwAAAGRycy9kb3ducmV2LnhtbESPT4vCMBTE7wt+h/AEb2uqgn+qUUQQ&#10;vKhs9eLt0TzbYvNSk6j1228WhD0OM/MbZrFqTS2e5HxlWcGgn4Agzq2uuFBwPm2/pyB8QNZYWyYF&#10;b/KwWna+Fphq++IfemahEBHCPkUFZQhNKqXPSzLo+7Yhjt7VOoMhSldI7fAV4aaWwyQZS4MVx4US&#10;G9qUlN+yh1Hgin1zn4wOtU+Ol1l2WE/0yDqlet12PQcRqA3/4U97pxWMB/D3Jf4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q68IAAADbAAAADwAAAAAAAAAAAAAA&#10;AAChAgAAZHJzL2Rvd25yZXYueG1sUEsFBgAAAAAEAAQA+QAAAJADAAAAAA==&#10;" strokeweight=".65pt">
                    <v:stroke endcap="round"/>
                  </v:line>
                  <v:shape id="Freeform 62" o:spid="_x0000_s1038" style="position:absolute;left:19697;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B38IA&#10;AADbAAAADwAAAGRycy9kb3ducmV2LnhtbESPQWvCQBSE7wX/w/IEb3WjWAnRVURQ9NjY6vWRfWaD&#10;2bchuybpv+8WCh6HmfmGWW8HW4uOWl85VjCbJiCIC6crLhV8XQ7vKQgfkDXWjknBD3nYbkZva8y0&#10;6/mTujyUIkLYZ6jAhNBkUvrCkEU/dQ1x9O6utRiibEupW+wj3NZyniRLabHiuGCwob2h4pE/rYLF&#10;Lk/TWXc015B81/1pf76d9YdSk/GwW4EINIRX+L990gqW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HfwgAAANsAAAAPAAAAAAAAAAAAAAAAAJgCAABkcnMvZG93&#10;bnJldi54bWxQSwUGAAAAAAQABAD1AAAAhwMAAAAA&#10;" path="m,58l115,v-18,36,-18,79,,115l,58xe" fillcolor="black" strokeweight="0">
                    <v:path arrowok="t" o:connecttype="custom" o:connectlocs="0,24980;49530,0;49530,49530;0,24980" o:connectangles="0,0,0,0"/>
                  </v:shape>
                  <v:shape id="Freeform 63" o:spid="_x0000_s1039" style="position:absolute;left:24110;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MMA&#10;AADbAAAADwAAAGRycy9kb3ducmV2LnhtbESPW4vCMBSE3wX/QziCb5p6WSnVKCK46KPdi6+H5mxT&#10;tjkpTbbt/vuNIOzjMDPfMLvDYGvRUesrxwoW8wQEceF0xaWC97fzLAXhA7LG2jEp+CUPh/14tMNM&#10;u55v1OWhFBHCPkMFJoQmk9IXhiz6uWuIo/flWoshyraUusU+wm0tl0mykRYrjgsGGzoZKr7zH6tg&#10;fczTdNG9ms+QfNT95XS9X/WLUtPJcNyCCDSE//CzfdEKNit4fI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MMAAADbAAAADwAAAAAAAAAAAAAAAACYAgAAZHJzL2Rv&#10;d25yZXYueG1sUEsFBgAAAAAEAAQA9QAAAIgDAAAAAA==&#10;" path="m115,58l,115c18,79,18,36,,l115,58xe" fillcolor="black" strokeweight="0">
                    <v:path arrowok="t" o:connecttype="custom" o:connectlocs="49530,24980;0,49530;0,0;49530,24980" o:connectangles="0,0,0,0"/>
                  </v:shape>
                  <v:rect id="Rectangle 64" o:spid="_x0000_s1040" style="position:absolute;left:9861;width:393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DvMYA&#10;AADbAAAADwAAAGRycy9kb3ducmV2LnhtbESPT2vCQBTE7wW/w/IKvRSzsUjQ6Cr+QejFg7GX3p7Z&#10;ZxKbfRuya0z99G6h4HGYmd8w82VvatFR6yrLCkZRDII4t7riQsHXcTecgHAeWWNtmRT8koPlYvAy&#10;x1TbGx+oy3whAoRdigpK75tUSpeXZNBFtiEO3tm2Bn2QbSF1i7cAN7X8iONEGqw4LJTY0Kak/Ce7&#10;GgW7pNOnrInf7fd1v75Mt+vtPT8o9fbar2YgPPX+Gf5vf2oFyRj+voQf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xDvMYAAADbAAAADwAAAAAAAAAAAAAAAACYAgAAZHJz&#10;L2Rvd25yZXYueG1sUEsFBgAAAAAEAAQA9QAAAIsDAAAAAA==&#10;" filled="f" strokeweight=".55pt">
                    <v:stroke joinstyle="round" endcap="round"/>
                  </v:rect>
                  <v:rect id="Rectangle 65" o:spid="_x0000_s1041" style="position:absolute;left:10782;top:285;width:2743;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3EA9DA6A" w14:textId="77777777" w:rsidR="00DE0A77" w:rsidRDefault="00DE0A77" w:rsidP="00F869B9">
                          <w:r>
                            <w:rPr>
                              <w:rFonts w:ascii="Arial" w:hAnsi="Arial" w:cs="Arial"/>
                              <w:color w:val="000000"/>
                              <w:sz w:val="14"/>
                              <w:szCs w:val="14"/>
                            </w:rPr>
                            <w:t>WUS</w:t>
                          </w:r>
                          <w:r>
                            <w:rPr>
                              <w:rFonts w:cs="Arial"/>
                              <w:color w:val="000000"/>
                              <w:sz w:val="14"/>
                              <w:szCs w:val="14"/>
                            </w:rPr>
                            <w:t xml:space="preserve"> 0</w:t>
                          </w:r>
                        </w:p>
                      </w:txbxContent>
                    </v:textbox>
                  </v:rect>
                  <v:shape id="Freeform 66" o:spid="_x0000_s1042" style="position:absolute;left:982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DxcIA&#10;AADbAAAADwAAAGRycy9kb3ducmV2LnhtbESPwWrDMBBE74X8g9hAb42cQk1xLJsQKPQW4iTOdbE2&#10;trG1ciw1Uf++KhR6HGbmDZOXwYziTrPrLStYrxIQxI3VPbcKTsePl3cQziNrHC2Tgm9yUBaLpxwz&#10;bR98oHvlWxEh7DJU0Hk/ZVK6piODbmUn4uhd7WzQRzm3Us/4iHAzytckSaXBnuNChxPtOmqG6sso&#10;OJ9tfzQhXG41DVTV1f5Uv0mlnpdhuwHhKfj/8F/7UytIU/j9En+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PF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7" o:spid="_x0000_s1043" style="position:absolute;left:1965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mXsIA&#10;AADbAAAADwAAAGRycy9kb3ducmV2LnhtbESPQWvCQBSE7wX/w/KE3pqNhVqJWUWEQm+lSYzXR/aZ&#10;BLNvY3ar23/fFYQeh5n5hsm3wQziSpPrLStYJCkI4sbqnlsFVfnxsgLhPLLGwTIp+CUH283sKcdM&#10;2xt/07XwrYgQdhkq6LwfMyld05FBl9iROHonOxn0UU6t1BPeItwM8jVNl9Jgz3Ghw5H2HTXn4sco&#10;OBxsX5oQjpeazlTUxVdVv0mlnudhtwbhKfj/8KP9qRUs3+H+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aZe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8" o:spid="_x0000_s1044" style="position:absolute;left:24574;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6r7wA&#10;AADbAAAADwAAAGRycy9kb3ducmV2LnhtbERPuwrCMBTdBf8hXMFFNNVBpBqliIpO4mu/Nte22NyU&#10;Jtb692YQHA/nvVi1phQN1a6wrGA8ikAQp1YXnCm4XrbDGQjnkTWWlknBhxyslt3OAmNt33yi5uwz&#10;EULYxagg976KpXRpTgbdyFbEgXvY2qAPsM6krvEdwk0pJ1E0lQYLDg05VrTOKX2eX0bBo9nJgT+U&#10;s/vTHaOto2ST3DKl+r02mYPw1Pq/+OfeawXT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ArqvvAAAANsAAAAPAAAAAAAAAAAAAAAAAJgCAABkcnMvZG93bnJldi54&#10;bWxQSwUGAAAAAAQABAD1AAAAgQ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69" o:spid="_x0000_s1045" style="position:absolute;left:36556;top:1371;width:12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14:paraId="771425C3" w14:textId="77777777" w:rsidR="00DE0A77" w:rsidRPr="00072D78" w:rsidRDefault="00DE0A77" w:rsidP="00F869B9">
                          <w:pPr>
                            <w:pStyle w:val="NormalWeb"/>
                            <w:spacing w:before="0" w:beforeAutospacing="0" w:after="120" w:afterAutospacing="0"/>
                            <w:rPr>
                              <w:i/>
                            </w:rPr>
                          </w:pPr>
                          <w:r>
                            <w:rPr>
                              <w:rFonts w:ascii="Arial" w:eastAsia="Calibri" w:hAnsi="Arial" w:cs="Arial"/>
                              <w:color w:val="000000"/>
                              <w:sz w:val="10"/>
                              <w:szCs w:val="10"/>
                            </w:rPr>
                            <w:t>t</w:t>
                          </w:r>
                        </w:p>
                      </w:txbxContent>
                    </v:textbox>
                  </v:rect>
                  <v:line id="Line 12" o:spid="_x0000_s1046" style="position:absolute;visibility:visible;mso-wrap-style:square" from="412,3915" to="94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ZrcEAAADbAAAADwAAAGRycy9kb3ducmV2LnhtbERPz2vCMBS+D/wfwhO8zdQV1lmNIgPB&#10;yzrWefH2aJ5tsXmpSWy7/345DHb8+H5v95PpxEDOt5YVrJYJCOLK6pZrBefv4/MbCB+QNXaWScEP&#10;edjvZk9bzLUd+YuGMtQihrDPUUETQp9L6auGDPql7Ykjd7XOYIjQ1VI7HGO46eRLkrxKgy3HhgZ7&#10;em+oupUPo8DVH/09S4vOJ5+XdVkcMp1ap9RiPh02IAJN4V/85z5pBV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ZmtwQAAANsAAAAPAAAAAAAAAAAAAAAA&#10;AKECAABkcnMvZG93bnJldi54bWxQSwUGAAAAAAQABAD5AAAAjwMAAAAA&#10;" strokeweight=".65pt">
                    <v:stroke endcap="round"/>
                  </v:line>
                  <v:shape id="Freeform 71" o:spid="_x0000_s1047" style="position:absolute;left:31;top:366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JdcMA&#10;AADbAAAADwAAAGRycy9kb3ducmV2LnhtbESPQWvCQBSE70L/w/IK3nQT0RpSVxHBokejba+P7Gs2&#10;NPs2ZLdJ+u+7gtDjMDPfMJvdaBvRU+drxwrSeQKCuHS65krB7XqcZSB8QNbYOCYFv+Rht32abDDX&#10;buAL9UWoRISwz1GBCaHNpfSlIYt+7lri6H25zmKIsquk7nCIcNvIRZK8SIs1xwWDLR0Mld/Fj1Ww&#10;3BdZlvZv5iMk781wOpw/z3ql1PR53L+CCDSG//CjfdIK1inc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JdcMAAADbAAAADwAAAAAAAAAAAAAAAACYAgAAZHJzL2Rv&#10;d25yZXYueG1sUEsFBgAAAAAEAAQA9QAAAIgDAAAAAA==&#10;" path="m,58l115,v-18,36,-18,79,,115l,58xe" fillcolor="black" strokeweight="0">
                    <v:path arrowok="t" o:connecttype="custom" o:connectlocs="0,24980;50165,0;50165,49530;0,24980" o:connectangles="0,0,0,0"/>
                  </v:shape>
                  <v:shape id="Freeform 72" o:spid="_x0000_s1048" style="position:absolute;left:9359;top:366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POMQA&#10;AADbAAAADwAAAGRycy9kb3ducmV2LnhtbESPQWvCQBSE7wX/w/IEb3WjB1uiq4goeBLUInp7ZF+y&#10;0ezbkF2T2F/fLRR6HGbmG2ax6m0lWmp86VjBZJyAIM6cLrlQ8HXevX+C8AFZY+WYFLzIw2o5eFtg&#10;ql3HR2pPoRARwj5FBSaEOpXSZ4Ys+rGriaOXu8ZiiLIppG6wi3BbyWmSzKTFkuOCwZo2hrLH6WkV&#10;5OvHbbu7lt/6nt/ac3UpzOHSKTUa9us5iEB9+A//tfdawcc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jzjEAAAA2wAAAA8AAAAAAAAAAAAAAAAAmAIAAGRycy9k&#10;b3ducmV2LnhtbFBLBQYAAAAABAAEAPUAAACJAwAAAAA=&#10;" path="m116,58l,115c18,79,18,36,,l116,58xe" fillcolor="black" strokeweight="0">
                    <v:path arrowok="t" o:connecttype="custom" o:connectlocs="50800,24980;0,49530;0,0;50800,24980" o:connectangles="0,0,0,0"/>
                  </v:shape>
                  <v:rect id="Rectangle 73" o:spid="_x0000_s1049" style="position:absolute;left:31;top:23;width:393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NFcYA&#10;AADbAAAADwAAAGRycy9kb3ducmV2LnhtbESPT2vCQBTE7wW/w/IEL0U3KqhNXcU/CF56MHrx9pp9&#10;TaLZtyG7xuin7wqFHoeZ+Q0zX7amFA3VrrCsYDiIQBCnVhecKTgdd/0ZCOeRNZaWScGDHCwXnbc5&#10;xtre+UBN4jMRIOxiVJB7X8VSujQng25gK+Lg/djaoA+yzqSu8R7gppSjKJpIgwWHhRwr2uSUXpOb&#10;UbCbNPo7qaJ3e759rS8f2/X2mR6U6nXb1ScIT63/D/+191rBdAyv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xNFcYAAADbAAAADwAAAAAAAAAAAAAAAACYAgAAZHJz&#10;L2Rvd25yZXYueG1sUEsFBgAAAAAEAAQA9QAAAIsDAAAAAA==&#10;" filled="f" strokeweight=".55pt">
                    <v:stroke joinstyle="round" endcap="round"/>
                  </v:rect>
                  <v:rect id="Rectangle 74" o:spid="_x0000_s1050" style="position:absolute;left:952;top:30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33BB9F40" w14:textId="77777777" w:rsidR="00DE0A77" w:rsidRDefault="00DE0A77" w:rsidP="00F869B9">
                          <w:pPr>
                            <w:pStyle w:val="NormalWeb"/>
                            <w:spacing w:before="0" w:beforeAutospacing="0" w:after="120" w:afterAutospacing="0"/>
                          </w:pPr>
                          <w:r>
                            <w:rPr>
                              <w:rFonts w:ascii="Arial" w:eastAsia="Calibri" w:hAnsi="Arial" w:cs="Arial"/>
                              <w:color w:val="000000"/>
                              <w:sz w:val="14"/>
                              <w:szCs w:val="14"/>
                            </w:rPr>
                            <w:t>WUS 1</w:t>
                          </w:r>
                        </w:p>
                      </w:txbxContent>
                    </v:textbox>
                  </v:rect>
                  <v:shape id="Freeform 75" o:spid="_x0000_s1051" style="position:absolute;top:1610;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Lb8EA&#10;AADbAAAADwAAAGRycy9kb3ducmV2LnhtbESPT4vCMBTE7wt+h/AEb2vqgn+oRhFhwZtstfX6aJ5t&#10;sXmpTdTstzcLCx6HmfkNs9oE04oH9a6xrGAyTkAQl1Y3XCk4Hb8/FyCcR9bYWiYFv+Rgsx58rDDV&#10;9sk/9Mh8JSKEXYoKau+7VEpX1mTQjW1HHL2L7Q36KPtK6h6fEW5a+ZUkM2mw4bhQY0e7msprdjcK&#10;8tw2RxPC+VbQlbIiO5yKqVRqNAzbJQhPwb/D/+29VjCfwt+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C2/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76" o:spid="_x0000_s1052" style="position:absolute;left:1561;top:4532;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06CAB4E8" w14:textId="77777777" w:rsidR="00DE0A77" w:rsidRDefault="00DE0A77"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DE0A77" w:rsidRDefault="00DE0A77"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w10:anchorlock/>
                </v:group>
              </w:pict>
            </mc:Fallback>
          </mc:AlternateContent>
        </w:r>
      </w:ins>
    </w:p>
    <w:p w14:paraId="17B761C4" w14:textId="73E2D57B" w:rsidR="00F869B9" w:rsidRPr="00072D78" w:rsidRDefault="00E76CCC" w:rsidP="00E76CCC">
      <w:pPr>
        <w:pStyle w:val="TF"/>
        <w:rPr>
          <w:ins w:id="728" w:author="RAN2#109e" w:date="2020-02-29T14:41:00Z"/>
        </w:rPr>
      </w:pPr>
      <w:ins w:id="729" w:author="RAN2#109e" w:date="2020-02-29T14:41:00Z">
        <w:r>
          <w:t>Figure 10.1.4-2</w:t>
        </w:r>
        <w:r w:rsidR="00F869B9" w:rsidRPr="00072D78">
          <w:t xml:space="preserve">: Illustration of </w:t>
        </w:r>
      </w:ins>
      <w:ins w:id="730" w:author="RAN2#109e" w:date="2020-02-29T15:04:00Z">
        <w:r>
          <w:t>G</w:t>
        </w:r>
      </w:ins>
      <w:ins w:id="731" w:author="RAN2#109e" w:date="2020-02-29T14:41:00Z">
        <w:r w:rsidR="00F869B9" w:rsidRPr="00072D78">
          <w:t>WUS timing</w:t>
        </w:r>
      </w:ins>
      <w:ins w:id="732" w:author="RAN2#109e" w:date="2020-02-29T15:04:00Z">
        <w:r>
          <w:t xml:space="preserve"> for NB-IoT UEs</w:t>
        </w:r>
      </w:ins>
    </w:p>
    <w:p w14:paraId="14B9A265" w14:textId="6C43F303" w:rsidR="009538C4" w:rsidRDefault="00E76CCC" w:rsidP="00E76CCC">
      <w:pPr>
        <w:pStyle w:val="EditorsNote"/>
        <w:jc w:val="center"/>
        <w:rPr>
          <w:ins w:id="733" w:author="RAN2#109e" w:date="2020-02-29T13:49:00Z"/>
        </w:rPr>
      </w:pPr>
      <w:ins w:id="734" w:author="RAN2#109e" w:date="2020-02-29T15:03:00Z">
        <w:r w:rsidRPr="00E76CCC">
          <w:rPr>
            <w:rFonts w:ascii="Arial" w:eastAsia="Calibri" w:hAnsi="Arial"/>
            <w:noProof/>
            <w:color w:val="auto"/>
            <w:szCs w:val="22"/>
            <w:lang w:val="en-US" w:eastAsia="en-US"/>
          </w:rPr>
          <mc:AlternateContent>
            <mc:Choice Requires="wpc">
              <w:drawing>
                <wp:inline distT="0" distB="0" distL="0" distR="0" wp14:anchorId="05CEAC6F" wp14:editId="1B240AC9">
                  <wp:extent cx="3988435" cy="1375310"/>
                  <wp:effectExtent l="0" t="0" r="0" b="1587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a:spLocks noChangeArrowheads="1"/>
                          </wps:cNvSpPr>
                          <wps:spPr bwMode="auto">
                            <a:xfrm>
                              <a:off x="2463475" y="1226719"/>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624" w14:textId="77777777" w:rsidR="00DE0A77" w:rsidRDefault="00DE0A77" w:rsidP="00E76CCC">
                                <w:pPr>
                                  <w:pStyle w:val="NormalWeb"/>
                                  <w:spacing w:before="0" w:beforeAutospacing="0" w:after="120" w:afterAutospacing="0"/>
                                </w:pPr>
                                <w:r>
                                  <w:rPr>
                                    <w:rFonts w:ascii="Arial" w:eastAsia="Calibri" w:hAnsi="Arial" w:cs="Arial"/>
                                    <w:color w:val="000000"/>
                                    <w:sz w:val="10"/>
                                    <w:szCs w:val="10"/>
                                  </w:rPr>
                                  <w:t>Gap</w:t>
                                </w:r>
                              </w:p>
                            </w:txbxContent>
                          </wps:txbx>
                          <wps:bodyPr rot="0" vert="horz" wrap="none" lIns="0" tIns="0" rIns="0" bIns="0" anchor="t" anchorCtr="0">
                            <a:spAutoFit/>
                          </wps:bodyPr>
                        </wps:wsp>
                        <wps:wsp>
                          <wps:cNvPr id="3" name="Rectangle 3"/>
                          <wps:cNvSpPr>
                            <a:spLocks noChangeArrowheads="1"/>
                          </wps:cNvSpPr>
                          <wps:spPr bwMode="auto">
                            <a:xfrm>
                              <a:off x="1455730" y="1226719"/>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F35" w14:textId="77777777" w:rsidR="00DE0A77" w:rsidRDefault="00DE0A77"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DE0A77" w:rsidRDefault="00DE0A77"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4" name="Rectangle 4"/>
                          <wps:cNvSpPr>
                            <a:spLocks noChangeArrowheads="1"/>
                          </wps:cNvSpPr>
                          <wps:spPr bwMode="auto">
                            <a:xfrm>
                              <a:off x="2765100" y="773329"/>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3029260" y="801904"/>
                              <a:ext cx="128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8543"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PO</w:t>
                                </w:r>
                              </w:p>
                            </w:txbxContent>
                          </wps:txbx>
                          <wps:bodyPr rot="0" vert="horz" wrap="none" lIns="0" tIns="0" rIns="0" bIns="0" anchor="t" anchorCtr="0">
                            <a:spAutoFit/>
                          </wps:bodyPr>
                        </wps:wsp>
                        <wps:wsp>
                          <wps:cNvPr id="6" name="Line 10"/>
                          <wps:cNvCnPr>
                            <a:cxnSpLocks noChangeShapeType="1"/>
                          </wps:cNvCnPr>
                          <wps:spPr bwMode="auto">
                            <a:xfrm>
                              <a:off x="126939" y="935254"/>
                              <a:ext cx="3712581"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3827455" y="910489"/>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Line 12"/>
                          <wps:cNvCnPr>
                            <a:cxnSpLocks noChangeShapeType="1"/>
                          </wps:cNvCnPr>
                          <wps:spPr bwMode="auto">
                            <a:xfrm>
                              <a:off x="1328730" y="1162584"/>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290630" y="1137184"/>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2223445" y="1137184"/>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Line 15"/>
                          <wps:cNvCnPr>
                            <a:cxnSpLocks noChangeShapeType="1"/>
                          </wps:cNvCnPr>
                          <wps:spPr bwMode="auto">
                            <a:xfrm>
                              <a:off x="2311710" y="1162584"/>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2274245" y="1137184"/>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2715570" y="1137184"/>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Rectangle 14"/>
                          <wps:cNvSpPr>
                            <a:spLocks noChangeArrowheads="1"/>
                          </wps:cNvSpPr>
                          <wps:spPr bwMode="auto">
                            <a:xfrm>
                              <a:off x="1290630" y="773329"/>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Rectangle 15"/>
                          <wps:cNvSpPr>
                            <a:spLocks noChangeArrowheads="1"/>
                          </wps:cNvSpPr>
                          <wps:spPr bwMode="auto">
                            <a:xfrm>
                              <a:off x="1382705" y="801904"/>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E8D8"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0</w:t>
                                </w:r>
                              </w:p>
                            </w:txbxContent>
                          </wps:txbx>
                          <wps:bodyPr rot="0" vert="horz" wrap="none" lIns="0" tIns="0" rIns="0" bIns="0" anchor="t" anchorCtr="0">
                            <a:spAutoFit/>
                          </wps:bodyPr>
                        </wps:wsp>
                        <wps:wsp>
                          <wps:cNvPr id="16" name="Freeform 16"/>
                          <wps:cNvSpPr>
                            <a:spLocks noEditPoints="1"/>
                          </wps:cNvSpPr>
                          <wps:spPr bwMode="auto">
                            <a:xfrm>
                              <a:off x="1287455"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 name="Freeform 17"/>
                          <wps:cNvSpPr>
                            <a:spLocks noEditPoints="1"/>
                          </wps:cNvSpPr>
                          <wps:spPr bwMode="auto">
                            <a:xfrm>
                              <a:off x="2270435"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 name="Freeform 18"/>
                          <wps:cNvSpPr>
                            <a:spLocks noEditPoints="1"/>
                          </wps:cNvSpPr>
                          <wps:spPr bwMode="auto">
                            <a:xfrm>
                              <a:off x="2761925" y="932079"/>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961872" y="885343"/>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EA21" w14:textId="77777777" w:rsidR="00DE0A77" w:rsidRPr="00A072D8" w:rsidRDefault="00DE0A77"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wps:txbx>
                          <wps:bodyPr rot="0" vert="horz" wrap="none" lIns="0" tIns="0" rIns="0" bIns="0" anchor="t" anchorCtr="0">
                            <a:spAutoFit/>
                          </wps:bodyPr>
                        </wps:wsp>
                        <wps:wsp>
                          <wps:cNvPr id="20" name="Rectangle 20"/>
                          <wps:cNvSpPr>
                            <a:spLocks noChangeArrowheads="1"/>
                          </wps:cNvSpPr>
                          <wps:spPr bwMode="auto">
                            <a:xfrm>
                              <a:off x="472893" y="1226719"/>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03A" w14:textId="77777777" w:rsidR="00DE0A77" w:rsidRDefault="00DE0A77"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DE0A77" w:rsidRDefault="00DE0A77"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21" name="Line 12"/>
                          <wps:cNvCnPr>
                            <a:cxnSpLocks noChangeShapeType="1"/>
                          </wps:cNvCnPr>
                          <wps:spPr bwMode="auto">
                            <a:xfrm>
                              <a:off x="345893" y="1162584"/>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307793" y="1137184"/>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1240608" y="1137184"/>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1291408" y="1137184"/>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307793" y="773329"/>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6"/>
                          <wps:cNvSpPr>
                            <a:spLocks noChangeArrowheads="1"/>
                          </wps:cNvSpPr>
                          <wps:spPr bwMode="auto">
                            <a:xfrm>
                              <a:off x="399868" y="80138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EA6"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2</w:t>
                                </w:r>
                              </w:p>
                            </w:txbxContent>
                          </wps:txbx>
                          <wps:bodyPr rot="0" vert="horz" wrap="none" lIns="0" tIns="0" rIns="0" bIns="0" anchor="t" anchorCtr="0">
                            <a:spAutoFit/>
                          </wps:bodyPr>
                        </wps:wsp>
                        <wps:wsp>
                          <wps:cNvPr id="27" name="Freeform 27"/>
                          <wps:cNvSpPr>
                            <a:spLocks noEditPoints="1"/>
                          </wps:cNvSpPr>
                          <wps:spPr bwMode="auto">
                            <a:xfrm>
                              <a:off x="304618" y="932079"/>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 name="Straight Connector 28"/>
                          <wps:cNvCnPr/>
                          <wps:spPr>
                            <a:xfrm flipV="1">
                              <a:off x="126939" y="106128"/>
                              <a:ext cx="0" cy="825656"/>
                            </a:xfrm>
                            <a:prstGeom prst="line">
                              <a:avLst/>
                            </a:prstGeom>
                            <a:noFill/>
                            <a:ln w="6350" cap="flat" cmpd="sng" algn="ctr">
                              <a:solidFill>
                                <a:sysClr val="windowText" lastClr="000000"/>
                              </a:solidFill>
                              <a:prstDash val="solid"/>
                              <a:miter lim="800000"/>
                              <a:headEnd type="none" w="med" len="med"/>
                              <a:tailEnd type="triangle" w="med" len="sm"/>
                            </a:ln>
                            <a:effectLst/>
                          </wps:spPr>
                          <wps:bodyPr/>
                        </wps:wsp>
                        <wps:wsp>
                          <wps:cNvPr id="29" name="Rectangle 29"/>
                          <wps:cNvSpPr>
                            <a:spLocks noChangeArrowheads="1"/>
                          </wps:cNvSpPr>
                          <wps:spPr bwMode="auto">
                            <a:xfrm>
                              <a:off x="188040" y="36634"/>
                              <a:ext cx="4571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D175" w14:textId="77777777" w:rsidR="00DE0A77" w:rsidRPr="00A072D8" w:rsidRDefault="00DE0A77"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wps:txbx>
                          <wps:bodyPr rot="0" vert="horz" wrap="square" lIns="0" tIns="0" rIns="0" bIns="0" anchor="t" anchorCtr="0">
                            <a:spAutoFit/>
                          </wps:bodyPr>
                        </wps:wsp>
                        <wps:wsp>
                          <wps:cNvPr id="30" name="Rectangle 30"/>
                          <wps:cNvSpPr>
                            <a:spLocks noChangeArrowheads="1"/>
                          </wps:cNvSpPr>
                          <wps:spPr bwMode="auto">
                            <a:xfrm>
                              <a:off x="1290630" y="611486"/>
                              <a:ext cx="39306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31"/>
                          <wps:cNvSpPr>
                            <a:spLocks noChangeArrowheads="1"/>
                          </wps:cNvSpPr>
                          <wps:spPr bwMode="auto">
                            <a:xfrm>
                              <a:off x="1382705" y="639623"/>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52391"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32" name="Rectangle 32"/>
                          <wps:cNvSpPr>
                            <a:spLocks noChangeArrowheads="1"/>
                          </wps:cNvSpPr>
                          <wps:spPr bwMode="auto">
                            <a:xfrm>
                              <a:off x="311603" y="611874"/>
                              <a:ext cx="393065" cy="161290"/>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396302" y="639376"/>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329"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3</w:t>
                                </w:r>
                              </w:p>
                            </w:txbxContent>
                          </wps:txbx>
                          <wps:bodyPr rot="0" vert="horz" wrap="none" lIns="0" tIns="0" rIns="0" bIns="0" anchor="t" anchorCtr="0">
                            <a:spAutoFit/>
                          </wps:bodyPr>
                        </wps:wsp>
                      </wpc:wpc>
                    </a:graphicData>
                  </a:graphic>
                </wp:inline>
              </w:drawing>
            </mc:Choice>
            <mc:Fallback>
              <w:pict>
                <v:group w14:anchorId="05CEAC6F" id="Canvas 34" o:spid="_x0000_s1053" editas="canvas" style="width:314.05pt;height:108.3pt;mso-position-horizontal-relative:char;mso-position-vertical-relative:line" coordsize="39884,13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">
                  <v:shape id="_x0000_s1054" type="#_x0000_t75" style="position:absolute;width:39884;height:13747;visibility:visible;mso-wrap-style:square">
                    <v:fill o:detectmouseclick="t"/>
                    <v:path o:connecttype="none"/>
                  </v:shape>
                  <v:rect id="Rectangle 2" o:spid="_x0000_s1055" style="position:absolute;left:24634;top:12267;width:1207;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075B0624" w14:textId="77777777" w:rsidR="00DE0A77" w:rsidRDefault="00DE0A77" w:rsidP="00E76CCC">
                          <w:pPr>
                            <w:pStyle w:val="NormalWeb"/>
                            <w:spacing w:before="0" w:beforeAutospacing="0" w:after="120" w:afterAutospacing="0"/>
                          </w:pPr>
                          <w:r>
                            <w:rPr>
                              <w:rFonts w:ascii="Arial" w:eastAsia="Calibri" w:hAnsi="Arial" w:cs="Arial"/>
                              <w:color w:val="000000"/>
                              <w:sz w:val="10"/>
                              <w:szCs w:val="10"/>
                            </w:rPr>
                            <w:t>Gap</w:t>
                          </w:r>
                        </w:p>
                      </w:txbxContent>
                    </v:textbox>
                  </v:rect>
                  <v:rect id="Rectangle 3" o:spid="_x0000_s1056" style="position:absolute;left:14557;top:12267;width:603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6412F35" w14:textId="77777777" w:rsidR="00DE0A77" w:rsidRDefault="00DE0A77"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DE0A77" w:rsidRDefault="00DE0A77"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rect id="Rectangle 4" o:spid="_x0000_s1057" style="position:absolute;left:27651;top:7733;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SsUA&#10;AADaAAAADwAAAGRycy9kb3ducmV2LnhtbESPQWvCQBSE74X+h+UJvRTdWERq6irVEPDSQ1Iv3l6z&#10;r0lq9m3Irkn013cLBY/DzHzDrLejaURPnastK5jPIhDEhdU1lwqOn+n0FYTzyBoby6TgSg62m8eH&#10;NcbaDpxRn/tSBAi7GBVU3rexlK6oyKCb2ZY4eN+2M+iD7EqpOxwC3DTyJYqW0mDNYaHClvYVFef8&#10;YhSky15/5W30bE+Xj93PKtkltyJT6mkyvr+B8DT6e/i/fdAKFvB3Jd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JFKxQAAANoAAAAPAAAAAAAAAAAAAAAAAJgCAABkcnMv&#10;ZG93bnJldi54bWxQSwUGAAAAAAQABAD1AAAAigMAAAAA&#10;" filled="f" strokeweight=".55pt">
                    <v:stroke joinstyle="round" endcap="round"/>
                  </v:rect>
                  <v:rect id="Rectangle 5" o:spid="_x0000_s1058" style="position:absolute;left:30292;top:8019;width:128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37448543"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PO</w:t>
                          </w:r>
                        </w:p>
                      </w:txbxContent>
                    </v:textbox>
                  </v:rect>
                  <v:line id="Line 10" o:spid="_x0000_s1059" style="position:absolute;visibility:visible;mso-wrap-style:square" from="1269,9352" to="38395,9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8VsEAAADaAAAADwAAAGRycy9kb3ducmV2LnhtbESPQYvCMBSE74L/ITzBm01dQddqFFkQ&#10;vKyLXS/eHs2zLTYvNYna/fdGWPA4zMw3zHLdmUbcyfnasoJxkoIgLqyuuVRw/N2OPkH4gKyxsUwK&#10;/sjDetXvLTHT9sEHuuehFBHCPkMFVQhtJqUvKjLoE9sSR+9sncEQpSuldviIcNPIjzSdSoM1x4UK&#10;W/qqqLjkN6PAld/tdTbZNz79Oc3z/WamJ9YpNRx0mwWIQF14h//bO61gCq8r8Qb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TxWwQAAANoAAAAPAAAAAAAAAAAAAAAA&#10;AKECAABkcnMvZG93bnJldi54bWxQSwUGAAAAAAQABAD5AAAAjwMAAAAA&#10;" strokeweight=".65pt">
                    <v:stroke endcap="round"/>
                  </v:line>
                  <v:shape id="Freeform 7" o:spid="_x0000_s1060" style="position:absolute;left:38274;top:9104;width:495;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jUcIA&#10;AADaAAAADwAAAGRycy9kb3ducmV2LnhtbESPQWvCQBSE74X+h+UVeqsbpbYhuooIih6NVa+P7DMb&#10;zL4N2TVJ/31XEHocZuYbZr4cbC06an3lWMF4lIAgLpyuuFTwc9x8pCB8QNZYOyYFv+RhuXh9mWOm&#10;Xc8H6vJQighhn6ECE0KTSekLQxb9yDXE0bu61mKIsi2lbrGPcFvLSZJ8SYsVxwWDDa0NFbf8bhV8&#10;rvI0HXdbcw7Jqe536/1lr6dKvb8NqxmIQEP4Dz/bO63gGx5X4g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ONRwgAAANoAAAAPAAAAAAAAAAAAAAAAAJgCAABkcnMvZG93&#10;bnJldi54bWxQSwUGAAAAAAQABAD1AAAAhwMAAAAA&#10;" path="m115,58l,115c18,79,18,36,,l115,58xe" fillcolor="black" strokeweight="0">
                    <v:path arrowok="t" o:connecttype="custom" o:connectlocs="49530,24980;0,49530;0,0;49530,24980" o:connectangles="0,0,0,0"/>
                  </v:shape>
                  <v:line id="Line 12" o:spid="_x0000_s1061" style="position:absolute;visibility:visible;mso-wrap-style:square" from="13287,11625" to="22361,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Nv78AAADaAAAADwAAAGRycy9kb3ducmV2LnhtbERPTYvCMBC9C/6HMII3TV1B3a5pkQXB&#10;yypWL96GZrYt20xqErX7781B8Ph43+u8N624k/ONZQWzaQKCuLS64UrB+bSdrED4gKyxtUwK/slD&#10;ng0Ha0y1ffCR7kWoRAxhn6KCOoQuldKXNRn0U9sRR+7XOoMhQldJ7fARw00rP5JkIQ02HBtq7Oi7&#10;pvKvuBkFrvrprsv5vvXJ4fJZ7DdLPbdOqfGo33yBCNSHt/jl3mkFcWu8Em+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4Nv78AAADaAAAADwAAAAAAAAAAAAAAAACh&#10;AgAAZHJzL2Rvd25yZXYueG1sUEsFBgAAAAAEAAQA+QAAAI0DAAAAAA==&#10;" strokeweight=".65pt">
                    <v:stroke endcap="round"/>
                  </v:line>
                  <v:shape id="Freeform 9" o:spid="_x0000_s1062" style="position:absolute;left:12906;top:11371;width:501;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SuMIA&#10;AADaAAAADwAAAGRycy9kb3ducmV2LnhtbESPT2vCQBTE7wW/w/KE3upGaUuMriKCosfGf9dH9pkN&#10;Zt+G7Jqk375bKPQ4zMxvmOV6sLXoqPWVYwXTSQKCuHC64lLB+bR7S0H4gKyxdkwKvsnDejV6WWKm&#10;Xc9f1OWhFBHCPkMFJoQmk9IXhiz6iWuIo3d3rcUQZVtK3WIf4baWsyT5lBYrjgsGG9oaKh750yp4&#10;3+RpOu325hqSS90ftsfbUX8o9ToeNgsQgYbwH/5rH7SCOfxei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9K4wgAAANoAAAAPAAAAAAAAAAAAAAAAAJgCAABkcnMvZG93&#10;bnJldi54bWxQSwUGAAAAAAQABAD1AAAAhwMAAAAA&#10;" path="m,58l115,v-18,36,-18,79,,115l,58xe" fillcolor="black" strokeweight="0">
                    <v:path arrowok="t" o:connecttype="custom" o:connectlocs="0,24980;50165,0;50165,49530;0,24980" o:connectangles="0,0,0,0"/>
                  </v:shape>
                  <v:shape id="Freeform 10" o:spid="_x0000_s1063" style="position:absolute;left:22234;top:1137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RdMQA&#10;AADbAAAADwAAAGRycy9kb3ducmV2LnhtbESPQWvCQBCF74X+h2UKvdVNeygSXUWkQk+Fqojehuwk&#10;G83Ohuw2Sf31zkHwNsN789438+XoG9VTF+vABt4nGSjiItiaKwP73eZtCiomZItNYDLwTxGWi+en&#10;OeY2DPxL/TZVSkI45mjApdTmWsfCkcc4CS2xaGXoPCZZu0rbDgcJ943+yLJP7bFmaXDY0tpRcdn+&#10;eQPl6nL62hzrqz2Xp37XHCr3cxiMeX0ZVzNQicb0MN+vv63gC738Ig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UXTEAAAA2wAAAA8AAAAAAAAAAAAAAAAAmAIAAGRycy9k&#10;b3ducmV2LnhtbFBLBQYAAAAABAAEAPUAAACJAwAAAAA=&#10;" path="m116,58l,115c18,79,18,36,,l116,58xe" fillcolor="black" strokeweight="0">
                    <v:path arrowok="t" o:connecttype="custom" o:connectlocs="50800,24980;0,49530;0,0;50800,24980" o:connectangles="0,0,0,0"/>
                  </v:shape>
                  <v:line id="Line 15" o:spid="_x0000_s1064" style="position:absolute;visibility:visible;mso-wrap-style:square" from="23117,11625" to="27276,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shape id="Freeform 12" o:spid="_x0000_s1065" style="position:absolute;left:22742;top:11371;width:495;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osAA&#10;AADbAAAADwAAAGRycy9kb3ducmV2LnhtbERPS4vCMBC+L/gfwgje1lTZXUo1igguerTr4zo0Y1Ns&#10;JqWJbf33ZmFhb/PxPWe5HmwtOmp95VjBbJqAIC6crrhUcPrZvacgfEDWWDsmBU/ysF6N3paYadfz&#10;kbo8lCKGsM9QgQmhyaT0hSGLfuoa4sjdXGsxRNiWUrfYx3Bby3mSfEmLFccGgw1tDRX3/GEVfGzy&#10;NJ113+YSknPd77eH60F/KjUZD5sFiEBD+Bf/ufc6zp/D7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yosAAAADbAAAADwAAAAAAAAAAAAAAAACYAgAAZHJzL2Rvd25y&#10;ZXYueG1sUEsFBgAAAAAEAAQA9QAAAIUDAAAAAA==&#10;" path="m,58l115,v-18,36,-18,79,,115l,58xe" fillcolor="black" strokeweight="0">
                    <v:path arrowok="t" o:connecttype="custom" o:connectlocs="0,24980;49530,0;49530,49530;0,24980" o:connectangles="0,0,0,0"/>
                  </v:shape>
                  <v:shape id="Freeform 13" o:spid="_x0000_s1066" style="position:absolute;left:27155;top:11371;width:496;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OcAA&#10;AADbAAAADwAAAGRycy9kb3ducmV2LnhtbERPTWvCQBC9F/oflin0VjdaW0J0FREUPRqrXofsmA1m&#10;Z0N2TdJ/3xWE3ubxPme+HGwtOmp95VjBeJSAIC6crrhU8HPcfKQgfEDWWDsmBb/kYbl4fZljpl3P&#10;B+ryUIoYwj5DBSaEJpPSF4Ys+pFriCN3da3FEGFbSt1iH8NtLSdJ8i0tVhwbDDa0NlTc8rtVMF3l&#10;aTrutuYcklPd79b7y15/KfX+NqxmIAIN4V/8dO90nP8Jj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XOcAAAADbAAAADwAAAAAAAAAAAAAAAACYAgAAZHJzL2Rvd25y&#10;ZXYueG1sUEsFBgAAAAAEAAQA9QAAAIUDAAAAAA==&#10;" path="m115,58l,115c18,79,18,36,,l115,58xe" fillcolor="black" strokeweight="0">
                    <v:path arrowok="t" o:connecttype="custom" o:connectlocs="49530,24980;0,49530;0,0;49530,24980" o:connectangles="0,0,0,0"/>
                  </v:shape>
                  <v:rect id="Rectangle 14" o:spid="_x0000_s1067" style="position:absolute;left:12906;top:7733;width:3930;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wwcIA&#10;AADbAAAADwAAAGRycy9kb3ducmV2LnhtbERPTYvCMBC9C/6HMIIXWdOVRdxqFF0R9uLB6sXb2Ixt&#10;tZmUJtbu/nojCN7m8T5ntmhNKRqqXWFZwecwAkGcWl1wpuCw33xMQDiPrLG0TAr+yMFi3u3MMNb2&#10;zjtqEp+JEMIuRgW591UspUtzMuiGtiIO3NnWBn2AdSZ1jfcQbko5iqKxNFhwaMixop+c0mtyMwo2&#10;40afkioa2ONtu7p8r1fr/3SnVL/XLqcgPLX+LX65f3WY/wXPX8I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jDBwgAAANsAAAAPAAAAAAAAAAAAAAAAAJgCAABkcnMvZG93&#10;bnJldi54bWxQSwUGAAAAAAQABAD1AAAAhwMAAAAA&#10;" filled="f" strokeweight=".55pt">
                    <v:stroke joinstyle="round" endcap="round"/>
                  </v:rect>
                  <v:rect id="Rectangle 15" o:spid="_x0000_s1068" style="position:absolute;left:13827;top:801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0CB5E8D8"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0</w:t>
                          </w:r>
                        </w:p>
                      </w:txbxContent>
                    </v:textbox>
                  </v:rect>
                  <v:shape id="Freeform 16" o:spid="_x0000_s1069" style="position:absolute;left:12874;top:9320;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wuL4A&#10;AADbAAAADwAAAGRycy9kb3ducmV2LnhtbERPTYvCMBC9L/gfwgh7W1OFFammIsLC3sSq9To0Y1va&#10;TGoTNfvvN4LgbR7vc1brYDpxp8E1lhVMJwkI4tLqhisFx8PP1wKE88gaO8uk4I8crLPRxwpTbR+8&#10;p3vuKxFD2KWooPa+T6V0ZU0G3cT2xJG72MGgj3CopB7wEcNNJ2dJMpcGG44NNfa0rals85tRcDrZ&#10;5mBCOF8Laikv8t2x+JZKfY7DZgnCU/Bv8cv9q+P8OTx/i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TcLi+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7" o:spid="_x0000_s1070" style="position:absolute;left:22704;top:9320;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78A&#10;AADbAAAADwAAAGRycy9kb3ducmV2LnhtbERPTYvCMBC9C/6HMII3TV3QlWoUEYS9LVZbr0MztsVm&#10;Upusxn9vFhb2No/3OettMK14UO8aywpm0wQEcWl1w5WC8+kwWYJwHllja5kUvMjBdjMcrDHV9slH&#10;emS+EjGEXYoKau+7VEpX1mTQTW1HHLmr7Q36CPtK6h6fMdy08iNJFtJgw7Ghxo72NZW37McoyHPb&#10;nEwIl3tBN8qK7PtczKVS41HYrUB4Cv5f/Of+0nH+J/z+E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9UjvwAAANsAAAAPAAAAAAAAAAAAAAAAAJgCAABkcnMvZG93bnJl&#10;di54bWxQSwUGAAAAAAQABAD1AAAAhA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8" o:spid="_x0000_s1071" style="position:absolute;left:27619;top:9320;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J0sIA&#10;AADbAAAADwAAAGRycy9kb3ducmV2LnhtbESPT4vCQAzF78J+hyELXkSnehDpOkpZ1mU9iX/2Hjux&#10;LXYypTPW+u3NQfCW8F7e+2W57l2tOmpD5dnAdJKAIs69rbgwcDpuxgtQISJbrD2TgQcFWK8+BktM&#10;rb/znrpDLJSEcEjRQBljk2od8pIcholviEW7+NZhlLUttG3xLuGu1rMkmWuHFUtDiQ19l5RfDzdn&#10;4NL96lHc1ovzNeySTaDsJ/svjBl+9tkXqEh9fJtf139W8AVW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MnSwgAAANsAAAAPAAAAAAAAAAAAAAAAAJgCAABkcnMvZG93&#10;bnJldi54bWxQSwUGAAAAAAQABAD1AAAAhw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9" o:spid="_x0000_s1072" style="position:absolute;left:39618;top:8853;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D02EA21" w14:textId="77777777" w:rsidR="00DE0A77" w:rsidRPr="00A072D8" w:rsidRDefault="00DE0A77"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v:textbox>
                  </v:rect>
                  <v:rect id="Rectangle 20" o:spid="_x0000_s1073" style="position:absolute;left:4728;top:12267;width:6039;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336B03A" w14:textId="77777777" w:rsidR="00DE0A77" w:rsidRDefault="00DE0A77"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DE0A77" w:rsidRDefault="00DE0A77"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line id="Line 12" o:spid="_x0000_s1074" style="position:absolute;visibility:visible;mso-wrap-style:square" from="3458,11625" to="12533,1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TK8IAAADbAAAADwAAAGRycy9kb3ducmV2LnhtbESPQYvCMBSE78L+h/AEbzZVQd1qFBGE&#10;vahYvezt0TzbYvPSTbLa/fcbQfA4zMw3zHLdmUbcyfnasoJRkoIgLqyuuVRwOe+GcxA+IGtsLJOC&#10;P/KwXn30lphp++AT3fNQighhn6GCKoQ2k9IXFRn0iW2Jo3e1zmCI0pVSO3xEuGnkOE2n0mDNcaHC&#10;lrYVFbf81yhw5b79mU0OjU+P35/5YTPTE+uUGvS7zQJEoC68w6/2l1YwHsH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TK8IAAADbAAAADwAAAAAAAAAAAAAA&#10;AAChAgAAZHJzL2Rvd25yZXYueG1sUEsFBgAAAAAEAAQA+QAAAJADAAAAAA==&#10;" strokeweight=".65pt">
                    <v:stroke endcap="round"/>
                  </v:line>
                  <v:shape id="Freeform 22" o:spid="_x0000_s1075" style="position:absolute;left:3077;top:1137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H8IA&#10;AADbAAAADwAAAGRycy9kb3ducmV2LnhtbESPQWvCQBSE7wX/w/KE3urGUEtIXUUEix5N1V4f2dds&#10;aPZtyK5J+u9dQfA4zMw3zHI92kb01PnasYL5LAFBXDpdc6Xg9L17y0D4gKyxcUwK/snDejV5WWKu&#10;3cBH6otQiQhhn6MCE0KbS+lLQxb9zLXE0ft1ncUQZVdJ3eEQ4baRaZJ8SIs1xwWDLW0NlX/F1Sp4&#10;3xRZNu+/zCUk52bYbw8/B71Q6nU6bj5BBBrDM/xo77WCN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3gfwgAAANsAAAAPAAAAAAAAAAAAAAAAAJgCAABkcnMvZG93&#10;bnJldi54bWxQSwUGAAAAAAQABAD1AAAAhwMAAAAA&#10;" path="m,58l115,v-18,36,-18,79,,115l,58xe" fillcolor="black" strokeweight="0">
                    <v:path arrowok="t" o:connecttype="custom" o:connectlocs="0,24980;50165,0;50165,49530;0,24980" o:connectangles="0,0,0,0"/>
                  </v:shape>
                  <v:shape id="Freeform 23" o:spid="_x0000_s1076" style="position:absolute;left:12406;top:1137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FvsQA&#10;AADbAAAADwAAAGRycy9kb3ducmV2LnhtbESPQWvCQBSE7wX/w/IEb3WjQinRVUQUPAlqEb09si/Z&#10;aPZtyK5J7K/vFgo9DjPzDbNY9bYSLTW+dKxgMk5AEGdOl1wo+Drv3j9B+ICssXJMCl7kYbUcvC0w&#10;1a7jI7WnUIgIYZ+iAhNCnUrpM0MW/djVxNHLXWMxRNkUUjfYRbit5DRJPqTFkuOCwZo2hrLH6WkV&#10;5OvHbbu7lt/6nt/ac3UpzOHSKTUa9us5iEB9+A//tfdawXQ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Bb7EAAAA2wAAAA8AAAAAAAAAAAAAAAAAmAIAAGRycy9k&#10;b3ducmV2LnhtbFBLBQYAAAAABAAEAPUAAACJAwAAAAA=&#10;" path="m116,58l,115c18,79,18,36,,l116,58xe" fillcolor="black" strokeweight="0">
                    <v:path arrowok="t" o:connecttype="custom" o:connectlocs="50800,24980;0,49530;0,0;50800,24980" o:connectangles="0,0,0,0"/>
                  </v:shape>
                  <v:shape id="Freeform 24" o:spid="_x0000_s1077" style="position:absolute;left:12914;top:11371;width:495;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F8MIA&#10;AADbAAAADwAAAGRycy9kb3ducmV2LnhtbESPT4vCMBTE74LfIbwFbzZVXCnVKCIoety6f66P5tmU&#10;bV5KE9v67TcLC3scZuY3zHY/2kb01PnasYJFkoIgLp2uuVLwfjvNMxA+IGtsHJOCJ3nY76aTLeba&#10;DfxGfREqESHsc1RgQmhzKX1pyKJPXEscvbvrLIYou0rqDocIt41cpulaWqw5Lhhs6Wio/C4eVsHq&#10;UGTZoj+bz5B+NMPleP266lelZi/jYQMi0Bj+w3/ti1awXMH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XwwgAAANsAAAAPAAAAAAAAAAAAAAAAAJgCAABkcnMvZG93&#10;bnJldi54bWxQSwUGAAAAAAQABAD1AAAAhwMAAAAA&#10;" path="m,58l115,v-18,36,-18,79,,115l,58xe" fillcolor="black" strokeweight="0">
                    <v:path arrowok="t" o:connecttype="custom" o:connectlocs="0,24980;49530,0;49530,49530;0,24980" o:connectangles="0,0,0,0"/>
                  </v:shape>
                  <v:rect id="Rectangle 25" o:spid="_x0000_s1078" style="position:absolute;left:3077;top:7733;width:3931;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f58UA&#10;AADbAAAADwAAAGRycy9kb3ducmV2LnhtbESPT4vCMBTE74LfITzBi6ypwopbjeIfBC8erF729rZ5&#10;ttXmpTSx1v30ZmHB4zAzv2Hmy9aUoqHaFZYVjIYRCOLU6oIzBefT7mMKwnlkjaVlUvAkB8tFtzPH&#10;WNsHH6lJfCYChF2MCnLvq1hKl+Zk0A1tRRy8i60N+iDrTOoaHwFuSjmOook0WHBYyLGiTU7pLbkb&#10;BbtJo3+SKhrY7/thff3arre/6VGpfq9dzUB4av07/N/eawXjT/j7En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l/nxQAAANsAAAAPAAAAAAAAAAAAAAAAAJgCAABkcnMv&#10;ZG93bnJldi54bWxQSwUGAAAAAAQABAD1AAAAigMAAAAA&#10;" filled="f" strokeweight=".55pt">
                    <v:stroke joinstyle="round" endcap="round"/>
                  </v:rect>
                  <v:rect id="Rectangle 26" o:spid="_x0000_s1079" style="position:absolute;left:3998;top:8013;width:2820;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764EEA6"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2</w:t>
                          </w:r>
                        </w:p>
                      </w:txbxContent>
                    </v:textbox>
                  </v:rect>
                  <v:shape id="Freeform 27" o:spid="_x0000_s1080" style="position:absolute;left:3046;top:9320;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fnsEA&#10;AADbAAAADwAAAGRycy9kb3ducmV2LnhtbESPQYvCMBSE7wv+h/CEva2pwu5KNYoIgjex2np9NM+2&#10;2LzUJmr89xtB2OMwM98w82UwrbhT7xrLCsajBARxaXXDlYLjYfM1BeE8ssbWMil4koPlYvAxx1Tb&#10;B+/pnvlKRAi7FBXU3neplK6syaAb2Y44emfbG/RR9pXUPT4i3LRykiQ/0mDDcaHGjtY1lZfsZhTk&#10;uW0OJoTTtaALZUW2OxbfUqnPYVjNQHgK/j/8bm+1gskvvL7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57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line id="Straight Connector 28" o:spid="_x0000_s1081" style="position:absolute;flip:y;visibility:visible;mso-wrap-style:square" from="1269,1061" to="1269,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e0sAAAADbAAAADwAAAGRycy9kb3ducmV2LnhtbERPy4rCMBTdC/5DuII7Ta2gUk2lzDAg&#10;sxB8fMClubalzU1NMtqZr58sBJeH897tB9OJBznfWFawmCcgiEurG64UXC9fsw0IH5A1dpZJwS95&#10;2Ofj0Q4zbZ98osc5VCKGsM9QQR1Cn0npy5oM+rntiSN3s85giNBVUjt8xnDTyTRJVtJgw7Ghxp4+&#10;airb849R8H39KwZPy75IqzZZp+5yvC8/lZpOhmILItAQ3uKX+6AVpH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HtLAAAAA2wAAAA8AAAAAAAAAAAAAAAAA&#10;oQIAAGRycy9kb3ducmV2LnhtbFBLBQYAAAAABAAEAPkAAACOAwAAAAA=&#10;" strokecolor="windowText" strokeweight=".5pt">
                    <v:stroke endarrow="block" endarrowlength="short" joinstyle="miter"/>
                  </v:line>
                  <v:rect id="Rectangle 29" o:spid="_x0000_s1082" style="position:absolute;left:1880;top:366;width:45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14:paraId="67C1D175" w14:textId="77777777" w:rsidR="00DE0A77" w:rsidRPr="00A072D8" w:rsidRDefault="00DE0A77"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v:textbox>
                  </v:rect>
                  <v:rect id="Rectangle 30" o:spid="_x0000_s1083" style="position:absolute;left:12906;top:6114;width:393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RqosEA&#10;AADbAAAADwAAAGRycy9kb3ducmV2LnhtbERPTYvCMBC9L/gfwgheFk3dBdFqFF0R9uLB6sXb2Ixt&#10;tZmUJtbqrzcHwePjfc8WrSlFQ7UrLCsYDiIQxKnVBWcKDvtNfwzCeWSNpWVS8CAHi3nna4axtnfe&#10;UZP4TIQQdjEqyL2vYildmpNBN7AVceDOtjboA6wzqWu8h3BTyp8oGkmDBYeGHCv6yym9JjejYDNq&#10;9Cmpom97vG1Xl8l6tX6mO6V63XY5BeGp9R/x2/2vFfyG9e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UaqLBAAAA2wAAAA8AAAAAAAAAAAAAAAAAmAIAAGRycy9kb3du&#10;cmV2LnhtbFBLBQYAAAAABAAEAPUAAACGAwAAAAA=&#10;" filled="f" strokeweight=".55pt">
                    <v:stroke joinstyle="round" endcap="round"/>
                  </v:rect>
                  <v:rect id="Rectangle 31" o:spid="_x0000_s1084" style="position:absolute;left:13827;top:6396;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6A52391"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1</w:t>
                          </w:r>
                        </w:p>
                      </w:txbxContent>
                    </v:textbox>
                  </v:rect>
                  <v:rect id="Rectangle 32" o:spid="_x0000_s1085" style="position:absolute;left:3116;top:6118;width:393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RTsUA&#10;AADbAAAADwAAAGRycy9kb3ducmV2LnhtbESPT4vCMBTE74LfITzBi6ypLohbjeIfBC8erF729rZ5&#10;ttXmpTSx1v30ZmHB4zAzv2Hmy9aUoqHaFZYVjIYRCOLU6oIzBefT7mMKwnlkjaVlUvAkB8tFtzPH&#10;WNsHH6lJfCYChF2MCnLvq1hKl+Zk0A1tRRy8i60N+iDrTOoaHwFuSjmOook0WHBYyLGiTU7pLbkb&#10;BbtJo3+SKhrY7/thff3arre/6VGpfq9dzUB4av07/N/eawWfY/j7En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FOxQAAANsAAAAPAAAAAAAAAAAAAAAAAJgCAABkcnMv&#10;ZG93bnJldi54bWxQSwUGAAAAAAQABAD1AAAAigMAAAAA&#10;" filled="f" strokeweight=".55pt">
                    <v:stroke joinstyle="round" endcap="round"/>
                  </v:rect>
                  <v:rect id="Rectangle 33" o:spid="_x0000_s1086" style="position:absolute;left:3963;top:6393;width:281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4CCDE329" w14:textId="77777777" w:rsidR="00DE0A77" w:rsidRDefault="00DE0A77" w:rsidP="00E76CCC">
                          <w:pPr>
                            <w:pStyle w:val="NormalWeb"/>
                            <w:spacing w:before="0" w:beforeAutospacing="0" w:after="120" w:afterAutospacing="0"/>
                          </w:pPr>
                          <w:r>
                            <w:rPr>
                              <w:rFonts w:ascii="Arial" w:eastAsia="Calibri" w:hAnsi="Arial" w:cs="Arial"/>
                              <w:color w:val="000000"/>
                              <w:sz w:val="14"/>
                              <w:szCs w:val="14"/>
                            </w:rPr>
                            <w:t>WUS 3</w:t>
                          </w:r>
                        </w:p>
                      </w:txbxContent>
                    </v:textbox>
                  </v:rect>
                  <w10:anchorlock/>
                </v:group>
              </w:pict>
            </mc:Fallback>
          </mc:AlternateContent>
        </w:r>
      </w:ins>
    </w:p>
    <w:p w14:paraId="56533E95" w14:textId="7A23AAFA" w:rsidR="00E76CCC" w:rsidRPr="00072D78" w:rsidRDefault="00E76CCC" w:rsidP="00E76CCC">
      <w:pPr>
        <w:pStyle w:val="TF"/>
        <w:rPr>
          <w:ins w:id="735" w:author="RAN2#109e" w:date="2020-02-29T15:05:00Z"/>
        </w:rPr>
      </w:pPr>
      <w:ins w:id="736" w:author="RAN2#109e" w:date="2020-02-29T15:05:00Z">
        <w:r>
          <w:t>Figure 10.1.4-3</w:t>
        </w:r>
        <w:r w:rsidRPr="00072D78">
          <w:t xml:space="preserve">: Illustration of </w:t>
        </w:r>
        <w:r>
          <w:t>G</w:t>
        </w:r>
        <w:r w:rsidRPr="00072D78">
          <w:t>WUS timing</w:t>
        </w:r>
        <w:r>
          <w:t xml:space="preserve"> for BL UEs and UEs </w:t>
        </w:r>
        <w:r w:rsidRPr="0067149F">
          <w:t>in enhanced coverage</w:t>
        </w:r>
      </w:ins>
    </w:p>
    <w:p w14:paraId="0483F582" w14:textId="5FBB5D4C" w:rsidR="00F50E0A" w:rsidDel="00841EB7" w:rsidRDefault="00F50E0A" w:rsidP="00F50E0A">
      <w:pPr>
        <w:pStyle w:val="EditorsNote"/>
        <w:rPr>
          <w:ins w:id="737" w:author="NB/eMTC" w:date="2020-02-07T10:29:00Z"/>
          <w:del w:id="738" w:author="RAN2#109e" w:date="2020-02-29T13:36:00Z"/>
        </w:rPr>
      </w:pPr>
      <w:ins w:id="739" w:author="NB/eMTC" w:date="2020-02-07T10:29:00Z">
        <w:del w:id="740" w:author="RAN2#109e" w:date="2020-02-29T13:36:00Z">
          <w:r w:rsidDel="00841EB7">
            <w:delText>Editor’s Note: FFS how to illustrate GWUS</w:delText>
          </w:r>
        </w:del>
      </w:ins>
    </w:p>
    <w:bookmarkEnd w:id="726"/>
    <w:p w14:paraId="4468BB89" w14:textId="77777777" w:rsidR="003E2E3A" w:rsidRPr="0067149F" w:rsidRDefault="003E2E3A" w:rsidP="003E2E3A">
      <w:r w:rsidRPr="0067149F">
        <w:rPr>
          <w:lang w:eastAsia="zh-CN"/>
        </w:rPr>
        <w:lastRenderedPageBreak/>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741" w:name="_Toc20402840"/>
      <w:bookmarkStart w:id="742" w:name="_Toc29344479"/>
      <w:bookmarkEnd w:id="681"/>
      <w:bookmarkEnd w:id="682"/>
      <w:r w:rsidRPr="00B74D1F">
        <w:t>10.1.5.1</w:t>
      </w:r>
      <w:r w:rsidRPr="00B74D1F">
        <w:tab/>
        <w:t>Contention based random access procedure</w:t>
      </w:r>
      <w:bookmarkEnd w:id="741"/>
      <w:bookmarkEnd w:id="742"/>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8" type="#_x0000_t75" style="width:202.45pt;height:209.4pt" o:ole="">
            <v:imagedata r:id="rId61" o:title=""/>
          </v:shape>
          <o:OLEObject Type="Embed" ProgID="Visio.Drawing.11" ShapeID="_x0000_i1048" DrawAspect="Content" ObjectID="_1644728198" r:id="rId62"/>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lastRenderedPageBreak/>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743" w:author="NB/eMTC" w:date="2020-02-07T10:36:00Z">
        <w:r w:rsidRPr="00AE4F76">
          <w:rPr>
            <w:highlight w:val="yellow"/>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67149F" w:rsidRDefault="00AE4F76" w:rsidP="00AE4F76">
      <w:pPr>
        <w:pStyle w:val="B3"/>
        <w:rPr>
          <w:lang w:eastAsia="zh-TW"/>
        </w:rPr>
      </w:pPr>
      <w:r w:rsidRPr="0067149F">
        <w:t>-</w:t>
      </w:r>
      <w:r w:rsidRPr="0067149F">
        <w:tab/>
        <w:t xml:space="preserve">Conveys </w:t>
      </w:r>
      <w:r>
        <w:rPr>
          <w:rFonts w:eastAsia="SimSun"/>
          <w:lang w:eastAsia="zh-CN"/>
        </w:rPr>
        <w:t>a Resume ID</w:t>
      </w:r>
      <w:ins w:id="744" w:author="NB/eMTC" w:date="2020-02-07T10:37:00Z">
        <w:r>
          <w:rPr>
            <w:rFonts w:eastAsia="SimSun"/>
            <w:lang w:val="en-US" w:eastAsia="zh-CN"/>
          </w:rPr>
          <w:t xml:space="preserve"> </w:t>
        </w:r>
        <w:r w:rsidRPr="00AE4F76">
          <w:rPr>
            <w:rFonts w:eastAsia="SimSun"/>
            <w:highlight w:val="yellow"/>
            <w:lang w:val="en-US" w:eastAsia="zh-CN"/>
          </w:rPr>
          <w:t>(for EPS) or I-RNTI (for 5GS)</w:t>
        </w:r>
      </w:ins>
      <w:r>
        <w:rPr>
          <w:rFonts w:eastAsia="SimSun"/>
          <w:lang w:val="en-US" w:eastAsia="zh-CN"/>
        </w:rPr>
        <w:t xml:space="preserve"> </w:t>
      </w:r>
      <w:r w:rsidRPr="0067149F">
        <w:rPr>
          <w:rFonts w:eastAsia="SimSun"/>
          <w:lang w:eastAsia="zh-CN"/>
        </w:rPr>
        <w:t>to resume the RRC connection</w:t>
      </w:r>
      <w:r w:rsidRPr="0067149F">
        <w:t>;</w:t>
      </w:r>
    </w:p>
    <w:p w14:paraId="7E15E209" w14:textId="2E77AEC0" w:rsidR="00AE4F76" w:rsidRPr="0067149F" w:rsidRDefault="00AE4F76" w:rsidP="00AE4F76">
      <w:pPr>
        <w:pStyle w:val="B3"/>
      </w:pPr>
      <w:r w:rsidRPr="0067149F">
        <w:t>-</w:t>
      </w:r>
      <w:r w:rsidRPr="0067149F">
        <w:tab/>
        <w:t xml:space="preserve">For the </w:t>
      </w:r>
      <w:ins w:id="745" w:author="NB/eMTC" w:date="2020-02-07T10:37:00Z">
        <w:r w:rsidRPr="00AE4F76">
          <w:rPr>
            <w:highlight w:val="yellow"/>
          </w:rPr>
          <w:t>MO-</w:t>
        </w:r>
      </w:ins>
      <w:r w:rsidRPr="0067149F">
        <w:t>EDT procedure for User Plane CIoT EPS</w:t>
      </w:r>
      <w:ins w:id="746" w:author="NB/eMTC" w:date="2020-02-07T10:37:00Z">
        <w:r w:rsidRPr="00AE4F76">
          <w:rPr>
            <w:highlight w:val="yellow"/>
          </w:rPr>
          <w:t>/5GS</w:t>
        </w:r>
      </w:ins>
      <w:r w:rsidRPr="0067149F">
        <w:t xml:space="preserve"> Optimizations:</w:t>
      </w:r>
    </w:p>
    <w:p w14:paraId="288D76EC" w14:textId="77777777" w:rsidR="00AE4F76" w:rsidRPr="0067149F" w:rsidRDefault="00AE4F76" w:rsidP="00AE4F76">
      <w:pPr>
        <w:pStyle w:val="B4"/>
      </w:pPr>
      <w:r w:rsidRPr="0067149F">
        <w:t>-</w:t>
      </w:r>
      <w:r w:rsidRPr="0067149F">
        <w:tab/>
        <w:t>Conveys ciphered user data transmitted via DTCH;</w:t>
      </w:r>
    </w:p>
    <w:p w14:paraId="5617F4C1" w14:textId="77777777" w:rsidR="00AE4F76" w:rsidRPr="0067149F" w:rsidRDefault="00AE4F76" w:rsidP="00AE4F76">
      <w:pPr>
        <w:pStyle w:val="B4"/>
      </w:pPr>
      <w:r w:rsidRPr="0067149F">
        <w:t>-</w:t>
      </w:r>
      <w:r w:rsidRPr="0067149F">
        <w:tab/>
        <w:t>RLC UM/AM: no segmentation;</w:t>
      </w:r>
    </w:p>
    <w:p w14:paraId="701572B7" w14:textId="77777777" w:rsidR="00AE4F76" w:rsidRPr="0067149F" w:rsidRDefault="00AE4F76" w:rsidP="00AE4F76">
      <w:pPr>
        <w:pStyle w:val="B4"/>
      </w:pPr>
      <w:r w:rsidRPr="0067149F">
        <w:t>-</w:t>
      </w:r>
      <w:r w:rsidRPr="0067149F">
        <w:tab/>
        <w:t>Does not contain any NAS message.</w:t>
      </w:r>
    </w:p>
    <w:p w14:paraId="01DED82F" w14:textId="77777777" w:rsidR="00AE4F76" w:rsidRPr="0067149F" w:rsidRDefault="00AE4F76" w:rsidP="00AE4F76">
      <w:pPr>
        <w:pStyle w:val="B2"/>
      </w:pPr>
      <w:r w:rsidRPr="0067149F">
        <w:t>-</w:t>
      </w:r>
      <w:r w:rsidRPr="0067149F">
        <w:tab/>
        <w:t>For NB-IoT:</w:t>
      </w:r>
    </w:p>
    <w:p w14:paraId="5D1846BC" w14:textId="77777777" w:rsidR="00AE4F76" w:rsidRPr="0067149F" w:rsidRDefault="00AE4F76" w:rsidP="00AE4F76">
      <w:pPr>
        <w:pStyle w:val="B3"/>
      </w:pPr>
      <w:r w:rsidRPr="0067149F">
        <w:t>-</w:t>
      </w:r>
      <w:r w:rsidRPr="0067149F">
        <w:tab/>
      </w:r>
      <w:r w:rsidRPr="0067149F">
        <w:rPr>
          <w:rFonts w:eastAsia="SimSun"/>
          <w:lang w:eastAsia="zh-CN"/>
        </w:rPr>
        <w:t>In the</w:t>
      </w:r>
      <w:r w:rsidRPr="0067149F">
        <w:t xml:space="preserve"> procedure</w:t>
      </w:r>
      <w:r w:rsidRPr="0067149F">
        <w:rPr>
          <w:rFonts w:eastAsia="SimSun"/>
          <w:lang w:eastAsia="zh-CN"/>
        </w:rPr>
        <w:t xml:space="preserve"> to setup the RRC connection</w:t>
      </w:r>
      <w:r w:rsidRPr="0067149F">
        <w:t>:</w:t>
      </w:r>
    </w:p>
    <w:p w14:paraId="075E74F7" w14:textId="77777777" w:rsidR="00AE4F76" w:rsidRPr="0067149F" w:rsidRDefault="00AE4F76" w:rsidP="00AE4F76">
      <w:pPr>
        <w:pStyle w:val="B4"/>
      </w:pPr>
      <w:r w:rsidRPr="0067149F">
        <w:t>-</w:t>
      </w:r>
      <w:r w:rsidRPr="0067149F">
        <w:tab/>
      </w:r>
      <w:r w:rsidRPr="0067149F">
        <w:rPr>
          <w:rFonts w:eastAsia="SimSun"/>
          <w:lang w:eastAsia="zh-CN"/>
        </w:rPr>
        <w:t>A</w:t>
      </w:r>
      <w:r w:rsidRPr="0067149F">
        <w:t xml:space="preserve">n indication of the amount of data for subsequent transmission(s) on SRB or DRB </w:t>
      </w:r>
      <w:r w:rsidRPr="0067149F">
        <w:rPr>
          <w:rFonts w:eastAsia="SimSun"/>
          <w:lang w:eastAsia="zh-CN"/>
        </w:rPr>
        <w:t>can be indicated.</w:t>
      </w:r>
    </w:p>
    <w:p w14:paraId="4DB9E9F7" w14:textId="757CDA9B" w:rsidR="00AE4F76" w:rsidRPr="0067149F" w:rsidRDefault="00AE4F76" w:rsidP="00AE4F76">
      <w:pPr>
        <w:pStyle w:val="B2"/>
      </w:pPr>
      <w:r w:rsidRPr="0067149F">
        <w:t>-</w:t>
      </w:r>
      <w:r w:rsidRPr="0067149F">
        <w:tab/>
        <w:t>For EDT for Control Plane CIoT EPS</w:t>
      </w:r>
      <w:ins w:id="747" w:author="NB/eMTC" w:date="2020-02-07T10:37:00Z">
        <w:r w:rsidRPr="00AE4F76">
          <w:rPr>
            <w:highlight w:val="yellow"/>
          </w:rPr>
          <w:t>/5GS</w:t>
        </w:r>
      </w:ins>
      <w:r w:rsidRPr="00B74D1F">
        <w:t xml:space="preserve"> </w:t>
      </w:r>
      <w:r w:rsidRPr="0067149F">
        <w:t>Optimizations:</w:t>
      </w:r>
    </w:p>
    <w:p w14:paraId="70519872" w14:textId="77777777" w:rsidR="00AE4F76" w:rsidRPr="0067149F" w:rsidRDefault="00AE4F76" w:rsidP="00AE4F76">
      <w:pPr>
        <w:pStyle w:val="B3"/>
      </w:pPr>
      <w:r w:rsidRPr="0067149F">
        <w:t>-</w:t>
      </w:r>
      <w:r w:rsidRPr="0067149F">
        <w:tab/>
        <w:t>Conveys the RRC Early Data Request generated by the RRC layer and transmitted via CCCH;</w:t>
      </w:r>
    </w:p>
    <w:p w14:paraId="48099D54" w14:textId="77777777" w:rsidR="00AE4F76" w:rsidRPr="00AE4F76" w:rsidRDefault="00AE4F76" w:rsidP="00AE4F76">
      <w:pPr>
        <w:pStyle w:val="B3"/>
        <w:rPr>
          <w:ins w:id="748" w:author="NB/eMTC" w:date="2020-02-07T10:39:00Z"/>
          <w:highlight w:val="yellow"/>
        </w:rPr>
      </w:pPr>
      <w:r w:rsidRPr="00B74D1F">
        <w:t>-</w:t>
      </w:r>
      <w:r w:rsidRPr="00B74D1F">
        <w:tab/>
        <w:t>Conveys NAS UE identifier</w:t>
      </w:r>
      <w:ins w:id="749" w:author="NB/eMTC" w:date="2020-02-07T10:38:00Z">
        <w:r w:rsidRPr="00AE4F76">
          <w:rPr>
            <w:highlight w:val="yellow"/>
          </w:rPr>
          <w:t>;</w:t>
        </w:r>
      </w:ins>
      <w:r w:rsidRPr="00AE4F76">
        <w:rPr>
          <w:highlight w:val="yellow"/>
        </w:rPr>
        <w:t xml:space="preserve"> </w:t>
      </w:r>
      <w:del w:id="750" w:author="NB/eMTC" w:date="2020-02-07T10:38:00Z">
        <w:r w:rsidRPr="00AE4F76" w:rsidDel="005C3464">
          <w:rPr>
            <w:highlight w:val="yellow"/>
          </w:rPr>
          <w:delText xml:space="preserve">and </w:delText>
        </w:r>
      </w:del>
    </w:p>
    <w:p w14:paraId="33E58D23" w14:textId="77777777" w:rsidR="00AE4F76" w:rsidRPr="00AE4F76" w:rsidRDefault="00AE4F76" w:rsidP="00AE4F76">
      <w:pPr>
        <w:pStyle w:val="B3"/>
        <w:rPr>
          <w:ins w:id="751" w:author="NB/eMTC" w:date="2020-02-07T10:39:00Z"/>
          <w:highlight w:val="yellow"/>
          <w:lang w:val="en-US"/>
        </w:rPr>
      </w:pPr>
      <w:ins w:id="752" w:author="NB/eMTC" w:date="2020-02-07T10:39:00Z">
        <w:r w:rsidRPr="00AE4F76">
          <w:rPr>
            <w:highlight w:val="yellow"/>
            <w:lang w:val="en-US"/>
          </w:rPr>
          <w:t>-</w:t>
        </w:r>
        <w:r w:rsidRPr="00AE4F76">
          <w:rPr>
            <w:highlight w:val="yellow"/>
            <w:lang w:val="en-US"/>
          </w:rPr>
          <w:tab/>
        </w:r>
        <w:r w:rsidRPr="00AE4F76">
          <w:rPr>
            <w:highlight w:val="yellow"/>
          </w:rPr>
          <w:t xml:space="preserve">For the </w:t>
        </w:r>
        <w:r w:rsidRPr="00AE4F76">
          <w:rPr>
            <w:highlight w:val="yellow"/>
            <w:lang w:val="en-US"/>
          </w:rPr>
          <w:t>MO-</w:t>
        </w:r>
        <w:r w:rsidRPr="00AE4F76">
          <w:rPr>
            <w:highlight w:val="yellow"/>
          </w:rPr>
          <w:t xml:space="preserve">EDT procedure for </w:t>
        </w:r>
        <w:r w:rsidRPr="00AE4F76">
          <w:rPr>
            <w:highlight w:val="yellow"/>
            <w:lang w:val="en-US"/>
          </w:rPr>
          <w:t>Control</w:t>
        </w:r>
        <w:r w:rsidRPr="00AE4F76">
          <w:rPr>
            <w:highlight w:val="yellow"/>
          </w:rPr>
          <w:t xml:space="preserve"> Plane CIoT EPS</w:t>
        </w:r>
        <w:r w:rsidRPr="00AE4F76">
          <w:rPr>
            <w:highlight w:val="yellow"/>
            <w:lang w:val="en-US"/>
          </w:rPr>
          <w:t>/5GS</w:t>
        </w:r>
        <w:r w:rsidRPr="00AE4F76">
          <w:rPr>
            <w:highlight w:val="yellow"/>
          </w:rPr>
          <w:t xml:space="preserve"> Optimisations</w:t>
        </w:r>
        <w:r w:rsidRPr="00AE4F76">
          <w:rPr>
            <w:highlight w:val="yellow"/>
            <w:lang w:val="en-US"/>
          </w:rPr>
          <w:t>:</w:t>
        </w:r>
      </w:ins>
    </w:p>
    <w:p w14:paraId="08644798" w14:textId="77777777" w:rsidR="00AE4F76" w:rsidRPr="00B74D1F" w:rsidRDefault="00AE4F76">
      <w:pPr>
        <w:pStyle w:val="B4"/>
        <w:pPrChange w:id="753" w:author="NB/eMTC" w:date="2020-02-07T10:39:00Z">
          <w:pPr>
            <w:pStyle w:val="B3"/>
          </w:pPr>
        </w:pPrChange>
      </w:pPr>
      <w:ins w:id="754" w:author="NB/eMTC" w:date="2020-02-07T10:39:00Z">
        <w:r w:rsidRPr="00AE4F76">
          <w:rPr>
            <w:highlight w:val="yellow"/>
            <w:lang w:val="en-US"/>
          </w:rPr>
          <w:t xml:space="preserve">- </w:t>
        </w:r>
        <w:r w:rsidRPr="00AE4F76">
          <w:rPr>
            <w:highlight w:val="yellow"/>
            <w:lang w:val="en-US"/>
          </w:rPr>
          <w:tab/>
          <w:t>Conveys</w:t>
        </w:r>
        <w:r>
          <w:rPr>
            <w:lang w:val="en-US"/>
          </w:rPr>
          <w:t xml:space="preserve"> </w:t>
        </w:r>
      </w:ins>
      <w:r w:rsidRPr="00B74D1F">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lastRenderedPageBreak/>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755" w:author="NB/eMTC" w:date="2020-02-07T10:40:00Z">
        <w:r w:rsidRPr="00AE4F76">
          <w:rPr>
            <w:highlight w:val="yellow"/>
          </w:rPr>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756" w:name="_Toc20402843"/>
            <w:bookmarkStart w:id="757"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756"/>
      <w:bookmarkEnd w:id="757"/>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49" type="#_x0000_t75" style="width:428.25pt;height:115.2pt" o:ole="">
            <v:imagedata r:id="rId63" o:title=""/>
          </v:shape>
          <o:OLEObject Type="Embed" ProgID="Visio.Drawing.11" ShapeID="_x0000_i1049" DrawAspect="Content" ObjectID="_1644728199" r:id="rId64"/>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lastRenderedPageBreak/>
        <w:t>Table 10.1.6-1 below describes how mobility is handled with respect to radio link failure:</w:t>
      </w:r>
    </w:p>
    <w:p w14:paraId="75B9D58E" w14:textId="77777777" w:rsidR="00AE4F76" w:rsidRPr="0067149F" w:rsidRDefault="00AE4F76" w:rsidP="00AE4F76">
      <w:pPr>
        <w:pStyle w:val="TH"/>
        <w:outlineLvl w:val="0"/>
      </w:pPr>
      <w:r w:rsidRPr="0067149F">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758"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0906B3D6" w:rsidR="00AE4F76" w:rsidRPr="0067149F" w:rsidRDefault="00AE4F76" w:rsidP="00AE4F76">
      <w:pPr>
        <w:pStyle w:val="B1"/>
      </w:pPr>
      <w:r w:rsidRPr="0067149F">
        <w:t>-</w:t>
      </w:r>
      <w:r w:rsidRPr="0067149F">
        <w:tab/>
        <w:t>Except for a NB-IoT UE using only Control Plane CIoT EPS</w:t>
      </w:r>
      <w:ins w:id="759" w:author="RAN2#109e" w:date="2020-02-29T17:01:00Z">
        <w:r w:rsidR="00896B37">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612DD31C" w:rsidR="00AE4F76" w:rsidRPr="0067149F" w:rsidRDefault="00AE4F76" w:rsidP="00AE4F76">
      <w:pPr>
        <w:pStyle w:val="B1"/>
      </w:pPr>
      <w:r w:rsidRPr="0067149F">
        <w:t>-</w:t>
      </w:r>
      <w:r w:rsidRPr="0067149F">
        <w:tab/>
        <w:t>For a NB-IoT UE using only Control Plane CIoT EPS</w:t>
      </w:r>
      <w:ins w:id="760" w:author="NB" w:date="2020-02-07T10:50:00Z">
        <w:r>
          <w:t>/5GS</w:t>
        </w:r>
      </w:ins>
      <w:r w:rsidRPr="0067149F">
        <w:t xml:space="preserve"> optimizations, the UE identifier used in the random access procedure for contention resolution (i.e. S-TMSI </w:t>
      </w:r>
      <w:ins w:id="761" w:author="NB" w:date="2020-02-07T10:51:00Z">
        <w:r>
          <w:t xml:space="preserve">(for EPS) or truncated 5G-S-TMSI (for 5GS) </w:t>
        </w:r>
      </w:ins>
      <w:r w:rsidRPr="0067149F">
        <w:t xml:space="preserve">of the UE at the time where the RLF occurred + UL NAS MAC + UL NAS COUNT) is used by the selected </w:t>
      </w:r>
      <w:ins w:id="762" w:author="RAN2#109e" w:date="2020-02-29T17:01:00Z">
        <w:r w:rsidR="00896B37">
          <w:t>(ng-)</w:t>
        </w:r>
      </w:ins>
      <w:r w:rsidRPr="0067149F">
        <w:t>eNB to request the MME</w:t>
      </w:r>
      <w:ins w:id="763"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764" w:name="_Toc20402855"/>
            <w:bookmarkStart w:id="765" w:name="_Toc29344494"/>
            <w:r>
              <w:rPr>
                <w:rFonts w:ascii="Arial" w:hAnsi="Arial" w:cs="Arial"/>
                <w:noProof/>
                <w:sz w:val="24"/>
              </w:rPr>
              <w:lastRenderedPageBreak/>
              <w:t>Next change</w:t>
            </w:r>
          </w:p>
        </w:tc>
      </w:tr>
    </w:tbl>
    <w:p w14:paraId="79B17B33" w14:textId="77777777" w:rsidR="001F2E70" w:rsidRPr="0065684C" w:rsidRDefault="001F2E70" w:rsidP="001F2E70">
      <w:pPr>
        <w:pStyle w:val="Heading3"/>
        <w:rPr>
          <w:ins w:id="766" w:author="NB" w:date="2020-02-07T10:53:00Z"/>
          <w:kern w:val="2"/>
        </w:rPr>
      </w:pPr>
      <w:bookmarkStart w:id="767" w:name="_Toc20402872"/>
      <w:bookmarkStart w:id="768" w:name="_Toc29344511"/>
      <w:bookmarkEnd w:id="764"/>
      <w:bookmarkEnd w:id="765"/>
      <w:ins w:id="769"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770" w:author="NB" w:date="2020-02-07T10:53:00Z"/>
          <w:noProof/>
        </w:rPr>
      </w:pPr>
      <w:ins w:id="771"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772" w:name="_Toc20402919"/>
      <w:bookmarkStart w:id="773" w:name="_Toc29344558"/>
      <w:bookmarkEnd w:id="767"/>
      <w:bookmarkEnd w:id="768"/>
      <w:r w:rsidRPr="00B74D1F">
        <w:t>11</w:t>
      </w:r>
      <w:r w:rsidRPr="00B74D1F">
        <w:tab/>
        <w:t>Scheduling and Rate Control</w:t>
      </w:r>
      <w:bookmarkEnd w:id="772"/>
      <w:bookmarkEnd w:id="773"/>
    </w:p>
    <w:p w14:paraId="38DFEDAA" w14:textId="77777777" w:rsidR="000C1C42" w:rsidRPr="00B74D1F" w:rsidRDefault="000C1C42" w:rsidP="000C1C42">
      <w:pPr>
        <w:pStyle w:val="Heading2"/>
      </w:pPr>
      <w:bookmarkStart w:id="774" w:name="_Toc20402920"/>
      <w:bookmarkStart w:id="775" w:name="_Toc29344559"/>
      <w:r w:rsidRPr="00B74D1F">
        <w:t>11.0</w:t>
      </w:r>
      <w:r w:rsidRPr="00B74D1F">
        <w:tab/>
        <w:t>General</w:t>
      </w:r>
      <w:bookmarkEnd w:id="774"/>
      <w:bookmarkEnd w:id="775"/>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776"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777" w:name="_Toc20402921"/>
      <w:bookmarkStart w:id="778"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779" w:name="_Toc20402922"/>
      <w:bookmarkStart w:id="780" w:name="_Toc29372428"/>
      <w:bookmarkEnd w:id="777"/>
      <w:bookmarkEnd w:id="778"/>
      <w:r w:rsidRPr="0067149F">
        <w:t>11.1.1</w:t>
      </w:r>
      <w:r w:rsidRPr="0067149F">
        <w:tab/>
        <w:t>Downlink Scheduling</w:t>
      </w:r>
      <w:bookmarkEnd w:id="779"/>
      <w:bookmarkEnd w:id="780"/>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lastRenderedPageBreak/>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The start time of the NPDSCH relative to the NPDCCH is signaled as part of the scheduling message</w:t>
      </w:r>
      <w:r w:rsidRPr="0067149F">
        <w:rPr>
          <w:rFonts w:eastAsia="SimSun"/>
          <w:lang w:eastAsia="zh-CN"/>
        </w:rPr>
        <w:t>.</w:t>
      </w:r>
    </w:p>
    <w:p w14:paraId="499108B4" w14:textId="49E8D34F" w:rsidR="001F2E70" w:rsidRDefault="001F2E70" w:rsidP="001F2E70">
      <w:pPr>
        <w:rPr>
          <w:ins w:id="781" w:author="NB/eMTC" w:date="2020-02-07T10:55:00Z"/>
        </w:rPr>
      </w:pPr>
      <w:ins w:id="782" w:author="NB" w:date="2020-02-07T10:54:00Z">
        <w:r w:rsidRPr="00AE4F76">
          <w:rPr>
            <w:highlight w:val="yellow"/>
          </w:rPr>
          <w:t>For NB-IoT UEs,</w:t>
        </w:r>
      </w:ins>
      <w:ins w:id="783" w:author="NB/eMTC" w:date="2020-02-07T10:55:00Z">
        <w:r w:rsidRPr="001F2E70">
          <w:t xml:space="preserve"> </w:t>
        </w:r>
        <w:r>
          <w:t xml:space="preserve">when multi-TB scheduling is configured, multiple downlink transmissions or multiple uplink transmissions, where each transmission corresponds to one HARQ process, can be scheduled via single </w:t>
        </w:r>
      </w:ins>
      <w:ins w:id="784" w:author="NB" w:date="2020-02-07T10:58:00Z">
        <w:r w:rsidRPr="00AE4F76">
          <w:rPr>
            <w:highlight w:val="yellow"/>
          </w:rPr>
          <w:t>N</w:t>
        </w:r>
      </w:ins>
      <w:ins w:id="785" w:author="NB/eMTC" w:date="2020-02-07T10:55:00Z">
        <w:r>
          <w:t>PDCCH.</w:t>
        </w:r>
      </w:ins>
    </w:p>
    <w:p w14:paraId="3BB44266" w14:textId="77777777"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786" w:name="_Toc20402923"/>
      <w:bookmarkStart w:id="787" w:name="_Toc29372429"/>
      <w:r w:rsidRPr="0067149F">
        <w:t>11.1.2</w:t>
      </w:r>
      <w:r w:rsidRPr="0067149F">
        <w:tab/>
        <w:t>Uplink Scheduling</w:t>
      </w:r>
      <w:bookmarkEnd w:id="786"/>
      <w:bookmarkEnd w:id="787"/>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lastRenderedPageBreak/>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041D3273" w14:textId="77777777" w:rsidR="009B3651" w:rsidDel="009B3651" w:rsidRDefault="009B3651" w:rsidP="009B3651">
      <w:pPr>
        <w:pStyle w:val="B1"/>
        <w:rPr>
          <w:del w:id="788" w:author="RAN2#109e" w:date="2020-02-29T16:43:00Z"/>
          <w:rFonts w:eastAsia="SimSun"/>
          <w:lang w:eastAsia="zh-CN"/>
        </w:rPr>
      </w:pPr>
      <w:r w:rsidRPr="0067149F">
        <w:t>-</w:t>
      </w:r>
      <w:r w:rsidRPr="0067149F">
        <w:tab/>
        <w:t>E-UTRAN can allocate semi-persistent uplink resource for sending a BSR acting as a Scheduling Request</w:t>
      </w:r>
      <w:r w:rsidRPr="0067149F">
        <w:rPr>
          <w:rFonts w:eastAsia="SimSun"/>
          <w:lang w:eastAsia="zh-CN"/>
        </w:rPr>
        <w:t>.</w:t>
      </w:r>
    </w:p>
    <w:p w14:paraId="149D677F" w14:textId="3608C61E" w:rsidR="009B3651" w:rsidRPr="000E2690" w:rsidRDefault="009B3651" w:rsidP="009B3651">
      <w:pPr>
        <w:pStyle w:val="B1"/>
        <w:rPr>
          <w:ins w:id="789" w:author="RAN2#109e" w:date="2020-02-29T16:42:00Z"/>
        </w:rPr>
      </w:pPr>
      <w:r>
        <w:rPr>
          <w:rFonts w:eastAsia="SimSun"/>
          <w:lang w:eastAsia="zh-CN"/>
        </w:rPr>
        <w:t>-</w:t>
      </w:r>
      <w:r>
        <w:rPr>
          <w:rFonts w:eastAsia="SimSun"/>
          <w:lang w:eastAsia="zh-CN"/>
        </w:rPr>
        <w:tab/>
      </w:r>
      <w:commentRangeStart w:id="790"/>
      <w:ins w:id="791" w:author="RAN2#109e" w:date="2020-02-29T16:43:00Z">
        <w:r>
          <w:t xml:space="preserve">E-UTRAN can allocate </w:t>
        </w:r>
      </w:ins>
      <w:ins w:id="792" w:author="RAN2#109e" w:date="2020-02-29T16:42:00Z">
        <w:r>
          <w:t>preconfigured uplink resource</w:t>
        </w:r>
      </w:ins>
      <w:ins w:id="793" w:author="RAN2#109e" w:date="2020-02-29T16:44:00Z">
        <w:r>
          <w:t>s</w:t>
        </w:r>
      </w:ins>
      <w:ins w:id="794" w:author="RAN2#109e" w:date="2020-02-29T16:42:00Z">
        <w:r>
          <w:t xml:space="preserve"> </w:t>
        </w:r>
      </w:ins>
      <w:ins w:id="795" w:author="RAN2#109e" w:date="2020-02-29T16:45:00Z">
        <w:r>
          <w:t xml:space="preserve">to be used in RRC_IDLE </w:t>
        </w:r>
      </w:ins>
      <w:ins w:id="796" w:author="RAN2#109e" w:date="2020-02-29T16:44:00Z">
        <w:r>
          <w:t>for transmission using PUR, see clau</w:t>
        </w:r>
      </w:ins>
      <w:ins w:id="797" w:author="RAN2#109e" w:date="2020-02-29T16:45:00Z">
        <w:r>
          <w:t>s</w:t>
        </w:r>
      </w:ins>
      <w:ins w:id="798" w:author="RAN2#109e" w:date="2020-02-29T16:44:00Z">
        <w:r>
          <w:t>e 7.3</w:t>
        </w:r>
      </w:ins>
      <w:ins w:id="799" w:author="RAN2#109e" w:date="2020-02-29T17:02:00Z">
        <w:r w:rsidR="00896B37">
          <w:t>y</w:t>
        </w:r>
      </w:ins>
      <w:ins w:id="800" w:author="RAN2#109e" w:date="2020-02-29T16:44:00Z">
        <w:r>
          <w:t>.</w:t>
        </w:r>
      </w:ins>
      <w:commentRangeEnd w:id="790"/>
      <w:ins w:id="801" w:author="RAN2#109e" w:date="2020-02-29T16:45:00Z">
        <w:r>
          <w:rPr>
            <w:rStyle w:val="CommentReference"/>
          </w:rPr>
          <w:commentReference w:id="790"/>
        </w:r>
      </w:ins>
    </w:p>
    <w:p w14:paraId="744058AE" w14:textId="32814B92" w:rsidR="009B3651" w:rsidRPr="0067149F" w:rsidRDefault="009B3651" w:rsidP="009B3651">
      <w:pPr>
        <w:pStyle w:val="B1"/>
      </w:pP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802" w:name="_Toc20402932"/>
            <w:bookmarkStart w:id="803"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802"/>
      <w:bookmarkEnd w:id="803"/>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804" w:author="NB" w:date="2020-02-07T11:00:00Z">
        <w:r w:rsidRPr="00B74D1F" w:rsidDel="001F2E70">
          <w:delText xml:space="preserve">anchor </w:delText>
        </w:r>
      </w:del>
      <w:r w:rsidRPr="00B74D1F">
        <w:t xml:space="preserve">carrier </w:t>
      </w:r>
      <w:del w:id="805"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806" w:author="NB" w:date="2020-02-07T11:00:00Z"/>
        </w:rPr>
      </w:pPr>
      <w:bookmarkStart w:id="807" w:name="_Toc20402933"/>
      <w:bookmarkStart w:id="808" w:name="_Toc29344572"/>
      <w:ins w:id="809"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810" w:author="NB" w:date="2020-02-07T11:00:00Z"/>
        </w:rPr>
      </w:pPr>
      <w:ins w:id="811"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812" w:author="NB" w:date="2020-02-07T11:00:00Z"/>
        </w:rPr>
      </w:pPr>
      <w:ins w:id="813"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814" w:author="NB" w:date="2020-02-07T11:00:00Z"/>
        </w:rPr>
      </w:pPr>
      <w:ins w:id="815"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098D3511" w14:textId="77777777" w:rsidR="00D51AC6" w:rsidRPr="00B74D1F" w:rsidRDefault="00D51AC6" w:rsidP="009C26DC">
      <w:pPr>
        <w:pStyle w:val="Heading2"/>
        <w:rPr>
          <w:rFonts w:eastAsia="SimSun"/>
          <w:kern w:val="2"/>
          <w:lang w:eastAsia="ko-KR"/>
        </w:rPr>
      </w:pPr>
      <w:bookmarkStart w:id="816" w:name="_Toc20402961"/>
      <w:bookmarkStart w:id="817" w:name="_Toc29344600"/>
      <w:bookmarkEnd w:id="807"/>
      <w:bookmarkEnd w:id="808"/>
      <w:r w:rsidRPr="00B74D1F">
        <w:rPr>
          <w:rFonts w:eastAsia="SimSun"/>
          <w:kern w:val="2"/>
          <w:lang w:eastAsia="ko-KR"/>
        </w:rPr>
        <w:t>15.3</w:t>
      </w:r>
      <w:r w:rsidRPr="00B74D1F">
        <w:rPr>
          <w:rFonts w:eastAsia="SimSun"/>
          <w:kern w:val="2"/>
          <w:lang w:eastAsia="ko-KR"/>
        </w:rPr>
        <w:tab/>
        <w:t>MBMS Transmission</w:t>
      </w:r>
      <w:bookmarkEnd w:id="816"/>
      <w:bookmarkEnd w:id="817"/>
    </w:p>
    <w:p w14:paraId="39A6125D" w14:textId="77777777" w:rsidR="00D426E7" w:rsidRPr="0067149F" w:rsidRDefault="00D426E7" w:rsidP="00D426E7">
      <w:pPr>
        <w:pStyle w:val="Heading3"/>
        <w:rPr>
          <w:rFonts w:eastAsia="SimSun"/>
          <w:kern w:val="2"/>
          <w:lang w:eastAsia="ko-KR"/>
        </w:rPr>
      </w:pPr>
      <w:bookmarkStart w:id="818" w:name="_Toc20402962"/>
      <w:bookmarkStart w:id="819" w:name="_Toc29372468"/>
      <w:bookmarkStart w:id="820" w:name="_Hlk27217885"/>
      <w:r w:rsidRPr="0067149F">
        <w:rPr>
          <w:rFonts w:eastAsia="SimSun"/>
          <w:kern w:val="2"/>
          <w:lang w:eastAsia="ko-KR"/>
        </w:rPr>
        <w:t>15.3.1</w:t>
      </w:r>
      <w:r w:rsidRPr="0067149F">
        <w:rPr>
          <w:rFonts w:eastAsia="SimSun"/>
          <w:kern w:val="2"/>
          <w:lang w:eastAsia="ko-KR"/>
        </w:rPr>
        <w:tab/>
        <w:t>General</w:t>
      </w:r>
      <w:bookmarkEnd w:id="818"/>
      <w:bookmarkEnd w:id="819"/>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821" w:name="_Toc20402963"/>
      <w:bookmarkStart w:id="822" w:name="_Toc29372469"/>
      <w:r w:rsidRPr="0067149F">
        <w:rPr>
          <w:rFonts w:eastAsia="SimSun"/>
          <w:kern w:val="2"/>
          <w:lang w:eastAsia="ko-KR"/>
        </w:rPr>
        <w:t>15.3.2</w:t>
      </w:r>
      <w:r w:rsidRPr="0067149F">
        <w:rPr>
          <w:rFonts w:eastAsia="SimSun"/>
          <w:kern w:val="2"/>
          <w:lang w:eastAsia="ko-KR"/>
        </w:rPr>
        <w:tab/>
        <w:t>Single-cell transmission</w:t>
      </w:r>
      <w:bookmarkEnd w:id="821"/>
      <w:bookmarkEnd w:id="822"/>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lastRenderedPageBreak/>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0C44F4F6" w:rsidR="00965309" w:rsidRPr="00B74D1F" w:rsidRDefault="00965309" w:rsidP="00965309">
      <w:pPr>
        <w:rPr>
          <w:ins w:id="823" w:author="NB/eMTC" w:date="2020-02-07T11:03:00Z"/>
        </w:rPr>
      </w:pPr>
      <w:ins w:id="824" w:author="NB/eMTC" w:date="2020-02-07T11:03:00Z">
        <w:r w:rsidRPr="00B74D1F">
          <w:t xml:space="preserve">For </w:t>
        </w:r>
      </w:ins>
      <w:ins w:id="825" w:author="NB" w:date="2020-02-07T11:03:00Z">
        <w:r w:rsidRPr="00D426E7">
          <w:rPr>
            <w:highlight w:val="yellow"/>
          </w:rPr>
          <w:t>NB-IoT UEs</w:t>
        </w:r>
      </w:ins>
      <w:ins w:id="826" w:author="NB/eMTC" w:date="2020-02-07T11:03:00Z">
        <w:r w:rsidRPr="00B74D1F">
          <w:t xml:space="preserve">, </w:t>
        </w:r>
        <w:r>
          <w:t xml:space="preserve">when multi-TB scheduling is configured, multiple downlink transmissions can be scheduled via single </w:t>
        </w:r>
      </w:ins>
      <w:ins w:id="827" w:author="NB" w:date="2020-02-07T11:03:00Z">
        <w:r w:rsidRPr="00D426E7">
          <w:rPr>
            <w:highlight w:val="yellow"/>
          </w:rPr>
          <w:t>N</w:t>
        </w:r>
      </w:ins>
      <w:ins w:id="828" w:author="NB/eMTC" w:date="2020-02-07T11:03:00Z">
        <w:r>
          <w:t>PDCCH.</w:t>
        </w:r>
      </w:ins>
    </w:p>
    <w:bookmarkEnd w:id="820"/>
    <w:p w14:paraId="5C12076B" w14:textId="77777777"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29A539BC" w14:textId="6B31EBA7" w:rsidR="00D67C79" w:rsidRPr="0067149F" w:rsidRDefault="00D67C79" w:rsidP="00D67C79">
      <w:pPr>
        <w:pStyle w:val="Heading3"/>
        <w:jc w:val="both"/>
        <w:rPr>
          <w:ins w:id="829" w:author="RAN2#109e" w:date="2020-02-29T17:19:00Z"/>
          <w:rFonts w:eastAsia="SimSun"/>
          <w:lang w:eastAsia="zh-CN"/>
        </w:rPr>
      </w:pPr>
      <w:bookmarkStart w:id="830" w:name="_Toc20403044"/>
      <w:bookmarkStart w:id="831" w:name="_Toc29372550"/>
      <w:ins w:id="832" w:author="RAN2#109e" w:date="2020-02-29T17:19:00Z">
        <w:r w:rsidRPr="0067149F">
          <w:t>16.1.</w:t>
        </w:r>
      </w:ins>
      <w:ins w:id="833" w:author="RAN2#109e" w:date="2020-02-29T17:20:00Z">
        <w:r>
          <w:rPr>
            <w:rFonts w:eastAsia="SimSun"/>
            <w:lang w:eastAsia="zh-CN"/>
          </w:rPr>
          <w:t>x</w:t>
        </w:r>
      </w:ins>
      <w:ins w:id="834" w:author="RAN2#109e" w:date="2020-02-29T17:19:00Z">
        <w:r w:rsidRPr="0067149F">
          <w:tab/>
        </w:r>
        <w:bookmarkEnd w:id="830"/>
        <w:bookmarkEnd w:id="831"/>
        <w:r>
          <w:t xml:space="preserve">Resource reservation for </w:t>
        </w:r>
      </w:ins>
      <w:ins w:id="835" w:author="RAN2#109e" w:date="2020-02-29T17:21:00Z">
        <w:r>
          <w:t>c</w:t>
        </w:r>
      </w:ins>
      <w:ins w:id="836" w:author="RAN2#109e" w:date="2020-02-29T17:20:00Z">
        <w:r>
          <w:t>o-e</w:t>
        </w:r>
      </w:ins>
      <w:ins w:id="837" w:author="RAN2#109e" w:date="2020-02-29T17:21:00Z">
        <w:r>
          <w:t>x</w:t>
        </w:r>
      </w:ins>
      <w:ins w:id="838" w:author="RAN2#109e" w:date="2020-02-29T17:20:00Z">
        <w:r>
          <w:t xml:space="preserve">istence with NR </w:t>
        </w:r>
      </w:ins>
    </w:p>
    <w:p w14:paraId="4E1D9262" w14:textId="548BDB58" w:rsidR="00A2038C" w:rsidRDefault="00D67C79" w:rsidP="00A2038C">
      <w:pPr>
        <w:rPr>
          <w:ins w:id="839" w:author="RAN2#109e" w:date="2020-02-29T18:38:00Z"/>
          <w:bCs/>
        </w:rPr>
      </w:pPr>
      <w:ins w:id="840" w:author="RAN2#109e" w:date="2020-02-29T17:24:00Z">
        <w:r>
          <w:t>E-UTRAN</w:t>
        </w:r>
      </w:ins>
      <w:ins w:id="841" w:author="RAN2#109e" w:date="2020-02-29T17:22:00Z">
        <w:r w:rsidRPr="0067149F">
          <w:t xml:space="preserve"> may </w:t>
        </w:r>
      </w:ins>
      <w:ins w:id="842" w:author="RAN2#109e" w:date="2020-02-29T17:24:00Z">
        <w:r>
          <w:t>reserve</w:t>
        </w:r>
      </w:ins>
      <w:ins w:id="843" w:author="RAN2#109e" w:date="2020-02-29T17:23:00Z">
        <w:r>
          <w:t xml:space="preserve"> some</w:t>
        </w:r>
      </w:ins>
      <w:ins w:id="844" w:author="RAN2#109e" w:date="2020-02-29T18:36:00Z">
        <w:r w:rsidR="00A2038C">
          <w:t xml:space="preserve"> </w:t>
        </w:r>
      </w:ins>
      <w:ins w:id="845" w:author="RAN2#109e" w:date="2020-02-29T17:23:00Z">
        <w:r>
          <w:t>resource</w:t>
        </w:r>
      </w:ins>
      <w:ins w:id="846" w:author="RAN2#109e" w:date="2020-03-02T08:10:00Z">
        <w:r w:rsidR="00D90D9A">
          <w:t>s</w:t>
        </w:r>
      </w:ins>
      <w:ins w:id="847" w:author="RAN2#109e" w:date="2020-02-29T17:23:00Z">
        <w:r>
          <w:t xml:space="preserve"> in uplink and downlin</w:t>
        </w:r>
      </w:ins>
      <w:ins w:id="848" w:author="RAN2#109e" w:date="2020-02-29T17:24:00Z">
        <w:r>
          <w:t>k</w:t>
        </w:r>
      </w:ins>
      <w:ins w:id="849" w:author="RAN2#109e" w:date="2020-02-29T17:20:00Z">
        <w:r>
          <w:rPr>
            <w:bCs/>
          </w:rPr>
          <w:t xml:space="preserve"> </w:t>
        </w:r>
      </w:ins>
      <w:ins w:id="850" w:author="RAN2#109e" w:date="2020-02-29T18:37:00Z">
        <w:r w:rsidR="00A2038C">
          <w:rPr>
            <w:bCs/>
          </w:rPr>
          <w:t xml:space="preserve">on a NB-IoT non-anchor carrier </w:t>
        </w:r>
      </w:ins>
      <w:ins w:id="851" w:author="RAN2#109e" w:date="2020-02-29T17:20:00Z">
        <w:r w:rsidRPr="005304DE">
          <w:rPr>
            <w:bCs/>
          </w:rPr>
          <w:t xml:space="preserve">to avoid resource overlap </w:t>
        </w:r>
      </w:ins>
      <w:ins w:id="852" w:author="RAN2#109e" w:date="2020-02-29T18:37:00Z">
        <w:r w:rsidR="00A2038C">
          <w:rPr>
            <w:bCs/>
          </w:rPr>
          <w:t xml:space="preserve">with </w:t>
        </w:r>
      </w:ins>
      <w:ins w:id="853" w:author="RAN2#109e" w:date="2020-02-29T17:20:00Z">
        <w:r w:rsidRPr="005304DE">
          <w:rPr>
            <w:bCs/>
          </w:rPr>
          <w:t>NR when NB-IoT is deployed within an NR carrier</w:t>
        </w:r>
      </w:ins>
      <w:ins w:id="854" w:author="RAN2#109e" w:date="2020-02-29T17:24:00Z">
        <w:r>
          <w:rPr>
            <w:bCs/>
          </w:rPr>
          <w:t xml:space="preserve">. </w:t>
        </w:r>
      </w:ins>
      <w:ins w:id="855" w:author="RAN2#109e" w:date="2020-02-29T18:38:00Z">
        <w:r w:rsidR="00A2038C">
          <w:rPr>
            <w:bCs/>
          </w:rPr>
          <w:t>The resource reservation is carrier specific and signalled to the UE for use in unicast transmission.</w:t>
        </w:r>
      </w:ins>
    </w:p>
    <w:p w14:paraId="5DA95AF3" w14:textId="61EF2117" w:rsidR="00965309" w:rsidRPr="00B74D1F" w:rsidDel="00A2038C" w:rsidRDefault="00965309" w:rsidP="00A2038C">
      <w:pPr>
        <w:rPr>
          <w:del w:id="856" w:author="RAN2#109e" w:date="2020-02-29T18:39:00Z"/>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857" w:name="_Toc20402964"/>
            <w:bookmarkStart w:id="858"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859" w:name="_Toc20403050"/>
      <w:bookmarkStart w:id="860" w:name="_Toc29344689"/>
      <w:bookmarkEnd w:id="857"/>
      <w:bookmarkEnd w:id="858"/>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859"/>
      <w:bookmarkEnd w:id="860"/>
    </w:p>
    <w:p w14:paraId="42AB9BBE" w14:textId="77777777" w:rsidR="00D426E7" w:rsidRPr="0067149F" w:rsidRDefault="00D426E7" w:rsidP="00D426E7">
      <w:bookmarkStart w:id="861" w:name="_Toc20403051"/>
      <w:bookmarkStart w:id="862"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lastRenderedPageBreak/>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2E81875B" w:rsidR="00D426E7" w:rsidRPr="0067149F" w:rsidRDefault="00B55E9F" w:rsidP="00D426E7">
      <w:ins w:id="863" w:author="RAN2#109e" w:date="2020-02-29T17:03:00Z">
        <w:r>
          <w:t>In 5GS and</w:t>
        </w:r>
      </w:ins>
      <w:ins w:id="864" w:author="RAN2#109e" w:date="2020-02-29T17:04:00Z">
        <w:r>
          <w:t>,</w:t>
        </w:r>
      </w:ins>
      <w:ins w:id="865" w:author="RAN2#109e" w:date="2020-02-29T17:03:00Z">
        <w:r>
          <w:t xml:space="preserve"> </w:t>
        </w:r>
      </w:ins>
      <w:ins w:id="866" w:author="RAN2#109e" w:date="2020-02-29T17:04:00Z">
        <w:r>
          <w:t xml:space="preserve">if configured, </w:t>
        </w:r>
      </w:ins>
      <w:ins w:id="867" w:author="RAN2#109e" w:date="2020-02-29T17:03:00Z">
        <w:r>
          <w:t xml:space="preserve">in EPS, </w:t>
        </w:r>
      </w:ins>
      <w:ins w:id="868" w:author="RAN2#109e" w:date="2020-02-29T17:04:00Z">
        <w:r>
          <w:t>a</w:t>
        </w:r>
      </w:ins>
      <w:del w:id="869" w:author="RAN2#109e" w:date="2020-02-29T17:04:00Z">
        <w:r w:rsidR="00D426E7" w:rsidRPr="0067149F" w:rsidDel="00B55E9F">
          <w:delText xml:space="preserve">A </w:delText>
        </w:r>
      </w:del>
      <w:r w:rsidR="00D426E7" w:rsidRPr="0067149F">
        <w:t xml:space="preserve">NB-IoT UE or BL UE may </w:t>
      </w:r>
      <w:del w:id="870" w:author="RAN2#109e" w:date="2020-02-29T17:04:00Z">
        <w:r w:rsidR="00D426E7" w:rsidRPr="0067149F" w:rsidDel="00B55E9F">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871" w:name="_Toc20403226"/>
      <w:bookmarkStart w:id="872" w:name="_Toc29344865"/>
      <w:bookmarkEnd w:id="861"/>
      <w:bookmarkEnd w:id="862"/>
      <w:r w:rsidRPr="00B74D1F">
        <w:t>22.3.2a</w:t>
      </w:r>
      <w:r w:rsidRPr="00B74D1F">
        <w:tab/>
        <w:t>Automatic Neighbour Relation Function</w:t>
      </w:r>
      <w:bookmarkEnd w:id="871"/>
      <w:bookmarkEnd w:id="872"/>
    </w:p>
    <w:p w14:paraId="4450C8C2" w14:textId="6D58DA49" w:rsidR="00965309" w:rsidRPr="00C840AC" w:rsidDel="00DE0A77" w:rsidRDefault="00965309" w:rsidP="00965309">
      <w:pPr>
        <w:pStyle w:val="EditorsNote"/>
        <w:rPr>
          <w:ins w:id="873" w:author="NB" w:date="2020-02-07T11:05:00Z"/>
          <w:del w:id="874" w:author="RAN3#107e" w:date="2020-03-03T07:51:00Z"/>
        </w:rPr>
      </w:pPr>
      <w:ins w:id="875" w:author="NB" w:date="2020-02-07T11:05:00Z">
        <w:del w:id="876" w:author="RAN3#107e" w:date="2020-03-03T07:51:00Z">
          <w:r w:rsidRPr="00DE0A77" w:rsidDel="00DE0A77">
            <w:rPr>
              <w:highlight w:val="green"/>
              <w:rPrChange w:id="877" w:author="RAN3#107e" w:date="2020-03-03T07:51:00Z">
                <w:rPr/>
              </w:rPrChange>
            </w:rPr>
            <w:delText>Editor’s Note: Expectation is that this section becomes applicable to NB-IoT without change. Need to be confirmed by RAN3.</w:delText>
          </w:r>
          <w:r w:rsidDel="00DE0A77">
            <w:delText xml:space="preserve"> </w:delText>
          </w:r>
        </w:del>
      </w:ins>
    </w:p>
    <w:p w14:paraId="4C394008" w14:textId="77777777" w:rsidR="00D426E7" w:rsidRPr="0067149F" w:rsidRDefault="00D426E7" w:rsidP="00D426E7">
      <w:bookmarkStart w:id="878" w:name="_Toc5987661"/>
      <w:bookmarkStart w:id="879" w:name="_Toc20403227"/>
      <w:bookmarkStart w:id="880" w:name="_Toc29344866"/>
      <w:r w:rsidRPr="0067149F">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0" type="#_x0000_t75" style="width:413.3pt;height:440.95pt" o:ole="">
            <v:imagedata r:id="rId65" o:title=""/>
          </v:shape>
          <o:OLEObject Type="Embed" ProgID="Visio.Drawing.11" ShapeID="_x0000_i1050" DrawAspect="Content" ObjectID="_1644728200" r:id="rId66"/>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lastRenderedPageBreak/>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878"/>
    <w:p w14:paraId="4FDE96FB" w14:textId="77777777" w:rsidR="00965309" w:rsidRPr="00046507" w:rsidRDefault="00965309" w:rsidP="00965309">
      <w:pPr>
        <w:keepNext/>
        <w:keepLines/>
        <w:spacing w:before="120"/>
        <w:ind w:left="1134" w:hanging="1134"/>
        <w:outlineLvl w:val="2"/>
        <w:rPr>
          <w:ins w:id="881" w:author="NB" w:date="2020-02-07T11:06:00Z"/>
          <w:rFonts w:ascii="Arial" w:hAnsi="Arial"/>
          <w:kern w:val="2"/>
          <w:sz w:val="28"/>
        </w:rPr>
      </w:pPr>
      <w:ins w:id="882"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883" w:author="NB" w:date="2020-02-07T11:06:00Z"/>
        </w:rPr>
      </w:pPr>
      <w:ins w:id="884" w:author="NB" w:date="2020-02-07T11:06:00Z">
        <w:r w:rsidRPr="00046507">
          <w:t>The ANR (Automatic Neighbour Relation) function relies on cells broadcasting their identity on global level, E-UTRAN Cell Global Identifier (ECGI).</w:t>
        </w:r>
      </w:ins>
    </w:p>
    <w:bookmarkStart w:id="885" w:name="_MON_1622450642"/>
    <w:bookmarkEnd w:id="885"/>
    <w:p w14:paraId="6CABCE93" w14:textId="144DDA87" w:rsidR="00965309" w:rsidRDefault="00965309" w:rsidP="00965309">
      <w:pPr>
        <w:keepLines/>
        <w:spacing w:after="240"/>
        <w:jc w:val="center"/>
        <w:rPr>
          <w:ins w:id="886" w:author="RAN3#107e" w:date="2020-03-03T07:52:00Z"/>
          <w:rFonts w:ascii="Arial" w:hAnsi="Arial"/>
          <w:b/>
          <w:lang w:val="x-none" w:eastAsia="x-none"/>
        </w:rPr>
      </w:pPr>
      <w:ins w:id="887" w:author="NB" w:date="2020-02-07T11:06:00Z">
        <w:del w:id="888" w:author="RAN3#107e" w:date="2020-03-03T07:53:00Z">
          <w:r w:rsidRPr="00DE0A77" w:rsidDel="00DE0A77">
            <w:rPr>
              <w:rFonts w:ascii="Arial" w:hAnsi="Arial"/>
              <w:b/>
              <w:highlight w:val="green"/>
              <w:lang w:val="x-none" w:eastAsia="x-none"/>
              <w:rPrChange w:id="889" w:author="RAN3#107e" w:date="2020-03-03T07:52:00Z">
                <w:rPr>
                  <w:rFonts w:ascii="Arial" w:hAnsi="Arial"/>
                  <w:b/>
                  <w:lang w:val="x-none" w:eastAsia="x-none"/>
                </w:rPr>
              </w:rPrChange>
            </w:rPr>
            <w:object w:dxaOrig="9641" w:dyaOrig="6360" w14:anchorId="6AFB9060">
              <v:shape id="_x0000_i1054" type="#_x0000_t75" style="width:483.55pt;height:320.25pt" o:ole="">
                <v:imagedata r:id="rId67" o:title=""/>
              </v:shape>
              <o:OLEObject Type="Embed" ProgID="Word.Document.12" ShapeID="_x0000_i1054" DrawAspect="Content" ObjectID="_1644728201" r:id="rId68">
                <o:FieldCodes>\s</o:FieldCodes>
              </o:OLEObject>
            </w:object>
          </w:r>
        </w:del>
      </w:ins>
      <w:ins w:id="890" w:author="NB" w:date="2020-02-07T11:06:00Z">
        <w:r w:rsidRPr="00DE0A77">
          <w:rPr>
            <w:rFonts w:ascii="Arial" w:hAnsi="Arial"/>
            <w:b/>
            <w:highlight w:val="green"/>
            <w:lang w:val="x-none" w:eastAsia="x-none"/>
            <w:rPrChange w:id="891" w:author="RAN3#107e" w:date="2020-03-03T07:52:00Z">
              <w:rPr>
                <w:rFonts w:ascii="Arial" w:hAnsi="Arial"/>
                <w:b/>
                <w:lang w:val="x-none" w:eastAsia="x-none"/>
              </w:rPr>
            </w:rPrChange>
          </w:rPr>
          <w:fldChar w:fldCharType="begin"/>
        </w:r>
        <w:r w:rsidRPr="00DE0A77">
          <w:rPr>
            <w:rFonts w:ascii="Arial" w:hAnsi="Arial"/>
            <w:b/>
            <w:highlight w:val="green"/>
            <w:lang w:val="x-none" w:eastAsia="x-none"/>
            <w:rPrChange w:id="892" w:author="RAN3#107e" w:date="2020-03-03T07:52:00Z">
              <w:rPr>
                <w:rFonts w:ascii="Arial" w:hAnsi="Arial"/>
                <w:b/>
                <w:lang w:val="x-none" w:eastAsia="x-none"/>
              </w:rPr>
            </w:rPrChange>
          </w:rPr>
          <w:fldChar w:fldCharType="end"/>
        </w:r>
      </w:ins>
    </w:p>
    <w:p w14:paraId="5318116E" w14:textId="2E9F7388" w:rsidR="00DE0A77" w:rsidRPr="00046507" w:rsidDel="00DE0A77" w:rsidRDefault="00DE0A77" w:rsidP="00965309">
      <w:pPr>
        <w:keepLines/>
        <w:spacing w:after="240"/>
        <w:jc w:val="center"/>
        <w:rPr>
          <w:ins w:id="893" w:author="NB" w:date="2020-02-07T11:06:00Z"/>
          <w:del w:id="894" w:author="RAN3#107e" w:date="2020-03-03T07:52:00Z"/>
          <w:rFonts w:ascii="Arial" w:hAnsi="Arial"/>
          <w:b/>
          <w:lang w:val="x-none" w:eastAsia="x-none"/>
        </w:rPr>
      </w:pPr>
      <w:ins w:id="895" w:author="RAN3#107e" w:date="2020-03-03T07:52:00Z">
        <w:r w:rsidRPr="00DE0A77">
          <w:rPr>
            <w:rFonts w:ascii="Arial" w:hAnsi="Arial"/>
            <w:b/>
            <w:highlight w:val="green"/>
            <w:lang w:val="x-none" w:eastAsia="x-none"/>
            <w:rPrChange w:id="896" w:author="RAN3#107e" w:date="2020-03-03T07:52:00Z">
              <w:rPr>
                <w:rFonts w:ascii="Arial" w:hAnsi="Arial"/>
                <w:b/>
                <w:highlight w:val="cyan"/>
                <w:lang w:val="x-none" w:eastAsia="x-none"/>
              </w:rPr>
            </w:rPrChange>
          </w:rPr>
          <w:object w:dxaOrig="9641" w:dyaOrig="6345" w14:anchorId="03E6217D">
            <v:shape id="_x0000_i1055" type="#_x0000_t75" style="width:481.55pt;height:317.4pt" o:ole="">
              <v:imagedata r:id="rId69" o:title=""/>
            </v:shape>
            <o:OLEObject Type="Embed" ProgID="Word.Document.12" ShapeID="_x0000_i1055" DrawAspect="Content" ObjectID="_1644728202" r:id="rId70">
              <o:FieldCodes>\s</o:FieldCodes>
            </o:OLEObject>
          </w:object>
        </w:r>
      </w:ins>
    </w:p>
    <w:p w14:paraId="1620DEF5" w14:textId="77777777" w:rsidR="00965309" w:rsidRPr="00046507" w:rsidRDefault="00965309" w:rsidP="00965309">
      <w:pPr>
        <w:keepLines/>
        <w:spacing w:after="240"/>
        <w:jc w:val="center"/>
        <w:outlineLvl w:val="0"/>
        <w:rPr>
          <w:ins w:id="897" w:author="NB" w:date="2020-02-07T11:06:00Z"/>
          <w:rFonts w:ascii="Arial" w:hAnsi="Arial"/>
          <w:b/>
          <w:lang w:eastAsia="x-none"/>
        </w:rPr>
      </w:pPr>
      <w:ins w:id="898"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899" w:author="NB" w:date="2020-02-07T11:06:00Z"/>
        </w:rPr>
      </w:pPr>
    </w:p>
    <w:p w14:paraId="17D94C7A" w14:textId="77777777" w:rsidR="00965309" w:rsidRPr="00046507" w:rsidRDefault="00965309" w:rsidP="00965309">
      <w:pPr>
        <w:rPr>
          <w:ins w:id="900" w:author="NB" w:date="2020-02-07T11:06:00Z"/>
        </w:rPr>
      </w:pPr>
      <w:ins w:id="901"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902" w:author="NB" w:date="2020-02-07T11:06:00Z"/>
        </w:rPr>
      </w:pPr>
      <w:ins w:id="903" w:author="NB" w:date="2020-02-07T11:06:00Z">
        <w:r w:rsidRPr="00046507">
          <w:t>The function works as follows:</w:t>
        </w:r>
      </w:ins>
    </w:p>
    <w:p w14:paraId="6DCE0C15" w14:textId="77777777" w:rsidR="00965309" w:rsidRPr="00046507" w:rsidRDefault="00965309" w:rsidP="00965309">
      <w:pPr>
        <w:rPr>
          <w:ins w:id="904" w:author="NB" w:date="2020-02-07T11:06:00Z"/>
        </w:rPr>
      </w:pPr>
      <w:ins w:id="905"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906" w:author="NB" w:date="2020-02-07T11:06:00Z"/>
        </w:rPr>
      </w:pPr>
      <w:ins w:id="907" w:author="NB" w:date="2020-02-07T11:06:00Z">
        <w:r w:rsidRPr="00046507">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908" w:author="NB" w:date="2020-02-07T11:06:00Z"/>
        </w:rPr>
      </w:pPr>
      <w:ins w:id="909"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910" w:author="NB" w:date="2020-02-07T11:06:00Z"/>
        </w:rPr>
      </w:pPr>
      <w:ins w:id="911"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912" w:author="NB" w:date="2020-02-07T11:06:00Z"/>
        </w:rPr>
      </w:pPr>
      <w:ins w:id="913"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1F8062B3" w:rsidR="00965309" w:rsidRDefault="00965309" w:rsidP="00965309">
      <w:pPr>
        <w:pStyle w:val="NO"/>
        <w:rPr>
          <w:ins w:id="914" w:author="NB" w:date="2020-02-07T11:06:00Z"/>
        </w:rPr>
      </w:pPr>
      <w:ins w:id="915"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916" w:author="RAN2#109e" w:date="2020-02-29T16:06:00Z">
        <w:r w:rsidR="00A01DAA">
          <w:t>]</w:t>
        </w:r>
      </w:ins>
      <w:ins w:id="917" w:author="NB" w:date="2020-02-07T11:06:00Z">
        <w:r>
          <w:t>.</w:t>
        </w:r>
      </w:ins>
    </w:p>
    <w:p w14:paraId="6F99365D" w14:textId="77777777" w:rsidR="00965309" w:rsidRPr="00046507" w:rsidRDefault="00965309" w:rsidP="00965309">
      <w:pPr>
        <w:rPr>
          <w:ins w:id="918" w:author="NB" w:date="2020-02-07T11:06:00Z"/>
        </w:rPr>
      </w:pPr>
      <w:ins w:id="919" w:author="NB" w:date="2020-02-07T11:06:00Z">
        <w:r w:rsidRPr="00B213F9">
          <w:t>When th</w:t>
        </w:r>
        <w:r w:rsidRPr="00046507">
          <w:t>e UE establishes or resumes the RRC connection:</w:t>
        </w:r>
      </w:ins>
    </w:p>
    <w:p w14:paraId="63C77F60" w14:textId="77777777" w:rsidR="00965309" w:rsidRPr="00046507" w:rsidRDefault="00965309" w:rsidP="00965309">
      <w:pPr>
        <w:rPr>
          <w:ins w:id="920" w:author="NB" w:date="2020-02-07T11:06:00Z"/>
        </w:rPr>
      </w:pPr>
      <w:ins w:id="921" w:author="NB" w:date="2020-02-07T11:06:00Z">
        <w:r w:rsidRPr="00046507">
          <w:t>3</w:t>
        </w:r>
        <w:r w:rsidRPr="00046507">
          <w:tab/>
          <w:t>The UE reports the availability of an ANR report.</w:t>
        </w:r>
      </w:ins>
    </w:p>
    <w:p w14:paraId="776E6DCC" w14:textId="77777777" w:rsidR="00965309" w:rsidRPr="00046507" w:rsidRDefault="00965309" w:rsidP="00965309">
      <w:pPr>
        <w:rPr>
          <w:ins w:id="922" w:author="NB" w:date="2020-02-07T11:06:00Z"/>
        </w:rPr>
      </w:pPr>
      <w:ins w:id="923" w:author="NB" w:date="2020-02-07T11:06:00Z">
        <w:r w:rsidRPr="00046507">
          <w:lastRenderedPageBreak/>
          <w:t>When the eNB receives the indication of the ANR report availability, the following sequence may be used whilst UE is in RRC_CONNECTED mode:</w:t>
        </w:r>
      </w:ins>
    </w:p>
    <w:p w14:paraId="627728D6" w14:textId="09C52565" w:rsidR="00965309" w:rsidRPr="00046507" w:rsidRDefault="00965309" w:rsidP="00965309">
      <w:pPr>
        <w:ind w:left="568" w:hanging="284"/>
        <w:rPr>
          <w:ins w:id="924" w:author="NB" w:date="2020-02-07T11:06:00Z"/>
        </w:rPr>
      </w:pPr>
      <w:ins w:id="925" w:author="NB" w:date="2020-02-07T11:06:00Z">
        <w:r w:rsidRPr="00DE0A77">
          <w:rPr>
            <w:highlight w:val="green"/>
            <w:rPrChange w:id="926" w:author="RAN3#107e" w:date="2020-03-03T07:53:00Z">
              <w:rPr/>
            </w:rPrChange>
          </w:rPr>
          <w:t>4</w:t>
        </w:r>
        <w:del w:id="927" w:author="RAN3#107e" w:date="2020-03-03T07:53:00Z">
          <w:r w:rsidRPr="00DE0A77" w:rsidDel="00DE0A77">
            <w:rPr>
              <w:highlight w:val="green"/>
              <w:rPrChange w:id="928" w:author="RAN3#107e" w:date="2020-03-03T07:53:00Z">
                <w:rPr/>
              </w:rPrChange>
            </w:rPr>
            <w:delText>a</w:delText>
          </w:r>
        </w:del>
        <w:r w:rsidRPr="00046507">
          <w:tab/>
          <w:t>The eNB requests the UE to provide the report.</w:t>
        </w:r>
      </w:ins>
    </w:p>
    <w:p w14:paraId="10669228" w14:textId="072B9E12" w:rsidR="00965309" w:rsidRPr="00046507" w:rsidRDefault="00DE0A77" w:rsidP="00965309">
      <w:pPr>
        <w:ind w:left="568" w:hanging="284"/>
        <w:rPr>
          <w:ins w:id="929" w:author="NB" w:date="2020-02-07T11:06:00Z"/>
        </w:rPr>
      </w:pPr>
      <w:ins w:id="930" w:author="RAN3#107e" w:date="2020-03-03T07:53:00Z">
        <w:r w:rsidRPr="00DE0A77">
          <w:rPr>
            <w:highlight w:val="green"/>
            <w:rPrChange w:id="931" w:author="RAN3#107e" w:date="2020-03-03T07:54:00Z">
              <w:rPr/>
            </w:rPrChange>
          </w:rPr>
          <w:t>5</w:t>
        </w:r>
      </w:ins>
      <w:ins w:id="932" w:author="NB" w:date="2020-02-07T11:06:00Z">
        <w:del w:id="933" w:author="RAN3#107e" w:date="2020-03-03T07:53:00Z">
          <w:r w:rsidR="00965309" w:rsidRPr="00DE0A77" w:rsidDel="00DE0A77">
            <w:rPr>
              <w:highlight w:val="green"/>
              <w:rPrChange w:id="934" w:author="RAN3#107e" w:date="2020-03-03T07:54:00Z">
                <w:rPr/>
              </w:rPrChange>
            </w:rPr>
            <w:delText>4b</w:delText>
          </w:r>
        </w:del>
        <w:r w:rsidR="00965309" w:rsidRPr="00046507">
          <w:tab/>
          <w:t>The UE reports the stored cells and associated information.</w:t>
        </w:r>
      </w:ins>
    </w:p>
    <w:p w14:paraId="4A01B809" w14:textId="77777777" w:rsidR="00965309" w:rsidRPr="00046507" w:rsidRDefault="00965309" w:rsidP="00965309">
      <w:pPr>
        <w:rPr>
          <w:ins w:id="935" w:author="NB" w:date="2020-02-07T11:06:00Z"/>
        </w:rPr>
      </w:pPr>
      <w:ins w:id="936"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937" w:author="NB" w:date="2020-02-07T11:06:00Z"/>
        </w:rPr>
      </w:pPr>
      <w:bookmarkStart w:id="938" w:name="_Toc20403245"/>
      <w:bookmarkStart w:id="939" w:name="_Toc29344884"/>
      <w:bookmarkEnd w:id="879"/>
      <w:bookmarkEnd w:id="880"/>
      <w:ins w:id="940" w:author="NB" w:date="2020-02-07T11:06:00Z">
        <w:r>
          <w:t>22.4.2.x</w:t>
        </w:r>
        <w:r w:rsidRPr="00B60A7F">
          <w:tab/>
          <w:t>Connection failure</w:t>
        </w:r>
        <w:r w:rsidRPr="008E1C6E">
          <w:t xml:space="preserve"> due to Radio Link Failure in NB-IoT</w:t>
        </w:r>
        <w:r w:rsidRPr="00B60A7F">
          <w:t xml:space="preserve"> </w:t>
        </w:r>
      </w:ins>
    </w:p>
    <w:p w14:paraId="493001DA" w14:textId="7AB34826" w:rsidR="00965309" w:rsidRDefault="00965309" w:rsidP="00965309">
      <w:pPr>
        <w:rPr>
          <w:ins w:id="941" w:author="NB" w:date="2020-02-07T11:06:00Z"/>
        </w:rPr>
      </w:pPr>
      <w:ins w:id="942" w:author="NB" w:date="2020-02-07T11:06:00Z">
        <w:r w:rsidRPr="008E1C6E">
          <w:t xml:space="preserve">In NB-IoT, the function of Mobility Robustness Optimization is to detect connection failures </w:t>
        </w:r>
        <w:r>
          <w:t>due to radio link failure</w:t>
        </w:r>
        <w:del w:id="943" w:author="RAN2#109e" w:date="2020-03-02T08:36:00Z">
          <w:r w:rsidDel="008667EC">
            <w:delText>.</w:delText>
          </w:r>
        </w:del>
      </w:ins>
      <w:ins w:id="944" w:author="RAN2#109e" w:date="2020-02-29T16:08:00Z">
        <w:r w:rsidR="00A01DAA" w:rsidRPr="00046507">
          <w:t>.</w:t>
        </w:r>
      </w:ins>
    </w:p>
    <w:p w14:paraId="51C3DDF3" w14:textId="77777777" w:rsidR="00965309" w:rsidRPr="00B60A7F" w:rsidRDefault="00965309" w:rsidP="00965309">
      <w:pPr>
        <w:rPr>
          <w:ins w:id="945" w:author="NB" w:date="2020-02-07T11:06:00Z"/>
        </w:rPr>
      </w:pPr>
      <w:ins w:id="946"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947" w:author="NB" w:date="2020-02-07T11:06:00Z"/>
        </w:rPr>
      </w:pPr>
      <w:ins w:id="948"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949" w:author="NB" w:date="2020-02-07T11:06:00Z"/>
        </w:rPr>
      </w:pPr>
      <w:ins w:id="950"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951" w:author="NB" w:date="2020-02-07T11:06:00Z"/>
        </w:rPr>
      </w:pPr>
      <w:ins w:id="952"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953" w:author="NB" w:date="2020-02-07T11:06:00Z"/>
        </w:rPr>
      </w:pPr>
      <w:ins w:id="954"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955" w:author="NB" w:date="2020-02-07T11:06:00Z"/>
          <w:rFonts w:eastAsia="SimSun"/>
          <w:b/>
          <w:lang w:eastAsia="zh-CN"/>
        </w:rPr>
      </w:pPr>
      <w:ins w:id="956"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957" w:author="NB" w:date="2020-02-07T11:06:00Z"/>
        </w:rPr>
      </w:pPr>
      <w:ins w:id="958"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959" w:author="NB" w:date="2020-02-07T11:06:00Z"/>
          <w:rFonts w:eastAsia="SimSun"/>
          <w:b/>
          <w:lang w:eastAsia="zh-CN"/>
        </w:rPr>
      </w:pPr>
      <w:ins w:id="960"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961" w:author="NB" w:date="2020-02-07T11:06:00Z"/>
          <w:rFonts w:eastAsia="SimSun"/>
          <w:lang w:eastAsia="zh-CN"/>
        </w:rPr>
      </w:pPr>
      <w:ins w:id="962"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963" w:author="NB" w:date="2020-02-07T11:06:00Z"/>
          <w:rFonts w:eastAsia="SimSun"/>
          <w:b/>
          <w:lang w:eastAsia="zh-CN"/>
        </w:rPr>
      </w:pPr>
      <w:ins w:id="964"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965" w:author="NB" w:date="2020-02-07T11:06:00Z"/>
        </w:rPr>
      </w:pPr>
      <w:ins w:id="966"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967" w:author="NB" w:date="2020-02-07T11:06:00Z"/>
          <w:rFonts w:eastAsia="SimSun"/>
          <w:lang w:eastAsia="zh-CN"/>
        </w:rPr>
      </w:pPr>
      <w:ins w:id="968"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969" w:author="NB" w:date="2020-02-07T11:06:00Z"/>
        </w:rPr>
      </w:pPr>
      <w:ins w:id="970"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971" w:author="NB" w:date="2020-02-07T11:06:00Z"/>
        </w:rPr>
      </w:pPr>
      <w:ins w:id="972"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973" w:author="NB" w:date="2020-02-07T11:06:00Z"/>
        </w:rPr>
      </w:pPr>
      <w:ins w:id="974" w:author="NB" w:date="2020-02-07T11:06:00Z">
        <w:r w:rsidRPr="001A44A2">
          <w:t>-</w:t>
        </w:r>
        <w:r w:rsidRPr="001A44A2">
          <w:tab/>
          <w:t>Time elapsed from the connection failure till RLF Report signalling.</w:t>
        </w:r>
      </w:ins>
    </w:p>
    <w:p w14:paraId="4F3FDD5A" w14:textId="50B6839A" w:rsidR="00965309" w:rsidDel="00DE0A77" w:rsidRDefault="00965309" w:rsidP="00965309">
      <w:pPr>
        <w:pStyle w:val="EditorsNote"/>
        <w:rPr>
          <w:ins w:id="975" w:author="NB" w:date="2020-02-07T11:06:00Z"/>
          <w:del w:id="976" w:author="RAN3#107e" w:date="2020-03-03T07:54:00Z"/>
          <w:rFonts w:eastAsia="SimSun"/>
          <w:lang w:eastAsia="zh-CN"/>
        </w:rPr>
      </w:pPr>
      <w:ins w:id="977" w:author="NB" w:date="2020-02-07T11:06:00Z">
        <w:del w:id="978" w:author="RAN3#107e" w:date="2020-03-03T07:54:00Z">
          <w:r w:rsidRPr="00DE0A77" w:rsidDel="00DE0A77">
            <w:rPr>
              <w:rFonts w:eastAsia="SimSun"/>
              <w:highlight w:val="green"/>
              <w:lang w:eastAsia="zh-CN"/>
              <w:rPrChange w:id="979" w:author="RAN3#107e" w:date="2020-03-03T07:54:00Z">
                <w:rPr>
                  <w:rFonts w:eastAsia="SimSun"/>
                  <w:lang w:eastAsia="zh-CN"/>
                </w:rPr>
              </w:rPrChange>
            </w:rPr>
            <w:delText>Editor’s Note: Handling of the connection failure in the eNB is up to RAN3.</w:delText>
          </w:r>
        </w:del>
      </w:ins>
    </w:p>
    <w:p w14:paraId="17401BB8" w14:textId="525F769F" w:rsidR="008D3F60" w:rsidRDefault="00DE0A77" w:rsidP="00017F22">
      <w:ins w:id="980" w:author="RAN3#107e" w:date="2020-03-03T07:54:00Z">
        <w:r w:rsidRPr="00DE0A77">
          <w:rPr>
            <w:highlight w:val="green"/>
            <w:rPrChange w:id="981" w:author="RAN3#107e" w:date="2020-03-03T07:54:00Z">
              <w:rPr>
                <w:highlight w:val="cyan"/>
              </w:rPr>
            </w:rPrChange>
          </w:rPr>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982" w:name="_Toc20403252"/>
      <w:bookmarkStart w:id="983" w:name="_Toc29344891"/>
      <w:bookmarkEnd w:id="938"/>
      <w:bookmarkEnd w:id="939"/>
      <w:r w:rsidRPr="00B74D1F">
        <w:t>22.4.3</w:t>
      </w:r>
      <w:r w:rsidRPr="00B74D1F">
        <w:tab/>
        <w:t>Support for RACH Optimisation</w:t>
      </w:r>
      <w:bookmarkEnd w:id="982"/>
      <w:bookmarkEnd w:id="983"/>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lastRenderedPageBreak/>
        <w:t>-</w:t>
      </w:r>
      <w:r w:rsidRPr="00B74D1F">
        <w:tab/>
        <w:t>RACH preamble split (among dedicated, group A, group B</w:t>
      </w:r>
      <w:ins w:id="984"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985"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986" w:author="NB" w:date="2020-02-07T11:08:00Z"/>
        </w:rPr>
      </w:pPr>
      <w:r w:rsidRPr="00B74D1F">
        <w:t>-</w:t>
      </w:r>
      <w:r w:rsidRPr="00B74D1F">
        <w:tab/>
        <w:t>Contention resolution failure</w:t>
      </w:r>
      <w:ins w:id="987" w:author="NB" w:date="2020-02-07T11:08:00Z">
        <w:r w:rsidR="00965309">
          <w:t>;</w:t>
        </w:r>
      </w:ins>
    </w:p>
    <w:p w14:paraId="14E68675" w14:textId="77777777" w:rsidR="00965309" w:rsidRDefault="00965309" w:rsidP="00965309">
      <w:pPr>
        <w:pStyle w:val="B1"/>
        <w:rPr>
          <w:ins w:id="988" w:author="NB" w:date="2020-02-07T11:08:00Z"/>
        </w:rPr>
      </w:pPr>
      <w:ins w:id="989"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990"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503E1C9A" w:rsidR="006F1AD3" w:rsidRDefault="00A01DAA" w:rsidP="00017F22">
      <w:bookmarkStart w:id="991" w:name="_Toc20403253"/>
      <w:bookmarkStart w:id="992" w:name="_Toc29344892"/>
      <w:ins w:id="993" w:author="RAN2#109e" w:date="2020-02-29T16:11:00Z">
        <w:r>
          <w:t xml:space="preserve">UE reporting of </w:t>
        </w:r>
      </w:ins>
      <w:ins w:id="994" w:author="RAN2#109e" w:date="2020-02-29T16:09:00Z">
        <w:r>
          <w:t xml:space="preserve">RACH </w:t>
        </w:r>
      </w:ins>
      <w:ins w:id="995" w:author="RAN2#109e" w:date="2020-02-29T16:11:00Z">
        <w:r>
          <w:t>information</w:t>
        </w:r>
      </w:ins>
      <w:ins w:id="996" w:author="RAN2#109e" w:date="2020-02-29T16:09:00Z">
        <w:r>
          <w:t xml:space="preserve"> </w:t>
        </w:r>
        <w:r w:rsidRPr="00046507">
          <w:t xml:space="preserve">is not supported </w:t>
        </w:r>
      </w:ins>
      <w:ins w:id="997" w:author="RAN2#109e" w:date="2020-02-29T16:10:00Z">
        <w:r>
          <w:t xml:space="preserve">for a NB-IoT </w:t>
        </w:r>
      </w:ins>
      <w:ins w:id="998" w:author="RAN2#109e" w:date="2020-02-29T16:12:00Z">
        <w:r>
          <w:t xml:space="preserve">UE </w:t>
        </w:r>
      </w:ins>
      <w:ins w:id="999" w:author="RAN2#109e" w:date="2020-02-29T16:09:00Z">
        <w:r>
          <w:t>using</w:t>
        </w:r>
        <w:r w:rsidRPr="00046507">
          <w:t xml:space="preserve"> the Control Plane CIoT EPS </w:t>
        </w:r>
        <w:r>
          <w:t>O</w:t>
        </w:r>
        <w:r w:rsidRPr="00046507">
          <w:t>ptimisation</w:t>
        </w:r>
      </w:ins>
      <w:ins w:id="1000" w:author="RAN2#109e" w:date="2020-03-02T08:31:00Z">
        <w:r w:rsidR="00890D36">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1001" w:name="_Toc20403259"/>
      <w:bookmarkStart w:id="1002" w:name="_Toc29344898"/>
      <w:bookmarkEnd w:id="991"/>
      <w:bookmarkEnd w:id="992"/>
      <w:r w:rsidRPr="00B74D1F">
        <w:t>22.4.</w:t>
      </w:r>
      <w:r w:rsidRPr="00B74D1F">
        <w:rPr>
          <w:lang w:eastAsia="zh-CN"/>
        </w:rPr>
        <w:t>5</w:t>
      </w:r>
      <w:r w:rsidRPr="00B74D1F">
        <w:rPr>
          <w:lang w:eastAsia="zh-CN"/>
        </w:rPr>
        <w:tab/>
      </w:r>
      <w:r w:rsidRPr="00B74D1F">
        <w:t>Radio Link Failure report</w:t>
      </w:r>
      <w:bookmarkEnd w:id="1001"/>
      <w:bookmarkEnd w:id="1002"/>
    </w:p>
    <w:p w14:paraId="299AA9AF" w14:textId="77777777" w:rsidR="00D426E7" w:rsidRPr="0067149F" w:rsidRDefault="00D426E7" w:rsidP="00D426E7">
      <w:r w:rsidRPr="0067149F">
        <w:t>The RLF Report from the UE can be used for both coverage optimization and mobility robustness optimization.</w:t>
      </w:r>
    </w:p>
    <w:p w14:paraId="2D6C5AD1" w14:textId="52CFA0DB" w:rsidR="00D426E7" w:rsidRPr="0067149F" w:rsidRDefault="00D426E7" w:rsidP="00D426E7">
      <w:r>
        <w:t>The UE stores the latest RLF or</w:t>
      </w:r>
      <w:ins w:id="1003"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1004" w:author="NB" w:date="2020-02-07T11:09:00Z">
        <w:r>
          <w:t>,</w:t>
        </w:r>
        <w:r w:rsidRPr="00B60A7F">
          <w:t xml:space="preserve"> </w:t>
        </w:r>
        <w:r>
          <w:t>except for NB-IoT,</w:t>
        </w:r>
      </w:ins>
      <w:r w:rsidRPr="0067149F">
        <w:t xml:space="preserve"> handover to an LTE cell until the RLF report is fetched by the network or for 48 hours after the RLF or</w:t>
      </w:r>
      <w:del w:id="1005" w:author="RAN2#109e" w:date="2020-02-29T16:14:00Z">
        <w:r w:rsidRPr="0067149F" w:rsidDel="00F55019">
          <w:delText xml:space="preserve"> </w:delText>
        </w:r>
      </w:del>
      <w:ins w:id="1006" w:author="RAN2#109e" w:date="2020-02-29T16:14:00Z">
        <w:r w:rsidR="00F55019">
          <w:t>,</w:t>
        </w:r>
        <w:r w:rsidR="00F55019" w:rsidRPr="00B60A7F">
          <w:t xml:space="preserve"> </w:t>
        </w:r>
        <w:r w:rsidR="00F55019">
          <w:t>except for NB-IoT,</w:t>
        </w:r>
        <w:r w:rsidR="00F55019" w:rsidRPr="0067149F">
          <w:t xml:space="preserve"> </w:t>
        </w:r>
      </w:ins>
      <w:r w:rsidRPr="0067149F">
        <w:t>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5755F74A" w14:textId="77777777" w:rsidR="00D426E7" w:rsidRDefault="00D426E7" w:rsidP="00D426E7">
      <w:pPr>
        <w:rPr>
          <w:ins w:id="1007" w:author="RAN2#109e" w:date="2020-02-29T16:11: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4C4F895F" w14:textId="67B991E3" w:rsidR="00A01DAA" w:rsidRDefault="00A01DAA" w:rsidP="00A01DAA">
      <w:pPr>
        <w:rPr>
          <w:ins w:id="1008" w:author="RAN2#109e" w:date="2020-02-29T16:11:00Z"/>
        </w:rPr>
      </w:pPr>
      <w:ins w:id="1009" w:author="RAN2#109e" w:date="2020-02-29T16:11:00Z">
        <w:r>
          <w:t>UE reporting of R</w:t>
        </w:r>
      </w:ins>
      <w:ins w:id="1010" w:author="RAN2#109e" w:date="2020-02-29T16:12:00Z">
        <w:r>
          <w:t>LF</w:t>
        </w:r>
      </w:ins>
      <w:ins w:id="1011" w:author="RAN2#109e" w:date="2020-02-29T16:11:00Z">
        <w:r>
          <w:t xml:space="preserve"> information </w:t>
        </w:r>
        <w:r w:rsidRPr="00046507">
          <w:t xml:space="preserve">is not supported </w:t>
        </w:r>
        <w:r>
          <w:t xml:space="preserve">for a NB-IoT </w:t>
        </w:r>
      </w:ins>
      <w:ins w:id="1012" w:author="RAN2#109e" w:date="2020-02-29T16:12:00Z">
        <w:r>
          <w:t xml:space="preserve">UE </w:t>
        </w:r>
      </w:ins>
      <w:ins w:id="1013" w:author="RAN2#109e" w:date="2020-02-29T16:11:00Z">
        <w:r>
          <w:t>using</w:t>
        </w:r>
        <w:r w:rsidRPr="00046507">
          <w:t xml:space="preserve"> the Control Plane CIoT EPS </w:t>
        </w:r>
        <w:r>
          <w:t>O</w:t>
        </w:r>
        <w:r w:rsidRPr="00046507">
          <w:t>ptimisation</w:t>
        </w:r>
      </w:ins>
    </w:p>
    <w:p w14:paraId="33E3FC37" w14:textId="77777777" w:rsidR="00A01DAA" w:rsidRPr="0067149F" w:rsidRDefault="00A01DAA" w:rsidP="00D426E7"/>
    <w:p w14:paraId="6776B90F" w14:textId="2CE7156D" w:rsidR="00965309" w:rsidRDefault="00965309" w:rsidP="00965309">
      <w:pPr>
        <w:pStyle w:val="EditorsNote"/>
      </w:pPr>
      <w:ins w:id="1014" w:author="NB" w:date="2020-02-07T11:10:00Z">
        <w:r>
          <w:t>Editor’s Note:</w:t>
        </w:r>
      </w:ins>
      <w:ins w:id="1015" w:author="RAN2#109e" w:date="2020-02-29T16:13:00Z">
        <w:r w:rsidR="00A01DAA">
          <w:t xml:space="preserve"> It is FFS whether the </w:t>
        </w:r>
        <w:r w:rsidR="00A01DAA" w:rsidRPr="007A56D5">
          <w:t xml:space="preserve">RLF report </w:t>
        </w:r>
        <w:r w:rsidR="00A01DAA">
          <w:t xml:space="preserve">is </w:t>
        </w:r>
        <w:r w:rsidR="00A01DAA" w:rsidRPr="007A56D5">
          <w:t>kept during state transitions and RAT changes</w:t>
        </w:r>
        <w:r w:rsidR="00A01DAA">
          <w:t xml:space="preserve"> for NB-IoT</w:t>
        </w:r>
      </w:ins>
      <w:ins w:id="1016" w:author="NB" w:date="2020-02-07T11:10:00Z">
        <w:del w:id="1017" w:author="RAN2#109e" w:date="2020-02-29T16:12:00Z">
          <w:r w:rsidDel="00A01DAA">
            <w:delText xml:space="preserve"> Need to be discussed that all above also applies to NB-IoT</w:delText>
          </w:r>
        </w:del>
        <w:r>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1018" w:name="_Toc20403367"/>
            <w:bookmarkStart w:id="1019"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1020" w:name="_Toc29372873"/>
      <w:bookmarkStart w:id="1021" w:name="_Toc20403370"/>
      <w:bookmarkStart w:id="1022" w:name="_Toc29345009"/>
      <w:bookmarkEnd w:id="1018"/>
      <w:bookmarkEnd w:id="1019"/>
      <w:commentRangeStart w:id="1023"/>
      <w:r w:rsidRPr="0067149F">
        <w:rPr>
          <w:lang w:eastAsia="zh-TW"/>
        </w:rPr>
        <w:t>23.13</w:t>
      </w:r>
      <w:r w:rsidRPr="0067149F">
        <w:rPr>
          <w:lang w:eastAsia="zh-TW"/>
        </w:rPr>
        <w:tab/>
        <w:t>Optimising signalling load and resource usage for paging</w:t>
      </w:r>
      <w:bookmarkEnd w:id="1020"/>
      <w:commentRangeEnd w:id="1023"/>
      <w:r w:rsidR="00F55019">
        <w:rPr>
          <w:rStyle w:val="CommentReference"/>
          <w:rFonts w:ascii="Times New Roman" w:hAnsi="Times New Roman"/>
        </w:rPr>
        <w:commentReference w:id="1023"/>
      </w:r>
    </w:p>
    <w:p w14:paraId="4ED6A3E9" w14:textId="77777777" w:rsidR="003A3F2D" w:rsidRPr="0067149F" w:rsidRDefault="003A3F2D" w:rsidP="003A3F2D">
      <w:pPr>
        <w:pStyle w:val="Heading3"/>
      </w:pPr>
      <w:bookmarkStart w:id="1024" w:name="_Toc20403368"/>
      <w:bookmarkStart w:id="1025" w:name="_Toc29372874"/>
      <w:r w:rsidRPr="0067149F">
        <w:t>23.13.1</w:t>
      </w:r>
      <w:r w:rsidRPr="0067149F">
        <w:tab/>
        <w:t>General paging optimisation</w:t>
      </w:r>
      <w:bookmarkEnd w:id="1024"/>
      <w:bookmarkEnd w:id="1025"/>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w:t>
      </w:r>
      <w:r w:rsidRPr="0067149F">
        <w:lastRenderedPageBreak/>
        <w:t>new paging attempt. The Next Paging Area Scope, when present, indicates whether the MME plans to modify the paging area currently selected at next paging attempt. If the UE has changed its mobility state to ECM CONNECTED the Paging Attempt Count is reset.</w:t>
      </w:r>
    </w:p>
    <w:p w14:paraId="3F3ACF9A" w14:textId="77777777" w:rsidR="003A3F2D" w:rsidRPr="0067149F" w:rsidRDefault="003A3F2D" w:rsidP="003A3F2D">
      <w:pPr>
        <w:pStyle w:val="Heading3"/>
      </w:pPr>
      <w:bookmarkStart w:id="1026" w:name="_Toc20403369"/>
      <w:bookmarkStart w:id="1027" w:name="_Toc29372875"/>
      <w:r w:rsidRPr="0067149F">
        <w:t>23.13.2</w:t>
      </w:r>
      <w:r w:rsidRPr="0067149F">
        <w:tab/>
        <w:t>Paging optimisation for UEs in enhanced coverage</w:t>
      </w:r>
      <w:bookmarkEnd w:id="1026"/>
      <w:bookmarkEnd w:id="1027"/>
    </w:p>
    <w:p w14:paraId="4E3B2E92" w14:textId="77777777" w:rsidR="003A3F2D" w:rsidRPr="0067149F" w:rsidRDefault="003A3F2D" w:rsidP="003A3F2D">
      <w:r w:rsidRPr="0067149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1028" w:name="_Toc20403388"/>
            <w:bookmarkStart w:id="1029" w:name="_Toc29345027"/>
            <w:bookmarkEnd w:id="1021"/>
            <w:bookmarkEnd w:id="1022"/>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1030" w:name="_Toc29372894"/>
      <w:r w:rsidRPr="0067149F">
        <w:t>24</w:t>
      </w:r>
      <w:r w:rsidRPr="0067149F">
        <w:tab/>
        <w:t xml:space="preserve">Support for </w:t>
      </w:r>
      <w:r w:rsidRPr="0067149F">
        <w:rPr>
          <w:lang w:eastAsia="zh-CN"/>
        </w:rPr>
        <w:t>5GC</w:t>
      </w:r>
      <w:bookmarkEnd w:id="1030"/>
    </w:p>
    <w:p w14:paraId="37C7F35D" w14:textId="77777777" w:rsidR="003A3F2D" w:rsidRPr="0067149F" w:rsidRDefault="003A3F2D" w:rsidP="003A3F2D">
      <w:pPr>
        <w:pStyle w:val="Heading2"/>
      </w:pPr>
      <w:bookmarkStart w:id="1031" w:name="_Toc29372895"/>
      <w:r w:rsidRPr="0067149F">
        <w:t>24.1</w:t>
      </w:r>
      <w:r w:rsidRPr="0067149F">
        <w:tab/>
        <w:t>General</w:t>
      </w:r>
      <w:bookmarkEnd w:id="1031"/>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1032"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1033" w:author="NB" w:date="2020-02-07T11:12:00Z">
        <w:r w:rsidRPr="00455B84">
          <w:t>, except for NB-IoT</w:t>
        </w:r>
      </w:ins>
      <w:r w:rsidRPr="0067149F">
        <w:rPr>
          <w:lang w:eastAsia="zh-CN"/>
        </w:rPr>
        <w:t>;</w:t>
      </w:r>
    </w:p>
    <w:p w14:paraId="1DEB21D9" w14:textId="696E9747" w:rsidR="003A3F2D" w:rsidRDefault="003A3F2D" w:rsidP="00B917CC">
      <w:pPr>
        <w:pStyle w:val="B1"/>
        <w:rPr>
          <w:ins w:id="1034" w:author="NB/eMTC" w:date="2020-02-07T11:14:00Z"/>
        </w:rPr>
      </w:pPr>
      <w:r w:rsidRPr="0067149F">
        <w:rPr>
          <w:lang w:eastAsia="zh-CN"/>
        </w:rPr>
        <w:t>-</w:t>
      </w:r>
      <w:r w:rsidRPr="0067149F">
        <w:rPr>
          <w:lang w:eastAsia="zh-CN"/>
        </w:rPr>
        <w:tab/>
        <w:t>Support of UEs in RRC_INACTIVE state</w:t>
      </w:r>
      <w:ins w:id="1035" w:author="NB" w:date="2020-02-07T11:12:00Z">
        <w:r w:rsidRPr="00455B84">
          <w:t>, except for NB-IoT</w:t>
        </w:r>
      </w:ins>
      <w:r w:rsidRPr="0067149F">
        <w:rPr>
          <w:lang w:eastAsia="zh-CN"/>
        </w:rPr>
        <w:t>;</w:t>
      </w:r>
    </w:p>
    <w:p w14:paraId="607E4EEE" w14:textId="77777777" w:rsidR="003A3F2D" w:rsidRPr="00890441" w:rsidRDefault="003A3F2D" w:rsidP="003A3F2D">
      <w:pPr>
        <w:pStyle w:val="B1"/>
        <w:rPr>
          <w:ins w:id="1036" w:author="NB/eMTC" w:date="2020-02-07T11:14:00Z"/>
          <w:lang w:eastAsia="zh-CN"/>
        </w:rPr>
      </w:pPr>
      <w:ins w:id="1037" w:author="NB/eMTC" w:date="2020-02-07T11:14:00Z">
        <w:r>
          <w:t>-</w:t>
        </w:r>
        <w:r>
          <w:tab/>
        </w:r>
        <w:r w:rsidRPr="00890441">
          <w:t xml:space="preserve">CIoT </w:t>
        </w:r>
        <w:r>
          <w:t xml:space="preserve">5GS </w:t>
        </w:r>
        <w:r w:rsidRPr="00890441">
          <w:t xml:space="preserve">optimisations </w:t>
        </w:r>
        <w:r>
          <w:t xml:space="preserve">for </w:t>
        </w:r>
      </w:ins>
      <w:ins w:id="1038" w:author="NB" w:date="2020-02-07T11:15:00Z">
        <w:r w:rsidRPr="00B917CC">
          <w:rPr>
            <w:highlight w:val="yellow"/>
          </w:rPr>
          <w:t>NB-IoT</w:t>
        </w:r>
        <w:r>
          <w:t xml:space="preserve"> </w:t>
        </w:r>
      </w:ins>
      <w:ins w:id="1039" w:author="NB/eMTC" w:date="2020-02-07T11:14:00Z">
        <w:r>
          <w:t xml:space="preserve">UEs </w:t>
        </w:r>
        <w:r w:rsidRPr="00890441">
          <w:t xml:space="preserve">(see clause </w:t>
        </w:r>
        <w:r>
          <w:t>7.3a</w:t>
        </w:r>
        <w:r w:rsidRPr="00890441">
          <w:t>);</w:t>
        </w:r>
      </w:ins>
    </w:p>
    <w:p w14:paraId="68A6FD24" w14:textId="77777777" w:rsidR="003A3F2D" w:rsidRDefault="003A3F2D" w:rsidP="003A3F2D">
      <w:pPr>
        <w:pStyle w:val="B1"/>
        <w:rPr>
          <w:ins w:id="1040" w:author="NB/eMTC" w:date="2020-02-07T11:14:00Z"/>
        </w:rPr>
      </w:pPr>
      <w:ins w:id="1041" w:author="NB/eMTC" w:date="2020-02-07T11:14:00Z">
        <w:r>
          <w:t>-</w:t>
        </w:r>
        <w:r>
          <w:tab/>
        </w:r>
        <w:r w:rsidRPr="00890441">
          <w:t xml:space="preserve">MO-EDT </w:t>
        </w:r>
        <w:r>
          <w:t xml:space="preserve">for </w:t>
        </w:r>
      </w:ins>
      <w:ins w:id="1042" w:author="NB" w:date="2020-02-07T11:16:00Z">
        <w:r w:rsidRPr="00B917CC">
          <w:rPr>
            <w:highlight w:val="yellow"/>
          </w:rPr>
          <w:t>NB-IoT</w:t>
        </w:r>
        <w:r>
          <w:t xml:space="preserve"> </w:t>
        </w:r>
      </w:ins>
      <w:ins w:id="1043" w:author="NB/eMTC" w:date="2020-02-07T11:14:00Z">
        <w:r>
          <w:t xml:space="preserve">UEs </w:t>
        </w:r>
        <w:r w:rsidRPr="00890441">
          <w:t>(see clause 7.3b)</w:t>
        </w:r>
        <w:r>
          <w:t>;</w:t>
        </w:r>
      </w:ins>
    </w:p>
    <w:p w14:paraId="32FAE692" w14:textId="694A3181" w:rsidR="003A3F2D" w:rsidRPr="0067149F" w:rsidRDefault="003A3F2D" w:rsidP="003A3F2D">
      <w:pPr>
        <w:pStyle w:val="B1"/>
        <w:rPr>
          <w:lang w:eastAsia="zh-CN"/>
        </w:rPr>
      </w:pPr>
      <w:ins w:id="1044" w:author="NB/eMTC" w:date="2020-02-07T11:14:00Z">
        <w:r>
          <w:t>-</w:t>
        </w:r>
        <w:r>
          <w:tab/>
          <w:t xml:space="preserve">Transmission using PUR for </w:t>
        </w:r>
      </w:ins>
      <w:ins w:id="1045" w:author="NB" w:date="2020-02-07T11:16:00Z">
        <w:r w:rsidRPr="00B917CC">
          <w:rPr>
            <w:highlight w:val="yellow"/>
          </w:rPr>
          <w:t>NB-IoT</w:t>
        </w:r>
        <w:r>
          <w:t xml:space="preserve"> </w:t>
        </w:r>
      </w:ins>
      <w:ins w:id="1046"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1047" w:name="_Toc29372896"/>
      <w:r w:rsidRPr="0067149F">
        <w:t>24.</w:t>
      </w:r>
      <w:r w:rsidRPr="0067149F">
        <w:rPr>
          <w:lang w:eastAsia="zh-CN"/>
        </w:rPr>
        <w:t>2</w:t>
      </w:r>
      <w:r w:rsidRPr="0067149F">
        <w:tab/>
        <w:t>Radio Protocol Architecture</w:t>
      </w:r>
      <w:bookmarkEnd w:id="1047"/>
    </w:p>
    <w:p w14:paraId="7A969885" w14:textId="77777777" w:rsidR="003A3F2D" w:rsidRPr="0067149F" w:rsidRDefault="003A3F2D" w:rsidP="003A3F2D">
      <w:pPr>
        <w:pStyle w:val="Heading3"/>
      </w:pPr>
      <w:bookmarkStart w:id="1048" w:name="_Toc29372897"/>
      <w:r w:rsidRPr="0067149F">
        <w:t>24.</w:t>
      </w:r>
      <w:r w:rsidRPr="0067149F">
        <w:rPr>
          <w:lang w:eastAsia="zh-CN"/>
        </w:rPr>
        <w:t>2</w:t>
      </w:r>
      <w:r w:rsidRPr="0067149F">
        <w:t>.1</w:t>
      </w:r>
      <w:r w:rsidRPr="0067149F">
        <w:tab/>
        <w:t>User Plane</w:t>
      </w:r>
      <w:bookmarkEnd w:id="1048"/>
    </w:p>
    <w:p w14:paraId="7E66228B" w14:textId="0746975A" w:rsidR="003A3F2D" w:rsidRPr="0067149F" w:rsidRDefault="003A3F2D" w:rsidP="003A3F2D">
      <w:pPr>
        <w:rPr>
          <w:lang w:eastAsia="zh-CN"/>
        </w:rPr>
      </w:pPr>
      <w:ins w:id="1049" w:author="NB" w:date="2020-02-07T11:17:00Z">
        <w:r>
          <w:t>Except for NB-IoT, t</w:t>
        </w:r>
      </w:ins>
      <w:del w:id="1050"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1" type="#_x0000_t75" style="width:180pt;height:130.45pt" o:ole="">
            <v:imagedata r:id="rId71" o:title=""/>
          </v:shape>
          <o:OLEObject Type="Embed" ProgID="Visio.Drawing.11" ShapeID="_x0000_i1051" DrawAspect="Content" ObjectID="_1644728203" r:id="rId72"/>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1051" w:author="NB" w:date="2020-02-07T11:17:00Z"/>
          <w:lang w:eastAsia="zh-CN"/>
        </w:rPr>
      </w:pPr>
      <w:bookmarkStart w:id="1052" w:name="_Toc29372898"/>
      <w:ins w:id="1053"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1054" w:author="NB" w:date="2020-02-07T11:17:00Z"/>
        </w:rPr>
      </w:pPr>
      <w:ins w:id="1055"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1056" w:author="NB" w:date="2020-02-07T11:17:00Z"/>
        </w:rPr>
      </w:pPr>
      <w:ins w:id="1057"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1052"/>
    </w:p>
    <w:p w14:paraId="0BEBB806" w14:textId="765FF553" w:rsidR="003A3F2D" w:rsidRPr="0067149F" w:rsidRDefault="003A3F2D" w:rsidP="003A3F2D">
      <w:ins w:id="1058" w:author="NB" w:date="2020-02-07T11:18:00Z">
        <w:r>
          <w:t>Except for NB-IoT, t</w:t>
        </w:r>
      </w:ins>
      <w:del w:id="1059"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2" type="#_x0000_t75" style="width:285.7pt;height:173.95pt" o:ole="">
            <v:imagedata r:id="rId73" o:title=""/>
          </v:shape>
          <o:OLEObject Type="Embed" ProgID="Visio.Drawing.11" ShapeID="_x0000_i1052" DrawAspect="Content" ObjectID="_1644728204" r:id="rId74"/>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1060" w:author="NB" w:date="2020-02-07T11:18:00Z"/>
        </w:rPr>
      </w:pPr>
      <w:bookmarkStart w:id="1061" w:name="_Toc29372899"/>
      <w:ins w:id="1062"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1063" w:author="NB" w:date="2020-02-07T11:18:00Z"/>
        </w:rPr>
      </w:pPr>
      <w:ins w:id="1064"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1065" w:author="NB" w:date="2020-02-07T11:18:00Z"/>
        </w:rPr>
      </w:pPr>
      <w:ins w:id="1066" w:author="NB" w:date="2020-02-07T11:18:00Z">
        <w:r w:rsidRPr="000E2690">
          <w:lastRenderedPageBreak/>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1067" w:author="NB" w:date="2020-02-07T11:18:00Z"/>
        </w:rPr>
      </w:pPr>
      <w:ins w:id="1068"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1069" w:author="NB" w:date="2020-02-07T11:18:00Z"/>
          <w:lang w:eastAsia="zh-CN"/>
        </w:rPr>
      </w:pPr>
      <w:ins w:id="1070"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1071" w:author="NB" w:date="2020-02-07T11:18:00Z"/>
        </w:rPr>
      </w:pPr>
      <w:ins w:id="1072"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1061"/>
    </w:p>
    <w:p w14:paraId="2BFAA806" w14:textId="170423E3" w:rsidR="003A3F2D" w:rsidRPr="0067149F" w:rsidRDefault="00D426E7" w:rsidP="003A3F2D">
      <w:ins w:id="1073" w:author="NB" w:date="2020-02-07T11:19:00Z">
        <w:r>
          <w:t>Except for NB-IoT, t</w:t>
        </w:r>
      </w:ins>
      <w:del w:id="1074"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1075" w:author="NB" w:date="2020-02-07T11:20:00Z"/>
        </w:rPr>
      </w:pPr>
      <w:bookmarkStart w:id="1076" w:name="_Toc29372900"/>
      <w:ins w:id="1077"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1078" w:author="NB" w:date="2020-02-07T11:20:00Z"/>
        </w:rPr>
      </w:pPr>
      <w:ins w:id="1079"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1080" w:author="NB" w:date="2020-02-07T11:20:00Z"/>
        </w:rPr>
      </w:pPr>
      <w:ins w:id="1081"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1082" w:author="NB" w:date="2020-02-07T11:20:00Z"/>
        </w:rPr>
      </w:pPr>
      <w:ins w:id="1083"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1084" w:author="NB" w:date="2020-02-07T11:20:00Z"/>
        </w:rPr>
      </w:pPr>
      <w:ins w:id="1085"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1076"/>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1086" w:author="NB/eMTC" w:date="2020-02-07T11:21:00Z">
        <w:r w:rsidR="00D426E7">
          <w:rPr>
            <w:lang w:eastAsia="zh-CN"/>
          </w:rPr>
          <w:t>and in addition</w:t>
        </w:r>
      </w:ins>
      <w:ins w:id="1087" w:author="NB" w:date="2020-02-07T11:22:00Z">
        <w:r w:rsidR="00D426E7" w:rsidRPr="00F9733E">
          <w:rPr>
            <w:lang w:eastAsia="zh-CN"/>
          </w:rPr>
          <w:t xml:space="preserve"> </w:t>
        </w:r>
        <w:r w:rsidR="00D426E7">
          <w:rPr>
            <w:lang w:eastAsia="zh-CN"/>
          </w:rPr>
          <w:t>for NB-IoT</w:t>
        </w:r>
      </w:ins>
      <w:ins w:id="1088"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1089" w:name="_Toc29372901"/>
      <w:r w:rsidRPr="0067149F">
        <w:rPr>
          <w:lang w:eastAsia="zh-CN"/>
        </w:rPr>
        <w:t>24</w:t>
      </w:r>
      <w:r w:rsidRPr="0067149F">
        <w:t>.5</w:t>
      </w:r>
      <w:r w:rsidRPr="0067149F">
        <w:tab/>
        <w:t>Mobility</w:t>
      </w:r>
      <w:bookmarkEnd w:id="1089"/>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1090" w:author="NB" w:date="2020-02-07T11:23:00Z">
        <w:r>
          <w:t>Except for NB-IoT, i</w:t>
        </w:r>
      </w:ins>
      <w:del w:id="1091"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67149F" w:rsidRDefault="003A3F2D" w:rsidP="003A3F2D">
      <w:pPr>
        <w:rPr>
          <w:noProof/>
        </w:rPr>
      </w:pPr>
      <w:r w:rsidRPr="0067149F">
        <w:rPr>
          <w:noProof/>
        </w:rPr>
        <w:t>The mobility in RRC_INACTIVE is described in clause 10.1.9.</w:t>
      </w:r>
    </w:p>
    <w:p w14:paraId="6AF57002" w14:textId="64D6FC7A" w:rsidR="00D426E7" w:rsidRPr="00B74D1F" w:rsidRDefault="003A3F2D" w:rsidP="00D426E7">
      <w:pPr>
        <w:rPr>
          <w:noProof/>
        </w:rPr>
      </w:pPr>
      <w:r w:rsidRPr="0067149F">
        <w:t>For E-UTRA connected to 5GC, in RRC_IDLE the UE monitors the PCCH for CN-initiated paging information, in RRC_INACTIVE</w:t>
      </w:r>
      <w:ins w:id="1092" w:author="NB" w:date="2020-02-07T11:29:00Z">
        <w:r w:rsidR="00D426E7" w:rsidRPr="00B74D1F">
          <w:t xml:space="preserve">, </w:t>
        </w:r>
        <w:r w:rsidR="00D426E7" w:rsidRPr="00D67FF8">
          <w:rPr>
            <w:highlight w:val="cyan"/>
          </w:rPr>
          <w:t>except for NB-IoT,</w:t>
        </w:r>
      </w:ins>
      <w:r w:rsidRPr="0067149F">
        <w:t xml:space="preserve"> the UE monitors the PCCH for RAN-initiated and CN-initiated paging information. The RAN-initiated and CN-initiated paging occasions overlap and the same paging mechanism is used for both. </w:t>
      </w:r>
      <w:ins w:id="1093" w:author="NB/eMTC" w:date="2020-02-07T11:31:00Z">
        <w:r w:rsidR="00D426E7" w:rsidRPr="00AA6C33">
          <w:rPr>
            <w:highlight w:val="cyan"/>
          </w:rPr>
          <w:t>Except for</w:t>
        </w:r>
      </w:ins>
      <w:ins w:id="1094" w:author="NB" w:date="2020-02-07T11:29:00Z">
        <w:r w:rsidR="00D426E7" w:rsidRPr="00B74D1F">
          <w:t xml:space="preserve"> </w:t>
        </w:r>
        <w:r w:rsidR="00D426E7" w:rsidRPr="00AA6C33">
          <w:rPr>
            <w:highlight w:val="yellow"/>
          </w:rPr>
          <w:t>NB-IoT</w:t>
        </w:r>
      </w:ins>
      <w:ins w:id="1095" w:author="NB" w:date="2020-02-07T11:31:00Z">
        <w:r w:rsidR="00D426E7" w:rsidRPr="00AA6C33">
          <w:rPr>
            <w:highlight w:val="yellow"/>
          </w:rPr>
          <w:t xml:space="preserve"> UEs</w:t>
        </w:r>
      </w:ins>
      <w:ins w:id="1096" w:author="NB" w:date="2020-02-07T11:29:00Z">
        <w:r w:rsidR="00D426E7" w:rsidRPr="00D67FF8">
          <w:rPr>
            <w:highlight w:val="cyan"/>
          </w:rPr>
          <w:t>,</w:t>
        </w:r>
      </w:ins>
      <w:r w:rsidR="00D426E7" w:rsidRPr="00B74D1F">
        <w:t xml:space="preserve"> </w:t>
      </w:r>
      <w:ins w:id="1097" w:author="NB/eMTC" w:date="2020-02-07T11:32:00Z">
        <w:r w:rsidR="00D426E7">
          <w:t>t</w:t>
        </w:r>
      </w:ins>
      <w:del w:id="1098" w:author="NB/eMTC" w:date="2020-02-07T11:32:00Z">
        <w:r w:rsidR="00D426E7" w:rsidRPr="00B74D1F" w:rsidDel="00AA6C33">
          <w:delText>T</w:delText>
        </w:r>
      </w:del>
      <w:r w:rsidR="00D426E7" w:rsidRPr="00B74D1F">
        <w:t xml:space="preserve">he </w:t>
      </w:r>
      <w:r w:rsidRPr="0067149F">
        <w:t>extended DRX (eDRX) is not used for E-UTRA connected to 5GC.</w:t>
      </w:r>
      <w:r w:rsidR="00D426E7" w:rsidRPr="00D426E7">
        <w:rPr>
          <w:highlight w:val="cyan"/>
        </w:rPr>
        <w:t xml:space="preserve"> </w:t>
      </w:r>
      <w:ins w:id="1099" w:author="NB/eMTC" w:date="2020-02-07T11:33:00Z">
        <w:r w:rsidR="00D426E7" w:rsidRPr="00D426E7">
          <w:rPr>
            <w:highlight w:val="cyan"/>
          </w:rPr>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1028"/>
    <w:bookmarkEnd w:id="1029"/>
    <w:p w14:paraId="0F71770C" w14:textId="192AC344" w:rsidR="00517442" w:rsidRPr="00B74D1F" w:rsidRDefault="00517442" w:rsidP="00517442">
      <w:pPr>
        <w:rPr>
          <w:noProof/>
          <w:lang w:eastAsia="zh-CN"/>
        </w:rPr>
      </w:pPr>
    </w:p>
    <w:sectPr w:rsidR="00517442" w:rsidRPr="00B74D1F">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Ericsson" w:date="2019-12-12T15:20:00Z" w:initials="ERI">
    <w:p w14:paraId="220B5FC0" w14:textId="77777777" w:rsidR="00DE0A77" w:rsidRDefault="00DE0A77" w:rsidP="00980646">
      <w:pPr>
        <w:pStyle w:val="CommentText"/>
      </w:pPr>
      <w:r>
        <w:rPr>
          <w:rStyle w:val="CommentReference"/>
        </w:rPr>
        <w:annotationRef/>
      </w:r>
      <w:r>
        <w:t>Does anyone know why the reference is to a Stage 3 specification here rather than Stage 2? Note that this is also the case for the definition below for EPS optimization.</w:t>
      </w:r>
    </w:p>
  </w:comment>
  <w:comment w:id="37" w:author="RAN2#109e" w:date="2020-02-29T16:46:00Z" w:initials="HW">
    <w:p w14:paraId="0CE7A435" w14:textId="42379671" w:rsidR="00DE0A77" w:rsidRDefault="00DE0A77">
      <w:pPr>
        <w:pStyle w:val="CommentText"/>
      </w:pPr>
      <w:r>
        <w:rPr>
          <w:rStyle w:val="CommentReference"/>
        </w:rPr>
        <w:annotationRef/>
      </w:r>
      <w:r>
        <w:t>This comment will be removed in next update, unless objection</w:t>
      </w:r>
    </w:p>
  </w:comment>
  <w:comment w:id="290" w:author="RAN2#109e" w:date="2020-02-29T16:50:00Z" w:initials="HW">
    <w:p w14:paraId="58C32300" w14:textId="69263488" w:rsidR="00DE0A77" w:rsidRDefault="00DE0A77">
      <w:pPr>
        <w:pStyle w:val="CommentText"/>
      </w:pPr>
      <w:r>
        <w:rPr>
          <w:rStyle w:val="CommentReference"/>
        </w:rPr>
        <w:annotationRef/>
      </w:r>
      <w:r>
        <w:t>The procedure is now captured in SA2 TS 23.502. The Editor’s note can be removed</w:t>
      </w:r>
    </w:p>
  </w:comment>
  <w:comment w:id="475" w:author="RAN2-107bis" w:date="2019-11-02T10:22:00Z" w:initials="HW">
    <w:p w14:paraId="2D3DA798" w14:textId="77777777" w:rsidR="00DE0A77" w:rsidRDefault="00DE0A77" w:rsidP="00CE2A3E">
      <w:pPr>
        <w:pStyle w:val="CommentText"/>
      </w:pPr>
      <w:r>
        <w:rPr>
          <w:rStyle w:val="CommentReference"/>
        </w:rPr>
        <w:annotationRef/>
      </w:r>
      <w:r>
        <w:t>FFS. Exact definition to be agreed and aligned across CR</w:t>
      </w:r>
    </w:p>
  </w:comment>
  <w:comment w:id="476" w:author="RAN2#109e" w:date="2020-02-29T15:36:00Z" w:initials="HW">
    <w:p w14:paraId="1040AF46" w14:textId="498D04F6" w:rsidR="00DE0A77" w:rsidRDefault="00DE0A77">
      <w:pPr>
        <w:pStyle w:val="CommentText"/>
      </w:pPr>
      <w:r>
        <w:rPr>
          <w:rStyle w:val="CommentReference"/>
        </w:rPr>
        <w:annotationRef/>
      </w:r>
      <w:r>
        <w:t xml:space="preserve">propose to keep the definition as it and remove the comment </w:t>
      </w:r>
    </w:p>
  </w:comment>
  <w:comment w:id="528" w:author="RAN2#109e" w:date="2020-02-29T16:54:00Z" w:initials="HW">
    <w:p w14:paraId="4E90BDF1" w14:textId="6DF9C06D" w:rsidR="00DE0A77" w:rsidRDefault="00DE0A77">
      <w:pPr>
        <w:pStyle w:val="CommentText"/>
      </w:pPr>
      <w:r>
        <w:rPr>
          <w:rStyle w:val="CommentReference"/>
        </w:rPr>
        <w:annotationRef/>
      </w:r>
      <w:r>
        <w:t>propose to remove the Editors’note, the baseline is both mechanisms are supported. RAN2 can further discuss if needed.</w:t>
      </w:r>
    </w:p>
  </w:comment>
  <w:comment w:id="537" w:author="RAN2#109e" w:date="2020-03-02T08:25:00Z" w:initials="HW">
    <w:p w14:paraId="28D99D2A" w14:textId="3E456C13" w:rsidR="00DE0A77" w:rsidRDefault="00DE0A77">
      <w:pPr>
        <w:pStyle w:val="CommentText"/>
      </w:pPr>
      <w:r>
        <w:rPr>
          <w:rStyle w:val="CommentReference"/>
        </w:rPr>
        <w:annotationRef/>
      </w:r>
      <w:r>
        <w:t>Updated to use ‘Time Advance Adjustment’ in Layer 1 ACK</w:t>
      </w:r>
    </w:p>
  </w:comment>
  <w:comment w:id="553" w:author="RAN2#109e" w:date="2020-03-02T07:58:00Z" w:initials="HW">
    <w:p w14:paraId="2A771EAC" w14:textId="59DC65E2" w:rsidR="00DE0A77" w:rsidRDefault="00DE0A77">
      <w:pPr>
        <w:pStyle w:val="CommentText"/>
      </w:pPr>
      <w:r>
        <w:rPr>
          <w:rStyle w:val="CommentReference"/>
        </w:rPr>
        <w:annotationRef/>
      </w:r>
      <w:r>
        <w:t>Alignment with RAN1 termonolgy</w:t>
      </w:r>
    </w:p>
  </w:comment>
  <w:comment w:id="564" w:author="RAN2#109e" w:date="2020-02-29T15:58:00Z" w:initials="HW">
    <w:p w14:paraId="7F6EDD3E" w14:textId="4F7BAF5D" w:rsidR="00DE0A77" w:rsidRDefault="00DE0A77">
      <w:pPr>
        <w:pStyle w:val="CommentText"/>
      </w:pPr>
      <w:r>
        <w:rPr>
          <w:rStyle w:val="CommentReference"/>
        </w:rPr>
        <w:annotationRef/>
      </w:r>
      <w:r>
        <w:rPr>
          <w:rStyle w:val="CommentReference"/>
        </w:rPr>
        <w:annotationRef/>
      </w:r>
      <w:r>
        <w:t>Propose to remove the Editors’note, the baseline is both mechanisms are supported. RAN2 can further discuss if needed.</w:t>
      </w:r>
    </w:p>
  </w:comment>
  <w:comment w:id="607" w:author="RAN2#109e" w:date="2020-02-29T16:01:00Z" w:initials="HW">
    <w:p w14:paraId="5C8733B7" w14:textId="52CBEEFF" w:rsidR="00DE0A77" w:rsidRDefault="00DE0A77">
      <w:pPr>
        <w:pStyle w:val="CommentText"/>
      </w:pPr>
      <w:r>
        <w:rPr>
          <w:rStyle w:val="CommentReference"/>
        </w:rPr>
        <w:annotationRef/>
      </w:r>
      <w:r>
        <w:t>propose to remove this note. ResumeID is included in the message. the eNB can authenticate the UE</w:t>
      </w:r>
    </w:p>
  </w:comment>
  <w:comment w:id="672" w:author="RAN2#109e" w:date="2020-02-29T16:58:00Z" w:initials="HW">
    <w:p w14:paraId="68E9747C" w14:textId="6B9D9DEB" w:rsidR="00DE0A77" w:rsidRDefault="00DE0A77">
      <w:pPr>
        <w:pStyle w:val="CommentText"/>
      </w:pPr>
      <w:r>
        <w:rPr>
          <w:rStyle w:val="CommentReference"/>
        </w:rPr>
        <w:annotationRef/>
      </w:r>
      <w:r>
        <w:t xml:space="preserve">criterion are specified in RAN4 spec </w:t>
      </w:r>
    </w:p>
  </w:comment>
  <w:comment w:id="691" w:author="RAN2#109e" w:date="2020-02-29T17:17:00Z" w:initials="HW">
    <w:p w14:paraId="78221512" w14:textId="7C01F02E" w:rsidR="00DE0A77" w:rsidRDefault="00DE0A77" w:rsidP="00C05BE1">
      <w:pPr>
        <w:pStyle w:val="CommentText"/>
      </w:pPr>
      <w:r>
        <w:rPr>
          <w:rStyle w:val="CommentReference"/>
        </w:rPr>
        <w:annotationRef/>
      </w:r>
      <w:r>
        <w:t>We have asked SA2 tio introduce MME awareness</w:t>
      </w:r>
    </w:p>
    <w:p w14:paraId="4E8F50D2" w14:textId="38501223" w:rsidR="00DE0A77" w:rsidRDefault="00DE0A77" w:rsidP="00C05BE1">
      <w:pPr>
        <w:pStyle w:val="CommentText"/>
      </w:pPr>
      <w:r>
        <w:t>I assume the rel-15 mechanism as a baseline that the eNB informs the MME whether it supports GWUS ?</w:t>
      </w:r>
    </w:p>
    <w:p w14:paraId="0209F695" w14:textId="72D48A20" w:rsidR="00DE0A77" w:rsidRDefault="00DE0A77" w:rsidP="00C05BE1">
      <w:pPr>
        <w:pStyle w:val="CommentText"/>
      </w:pPr>
    </w:p>
  </w:comment>
  <w:comment w:id="790" w:author="RAN2#109e" w:date="2020-02-29T16:45:00Z" w:initials="HW">
    <w:p w14:paraId="6EEFD635" w14:textId="46571CD0" w:rsidR="00DE0A77" w:rsidRDefault="00DE0A77">
      <w:pPr>
        <w:pStyle w:val="CommentText"/>
      </w:pPr>
      <w:r>
        <w:rPr>
          <w:rStyle w:val="CommentReference"/>
        </w:rPr>
        <w:annotationRef/>
      </w:r>
      <w:r>
        <w:t>FFS if this is needed</w:t>
      </w:r>
    </w:p>
  </w:comment>
  <w:comment w:id="1023" w:author="RAN2#109e" w:date="2020-02-29T16:16:00Z" w:initials="HW">
    <w:p w14:paraId="025AE58D" w14:textId="58C4A529" w:rsidR="00DE0A77" w:rsidRDefault="00DE0A77">
      <w:pPr>
        <w:pStyle w:val="CommentText"/>
      </w:pPr>
      <w:r>
        <w:rPr>
          <w:rStyle w:val="CommentReference"/>
        </w:rPr>
        <w:annotationRef/>
      </w:r>
      <w:r>
        <w:t>this section will be removed form the final CR as there is no change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0B5FC0" w15:done="0"/>
  <w15:commentEx w15:paraId="0CE7A435" w15:paraIdParent="220B5FC0" w15:done="0"/>
  <w15:commentEx w15:paraId="58C32300" w15:done="0"/>
  <w15:commentEx w15:paraId="2D3DA798" w15:done="0"/>
  <w15:commentEx w15:paraId="1040AF46" w15:paraIdParent="2D3DA798" w15:done="0"/>
  <w15:commentEx w15:paraId="4E90BDF1" w15:done="0"/>
  <w15:commentEx w15:paraId="28D99D2A" w15:done="0"/>
  <w15:commentEx w15:paraId="2A771EAC" w15:done="0"/>
  <w15:commentEx w15:paraId="7F6EDD3E" w15:done="0"/>
  <w15:commentEx w15:paraId="5C8733B7" w15:done="0"/>
  <w15:commentEx w15:paraId="68E9747C" w15:done="0"/>
  <w15:commentEx w15:paraId="0209F695" w15:done="0"/>
  <w15:commentEx w15:paraId="6EEFD635" w15:done="0"/>
  <w15:commentEx w15:paraId="025AE5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46108" w14:textId="77777777" w:rsidR="00AF54C4" w:rsidRDefault="00AF54C4">
      <w:r>
        <w:separator/>
      </w:r>
    </w:p>
  </w:endnote>
  <w:endnote w:type="continuationSeparator" w:id="0">
    <w:p w14:paraId="2FC99DF3" w14:textId="77777777" w:rsidR="00AF54C4" w:rsidRDefault="00AF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panose1 w:val="02010600030101010101"/>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DE0A77" w:rsidRDefault="00DE0A7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C8696" w14:textId="77777777" w:rsidR="00AF54C4" w:rsidRDefault="00AF54C4">
      <w:r>
        <w:separator/>
      </w:r>
    </w:p>
  </w:footnote>
  <w:footnote w:type="continuationSeparator" w:id="0">
    <w:p w14:paraId="6D042762" w14:textId="77777777" w:rsidR="00AF54C4" w:rsidRDefault="00AF54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109e">
    <w15:presenceInfo w15:providerId="None" w15:userId="RAN2#109e"/>
  </w15:person>
  <w15:person w15:author="Huawei">
    <w15:presenceInfo w15:providerId="None" w15:userId="Huawei"/>
  </w15:person>
  <w15:person w15:author="RAN3#107e">
    <w15:presenceInfo w15:providerId="None" w15:userId="RAN3#107e"/>
  </w15:person>
  <w15:person w15:author="NB/eMTC">
    <w15:presenceInfo w15:providerId="None" w15:userId="NB/eMTC"/>
  </w15:person>
  <w15:person w15:author="Ericsson">
    <w15:presenceInfo w15:providerId="None" w15:userId="Ericsson"/>
  </w15:person>
  <w15:person w15:author="NB">
    <w15:presenceInfo w15:providerId="None" w15:userId="NB"/>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6E96"/>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46B8"/>
    <w:rsid w:val="00E853CF"/>
    <w:rsid w:val="00E87786"/>
    <w:rsid w:val="00E87BEA"/>
    <w:rsid w:val="00E90A5A"/>
    <w:rsid w:val="00E915C6"/>
    <w:rsid w:val="00E917F0"/>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package" Target="embeddings/Microsoft_Visio_Drawing16.vsdx"/><Relationship Id="rId63" Type="http://schemas.openxmlformats.org/officeDocument/2006/relationships/image" Target="media/image27.emf"/><Relationship Id="rId68" Type="http://schemas.openxmlformats.org/officeDocument/2006/relationships/package" Target="embeddings/Microsoft_Word_Document20.docx"/><Relationship Id="rId16" Type="http://schemas.openxmlformats.org/officeDocument/2006/relationships/package" Target="embeddings/Microsoft_Visio_Drawing2.vsdx"/><Relationship Id="rId11" Type="http://schemas.openxmlformats.org/officeDocument/2006/relationships/comments" Target="comments.xml"/><Relationship Id="rId24" Type="http://schemas.openxmlformats.org/officeDocument/2006/relationships/package" Target="embeddings/Microsoft_Visio_Drawing6.vsdx"/><Relationship Id="rId32" Type="http://schemas.openxmlformats.org/officeDocument/2006/relationships/image" Target="media/image11.emf"/><Relationship Id="rId37" Type="http://schemas.openxmlformats.org/officeDocument/2006/relationships/package" Target="embeddings/Microsoft_Visio_Drawing11.vsdx"/><Relationship Id="rId40" Type="http://schemas.openxmlformats.org/officeDocument/2006/relationships/image" Target="media/image15.emf"/><Relationship Id="rId45" Type="http://schemas.openxmlformats.org/officeDocument/2006/relationships/package" Target="embeddings/Microsoft_Visio_Drawing15.vsdx"/><Relationship Id="rId53" Type="http://schemas.openxmlformats.org/officeDocument/2006/relationships/package" Target="embeddings/Microsoft_Visio_Drawing19.vsdx"/><Relationship Id="rId58" Type="http://schemas.openxmlformats.org/officeDocument/2006/relationships/image" Target="media/image24.emf"/><Relationship Id="rId66" Type="http://schemas.openxmlformats.org/officeDocument/2006/relationships/oleObject" Target="embeddings/Microsoft_Visio_2003-2010_Drawing6.vsd"/><Relationship Id="rId74" Type="http://schemas.openxmlformats.org/officeDocument/2006/relationships/oleObject" Target="embeddings/Microsoft_Visio_2003-2010_Drawing8.vsd"/><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4.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8.emf"/><Relationship Id="rId30" Type="http://schemas.openxmlformats.org/officeDocument/2006/relationships/oleObject" Target="embeddings/oleObject1.bin"/><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oleObject" Target="embeddings/Microsoft_Visio_2003-2010_Drawing5.vsd"/><Relationship Id="rId69" Type="http://schemas.openxmlformats.org/officeDocument/2006/relationships/image" Target="media/image30.emf"/><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package" Target="embeddings/Microsoft_Visio_Drawing18.vsdx"/><Relationship Id="rId72" Type="http://schemas.openxmlformats.org/officeDocument/2006/relationships/oleObject" Target="embeddings/Microsoft_Visio_2003-2010_Drawing7.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9.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Visio_2003-2010_Drawing3.vsd"/><Relationship Id="rId67" Type="http://schemas.openxmlformats.org/officeDocument/2006/relationships/image" Target="media/image29.emf"/><Relationship Id="rId20" Type="http://schemas.openxmlformats.org/officeDocument/2006/relationships/package" Target="embeddings/Microsoft_Visio_Drawing4.vsdx"/><Relationship Id="rId41" Type="http://schemas.openxmlformats.org/officeDocument/2006/relationships/package" Target="embeddings/Microsoft_Visio_Drawing13.vsdx"/><Relationship Id="rId54" Type="http://schemas.openxmlformats.org/officeDocument/2006/relationships/image" Target="media/image22.emf"/><Relationship Id="rId62" Type="http://schemas.openxmlformats.org/officeDocument/2006/relationships/oleObject" Target="embeddings/Microsoft_Visio_2003-2010_Drawing4.vsd"/><Relationship Id="rId70" Type="http://schemas.openxmlformats.org/officeDocument/2006/relationships/package" Target="embeddings/Microsoft_Word_Document21.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8.vsdx"/><Relationship Id="rId36" Type="http://schemas.openxmlformats.org/officeDocument/2006/relationships/image" Target="media/image13.emf"/><Relationship Id="rId49" Type="http://schemas.openxmlformats.org/officeDocument/2006/relationships/package" Target="embeddings/Microsoft_Visio_Drawing17.vsdx"/><Relationship Id="rId57"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package" Target="embeddings/Microsoft_Visio_Drawing12.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1.vsd"/><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8663C-61DC-4FA8-9EAD-358587485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13</TotalTime>
  <Pages>62</Pages>
  <Words>21037</Words>
  <Characters>119917</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140673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RAN3#107e</cp:lastModifiedBy>
  <cp:revision>3</cp:revision>
  <cp:lastPrinted>2010-06-07T10:14:00Z</cp:lastPrinted>
  <dcterms:created xsi:type="dcterms:W3CDTF">2020-03-03T07:38:00Z</dcterms:created>
  <dcterms:modified xsi:type="dcterms:W3CDTF">2020-03-03T08:08:00Z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1583221064</vt:lpwstr>
  </property>
</Properties>
</file>