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5AB54" w14:textId="09A3ED89"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3E30E5">
        <w:rPr>
          <w:b/>
          <w:i/>
          <w:noProof/>
          <w:sz w:val="28"/>
        </w:rPr>
        <w:t>R2-20</w:t>
      </w:r>
      <w:r w:rsidR="005371D9" w:rsidRPr="003E30E5">
        <w:rPr>
          <w:b/>
          <w:i/>
          <w:noProof/>
          <w:sz w:val="28"/>
        </w:rPr>
        <w:t>0</w:t>
      </w:r>
      <w:r w:rsidR="003E30E5">
        <w:rPr>
          <w:b/>
          <w:i/>
          <w:noProof/>
          <w:sz w:val="28"/>
        </w:rPr>
        <w:t>1784</w:t>
      </w:r>
    </w:p>
    <w:p w14:paraId="065A645A" w14:textId="51CC2D36" w:rsidR="00F82395" w:rsidRDefault="009B3651" w:rsidP="00F82395">
      <w:pPr>
        <w:pStyle w:val="CRCoverPage"/>
        <w:outlineLvl w:val="0"/>
        <w:rPr>
          <w:b/>
          <w:noProof/>
          <w:sz w:val="24"/>
        </w:rPr>
      </w:pPr>
      <w:r>
        <w:rPr>
          <w:b/>
          <w:noProof/>
          <w:sz w:val="24"/>
        </w:rPr>
        <w:t>Online</w:t>
      </w:r>
      <w:r w:rsidR="001C48FF">
        <w:rPr>
          <w:b/>
          <w:noProof/>
          <w:sz w:val="24"/>
        </w:rPr>
        <w:t>,</w:t>
      </w:r>
      <w:r w:rsidR="00271FFA">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sidR="00271FFA">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3E30E5">
              <w:rPr>
                <w:b/>
                <w:noProof/>
                <w:sz w:val="28"/>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af3"/>
                  <w:rFonts w:cs="Arial"/>
                  <w:b/>
                  <w:i/>
                  <w:noProof/>
                  <w:color w:val="FF0000"/>
                </w:rPr>
                <w:t>HE</w:t>
              </w:r>
              <w:bookmarkStart w:id="2" w:name="_Hlt497126619"/>
              <w:r w:rsidRPr="00F25D98">
                <w:rPr>
                  <w:rStyle w:val="af3"/>
                  <w:rFonts w:cs="Arial"/>
                  <w:b/>
                  <w:i/>
                  <w:noProof/>
                  <w:color w:val="FF0000"/>
                </w:rPr>
                <w:t>L</w:t>
              </w:r>
              <w:bookmarkEnd w:id="2"/>
              <w:r w:rsidRPr="00F25D98">
                <w:rPr>
                  <w:rStyle w:val="af3"/>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af3"/>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w:t>
            </w:r>
            <w:proofErr w:type="spellStart"/>
            <w:r>
              <w:t>IoT</w:t>
            </w:r>
            <w:proofErr w:type="spellEnd"/>
            <w:r>
              <w:t xml:space="preserve">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55F10ED6" w:rsidR="00F82395" w:rsidRDefault="00EB6799" w:rsidP="00C86D2B">
            <w:pPr>
              <w:pStyle w:val="CRCoverPage"/>
              <w:spacing w:after="0"/>
              <w:ind w:left="100"/>
              <w:rPr>
                <w:noProof/>
              </w:rPr>
            </w:pPr>
            <w:r>
              <w:rPr>
                <w:noProof/>
              </w:rPr>
              <w:t>2020/0</w:t>
            </w:r>
            <w:r w:rsidR="00E25FAA">
              <w:rPr>
                <w:noProof/>
              </w:rPr>
              <w:t>3</w:t>
            </w:r>
            <w:r w:rsidR="003E30E5">
              <w:rPr>
                <w:noProof/>
              </w:rPr>
              <w:t>/</w:t>
            </w:r>
            <w:r w:rsidR="00C86D2B">
              <w:rPr>
                <w:noProof/>
              </w:rPr>
              <w:t>10</w:t>
            </w:r>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af3"/>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w:t>
            </w:r>
            <w:proofErr w:type="spellStart"/>
            <w:r w:rsidRPr="00331D21">
              <w:rPr>
                <w:bCs/>
              </w:rPr>
              <w:t>IoT</w:t>
            </w:r>
            <w:proofErr w:type="spellEnd"/>
            <w:r w:rsidRPr="00331D21">
              <w:rPr>
                <w:bCs/>
              </w:rPr>
              <w:t xml:space="preserve">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noProof/>
              </w:rPr>
            </w:pPr>
            <w:r>
              <w:rPr>
                <w:noProof/>
              </w:rPr>
              <w:t>UE-group Wake-Up Signal</w:t>
            </w:r>
          </w:p>
          <w:p w14:paraId="752A4D5E" w14:textId="612462DB" w:rsidR="00A2038C" w:rsidRDefault="00A2038C" w:rsidP="00980646">
            <w:pPr>
              <w:pStyle w:val="CRCoverPage"/>
              <w:numPr>
                <w:ilvl w:val="0"/>
                <w:numId w:val="29"/>
              </w:numPr>
              <w:spacing w:after="0"/>
              <w:rPr>
                <w:noProof/>
              </w:rPr>
            </w:pPr>
            <w:r>
              <w:rPr>
                <w:noProof/>
              </w:rPr>
              <w:t>Coexistence with NR</w:t>
            </w:r>
          </w:p>
          <w:p w14:paraId="7047ABB4" w14:textId="1526A8C7" w:rsidR="00C842C7" w:rsidRDefault="00C842C7" w:rsidP="00980646">
            <w:pPr>
              <w:pStyle w:val="CRCoverPage"/>
              <w:numPr>
                <w:ilvl w:val="0"/>
                <w:numId w:val="29"/>
              </w:numPr>
              <w:spacing w:after="0"/>
              <w:rPr>
                <w:noProof/>
              </w:rPr>
            </w:pPr>
            <w:r>
              <w:rPr>
                <w:noProof/>
              </w:rPr>
              <w:t>UE specific DRX</w:t>
            </w:r>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4BF14C4A"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w:t>
            </w:r>
            <w:r w:rsidR="009B3651">
              <w:rPr>
                <w:noProof/>
              </w:rPr>
              <w:t>.1, 11.1.2</w:t>
            </w:r>
            <w:r>
              <w:rPr>
                <w:noProof/>
              </w:rPr>
              <w:t xml:space="preserve">, 11.7, 15.3.2, </w:t>
            </w:r>
            <w:r w:rsidR="00A2038C">
              <w:rPr>
                <w:noProof/>
              </w:rPr>
              <w:t xml:space="preserve">6.1.x (new), </w:t>
            </w:r>
            <w:r w:rsidR="00B55E9F">
              <w:rPr>
                <w:noProof/>
              </w:rPr>
              <w:t xml:space="preserve">16.3, </w:t>
            </w:r>
            <w:r>
              <w:rPr>
                <w:noProof/>
              </w:rPr>
              <w:t>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Pr="003E30E5" w:rsidRDefault="00F82395" w:rsidP="00980646">
            <w:pPr>
              <w:pStyle w:val="CRCoverPage"/>
              <w:spacing w:after="0"/>
              <w:ind w:left="99"/>
              <w:rPr>
                <w:noProof/>
              </w:rPr>
            </w:pPr>
            <w:r w:rsidRPr="003E30E5">
              <w:rPr>
                <w:noProof/>
              </w:rPr>
              <w:t xml:space="preserve">TS/TR TS 38.300 CR </w:t>
            </w:r>
            <w:r w:rsidR="0018517A" w:rsidRPr="003E30E5">
              <w:rPr>
                <w:noProof/>
              </w:rPr>
              <w:t>0176</w:t>
            </w:r>
            <w:r w:rsidRPr="003E30E5">
              <w:rPr>
                <w:noProof/>
              </w:rPr>
              <w:t xml:space="preserve"> </w:t>
            </w:r>
          </w:p>
          <w:p w14:paraId="0413CC11" w14:textId="6AFC299C" w:rsidR="00F82395" w:rsidRPr="003E30E5" w:rsidRDefault="00F82395" w:rsidP="00980646">
            <w:pPr>
              <w:pStyle w:val="CRCoverPage"/>
              <w:spacing w:after="0"/>
              <w:ind w:left="99"/>
              <w:rPr>
                <w:noProof/>
              </w:rPr>
            </w:pPr>
            <w:r w:rsidRPr="003E30E5">
              <w:rPr>
                <w:noProof/>
              </w:rPr>
              <w:t xml:space="preserve">TS 36.331 CR </w:t>
            </w:r>
            <w:r w:rsidR="005371D9" w:rsidRPr="003E30E5">
              <w:rPr>
                <w:noProof/>
              </w:rPr>
              <w:t>4192</w:t>
            </w:r>
            <w:r w:rsidRPr="003E30E5">
              <w:rPr>
                <w:noProof/>
              </w:rPr>
              <w:t xml:space="preserve"> </w:t>
            </w:r>
          </w:p>
          <w:p w14:paraId="06886240" w14:textId="3B5FE8EE" w:rsidR="00F82395" w:rsidRPr="003E30E5" w:rsidRDefault="00F82395" w:rsidP="00980646">
            <w:pPr>
              <w:pStyle w:val="CRCoverPage"/>
              <w:spacing w:after="0"/>
              <w:ind w:left="99"/>
              <w:rPr>
                <w:noProof/>
              </w:rPr>
            </w:pPr>
            <w:r w:rsidRPr="003E30E5">
              <w:rPr>
                <w:noProof/>
              </w:rPr>
              <w:t xml:space="preserve">TS 36.321 CR </w:t>
            </w:r>
            <w:r w:rsidR="0018517A" w:rsidRPr="003E30E5">
              <w:rPr>
                <w:noProof/>
              </w:rPr>
              <w:t>1466</w:t>
            </w:r>
            <w:r w:rsidRPr="003E30E5">
              <w:rPr>
                <w:noProof/>
              </w:rPr>
              <w:t xml:space="preserve"> </w:t>
            </w:r>
          </w:p>
          <w:p w14:paraId="392DDBF6" w14:textId="48A1B5F6" w:rsidR="00F82395" w:rsidRPr="003E30E5" w:rsidRDefault="00F82395" w:rsidP="00980646">
            <w:pPr>
              <w:pStyle w:val="CRCoverPage"/>
              <w:spacing w:after="0"/>
              <w:ind w:left="99"/>
              <w:rPr>
                <w:noProof/>
              </w:rPr>
            </w:pPr>
            <w:r w:rsidRPr="003E30E5">
              <w:rPr>
                <w:noProof/>
              </w:rPr>
              <w:t xml:space="preserve">TS 36.304 CR </w:t>
            </w:r>
            <w:r w:rsidR="0018517A" w:rsidRPr="003E30E5">
              <w:rPr>
                <w:noProof/>
              </w:rPr>
              <w:t>0783</w:t>
            </w:r>
            <w:r w:rsidRPr="003E30E5">
              <w:rPr>
                <w:noProof/>
              </w:rPr>
              <w:t xml:space="preserve"> </w:t>
            </w:r>
          </w:p>
          <w:p w14:paraId="62418715" w14:textId="1C56D144" w:rsidR="00F82395" w:rsidRPr="003E30E5" w:rsidRDefault="00F82395" w:rsidP="00980646">
            <w:pPr>
              <w:pStyle w:val="CRCoverPage"/>
              <w:spacing w:after="0"/>
              <w:ind w:left="99"/>
              <w:rPr>
                <w:noProof/>
              </w:rPr>
            </w:pPr>
            <w:r w:rsidRPr="003E30E5">
              <w:rPr>
                <w:noProof/>
              </w:rPr>
              <w:t xml:space="preserve">TS 36.302 CR </w:t>
            </w:r>
            <w:r w:rsidR="005371D9" w:rsidRPr="003E30E5">
              <w:rPr>
                <w:noProof/>
              </w:rPr>
              <w:t>1202</w:t>
            </w:r>
          </w:p>
          <w:p w14:paraId="2F5C3460" w14:textId="7EB7A48F" w:rsidR="00F82395" w:rsidRDefault="00F82395" w:rsidP="0018517A">
            <w:pPr>
              <w:pStyle w:val="CRCoverPage"/>
              <w:spacing w:after="0"/>
              <w:ind w:left="99"/>
              <w:rPr>
                <w:noProof/>
              </w:rPr>
            </w:pPr>
            <w:r w:rsidRPr="003E30E5">
              <w:rPr>
                <w:noProof/>
              </w:rPr>
              <w:t xml:space="preserve">TS 36.306 CR </w:t>
            </w:r>
            <w:r w:rsidR="0018517A" w:rsidRPr="003E30E5">
              <w:rPr>
                <w:noProof/>
              </w:rPr>
              <w:t>1731</w:t>
            </w:r>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DAF8EB" w14:textId="05CDF069" w:rsidR="00F82395" w:rsidRDefault="00F82395" w:rsidP="00F82395">
            <w:pPr>
              <w:pStyle w:val="CRCoverPage"/>
              <w:spacing w:after="0"/>
              <w:ind w:left="100"/>
              <w:rPr>
                <w:noProof/>
              </w:rPr>
            </w:pPr>
            <w:r>
              <w:rPr>
                <w:noProof/>
              </w:rPr>
              <w:t>In this revision, author ‘NB</w:t>
            </w:r>
            <w:r w:rsidR="003E30E5">
              <w:rPr>
                <w:noProof/>
              </w:rPr>
              <w:t>/eMTC’ is used for text that is</w:t>
            </w:r>
            <w:r>
              <w:rPr>
                <w:noProof/>
              </w:rPr>
              <w:t xml:space="preserve"> common to NB-IoT/eMTC</w:t>
            </w:r>
            <w:r w:rsidR="003E30E5">
              <w:rPr>
                <w:noProof/>
              </w:rPr>
              <w:t>,</w:t>
            </w:r>
            <w:r>
              <w:rPr>
                <w:noProof/>
              </w:rPr>
              <w:t xml:space="preserve"> </w:t>
            </w:r>
            <w:r w:rsidR="003E30E5">
              <w:rPr>
                <w:noProof/>
              </w:rPr>
              <w:t>author ‘NB’ for NB-IoT specific text and author eMTC for [e-MTC-IoT specific text]</w:t>
            </w:r>
            <w:r w:rsidR="00AA22E6">
              <w:rPr>
                <w:noProof/>
              </w:rPr>
              <w:t>.</w:t>
            </w:r>
          </w:p>
          <w:p w14:paraId="458C0339" w14:textId="77777777" w:rsidR="00DE0A77" w:rsidRDefault="00DE0A77" w:rsidP="00F82395">
            <w:pPr>
              <w:pStyle w:val="CRCoverPage"/>
              <w:spacing w:after="0"/>
              <w:ind w:left="100"/>
              <w:rPr>
                <w:noProof/>
              </w:rPr>
            </w:pPr>
          </w:p>
          <w:p w14:paraId="063B1340" w14:textId="22CA67C6" w:rsidR="00DE0A77" w:rsidRDefault="00DE0A77" w:rsidP="00DE0A77">
            <w:pPr>
              <w:pStyle w:val="CRCoverPage"/>
              <w:spacing w:after="0"/>
              <w:ind w:left="100"/>
              <w:rPr>
                <w:noProof/>
              </w:rPr>
            </w:pPr>
            <w:r>
              <w:rPr>
                <w:noProof/>
              </w:rPr>
              <w:t>This revision includes RAN3 TP in R3-201271, the changes are highlighted in green.</w:t>
            </w:r>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3E30E5">
              <w:rPr>
                <w:noProof/>
              </w:rPr>
              <w:t>R2-2000619 RAN2#109, version submitted at RAN2#109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1"/>
      </w:pPr>
      <w:r w:rsidRPr="00B74D1F">
        <w:t>2</w:t>
      </w:r>
      <w:r w:rsidRPr="00B74D1F">
        <w:tab/>
        <w:t>References</w:t>
      </w:r>
      <w:bookmarkEnd w:id="0"/>
      <w:bookmarkEnd w:id="1"/>
    </w:p>
    <w:p w14:paraId="6A1CBBD2" w14:textId="77777777" w:rsidR="001C48FF" w:rsidRPr="00B74D1F" w:rsidRDefault="001C48FF" w:rsidP="001C48FF">
      <w:bookmarkStart w:id="4"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5" w:name="OLE_LINK13"/>
      <w:r w:rsidRPr="0067149F">
        <w:t>[17]</w:t>
      </w:r>
      <w:bookmarkEnd w:id="5"/>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6" w:name="_Ref180171623"/>
      <w:r w:rsidRPr="0067149F">
        <w:t>[19]</w:t>
      </w:r>
      <w:r w:rsidRPr="0067149F">
        <w:tab/>
        <w:t>3GPP TS 23.402: "3GPP System Architecture Evolution: Architecture Enhancements for non-3GPP accesses".</w:t>
      </w:r>
      <w:bookmarkEnd w:id="6"/>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 xml:space="preserve">3GPP TS 23.272: "Circuit Switched </w:t>
      </w:r>
      <w:proofErr w:type="spellStart"/>
      <w:r w:rsidRPr="0067149F">
        <w:t>Fallback</w:t>
      </w:r>
      <w:proofErr w:type="spellEnd"/>
      <w:r w:rsidRPr="0067149F">
        <w:t xml:space="preserve">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 xml:space="preserve">3GPP TS 22.220: "Service Requirements for Home </w:t>
      </w:r>
      <w:proofErr w:type="spellStart"/>
      <w:r w:rsidRPr="0067149F">
        <w:t>NodeBs</w:t>
      </w:r>
      <w:proofErr w:type="spellEnd"/>
      <w:r w:rsidRPr="0067149F">
        <w:t xml:space="preserve"> and Home </w:t>
      </w:r>
      <w:proofErr w:type="spellStart"/>
      <w:r w:rsidRPr="0067149F">
        <w:t>eNodeBs</w:t>
      </w:r>
      <w:proofErr w:type="spellEnd"/>
      <w:r w:rsidRPr="0067149F">
        <w:t>".</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3GPP TS 29.061: "Interworking between the Public Land Mobile Network (PLMN) supporting packet based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w:t>
      </w:r>
      <w:proofErr w:type="spellStart"/>
      <w:r w:rsidRPr="0067149F">
        <w:t>HeNB</w:t>
      </w:r>
      <w:proofErr w:type="spellEnd"/>
      <w:r w:rsidRPr="0067149F">
        <w:t>)".</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w:t>
      </w:r>
      <w:proofErr w:type="spellStart"/>
      <w:r w:rsidRPr="0067149F">
        <w:t>ProSe</w:t>
      </w:r>
      <w:proofErr w:type="spellEnd"/>
      <w:r w:rsidRPr="0067149F">
        <w:t>)"</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 xml:space="preserve">3GPP TS 36.463: "Evolved Universal Terrestrial Radio Access Network (E-UTRAN) and Wireless LAN (WLAN); </w:t>
      </w:r>
      <w:proofErr w:type="spellStart"/>
      <w:r w:rsidRPr="0067149F">
        <w:t>Xw</w:t>
      </w:r>
      <w:proofErr w:type="spellEnd"/>
      <w:r w:rsidRPr="0067149F">
        <w:t xml:space="preserve"> application protocol (</w:t>
      </w:r>
      <w:proofErr w:type="spellStart"/>
      <w:r w:rsidRPr="0067149F">
        <w:t>XwAP</w:t>
      </w:r>
      <w:proofErr w:type="spellEnd"/>
      <w:r w:rsidRPr="0067149F">
        <w:t>)".</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(E-UTRA);LTE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 xml:space="preserve">3GPP TS 25.412: "UTRAN </w:t>
      </w:r>
      <w:proofErr w:type="spellStart"/>
      <w:r w:rsidRPr="0067149F">
        <w:t>Iu</w:t>
      </w:r>
      <w:proofErr w:type="spellEnd"/>
      <w:r w:rsidRPr="0067149F">
        <w:t xml:space="preserve"> interface signalling transport".</w:t>
      </w:r>
    </w:p>
    <w:p w14:paraId="48388F41" w14:textId="77777777" w:rsidR="00716B3E" w:rsidRPr="0067149F" w:rsidRDefault="00716B3E" w:rsidP="00716B3E">
      <w:pPr>
        <w:pStyle w:val="EX"/>
      </w:pPr>
      <w:r w:rsidRPr="0067149F">
        <w:t>[86]</w:t>
      </w:r>
      <w:r w:rsidRPr="0067149F">
        <w:tab/>
        <w:t xml:space="preserve">3GPP TS 38.423: "NG-RAN; </w:t>
      </w:r>
      <w:proofErr w:type="spellStart"/>
      <w:r w:rsidRPr="0067149F">
        <w:t>Xn</w:t>
      </w:r>
      <w:proofErr w:type="spellEnd"/>
      <w:r w:rsidRPr="0067149F">
        <w:t xml:space="preserve"> Application Protocol (</w:t>
      </w:r>
      <w:proofErr w:type="spellStart"/>
      <w:r w:rsidRPr="0067149F">
        <w:t>XnAP</w:t>
      </w:r>
      <w:proofErr w:type="spellEnd"/>
      <w:r w:rsidRPr="0067149F">
        <w:t>)".</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2DC2D067" w:rsidR="000F6E96" w:rsidRPr="000E2690" w:rsidRDefault="000F6E96" w:rsidP="00716B3E">
      <w:pPr>
        <w:pStyle w:val="EX"/>
        <w:rPr>
          <w:ins w:id="7" w:author="NB/eMTC" w:date="2020-02-06T16:15:00Z"/>
        </w:rPr>
      </w:pPr>
      <w:ins w:id="8" w:author="NB/eMTC" w:date="2020-02-06T16:15:00Z">
        <w:r w:rsidRPr="00ED1544">
          <w:t>[xx]</w:t>
        </w:r>
        <w:r w:rsidRPr="00ED1544">
          <w:tab/>
          <w:t>3GPP TS 24.501: "Non-Access-Stratum (NAS) protocol for 5G System (5GS); Stage 3</w:t>
        </w:r>
        <w:r w:rsidRPr="00B60A7F">
          <w:t>".</w:t>
        </w:r>
      </w:ins>
    </w:p>
    <w:p w14:paraId="1822BBC5" w14:textId="77777777" w:rsidR="000F6E96" w:rsidRPr="00B74D1F" w:rsidRDefault="000F6E96" w:rsidP="009E36C4">
      <w:pPr>
        <w:pStyle w:val="EX"/>
      </w:pPr>
    </w:p>
    <w:p w14:paraId="078A396E" w14:textId="77777777" w:rsidR="00D51AC6" w:rsidRPr="00B74D1F" w:rsidRDefault="00D51AC6" w:rsidP="009C26DC">
      <w:pPr>
        <w:pStyle w:val="1"/>
      </w:pPr>
      <w:bookmarkStart w:id="9" w:name="_Toc20402614"/>
      <w:bookmarkStart w:id="10" w:name="_Toc29344253"/>
      <w:bookmarkEnd w:id="4"/>
      <w:r w:rsidRPr="00B74D1F">
        <w:t>3</w:t>
      </w:r>
      <w:r w:rsidRPr="00B74D1F">
        <w:tab/>
        <w:t>Definitions, symbols and abbreviations</w:t>
      </w:r>
      <w:bookmarkEnd w:id="9"/>
      <w:bookmarkEnd w:id="10"/>
    </w:p>
    <w:p w14:paraId="5CC9E1AA" w14:textId="77777777" w:rsidR="00CD2E7E" w:rsidRPr="00B60A7F" w:rsidRDefault="00CD2E7E" w:rsidP="00CD2E7E">
      <w:pPr>
        <w:pStyle w:val="B1"/>
      </w:pPr>
      <w:bookmarkStart w:id="11" w:name="_Toc20402615"/>
      <w:bookmarkStart w:id="12"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2"/>
      </w:pPr>
      <w:r w:rsidRPr="00B74D1F">
        <w:t>3.1</w:t>
      </w:r>
      <w:r w:rsidRPr="00B74D1F">
        <w:tab/>
        <w:t>Definitions</w:t>
      </w:r>
      <w:bookmarkEnd w:id="11"/>
      <w:bookmarkEnd w:id="12"/>
    </w:p>
    <w:p w14:paraId="3363B933" w14:textId="77777777" w:rsidR="00980646" w:rsidRPr="0067149F" w:rsidRDefault="00980646" w:rsidP="00980646">
      <w:bookmarkStart w:id="13" w:name="_Toc20402616"/>
      <w:bookmarkStart w:id="14"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the process that checks whether a UE is allowed to access and to be granted services in a closed cell.</w:t>
      </w:r>
    </w:p>
    <w:p w14:paraId="79420FED" w14:textId="77777777" w:rsidR="00980646" w:rsidRPr="0067149F" w:rsidRDefault="00980646" w:rsidP="00980646">
      <w:pPr>
        <w:rPr>
          <w:rFonts w:eastAsia="宋体"/>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宋体"/>
          <w:b/>
          <w:lang w:eastAsia="zh-CN"/>
        </w:rPr>
        <w:t>Anchor carrier</w:t>
      </w:r>
      <w:r w:rsidRPr="0067149F">
        <w:rPr>
          <w:rFonts w:eastAsia="宋体"/>
          <w:lang w:eastAsia="zh-CN"/>
        </w:rPr>
        <w:t xml:space="preserve">: </w:t>
      </w:r>
      <w:r w:rsidRPr="0067149F">
        <w:t>in NB-</w:t>
      </w:r>
      <w:proofErr w:type="spellStart"/>
      <w:r w:rsidRPr="0067149F">
        <w:t>IoT</w:t>
      </w:r>
      <w:proofErr w:type="spellEnd"/>
      <w:r w:rsidRPr="0067149F">
        <w:t xml:space="preserve">, a carrier </w:t>
      </w:r>
      <w:r w:rsidRPr="0067149F">
        <w:rPr>
          <w:rFonts w:eastAsia="宋体"/>
          <w:lang w:eastAsia="zh-CN"/>
        </w:rPr>
        <w:t>where the UE assumes that</w:t>
      </w:r>
      <w:r w:rsidRPr="0067149F">
        <w:t xml:space="preserve"> NPSS/NSSS/NPBCH/SIB-NB</w:t>
      </w:r>
      <w:r w:rsidRPr="0067149F">
        <w:rPr>
          <w:rFonts w:eastAsia="宋体"/>
          <w:lang w:eastAsia="zh-CN"/>
        </w:rPr>
        <w:t xml:space="preserve"> </w:t>
      </w:r>
      <w:r w:rsidRPr="0067149F">
        <w:t>for FDD or NPSS/NSSS/NPBCH for TDD</w:t>
      </w:r>
      <w:r w:rsidRPr="0067149F">
        <w:rPr>
          <w:rFonts w:eastAsia="宋体"/>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xml:space="preserve">: </w:t>
      </w:r>
      <w:proofErr w:type="spellStart"/>
      <w:r w:rsidRPr="0067149F">
        <w:t>center</w:t>
      </w:r>
      <w:proofErr w:type="spellEnd"/>
      <w:r w:rsidRPr="0067149F">
        <w:t xml:space="preserve">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xml:space="preserve">: in dual connectivity, a group of serving cells associated with either the </w:t>
      </w:r>
      <w:proofErr w:type="spellStart"/>
      <w:r w:rsidRPr="0067149F">
        <w:t>MeNB</w:t>
      </w:r>
      <w:proofErr w:type="spellEnd"/>
      <w:r w:rsidRPr="0067149F">
        <w:t xml:space="preserve"> or the </w:t>
      </w:r>
      <w:proofErr w:type="spellStart"/>
      <w:r w:rsidRPr="0067149F">
        <w:t>SeNB</w:t>
      </w:r>
      <w:proofErr w:type="spellEnd"/>
      <w:r w:rsidRPr="0067149F">
        <w:t>.</w:t>
      </w:r>
    </w:p>
    <w:p w14:paraId="1E64F4AD" w14:textId="596B1F12" w:rsidR="00980646" w:rsidRDefault="00980646" w:rsidP="00980646">
      <w:pPr>
        <w:rPr>
          <w:ins w:id="15" w:author="NB/eMTC" w:date="2020-02-06T16:22:00Z"/>
        </w:rPr>
      </w:pPr>
      <w:ins w:id="16" w:author="NB/eMTC" w:date="2020-02-06T16:22:00Z">
        <w:r w:rsidRPr="00975018">
          <w:rPr>
            <w:b/>
          </w:rPr>
          <w:t xml:space="preserve">Control plane </w:t>
        </w:r>
        <w:proofErr w:type="spellStart"/>
        <w:r w:rsidRPr="00975018">
          <w:rPr>
            <w:b/>
          </w:rPr>
          <w:t>CIoT</w:t>
        </w:r>
        <w:proofErr w:type="spellEnd"/>
        <w:r w:rsidRPr="00975018">
          <w:rPr>
            <w:b/>
          </w:rPr>
          <w:t xml:space="preserve"> 5GS Optimi</w:t>
        </w:r>
      </w:ins>
      <w:ins w:id="17" w:author="NB/eMTC" w:date="2020-02-13T18:33:00Z">
        <w:r w:rsidR="005371D9" w:rsidRPr="00975018">
          <w:rPr>
            <w:b/>
          </w:rPr>
          <w:t>s</w:t>
        </w:r>
      </w:ins>
      <w:ins w:id="18" w:author="NB/eMTC" w:date="2020-02-06T16:22:00Z">
        <w:r w:rsidRPr="00975018">
          <w:rPr>
            <w:b/>
          </w:rPr>
          <w:t>ation</w:t>
        </w:r>
        <w:r w:rsidRPr="00975018">
          <w:t>: Enables support of efficient transport of user data (IP, Ethernet and Unstructured) or SMS messages over control plane via the AMF without triggering user-plane resource establishment, as defined in TS 24.501 [xx]. In the context of this specification, a NB-</w:t>
        </w:r>
        <w:proofErr w:type="spellStart"/>
        <w:r w:rsidRPr="00975018">
          <w:t>IoT</w:t>
        </w:r>
        <w:proofErr w:type="spellEnd"/>
        <w:r w:rsidRPr="00975018">
          <w:t xml:space="preserve"> UE that only supports Control plane </w:t>
        </w:r>
        <w:proofErr w:type="spellStart"/>
        <w:r w:rsidRPr="00975018">
          <w:t>CIoT</w:t>
        </w:r>
        <w:proofErr w:type="spellEnd"/>
        <w:r w:rsidRPr="00975018">
          <w:t xml:space="preserve"> 5GS Optimisation is a UE that does not support User plane </w:t>
        </w:r>
        <w:proofErr w:type="spellStart"/>
        <w:r w:rsidRPr="00975018">
          <w:t>CIoT</w:t>
        </w:r>
        <w:proofErr w:type="spellEnd"/>
        <w:r w:rsidRPr="00975018">
          <w:t xml:space="preserve"> 5GS Optimisation and NG-U data transfer but may support other </w:t>
        </w:r>
        <w:proofErr w:type="spellStart"/>
        <w:r w:rsidRPr="00975018">
          <w:t>CIoT</w:t>
        </w:r>
        <w:proofErr w:type="spellEnd"/>
        <w:r w:rsidRPr="00975018">
          <w:t xml:space="preserve"> 5GS Optimisations.</w:t>
        </w:r>
      </w:ins>
    </w:p>
    <w:p w14:paraId="606D7EFA" w14:textId="77777777" w:rsidR="00980646" w:rsidRPr="0067149F" w:rsidRDefault="00980646" w:rsidP="00980646">
      <w:r w:rsidRPr="0067149F">
        <w:rPr>
          <w:b/>
        </w:rPr>
        <w:t xml:space="preserve">Control plane </w:t>
      </w:r>
      <w:proofErr w:type="spellStart"/>
      <w:r w:rsidRPr="0067149F">
        <w:rPr>
          <w:b/>
        </w:rPr>
        <w:t>CIoT</w:t>
      </w:r>
      <w:proofErr w:type="spellEnd"/>
      <w:r w:rsidRPr="0067149F">
        <w:rPr>
          <w:b/>
        </w:rPr>
        <w:t xml:space="preserve"> EPS optimization</w:t>
      </w:r>
      <w:r w:rsidRPr="0067149F">
        <w:t>: Enables support of efficient transport of user data (IP, non-IP or SMS) over control plane via the MME without triggering data radio bearer establishment, as defined in TS 24.301 [20]. In the context of this specification, a NB-</w:t>
      </w:r>
      <w:proofErr w:type="spellStart"/>
      <w:r w:rsidRPr="0067149F">
        <w:t>IoT</w:t>
      </w:r>
      <w:proofErr w:type="spellEnd"/>
      <w:r w:rsidRPr="0067149F">
        <w:t xml:space="preserve"> UE that only supports Control plane </w:t>
      </w:r>
      <w:proofErr w:type="spellStart"/>
      <w:r w:rsidRPr="0067149F">
        <w:t>CIoT</w:t>
      </w:r>
      <w:proofErr w:type="spellEnd"/>
      <w:r w:rsidRPr="0067149F">
        <w:t xml:space="preserve"> EPS optimization is a UE that does not support User plane </w:t>
      </w:r>
      <w:proofErr w:type="spellStart"/>
      <w:r w:rsidRPr="0067149F">
        <w:t>CIoT</w:t>
      </w:r>
      <w:proofErr w:type="spellEnd"/>
      <w:r w:rsidRPr="0067149F">
        <w:t xml:space="preserve"> EPS optimization and S1-U data transfer but may support other </w:t>
      </w:r>
      <w:proofErr w:type="spellStart"/>
      <w:r w:rsidRPr="0067149F">
        <w:t>CIoT</w:t>
      </w:r>
      <w:proofErr w:type="spellEnd"/>
      <w:r w:rsidRPr="0067149F">
        <w:t xml:space="preserve">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proofErr w:type="spellStart"/>
      <w:r w:rsidRPr="0067149F">
        <w:rPr>
          <w:b/>
        </w:rPr>
        <w:t>en-gNB</w:t>
      </w:r>
      <w:proofErr w:type="spellEnd"/>
      <w:r w:rsidRPr="0067149F">
        <w:t>: as defined in TS 37.340 [76].</w:t>
      </w:r>
    </w:p>
    <w:p w14:paraId="379F84DD" w14:textId="77777777" w:rsidR="00980646" w:rsidRPr="0067149F" w:rsidRDefault="00980646" w:rsidP="00980646">
      <w:r w:rsidRPr="0067149F">
        <w:rPr>
          <w:b/>
          <w:bCs/>
        </w:rPr>
        <w:t>E-RAB:</w:t>
      </w:r>
      <w:r w:rsidRPr="0067149F">
        <w:rPr>
          <w:bCs/>
        </w:rPr>
        <w:t xml:space="preserve"> an E-RAB uniquely identifies the concatenation of an S1 Bearer and the corresponding Data Radio Bearer</w:t>
      </w:r>
      <w:r w:rsidRPr="0067149F">
        <w:t>. When an E-RAB exists, there is a one-to-one mapping between this E-RAB and an EPS bearer of the Non Access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proofErr w:type="spellStart"/>
      <w:r w:rsidRPr="0067149F">
        <w:rPr>
          <w:b/>
        </w:rPr>
        <w:t>FeMBMS</w:t>
      </w:r>
      <w:proofErr w:type="spellEnd"/>
      <w:r w:rsidRPr="0067149F">
        <w:rPr>
          <w:b/>
        </w:rPr>
        <w:t xml:space="preserve">: </w:t>
      </w:r>
      <w:r w:rsidRPr="0067149F">
        <w:t>further enhanced multimedia broadcast multicast service.</w:t>
      </w:r>
    </w:p>
    <w:p w14:paraId="6A5D9905" w14:textId="77777777" w:rsidR="00980646" w:rsidRPr="0067149F" w:rsidRDefault="00980646" w:rsidP="00980646">
      <w:proofErr w:type="spellStart"/>
      <w:r w:rsidRPr="0067149F">
        <w:rPr>
          <w:b/>
        </w:rPr>
        <w:t>FeMBMS</w:t>
      </w:r>
      <w:proofErr w:type="spellEnd"/>
      <w:r w:rsidRPr="0067149F">
        <w:rPr>
          <w:b/>
        </w:rPr>
        <w:t>/Unicast-mixed cell</w:t>
      </w:r>
      <w:r w:rsidRPr="0067149F">
        <w:t xml:space="preserve">: </w:t>
      </w:r>
      <w:r w:rsidRPr="0067149F">
        <w:rPr>
          <w:lang w:eastAsia="ko-KR"/>
        </w:rPr>
        <w:t xml:space="preserve">cell supporting MBMS transmission and unicast transmission as </w:t>
      </w:r>
      <w:proofErr w:type="spellStart"/>
      <w:r w:rsidRPr="0067149F">
        <w:rPr>
          <w:lang w:eastAsia="ko-KR"/>
        </w:rPr>
        <w:t>SCell</w:t>
      </w:r>
      <w:proofErr w:type="spellEnd"/>
      <w:r w:rsidRPr="0067149F">
        <w:rPr>
          <w:lang w:eastAsia="ko-KR"/>
        </w:rPr>
        <w:t>.</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xml:space="preserve">: in LTE-WLAN Aggregation, a bearer whose radio protocols are located in the </w:t>
      </w:r>
      <w:proofErr w:type="spellStart"/>
      <w:r w:rsidRPr="0067149F">
        <w:t>eNB</w:t>
      </w:r>
      <w:proofErr w:type="spellEnd"/>
      <w:r w:rsidRPr="0067149F">
        <w:t xml:space="preserve"> only to use </w:t>
      </w:r>
      <w:proofErr w:type="spellStart"/>
      <w:r w:rsidRPr="0067149F">
        <w:t>eNB</w:t>
      </w:r>
      <w:proofErr w:type="spellEnd"/>
      <w:r w:rsidRPr="0067149F">
        <w:t xml:space="preserve"> radio resources only.</w:t>
      </w:r>
    </w:p>
    <w:p w14:paraId="6651E37C" w14:textId="77777777" w:rsidR="00980646" w:rsidRPr="0067149F" w:rsidRDefault="00980646" w:rsidP="00980646">
      <w:r w:rsidRPr="0067149F">
        <w:rPr>
          <w:b/>
        </w:rPr>
        <w:t>LWA bearer</w:t>
      </w:r>
      <w:r w:rsidRPr="0067149F">
        <w:t xml:space="preserve">: in LTE-WLAN Aggregation, a bearer whose radio protocols are located in both the </w:t>
      </w:r>
      <w:proofErr w:type="spellStart"/>
      <w:r w:rsidRPr="0067149F">
        <w:t>eNB</w:t>
      </w:r>
      <w:proofErr w:type="spellEnd"/>
      <w:r w:rsidRPr="0067149F">
        <w:t xml:space="preserve"> and the WLAN to use both </w:t>
      </w:r>
      <w:proofErr w:type="spellStart"/>
      <w:r w:rsidRPr="0067149F">
        <w:t>eNB</w:t>
      </w:r>
      <w:proofErr w:type="spellEnd"/>
      <w:r w:rsidRPr="0067149F">
        <w:t xml:space="preserve">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w:t>
      </w:r>
      <w:proofErr w:type="spellStart"/>
      <w:r w:rsidRPr="0067149F">
        <w:rPr>
          <w:b/>
        </w:rPr>
        <w:t>SeNB</w:t>
      </w:r>
      <w:proofErr w:type="spellEnd"/>
      <w:r w:rsidRPr="0067149F">
        <w:rPr>
          <w:b/>
        </w:rPr>
        <w:t xml:space="preserve"> change</w:t>
      </w:r>
      <w:r w:rsidRPr="0067149F">
        <w:t xml:space="preserve">: maintaining source </w:t>
      </w:r>
      <w:proofErr w:type="spellStart"/>
      <w:r w:rsidRPr="0067149F">
        <w:t>eNB</w:t>
      </w:r>
      <w:proofErr w:type="spellEnd"/>
      <w:r w:rsidRPr="0067149F">
        <w:t>/</w:t>
      </w:r>
      <w:proofErr w:type="spellStart"/>
      <w:r w:rsidRPr="0067149F">
        <w:t>SeNB</w:t>
      </w:r>
      <w:proofErr w:type="spellEnd"/>
      <w:r w:rsidRPr="0067149F">
        <w:t xml:space="preserve"> connection after reception of RRC message for handover or change of </w:t>
      </w:r>
      <w:proofErr w:type="spellStart"/>
      <w:r w:rsidRPr="0067149F">
        <w:t>SeNB</w:t>
      </w:r>
      <w:proofErr w:type="spellEnd"/>
      <w:r w:rsidRPr="0067149F">
        <w:t xml:space="preserve"> before the initial uplink transmission to the target </w:t>
      </w:r>
      <w:proofErr w:type="spellStart"/>
      <w:r w:rsidRPr="0067149F">
        <w:t>eNB</w:t>
      </w:r>
      <w:proofErr w:type="spellEnd"/>
      <w:r w:rsidRPr="0067149F">
        <w:t xml:space="preserve"> during handover or change of </w:t>
      </w:r>
      <w:proofErr w:type="spellStart"/>
      <w:r w:rsidRPr="0067149F">
        <w:t>SeNB</w:t>
      </w:r>
      <w:proofErr w:type="spellEnd"/>
      <w:r w:rsidRPr="0067149F">
        <w:t>.</w:t>
      </w:r>
    </w:p>
    <w:p w14:paraId="6704552B" w14:textId="77777777" w:rsidR="00980646" w:rsidRPr="0067149F" w:rsidRDefault="00980646" w:rsidP="00980646">
      <w:r w:rsidRPr="0067149F">
        <w:rPr>
          <w:b/>
        </w:rPr>
        <w:t>Master Cell Group</w:t>
      </w:r>
      <w:r w:rsidRPr="0067149F">
        <w:t xml:space="preserve">: in dual connectivity, a group of serving cells associated with the </w:t>
      </w:r>
      <w:proofErr w:type="spellStart"/>
      <w:r w:rsidRPr="0067149F">
        <w:t>MeNB</w:t>
      </w:r>
      <w:proofErr w:type="spellEnd"/>
      <w:r w:rsidRPr="0067149F">
        <w:t xml:space="preserve">, comprising of the </w:t>
      </w:r>
      <w:proofErr w:type="spellStart"/>
      <w:r w:rsidRPr="0067149F">
        <w:t>PCell</w:t>
      </w:r>
      <w:proofErr w:type="spellEnd"/>
      <w:r w:rsidRPr="0067149F">
        <w:t xml:space="preserve"> and optionally one or more </w:t>
      </w:r>
      <w:proofErr w:type="spellStart"/>
      <w:r w:rsidRPr="0067149F">
        <w:t>SCells</w:t>
      </w:r>
      <w:proofErr w:type="spellEnd"/>
      <w:r w:rsidRPr="0067149F">
        <w:t>.</w:t>
      </w:r>
    </w:p>
    <w:p w14:paraId="2C444603" w14:textId="77777777" w:rsidR="00980646" w:rsidRPr="0067149F" w:rsidRDefault="00980646" w:rsidP="00980646">
      <w:r w:rsidRPr="0067149F">
        <w:rPr>
          <w:b/>
        </w:rPr>
        <w:lastRenderedPageBreak/>
        <w:t xml:space="preserve">Master </w:t>
      </w:r>
      <w:proofErr w:type="spellStart"/>
      <w:r w:rsidRPr="0067149F">
        <w:rPr>
          <w:b/>
        </w:rPr>
        <w:t>eNB</w:t>
      </w:r>
      <w:proofErr w:type="spellEnd"/>
      <w:r w:rsidRPr="0067149F">
        <w:t xml:space="preserve">: in dual connectivity, the </w:t>
      </w:r>
      <w:proofErr w:type="spellStart"/>
      <w:r w:rsidRPr="0067149F">
        <w:t>eNB</w:t>
      </w:r>
      <w:proofErr w:type="spellEnd"/>
      <w:r w:rsidRPr="0067149F">
        <w:t xml:space="preserve">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xml:space="preserve">: in dual connectivity, a bearer whose radio protocols are only located in the </w:t>
      </w:r>
      <w:proofErr w:type="spellStart"/>
      <w:r w:rsidRPr="0067149F">
        <w:t>MeNB</w:t>
      </w:r>
      <w:proofErr w:type="spellEnd"/>
      <w:r w:rsidRPr="0067149F">
        <w:t xml:space="preserve"> to use </w:t>
      </w:r>
      <w:proofErr w:type="spellStart"/>
      <w:r w:rsidRPr="0067149F">
        <w:t>MeNB</w:t>
      </w:r>
      <w:proofErr w:type="spellEnd"/>
      <w:r w:rsidRPr="0067149F">
        <w:t xml:space="preserve">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w:t>
      </w:r>
      <w:proofErr w:type="spellStart"/>
      <w:r w:rsidRPr="0067149F">
        <w:t>Tx</w:t>
      </w:r>
      <w:proofErr w:type="spellEnd"/>
      <w:r w:rsidRPr="0067149F">
        <w:t xml:space="preserve">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宋体"/>
          <w:lang w:eastAsia="zh-CN"/>
        </w:rPr>
      </w:pPr>
      <w:r w:rsidRPr="0067149F">
        <w:rPr>
          <w:b/>
        </w:rPr>
        <w:t>NB-</w:t>
      </w:r>
      <w:proofErr w:type="spellStart"/>
      <w:r w:rsidRPr="0067149F">
        <w:rPr>
          <w:b/>
        </w:rPr>
        <w:t>IoT</w:t>
      </w:r>
      <w:proofErr w:type="spellEnd"/>
      <w:r w:rsidRPr="0067149F">
        <w:rPr>
          <w:b/>
        </w:rPr>
        <w:t>:</w:t>
      </w:r>
      <w:r w:rsidRPr="0067149F">
        <w:t xml:space="preserve"> NB-</w:t>
      </w:r>
      <w:proofErr w:type="spellStart"/>
      <w:r w:rsidRPr="0067149F">
        <w:t>IoT</w:t>
      </w:r>
      <w:proofErr w:type="spellEnd"/>
      <w:r w:rsidRPr="0067149F">
        <w:t xml:space="preserve">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w:t>
      </w:r>
      <w:proofErr w:type="spellStart"/>
      <w:r w:rsidRPr="0067149F">
        <w:rPr>
          <w:b/>
          <w:lang w:eastAsia="zh-CN"/>
        </w:rPr>
        <w:t>IoT</w:t>
      </w:r>
      <w:proofErr w:type="spellEnd"/>
      <w:r w:rsidRPr="0067149F">
        <w:rPr>
          <w:b/>
          <w:lang w:eastAsia="zh-CN"/>
        </w:rPr>
        <w:t xml:space="preserve"> UE</w:t>
      </w:r>
      <w:r w:rsidRPr="0067149F">
        <w:rPr>
          <w:lang w:eastAsia="zh-CN"/>
        </w:rPr>
        <w:t>: a UE that uses NB-</w:t>
      </w:r>
      <w:proofErr w:type="spellStart"/>
      <w:r w:rsidRPr="0067149F">
        <w:rPr>
          <w:lang w:eastAsia="zh-CN"/>
        </w:rPr>
        <w:t>IoT</w:t>
      </w:r>
      <w:proofErr w:type="spellEnd"/>
      <w:r w:rsidRPr="0067149F">
        <w:rPr>
          <w:lang w:eastAsia="zh-CN"/>
        </w:rPr>
        <w:t>.</w:t>
      </w:r>
    </w:p>
    <w:p w14:paraId="7D3263C4" w14:textId="77777777" w:rsidR="00980646" w:rsidRPr="0067149F" w:rsidRDefault="00980646" w:rsidP="00980646">
      <w:pPr>
        <w:rPr>
          <w:lang w:eastAsia="zh-CN"/>
        </w:rPr>
      </w:pPr>
      <w:r w:rsidRPr="0067149F">
        <w:rPr>
          <w:b/>
          <w:lang w:eastAsia="zh-CN"/>
        </w:rPr>
        <w:t>ng-</w:t>
      </w:r>
      <w:proofErr w:type="spellStart"/>
      <w:r w:rsidRPr="0067149F">
        <w:rPr>
          <w:b/>
          <w:lang w:eastAsia="zh-CN"/>
        </w:rPr>
        <w:t>eNB</w:t>
      </w:r>
      <w:proofErr w:type="spellEnd"/>
      <w:r w:rsidRPr="0067149F">
        <w:rPr>
          <w:b/>
          <w:lang w:eastAsia="zh-CN"/>
        </w:rPr>
        <w:t xml:space="preserve">: </w:t>
      </w:r>
      <w:r w:rsidRPr="0067149F">
        <w:rPr>
          <w:lang w:eastAsia="zh-CN"/>
        </w:rPr>
        <w:t>node providing E-UTRA user plane and control plane protocol terminations towards the UE, and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w:t>
      </w:r>
      <w:proofErr w:type="spellStart"/>
      <w:r w:rsidRPr="0067149F">
        <w:rPr>
          <w:lang w:eastAsia="zh-CN"/>
        </w:rPr>
        <w:t>IoT</w:t>
      </w:r>
      <w:proofErr w:type="spellEnd"/>
      <w:r w:rsidRPr="0067149F">
        <w:rPr>
          <w:lang w:eastAsia="zh-CN"/>
        </w:rPr>
        <w: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mode configured and controlled by NAS that allows the UE to reduce its power consumption, as defined in TS 24.301 [20], TS 23.401 [17], TS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w:t>
      </w:r>
      <w:proofErr w:type="spellStart"/>
      <w:r w:rsidRPr="0067149F">
        <w:t>P</w:t>
      </w:r>
      <w:r w:rsidRPr="0067149F">
        <w:rPr>
          <w:lang w:eastAsia="zh-CN"/>
        </w:rPr>
        <w:t>C</w:t>
      </w:r>
      <w:r w:rsidRPr="0067149F">
        <w:t>ell</w:t>
      </w:r>
      <w:proofErr w:type="spellEnd"/>
      <w:r w:rsidRPr="0067149F">
        <w:t xml:space="preserve"> whose PUCCH signalling is associated with th</w:t>
      </w:r>
      <w:r w:rsidRPr="0067149F">
        <w:rPr>
          <w:lang w:eastAsia="zh-CN"/>
        </w:rPr>
        <w:t>e</w:t>
      </w:r>
      <w:r w:rsidRPr="0067149F">
        <w:t xml:space="preserve"> PUCCH</w:t>
      </w:r>
      <w:r w:rsidRPr="0067149F">
        <w:rPr>
          <w:lang w:eastAsia="zh-CN"/>
        </w:rPr>
        <w:t xml:space="preserve"> on </w:t>
      </w:r>
      <w:proofErr w:type="spellStart"/>
      <w:r w:rsidRPr="0067149F">
        <w:rPr>
          <w:lang w:eastAsia="zh-CN"/>
        </w:rPr>
        <w:t>PCell</w:t>
      </w:r>
      <w:proofErr w:type="spellEnd"/>
      <w:r w:rsidRPr="0067149F">
        <w:rPr>
          <w:lang w:eastAsia="zh-CN"/>
        </w:rPr>
        <w:t>.</w:t>
      </w:r>
    </w:p>
    <w:p w14:paraId="0DAEDBF3" w14:textId="77777777" w:rsidR="00980646" w:rsidRPr="0067149F" w:rsidRDefault="00980646" w:rsidP="00980646">
      <w:r w:rsidRPr="0067149F">
        <w:rPr>
          <w:b/>
        </w:rPr>
        <w:t>Primary Timing Advance Group</w:t>
      </w:r>
      <w:r w:rsidRPr="0067149F">
        <w:t xml:space="preserve">: Timing Advance Group containing the </w:t>
      </w:r>
      <w:proofErr w:type="spellStart"/>
      <w:r w:rsidRPr="0067149F">
        <w:t>PCell</w:t>
      </w:r>
      <w:proofErr w:type="spellEnd"/>
      <w:r w:rsidRPr="0067149F">
        <w:t xml:space="preserve">. In this specification, Primary Timing Advance Group refers also to Timing Advance Group containing the </w:t>
      </w:r>
      <w:proofErr w:type="spellStart"/>
      <w:r w:rsidRPr="0067149F">
        <w:t>PSCell</w:t>
      </w:r>
      <w:proofErr w:type="spellEnd"/>
      <w:r w:rsidRPr="0067149F">
        <w:t xml:space="preserve">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14}.</w:t>
      </w:r>
    </w:p>
    <w:p w14:paraId="039B3F05" w14:textId="77777777" w:rsidR="00980646" w:rsidRPr="0067149F" w:rsidRDefault="00980646" w:rsidP="00980646">
      <w:proofErr w:type="spellStart"/>
      <w:r w:rsidRPr="0067149F">
        <w:rPr>
          <w:b/>
        </w:rPr>
        <w:t>ProSe</w:t>
      </w:r>
      <w:proofErr w:type="spellEnd"/>
      <w:r w:rsidRPr="0067149F">
        <w:rPr>
          <w:b/>
        </w:rPr>
        <w:t xml:space="preserv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proofErr w:type="spellStart"/>
      <w:r w:rsidRPr="0067149F">
        <w:rPr>
          <w:b/>
        </w:rPr>
        <w:t>ProSe</w:t>
      </w:r>
      <w:proofErr w:type="spellEnd"/>
      <w:r w:rsidRPr="0067149F">
        <w:rPr>
          <w:b/>
        </w:rPr>
        <w:t xml:space="preserv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proofErr w:type="spellStart"/>
      <w:r w:rsidRPr="0067149F">
        <w:rPr>
          <w:b/>
        </w:rPr>
        <w:t>ProSe</w:t>
      </w:r>
      <w:proofErr w:type="spellEnd"/>
      <w:r w:rsidRPr="0067149F">
        <w:rPr>
          <w:b/>
        </w:rPr>
        <w:t xml:space="preserve"> UE-to-Network Relay Selection:</w:t>
      </w:r>
      <w:r w:rsidRPr="0067149F">
        <w:t xml:space="preserve"> Process of identifying a potential </w:t>
      </w:r>
      <w:proofErr w:type="spellStart"/>
      <w:r w:rsidRPr="0067149F">
        <w:t>ProSe</w:t>
      </w:r>
      <w:proofErr w:type="spellEnd"/>
      <w:r w:rsidRPr="0067149F">
        <w:t xml:space="preserve"> UE-to Network Relay, which can be used for connectivity services (e.g. to communicate with a PDN).</w:t>
      </w:r>
    </w:p>
    <w:p w14:paraId="10C924B9" w14:textId="77777777" w:rsidR="00980646" w:rsidRPr="0067149F" w:rsidRDefault="00980646" w:rsidP="00980646">
      <w:proofErr w:type="spellStart"/>
      <w:r w:rsidRPr="0067149F">
        <w:rPr>
          <w:b/>
        </w:rPr>
        <w:t>ProSe</w:t>
      </w:r>
      <w:proofErr w:type="spellEnd"/>
      <w:r w:rsidRPr="0067149F">
        <w:rPr>
          <w:b/>
        </w:rPr>
        <w:t xml:space="preserve"> UE-to-Network Relay Reselection:</w:t>
      </w:r>
      <w:r w:rsidRPr="0067149F">
        <w:t xml:space="preserve"> process of changing previously selected </w:t>
      </w:r>
      <w:proofErr w:type="spellStart"/>
      <w:r w:rsidRPr="0067149F">
        <w:t>ProSe</w:t>
      </w:r>
      <w:proofErr w:type="spellEnd"/>
      <w:r w:rsidRPr="0067149F">
        <w:t xml:space="preserve"> UE-to-Network Relay and identifying potential a new </w:t>
      </w:r>
      <w:proofErr w:type="spellStart"/>
      <w:r w:rsidRPr="0067149F">
        <w:t>ProSe</w:t>
      </w:r>
      <w:proofErr w:type="spellEnd"/>
      <w:r w:rsidRPr="0067149F">
        <w:t xml:space="preserve"> UE-to-Network Relay, which can be </w:t>
      </w:r>
      <w:proofErr w:type="spellStart"/>
      <w:r w:rsidRPr="0067149F">
        <w:t>be</w:t>
      </w:r>
      <w:proofErr w:type="spellEnd"/>
      <w:r w:rsidRPr="0067149F">
        <w:t xml:space="preserve"> used for connectivity services (e.g. to communicate with PDN).</w:t>
      </w:r>
    </w:p>
    <w:p w14:paraId="0F929930" w14:textId="77777777" w:rsidR="00980646" w:rsidRPr="0067149F" w:rsidRDefault="00980646" w:rsidP="00980646">
      <w:r w:rsidRPr="0067149F">
        <w:rPr>
          <w:b/>
        </w:rPr>
        <w:t xml:space="preserve">Public Safety </w:t>
      </w:r>
      <w:proofErr w:type="spellStart"/>
      <w:r w:rsidRPr="0067149F">
        <w:rPr>
          <w:b/>
        </w:rPr>
        <w:t>ProSe</w:t>
      </w:r>
      <w:proofErr w:type="spellEnd"/>
      <w:r w:rsidRPr="0067149F">
        <w:rPr>
          <w:b/>
        </w:rPr>
        <w:t xml:space="preserve"> Carrier:</w:t>
      </w:r>
      <w:r w:rsidRPr="0067149F">
        <w:t xml:space="preserve"> carrier frequency for public safety </w:t>
      </w:r>
      <w:proofErr w:type="spellStart"/>
      <w:r w:rsidRPr="0067149F">
        <w:t>sidelink</w:t>
      </w:r>
      <w:proofErr w:type="spellEnd"/>
      <w:r w:rsidRPr="0067149F">
        <w:t xml:space="preserve"> communication</w:t>
      </w:r>
      <w:r w:rsidRPr="0067149F">
        <w:rPr>
          <w:rFonts w:eastAsia="宋体"/>
          <w:lang w:eastAsia="zh-CN"/>
        </w:rPr>
        <w:t xml:space="preserve"> and public safety </w:t>
      </w:r>
      <w:proofErr w:type="spellStart"/>
      <w:r w:rsidRPr="0067149F">
        <w:rPr>
          <w:rFonts w:eastAsia="宋体"/>
          <w:lang w:eastAsia="zh-CN"/>
        </w:rPr>
        <w:t>sidelink</w:t>
      </w:r>
      <w:proofErr w:type="spellEnd"/>
      <w:r w:rsidRPr="0067149F">
        <w:rPr>
          <w:rFonts w:eastAsia="宋体"/>
          <w:lang w:eastAsia="zh-CN"/>
        </w:rPr>
        <w:t xml:space="preserve">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 xml:space="preserve">PUCCH </w:t>
      </w:r>
      <w:proofErr w:type="spellStart"/>
      <w:r w:rsidRPr="0067149F">
        <w:rPr>
          <w:b/>
        </w:rPr>
        <w:t>SCell</w:t>
      </w:r>
      <w:proofErr w:type="spellEnd"/>
      <w:r w:rsidRPr="0067149F">
        <w:rPr>
          <w:b/>
        </w:rPr>
        <w:t>:</w:t>
      </w:r>
      <w:r w:rsidRPr="0067149F">
        <w:t xml:space="preserve"> a Secondary Cell configured with PUCCH.</w:t>
      </w:r>
    </w:p>
    <w:p w14:paraId="1349E953" w14:textId="77777777" w:rsidR="00980646" w:rsidRPr="0067149F" w:rsidRDefault="00980646" w:rsidP="00980646">
      <w:r w:rsidRPr="0067149F">
        <w:rPr>
          <w:b/>
        </w:rPr>
        <w:t>RACH-less HO/</w:t>
      </w:r>
      <w:proofErr w:type="spellStart"/>
      <w:r w:rsidRPr="0067149F">
        <w:rPr>
          <w:b/>
        </w:rPr>
        <w:t>SeNB</w:t>
      </w:r>
      <w:proofErr w:type="spellEnd"/>
      <w:r w:rsidRPr="0067149F">
        <w:rPr>
          <w:b/>
        </w:rPr>
        <w:t xml:space="preserve"> change</w:t>
      </w:r>
      <w:r w:rsidRPr="0067149F">
        <w:t xml:space="preserve">: skipping random access procedure during handover or change of </w:t>
      </w:r>
      <w:proofErr w:type="spellStart"/>
      <w:r w:rsidRPr="0067149F">
        <w:t>SeNB</w:t>
      </w:r>
      <w:proofErr w:type="spellEnd"/>
      <w:r w:rsidRPr="0067149F">
        <w:t>.</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r w:rsidRPr="0067149F">
        <w:t xml:space="preserve">a </w:t>
      </w:r>
      <w:proofErr w:type="spellStart"/>
      <w:r w:rsidRPr="0067149F">
        <w:t>ProSe</w:t>
      </w:r>
      <w:proofErr w:type="spellEnd"/>
      <w:r w:rsidRPr="0067149F">
        <w:t xml:space="preserve">-enabled Public Safety UE, that communicates with a PDN via a </w:t>
      </w:r>
      <w:proofErr w:type="spellStart"/>
      <w:r w:rsidRPr="0067149F">
        <w:t>ProSe</w:t>
      </w:r>
      <w:proofErr w:type="spellEnd"/>
      <w:r w:rsidRPr="0067149F">
        <w:t xml:space="preserve"> UE-to-Network Relay.</w:t>
      </w:r>
    </w:p>
    <w:p w14:paraId="438EB424" w14:textId="77777777" w:rsidR="00980646" w:rsidRPr="0067149F" w:rsidRDefault="00980646" w:rsidP="00980646">
      <w:r w:rsidRPr="0067149F">
        <w:rPr>
          <w:b/>
        </w:rPr>
        <w:t>SCG bearer</w:t>
      </w:r>
      <w:r w:rsidRPr="0067149F">
        <w:t xml:space="preserve">: in dual connectivity, a bearer whose radio protocols are only located in the </w:t>
      </w:r>
      <w:proofErr w:type="spellStart"/>
      <w:r w:rsidRPr="0067149F">
        <w:t>SeNB</w:t>
      </w:r>
      <w:proofErr w:type="spellEnd"/>
      <w:r w:rsidRPr="0067149F">
        <w:t xml:space="preserve"> to use </w:t>
      </w:r>
      <w:proofErr w:type="spellStart"/>
      <w:r w:rsidRPr="0067149F">
        <w:t>SeNB</w:t>
      </w:r>
      <w:proofErr w:type="spellEnd"/>
      <w:r w:rsidRPr="0067149F">
        <w:t xml:space="preserve"> resources.</w:t>
      </w:r>
    </w:p>
    <w:p w14:paraId="54A19B0C" w14:textId="77777777" w:rsidR="00980646" w:rsidRPr="0067149F" w:rsidRDefault="00980646" w:rsidP="00980646">
      <w:r w:rsidRPr="0067149F">
        <w:rPr>
          <w:b/>
        </w:rPr>
        <w:t>Secondary Cell Group</w:t>
      </w:r>
      <w:r w:rsidRPr="0067149F">
        <w:t xml:space="preserve">: in dual connectivity, a group of serving cells associated with the </w:t>
      </w:r>
      <w:proofErr w:type="spellStart"/>
      <w:r w:rsidRPr="0067149F">
        <w:t>SeNB</w:t>
      </w:r>
      <w:proofErr w:type="spellEnd"/>
      <w:r w:rsidRPr="0067149F">
        <w:t xml:space="preserve">, comprising of </w:t>
      </w:r>
      <w:proofErr w:type="spellStart"/>
      <w:r w:rsidRPr="0067149F">
        <w:t>PSCell</w:t>
      </w:r>
      <w:proofErr w:type="spellEnd"/>
      <w:r w:rsidRPr="0067149F">
        <w:t xml:space="preserve"> and optionally one or more </w:t>
      </w:r>
      <w:proofErr w:type="spellStart"/>
      <w:r w:rsidRPr="0067149F">
        <w:t>SCells</w:t>
      </w:r>
      <w:proofErr w:type="spellEnd"/>
      <w:r w:rsidRPr="0067149F">
        <w:t>.</w:t>
      </w:r>
    </w:p>
    <w:p w14:paraId="56C6109F" w14:textId="77777777" w:rsidR="00980646" w:rsidRPr="0067149F" w:rsidRDefault="00980646" w:rsidP="00980646">
      <w:r w:rsidRPr="0067149F">
        <w:rPr>
          <w:b/>
        </w:rPr>
        <w:t xml:space="preserve">Secondary </w:t>
      </w:r>
      <w:proofErr w:type="spellStart"/>
      <w:r w:rsidRPr="0067149F">
        <w:rPr>
          <w:b/>
        </w:rPr>
        <w:t>eNB</w:t>
      </w:r>
      <w:proofErr w:type="spellEnd"/>
      <w:r w:rsidRPr="0067149F">
        <w:t xml:space="preserve">: in dual connectivity, the </w:t>
      </w:r>
      <w:proofErr w:type="spellStart"/>
      <w:r w:rsidRPr="0067149F">
        <w:t>eNB</w:t>
      </w:r>
      <w:proofErr w:type="spellEnd"/>
      <w:r w:rsidRPr="0067149F">
        <w:t xml:space="preserve"> that is providing additional radio resources for the UE but is not the Master </w:t>
      </w:r>
      <w:proofErr w:type="spellStart"/>
      <w:r w:rsidRPr="0067149F">
        <w:t>eNB</w:t>
      </w:r>
      <w:proofErr w:type="spellEnd"/>
      <w:r w:rsidRPr="0067149F">
        <w:t>.</w:t>
      </w:r>
    </w:p>
    <w:p w14:paraId="077887DF" w14:textId="77777777" w:rsidR="00980646" w:rsidRPr="0067149F" w:rsidRDefault="00980646" w:rsidP="00980646">
      <w:r w:rsidRPr="0067149F">
        <w:rPr>
          <w:b/>
          <w:bCs/>
        </w:rPr>
        <w:t>Secondary PUCCH group</w:t>
      </w:r>
      <w:r w:rsidRPr="0067149F">
        <w:rPr>
          <w:b/>
        </w:rPr>
        <w:t xml:space="preserve">: </w:t>
      </w:r>
      <w:r w:rsidRPr="0067149F">
        <w:t xml:space="preserve">a group of </w:t>
      </w:r>
      <w:proofErr w:type="spellStart"/>
      <w:r w:rsidRPr="0067149F">
        <w:t>SCells</w:t>
      </w:r>
      <w:proofErr w:type="spellEnd"/>
      <w:r w:rsidRPr="0067149F">
        <w:t xml:space="preserve"> whose PUCCH signalling is associated with the PUCCH on the PUCCH </w:t>
      </w:r>
      <w:proofErr w:type="spellStart"/>
      <w:r w:rsidRPr="0067149F">
        <w:t>SCell</w:t>
      </w:r>
      <w:proofErr w:type="spellEnd"/>
      <w:r w:rsidRPr="0067149F">
        <w:t>.</w:t>
      </w:r>
    </w:p>
    <w:p w14:paraId="36011CE7" w14:textId="77777777" w:rsidR="00980646" w:rsidRPr="0067149F" w:rsidRDefault="00980646" w:rsidP="00980646">
      <w:r w:rsidRPr="0067149F">
        <w:rPr>
          <w:b/>
        </w:rPr>
        <w:t>Secondary Timing Advance Group</w:t>
      </w:r>
      <w:r w:rsidRPr="0067149F">
        <w:t xml:space="preserve">: Timing Advance Group containing neither the </w:t>
      </w:r>
      <w:proofErr w:type="spellStart"/>
      <w:r w:rsidRPr="0067149F">
        <w:t>PCell</w:t>
      </w:r>
      <w:proofErr w:type="spellEnd"/>
      <w:r w:rsidRPr="0067149F">
        <w:t xml:space="preserve"> nor </w:t>
      </w:r>
      <w:proofErr w:type="spellStart"/>
      <w:r w:rsidRPr="0067149F">
        <w:t>PSCell</w:t>
      </w:r>
      <w:proofErr w:type="spellEnd"/>
      <w:r w:rsidRPr="0067149F">
        <w:t>.</w:t>
      </w:r>
    </w:p>
    <w:p w14:paraId="63BE87CF" w14:textId="77777777" w:rsidR="00980646" w:rsidRPr="0067149F" w:rsidRDefault="00980646" w:rsidP="00980646">
      <w:r w:rsidRPr="0067149F">
        <w:rPr>
          <w:b/>
        </w:rPr>
        <w:t>Short Processing Time</w:t>
      </w:r>
      <w:r w:rsidRPr="0067149F">
        <w:t xml:space="preserve">: For 1 </w:t>
      </w:r>
      <w:proofErr w:type="spellStart"/>
      <w:r w:rsidRPr="0067149F">
        <w:t>ms</w:t>
      </w:r>
      <w:proofErr w:type="spellEnd"/>
      <w:r w:rsidRPr="0067149F">
        <w:t xml:space="preserve">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w:t>
      </w:r>
      <w:proofErr w:type="spellStart"/>
      <w:r w:rsidRPr="0067149F">
        <w:t>subslot</w:t>
      </w:r>
      <w:proofErr w:type="spellEnd"/>
      <w:r w:rsidRPr="0067149F">
        <w:t>.</w:t>
      </w:r>
    </w:p>
    <w:p w14:paraId="308F10FA" w14:textId="77777777" w:rsidR="00980646" w:rsidRPr="0067149F" w:rsidRDefault="00980646" w:rsidP="00980646">
      <w:proofErr w:type="spellStart"/>
      <w:r w:rsidRPr="0067149F">
        <w:rPr>
          <w:b/>
        </w:rPr>
        <w:t>Sidelink</w:t>
      </w:r>
      <w:proofErr w:type="spellEnd"/>
      <w:r w:rsidRPr="0067149F">
        <w:t xml:space="preserve">: UE to UE interface for </w:t>
      </w:r>
      <w:proofErr w:type="spellStart"/>
      <w:r w:rsidRPr="0067149F">
        <w:t>sidelink</w:t>
      </w:r>
      <w:proofErr w:type="spellEnd"/>
      <w:r w:rsidRPr="0067149F">
        <w:t xml:space="preserve"> communication, V2X </w:t>
      </w:r>
      <w:proofErr w:type="spellStart"/>
      <w:r w:rsidRPr="0067149F">
        <w:t>sidelink</w:t>
      </w:r>
      <w:proofErr w:type="spellEnd"/>
      <w:r w:rsidRPr="0067149F">
        <w:t xml:space="preserve"> communication and </w:t>
      </w:r>
      <w:proofErr w:type="spellStart"/>
      <w:r w:rsidRPr="0067149F">
        <w:t>sidelink</w:t>
      </w:r>
      <w:proofErr w:type="spellEnd"/>
      <w:r w:rsidRPr="0067149F">
        <w:t xml:space="preserve"> discovery. The </w:t>
      </w:r>
      <w:proofErr w:type="spellStart"/>
      <w:r w:rsidRPr="0067149F">
        <w:t>Sidelink</w:t>
      </w:r>
      <w:proofErr w:type="spellEnd"/>
      <w:r w:rsidRPr="0067149F">
        <w:t xml:space="preserve"> corresponds to the PC5 interface as defined in TS 23.303 [62].</w:t>
      </w:r>
    </w:p>
    <w:p w14:paraId="7B8B22C1" w14:textId="77777777" w:rsidR="00980646" w:rsidRPr="0067149F" w:rsidRDefault="00980646" w:rsidP="00980646">
      <w:proofErr w:type="spellStart"/>
      <w:r w:rsidRPr="0067149F">
        <w:rPr>
          <w:b/>
        </w:rPr>
        <w:t>Sidelink</w:t>
      </w:r>
      <w:proofErr w:type="spellEnd"/>
      <w:r w:rsidRPr="0067149F">
        <w:rPr>
          <w:b/>
        </w:rPr>
        <w:t xml:space="preserve"> Control period</w:t>
      </w:r>
      <w:r w:rsidRPr="0067149F">
        <w:t xml:space="preserve">: period over which resources are allocated in a cell for </w:t>
      </w:r>
      <w:proofErr w:type="spellStart"/>
      <w:r w:rsidRPr="0067149F">
        <w:t>sidelink</w:t>
      </w:r>
      <w:proofErr w:type="spellEnd"/>
      <w:r w:rsidRPr="0067149F">
        <w:t xml:space="preserve"> control information and </w:t>
      </w:r>
      <w:proofErr w:type="spellStart"/>
      <w:r w:rsidRPr="0067149F">
        <w:rPr>
          <w:rFonts w:eastAsia="Malgun Gothic"/>
          <w:lang w:eastAsia="ko-KR"/>
        </w:rPr>
        <w:t>s</w:t>
      </w:r>
      <w:r w:rsidRPr="0067149F">
        <w:t>idelink</w:t>
      </w:r>
      <w:proofErr w:type="spellEnd"/>
      <w:r w:rsidRPr="0067149F">
        <w:t xml:space="preserve"> </w:t>
      </w:r>
      <w:r w:rsidRPr="0067149F">
        <w:rPr>
          <w:rFonts w:eastAsia="Malgun Gothic"/>
          <w:lang w:eastAsia="ko-KR"/>
        </w:rPr>
        <w:t>d</w:t>
      </w:r>
      <w:r w:rsidRPr="0067149F">
        <w:t xml:space="preserve">ata transmissions. The </w:t>
      </w:r>
      <w:proofErr w:type="spellStart"/>
      <w:r w:rsidRPr="0067149F">
        <w:t>Sidelink</w:t>
      </w:r>
      <w:proofErr w:type="spellEnd"/>
      <w:r w:rsidRPr="0067149F">
        <w:t xml:space="preserve"> Control period corresponds to the PSCCH period as defined in TS 36.213 [6].</w:t>
      </w:r>
    </w:p>
    <w:p w14:paraId="23C14173" w14:textId="77777777" w:rsidR="00980646" w:rsidRPr="0067149F" w:rsidRDefault="00980646" w:rsidP="00980646">
      <w:proofErr w:type="spellStart"/>
      <w:r w:rsidRPr="0067149F">
        <w:rPr>
          <w:b/>
        </w:rPr>
        <w:t>Sidelink</w:t>
      </w:r>
      <w:proofErr w:type="spellEnd"/>
      <w:r w:rsidRPr="0067149F">
        <w:rPr>
          <w:b/>
          <w:lang w:eastAsia="ko-KR"/>
        </w:rPr>
        <w:t xml:space="preserve"> communication</w:t>
      </w:r>
      <w:r w:rsidRPr="0067149F">
        <w:t>:</w:t>
      </w:r>
      <w:r w:rsidRPr="0067149F">
        <w:rPr>
          <w:rFonts w:eastAsia="Malgun Gothic"/>
          <w:lang w:eastAsia="ko-KR"/>
        </w:rPr>
        <w:t xml:space="preserve"> </w:t>
      </w:r>
      <w:r w:rsidRPr="0067149F">
        <w:t xml:space="preserve">AS functionality enabling </w:t>
      </w:r>
      <w:proofErr w:type="spellStart"/>
      <w:r w:rsidRPr="0067149F">
        <w:t>ProSe</w:t>
      </w:r>
      <w:proofErr w:type="spellEnd"/>
      <w:r w:rsidRPr="0067149F">
        <w:t xml:space="preserv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w:t>
      </w:r>
      <w:proofErr w:type="spellStart"/>
      <w:r w:rsidRPr="0067149F">
        <w:rPr>
          <w:lang w:eastAsia="zh-CN"/>
        </w:rPr>
        <w:t>sidelink</w:t>
      </w:r>
      <w:proofErr w:type="spellEnd"/>
      <w:r w:rsidRPr="0067149F">
        <w:rPr>
          <w:lang w:eastAsia="zh-CN"/>
        </w:rPr>
        <w:t xml:space="preserve"> communication" without "V2X" prefix only concerns PS unless specifically stated otherwise.</w:t>
      </w:r>
    </w:p>
    <w:p w14:paraId="47F88BA7" w14:textId="77777777" w:rsidR="00980646" w:rsidRPr="0067149F" w:rsidRDefault="00980646" w:rsidP="00980646">
      <w:proofErr w:type="spellStart"/>
      <w:r w:rsidRPr="0067149F">
        <w:rPr>
          <w:b/>
        </w:rPr>
        <w:t>Sidelink</w:t>
      </w:r>
      <w:proofErr w:type="spellEnd"/>
      <w:r w:rsidRPr="0067149F">
        <w:rPr>
          <w:b/>
          <w:lang w:eastAsia="ko-KR"/>
        </w:rPr>
        <w:t xml:space="preserve"> discovery</w:t>
      </w:r>
      <w:r w:rsidRPr="0067149F">
        <w:t xml:space="preserve">: AS functionality enabling </w:t>
      </w:r>
      <w:proofErr w:type="spellStart"/>
      <w:r w:rsidRPr="0067149F">
        <w:t>ProSe</w:t>
      </w:r>
      <w:proofErr w:type="spellEnd"/>
      <w:r w:rsidRPr="0067149F">
        <w:t xml:space="preserv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xml:space="preserve">: in dual connectivity, a bearer whose radio protocols are located in both the </w:t>
      </w:r>
      <w:proofErr w:type="spellStart"/>
      <w:r w:rsidRPr="0067149F">
        <w:t>MeNB</w:t>
      </w:r>
      <w:proofErr w:type="spellEnd"/>
      <w:r w:rsidRPr="0067149F">
        <w:t xml:space="preserve"> and the </w:t>
      </w:r>
      <w:proofErr w:type="spellStart"/>
      <w:r w:rsidRPr="0067149F">
        <w:t>SeNB</w:t>
      </w:r>
      <w:proofErr w:type="spellEnd"/>
      <w:r w:rsidRPr="0067149F">
        <w:t xml:space="preserve"> to use both </w:t>
      </w:r>
      <w:proofErr w:type="spellStart"/>
      <w:r w:rsidRPr="0067149F">
        <w:t>MeNB</w:t>
      </w:r>
      <w:proofErr w:type="spellEnd"/>
      <w:r w:rsidRPr="0067149F">
        <w:t xml:space="preserve"> and </w:t>
      </w:r>
      <w:proofErr w:type="spellStart"/>
      <w:r w:rsidRPr="0067149F">
        <w:t>SeNB</w:t>
      </w:r>
      <w:proofErr w:type="spellEnd"/>
      <w:r w:rsidRPr="0067149F">
        <w:t xml:space="preserve"> resources.</w:t>
      </w:r>
    </w:p>
    <w:p w14:paraId="4ED259C8" w14:textId="77777777" w:rsidR="00980646" w:rsidRPr="0067149F" w:rsidRDefault="00980646" w:rsidP="00980646">
      <w:r w:rsidRPr="0067149F">
        <w:rPr>
          <w:b/>
        </w:rPr>
        <w:t>Split LWA bearer</w:t>
      </w:r>
      <w:r w:rsidRPr="0067149F">
        <w:t xml:space="preserve">: in LTE-WLAN Aggregation, a bearer whose radio protocols are located in both the </w:t>
      </w:r>
      <w:proofErr w:type="spellStart"/>
      <w:r w:rsidRPr="0067149F">
        <w:t>eNB</w:t>
      </w:r>
      <w:proofErr w:type="spellEnd"/>
      <w:r w:rsidRPr="0067149F">
        <w:t xml:space="preserve"> and the WLAN to use both </w:t>
      </w:r>
      <w:proofErr w:type="spellStart"/>
      <w:r w:rsidRPr="0067149F">
        <w:t>eNB</w:t>
      </w:r>
      <w:proofErr w:type="spellEnd"/>
      <w:r w:rsidRPr="0067149F">
        <w:t xml:space="preserve"> and WLAN radio resources.</w:t>
      </w:r>
    </w:p>
    <w:p w14:paraId="76CB3F3F" w14:textId="77777777" w:rsidR="00980646" w:rsidRPr="0067149F" w:rsidRDefault="00980646" w:rsidP="00980646">
      <w:r w:rsidRPr="0067149F">
        <w:rPr>
          <w:b/>
        </w:rPr>
        <w:t>Switched LWA bearer</w:t>
      </w:r>
      <w:r w:rsidRPr="0067149F">
        <w:t xml:space="preserve">: in LTE-WLAN Aggregation, a bearer whose radio protocols are located in both the </w:t>
      </w:r>
      <w:proofErr w:type="spellStart"/>
      <w:r w:rsidRPr="0067149F">
        <w:t>eNB</w:t>
      </w:r>
      <w:proofErr w:type="spellEnd"/>
      <w:r w:rsidRPr="0067149F">
        <w:t xml:space="preserve">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19" w:author="NB/eMTC" w:date="2020-02-13T17:09:00Z"/>
        </w:rPr>
      </w:pPr>
      <w:ins w:id="20" w:author="NB/eMTC" w:date="2020-02-13T17:09:00Z">
        <w:r w:rsidRPr="00975018">
          <w:rPr>
            <w:b/>
          </w:rPr>
          <w:t xml:space="preserve">User plane </w:t>
        </w:r>
        <w:proofErr w:type="spellStart"/>
        <w:r w:rsidRPr="00975018">
          <w:rPr>
            <w:b/>
            <w:lang w:eastAsia="zh-CN"/>
          </w:rPr>
          <w:t>CIoT</w:t>
        </w:r>
        <w:proofErr w:type="spellEnd"/>
        <w:r w:rsidRPr="00975018">
          <w:rPr>
            <w:b/>
          </w:rPr>
          <w:t xml:space="preserve"> 5GS Optimi</w:t>
        </w:r>
      </w:ins>
      <w:ins w:id="21" w:author="NB/eMTC" w:date="2020-02-13T18:33:00Z">
        <w:r w:rsidR="005371D9" w:rsidRPr="00975018">
          <w:rPr>
            <w:b/>
          </w:rPr>
          <w:t>s</w:t>
        </w:r>
      </w:ins>
      <w:ins w:id="22" w:author="NB/eMTC" w:date="2020-02-13T17:09:00Z">
        <w:r w:rsidRPr="00975018">
          <w:rPr>
            <w:b/>
          </w:rPr>
          <w:t>ation</w:t>
        </w:r>
        <w:r w:rsidRPr="00975018">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proofErr w:type="spellStart"/>
      <w:r w:rsidRPr="0067149F">
        <w:rPr>
          <w:b/>
          <w:lang w:eastAsia="zh-CN"/>
        </w:rPr>
        <w:t>CIoT</w:t>
      </w:r>
      <w:proofErr w:type="spellEnd"/>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 xml:space="preserve">V2X </w:t>
      </w:r>
      <w:proofErr w:type="spellStart"/>
      <w:r w:rsidRPr="0067149F">
        <w:rPr>
          <w:b/>
          <w:lang w:eastAsia="zh-CN"/>
        </w:rPr>
        <w:t>s</w:t>
      </w:r>
      <w:r w:rsidRPr="0067149F">
        <w:rPr>
          <w:b/>
        </w:rPr>
        <w:t>idelink</w:t>
      </w:r>
      <w:proofErr w:type="spellEnd"/>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xml:space="preserve">: the logical node that terminates the </w:t>
      </w:r>
      <w:proofErr w:type="spellStart"/>
      <w:r w:rsidRPr="0067149F">
        <w:t>Xw</w:t>
      </w:r>
      <w:proofErr w:type="spellEnd"/>
      <w:r w:rsidRPr="0067149F">
        <w:t xml:space="preserve"> interface on the WLAN side.</w:t>
      </w:r>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2"/>
      </w:pPr>
      <w:r w:rsidRPr="00B74D1F">
        <w:lastRenderedPageBreak/>
        <w:t>3.2</w:t>
      </w:r>
      <w:r w:rsidRPr="00B74D1F">
        <w:tab/>
        <w:t>Abbreviations</w:t>
      </w:r>
      <w:bookmarkEnd w:id="13"/>
      <w:bookmarkEnd w:id="14"/>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23" w:name="_Toc20402677"/>
      <w:bookmarkStart w:id="24" w:name="_Toc29344316"/>
      <w:r w:rsidRPr="0067149F">
        <w:t>1xCSFB</w:t>
      </w:r>
      <w:r w:rsidRPr="0067149F">
        <w:tab/>
        <w:t xml:space="preserve">Circuit Switched </w:t>
      </w:r>
      <w:proofErr w:type="spellStart"/>
      <w:r w:rsidRPr="0067149F">
        <w:t>Fallback</w:t>
      </w:r>
      <w:proofErr w:type="spellEnd"/>
      <w:r w:rsidRPr="0067149F">
        <w:t xml:space="preserve">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 xml:space="preserve">Almost Blank </w:t>
      </w:r>
      <w:proofErr w:type="spellStart"/>
      <w:r w:rsidRPr="0067149F">
        <w:t>Subframe</w:t>
      </w:r>
      <w:proofErr w:type="spellEnd"/>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Constant Amplitude Zero Auto-Correlation</w:t>
      </w:r>
    </w:p>
    <w:p w14:paraId="1F5B6CAB" w14:textId="77777777" w:rsidR="00310D47" w:rsidRPr="0067149F" w:rsidRDefault="00310D47" w:rsidP="00310D47">
      <w:pPr>
        <w:pStyle w:val="EW"/>
      </w:pPr>
      <w:r w:rsidRPr="0067149F">
        <w:t>CBC</w:t>
      </w:r>
      <w:r w:rsidRPr="0067149F">
        <w:tab/>
        <w:t xml:space="preserve">Cell Broadcast </w:t>
      </w:r>
      <w:proofErr w:type="spellStart"/>
      <w:r w:rsidRPr="0067149F">
        <w:t>Center</w:t>
      </w:r>
      <w:proofErr w:type="spellEnd"/>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proofErr w:type="spellStart"/>
      <w:r w:rsidRPr="0067149F">
        <w:t>CIoT</w:t>
      </w:r>
      <w:proofErr w:type="spellEnd"/>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proofErr w:type="spellStart"/>
      <w:r w:rsidRPr="0067149F">
        <w:t>CoMP</w:t>
      </w:r>
      <w:proofErr w:type="spellEnd"/>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 xml:space="preserve">Common </w:t>
      </w:r>
      <w:proofErr w:type="spellStart"/>
      <w:r w:rsidRPr="0067149F">
        <w:t>Subframe</w:t>
      </w:r>
      <w:proofErr w:type="spellEnd"/>
      <w:r w:rsidRPr="0067149F">
        <w:t xml:space="preserv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proofErr w:type="spellStart"/>
      <w:r w:rsidRPr="0067149F">
        <w:t>DeNB</w:t>
      </w:r>
      <w:proofErr w:type="spellEnd"/>
      <w:r w:rsidRPr="0067149F">
        <w:tab/>
        <w:t xml:space="preserve">Donor </w:t>
      </w:r>
      <w:proofErr w:type="spellStart"/>
      <w:r w:rsidRPr="0067149F">
        <w:t>eNB</w:t>
      </w:r>
      <w:proofErr w:type="spellEnd"/>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proofErr w:type="spellStart"/>
      <w:r w:rsidRPr="0067149F">
        <w:rPr>
          <w:lang w:eastAsia="zh-CN"/>
        </w:rPr>
        <w:t>DwPTS</w:t>
      </w:r>
      <w:proofErr w:type="spellEnd"/>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proofErr w:type="spellStart"/>
      <w:r w:rsidRPr="0067149F">
        <w:t>eHRPD</w:t>
      </w:r>
      <w:proofErr w:type="spellEnd"/>
      <w:r w:rsidRPr="0067149F">
        <w:tab/>
        <w:t>enhanced High Rate Packet Data</w:t>
      </w:r>
    </w:p>
    <w:p w14:paraId="358CF6CD" w14:textId="77777777" w:rsidR="00310D47" w:rsidRPr="0067149F" w:rsidRDefault="00310D47" w:rsidP="00310D47">
      <w:pPr>
        <w:pStyle w:val="EW"/>
      </w:pPr>
      <w:proofErr w:type="spellStart"/>
      <w:r w:rsidRPr="0067149F">
        <w:t>eIMTA</w:t>
      </w:r>
      <w:proofErr w:type="spellEnd"/>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proofErr w:type="spellStart"/>
      <w:r w:rsidRPr="0067149F">
        <w:t>eNB</w:t>
      </w:r>
      <w:proofErr w:type="spellEnd"/>
      <w:r w:rsidRPr="0067149F">
        <w:tab/>
        <w:t xml:space="preserve">E-UTRAN </w:t>
      </w:r>
      <w:proofErr w:type="spellStart"/>
      <w:r w:rsidRPr="0067149F">
        <w:t>NodeB</w:t>
      </w:r>
      <w:proofErr w:type="spellEnd"/>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25" w:author="NB/eMTC" w:date="2020-02-06T16:26:00Z"/>
        </w:rPr>
      </w:pPr>
      <w:r w:rsidRPr="0067149F">
        <w:t>GWCN</w:t>
      </w:r>
      <w:r w:rsidRPr="0067149F">
        <w:tab/>
      </w:r>
      <w:proofErr w:type="spellStart"/>
      <w:r w:rsidRPr="0067149F">
        <w:t>GateWay</w:t>
      </w:r>
      <w:proofErr w:type="spellEnd"/>
      <w:r w:rsidRPr="0067149F">
        <w:t xml:space="preserve"> Core Network</w:t>
      </w:r>
      <w:r w:rsidRPr="00310D47">
        <w:t xml:space="preserve"> </w:t>
      </w:r>
    </w:p>
    <w:p w14:paraId="53F48FED" w14:textId="628BF980" w:rsidR="00310D47" w:rsidRPr="0067149F" w:rsidRDefault="00310D47" w:rsidP="00310D47">
      <w:pPr>
        <w:pStyle w:val="EW"/>
        <w:rPr>
          <w:lang w:eastAsia="zh-CN"/>
        </w:rPr>
      </w:pPr>
      <w:ins w:id="26"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w:t>
      </w:r>
      <w:proofErr w:type="spellStart"/>
      <w:r w:rsidRPr="0067149F">
        <w:t>eNB</w:t>
      </w:r>
      <w:proofErr w:type="spellEnd"/>
      <w:r w:rsidRPr="0067149F">
        <w:tab/>
      </w:r>
      <w:proofErr w:type="spellStart"/>
      <w:r w:rsidRPr="0067149F">
        <w:t>eNB</w:t>
      </w:r>
      <w:proofErr w:type="spellEnd"/>
      <w:r w:rsidRPr="0067149F">
        <w:t xml:space="preserve"> or </w:t>
      </w:r>
      <w:proofErr w:type="spellStart"/>
      <w:r w:rsidRPr="0067149F">
        <w:t>HeNB</w:t>
      </w:r>
      <w:proofErr w:type="spellEnd"/>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Listen Before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r>
      <w:proofErr w:type="spellStart"/>
      <w:r w:rsidRPr="0067149F">
        <w:t>LoCation</w:t>
      </w:r>
      <w:proofErr w:type="spellEnd"/>
      <w:r w:rsidRPr="0067149F">
        <w:t xml:space="preserve">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proofErr w:type="spellStart"/>
      <w:r w:rsidRPr="0067149F">
        <w:t>LPPa</w:t>
      </w:r>
      <w:proofErr w:type="spellEnd"/>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w:t>
      </w:r>
      <w:proofErr w:type="spellStart"/>
      <w:r w:rsidRPr="0067149F">
        <w:t>SeGW</w:t>
      </w:r>
      <w:proofErr w:type="spellEnd"/>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proofErr w:type="spellStart"/>
      <w:r w:rsidRPr="0067149F">
        <w:t>MeNB</w:t>
      </w:r>
      <w:proofErr w:type="spellEnd"/>
      <w:r w:rsidRPr="0067149F">
        <w:tab/>
        <w:t xml:space="preserve">Master </w:t>
      </w:r>
      <w:proofErr w:type="spellStart"/>
      <w:r w:rsidRPr="0067149F">
        <w:t>eNB</w:t>
      </w:r>
      <w:proofErr w:type="spellEnd"/>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93523D" w:rsidRDefault="00310D47" w:rsidP="00310D47">
      <w:pPr>
        <w:pStyle w:val="EW"/>
        <w:rPr>
          <w:ins w:id="27" w:author="NB/eMTC" w:date="2020-02-06T16:27:00Z"/>
        </w:rPr>
      </w:pPr>
      <w:ins w:id="28" w:author="NB/eMTC" w:date="2020-02-06T16:27:00Z">
        <w:r w:rsidRPr="0093523D">
          <w:t>MO-EDT</w:t>
        </w:r>
        <w:r w:rsidRPr="0093523D">
          <w:tab/>
          <w:t>Mobile Originat</w:t>
        </w:r>
      </w:ins>
      <w:ins w:id="29" w:author="NB/eMTC" w:date="2020-02-07T09:55:00Z">
        <w:r w:rsidRPr="0093523D">
          <w:t>ed</w:t>
        </w:r>
      </w:ins>
      <w:ins w:id="30" w:author="NB/eMTC" w:date="2020-02-06T16:27:00Z">
        <w:r w:rsidRPr="0093523D">
          <w:t xml:space="preserve"> Early Data Transmission</w:t>
        </w:r>
      </w:ins>
    </w:p>
    <w:p w14:paraId="1B26E85C" w14:textId="77777777" w:rsidR="00310D47" w:rsidRPr="006D70E3" w:rsidRDefault="00310D47" w:rsidP="00310D47">
      <w:pPr>
        <w:pStyle w:val="EW"/>
      </w:pPr>
      <w:r w:rsidRPr="006D70E3">
        <w:t>MPDCCH</w:t>
      </w:r>
      <w:r w:rsidRPr="006D70E3">
        <w:tab/>
        <w:t>MTC Physical Downlink Control Channel</w:t>
      </w:r>
    </w:p>
    <w:p w14:paraId="3EACE438" w14:textId="77777777" w:rsidR="00310D47" w:rsidRPr="00BC34A3" w:rsidRDefault="00310D47" w:rsidP="00310D47">
      <w:pPr>
        <w:pStyle w:val="EW"/>
      </w:pPr>
      <w:r w:rsidRPr="0039673D">
        <w:rPr>
          <w:rFonts w:eastAsia="宋体"/>
          <w:lang w:eastAsia="ko-KR"/>
        </w:rPr>
        <w:t>MSA</w:t>
      </w:r>
      <w:r w:rsidRPr="0039673D">
        <w:rPr>
          <w:rFonts w:eastAsia="宋体"/>
          <w:lang w:eastAsia="ko-KR"/>
        </w:rPr>
        <w:tab/>
        <w:t xml:space="preserve">MCH </w:t>
      </w:r>
      <w:proofErr w:type="spellStart"/>
      <w:r w:rsidRPr="0039673D">
        <w:rPr>
          <w:rFonts w:eastAsia="宋体"/>
          <w:lang w:eastAsia="ko-KR"/>
        </w:rPr>
        <w:t>Subframe</w:t>
      </w:r>
      <w:proofErr w:type="spellEnd"/>
      <w:r w:rsidRPr="0039673D">
        <w:rPr>
          <w:rFonts w:eastAsia="宋体"/>
          <w:lang w:eastAsia="ko-KR"/>
        </w:rPr>
        <w:t xml:space="preserve"> Allocation</w:t>
      </w:r>
    </w:p>
    <w:p w14:paraId="09BC072C" w14:textId="77777777" w:rsidR="00310D47" w:rsidRPr="0093523D" w:rsidRDefault="00310D47" w:rsidP="00310D47">
      <w:pPr>
        <w:pStyle w:val="EW"/>
      </w:pPr>
      <w:r w:rsidRPr="0093523D">
        <w:t>MSI</w:t>
      </w:r>
      <w:r w:rsidRPr="0093523D">
        <w:tab/>
        <w:t>MCH Scheduling Information</w:t>
      </w:r>
    </w:p>
    <w:p w14:paraId="0D6BD9C3" w14:textId="77777777" w:rsidR="00310D47" w:rsidRPr="0093523D" w:rsidRDefault="00310D47" w:rsidP="00310D47">
      <w:pPr>
        <w:pStyle w:val="EW"/>
      </w:pPr>
      <w:r w:rsidRPr="0093523D">
        <w:t>MSP</w:t>
      </w:r>
      <w:r w:rsidRPr="0093523D">
        <w:tab/>
        <w:t>MCH Scheduling Period</w:t>
      </w:r>
    </w:p>
    <w:p w14:paraId="2AA8F9D8" w14:textId="77777777" w:rsidR="00310D47" w:rsidRPr="000E2690" w:rsidRDefault="00310D47" w:rsidP="00310D47">
      <w:pPr>
        <w:pStyle w:val="EW"/>
        <w:rPr>
          <w:ins w:id="31" w:author="NB/eMTC" w:date="2020-02-06T16:28:00Z"/>
        </w:rPr>
      </w:pPr>
      <w:ins w:id="32" w:author="NB/eMTC" w:date="2020-02-06T16:28:00Z">
        <w:r w:rsidRPr="0093523D">
          <w:t>MT-EDT</w:t>
        </w:r>
        <w:r w:rsidRPr="0093523D">
          <w:tab/>
          <w:t xml:space="preserve">Mobile </w:t>
        </w:r>
        <w:r w:rsidRPr="0093523D">
          <w:rPr>
            <w:lang w:val="en-US"/>
          </w:rPr>
          <w:t>Terminat</w:t>
        </w:r>
      </w:ins>
      <w:ins w:id="33" w:author="NB/eMTC" w:date="2020-02-07T09:55:00Z">
        <w:r w:rsidRPr="0093523D">
          <w:rPr>
            <w:lang w:val="en-US"/>
          </w:rPr>
          <w:t>ed</w:t>
        </w:r>
      </w:ins>
      <w:ins w:id="34" w:author="NB/eMTC" w:date="2020-02-06T16:28:00Z">
        <w:r w:rsidRPr="0093523D">
          <w:t xml:space="preserve"> Early Data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w:t>
      </w:r>
      <w:proofErr w:type="spellStart"/>
      <w:r w:rsidRPr="0067149F">
        <w:t>IoT</w:t>
      </w:r>
      <w:proofErr w:type="spellEnd"/>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Narrowband Physical Random Access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r>
      <w:proofErr w:type="spellStart"/>
      <w:r w:rsidRPr="0067149F">
        <w:t>NR</w:t>
      </w:r>
      <w:proofErr w:type="spellEnd"/>
      <w:r w:rsidRPr="0067149F">
        <w:t xml:space="preserve">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Observed Time Difference Of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 xml:space="preserve">Physical Broadcast </w:t>
      </w:r>
      <w:proofErr w:type="spellStart"/>
      <w:r w:rsidRPr="0067149F">
        <w:t>CHannel</w:t>
      </w:r>
      <w:proofErr w:type="spellEnd"/>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proofErr w:type="spellStart"/>
      <w:r w:rsidRPr="0067149F">
        <w:t>PCell</w:t>
      </w:r>
      <w:proofErr w:type="spellEnd"/>
      <w:r w:rsidRPr="0067149F">
        <w:tab/>
        <w:t>Primary Cell</w:t>
      </w:r>
    </w:p>
    <w:p w14:paraId="58CDDFA3" w14:textId="77777777" w:rsidR="00310D47" w:rsidRPr="0067149F" w:rsidRDefault="00310D47" w:rsidP="00310D47">
      <w:pPr>
        <w:pStyle w:val="EW"/>
      </w:pPr>
      <w:r w:rsidRPr="0067149F">
        <w:t>PCFICH</w:t>
      </w:r>
      <w:r w:rsidRPr="0067149F">
        <w:tab/>
        <w:t xml:space="preserve">Physical Control Format Indicator </w:t>
      </w:r>
      <w:proofErr w:type="spellStart"/>
      <w:r w:rsidRPr="0067149F">
        <w:t>CHannel</w:t>
      </w:r>
      <w:proofErr w:type="spellEnd"/>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 xml:space="preserve">Physical Downlink Control </w:t>
      </w:r>
      <w:proofErr w:type="spellStart"/>
      <w:r w:rsidRPr="0067149F">
        <w:t>CHannel</w:t>
      </w:r>
      <w:proofErr w:type="spellEnd"/>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 xml:space="preserve">Physical Downlink Shared </w:t>
      </w:r>
      <w:proofErr w:type="spellStart"/>
      <w:r w:rsidRPr="0067149F">
        <w:t>CHannel</w:t>
      </w:r>
      <w:proofErr w:type="spellEnd"/>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 xml:space="preserve">Physical Hybrid ARQ Indicator </w:t>
      </w:r>
      <w:proofErr w:type="spellStart"/>
      <w:r w:rsidRPr="0067149F">
        <w:t>CHannel</w:t>
      </w:r>
      <w:proofErr w:type="spellEnd"/>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 xml:space="preserve">Physical Multicast </w:t>
      </w:r>
      <w:proofErr w:type="spellStart"/>
      <w:r w:rsidRPr="0067149F">
        <w:t>CHannel</w:t>
      </w:r>
      <w:proofErr w:type="spellEnd"/>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r>
      <w:proofErr w:type="spellStart"/>
      <w:r w:rsidRPr="0067149F">
        <w:t>ProSe</w:t>
      </w:r>
      <w:proofErr w:type="spellEnd"/>
      <w:r w:rsidRPr="0067149F">
        <w:t xml:space="preserve"> Per-Packet Priority</w:t>
      </w:r>
    </w:p>
    <w:p w14:paraId="3D1DE56B" w14:textId="77777777" w:rsidR="00310D47" w:rsidRPr="0067149F" w:rsidRDefault="00310D47" w:rsidP="00310D47">
      <w:pPr>
        <w:pStyle w:val="EW"/>
      </w:pPr>
      <w:r w:rsidRPr="0067149F">
        <w:t>PPPR</w:t>
      </w:r>
      <w:r w:rsidRPr="0067149F">
        <w:tab/>
      </w:r>
      <w:proofErr w:type="spellStart"/>
      <w:r w:rsidRPr="0067149F">
        <w:t>ProSe</w:t>
      </w:r>
      <w:proofErr w:type="spellEnd"/>
      <w:r w:rsidRPr="0067149F">
        <w:t xml:space="preserve"> Per-Packet Reliability</w:t>
      </w:r>
    </w:p>
    <w:p w14:paraId="3EF71163" w14:textId="77777777" w:rsidR="00310D47" w:rsidRPr="0067149F" w:rsidRDefault="00310D47" w:rsidP="00310D47">
      <w:pPr>
        <w:pStyle w:val="EW"/>
      </w:pPr>
      <w:r w:rsidRPr="0067149F">
        <w:t>PRACH</w:t>
      </w:r>
      <w:r w:rsidRPr="0067149F">
        <w:tab/>
        <w:t xml:space="preserve">Physical Random Access </w:t>
      </w:r>
      <w:proofErr w:type="spellStart"/>
      <w:r w:rsidRPr="0067149F">
        <w:t>CHannel</w:t>
      </w:r>
      <w:proofErr w:type="spellEnd"/>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proofErr w:type="spellStart"/>
      <w:r w:rsidRPr="0067149F">
        <w:t>ProSe</w:t>
      </w:r>
      <w:proofErr w:type="spellEnd"/>
      <w:r w:rsidRPr="0067149F">
        <w:tab/>
        <w:t>Proximity based Services</w:t>
      </w:r>
    </w:p>
    <w:p w14:paraId="792B17DE" w14:textId="77777777" w:rsidR="00310D47" w:rsidRPr="0067149F" w:rsidRDefault="00310D47" w:rsidP="00310D47">
      <w:pPr>
        <w:pStyle w:val="EW"/>
      </w:pPr>
      <w:r w:rsidRPr="0067149F">
        <w:t>PSBCH</w:t>
      </w:r>
      <w:r w:rsidRPr="0067149F">
        <w:tab/>
        <w:t xml:space="preserve">Physical </w:t>
      </w:r>
      <w:proofErr w:type="spellStart"/>
      <w:r w:rsidRPr="0067149F">
        <w:t>Sidelink</w:t>
      </w:r>
      <w:proofErr w:type="spellEnd"/>
      <w:r w:rsidRPr="0067149F">
        <w:t xml:space="preserve"> Broadcast </w:t>
      </w:r>
      <w:proofErr w:type="spellStart"/>
      <w:r w:rsidRPr="0067149F">
        <w:t>CHannel</w:t>
      </w:r>
      <w:proofErr w:type="spellEnd"/>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 xml:space="preserve">Physical </w:t>
      </w:r>
      <w:proofErr w:type="spellStart"/>
      <w:r w:rsidRPr="0067149F">
        <w:t>Sidelink</w:t>
      </w:r>
      <w:proofErr w:type="spellEnd"/>
      <w:r w:rsidRPr="0067149F">
        <w:t xml:space="preserve"> Control </w:t>
      </w:r>
      <w:proofErr w:type="spellStart"/>
      <w:r w:rsidRPr="0067149F">
        <w:t>CHannel</w:t>
      </w:r>
      <w:proofErr w:type="spellEnd"/>
    </w:p>
    <w:p w14:paraId="7002903A" w14:textId="77777777" w:rsidR="00310D47" w:rsidRPr="0067149F" w:rsidRDefault="00310D47" w:rsidP="00310D47">
      <w:pPr>
        <w:pStyle w:val="EW"/>
      </w:pPr>
      <w:proofErr w:type="spellStart"/>
      <w:r w:rsidRPr="0067149F">
        <w:t>PSCell</w:t>
      </w:r>
      <w:proofErr w:type="spellEnd"/>
      <w:r w:rsidRPr="0067149F">
        <w:tab/>
        <w:t xml:space="preserve">Primary </w:t>
      </w:r>
      <w:proofErr w:type="spellStart"/>
      <w:r w:rsidRPr="0067149F">
        <w:t>SCell</w:t>
      </w:r>
      <w:proofErr w:type="spellEnd"/>
    </w:p>
    <w:p w14:paraId="2D6404DF" w14:textId="77777777" w:rsidR="00310D47" w:rsidRPr="0067149F" w:rsidRDefault="00310D47" w:rsidP="00310D47">
      <w:pPr>
        <w:pStyle w:val="EW"/>
      </w:pPr>
      <w:r w:rsidRPr="0067149F">
        <w:t>PSDCH</w:t>
      </w:r>
      <w:r w:rsidRPr="0067149F">
        <w:tab/>
        <w:t xml:space="preserve">Physical </w:t>
      </w:r>
      <w:proofErr w:type="spellStart"/>
      <w:r w:rsidRPr="0067149F">
        <w:t>Sidelink</w:t>
      </w:r>
      <w:proofErr w:type="spellEnd"/>
      <w:r w:rsidRPr="0067149F">
        <w:t xml:space="preserve"> Discovery </w:t>
      </w:r>
      <w:proofErr w:type="spellStart"/>
      <w:r w:rsidRPr="0067149F">
        <w:t>CHannel</w:t>
      </w:r>
      <w:proofErr w:type="spellEnd"/>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 xml:space="preserve">Physical </w:t>
      </w:r>
      <w:proofErr w:type="spellStart"/>
      <w:r w:rsidRPr="0067149F">
        <w:t>Sidelink</w:t>
      </w:r>
      <w:proofErr w:type="spellEnd"/>
      <w:r w:rsidRPr="0067149F">
        <w:t xml:space="preserve"> Shared </w:t>
      </w:r>
      <w:proofErr w:type="spellStart"/>
      <w:r w:rsidRPr="0067149F">
        <w:t>CHannel</w:t>
      </w:r>
      <w:proofErr w:type="spellEnd"/>
    </w:p>
    <w:p w14:paraId="08B6F482" w14:textId="77777777" w:rsidR="00310D47" w:rsidRPr="0067149F" w:rsidRDefault="00310D47" w:rsidP="00310D47">
      <w:pPr>
        <w:pStyle w:val="EW"/>
      </w:pPr>
      <w:proofErr w:type="spellStart"/>
      <w:r w:rsidRPr="0067149F">
        <w:t>pTAG</w:t>
      </w:r>
      <w:proofErr w:type="spellEnd"/>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6E4CFE6C" w14:textId="78CA63C2" w:rsidR="003B4448" w:rsidRPr="0067149F" w:rsidRDefault="00310D47" w:rsidP="00310D47">
      <w:pPr>
        <w:pStyle w:val="EW"/>
      </w:pPr>
      <w:r w:rsidRPr="0067149F">
        <w:t>PUCCH</w:t>
      </w:r>
      <w:r w:rsidRPr="0067149F">
        <w:tab/>
        <w:t xml:space="preserve">Physical Uplink Control </w:t>
      </w:r>
      <w:proofErr w:type="spellStart"/>
      <w:r w:rsidRPr="0067149F">
        <w:t>CHannel</w:t>
      </w:r>
      <w:proofErr w:type="spellEnd"/>
    </w:p>
    <w:p w14:paraId="3A7981BC" w14:textId="77777777" w:rsidR="00E91F91" w:rsidRPr="0067149F" w:rsidRDefault="00E91F91" w:rsidP="00E91F91">
      <w:pPr>
        <w:pStyle w:val="EW"/>
        <w:rPr>
          <w:ins w:id="35" w:author="NB/eMTC" w:date="2020-03-06T07:35:00Z"/>
        </w:rPr>
      </w:pPr>
      <w:ins w:id="36" w:author="NB/eMTC" w:date="2020-03-06T07:35:00Z">
        <w:r>
          <w:t>PUR</w:t>
        </w:r>
        <w:r>
          <w:tab/>
          <w:t>Preconfigured Uplink Resource</w:t>
        </w:r>
      </w:ins>
    </w:p>
    <w:p w14:paraId="63CFBD59" w14:textId="77777777" w:rsidR="00310D47" w:rsidRPr="0067149F" w:rsidRDefault="00310D47" w:rsidP="00310D47">
      <w:pPr>
        <w:pStyle w:val="EW"/>
      </w:pPr>
      <w:r w:rsidRPr="0067149F">
        <w:t>PUSCH</w:t>
      </w:r>
      <w:r w:rsidRPr="0067149F">
        <w:tab/>
        <w:t xml:space="preserve">Physical Uplink Shared </w:t>
      </w:r>
      <w:proofErr w:type="spellStart"/>
      <w:r w:rsidRPr="0067149F">
        <w:t>CHannel</w:t>
      </w:r>
      <w:proofErr w:type="spellEnd"/>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r>
      <w:proofErr w:type="spellStart"/>
      <w:r w:rsidRPr="0067149F">
        <w:t>QoS</w:t>
      </w:r>
      <w:proofErr w:type="spellEnd"/>
      <w:r w:rsidRPr="0067149F">
        <w:t xml:space="preserve"> Class Identifier</w:t>
      </w:r>
    </w:p>
    <w:p w14:paraId="4317384C" w14:textId="77777777" w:rsidR="00310D47" w:rsidRPr="0067149F" w:rsidRDefault="00310D47" w:rsidP="00310D47">
      <w:pPr>
        <w:pStyle w:val="EW"/>
      </w:pPr>
      <w:proofErr w:type="spellStart"/>
      <w:r w:rsidRPr="0067149F">
        <w:t>QoE</w:t>
      </w:r>
      <w:proofErr w:type="spellEnd"/>
      <w:r w:rsidRPr="0067149F">
        <w:tab/>
        <w:t>Quality of Experience</w:t>
      </w:r>
    </w:p>
    <w:p w14:paraId="6CD7A5DB" w14:textId="77777777" w:rsidR="00310D47" w:rsidRPr="0067149F" w:rsidRDefault="00310D47" w:rsidP="00310D47">
      <w:pPr>
        <w:pStyle w:val="EW"/>
      </w:pPr>
      <w:proofErr w:type="spellStart"/>
      <w:r w:rsidRPr="0067149F">
        <w:t>QoS</w:t>
      </w:r>
      <w:proofErr w:type="spellEnd"/>
      <w:r w:rsidRPr="0067149F">
        <w:tab/>
        <w:t>Quality of Service</w:t>
      </w:r>
    </w:p>
    <w:p w14:paraId="2802B221" w14:textId="77777777" w:rsidR="00310D47" w:rsidRPr="0067149F" w:rsidRDefault="00310D47" w:rsidP="00310D47">
      <w:pPr>
        <w:pStyle w:val="EW"/>
      </w:pPr>
      <w:r w:rsidRPr="0067149F">
        <w:t>R-PDCCH</w:t>
      </w:r>
      <w:r w:rsidRPr="0067149F">
        <w:tab/>
        <w:t xml:space="preserve">Relay Physical Downlink Control </w:t>
      </w:r>
      <w:proofErr w:type="spellStart"/>
      <w:r w:rsidRPr="0067149F">
        <w:t>CHannel</w:t>
      </w:r>
      <w:proofErr w:type="spellEnd"/>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37" w:name="_Hlk528833359"/>
      <w:r w:rsidRPr="0067149F">
        <w:t>ROM</w:t>
      </w:r>
      <w:r w:rsidRPr="0067149F">
        <w:tab/>
        <w:t>Receive Only Mode</w:t>
      </w:r>
    </w:p>
    <w:bookmarkEnd w:id="37"/>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r>
      <w:proofErr w:type="spellStart"/>
      <w:r w:rsidRPr="0067149F">
        <w:rPr>
          <w:lang w:eastAsia="zh-CN"/>
        </w:rPr>
        <w:t>Sidelink</w:t>
      </w:r>
      <w:proofErr w:type="spellEnd"/>
      <w:r w:rsidRPr="0067149F">
        <w:rPr>
          <w:lang w:eastAsia="zh-CN"/>
        </w:rPr>
        <w:t xml:space="preserve">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r>
      <w:proofErr w:type="spellStart"/>
      <w:r w:rsidRPr="0067149F">
        <w:t>Sidelink</w:t>
      </w:r>
      <w:proofErr w:type="spellEnd"/>
      <w:r w:rsidRPr="0067149F">
        <w:t xml:space="preserve">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lastRenderedPageBreak/>
        <w:t>SC-N-RNTI</w:t>
      </w:r>
      <w:r w:rsidRPr="0067149F">
        <w:tab/>
        <w:t>Single Cell Notification RNTI</w:t>
      </w:r>
    </w:p>
    <w:p w14:paraId="7BE1E07E" w14:textId="77777777" w:rsidR="00310D47" w:rsidRPr="0067149F" w:rsidRDefault="00310D47" w:rsidP="00310D47">
      <w:pPr>
        <w:pStyle w:val="EW"/>
      </w:pPr>
      <w:r w:rsidRPr="0067149F">
        <w:t>SC-PTM</w:t>
      </w:r>
      <w:r w:rsidRPr="0067149F">
        <w:tab/>
        <w:t xml:space="preserve">Single Cell Point To </w:t>
      </w:r>
      <w:proofErr w:type="spellStart"/>
      <w:r w:rsidRPr="0067149F">
        <w:t>Multiploint</w:t>
      </w:r>
      <w:proofErr w:type="spellEnd"/>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proofErr w:type="spellStart"/>
      <w:r w:rsidRPr="0067149F">
        <w:t>SCell</w:t>
      </w:r>
      <w:proofErr w:type="spellEnd"/>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r>
      <w:proofErr w:type="spellStart"/>
      <w:r w:rsidRPr="0067149F">
        <w:rPr>
          <w:lang w:eastAsia="zh-CN"/>
        </w:rPr>
        <w:t>Sidelink</w:t>
      </w:r>
      <w:proofErr w:type="spellEnd"/>
      <w:r w:rsidRPr="0067149F">
        <w:rPr>
          <w:lang w:eastAsia="zh-CN"/>
        </w:rPr>
        <w:t xml:space="preserve">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proofErr w:type="spellStart"/>
      <w:r w:rsidRPr="0067149F">
        <w:t>SeGW</w:t>
      </w:r>
      <w:proofErr w:type="spellEnd"/>
      <w:r w:rsidRPr="0067149F">
        <w:tab/>
        <w:t>Security Gateway</w:t>
      </w:r>
    </w:p>
    <w:p w14:paraId="752C915D" w14:textId="77777777" w:rsidR="00310D47" w:rsidRPr="0067149F" w:rsidRDefault="00310D47" w:rsidP="00310D47">
      <w:pPr>
        <w:pStyle w:val="EW"/>
      </w:pPr>
      <w:proofErr w:type="spellStart"/>
      <w:r w:rsidRPr="0067149F">
        <w:t>SeNB</w:t>
      </w:r>
      <w:proofErr w:type="spellEnd"/>
      <w:r w:rsidRPr="0067149F">
        <w:tab/>
        <w:t xml:space="preserve">Secondary </w:t>
      </w:r>
      <w:proofErr w:type="spellStart"/>
      <w:r w:rsidRPr="0067149F">
        <w:t>eNB</w:t>
      </w:r>
      <w:proofErr w:type="spellEnd"/>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r>
      <w:proofErr w:type="spellStart"/>
      <w:r w:rsidRPr="0067149F">
        <w:t>Sidelink</w:t>
      </w:r>
      <w:proofErr w:type="spellEnd"/>
      <w:r w:rsidRPr="0067149F">
        <w:t xml:space="preserve"> Broadcast Channel</w:t>
      </w:r>
    </w:p>
    <w:p w14:paraId="3DE66F7C" w14:textId="77777777" w:rsidR="00310D47" w:rsidRPr="0067149F" w:rsidRDefault="00310D47" w:rsidP="00310D47">
      <w:pPr>
        <w:pStyle w:val="EW"/>
      </w:pPr>
      <w:r w:rsidRPr="0067149F">
        <w:t>SL-DCH</w:t>
      </w:r>
      <w:r w:rsidRPr="0067149F">
        <w:tab/>
      </w:r>
      <w:proofErr w:type="spellStart"/>
      <w:r w:rsidRPr="0067149F">
        <w:t>Sidelink</w:t>
      </w:r>
      <w:proofErr w:type="spellEnd"/>
      <w:r w:rsidRPr="0067149F">
        <w:t xml:space="preserve"> Discovery Channel</w:t>
      </w:r>
    </w:p>
    <w:p w14:paraId="4C4FB213" w14:textId="77777777" w:rsidR="00310D47" w:rsidRPr="0067149F" w:rsidRDefault="00310D47" w:rsidP="00310D47">
      <w:pPr>
        <w:pStyle w:val="EW"/>
      </w:pPr>
      <w:r w:rsidRPr="0067149F">
        <w:t>SL-RNTI</w:t>
      </w:r>
      <w:r w:rsidRPr="0067149F">
        <w:tab/>
      </w:r>
      <w:proofErr w:type="spellStart"/>
      <w:r w:rsidRPr="0067149F">
        <w:t>Sidelink</w:t>
      </w:r>
      <w:proofErr w:type="spellEnd"/>
      <w:r w:rsidRPr="0067149F">
        <w:t xml:space="preserve"> RNTI</w:t>
      </w:r>
    </w:p>
    <w:p w14:paraId="286F6E6D" w14:textId="77777777" w:rsidR="00310D47" w:rsidRPr="0067149F" w:rsidRDefault="00310D47" w:rsidP="00310D47">
      <w:pPr>
        <w:pStyle w:val="EW"/>
      </w:pPr>
      <w:r w:rsidRPr="0067149F">
        <w:t>SL-SCH</w:t>
      </w:r>
      <w:r w:rsidRPr="0067149F">
        <w:tab/>
      </w:r>
      <w:proofErr w:type="spellStart"/>
      <w:r w:rsidRPr="0067149F">
        <w:t>Sidelink</w:t>
      </w:r>
      <w:proofErr w:type="spellEnd"/>
      <w:r w:rsidRPr="0067149F">
        <w:t xml:space="preserve">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proofErr w:type="spellStart"/>
      <w:r w:rsidRPr="0067149F">
        <w:t>sTAG</w:t>
      </w:r>
      <w:proofErr w:type="spellEnd"/>
      <w:r w:rsidRPr="0067149F">
        <w:tab/>
        <w:t>Secondary Timing Advance Group</w:t>
      </w:r>
    </w:p>
    <w:p w14:paraId="08064035" w14:textId="77777777" w:rsidR="00310D47" w:rsidRPr="0067149F" w:rsidRDefault="00310D47" w:rsidP="00310D47">
      <w:pPr>
        <w:pStyle w:val="EW"/>
      </w:pPr>
      <w:r w:rsidRPr="0067149F">
        <w:t>STCH</w:t>
      </w:r>
      <w:r w:rsidRPr="0067149F">
        <w:tab/>
      </w:r>
      <w:proofErr w:type="spellStart"/>
      <w:r w:rsidRPr="0067149F">
        <w:t>Sidelink</w:t>
      </w:r>
      <w:proofErr w:type="spellEnd"/>
      <w:r w:rsidRPr="0067149F">
        <w:t xml:space="preserve">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proofErr w:type="spellStart"/>
      <w:r w:rsidRPr="0067149F">
        <w:t>UpPTS</w:t>
      </w:r>
      <w:proofErr w:type="spellEnd"/>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lastRenderedPageBreak/>
        <w:t>VRB</w:t>
      </w:r>
      <w:r w:rsidRPr="0067149F">
        <w:tab/>
        <w:t>Virtual Resource Block</w:t>
      </w:r>
    </w:p>
    <w:p w14:paraId="1BED18E4" w14:textId="77777777" w:rsidR="00310D47" w:rsidRPr="0067149F" w:rsidRDefault="00310D47" w:rsidP="00310D47">
      <w:pPr>
        <w:pStyle w:val="EW"/>
      </w:pPr>
      <w:r w:rsidRPr="0067149F">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 xml:space="preserve">X2 </w:t>
      </w:r>
      <w:proofErr w:type="spellStart"/>
      <w:r w:rsidRPr="0067149F">
        <w:t>GateWay</w:t>
      </w:r>
      <w:proofErr w:type="spellEnd"/>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proofErr w:type="spellStart"/>
      <w:r w:rsidRPr="0067149F">
        <w:t>Xw</w:t>
      </w:r>
      <w:proofErr w:type="spellEnd"/>
      <w:r w:rsidRPr="0067149F">
        <w:t>-C</w:t>
      </w:r>
      <w:r w:rsidRPr="0067149F">
        <w:tab/>
      </w:r>
      <w:proofErr w:type="spellStart"/>
      <w:r w:rsidRPr="0067149F">
        <w:t>Xw</w:t>
      </w:r>
      <w:proofErr w:type="spellEnd"/>
      <w:r w:rsidRPr="0067149F">
        <w:t>-Control plane</w:t>
      </w:r>
    </w:p>
    <w:p w14:paraId="575A06B5" w14:textId="77777777" w:rsidR="00310D47" w:rsidRPr="0067149F" w:rsidRDefault="00310D47" w:rsidP="00310D47">
      <w:pPr>
        <w:pStyle w:val="EW"/>
      </w:pPr>
      <w:proofErr w:type="spellStart"/>
      <w:r w:rsidRPr="0067149F">
        <w:t>Xw</w:t>
      </w:r>
      <w:proofErr w:type="spellEnd"/>
      <w:r w:rsidRPr="0067149F">
        <w:t>-U</w:t>
      </w:r>
      <w:r w:rsidRPr="0067149F">
        <w:tab/>
      </w:r>
      <w:proofErr w:type="spellStart"/>
      <w:r w:rsidRPr="0067149F">
        <w:t>Xw</w:t>
      </w:r>
      <w:proofErr w:type="spellEnd"/>
      <w:r w:rsidRPr="0067149F">
        <w:t>-User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2"/>
        <w:rPr>
          <w:lang w:eastAsia="zh-CN"/>
        </w:rPr>
      </w:pPr>
      <w:r w:rsidRPr="00B74D1F">
        <w:rPr>
          <w:lang w:eastAsia="zh-CN"/>
        </w:rPr>
        <w:t>4.10</w:t>
      </w:r>
      <w:r w:rsidRPr="00B74D1F">
        <w:rPr>
          <w:lang w:eastAsia="zh-CN"/>
        </w:rPr>
        <w:tab/>
        <w:t>NB-</w:t>
      </w:r>
      <w:proofErr w:type="spellStart"/>
      <w:r w:rsidRPr="00B74D1F">
        <w:rPr>
          <w:lang w:eastAsia="zh-CN"/>
        </w:rPr>
        <w:t>IoT</w:t>
      </w:r>
      <w:bookmarkEnd w:id="23"/>
      <w:bookmarkEnd w:id="24"/>
      <w:proofErr w:type="spellEnd"/>
    </w:p>
    <w:p w14:paraId="465C6155" w14:textId="77777777" w:rsidR="006E18F0" w:rsidRPr="00B74D1F" w:rsidRDefault="006E18F0" w:rsidP="006E18F0">
      <w:pPr>
        <w:rPr>
          <w:lang w:eastAsia="zh-CN"/>
        </w:rPr>
      </w:pPr>
      <w:r w:rsidRPr="00B74D1F">
        <w:rPr>
          <w:lang w:eastAsia="zh-CN"/>
        </w:rPr>
        <w:t>NB-</w:t>
      </w:r>
      <w:proofErr w:type="spellStart"/>
      <w:r w:rsidRPr="00B74D1F">
        <w:rPr>
          <w:lang w:eastAsia="zh-CN"/>
        </w:rPr>
        <w:t>IoT</w:t>
      </w:r>
      <w:proofErr w:type="spellEnd"/>
      <w:r w:rsidRPr="00B74D1F">
        <w:rPr>
          <w:lang w:eastAsia="zh-CN"/>
        </w:rPr>
        <w:t xml:space="preserve">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宋体"/>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w:t>
      </w:r>
      <w:proofErr w:type="spellStart"/>
      <w:r w:rsidRPr="00B74D1F">
        <w:rPr>
          <w:lang w:eastAsia="zh-CN"/>
        </w:rPr>
        <w:t>IoT</w:t>
      </w:r>
      <w:proofErr w:type="spellEnd"/>
      <w:r w:rsidRPr="00B74D1F">
        <w:rPr>
          <w:lang w:eastAsia="zh-CN"/>
        </w:rPr>
        <w:t xml:space="preserve"> and need not be supported by </w:t>
      </w:r>
      <w:proofErr w:type="spellStart"/>
      <w:r w:rsidRPr="00B74D1F">
        <w:rPr>
          <w:lang w:eastAsia="zh-CN"/>
        </w:rPr>
        <w:t>eNBs</w:t>
      </w:r>
      <w:proofErr w:type="spellEnd"/>
      <w:r w:rsidRPr="00B74D1F">
        <w:rPr>
          <w:lang w:eastAsia="zh-CN"/>
        </w:rPr>
        <w:t xml:space="preserve"> and UEs only using NB-</w:t>
      </w:r>
      <w:proofErr w:type="spellStart"/>
      <w:r w:rsidRPr="00B74D1F">
        <w:rPr>
          <w:lang w:eastAsia="zh-CN"/>
        </w:rPr>
        <w:t>IoT</w:t>
      </w:r>
      <w:proofErr w:type="spellEnd"/>
      <w:r w:rsidRPr="00B74D1F">
        <w:rPr>
          <w:lang w:eastAsia="zh-CN"/>
        </w:rPr>
        <w:t>.</w:t>
      </w:r>
    </w:p>
    <w:p w14:paraId="124CFAF7" w14:textId="4F68AC75" w:rsidR="000F74B8" w:rsidRPr="00B74D1F" w:rsidRDefault="006E18F0" w:rsidP="000F74B8">
      <w:pPr>
        <w:rPr>
          <w:rFonts w:eastAsia="宋体"/>
          <w:lang w:eastAsia="zh-CN"/>
        </w:rPr>
      </w:pPr>
      <w:r w:rsidRPr="00B74D1F">
        <w:rPr>
          <w:lang w:eastAsia="zh-CN"/>
        </w:rPr>
        <w:t>In this version of the specification, a number of functions including inter-RAT mobility, handover, measurement reports, public warning functions, GBR, CSG,</w:t>
      </w:r>
      <w:r w:rsidRPr="00B74D1F">
        <w:rPr>
          <w:rFonts w:eastAsia="宋体"/>
          <w:lang w:eastAsia="zh-CN"/>
        </w:rPr>
        <w:t xml:space="preserve"> support of </w:t>
      </w:r>
      <w:proofErr w:type="spellStart"/>
      <w:r w:rsidRPr="00B74D1F">
        <w:rPr>
          <w:lang w:eastAsia="zh-CN"/>
        </w:rPr>
        <w:t>HeNBs</w:t>
      </w:r>
      <w:proofErr w:type="spellEnd"/>
      <w:r w:rsidRPr="00B74D1F">
        <w:rPr>
          <w:lang w:eastAsia="zh-CN"/>
        </w:rPr>
        <w:t xml:space="preserve">, relaying, carrier aggregation, dual connectivity, NAICS, real-time services, interference avoidance for in-device coexistence, RAN assisted WLAN interworking, </w:t>
      </w:r>
      <w:proofErr w:type="spellStart"/>
      <w:r w:rsidRPr="00B74D1F">
        <w:rPr>
          <w:lang w:eastAsia="zh-CN"/>
        </w:rPr>
        <w:t>sidelink</w:t>
      </w:r>
      <w:proofErr w:type="spellEnd"/>
      <w:r w:rsidRPr="00B74D1F">
        <w:rPr>
          <w:lang w:eastAsia="zh-CN"/>
        </w:rPr>
        <w:t xml:space="preserve"> communication/discovery, </w:t>
      </w:r>
      <w:r w:rsidR="005F4B3E" w:rsidRPr="00B74D1F">
        <w:rPr>
          <w:lang w:eastAsia="zh-CN"/>
        </w:rPr>
        <w:t xml:space="preserve">V2X </w:t>
      </w:r>
      <w:proofErr w:type="spellStart"/>
      <w:r w:rsidR="005F4B3E" w:rsidRPr="00B74D1F">
        <w:rPr>
          <w:lang w:eastAsia="zh-CN"/>
        </w:rPr>
        <w:t>sidelink</w:t>
      </w:r>
      <w:proofErr w:type="spellEnd"/>
      <w:r w:rsidR="005F4B3E" w:rsidRPr="00B74D1F">
        <w:rPr>
          <w:lang w:eastAsia="zh-CN"/>
        </w:rPr>
        <w:t xml:space="preserve"> communication, </w:t>
      </w:r>
      <w:r w:rsidRPr="00B74D1F">
        <w:rPr>
          <w:lang w:eastAsia="zh-CN"/>
        </w:rPr>
        <w:t>MDT, emergency call</w:t>
      </w:r>
      <w:r w:rsidR="00A45B08" w:rsidRPr="00B74D1F">
        <w:rPr>
          <w:rFonts w:eastAsia="宋体"/>
          <w:lang w:eastAsia="zh-CN"/>
        </w:rPr>
        <w:t>,</w:t>
      </w:r>
      <w:r w:rsidRPr="00B74D1F">
        <w:rPr>
          <w:lang w:eastAsia="zh-CN"/>
        </w:rPr>
        <w:t xml:space="preserve"> CS </w:t>
      </w:r>
      <w:proofErr w:type="spellStart"/>
      <w:r w:rsidRPr="00B74D1F">
        <w:rPr>
          <w:lang w:eastAsia="zh-CN"/>
        </w:rPr>
        <w:t>fallback</w:t>
      </w:r>
      <w:proofErr w:type="spellEnd"/>
      <w:r w:rsidR="00A45B08" w:rsidRPr="00B74D1F">
        <w:rPr>
          <w:rFonts w:eastAsia="宋体"/>
          <w:lang w:eastAsia="zh-CN"/>
        </w:rPr>
        <w:t xml:space="preserve">, </w:t>
      </w:r>
      <w:del w:id="38" w:author="NB" w:date="2020-02-06T16:42:00Z">
        <w:r w:rsidR="00A45B08" w:rsidRPr="00B74D1F" w:rsidDel="00776878">
          <w:rPr>
            <w:rFonts w:eastAsia="宋体"/>
            <w:lang w:eastAsia="zh-CN"/>
          </w:rPr>
          <w:delText>s</w:delText>
        </w:r>
        <w:r w:rsidR="00A45B08" w:rsidRPr="00B74D1F" w:rsidDel="00776878">
          <w:delText>elf-configuration</w:delText>
        </w:r>
        <w:r w:rsidR="00A45B08" w:rsidRPr="00B74D1F" w:rsidDel="00776878">
          <w:rPr>
            <w:rFonts w:eastAsia="宋体"/>
            <w:lang w:eastAsia="zh-CN"/>
          </w:rPr>
          <w:delText>/</w:delText>
        </w:r>
        <w:r w:rsidR="00A45B08" w:rsidRPr="00B74D1F" w:rsidDel="00776878">
          <w:delText>self-optimisation</w:delText>
        </w:r>
        <w:r w:rsidR="00A45B08" w:rsidRPr="00B74D1F" w:rsidDel="00776878">
          <w:rPr>
            <w:rFonts w:eastAsia="宋体"/>
            <w:lang w:eastAsia="zh-CN"/>
          </w:rPr>
          <w:delText xml:space="preserve">, </w:delText>
        </w:r>
      </w:del>
      <w:r w:rsidR="00A45B08" w:rsidRPr="00B74D1F">
        <w:t>ACB</w:t>
      </w:r>
      <w:r w:rsidR="00A45B08" w:rsidRPr="00B74D1F">
        <w:rPr>
          <w:rFonts w:eastAsia="宋体"/>
          <w:lang w:eastAsia="zh-CN"/>
        </w:rPr>
        <w:t xml:space="preserve">, </w:t>
      </w:r>
      <w:r w:rsidR="00A45B08" w:rsidRPr="00B74D1F">
        <w:t>EAB</w:t>
      </w:r>
      <w:r w:rsidR="00A45B08" w:rsidRPr="00B74D1F">
        <w:rPr>
          <w:rFonts w:eastAsia="宋体"/>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39" w:author="NB" w:date="2020-02-06T16:42:00Z">
        <w:r w:rsidR="006618D9" w:rsidRPr="00B74D1F" w:rsidDel="00776878">
          <w:rPr>
            <w:lang w:eastAsia="zh-CN"/>
          </w:rPr>
          <w:delText xml:space="preserve">connection to 5GC </w:delText>
        </w:r>
      </w:del>
      <w:ins w:id="40" w:author="NB" w:date="2020-02-06T16:42:00Z">
        <w:r w:rsidR="00776878">
          <w:rPr>
            <w:lang w:eastAsia="zh-CN"/>
          </w:rPr>
          <w:t xml:space="preserve">RRC_INACTIVE </w:t>
        </w:r>
      </w:ins>
      <w:r w:rsidRPr="00B74D1F">
        <w:rPr>
          <w:lang w:eastAsia="zh-CN"/>
        </w:rPr>
        <w:t>are not supported for NB-</w:t>
      </w:r>
      <w:proofErr w:type="spellStart"/>
      <w:r w:rsidRPr="00B74D1F">
        <w:rPr>
          <w:lang w:eastAsia="zh-CN"/>
        </w:rPr>
        <w:t>IoT</w:t>
      </w:r>
      <w:proofErr w:type="spellEnd"/>
      <w:r w:rsidRPr="00B74D1F">
        <w:rPr>
          <w:lang w:eastAsia="zh-CN"/>
        </w:rPr>
        <w:t>.</w:t>
      </w:r>
      <w:r w:rsidRPr="00B74D1F">
        <w:rPr>
          <w:rFonts w:eastAsia="宋体"/>
          <w:lang w:eastAsia="zh-CN"/>
        </w:rPr>
        <w:t xml:space="preserve"> This is not further stated in the corresponding procedures.</w:t>
      </w:r>
    </w:p>
    <w:p w14:paraId="2E449259" w14:textId="77777777" w:rsidR="00CD2E7E" w:rsidRPr="00B60A7F" w:rsidRDefault="00CD2E7E" w:rsidP="00CD2E7E">
      <w:pPr>
        <w:pStyle w:val="B1"/>
      </w:pPr>
      <w:bookmarkStart w:id="41" w:name="_Toc20402678"/>
      <w:bookmarkStart w:id="42"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1"/>
      </w:pPr>
      <w:bookmarkStart w:id="43" w:name="_Toc20402765"/>
      <w:bookmarkStart w:id="44" w:name="_Toc29344404"/>
      <w:bookmarkEnd w:id="41"/>
      <w:bookmarkEnd w:id="42"/>
      <w:r w:rsidRPr="00B74D1F">
        <w:t>7</w:t>
      </w:r>
      <w:r w:rsidRPr="00B74D1F">
        <w:tab/>
        <w:t>RRC</w:t>
      </w:r>
      <w:bookmarkEnd w:id="43"/>
      <w:bookmarkEnd w:id="44"/>
    </w:p>
    <w:p w14:paraId="5B4348FC" w14:textId="77777777" w:rsidR="00D82DB5" w:rsidRPr="00B74D1F" w:rsidRDefault="00D82DB5" w:rsidP="00D82DB5">
      <w:pPr>
        <w:pStyle w:val="2"/>
      </w:pPr>
      <w:bookmarkStart w:id="45" w:name="_Toc20402766"/>
      <w:bookmarkStart w:id="46" w:name="_Toc29344405"/>
      <w:r w:rsidRPr="00B74D1F">
        <w:t>7.0</w:t>
      </w:r>
      <w:r w:rsidRPr="00B74D1F">
        <w:tab/>
        <w:t>General</w:t>
      </w:r>
      <w:bookmarkEnd w:id="45"/>
      <w:bookmarkEnd w:id="46"/>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2"/>
      </w:pPr>
      <w:bookmarkStart w:id="47" w:name="_Toc20402767"/>
      <w:bookmarkStart w:id="48" w:name="_Toc29344406"/>
      <w:r w:rsidRPr="00B74D1F">
        <w:t>7.1</w:t>
      </w:r>
      <w:r w:rsidRPr="00B74D1F">
        <w:tab/>
        <w:t>Services and Functions</w:t>
      </w:r>
      <w:bookmarkEnd w:id="47"/>
      <w:bookmarkEnd w:id="48"/>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宋体"/>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宋体"/>
          <w:lang w:eastAsia="zh-CN"/>
        </w:rPr>
        <w:t>-</w:t>
      </w:r>
      <w:r w:rsidRPr="00B74D1F">
        <w:rPr>
          <w:rFonts w:eastAsia="宋体"/>
          <w:lang w:eastAsia="zh-CN"/>
        </w:rPr>
        <w:tab/>
        <w:t>For NB-</w:t>
      </w:r>
      <w:proofErr w:type="spellStart"/>
      <w:r w:rsidRPr="00B74D1F">
        <w:rPr>
          <w:rFonts w:eastAsia="宋体"/>
          <w:lang w:eastAsia="zh-CN"/>
        </w:rPr>
        <w:t>IoT</w:t>
      </w:r>
      <w:proofErr w:type="spellEnd"/>
      <w:r w:rsidRPr="00B74D1F">
        <w:rPr>
          <w:rFonts w:eastAsia="宋体"/>
          <w:lang w:eastAsia="zh-CN"/>
        </w:rPr>
        <w:t xml:space="preserve">, a </w:t>
      </w:r>
      <w:del w:id="49" w:author="NB" w:date="2020-02-06T16:42:00Z">
        <w:r w:rsidRPr="00B74D1F" w:rsidDel="00193EF1">
          <w:rPr>
            <w:rFonts w:eastAsia="宋体"/>
            <w:lang w:eastAsia="zh-CN"/>
          </w:rPr>
          <w:delText>new</w:delText>
        </w:r>
        <w:r w:rsidRPr="00B74D1F" w:rsidDel="00193EF1">
          <w:delText xml:space="preserve"> </w:delText>
        </w:r>
      </w:del>
      <w:r w:rsidRPr="00B74D1F">
        <w:t>UE dedicated SRB is supported</w:t>
      </w:r>
      <w:r w:rsidRPr="00B74D1F">
        <w:rPr>
          <w:rFonts w:eastAsia="宋体"/>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50" w:author="NB" w:date="2020-02-06T16:43:00Z"/>
          <w:rFonts w:eastAsia="宋体"/>
          <w:lang w:eastAsia="zh-CN"/>
        </w:rPr>
      </w:pPr>
      <w:r w:rsidRPr="00B74D1F">
        <w:t>-</w:t>
      </w:r>
      <w:r w:rsidRPr="00B74D1F">
        <w:tab/>
        <w:t xml:space="preserve">For </w:t>
      </w:r>
      <w:r w:rsidRPr="00B74D1F">
        <w:rPr>
          <w:rFonts w:eastAsia="宋体"/>
          <w:lang w:eastAsia="zh-CN"/>
        </w:rPr>
        <w:t xml:space="preserve">a </w:t>
      </w:r>
      <w:r w:rsidRPr="00B74D1F">
        <w:t>NB-</w:t>
      </w:r>
      <w:proofErr w:type="spellStart"/>
      <w:r w:rsidRPr="00B74D1F">
        <w:t>IoT</w:t>
      </w:r>
      <w:proofErr w:type="spellEnd"/>
      <w:r w:rsidRPr="00B74D1F">
        <w:t xml:space="preserve"> </w:t>
      </w:r>
      <w:r w:rsidRPr="00B74D1F">
        <w:rPr>
          <w:rFonts w:eastAsia="宋体"/>
          <w:lang w:eastAsia="zh-CN"/>
        </w:rPr>
        <w:t>UE that supports</w:t>
      </w:r>
      <w:r w:rsidRPr="00B74D1F">
        <w:t xml:space="preserve"> </w:t>
      </w:r>
      <w:r w:rsidR="006E489C" w:rsidRPr="00B74D1F">
        <w:t xml:space="preserve">S1-U data transfer or </w:t>
      </w:r>
      <w:r w:rsidRPr="00B74D1F">
        <w:rPr>
          <w:rFonts w:eastAsia="宋体"/>
          <w:lang w:eastAsia="zh-CN"/>
        </w:rPr>
        <w:t>User</w:t>
      </w:r>
      <w:r w:rsidRPr="00B74D1F">
        <w:t xml:space="preserve"> Plane </w:t>
      </w:r>
      <w:proofErr w:type="spellStart"/>
      <w:r w:rsidRPr="00B74D1F">
        <w:t>CIoT</w:t>
      </w:r>
      <w:proofErr w:type="spellEnd"/>
      <w:r w:rsidRPr="00B74D1F">
        <w:t xml:space="preserve"> EPS optimization</w:t>
      </w:r>
      <w:r w:rsidR="00A45B08" w:rsidRPr="00B74D1F">
        <w:t>, as defined in TS 24.301</w:t>
      </w:r>
      <w:r w:rsidRPr="00B74D1F">
        <w:rPr>
          <w:rFonts w:eastAsia="宋体"/>
          <w:lang w:eastAsia="zh-CN"/>
        </w:rPr>
        <w:t xml:space="preserve"> [20]</w:t>
      </w:r>
      <w:del w:id="51" w:author="NB" w:date="2020-02-06T16:43:00Z">
        <w:r w:rsidR="003D0596" w:rsidRPr="00B74D1F" w:rsidDel="00193EF1">
          <w:rPr>
            <w:rFonts w:eastAsia="宋体"/>
            <w:lang w:eastAsia="zh-CN"/>
          </w:rPr>
          <w:delText>:</w:delText>
        </w:r>
      </w:del>
      <w:ins w:id="52" w:author="NB" w:date="2020-02-06T16:43:00Z">
        <w:r w:rsidR="00193EF1" w:rsidRPr="00193EF1">
          <w:rPr>
            <w:rFonts w:eastAsia="宋体"/>
            <w:lang w:eastAsia="zh-CN"/>
          </w:rPr>
          <w:t>; or</w:t>
        </w:r>
      </w:ins>
    </w:p>
    <w:p w14:paraId="4B35D9F3" w14:textId="59DA36E4" w:rsidR="002031DB" w:rsidRPr="00B74D1F" w:rsidRDefault="00193EF1" w:rsidP="00193EF1">
      <w:pPr>
        <w:pStyle w:val="B1"/>
        <w:rPr>
          <w:rFonts w:eastAsia="宋体"/>
          <w:lang w:eastAsia="zh-CN"/>
        </w:rPr>
      </w:pPr>
      <w:ins w:id="53" w:author="NB" w:date="2020-02-06T16:43:00Z">
        <w:r w:rsidRPr="00193EF1">
          <w:rPr>
            <w:rFonts w:eastAsia="宋体"/>
            <w:lang w:eastAsia="zh-CN"/>
          </w:rPr>
          <w:lastRenderedPageBreak/>
          <w:t>-</w:t>
        </w:r>
        <w:r w:rsidRPr="00193EF1">
          <w:rPr>
            <w:rFonts w:eastAsia="宋体"/>
            <w:lang w:eastAsia="zh-CN"/>
          </w:rPr>
          <w:tab/>
          <w:t>For a NB-</w:t>
        </w:r>
        <w:proofErr w:type="spellStart"/>
        <w:r w:rsidRPr="00193EF1">
          <w:rPr>
            <w:rFonts w:eastAsia="宋体"/>
            <w:lang w:eastAsia="zh-CN"/>
          </w:rPr>
          <w:t>IoT</w:t>
        </w:r>
        <w:proofErr w:type="spellEnd"/>
        <w:r w:rsidRPr="00193EF1">
          <w:rPr>
            <w:rFonts w:eastAsia="宋体"/>
            <w:lang w:eastAsia="zh-CN"/>
          </w:rPr>
          <w:t xml:space="preserve"> UE that supports NG-U data transfer or User Plane </w:t>
        </w:r>
        <w:proofErr w:type="spellStart"/>
        <w:r w:rsidRPr="00193EF1">
          <w:rPr>
            <w:rFonts w:eastAsia="宋体"/>
            <w:lang w:eastAsia="zh-CN"/>
          </w:rPr>
          <w:t>CIoT</w:t>
        </w:r>
        <w:proofErr w:type="spellEnd"/>
        <w:r w:rsidRPr="00193EF1">
          <w:rPr>
            <w:rFonts w:eastAsia="宋体"/>
            <w:lang w:eastAsia="zh-CN"/>
          </w:rPr>
          <w:t xml:space="preserve"> 5GS Optimisation, as defined in TS 24.501 [xx]</w:t>
        </w:r>
      </w:ins>
      <w:ins w:id="54" w:author="NB" w:date="2020-03-06T08:15:00Z">
        <w:r w:rsidR="00635BBD">
          <w:rPr>
            <w:rFonts w:eastAsia="宋体"/>
            <w:lang w:eastAsia="zh-CN"/>
          </w:rPr>
          <w:t>:</w:t>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55" w:author="NB/eMTC" w:date="2020-02-06T16:45:00Z"/>
          <w:rFonts w:eastAsia="宋体"/>
          <w:lang w:eastAsia="zh-CN"/>
        </w:rPr>
      </w:pPr>
      <w:r w:rsidRPr="00B74D1F">
        <w:t>-</w:t>
      </w:r>
      <w:r w:rsidRPr="00B74D1F">
        <w:tab/>
        <w:t xml:space="preserve">For </w:t>
      </w:r>
      <w:r w:rsidRPr="00B74D1F">
        <w:rPr>
          <w:rFonts w:eastAsia="宋体"/>
          <w:lang w:eastAsia="zh-CN"/>
        </w:rPr>
        <w:t>a UE that supports</w:t>
      </w:r>
      <w:r w:rsidRPr="00B74D1F">
        <w:t xml:space="preserve"> </w:t>
      </w:r>
      <w:r w:rsidRPr="00B74D1F">
        <w:rPr>
          <w:rFonts w:eastAsia="宋体"/>
          <w:lang w:eastAsia="zh-CN"/>
        </w:rPr>
        <w:t>User</w:t>
      </w:r>
      <w:r w:rsidRPr="00B74D1F">
        <w:t xml:space="preserve"> Plane </w:t>
      </w:r>
      <w:proofErr w:type="spellStart"/>
      <w:r w:rsidRPr="00B74D1F">
        <w:t>CIoT</w:t>
      </w:r>
      <w:proofErr w:type="spellEnd"/>
      <w:r w:rsidRPr="00B74D1F">
        <w:t xml:space="preserve"> EPS optimization</w:t>
      </w:r>
      <w:r w:rsidR="00465623" w:rsidRPr="00B74D1F">
        <w:t>, as specified in</w:t>
      </w:r>
      <w:r w:rsidRPr="00B74D1F">
        <w:rPr>
          <w:rFonts w:eastAsia="宋体"/>
          <w:lang w:eastAsia="zh-CN"/>
        </w:rPr>
        <w:t xml:space="preserve"> </w:t>
      </w:r>
      <w:r w:rsidR="00436286" w:rsidRPr="00B74D1F">
        <w:t>TS 24.301</w:t>
      </w:r>
      <w:r w:rsidR="00436286" w:rsidRPr="00B74D1F">
        <w:rPr>
          <w:rFonts w:eastAsia="宋体"/>
          <w:lang w:eastAsia="zh-CN"/>
        </w:rPr>
        <w:t xml:space="preserve"> </w:t>
      </w:r>
      <w:r w:rsidRPr="00B74D1F">
        <w:rPr>
          <w:rFonts w:eastAsia="宋体"/>
          <w:lang w:eastAsia="zh-CN"/>
        </w:rPr>
        <w:t>[20]</w:t>
      </w:r>
      <w:del w:id="56" w:author="NB/eMTC" w:date="2020-02-06T16:51:00Z">
        <w:r w:rsidRPr="00B74D1F" w:rsidDel="00193EF1">
          <w:rPr>
            <w:rFonts w:eastAsia="宋体"/>
            <w:lang w:eastAsia="zh-CN"/>
          </w:rPr>
          <w:delText>:</w:delText>
        </w:r>
      </w:del>
      <w:ins w:id="57" w:author="NB/eMTC" w:date="2020-02-06T16:51:00Z">
        <w:r w:rsidR="00193EF1">
          <w:rPr>
            <w:rFonts w:eastAsia="宋体"/>
            <w:lang w:eastAsia="zh-CN"/>
          </w:rPr>
          <w:t>;</w:t>
        </w:r>
      </w:ins>
      <w:ins w:id="58" w:author="NB/eMTC" w:date="2020-02-06T16:45:00Z">
        <w:r w:rsidR="00193EF1" w:rsidRPr="00193EF1">
          <w:t xml:space="preserve"> </w:t>
        </w:r>
        <w:r w:rsidR="00193EF1" w:rsidRPr="00193EF1">
          <w:rPr>
            <w:rFonts w:eastAsia="宋体"/>
            <w:lang w:eastAsia="zh-CN"/>
          </w:rPr>
          <w:t>or</w:t>
        </w:r>
      </w:ins>
    </w:p>
    <w:p w14:paraId="04E6DEE8" w14:textId="6EFDAE7E" w:rsidR="0016211F" w:rsidRPr="00B74D1F" w:rsidRDefault="00193EF1" w:rsidP="00193EF1">
      <w:pPr>
        <w:pStyle w:val="B1"/>
        <w:rPr>
          <w:rFonts w:eastAsia="宋体"/>
          <w:lang w:eastAsia="zh-CN"/>
        </w:rPr>
      </w:pPr>
      <w:ins w:id="59" w:author="NB/eMTC" w:date="2020-02-06T16:45:00Z">
        <w:r w:rsidRPr="00193EF1">
          <w:rPr>
            <w:rFonts w:eastAsia="宋体"/>
            <w:lang w:eastAsia="zh-CN"/>
          </w:rPr>
          <w:t>-</w:t>
        </w:r>
        <w:r w:rsidRPr="00193EF1">
          <w:rPr>
            <w:rFonts w:eastAsia="宋体"/>
            <w:lang w:eastAsia="zh-CN"/>
          </w:rPr>
          <w:tab/>
          <w:t xml:space="preserve">For a UE that supports User Plane </w:t>
        </w:r>
        <w:proofErr w:type="spellStart"/>
        <w:r w:rsidRPr="00193EF1">
          <w:rPr>
            <w:rFonts w:eastAsia="宋体"/>
            <w:lang w:eastAsia="zh-CN"/>
          </w:rPr>
          <w:t>CIoT</w:t>
        </w:r>
        <w:proofErr w:type="spellEnd"/>
        <w:r w:rsidRPr="00193EF1">
          <w:rPr>
            <w:rFonts w:eastAsia="宋体"/>
            <w:lang w:eastAsia="zh-CN"/>
          </w:rPr>
          <w:t xml:space="preserve"> 5GS Optimisation, as specified in TS 24.501 [</w:t>
        </w:r>
        <w:r w:rsidRPr="0093523D">
          <w:rPr>
            <w:rFonts w:eastAsia="宋体"/>
            <w:lang w:eastAsia="zh-CN"/>
          </w:rPr>
          <w:t>xx</w:t>
        </w:r>
        <w:r w:rsidRPr="00193EF1">
          <w:rPr>
            <w:rFonts w:eastAsia="宋体"/>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r>
      <w:proofErr w:type="spellStart"/>
      <w:r w:rsidRPr="00B74D1F">
        <w:t>QoS</w:t>
      </w:r>
      <w:proofErr w:type="spellEnd"/>
      <w:r w:rsidRPr="00B74D1F">
        <w:t xml:space="preserve">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60" w:name="_Toc20402768"/>
      <w:bookmarkStart w:id="61"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2"/>
      </w:pPr>
      <w:r w:rsidRPr="00B74D1F">
        <w:t>7.2</w:t>
      </w:r>
      <w:r w:rsidRPr="00B74D1F">
        <w:tab/>
        <w:t>RRC protocol states &amp; state transitions</w:t>
      </w:r>
      <w:bookmarkEnd w:id="60"/>
      <w:bookmarkEnd w:id="61"/>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4398354D" w:rsidR="00960081" w:rsidRPr="000E2690" w:rsidRDefault="00D51AC6" w:rsidP="00960081">
      <w:pPr>
        <w:pStyle w:val="B2"/>
        <w:rPr>
          <w:ins w:id="62" w:author="NB/eMTC" w:date="2020-02-06T16:54:00Z"/>
        </w:rPr>
      </w:pPr>
      <w:r w:rsidRPr="00B74D1F">
        <w:t>-</w:t>
      </w:r>
      <w:r w:rsidRPr="00B74D1F">
        <w:tab/>
        <w:t xml:space="preserve">No RRC context stored in the </w:t>
      </w:r>
      <w:proofErr w:type="spellStart"/>
      <w:r w:rsidRPr="00B74D1F">
        <w:t>eNB</w:t>
      </w:r>
      <w:proofErr w:type="spellEnd"/>
      <w:r w:rsidR="002031DB" w:rsidRPr="00B74D1F">
        <w:rPr>
          <w:rFonts w:eastAsia="宋体"/>
          <w:lang w:eastAsia="zh-CN"/>
        </w:rPr>
        <w:t xml:space="preserve"> </w:t>
      </w:r>
      <w:ins w:id="63" w:author="NB/eMTC" w:date="2020-02-06T16:53:00Z">
        <w:r w:rsidR="00960081">
          <w:rPr>
            <w:rFonts w:eastAsia="宋体"/>
            <w:lang w:val="en-US" w:eastAsia="zh-CN"/>
          </w:rPr>
          <w:t>and ng-</w:t>
        </w:r>
        <w:proofErr w:type="spellStart"/>
        <w:r w:rsidR="00960081">
          <w:rPr>
            <w:rFonts w:eastAsia="宋体"/>
            <w:lang w:val="en-US" w:eastAsia="zh-CN"/>
          </w:rPr>
          <w:t>eNB</w:t>
        </w:r>
        <w:proofErr w:type="spellEnd"/>
        <w:r w:rsidR="00960081">
          <w:rPr>
            <w:rFonts w:eastAsia="宋体"/>
            <w:lang w:val="en-US" w:eastAsia="zh-CN"/>
          </w:rPr>
          <w:t xml:space="preserve"> </w:t>
        </w:r>
      </w:ins>
      <w:r w:rsidR="002031DB" w:rsidRPr="00B74D1F">
        <w:t xml:space="preserve">(except for </w:t>
      </w:r>
      <w:r w:rsidR="00C702D4" w:rsidRPr="00B74D1F">
        <w:t>a UE</w:t>
      </w:r>
      <w:r w:rsidR="002031DB" w:rsidRPr="00B74D1F">
        <w:rPr>
          <w:rFonts w:eastAsia="宋体"/>
          <w:lang w:eastAsia="zh-CN"/>
        </w:rPr>
        <w:t xml:space="preserve"> that supports User Plane </w:t>
      </w:r>
      <w:proofErr w:type="spellStart"/>
      <w:r w:rsidR="002031DB" w:rsidRPr="00B74D1F">
        <w:rPr>
          <w:rFonts w:eastAsia="宋体"/>
          <w:lang w:eastAsia="zh-CN"/>
        </w:rPr>
        <w:t>CIoT</w:t>
      </w:r>
      <w:proofErr w:type="spellEnd"/>
      <w:r w:rsidR="002031DB" w:rsidRPr="00B74D1F">
        <w:rPr>
          <w:rFonts w:eastAsia="宋体"/>
          <w:lang w:eastAsia="zh-CN"/>
        </w:rPr>
        <w:t xml:space="preserve"> EPS optimization</w:t>
      </w:r>
      <w:del w:id="64" w:author="NB/eMTC" w:date="2020-03-09T14:35:00Z">
        <w:r w:rsidR="002031DB" w:rsidRPr="00B74D1F" w:rsidDel="000210B5">
          <w:rPr>
            <w:rFonts w:eastAsia="宋体"/>
            <w:lang w:eastAsia="zh-CN"/>
          </w:rPr>
          <w:delText>s</w:delText>
        </w:r>
      </w:del>
      <w:r w:rsidR="00465623" w:rsidRPr="00B74D1F">
        <w:t>, as specified in</w:t>
      </w:r>
      <w:r w:rsidR="002031DB" w:rsidRPr="00B74D1F">
        <w:t xml:space="preserve"> </w:t>
      </w:r>
      <w:r w:rsidR="00436286" w:rsidRPr="00B74D1F">
        <w:t>TS 24.301</w:t>
      </w:r>
      <w:r w:rsidR="00436286" w:rsidRPr="00B74D1F">
        <w:rPr>
          <w:rFonts w:eastAsia="宋体"/>
          <w:lang w:eastAsia="zh-CN"/>
        </w:rPr>
        <w:t xml:space="preserve"> </w:t>
      </w:r>
      <w:r w:rsidR="00C702D4" w:rsidRPr="00B74D1F">
        <w:t>[20]</w:t>
      </w:r>
      <w:ins w:id="65" w:author="NB/eMTC" w:date="2020-02-06T16:53:00Z">
        <w:r w:rsidR="00960081" w:rsidRPr="00960081">
          <w:t xml:space="preserve"> </w:t>
        </w:r>
        <w:r w:rsidR="00960081" w:rsidRPr="0052313C">
          <w:t xml:space="preserve">and </w:t>
        </w:r>
        <w:r w:rsidR="00960081" w:rsidRPr="000E2690">
          <w:rPr>
            <w:rFonts w:eastAsia="宋体"/>
            <w:lang w:eastAsia="zh-CN"/>
          </w:rPr>
          <w:t xml:space="preserve">User Plane </w:t>
        </w:r>
        <w:proofErr w:type="spellStart"/>
        <w:r w:rsidR="00960081" w:rsidRPr="000E2690">
          <w:rPr>
            <w:rFonts w:eastAsia="宋体"/>
            <w:lang w:eastAsia="zh-CN"/>
          </w:rPr>
          <w:t>CIoT</w:t>
        </w:r>
        <w:proofErr w:type="spellEnd"/>
        <w:r w:rsidR="00960081">
          <w:rPr>
            <w:rFonts w:eastAsia="宋体"/>
            <w:lang w:eastAsia="zh-CN"/>
          </w:rPr>
          <w:t xml:space="preserve"> 5GS </w:t>
        </w:r>
      </w:ins>
      <w:ins w:id="66" w:author="NB/eMTC" w:date="2020-03-06T07:36:00Z">
        <w:r w:rsidR="00E91F91">
          <w:rPr>
            <w:rFonts w:eastAsia="宋体"/>
            <w:lang w:eastAsia="zh-CN"/>
          </w:rPr>
          <w:t>O</w:t>
        </w:r>
      </w:ins>
      <w:ins w:id="67" w:author="NB/eMTC" w:date="2020-02-06T16:53:00Z">
        <w:r w:rsidR="00960081">
          <w:rPr>
            <w:rFonts w:eastAsia="宋体"/>
            <w:lang w:eastAsia="zh-CN"/>
          </w:rPr>
          <w:t>ptimis</w:t>
        </w:r>
        <w:r w:rsidR="00960081" w:rsidRPr="000E2690">
          <w:rPr>
            <w:rFonts w:eastAsia="宋体"/>
            <w:lang w:eastAsia="zh-CN"/>
          </w:rPr>
          <w:t>ation</w:t>
        </w:r>
        <w:r w:rsidR="00960081">
          <w:rPr>
            <w:rFonts w:eastAsia="宋体"/>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4B31C2E9" w14:textId="77777777" w:rsidR="008A4F18"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t>-</w:t>
      </w:r>
      <w:r w:rsidRPr="00B74D1F">
        <w:tab/>
      </w:r>
      <w:r w:rsidRPr="00B74D1F">
        <w:rPr>
          <w:lang w:eastAsia="zh-CN"/>
        </w:rPr>
        <w:t xml:space="preserve">V2X </w:t>
      </w:r>
      <w:proofErr w:type="spellStart"/>
      <w:r w:rsidRPr="00B74D1F">
        <w:rPr>
          <w:lang w:eastAsia="zh-CN"/>
        </w:rPr>
        <w:t>s</w:t>
      </w:r>
      <w:r w:rsidRPr="00B74D1F">
        <w:t>idelink</w:t>
      </w:r>
      <w:proofErr w:type="spellEnd"/>
      <w:r w:rsidRPr="00B74D1F">
        <w:t xml:space="preserve"> communication transmission and reception</w:t>
      </w:r>
      <w:r w:rsidR="00296B5A" w:rsidRPr="00B74D1F">
        <w:t>;</w:t>
      </w:r>
    </w:p>
    <w:p w14:paraId="5F12F484" w14:textId="01BEAAEE" w:rsidR="00960081" w:rsidRPr="000B3FE4" w:rsidRDefault="00296B5A" w:rsidP="00960081">
      <w:pPr>
        <w:pStyle w:val="B2"/>
        <w:rPr>
          <w:ins w:id="68" w:author="NB/eMTC" w:date="2020-02-06T16:56:00Z"/>
          <w:lang w:val="en-US" w:eastAsia="zh-CN"/>
        </w:rPr>
      </w:pPr>
      <w:r w:rsidRPr="000B3FE4">
        <w:rPr>
          <w:lang w:eastAsia="zh-CN"/>
        </w:rPr>
        <w:lastRenderedPageBreak/>
        <w:t>-</w:t>
      </w:r>
      <w:r w:rsidRPr="000B3FE4">
        <w:rPr>
          <w:lang w:eastAsia="zh-CN"/>
        </w:rPr>
        <w:tab/>
      </w:r>
      <w:ins w:id="69" w:author="NB/eMTC" w:date="2020-02-06T16:57:00Z">
        <w:r w:rsidR="00960081" w:rsidRPr="000B3FE4">
          <w:rPr>
            <w:lang w:eastAsia="zh-CN"/>
          </w:rPr>
          <w:t>MO-</w:t>
        </w:r>
      </w:ins>
      <w:r w:rsidRPr="000B3FE4">
        <w:rPr>
          <w:lang w:eastAsia="zh-CN"/>
        </w:rPr>
        <w:t>EDT</w:t>
      </w:r>
      <w:del w:id="70" w:author="NB/eMTC" w:date="2020-02-06T16:56:00Z">
        <w:r w:rsidR="005F4B3E" w:rsidRPr="000B3FE4" w:rsidDel="00960081">
          <w:rPr>
            <w:lang w:eastAsia="zh-CN"/>
          </w:rPr>
          <w:delText>.</w:delText>
        </w:r>
      </w:del>
      <w:ins w:id="71" w:author="NB/eMTC" w:date="2020-02-06T16:56:00Z">
        <w:r w:rsidR="00960081" w:rsidRPr="000B3FE4">
          <w:rPr>
            <w:lang w:eastAsia="zh-CN"/>
          </w:rPr>
          <w:t>;</w:t>
        </w:r>
      </w:ins>
    </w:p>
    <w:p w14:paraId="753B6051" w14:textId="77777777" w:rsidR="00960081" w:rsidRPr="006D70E3" w:rsidRDefault="00960081" w:rsidP="00960081">
      <w:pPr>
        <w:pStyle w:val="B2"/>
        <w:rPr>
          <w:ins w:id="72" w:author="NB/eMTC" w:date="2020-02-06T16:56:00Z"/>
          <w:lang w:val="en-US" w:eastAsia="zh-CN"/>
        </w:rPr>
      </w:pPr>
      <w:ins w:id="73" w:author="NB/eMTC" w:date="2020-02-06T16:56:00Z">
        <w:r w:rsidRPr="006D70E3">
          <w:rPr>
            <w:lang w:val="en-US" w:eastAsia="zh-CN"/>
          </w:rPr>
          <w:t>-</w:t>
        </w:r>
        <w:r w:rsidRPr="006D70E3">
          <w:rPr>
            <w:lang w:val="en-US" w:eastAsia="zh-CN"/>
          </w:rPr>
          <w:tab/>
          <w:t>MT-EDT;</w:t>
        </w:r>
      </w:ins>
    </w:p>
    <w:p w14:paraId="4A56DDCA" w14:textId="66F936F8" w:rsidR="005F4B3E" w:rsidRPr="00B74D1F" w:rsidRDefault="00960081" w:rsidP="00960081">
      <w:pPr>
        <w:pStyle w:val="B2"/>
        <w:rPr>
          <w:lang w:eastAsia="zh-CN"/>
        </w:rPr>
      </w:pPr>
      <w:ins w:id="74" w:author="NB/eMTC" w:date="2020-02-06T16:56:00Z">
        <w:r w:rsidRPr="0039673D">
          <w:rPr>
            <w:lang w:val="en-US" w:eastAsia="zh-CN"/>
          </w:rPr>
          <w:t>-</w:t>
        </w:r>
        <w:r w:rsidRPr="0039673D">
          <w:rPr>
            <w:lang w:val="en-US" w:eastAsia="zh-CN"/>
          </w:rPr>
          <w:tab/>
          <w:t>Transmission using PUR</w:t>
        </w:r>
        <w:r w:rsidRPr="000B3FE4">
          <w:rPr>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 xml:space="preserve">V2X </w:t>
      </w:r>
      <w:proofErr w:type="spellStart"/>
      <w:r w:rsidRPr="00B74D1F">
        <w:rPr>
          <w:lang w:eastAsia="zh-CN"/>
        </w:rPr>
        <w:t>s</w:t>
      </w:r>
      <w:r w:rsidRPr="00B74D1F">
        <w:t>idelink</w:t>
      </w:r>
      <w:proofErr w:type="spellEnd"/>
      <w:r w:rsidRPr="00B74D1F">
        <w:t xml:space="preserve">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 xml:space="preserve">UE also reports channel quality information and feedback information to </w:t>
      </w:r>
      <w:proofErr w:type="spellStart"/>
      <w:r w:rsidRPr="00B74D1F">
        <w:t>eNB</w:t>
      </w:r>
      <w:proofErr w:type="spellEnd"/>
      <w:r w:rsidRPr="00B74D1F">
        <w:t>;</w:t>
      </w:r>
    </w:p>
    <w:p w14:paraId="68275BBC" w14:textId="77777777" w:rsidR="00D51AC6" w:rsidRPr="00B74D1F" w:rsidRDefault="00D51AC6" w:rsidP="00E10AA0">
      <w:pPr>
        <w:pStyle w:val="B3"/>
      </w:pPr>
      <w:r w:rsidRPr="00B74D1F">
        <w:t>-</w:t>
      </w:r>
      <w:r w:rsidRPr="00B74D1F">
        <w:tab/>
        <w:t xml:space="preserve">DRX period can be configured according to UE activity level for UE power saving and efficient resource utilization. This is under control of the </w:t>
      </w:r>
      <w:proofErr w:type="spellStart"/>
      <w:r w:rsidRPr="00B74D1F">
        <w:t>eNB</w:t>
      </w:r>
      <w:proofErr w:type="spellEnd"/>
      <w:r w:rsidRPr="00B74D1F">
        <w:t>.</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75" w:name="_Toc20402769"/>
      <w:bookmarkStart w:id="76"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2"/>
      </w:pPr>
      <w:r w:rsidRPr="00B74D1F">
        <w:t>7.3</w:t>
      </w:r>
      <w:r w:rsidRPr="00B74D1F">
        <w:tab/>
        <w:t>Transport of NAS messages</w:t>
      </w:r>
      <w:bookmarkEnd w:id="75"/>
      <w:bookmarkEnd w:id="76"/>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 xml:space="preserve">or for EDT in case of Control Plane </w:t>
      </w:r>
      <w:proofErr w:type="spellStart"/>
      <w:r w:rsidR="00296B5A" w:rsidRPr="00B74D1F">
        <w:t>CIoT</w:t>
      </w:r>
      <w:proofErr w:type="spellEnd"/>
      <w:r w:rsidR="00296B5A" w:rsidRPr="00B74D1F">
        <w:t xml:space="preserve"> EPS optimization</w:t>
      </w:r>
      <w:ins w:id="77" w:author="NB/eMTC" w:date="2020-02-06T17:06:00Z">
        <w:r w:rsidR="00F13B26" w:rsidRPr="00F13B26">
          <w:t xml:space="preserve"> </w:t>
        </w:r>
        <w:r w:rsidR="00F13B26">
          <w:t>or</w:t>
        </w:r>
        <w:r w:rsidR="00F13B26" w:rsidRPr="000E51FA">
          <w:t xml:space="preserve"> Control Plane </w:t>
        </w:r>
        <w:proofErr w:type="spellStart"/>
        <w:r w:rsidR="00F13B26" w:rsidRPr="000E51FA">
          <w:t>CIoT</w:t>
        </w:r>
        <w:proofErr w:type="spellEnd"/>
        <w:r w:rsidR="00F13B26" w:rsidRPr="000E51FA">
          <w:t xml:space="preserve">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w:t>
      </w:r>
      <w:proofErr w:type="spellStart"/>
      <w:r w:rsidR="00296B5A" w:rsidRPr="00B74D1F">
        <w:t>CIoT</w:t>
      </w:r>
      <w:proofErr w:type="spellEnd"/>
      <w:r w:rsidR="00296B5A" w:rsidRPr="00B74D1F">
        <w:t xml:space="preserve"> EPS optimization</w:t>
      </w:r>
      <w:ins w:id="78" w:author="NB/eMTC" w:date="2020-02-06T17:07:00Z">
        <w:r w:rsidR="00F13B26" w:rsidRPr="00F13B26">
          <w:t xml:space="preserve"> or Control Plane </w:t>
        </w:r>
        <w:proofErr w:type="spellStart"/>
        <w:r w:rsidR="00F13B26" w:rsidRPr="00F13B26">
          <w:t>CIoT</w:t>
        </w:r>
        <w:proofErr w:type="spellEnd"/>
        <w:r w:rsidR="00F13B26" w:rsidRPr="00F13B26">
          <w:t xml:space="preserve">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lastRenderedPageBreak/>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79" w:name="_Toc20402770"/>
      <w:bookmarkStart w:id="80"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2"/>
      </w:pPr>
      <w:r w:rsidRPr="00B74D1F">
        <w:t>7.3a</w:t>
      </w:r>
      <w:r w:rsidRPr="00B74D1F">
        <w:tab/>
      </w:r>
      <w:proofErr w:type="spellStart"/>
      <w:r w:rsidRPr="00B74D1F">
        <w:rPr>
          <w:rFonts w:eastAsia="宋体"/>
          <w:lang w:eastAsia="zh-CN"/>
        </w:rPr>
        <w:t>CIoT</w:t>
      </w:r>
      <w:proofErr w:type="spellEnd"/>
      <w:r w:rsidRPr="00B74D1F">
        <w:rPr>
          <w:rFonts w:eastAsia="宋体"/>
          <w:lang w:eastAsia="zh-CN"/>
        </w:rPr>
        <w:t xml:space="preserve"> signalling reduction optimizations</w:t>
      </w:r>
      <w:bookmarkEnd w:id="79"/>
      <w:bookmarkEnd w:id="80"/>
    </w:p>
    <w:p w14:paraId="6B4DE3C4" w14:textId="77777777" w:rsidR="002031DB" w:rsidRPr="00B74D1F" w:rsidRDefault="002031DB" w:rsidP="002031DB">
      <w:pPr>
        <w:pStyle w:val="3"/>
      </w:pPr>
      <w:bookmarkStart w:id="81" w:name="_Toc20402771"/>
      <w:bookmarkStart w:id="82" w:name="_Toc29344410"/>
      <w:r w:rsidRPr="00B74D1F">
        <w:t>7.3a.1</w:t>
      </w:r>
      <w:r w:rsidRPr="00B74D1F">
        <w:tab/>
      </w:r>
      <w:r w:rsidRPr="00B74D1F">
        <w:rPr>
          <w:rFonts w:eastAsia="宋体"/>
          <w:lang w:eastAsia="zh-CN"/>
        </w:rPr>
        <w:t>General</w:t>
      </w:r>
      <w:bookmarkEnd w:id="81"/>
      <w:bookmarkEnd w:id="82"/>
    </w:p>
    <w:p w14:paraId="2627BEF4" w14:textId="4982E5B8" w:rsidR="0016211F" w:rsidRPr="00B74D1F" w:rsidRDefault="0016211F" w:rsidP="0016211F">
      <w:r w:rsidRPr="00B74D1F">
        <w:t>W</w:t>
      </w:r>
      <w:r w:rsidRPr="00B74D1F">
        <w:rPr>
          <w:rFonts w:eastAsia="宋体"/>
          <w:lang w:eastAsia="zh-CN"/>
        </w:rPr>
        <w:t>hich</w:t>
      </w:r>
      <w:r w:rsidR="002031DB" w:rsidRPr="00B74D1F">
        <w:rPr>
          <w:rFonts w:eastAsia="宋体"/>
          <w:lang w:eastAsia="zh-CN"/>
        </w:rPr>
        <w:t xml:space="preserve"> solution of </w:t>
      </w:r>
      <w:proofErr w:type="spellStart"/>
      <w:r w:rsidR="002031DB" w:rsidRPr="00B74D1F">
        <w:rPr>
          <w:rFonts w:eastAsia="宋体"/>
          <w:lang w:eastAsia="zh-CN"/>
        </w:rPr>
        <w:t>CIoT</w:t>
      </w:r>
      <w:proofErr w:type="spellEnd"/>
      <w:r w:rsidR="002031DB" w:rsidRPr="00B74D1F">
        <w:rPr>
          <w:rFonts w:eastAsia="宋体"/>
          <w:lang w:eastAsia="zh-CN"/>
        </w:rPr>
        <w:t xml:space="preserve"> signalling reduction optimizations </w:t>
      </w:r>
      <w:r w:rsidR="002031DB" w:rsidRPr="00B74D1F">
        <w:t xml:space="preserve">to be used is configured </w:t>
      </w:r>
      <w:r w:rsidR="002031DB" w:rsidRPr="00B74D1F">
        <w:rPr>
          <w:rFonts w:eastAsia="宋体"/>
          <w:lang w:eastAsia="zh-CN"/>
        </w:rPr>
        <w:t>over</w:t>
      </w:r>
      <w:r w:rsidR="002031DB" w:rsidRPr="00B74D1F">
        <w:t xml:space="preserve"> NAS signalling between the UE and the MME</w:t>
      </w:r>
      <w:ins w:id="83" w:author="NB/eMTC" w:date="2020-02-06T17:08:00Z">
        <w:r w:rsidR="00F13B26" w:rsidRPr="00F13B26">
          <w:t xml:space="preserve"> </w:t>
        </w:r>
        <w:r w:rsidR="00F13B26">
          <w:t>or the AMF</w:t>
        </w:r>
      </w:ins>
      <w:r w:rsidR="002031DB" w:rsidRPr="00B74D1F">
        <w:t>.</w:t>
      </w:r>
    </w:p>
    <w:p w14:paraId="5DD56E15" w14:textId="77777777" w:rsidR="002031DB" w:rsidRPr="00B74D1F" w:rsidRDefault="0016211F" w:rsidP="0016211F">
      <w:pPr>
        <w:rPr>
          <w:rFonts w:eastAsia="宋体"/>
          <w:lang w:eastAsia="zh-CN"/>
        </w:rPr>
      </w:pPr>
      <w:r w:rsidRPr="00B74D1F">
        <w:t>For NB-</w:t>
      </w:r>
      <w:proofErr w:type="spellStart"/>
      <w:r w:rsidRPr="00B74D1F">
        <w:t>IoT</w:t>
      </w:r>
      <w:proofErr w:type="spellEnd"/>
      <w:r w:rsidRPr="00B74D1F">
        <w:t xml:space="preserve">, </w:t>
      </w:r>
      <w:r w:rsidR="002031DB" w:rsidRPr="00B74D1F">
        <w:rPr>
          <w:rFonts w:eastAsia="宋体"/>
          <w:lang w:eastAsia="zh-CN"/>
        </w:rPr>
        <w:t>PDCP is not used while AS security is not activated.</w:t>
      </w:r>
    </w:p>
    <w:p w14:paraId="5FECF47E" w14:textId="3DB3A780" w:rsidR="002031DB" w:rsidRPr="00B74D1F" w:rsidRDefault="002031DB" w:rsidP="002031DB">
      <w:pPr>
        <w:pStyle w:val="3"/>
        <w:rPr>
          <w:rFonts w:eastAsia="宋体"/>
          <w:lang w:eastAsia="zh-CN"/>
        </w:rPr>
      </w:pPr>
      <w:bookmarkStart w:id="84" w:name="_Toc20402772"/>
      <w:bookmarkStart w:id="85" w:name="_Toc29344411"/>
      <w:r w:rsidRPr="00B74D1F">
        <w:t>7.3a.2</w:t>
      </w:r>
      <w:r w:rsidRPr="00B74D1F">
        <w:tab/>
        <w:t xml:space="preserve">Control Plane </w:t>
      </w:r>
      <w:proofErr w:type="spellStart"/>
      <w:r w:rsidRPr="00B74D1F">
        <w:t>CIoT</w:t>
      </w:r>
      <w:proofErr w:type="spellEnd"/>
      <w:r w:rsidRPr="00B74D1F">
        <w:t xml:space="preserve"> EPS</w:t>
      </w:r>
      <w:ins w:id="86" w:author="NB/eMTC" w:date="2020-02-06T17:08:00Z">
        <w:r w:rsidR="00F13B26">
          <w:t>/5GS</w:t>
        </w:r>
      </w:ins>
      <w:r w:rsidRPr="00B74D1F">
        <w:t xml:space="preserve"> optimizations</w:t>
      </w:r>
      <w:bookmarkEnd w:id="84"/>
      <w:bookmarkEnd w:id="85"/>
    </w:p>
    <w:p w14:paraId="206C6FF3" w14:textId="4ADD135B" w:rsidR="002031DB" w:rsidRPr="00B74D1F" w:rsidRDefault="002031DB" w:rsidP="002031DB">
      <w:r w:rsidRPr="00B74D1F">
        <w:t xml:space="preserve">The RRC connection established for Control Plane </w:t>
      </w:r>
      <w:proofErr w:type="spellStart"/>
      <w:r w:rsidRPr="00B74D1F">
        <w:t>CIoT</w:t>
      </w:r>
      <w:proofErr w:type="spellEnd"/>
      <w:r w:rsidRPr="00B74D1F">
        <w:t xml:space="preserve"> EPS optimization</w:t>
      </w:r>
      <w:del w:id="87" w:author="NB/eMTC" w:date="2020-03-09T14:36:00Z">
        <w:r w:rsidRPr="00B74D1F" w:rsidDel="000210B5">
          <w:delText>s</w:delText>
        </w:r>
      </w:del>
      <w:r w:rsidR="00A45B08" w:rsidRPr="00B74D1F">
        <w:t>, as defined in TS 24.301</w:t>
      </w:r>
      <w:r w:rsidRPr="00B74D1F">
        <w:rPr>
          <w:rFonts w:eastAsia="宋体"/>
          <w:lang w:eastAsia="zh-CN"/>
        </w:rPr>
        <w:t xml:space="preserve"> [20]</w:t>
      </w:r>
      <w:ins w:id="88" w:author="NB/eMTC" w:date="2020-02-06T17:09:00Z">
        <w:r w:rsidR="00F13B26" w:rsidRPr="00F13B26">
          <w:rPr>
            <w:rFonts w:eastAsia="宋体"/>
            <w:lang w:eastAsia="zh-CN"/>
          </w:rPr>
          <w:t xml:space="preserve">, and Control Plane </w:t>
        </w:r>
        <w:proofErr w:type="spellStart"/>
        <w:r w:rsidR="00F13B26" w:rsidRPr="00F13B26">
          <w:rPr>
            <w:rFonts w:eastAsia="宋体"/>
            <w:lang w:eastAsia="zh-CN"/>
          </w:rPr>
          <w:t>CIoT</w:t>
        </w:r>
        <w:proofErr w:type="spellEnd"/>
        <w:r w:rsidR="00F13B26" w:rsidRPr="00F13B26">
          <w:rPr>
            <w:rFonts w:eastAsia="宋体"/>
            <w:lang w:eastAsia="zh-CN"/>
          </w:rPr>
          <w:t xml:space="preserve"> 5GS Optimisation, as defined in TS 24.501 [xx], are</w:t>
        </w:r>
      </w:ins>
      <w:r w:rsidRPr="00B74D1F">
        <w:t xml:space="preserve"> </w:t>
      </w:r>
      <w:del w:id="89"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xml:space="preserve">. A DL NAS </w:t>
      </w:r>
      <w:proofErr w:type="spellStart"/>
      <w:r w:rsidRPr="00B74D1F">
        <w:t>signaling</w:t>
      </w:r>
      <w:proofErr w:type="spellEnd"/>
      <w:r w:rsidRPr="00B74D1F">
        <w:t xml:space="preserve"> or DL NAS data can be transmitted in a DL RRC container message;</w:t>
      </w:r>
    </w:p>
    <w:p w14:paraId="1C9BB44F" w14:textId="77777777" w:rsidR="0016211F" w:rsidRPr="00B74D1F" w:rsidRDefault="0016211F" w:rsidP="0016211F">
      <w:pPr>
        <w:pStyle w:val="B1"/>
      </w:pPr>
      <w:r w:rsidRPr="00B74D1F">
        <w:t>-</w:t>
      </w:r>
      <w:r w:rsidRPr="00B74D1F">
        <w:tab/>
        <w:t>for NB-</w:t>
      </w:r>
      <w:proofErr w:type="spellStart"/>
      <w:r w:rsidRPr="00B74D1F">
        <w:t>IoT</w:t>
      </w:r>
      <w:proofErr w:type="spellEnd"/>
      <w:r w:rsidRPr="00B74D1F">
        <w: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宋体"/>
          <w:lang w:eastAsia="zh-CN"/>
        </w:rPr>
      </w:pPr>
      <w:r w:rsidRPr="00B74D1F">
        <w:t>-</w:t>
      </w:r>
      <w:r w:rsidRPr="00B74D1F">
        <w:tab/>
        <w:t>There is no differentiation between the different data types (i.e. IP, non-IP or SMS) in the AS</w:t>
      </w:r>
      <w:r w:rsidRPr="00B74D1F">
        <w:rPr>
          <w:rFonts w:eastAsia="宋体"/>
          <w:lang w:eastAsia="zh-CN"/>
        </w:rPr>
        <w:t>.</w:t>
      </w:r>
    </w:p>
    <w:p w14:paraId="0AF65113" w14:textId="2920330A" w:rsidR="0016211F" w:rsidRPr="00B74D1F" w:rsidRDefault="0016211F" w:rsidP="0016211F">
      <w:pPr>
        <w:pStyle w:val="TH"/>
      </w:pPr>
      <w:del w:id="90"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5pt;height:167.25pt" o:ole="">
              <v:imagedata r:id="rId11" o:title=""/>
            </v:shape>
            <o:OLEObject Type="Embed" ProgID="Visio.Drawing.15" ShapeID="_x0000_i1025" DrawAspect="Content" ObjectID="_1645344559" r:id="rId12"/>
          </w:object>
        </w:r>
      </w:del>
      <w:ins w:id="91" w:author="NB/eMTC" w:date="2020-02-06T17:11:00Z">
        <w:r w:rsidR="00F13B26" w:rsidRPr="000E2690">
          <w:object w:dxaOrig="6800" w:dyaOrig="3750" w14:anchorId="6E4D0171">
            <v:shape id="_x0000_i1026" type="#_x0000_t75" style="width:303.5pt;height:170.05pt" o:ole="">
              <v:imagedata r:id="rId13" o:title=""/>
            </v:shape>
            <o:OLEObject Type="Embed" ProgID="Visio.Drawing.15" ShapeID="_x0000_i1026" DrawAspect="Content" ObjectID="_1645344560" r:id="rId14"/>
          </w:object>
        </w:r>
      </w:ins>
    </w:p>
    <w:p w14:paraId="2690FC01" w14:textId="5352D143" w:rsidR="0016211F" w:rsidRPr="00B74D1F" w:rsidRDefault="0016211F" w:rsidP="009C26DC">
      <w:pPr>
        <w:pStyle w:val="TF"/>
        <w:outlineLvl w:val="0"/>
      </w:pPr>
      <w:r w:rsidRPr="00B74D1F">
        <w:t xml:space="preserve">Figure 7.3a.2-1: The RRC connection established for Control Plane </w:t>
      </w:r>
      <w:proofErr w:type="spellStart"/>
      <w:r w:rsidRPr="00B74D1F">
        <w:t>CIoT</w:t>
      </w:r>
      <w:proofErr w:type="spellEnd"/>
      <w:r w:rsidRPr="00B74D1F">
        <w:t xml:space="preserve"> EPS</w:t>
      </w:r>
      <w:ins w:id="92" w:author="NB/eMTC" w:date="2020-02-06T17:11:00Z">
        <w:r w:rsidR="00F13B26">
          <w:t>/5GS</w:t>
        </w:r>
      </w:ins>
      <w:r w:rsidRPr="00B74D1F">
        <w:t xml:space="preserve"> Optimizations</w:t>
      </w:r>
    </w:p>
    <w:p w14:paraId="23206B63" w14:textId="77777777" w:rsidR="002031DB" w:rsidRPr="00B74D1F" w:rsidRDefault="002031DB" w:rsidP="002031DB">
      <w:pPr>
        <w:rPr>
          <w:rFonts w:eastAsia="宋体"/>
          <w:lang w:eastAsia="zh-CN"/>
        </w:rPr>
      </w:pPr>
    </w:p>
    <w:p w14:paraId="2DC47135" w14:textId="262D9F0B" w:rsidR="002031DB" w:rsidRPr="00B74D1F" w:rsidRDefault="002031DB" w:rsidP="002031DB">
      <w:pPr>
        <w:pStyle w:val="3"/>
      </w:pPr>
      <w:bookmarkStart w:id="93" w:name="_Toc20402773"/>
      <w:bookmarkStart w:id="94" w:name="_Toc29344412"/>
      <w:r w:rsidRPr="00B74D1F">
        <w:t>7.3a.3</w:t>
      </w:r>
      <w:r w:rsidRPr="00B74D1F">
        <w:tab/>
      </w:r>
      <w:r w:rsidRPr="00B74D1F">
        <w:rPr>
          <w:rFonts w:eastAsia="宋体"/>
          <w:lang w:eastAsia="zh-CN"/>
        </w:rPr>
        <w:t>User</w:t>
      </w:r>
      <w:r w:rsidRPr="00B74D1F">
        <w:t xml:space="preserve"> Plane </w:t>
      </w:r>
      <w:proofErr w:type="spellStart"/>
      <w:r w:rsidRPr="00B74D1F">
        <w:t>CIoT</w:t>
      </w:r>
      <w:proofErr w:type="spellEnd"/>
      <w:r w:rsidRPr="00B74D1F">
        <w:t xml:space="preserve"> EPS</w:t>
      </w:r>
      <w:ins w:id="95" w:author="NB/eMTC" w:date="2020-02-06T17:12:00Z">
        <w:r w:rsidR="00F13B26" w:rsidRPr="00F13B26">
          <w:t>/5GS</w:t>
        </w:r>
      </w:ins>
      <w:r w:rsidRPr="00B74D1F">
        <w:t xml:space="preserve"> optimizations</w:t>
      </w:r>
      <w:bookmarkEnd w:id="93"/>
      <w:bookmarkEnd w:id="94"/>
    </w:p>
    <w:p w14:paraId="6437D997" w14:textId="57B7B414" w:rsidR="002031DB" w:rsidRPr="000B3FE4" w:rsidRDefault="002031DB" w:rsidP="002031DB">
      <w:r w:rsidRPr="000B3FE4">
        <w:t>The RRC connection established for</w:t>
      </w:r>
      <w:r w:rsidRPr="000B3FE4">
        <w:rPr>
          <w:rFonts w:eastAsia="宋体"/>
          <w:lang w:eastAsia="zh-CN"/>
        </w:rPr>
        <w:t xml:space="preserve"> User</w:t>
      </w:r>
      <w:r w:rsidRPr="000B3FE4">
        <w:t xml:space="preserve"> Plane </w:t>
      </w:r>
      <w:proofErr w:type="spellStart"/>
      <w:r w:rsidRPr="000B3FE4">
        <w:t>CIoT</w:t>
      </w:r>
      <w:proofErr w:type="spellEnd"/>
      <w:r w:rsidRPr="000B3FE4">
        <w:t xml:space="preserve"> EPS </w:t>
      </w:r>
      <w:ins w:id="96" w:author="NB/eMTC" w:date="2020-03-09T14:46:00Z">
        <w:r w:rsidR="000210B5">
          <w:t>O</w:t>
        </w:r>
      </w:ins>
      <w:del w:id="97" w:author="NB/eMTC" w:date="2020-03-09T14:46:00Z">
        <w:r w:rsidRPr="000B3FE4" w:rsidDel="000210B5">
          <w:delText>o</w:delText>
        </w:r>
      </w:del>
      <w:r w:rsidRPr="000B3FE4">
        <w:t>ptimization</w:t>
      </w:r>
      <w:r w:rsidR="00A45B08" w:rsidRPr="000B3FE4">
        <w:t>, as defined in TS 24.301</w:t>
      </w:r>
      <w:r w:rsidRPr="000B3FE4">
        <w:rPr>
          <w:rFonts w:eastAsia="宋体"/>
          <w:lang w:eastAsia="zh-CN"/>
        </w:rPr>
        <w:t xml:space="preserve"> [20]</w:t>
      </w:r>
      <w:r w:rsidR="00A45B08" w:rsidRPr="000B3FE4">
        <w:rPr>
          <w:rFonts w:eastAsia="宋体"/>
          <w:lang w:eastAsia="zh-CN"/>
        </w:rPr>
        <w:t>,</w:t>
      </w:r>
      <w:r w:rsidRPr="000B3FE4">
        <w:rPr>
          <w:rFonts w:eastAsia="宋体"/>
          <w:lang w:eastAsia="zh-CN"/>
        </w:rPr>
        <w:t xml:space="preserve"> </w:t>
      </w:r>
      <w:ins w:id="98" w:author="NB/eMTC" w:date="2020-02-06T17:15:00Z">
        <w:r w:rsidR="00E917F0" w:rsidRPr="000B3FE4">
          <w:rPr>
            <w:rFonts w:eastAsia="宋体"/>
            <w:lang w:eastAsia="zh-CN"/>
          </w:rPr>
          <w:t>and User</w:t>
        </w:r>
        <w:r w:rsidR="00E917F0" w:rsidRPr="000B3FE4">
          <w:t xml:space="preserve"> Plane </w:t>
        </w:r>
        <w:proofErr w:type="spellStart"/>
        <w:r w:rsidR="00E917F0" w:rsidRPr="000B3FE4">
          <w:t>CIoT</w:t>
        </w:r>
        <w:proofErr w:type="spellEnd"/>
        <w:r w:rsidR="00E917F0" w:rsidRPr="000B3FE4">
          <w:t xml:space="preserve"> 5GS Optimisation</w:t>
        </w:r>
        <w:r w:rsidR="00E917F0" w:rsidRPr="006D70E3">
          <w:t>, as defined in</w:t>
        </w:r>
        <w:r w:rsidR="00E917F0" w:rsidRPr="0039673D">
          <w:rPr>
            <w:rFonts w:eastAsia="宋体"/>
            <w:lang w:eastAsia="zh-CN"/>
          </w:rPr>
          <w:t xml:space="preserve"> TS 24.501</w:t>
        </w:r>
        <w:r w:rsidR="00E917F0" w:rsidRPr="00BC34A3">
          <w:rPr>
            <w:rFonts w:eastAsia="宋体"/>
            <w:lang w:eastAsia="zh-CN"/>
          </w:rPr>
          <w:t xml:space="preserve"> [xx]</w:t>
        </w:r>
        <w:r w:rsidR="00E917F0" w:rsidRPr="000B3FE4">
          <w:rPr>
            <w:rFonts w:eastAsia="宋体"/>
            <w:lang w:eastAsia="zh-CN"/>
          </w:rPr>
          <w:t>, are</w:t>
        </w:r>
        <w:r w:rsidR="00E917F0" w:rsidRPr="000B3FE4">
          <w:t xml:space="preserve"> </w:t>
        </w:r>
      </w:ins>
      <w:del w:id="99" w:author="NB/eMTC" w:date="2020-02-06T17:16:00Z">
        <w:r w:rsidRPr="000B3FE4" w:rsidDel="00E917F0">
          <w:delText xml:space="preserve">is </w:delText>
        </w:r>
      </w:del>
      <w:r w:rsidRPr="000B3FE4">
        <w:t>characterized as below:</w:t>
      </w:r>
    </w:p>
    <w:p w14:paraId="4DA35FCE" w14:textId="1D3BC6FA" w:rsidR="002031DB" w:rsidRPr="000B3FE4" w:rsidRDefault="002031DB" w:rsidP="002031DB">
      <w:pPr>
        <w:pStyle w:val="B1"/>
      </w:pPr>
      <w:r w:rsidRPr="006D70E3">
        <w:t>-</w:t>
      </w:r>
      <w:r w:rsidRPr="006D70E3">
        <w:tab/>
      </w:r>
      <w:r w:rsidRPr="006D70E3">
        <w:rPr>
          <w:rFonts w:eastAsia="宋体"/>
          <w:lang w:eastAsia="zh-CN"/>
        </w:rPr>
        <w:t xml:space="preserve">A RRC connection suspend procedure </w:t>
      </w:r>
      <w:r w:rsidRPr="0039673D">
        <w:rPr>
          <w:rFonts w:eastAsia="宋体"/>
          <w:lang w:eastAsia="zh-CN"/>
        </w:rPr>
        <w:t>is used a</w:t>
      </w:r>
      <w:r w:rsidRPr="00BC34A3">
        <w:t xml:space="preserve">t RRC connection release, the </w:t>
      </w:r>
      <w:ins w:id="100" w:author="NB/eMTC" w:date="2020-02-06T17:17:00Z">
        <w:r w:rsidR="00E917F0" w:rsidRPr="000B3FE4">
          <w:t>(ng-)</w:t>
        </w:r>
      </w:ins>
      <w:proofErr w:type="spellStart"/>
      <w:r w:rsidRPr="000B3FE4">
        <w:t>eNB</w:t>
      </w:r>
      <w:proofErr w:type="spellEnd"/>
      <w:r w:rsidRPr="000B3FE4">
        <w:t xml:space="preserve"> may request the UE to retain the </w:t>
      </w:r>
      <w:r w:rsidR="008D0A27" w:rsidRPr="000B3FE4">
        <w:t xml:space="preserve">UE </w:t>
      </w:r>
      <w:r w:rsidRPr="000B3FE4">
        <w:t>AS context</w:t>
      </w:r>
      <w:r w:rsidRPr="000B3FE4">
        <w:rPr>
          <w:rFonts w:eastAsia="宋体"/>
          <w:lang w:eastAsia="zh-CN"/>
        </w:rPr>
        <w:t xml:space="preserve"> including UE capability</w:t>
      </w:r>
      <w:r w:rsidRPr="000B3FE4">
        <w:t xml:space="preserve"> in RRC_IDLE;</w:t>
      </w:r>
    </w:p>
    <w:p w14:paraId="0F9F3589" w14:textId="391C4253" w:rsidR="002031DB" w:rsidRPr="000B3FE4" w:rsidRDefault="002031DB" w:rsidP="002031DB">
      <w:pPr>
        <w:pStyle w:val="B1"/>
      </w:pPr>
      <w:r w:rsidRPr="000B3FE4">
        <w:t>-</w:t>
      </w:r>
      <w:r w:rsidRPr="000B3FE4">
        <w:tab/>
        <w:t xml:space="preserve">A RRC connection resume procedure is used at transition from RRC_IDLE to RRC_CONNECTED where previously stored information in the UE as well as in the </w:t>
      </w:r>
      <w:ins w:id="101" w:author="NB/eMTC" w:date="2020-02-06T17:18:00Z">
        <w:r w:rsidR="00E917F0" w:rsidRPr="000B3FE4">
          <w:t>(ng-)</w:t>
        </w:r>
      </w:ins>
      <w:proofErr w:type="spellStart"/>
      <w:r w:rsidRPr="000B3FE4">
        <w:t>eNB</w:t>
      </w:r>
      <w:proofErr w:type="spellEnd"/>
      <w:r w:rsidRPr="000B3FE4">
        <w:t xml:space="preserve"> is utilised to resume the RRC connection</w:t>
      </w:r>
      <w:r w:rsidRPr="000B3FE4">
        <w:rPr>
          <w:rFonts w:eastAsia="宋体"/>
          <w:lang w:eastAsia="zh-CN"/>
        </w:rPr>
        <w:t xml:space="preserve">. </w:t>
      </w:r>
      <w:r w:rsidRPr="000B3FE4">
        <w:t>In the message to resume, the UE provides a</w:t>
      </w:r>
      <w:r w:rsidRPr="000B3FE4">
        <w:rPr>
          <w:rFonts w:eastAsia="宋体"/>
          <w:lang w:eastAsia="zh-CN"/>
        </w:rPr>
        <w:t xml:space="preserve"> Resume ID</w:t>
      </w:r>
      <w:r w:rsidRPr="000B3FE4">
        <w:t xml:space="preserve"> </w:t>
      </w:r>
      <w:ins w:id="102" w:author="NB/eMTC" w:date="2020-02-06T17:18:00Z">
        <w:r w:rsidR="00E917F0" w:rsidRPr="000B3FE4">
          <w:t xml:space="preserve">(for EPS) or I-RNTI (for 5GS) </w:t>
        </w:r>
      </w:ins>
      <w:r w:rsidRPr="000B3FE4">
        <w:t xml:space="preserve">to be used by the </w:t>
      </w:r>
      <w:ins w:id="103" w:author="NB/eMTC" w:date="2020-02-06T17:18:00Z">
        <w:r w:rsidR="00E917F0" w:rsidRPr="000B3FE4">
          <w:t>(ng-)</w:t>
        </w:r>
      </w:ins>
      <w:proofErr w:type="spellStart"/>
      <w:r w:rsidRPr="000B3FE4">
        <w:t>eNB</w:t>
      </w:r>
      <w:proofErr w:type="spellEnd"/>
      <w:r w:rsidRPr="000B3FE4">
        <w:t xml:space="preserve"> to access the stored information required to resume the RRC connection;</w:t>
      </w:r>
    </w:p>
    <w:p w14:paraId="69D5781F" w14:textId="290C2737" w:rsidR="002031DB" w:rsidRPr="00B74D1F" w:rsidRDefault="002031DB" w:rsidP="002031DB">
      <w:pPr>
        <w:pStyle w:val="B1"/>
        <w:rPr>
          <w:rFonts w:eastAsia="宋体"/>
          <w:lang w:eastAsia="zh-CN"/>
        </w:rPr>
      </w:pPr>
      <w:r w:rsidRPr="000B3FE4">
        <w:t>-</w:t>
      </w:r>
      <w:r w:rsidRPr="000B3FE4">
        <w:tab/>
        <w:t xml:space="preserve">At suspend-resume, security is continued. </w:t>
      </w:r>
      <w:r w:rsidRPr="000B3FE4">
        <w:rPr>
          <w:rFonts w:eastAsia="宋体"/>
          <w:lang w:eastAsia="zh-CN"/>
        </w:rPr>
        <w:t xml:space="preserve">Re-keying is not supported in RRC </w:t>
      </w:r>
      <w:r w:rsidR="00A35EFB" w:rsidRPr="000B3FE4">
        <w:rPr>
          <w:lang w:eastAsia="zh-TW"/>
        </w:rPr>
        <w:t>connection r</w:t>
      </w:r>
      <w:r w:rsidR="00A35EFB" w:rsidRPr="000B3FE4">
        <w:rPr>
          <w:rFonts w:eastAsia="宋体"/>
          <w:lang w:eastAsia="zh-CN"/>
        </w:rPr>
        <w:t xml:space="preserve">esume </w:t>
      </w:r>
      <w:r w:rsidRPr="000B3FE4">
        <w:rPr>
          <w:rFonts w:eastAsia="宋体"/>
          <w:lang w:eastAsia="zh-CN"/>
        </w:rPr>
        <w:t xml:space="preserve">procedure. The short MAC-I is reused as the authentication token at RRC </w:t>
      </w:r>
      <w:r w:rsidR="00A35EFB" w:rsidRPr="000B3FE4">
        <w:rPr>
          <w:lang w:eastAsia="zh-TW"/>
        </w:rPr>
        <w:t xml:space="preserve">connection </w:t>
      </w:r>
      <w:r w:rsidRPr="000B3FE4">
        <w:rPr>
          <w:rFonts w:eastAsia="宋体"/>
          <w:lang w:eastAsia="zh-CN"/>
        </w:rPr>
        <w:t xml:space="preserve">reestablishment procedure and RRC </w:t>
      </w:r>
      <w:r w:rsidR="00A35EFB" w:rsidRPr="000B3FE4">
        <w:rPr>
          <w:lang w:eastAsia="zh-TW"/>
        </w:rPr>
        <w:t xml:space="preserve">connection </w:t>
      </w:r>
      <w:r w:rsidRPr="000B3FE4">
        <w:rPr>
          <w:rFonts w:eastAsia="宋体"/>
          <w:lang w:eastAsia="zh-CN"/>
        </w:rPr>
        <w:t xml:space="preserve">resume procedure by the UE. </w:t>
      </w:r>
      <w:ins w:id="104" w:author="NB/eMTC" w:date="2020-02-06T17:19:00Z">
        <w:r w:rsidR="00E917F0" w:rsidRPr="000B3FE4">
          <w:rPr>
            <w:rFonts w:eastAsia="宋体"/>
            <w:lang w:eastAsia="zh-CN"/>
          </w:rPr>
          <w:t xml:space="preserve">For EPS, </w:t>
        </w:r>
      </w:ins>
      <w:del w:id="105" w:author="NB/eMTC" w:date="2020-02-06T17:20:00Z">
        <w:r w:rsidRPr="000B3FE4" w:rsidDel="00E917F0">
          <w:rPr>
            <w:rFonts w:eastAsia="宋体"/>
            <w:lang w:eastAsia="zh-CN"/>
          </w:rPr>
          <w:delText>T</w:delText>
        </w:r>
      </w:del>
      <w:ins w:id="106" w:author="NB/eMTC" w:date="2020-02-06T17:20:00Z">
        <w:r w:rsidR="00E917F0" w:rsidRPr="000B3FE4">
          <w:rPr>
            <w:rFonts w:eastAsia="宋体"/>
            <w:lang w:eastAsia="zh-CN"/>
          </w:rPr>
          <w:t>t</w:t>
        </w:r>
      </w:ins>
      <w:r w:rsidRPr="000B3FE4">
        <w:rPr>
          <w:rFonts w:eastAsia="宋体"/>
          <w:lang w:eastAsia="zh-CN"/>
        </w:rPr>
        <w:t xml:space="preserve">he </w:t>
      </w:r>
      <w:proofErr w:type="spellStart"/>
      <w:r w:rsidRPr="000B3FE4">
        <w:rPr>
          <w:rFonts w:eastAsia="宋体"/>
          <w:lang w:eastAsia="zh-CN"/>
        </w:rPr>
        <w:t>eNB</w:t>
      </w:r>
      <w:proofErr w:type="spellEnd"/>
      <w:r w:rsidRPr="000B3FE4">
        <w:rPr>
          <w:rFonts w:eastAsia="宋体"/>
          <w:lang w:eastAsia="zh-CN"/>
        </w:rPr>
        <w:t xml:space="preserve"> provides the NCC </w:t>
      </w:r>
      <w:r w:rsidR="0016211F" w:rsidRPr="000B3FE4">
        <w:rPr>
          <w:rFonts w:eastAsia="宋体"/>
          <w:lang w:eastAsia="zh-CN"/>
        </w:rPr>
        <w:t>in</w:t>
      </w:r>
      <w:r w:rsidR="00A35EFB" w:rsidRPr="000B3FE4">
        <w:rPr>
          <w:lang w:eastAsia="zh-TW"/>
        </w:rPr>
        <w:t xml:space="preserve"> the</w:t>
      </w:r>
      <w:r w:rsidR="0016211F" w:rsidRPr="000B3FE4">
        <w:rPr>
          <w:rFonts w:eastAsia="宋体"/>
          <w:lang w:eastAsia="zh-CN"/>
        </w:rPr>
        <w:t xml:space="preserve"> </w:t>
      </w:r>
      <w:proofErr w:type="spellStart"/>
      <w:r w:rsidR="0016211F" w:rsidRPr="000B3FE4">
        <w:rPr>
          <w:rFonts w:eastAsia="宋体"/>
          <w:i/>
          <w:lang w:eastAsia="zh-CN"/>
        </w:rPr>
        <w:t>RRCConnectionResume</w:t>
      </w:r>
      <w:proofErr w:type="spellEnd"/>
      <w:r w:rsidR="0016211F" w:rsidRPr="000B3FE4">
        <w:rPr>
          <w:rFonts w:eastAsia="宋体"/>
          <w:lang w:eastAsia="zh-CN"/>
        </w:rPr>
        <w:t xml:space="preserve"> message </w:t>
      </w:r>
      <w:r w:rsidRPr="000B3FE4">
        <w:rPr>
          <w:rFonts w:eastAsia="宋体"/>
          <w:lang w:eastAsia="zh-CN"/>
        </w:rPr>
        <w:t>as well. And also the UE resets the COUNT;</w:t>
      </w:r>
    </w:p>
    <w:p w14:paraId="3D6E35AC" w14:textId="77777777" w:rsidR="002031DB" w:rsidRPr="00B74D1F" w:rsidRDefault="002031DB" w:rsidP="002031DB">
      <w:pPr>
        <w:pStyle w:val="B1"/>
        <w:rPr>
          <w:rFonts w:eastAsia="宋体"/>
          <w:lang w:eastAsia="zh-CN"/>
        </w:rPr>
      </w:pPr>
      <w:r w:rsidRPr="00B74D1F">
        <w:rPr>
          <w:rFonts w:eastAsia="宋体"/>
          <w:lang w:eastAsia="zh-CN"/>
        </w:rPr>
        <w:t>-</w:t>
      </w:r>
      <w:r w:rsidR="00174215" w:rsidRPr="00B74D1F">
        <w:tab/>
      </w:r>
      <w:r w:rsidRPr="00B74D1F">
        <w:rPr>
          <w:rFonts w:eastAsia="宋体"/>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宋体"/>
          <w:lang w:eastAsia="zh-CN"/>
        </w:rPr>
      </w:pPr>
      <w:r w:rsidRPr="00B74D1F">
        <w:rPr>
          <w:rFonts w:eastAsia="宋体"/>
          <w:lang w:eastAsia="zh-CN"/>
        </w:rPr>
        <w:t>-</w:t>
      </w:r>
      <w:r w:rsidRPr="00B74D1F">
        <w:rPr>
          <w:rFonts w:eastAsia="宋体"/>
          <w:lang w:eastAsia="zh-CN"/>
        </w:rPr>
        <w:tab/>
      </w:r>
      <w:r w:rsidR="0016211F" w:rsidRPr="00B74D1F">
        <w:rPr>
          <w:rFonts w:eastAsia="宋体"/>
          <w:lang w:eastAsia="zh-CN"/>
        </w:rPr>
        <w:t>For NB-</w:t>
      </w:r>
      <w:proofErr w:type="spellStart"/>
      <w:r w:rsidR="0016211F" w:rsidRPr="00B74D1F">
        <w:rPr>
          <w:rFonts w:eastAsia="宋体"/>
          <w:lang w:eastAsia="zh-CN"/>
        </w:rPr>
        <w:t>IoT</w:t>
      </w:r>
      <w:proofErr w:type="spellEnd"/>
      <w:r w:rsidR="0016211F" w:rsidRPr="00B74D1F">
        <w:rPr>
          <w:rFonts w:eastAsia="宋体"/>
          <w:lang w:eastAsia="zh-CN"/>
        </w:rPr>
        <w:t>, a</w:t>
      </w:r>
      <w:r w:rsidRPr="00B74D1F">
        <w:rPr>
          <w:rFonts w:eastAsia="宋体"/>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宋体"/>
          <w:lang w:eastAsia="zh-CN"/>
        </w:rPr>
        <w:t>-</w:t>
      </w:r>
      <w:r w:rsidRPr="00B74D1F">
        <w:rPr>
          <w:lang w:eastAsia="zh-CN"/>
        </w:rPr>
        <w:t>established</w:t>
      </w:r>
      <w:r w:rsidRPr="00B74D1F">
        <w:rPr>
          <w:rFonts w:eastAsia="宋体"/>
          <w:lang w:eastAsia="zh-CN"/>
        </w:rPr>
        <w:t xml:space="preserve">, </w:t>
      </w:r>
      <w:r w:rsidRPr="00B74D1F">
        <w:rPr>
          <w:lang w:eastAsia="zh-CN"/>
        </w:rPr>
        <w:t>resumed or reconfigured</w:t>
      </w:r>
      <w:r w:rsidRPr="00B74D1F">
        <w:rPr>
          <w:rFonts w:eastAsia="宋体"/>
          <w:lang w:eastAsia="zh-CN"/>
        </w:rPr>
        <w:t xml:space="preserve"> additionally when an RRC connection is established.</w:t>
      </w:r>
    </w:p>
    <w:p w14:paraId="56F1A5AD" w14:textId="0B05D196" w:rsidR="0016211F" w:rsidRPr="00B74D1F" w:rsidRDefault="0016211F" w:rsidP="0016211F">
      <w:pPr>
        <w:rPr>
          <w:rFonts w:eastAsia="宋体"/>
          <w:lang w:eastAsia="zh-CN"/>
        </w:rPr>
      </w:pPr>
      <w:r w:rsidRPr="00B74D1F">
        <w:rPr>
          <w:rFonts w:eastAsia="宋体"/>
          <w:lang w:eastAsia="zh-CN"/>
        </w:rPr>
        <w:t>The RRC connection suspend and resume procedures are illustrated in Figures 7.3a.3-1</w:t>
      </w:r>
      <w:ins w:id="107" w:author="NB/eMTC" w:date="2020-02-06T17:21:00Z">
        <w:r w:rsidR="00E917F0" w:rsidRPr="00E917F0">
          <w:rPr>
            <w:rFonts w:eastAsia="宋体"/>
            <w:lang w:eastAsia="zh-CN"/>
          </w:rPr>
          <w:t>/7.3a.3-1a</w:t>
        </w:r>
      </w:ins>
      <w:r w:rsidRPr="00B74D1F">
        <w:rPr>
          <w:rFonts w:eastAsia="宋体"/>
          <w:lang w:eastAsia="zh-CN"/>
        </w:rPr>
        <w:t xml:space="preserve"> and 7.3a.3-2</w:t>
      </w:r>
      <w:ins w:id="108" w:author="NB/eMTC" w:date="2020-02-06T17:21:00Z">
        <w:r w:rsidR="00E917F0" w:rsidRPr="00E917F0">
          <w:rPr>
            <w:rFonts w:eastAsia="宋体"/>
            <w:lang w:eastAsia="zh-CN"/>
          </w:rPr>
          <w:t>/7.3a.3-2a</w:t>
        </w:r>
      </w:ins>
      <w:r w:rsidRPr="00B74D1F">
        <w:rPr>
          <w:rFonts w:eastAsia="宋体"/>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宋体"/>
          <w:lang w:eastAsia="zh-CN"/>
        </w:rPr>
      </w:pPr>
      <w:r w:rsidRPr="00B74D1F">
        <w:rPr>
          <w:rFonts w:ascii="Times New Roman" w:hAnsi="Times New Roman"/>
        </w:rPr>
        <w:object w:dxaOrig="7575" w:dyaOrig="4230" w14:anchorId="43E6394B">
          <v:shape id="_x0000_i1027" type="#_x0000_t75" style="width:378.85pt;height:211.55pt" o:ole="">
            <v:imagedata r:id="rId15" o:title=""/>
          </v:shape>
          <o:OLEObject Type="Embed" ProgID="Visio.Drawing.15" ShapeID="_x0000_i1027" DrawAspect="Content" ObjectID="_1645344561" r:id="rId16"/>
        </w:object>
      </w:r>
    </w:p>
    <w:p w14:paraId="1DB2066C" w14:textId="77777777" w:rsidR="00D73D76" w:rsidRPr="00D73D76" w:rsidRDefault="0016211F" w:rsidP="00D73D76">
      <w:pPr>
        <w:pStyle w:val="TF"/>
        <w:outlineLvl w:val="0"/>
        <w:rPr>
          <w:ins w:id="109" w:author="NB/eMTC" w:date="2020-02-06T17:28:00Z"/>
          <w:rFonts w:eastAsia="宋体"/>
          <w:lang w:eastAsia="en-US"/>
        </w:rPr>
      </w:pPr>
      <w:r w:rsidRPr="00B74D1F">
        <w:t>Figure 7.3a.3-1: RRC Connection Suspend procedure</w:t>
      </w:r>
      <w:ins w:id="110" w:author="NB/eMTC" w:date="2020-02-06T17:22:00Z">
        <w:r w:rsidR="00E917F0">
          <w:t xml:space="preserve"> in EPS</w:t>
        </w:r>
      </w:ins>
    </w:p>
    <w:p w14:paraId="51AD2337" w14:textId="6B870D8C" w:rsidR="00D73D76" w:rsidRPr="00D73D76" w:rsidRDefault="00D73D76" w:rsidP="00D73D76">
      <w:pPr>
        <w:pStyle w:val="TH"/>
        <w:rPr>
          <w:ins w:id="111" w:author="NB/eMTC" w:date="2020-02-06T17:28:00Z"/>
          <w:rFonts w:eastAsia="宋体"/>
          <w:lang w:eastAsia="zh-CN"/>
        </w:rPr>
      </w:pPr>
      <w:ins w:id="112" w:author="NB/eMTC" w:date="2020-02-06T17:28:00Z">
        <w:r w:rsidRPr="00D73D76">
          <w:rPr>
            <w:rFonts w:eastAsia="宋体"/>
            <w:lang w:eastAsia="en-US"/>
          </w:rPr>
          <w:fldChar w:fldCharType="begin"/>
        </w:r>
        <w:r w:rsidRPr="00D73D76">
          <w:rPr>
            <w:rFonts w:eastAsia="宋体"/>
            <w:lang w:eastAsia="en-US"/>
          </w:rPr>
          <w:fldChar w:fldCharType="end"/>
        </w:r>
      </w:ins>
      <w:ins w:id="113" w:author="NB/eMTC" w:date="2020-02-06T17:28:00Z">
        <w:r w:rsidRPr="00D73D76">
          <w:rPr>
            <w:rFonts w:eastAsia="宋体"/>
            <w:lang w:eastAsia="en-US"/>
          </w:rPr>
          <w:object w:dxaOrig="9820" w:dyaOrig="5490" w14:anchorId="2FF679F9">
            <v:shape id="_x0000_i1028" type="#_x0000_t75" style="width:448.05pt;height:250.35pt" o:ole="">
              <v:imagedata r:id="rId17" o:title=""/>
            </v:shape>
            <o:OLEObject Type="Embed" ProgID="Visio.Drawing.15" ShapeID="_x0000_i1028" DrawAspect="Content" ObjectID="_1645344562" r:id="rId18"/>
          </w:object>
        </w:r>
      </w:ins>
    </w:p>
    <w:p w14:paraId="1ADE677C" w14:textId="1818B84B" w:rsidR="00D73D76" w:rsidRPr="00B74D1F" w:rsidRDefault="00D73D76" w:rsidP="00D73D76">
      <w:pPr>
        <w:pStyle w:val="TF"/>
      </w:pPr>
      <w:ins w:id="114"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15" w:author="NB/eMTC" w:date="2020-02-06T18:34:00Z">
        <w:r w:rsidR="00753016">
          <w:t>(ng-)</w:t>
        </w:r>
      </w:ins>
      <w:proofErr w:type="spellStart"/>
      <w:r w:rsidRPr="00B74D1F">
        <w:t>eNB</w:t>
      </w:r>
      <w:proofErr w:type="spellEnd"/>
      <w:r w:rsidRPr="00B74D1F">
        <w:t xml:space="preserve"> decides to suspend the RRC connection.</w:t>
      </w:r>
    </w:p>
    <w:p w14:paraId="7FECA8CD" w14:textId="1BFAB6AC" w:rsidR="0016211F" w:rsidRPr="00B74D1F" w:rsidRDefault="0016211F" w:rsidP="0016211F">
      <w:pPr>
        <w:pStyle w:val="B1"/>
      </w:pPr>
      <w:r w:rsidRPr="00B74D1F">
        <w:t>2.</w:t>
      </w:r>
      <w:r w:rsidRPr="00B74D1F">
        <w:tab/>
      </w:r>
      <w:ins w:id="116" w:author="NB/eMTC" w:date="2020-02-06T18:34:00Z">
        <w:r w:rsidR="00753016" w:rsidRPr="00566CF7">
          <w:t xml:space="preserve">In EPS, </w:t>
        </w:r>
        <w:r w:rsidR="00753016">
          <w:t>t</w:t>
        </w:r>
      </w:ins>
      <w:del w:id="117" w:author="NB/eMTC" w:date="2020-02-06T18:34:00Z">
        <w:r w:rsidRPr="00B74D1F" w:rsidDel="00753016">
          <w:delText>T</w:delText>
        </w:r>
      </w:del>
      <w:r w:rsidRPr="00B74D1F">
        <w:t xml:space="preserve">he </w:t>
      </w:r>
      <w:proofErr w:type="spellStart"/>
      <w:r w:rsidRPr="00B74D1F">
        <w:t>eNB</w:t>
      </w:r>
      <w:proofErr w:type="spellEnd"/>
      <w:r w:rsidRPr="00B74D1F">
        <w:t xml:space="preserve"> initiates the S1-AP UE Context Suspend procedure to inform the MME that the RRC connection is being suspended.</w:t>
      </w:r>
      <w:ins w:id="118" w:author="NB/eMTC" w:date="2020-02-06T18:35:00Z">
        <w:r w:rsidR="00753016" w:rsidRPr="00753016">
          <w:t xml:space="preserve"> </w:t>
        </w:r>
        <w:r w:rsidR="00753016" w:rsidRPr="00566CF7">
          <w:t>In 5GS, the ng-</w:t>
        </w:r>
        <w:proofErr w:type="spellStart"/>
        <w:r w:rsidR="00753016" w:rsidRPr="00566CF7">
          <w:t>eNB</w:t>
        </w:r>
        <w:proofErr w:type="spellEnd"/>
        <w:r w:rsidR="00753016" w:rsidRPr="00566CF7">
          <w:t xml:space="preserve">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19" w:author="NB/eMTC" w:date="2020-02-06T18:35:00Z">
        <w:r w:rsidR="00753016" w:rsidRPr="00753016">
          <w:t xml:space="preserve">In EPS, </w:t>
        </w:r>
        <w:r w:rsidR="00753016">
          <w:t>t</w:t>
        </w:r>
      </w:ins>
      <w:del w:id="120" w:author="NB/eMTC" w:date="2020-02-06T18:35:00Z">
        <w:r w:rsidRPr="00B74D1F" w:rsidDel="00753016">
          <w:delText>T</w:delText>
        </w:r>
      </w:del>
      <w:r w:rsidRPr="00B74D1F">
        <w:t>he MME requests the S-GW to release all S1-U bearers for the UE.</w:t>
      </w:r>
      <w:ins w:id="121"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22" w:author="NB/eMTC" w:date="2020-02-06T18:36:00Z">
        <w:r w:rsidR="00753016">
          <w:t>/AMF</w:t>
        </w:r>
      </w:ins>
      <w:r w:rsidRPr="00B74D1F">
        <w:t xml:space="preserve"> </w:t>
      </w:r>
      <w:proofErr w:type="spellStart"/>
      <w:r w:rsidRPr="00B74D1F">
        <w:t>Acks</w:t>
      </w:r>
      <w:proofErr w:type="spellEnd"/>
      <w:r w:rsidRPr="00B74D1F">
        <w:t xml:space="preserve">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23" w:author="NB/eMTC" w:date="2020-02-06T18:36:00Z">
        <w:r w:rsidR="00753016">
          <w:t>(ng-)</w:t>
        </w:r>
      </w:ins>
      <w:proofErr w:type="spellStart"/>
      <w:r w:rsidRPr="00B74D1F">
        <w:t>eNB</w:t>
      </w:r>
      <w:proofErr w:type="spellEnd"/>
      <w:r w:rsidRPr="00B74D1F">
        <w:t xml:space="preserve"> suspends the RRC connection by sending an </w:t>
      </w:r>
      <w:proofErr w:type="spellStart"/>
      <w:r w:rsidRPr="00B74D1F">
        <w:rPr>
          <w:i/>
        </w:rPr>
        <w:t>RRCConnectionRelease</w:t>
      </w:r>
      <w:proofErr w:type="spellEnd"/>
      <w:r w:rsidRPr="00B74D1F">
        <w:t xml:space="preserve"> message with the </w:t>
      </w:r>
      <w:proofErr w:type="spellStart"/>
      <w:r w:rsidRPr="00B74D1F">
        <w:rPr>
          <w:i/>
        </w:rPr>
        <w:t>releaseCause</w:t>
      </w:r>
      <w:proofErr w:type="spellEnd"/>
      <w:r w:rsidRPr="00B74D1F">
        <w:t xml:space="preserve"> set to </w:t>
      </w:r>
      <w:proofErr w:type="spellStart"/>
      <w:r w:rsidRPr="00B74D1F">
        <w:rPr>
          <w:i/>
        </w:rPr>
        <w:t>rrc</w:t>
      </w:r>
      <w:proofErr w:type="spellEnd"/>
      <w:r w:rsidRPr="00B74D1F">
        <w:rPr>
          <w:i/>
        </w:rPr>
        <w:t>-Suspend</w:t>
      </w:r>
      <w:r w:rsidRPr="00B74D1F">
        <w:t xml:space="preserve">. </w:t>
      </w:r>
      <w:ins w:id="124" w:author="NB/eMTC" w:date="2020-02-06T18:37:00Z">
        <w:r w:rsidR="00753016">
          <w:t>For EPS, t</w:t>
        </w:r>
      </w:ins>
      <w:del w:id="125" w:author="NB/eMTC" w:date="2020-02-06T18:37:00Z">
        <w:r w:rsidRPr="00B74D1F" w:rsidDel="00753016">
          <w:delText>T</w:delText>
        </w:r>
      </w:del>
      <w:r w:rsidRPr="00B74D1F">
        <w:t>he message includes the Resume ID which is stored by the UE</w:t>
      </w:r>
      <w:del w:id="126" w:author="NB/eMTC" w:date="2020-02-06T18:38:00Z">
        <w:r w:rsidRPr="00B74D1F" w:rsidDel="00753016">
          <w:delText>.</w:delText>
        </w:r>
      </w:del>
      <w:ins w:id="127" w:author="NB/eMTC" w:date="2020-02-06T18:38:00Z">
        <w:r w:rsidR="00753016">
          <w:t xml:space="preserve"> and </w:t>
        </w:r>
      </w:ins>
      <w:del w:id="128" w:author="NB/eMTC" w:date="2020-02-06T18:38:00Z">
        <w:r w:rsidR="00E34F41" w:rsidRPr="00B74D1F" w:rsidDel="00753016">
          <w:delText xml:space="preserve"> O</w:delText>
        </w:r>
      </w:del>
      <w:ins w:id="129" w:author="NB/eMTC" w:date="2020-02-06T18:38:00Z">
        <w:r w:rsidR="00753016">
          <w:t>o</w:t>
        </w:r>
      </w:ins>
      <w:r w:rsidR="00E34F41" w:rsidRPr="00B74D1F">
        <w:t>ptionally, for EDT</w:t>
      </w:r>
      <w:ins w:id="130" w:author="NB/eMTC" w:date="2020-02-06T18:38:00Z">
        <w:r w:rsidR="00753016" w:rsidRPr="00753016">
          <w:t xml:space="preserve"> and transmission using PUR</w:t>
        </w:r>
      </w:ins>
      <w:r w:rsidR="00E34F41" w:rsidRPr="00B74D1F">
        <w:t xml:space="preserve">, the message also includes the </w:t>
      </w:r>
      <w:proofErr w:type="spellStart"/>
      <w:r w:rsidR="00E34F41" w:rsidRPr="00B74D1F">
        <w:rPr>
          <w:i/>
        </w:rPr>
        <w:t>NextHopChainingCount</w:t>
      </w:r>
      <w:proofErr w:type="spellEnd"/>
      <w:r w:rsidR="00E34F41" w:rsidRPr="00B74D1F">
        <w:t xml:space="preserve"> which is stored by the UE.</w:t>
      </w:r>
      <w:ins w:id="131" w:author="NB/eMTC" w:date="2020-02-06T18:39:00Z">
        <w:r w:rsidR="00753016" w:rsidRPr="00753016">
          <w:t xml:space="preserve"> For 5GS, the message includes the I-RNTI and </w:t>
        </w:r>
        <w:proofErr w:type="spellStart"/>
        <w:r w:rsidR="00753016" w:rsidRPr="00753016">
          <w:t>NextHopChainingCount</w:t>
        </w:r>
        <w:proofErr w:type="spellEnd"/>
        <w:r w:rsidR="00753016" w:rsidRPr="00753016">
          <w:t xml:space="preserve">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宋体"/>
          <w:lang w:eastAsia="zh-CN"/>
        </w:rPr>
      </w:pPr>
      <w:r w:rsidRPr="00B74D1F">
        <w:object w:dxaOrig="10725" w:dyaOrig="5491" w14:anchorId="7230D42D">
          <v:shape id="_x0000_i1029" type="#_x0000_t75" style="width:412.6pt;height:211.55pt" o:ole="">
            <v:imagedata r:id="rId19" o:title=""/>
          </v:shape>
          <o:OLEObject Type="Embed" ProgID="Visio.Drawing.15" ShapeID="_x0000_i1029" DrawAspect="Content" ObjectID="_1645344563" r:id="rId20"/>
        </w:object>
      </w:r>
    </w:p>
    <w:p w14:paraId="4CC72EF5" w14:textId="6520387B" w:rsidR="0016211F" w:rsidRPr="00B74D1F" w:rsidRDefault="0016211F" w:rsidP="009C26DC">
      <w:pPr>
        <w:pStyle w:val="TF"/>
        <w:outlineLvl w:val="0"/>
      </w:pPr>
      <w:r w:rsidRPr="00B74D1F">
        <w:t>Figure 7.3a.3-2: RRC Connection Resume procedure</w:t>
      </w:r>
      <w:ins w:id="132" w:author="NB/eMTC" w:date="2020-02-06T18:40:00Z">
        <w:r w:rsidR="00753016">
          <w:t xml:space="preserve"> in EPS</w:t>
        </w:r>
      </w:ins>
    </w:p>
    <w:p w14:paraId="2F85C362" w14:textId="77777777" w:rsidR="00753016" w:rsidRPr="00753016" w:rsidRDefault="00753016" w:rsidP="00753016">
      <w:pPr>
        <w:pStyle w:val="TF"/>
        <w:rPr>
          <w:ins w:id="133" w:author="NB/eMTC" w:date="2020-02-06T18:41:00Z"/>
          <w:rFonts w:eastAsia="宋体"/>
          <w:lang w:eastAsia="en-US"/>
        </w:rPr>
      </w:pPr>
      <w:ins w:id="134" w:author="NB/eMTC" w:date="2020-02-06T18:41:00Z">
        <w:r w:rsidRPr="00753016">
          <w:rPr>
            <w:rFonts w:eastAsia="宋体"/>
            <w:lang w:eastAsia="en-US"/>
          </w:rPr>
          <w:object w:dxaOrig="11460" w:dyaOrig="6520" w14:anchorId="23BD4827">
            <v:shape id="_x0000_i1030" type="#_x0000_t75" style="width:441.4pt;height:249.8pt" o:ole="">
              <v:imagedata r:id="rId21" o:title=""/>
            </v:shape>
            <o:OLEObject Type="Embed" ProgID="Visio.Drawing.15" ShapeID="_x0000_i1030" DrawAspect="Content" ObjectID="_1645344564" r:id="rId22"/>
          </w:object>
        </w:r>
      </w:ins>
    </w:p>
    <w:p w14:paraId="39A54E75" w14:textId="77777777" w:rsidR="00753016" w:rsidRPr="00753016" w:rsidRDefault="00753016" w:rsidP="00753016">
      <w:pPr>
        <w:pStyle w:val="TF"/>
        <w:rPr>
          <w:ins w:id="135" w:author="NB/eMTC" w:date="2020-02-06T18:41:00Z"/>
          <w:rFonts w:eastAsia="宋体"/>
          <w:lang w:eastAsia="en-US"/>
        </w:rPr>
      </w:pPr>
      <w:ins w:id="136" w:author="NB/eMTC" w:date="2020-02-06T18:41:00Z">
        <w:r w:rsidRPr="00753016">
          <w:rPr>
            <w:rFonts w:eastAsia="宋体"/>
            <w:lang w:eastAsia="en-US"/>
          </w:rPr>
          <w:t>Figure 7.3a.3-2a: RRC Connection Resume procedure in 5GS</w:t>
        </w:r>
      </w:ins>
    </w:p>
    <w:p w14:paraId="50E5B9B8" w14:textId="77777777" w:rsidR="00753016" w:rsidRDefault="0016211F" w:rsidP="00753016">
      <w:pPr>
        <w:pStyle w:val="B1"/>
        <w:rPr>
          <w:ins w:id="137"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proofErr w:type="spellStart"/>
      <w:r w:rsidRPr="00B74D1F">
        <w:rPr>
          <w:i/>
        </w:rPr>
        <w:t>RRCConnectionResumeRequest</w:t>
      </w:r>
      <w:proofErr w:type="spellEnd"/>
      <w:r w:rsidRPr="00B74D1F">
        <w:t xml:space="preserve"> to the </w:t>
      </w:r>
      <w:ins w:id="138" w:author="NB/eMTC" w:date="2020-02-06T18:43:00Z">
        <w:r w:rsidR="00753016">
          <w:t>(ng-)</w:t>
        </w:r>
      </w:ins>
      <w:proofErr w:type="spellStart"/>
      <w:r w:rsidRPr="00B74D1F">
        <w:t>eNB</w:t>
      </w:r>
      <w:proofErr w:type="spellEnd"/>
      <w:r w:rsidRPr="00B74D1F">
        <w:t>. The UE includes its Resume ID</w:t>
      </w:r>
      <w:ins w:id="139"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40" w:author="NB/eMTC" w:date="2020-02-06T18:43:00Z">
        <w:r w:rsidR="00753016">
          <w:t>(ng-)</w:t>
        </w:r>
      </w:ins>
      <w:proofErr w:type="spellStart"/>
      <w:r w:rsidRPr="00B74D1F">
        <w:t>eNB</w:t>
      </w:r>
      <w:proofErr w:type="spellEnd"/>
      <w:r w:rsidRPr="00B74D1F">
        <w:t xml:space="preserve"> to verify the UE identity.</w:t>
      </w:r>
      <w:ins w:id="141" w:author="NB/eMTC" w:date="2020-02-06T18:44:00Z">
        <w:r w:rsidR="00753016" w:rsidRPr="00753016">
          <w:t xml:space="preserve"> </w:t>
        </w:r>
        <w:r w:rsidR="00753016">
          <w:t xml:space="preserve">For 5GS, </w:t>
        </w:r>
        <w:r w:rsidR="00753016" w:rsidRPr="004522F0">
          <w:rPr>
            <w:color w:val="000000" w:themeColor="text1"/>
          </w:rPr>
          <w:t>the UE resumes SRB1</w:t>
        </w:r>
        <w:r w:rsidR="00753016" w:rsidRPr="003B4448">
          <w:t>,</w:t>
        </w:r>
        <w:r w:rsidR="00753016" w:rsidRPr="000E2690">
          <w:t xml:space="preserve"> derives new security keys using the </w:t>
        </w:r>
        <w:proofErr w:type="spellStart"/>
        <w:r w:rsidR="00753016" w:rsidRPr="000E2690">
          <w:rPr>
            <w:i/>
          </w:rPr>
          <w:t>NextHopChainingCount</w:t>
        </w:r>
        <w:proofErr w:type="spellEnd"/>
        <w:r w:rsidR="00753016" w:rsidRPr="000E2690">
          <w:t xml:space="preserve"> provided in the </w:t>
        </w:r>
        <w:proofErr w:type="spellStart"/>
        <w:r w:rsidR="00753016" w:rsidRPr="000E2690">
          <w:rPr>
            <w:i/>
          </w:rPr>
          <w:t>RRCConnectionRelease</w:t>
        </w:r>
        <w:proofErr w:type="spellEnd"/>
        <w:r w:rsidR="00753016" w:rsidRPr="000E2690">
          <w:t xml:space="preserve"> message of the previous </w:t>
        </w:r>
        <w:r w:rsidR="00753016">
          <w:t xml:space="preserve">RRC </w:t>
        </w:r>
        <w:r w:rsidR="00753016" w:rsidRPr="000E2690">
          <w:t>connection and re-establishes the AS security</w:t>
        </w:r>
        <w:r w:rsidR="00753016">
          <w:t>.</w:t>
        </w:r>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42" w:author="NB/eMTC" w:date="2020-02-06T18:46:00Z">
        <w:r w:rsidR="00753016">
          <w:rPr>
            <w:lang w:eastAsia="zh-TW"/>
          </w:rPr>
          <w:t>(</w:t>
        </w:r>
      </w:ins>
      <w:ins w:id="143" w:author="NB/eMTC" w:date="2020-02-06T18:45:00Z">
        <w:r w:rsidR="00753016" w:rsidRPr="00753016">
          <w:rPr>
            <w:lang w:eastAsia="zh-TW"/>
          </w:rPr>
          <w:t xml:space="preserve">for EPS) or I-RNTI (for 5GS) </w:t>
        </w:r>
      </w:ins>
      <w:r w:rsidRPr="00B74D1F">
        <w:t xml:space="preserve">exists and the authentication token is successfully validated, the </w:t>
      </w:r>
      <w:ins w:id="144" w:author="NB/eMTC" w:date="2020-02-06T18:46:00Z">
        <w:r w:rsidR="00753016">
          <w:t>(ng-)</w:t>
        </w:r>
      </w:ins>
      <w:proofErr w:type="spellStart"/>
      <w:r w:rsidRPr="00B74D1F">
        <w:t>eNB</w:t>
      </w:r>
      <w:proofErr w:type="spellEnd"/>
      <w:r w:rsidRPr="00B74D1F">
        <w:t xml:space="preserve"> responds with</w:t>
      </w:r>
      <w:r w:rsidR="00A35EFB" w:rsidRPr="00B74D1F">
        <w:rPr>
          <w:lang w:eastAsia="zh-TW"/>
        </w:rPr>
        <w:t xml:space="preserve"> an</w:t>
      </w:r>
      <w:r w:rsidRPr="00B74D1F">
        <w:t xml:space="preserve"> </w:t>
      </w:r>
      <w:proofErr w:type="spellStart"/>
      <w:r w:rsidRPr="00B74D1F">
        <w:rPr>
          <w:i/>
        </w:rPr>
        <w:t>RRCConnectionResume</w:t>
      </w:r>
      <w:proofErr w:type="spellEnd"/>
      <w:r w:rsidRPr="00B74D1F">
        <w:t xml:space="preserve">. </w:t>
      </w:r>
      <w:ins w:id="145" w:author="NB/eMTC" w:date="2020-02-06T18:46:00Z">
        <w:r w:rsidR="00753016">
          <w:t xml:space="preserve">For EPS, </w:t>
        </w:r>
      </w:ins>
      <w:del w:id="146" w:author="NB/eMTC" w:date="2020-02-06T18:47:00Z">
        <w:r w:rsidRPr="00B74D1F" w:rsidDel="00753016">
          <w:delText>T</w:delText>
        </w:r>
      </w:del>
      <w:ins w:id="147" w:author="NB/eMTC" w:date="2020-02-06T18:47:00Z">
        <w:r w:rsidR="00753016">
          <w:t>t</w:t>
        </w:r>
      </w:ins>
      <w:r w:rsidRPr="00B74D1F">
        <w:t>he message includes the Next Hop Chaining Count (NCC) value which is required in order to re-establish the AS security.</w:t>
      </w:r>
    </w:p>
    <w:p w14:paraId="1A6C5769" w14:textId="7C17F711" w:rsidR="00753016" w:rsidRPr="000E2690" w:rsidRDefault="0016211F" w:rsidP="00753016">
      <w:pPr>
        <w:pStyle w:val="B1"/>
        <w:rPr>
          <w:ins w:id="148" w:author="NB/eMTC" w:date="2020-02-06T18:49:00Z"/>
        </w:rPr>
      </w:pPr>
      <w:r w:rsidRPr="00B74D1F">
        <w:t>3.</w:t>
      </w:r>
      <w:r w:rsidRPr="00B74D1F">
        <w:tab/>
      </w:r>
      <w:ins w:id="149" w:author="NB/eMTC" w:date="2020-02-06T18:47:00Z">
        <w:r w:rsidR="00753016">
          <w:t xml:space="preserve">For </w:t>
        </w:r>
      </w:ins>
      <w:ins w:id="150" w:author="NB/eMTC" w:date="2020-02-06T18:48:00Z">
        <w:r w:rsidR="00753016">
          <w:t>E</w:t>
        </w:r>
      </w:ins>
      <w:ins w:id="151" w:author="NB/eMTC" w:date="2020-02-06T18:47:00Z">
        <w:r w:rsidR="00753016">
          <w:t xml:space="preserve">PS, </w:t>
        </w:r>
      </w:ins>
      <w:del w:id="152" w:author="NB/eMTC" w:date="2020-02-06T18:47:00Z">
        <w:r w:rsidRPr="00B74D1F" w:rsidDel="00753016">
          <w:delText>T</w:delText>
        </w:r>
      </w:del>
      <w:ins w:id="153" w:author="NB/eMTC" w:date="2020-02-06T18:47:00Z">
        <w:r w:rsidR="00753016">
          <w:t>t</w:t>
        </w:r>
      </w:ins>
      <w:r w:rsidRPr="00B74D1F">
        <w:t xml:space="preserve">he UE resumes all SRBs and DRBs and re-establishes the AS security. </w:t>
      </w:r>
      <w:ins w:id="154" w:author="NB/eMTC" w:date="2020-02-06T18:48:00Z">
        <w:r w:rsidR="00753016" w:rsidRPr="003B4448">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p>
    <w:p w14:paraId="4A3866CC" w14:textId="31FFBEEB" w:rsidR="0016211F" w:rsidRPr="00B74D1F" w:rsidRDefault="0016211F" w:rsidP="0016211F">
      <w:pPr>
        <w:pStyle w:val="B1"/>
      </w:pPr>
      <w:r w:rsidRPr="00B74D1F">
        <w:lastRenderedPageBreak/>
        <w:t>4.</w:t>
      </w:r>
      <w:r w:rsidRPr="00B74D1F">
        <w:tab/>
        <w:t>The UE responds with</w:t>
      </w:r>
      <w:r w:rsidR="00A35EFB" w:rsidRPr="00B74D1F">
        <w:rPr>
          <w:lang w:eastAsia="zh-TW"/>
        </w:rPr>
        <w:t xml:space="preserve"> an</w:t>
      </w:r>
      <w:r w:rsidRPr="00B74D1F">
        <w:t xml:space="preserve"> </w:t>
      </w:r>
      <w:proofErr w:type="spellStart"/>
      <w:r w:rsidRPr="00B74D1F">
        <w:rPr>
          <w:i/>
        </w:rPr>
        <w:t>RRCConnectionResumeComplete</w:t>
      </w:r>
      <w:proofErr w:type="spellEnd"/>
      <w:r w:rsidRPr="00B74D1F">
        <w:t xml:space="preserve"> confirming that the RRC connection was resumed successfully</w:t>
      </w:r>
      <w:r w:rsidR="00356F08" w:rsidRPr="00B74D1F">
        <w:t xml:space="preserve">, along with an uplink Buffer Status Report, and/or UL data, whenever possible, to the </w:t>
      </w:r>
      <w:ins w:id="155" w:author="NB/eMTC" w:date="2020-03-09T09:56:00Z">
        <w:r w:rsidR="00BB7BAB">
          <w:t>(ng-)</w:t>
        </w:r>
      </w:ins>
      <w:proofErr w:type="spellStart"/>
      <w:r w:rsidR="00356F08" w:rsidRPr="00B74D1F">
        <w:t>eNB</w:t>
      </w:r>
      <w:proofErr w:type="spellEnd"/>
      <w:r w:rsidRPr="00B74D1F">
        <w:t>.</w:t>
      </w:r>
    </w:p>
    <w:p w14:paraId="70CC8ABB" w14:textId="65A51693" w:rsidR="0016211F" w:rsidRPr="00B74D1F" w:rsidRDefault="0016211F" w:rsidP="0016211F">
      <w:pPr>
        <w:pStyle w:val="B1"/>
      </w:pPr>
      <w:r w:rsidRPr="00B74D1F">
        <w:t>5.</w:t>
      </w:r>
      <w:r w:rsidRPr="00B74D1F">
        <w:tab/>
      </w:r>
      <w:ins w:id="156" w:author="NB/eMTC" w:date="2020-02-06T18:50:00Z">
        <w:r w:rsidR="00753016" w:rsidRPr="00753016">
          <w:t xml:space="preserve">For EPS, </w:t>
        </w:r>
        <w:r w:rsidR="00753016">
          <w:t>t</w:t>
        </w:r>
      </w:ins>
      <w:del w:id="157" w:author="NB/eMTC" w:date="2020-02-06T18:50:00Z">
        <w:r w:rsidRPr="00B74D1F" w:rsidDel="00753016">
          <w:delText>T</w:delText>
        </w:r>
      </w:del>
      <w:r w:rsidRPr="00B74D1F">
        <w:t xml:space="preserve">he </w:t>
      </w:r>
      <w:proofErr w:type="spellStart"/>
      <w:r w:rsidRPr="00B74D1F">
        <w:t>eNB</w:t>
      </w:r>
      <w:proofErr w:type="spellEnd"/>
      <w:r w:rsidRPr="00B74D1F">
        <w:t xml:space="preserve"> initiates the S1-AP Context Resume procedure to notify the MME about the UE state change.</w:t>
      </w:r>
      <w:ins w:id="158" w:author="NB/eMTC" w:date="2020-02-06T18:51:00Z">
        <w:r w:rsidR="00753016" w:rsidRPr="00753016">
          <w:t xml:space="preserve"> For 5GS, the ng-</w:t>
        </w:r>
        <w:proofErr w:type="spellStart"/>
        <w:r w:rsidR="00753016" w:rsidRPr="00753016">
          <w:t>eNB</w:t>
        </w:r>
        <w:proofErr w:type="spellEnd"/>
        <w:r w:rsidR="00753016" w:rsidRPr="00753016">
          <w:t xml:space="preserve"> initiates the NG-AP Context Resume procedure to notify the AMF about the UE state change.</w:t>
        </w:r>
      </w:ins>
    </w:p>
    <w:p w14:paraId="71F313FA" w14:textId="1522C9AC" w:rsidR="0016211F" w:rsidRPr="00B74D1F" w:rsidRDefault="0016211F" w:rsidP="0016211F">
      <w:pPr>
        <w:pStyle w:val="B1"/>
      </w:pPr>
      <w:r w:rsidRPr="00B74D1F">
        <w:t>6.</w:t>
      </w:r>
      <w:r w:rsidRPr="00B74D1F">
        <w:tab/>
      </w:r>
      <w:ins w:id="159" w:author="NB/eMTC" w:date="2020-02-06T18:51:00Z">
        <w:r w:rsidR="00753016">
          <w:t>F</w:t>
        </w:r>
      </w:ins>
      <w:ins w:id="160" w:author="NB/eMTC" w:date="2020-03-09T09:57:00Z">
        <w:r w:rsidR="00E52515">
          <w:t>o</w:t>
        </w:r>
      </w:ins>
      <w:ins w:id="161" w:author="NB/eMTC" w:date="2020-02-06T18:51:00Z">
        <w:r w:rsidR="00753016">
          <w:t>r EPS, t</w:t>
        </w:r>
      </w:ins>
      <w:del w:id="162" w:author="NB/eMTC" w:date="2020-02-06T18:51:00Z">
        <w:r w:rsidRPr="00B74D1F" w:rsidDel="00753016">
          <w:delText>T</w:delText>
        </w:r>
      </w:del>
      <w:r w:rsidRPr="00B74D1F">
        <w:t>he MME requests the S-GW to activate the S1-U bearers for the UE.</w:t>
      </w:r>
      <w:ins w:id="163"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64" w:author="NB/eMTC" w:date="2020-02-06T18:51:00Z">
        <w:r w:rsidR="00753016">
          <w:t>/AMF</w:t>
        </w:r>
      </w:ins>
      <w:r w:rsidRPr="00B74D1F">
        <w:t xml:space="preserve"> </w:t>
      </w:r>
      <w:proofErr w:type="spellStart"/>
      <w:r w:rsidRPr="00B74D1F">
        <w:t>Acks</w:t>
      </w:r>
      <w:proofErr w:type="spellEnd"/>
      <w:r w:rsidRPr="00B74D1F">
        <w:t xml:space="preserve"> step 5.</w:t>
      </w:r>
    </w:p>
    <w:p w14:paraId="13866296" w14:textId="2350ABBC" w:rsidR="0016211F" w:rsidRPr="00B74D1F" w:rsidRDefault="0016211F" w:rsidP="0016211F">
      <w:pPr>
        <w:rPr>
          <w:lang w:eastAsia="zh-CN"/>
        </w:rPr>
      </w:pPr>
      <w:r w:rsidRPr="00B74D1F">
        <w:rPr>
          <w:lang w:eastAsia="zh-CN"/>
        </w:rPr>
        <w:t xml:space="preserve">An RRC connection can also be resumed in an </w:t>
      </w:r>
      <w:ins w:id="165"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(the new </w:t>
      </w:r>
      <w:ins w:id="166"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different from the one where the connection was suspended (the old </w:t>
      </w:r>
      <w:ins w:id="167"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Inter </w:t>
      </w:r>
      <w:ins w:id="168"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connection resumption is handled using context fetching, whereby the new </w:t>
      </w:r>
      <w:ins w:id="169"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retrieves the UE context from the old </w:t>
      </w:r>
      <w:ins w:id="170"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over the X2</w:t>
      </w:r>
      <w:ins w:id="171" w:author="NB/eMTC" w:date="2020-02-06T18:53:00Z">
        <w:r w:rsidR="00753016">
          <w:rPr>
            <w:lang w:eastAsia="zh-CN"/>
          </w:rPr>
          <w:t>/</w:t>
        </w:r>
        <w:proofErr w:type="spellStart"/>
        <w:r w:rsidR="00753016">
          <w:rPr>
            <w:lang w:eastAsia="zh-CN"/>
          </w:rPr>
          <w:t>Xn</w:t>
        </w:r>
      </w:ins>
      <w:proofErr w:type="spellEnd"/>
      <w:r w:rsidRPr="00B74D1F">
        <w:rPr>
          <w:lang w:eastAsia="zh-CN"/>
        </w:rPr>
        <w:t xml:space="preserve"> interface. The new </w:t>
      </w:r>
      <w:ins w:id="172"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provides the Resume ID </w:t>
      </w:r>
      <w:ins w:id="173" w:author="NB/eMTC" w:date="2020-03-06T07:38:00Z">
        <w:r w:rsidR="00E91F91">
          <w:rPr>
            <w:lang w:eastAsia="zh-CN"/>
          </w:rPr>
          <w:t>(for EPS) or I-RNTI (for 5GS)</w:t>
        </w:r>
        <w:r w:rsidR="00E91F91" w:rsidRPr="000E2690">
          <w:rPr>
            <w:lang w:eastAsia="zh-CN"/>
          </w:rPr>
          <w:t xml:space="preserve"> </w:t>
        </w:r>
      </w:ins>
      <w:r w:rsidRPr="00B74D1F">
        <w:rPr>
          <w:lang w:eastAsia="zh-CN"/>
        </w:rPr>
        <w:t xml:space="preserve">which is used by the old </w:t>
      </w:r>
      <w:ins w:id="174" w:author="NB/eMTC" w:date="2020-02-06T18:53:00Z">
        <w:r w:rsidR="00753016">
          <w:rPr>
            <w:lang w:eastAsia="zh-CN"/>
          </w:rPr>
          <w:t>(ng-)</w:t>
        </w:r>
      </w:ins>
      <w:proofErr w:type="spellStart"/>
      <w:r w:rsidRPr="00B74D1F">
        <w:rPr>
          <w:lang w:eastAsia="zh-CN"/>
        </w:rPr>
        <w:t>eNB</w:t>
      </w:r>
      <w:proofErr w:type="spellEnd"/>
      <w:r w:rsidRPr="00B74D1F">
        <w:rPr>
          <w:lang w:eastAsia="zh-CN"/>
        </w:rPr>
        <w:t xml:space="preserve"> to identify the UE context. This is illustrated in Figure 7.3a.3-3</w:t>
      </w:r>
      <w:ins w:id="175"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宋体"/>
          <w:lang w:eastAsia="zh-CN"/>
        </w:rPr>
      </w:pPr>
      <w:r w:rsidRPr="00B74D1F">
        <w:object w:dxaOrig="10725" w:dyaOrig="6915" w14:anchorId="5648ABB2">
          <v:shape id="_x0000_i1031" type="#_x0000_t75" style="width:412.05pt;height:265.3pt" o:ole="">
            <v:imagedata r:id="rId23" o:title=""/>
          </v:shape>
          <o:OLEObject Type="Embed" ProgID="Visio.Drawing.15" ShapeID="_x0000_i1031" DrawAspect="Content" ObjectID="_1645344565" r:id="rId24"/>
        </w:object>
      </w:r>
    </w:p>
    <w:p w14:paraId="58BAE44F" w14:textId="5BFCE2A4" w:rsidR="0016211F" w:rsidRDefault="0016211F" w:rsidP="009C26DC">
      <w:pPr>
        <w:pStyle w:val="TF"/>
        <w:outlineLvl w:val="0"/>
        <w:rPr>
          <w:ins w:id="176" w:author="NB/eMTC" w:date="2020-03-06T09:03:00Z"/>
        </w:rPr>
      </w:pPr>
      <w:r w:rsidRPr="00B74D1F">
        <w:t xml:space="preserve">Figure 7.3a.3-3: RRC Connection Resume procedure in different </w:t>
      </w:r>
      <w:proofErr w:type="spellStart"/>
      <w:r w:rsidRPr="00B74D1F">
        <w:t>eNB</w:t>
      </w:r>
      <w:proofErr w:type="spellEnd"/>
      <w:ins w:id="177" w:author="NB/eMTC" w:date="2020-02-06T18:54:00Z">
        <w:r w:rsidR="00753016">
          <w:t xml:space="preserve"> in EPS</w:t>
        </w:r>
      </w:ins>
    </w:p>
    <w:p w14:paraId="0CD0AFEA" w14:textId="47B19E49" w:rsidR="00AA22E6" w:rsidRPr="00B74D1F" w:rsidRDefault="00AA22E6" w:rsidP="00CF77B9">
      <w:pPr>
        <w:pStyle w:val="TH"/>
      </w:pPr>
      <w:ins w:id="178" w:author="NB/eMTC" w:date="2020-03-06T09:03:00Z">
        <w:r w:rsidRPr="00082C52">
          <w:object w:dxaOrig="11970" w:dyaOrig="9947" w14:anchorId="3CF96C04">
            <v:shape id="_x0000_i1032" type="#_x0000_t75" style="width:433.65pt;height:333.95pt" o:ole="" fillcolor="window">
              <v:imagedata r:id="rId25" o:title="" croptop="-707f" cropbottom="7197f" cropright="1849f"/>
            </v:shape>
            <o:OLEObject Type="Embed" ProgID="Word.Picture.8" ShapeID="_x0000_i1032" DrawAspect="Content" ObjectID="_1645344566" r:id="rId26"/>
          </w:object>
        </w:r>
      </w:ins>
    </w:p>
    <w:p w14:paraId="0D27B187" w14:textId="4E9FB8A4" w:rsidR="00753016" w:rsidRPr="00753016" w:rsidRDefault="00975018" w:rsidP="00DE0A77">
      <w:pPr>
        <w:pStyle w:val="TF"/>
        <w:rPr>
          <w:ins w:id="179" w:author="NB/eMTC" w:date="2020-02-06T18:54:00Z"/>
          <w:rFonts w:eastAsia="宋体"/>
          <w:lang w:eastAsia="en-US"/>
        </w:rPr>
      </w:pPr>
      <w:r w:rsidRPr="001459F8">
        <w:rPr>
          <w:highlight w:val="green"/>
        </w:rPr>
        <w:fldChar w:fldCharType="begin"/>
      </w:r>
      <w:r w:rsidRPr="001459F8">
        <w:rPr>
          <w:highlight w:val="green"/>
        </w:rPr>
        <w:fldChar w:fldCharType="end"/>
      </w:r>
      <w:r w:rsidR="00DE0A77" w:rsidRPr="001459F8">
        <w:rPr>
          <w:highlight w:val="green"/>
        </w:rPr>
        <w:fldChar w:fldCharType="begin"/>
      </w:r>
      <w:r w:rsidR="00DE0A77" w:rsidRPr="001459F8">
        <w:rPr>
          <w:highlight w:val="green"/>
        </w:rPr>
        <w:fldChar w:fldCharType="end"/>
      </w:r>
      <w:ins w:id="180" w:author="NB/eMTC" w:date="2020-02-06T18:54:00Z">
        <w:r w:rsidR="00753016" w:rsidRPr="00753016">
          <w:rPr>
            <w:rFonts w:eastAsia="宋体"/>
            <w:lang w:eastAsia="en-US"/>
          </w:rPr>
          <w:t>Figure 7.3a.3-3a: RRC Connection Resume procedure in different ng-</w:t>
        </w:r>
        <w:proofErr w:type="spellStart"/>
        <w:r w:rsidR="00753016" w:rsidRPr="00753016">
          <w:rPr>
            <w:rFonts w:eastAsia="宋体"/>
            <w:lang w:eastAsia="en-US"/>
          </w:rPr>
          <w:t>eNB</w:t>
        </w:r>
        <w:proofErr w:type="spellEnd"/>
        <w:r w:rsidR="00753016" w:rsidRPr="00753016">
          <w:rPr>
            <w:rFonts w:eastAsia="宋体"/>
            <w:lang w:eastAsia="en-US"/>
          </w:rPr>
          <w:t xml:space="preserve"> in 5GS</w:t>
        </w:r>
      </w:ins>
    </w:p>
    <w:p w14:paraId="14D58285" w14:textId="0D89893A" w:rsidR="0016211F" w:rsidRPr="00B74D1F" w:rsidRDefault="0016211F" w:rsidP="0016211F">
      <w:pPr>
        <w:pStyle w:val="B1"/>
      </w:pPr>
      <w:r w:rsidRPr="00B74D1F">
        <w:t>1.</w:t>
      </w:r>
      <w:r w:rsidRPr="00B74D1F">
        <w:tab/>
        <w:t xml:space="preserve">Same as step 1 in the intra </w:t>
      </w:r>
      <w:ins w:id="181" w:author="NB/eMTC" w:date="2020-02-06T18:56:00Z">
        <w:r w:rsidR="00753016" w:rsidRPr="00566CF7">
          <w:t>(ng-)</w:t>
        </w:r>
      </w:ins>
      <w:proofErr w:type="spellStart"/>
      <w:r w:rsidRPr="00B74D1F">
        <w:t>eNB</w:t>
      </w:r>
      <w:proofErr w:type="spellEnd"/>
      <w:r w:rsidRPr="00B74D1F">
        <w:t xml:space="preserve"> connection resumption.</w:t>
      </w:r>
    </w:p>
    <w:p w14:paraId="5DFCD74C" w14:textId="729F7C7C" w:rsidR="0016211F" w:rsidRPr="00B74D1F" w:rsidRDefault="0016211F" w:rsidP="0016211F">
      <w:pPr>
        <w:pStyle w:val="B1"/>
      </w:pPr>
      <w:r w:rsidRPr="00B74D1F">
        <w:t>2.</w:t>
      </w:r>
      <w:r w:rsidRPr="00B74D1F">
        <w:tab/>
        <w:t xml:space="preserve">The new </w:t>
      </w:r>
      <w:ins w:id="182" w:author="NB/eMTC" w:date="2020-02-06T18:56:00Z">
        <w:r w:rsidR="00753016" w:rsidRPr="00566CF7">
          <w:t>(ng-)</w:t>
        </w:r>
      </w:ins>
      <w:proofErr w:type="spellStart"/>
      <w:r w:rsidRPr="00B74D1F">
        <w:t>eNB</w:t>
      </w:r>
      <w:proofErr w:type="spellEnd"/>
      <w:r w:rsidRPr="00B74D1F">
        <w:t xml:space="preserve"> locates the old </w:t>
      </w:r>
      <w:ins w:id="183" w:author="NB/eMTC" w:date="2020-03-09T09:58:00Z">
        <w:r w:rsidR="00E52515">
          <w:t>(ng-)</w:t>
        </w:r>
      </w:ins>
      <w:proofErr w:type="spellStart"/>
      <w:r w:rsidRPr="00B74D1F">
        <w:t>eNB</w:t>
      </w:r>
      <w:proofErr w:type="spellEnd"/>
      <w:r w:rsidRPr="00B74D1F">
        <w:t xml:space="preserve"> using the Resume ID </w:t>
      </w:r>
      <w:ins w:id="184" w:author="NB/eMTC" w:date="2020-02-06T18:57:00Z">
        <w:r w:rsidR="00753016">
          <w:t xml:space="preserve">(for EPS) or I-RNTI (for 5GS) </w:t>
        </w:r>
      </w:ins>
      <w:r w:rsidRPr="00B74D1F">
        <w:t>and retrieves the UE context by means of the X2-AP</w:t>
      </w:r>
      <w:ins w:id="185" w:author="NB/eMTC" w:date="2020-02-07T12:18:00Z">
        <w:r w:rsidR="00EB6799">
          <w:t xml:space="preserve"> (for EPS) or </w:t>
        </w:r>
        <w:proofErr w:type="spellStart"/>
        <w:r w:rsidR="00EB6799">
          <w:t>Xn</w:t>
        </w:r>
        <w:proofErr w:type="spellEnd"/>
        <w:r w:rsidR="00EB6799">
          <w:t>-AP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186" w:author="NB/eMTC" w:date="2020-02-06T18:56:00Z">
        <w:r w:rsidR="00753016" w:rsidRPr="00566CF7">
          <w:t>(ng-)</w:t>
        </w:r>
      </w:ins>
      <w:proofErr w:type="spellStart"/>
      <w:r w:rsidRPr="00B74D1F">
        <w:t>eNB</w:t>
      </w:r>
      <w:proofErr w:type="spellEnd"/>
      <w:r w:rsidRPr="00B74D1F">
        <w:t xml:space="preserve"> responds with the UE context associated with the Resume ID</w:t>
      </w:r>
      <w:ins w:id="187"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t>4.</w:t>
      </w:r>
      <w:r w:rsidRPr="00B74D1F">
        <w:tab/>
        <w:t xml:space="preserve">Same as step 2 in the intra </w:t>
      </w:r>
      <w:ins w:id="188" w:author="NB/eMTC" w:date="2020-02-06T18:56:00Z">
        <w:r w:rsidR="00753016" w:rsidRPr="00566CF7">
          <w:t>(ng-)</w:t>
        </w:r>
      </w:ins>
      <w:proofErr w:type="spellStart"/>
      <w:r w:rsidRPr="00B74D1F">
        <w:t>eNB</w:t>
      </w:r>
      <w:proofErr w:type="spellEnd"/>
      <w:r w:rsidRPr="00B74D1F">
        <w:t xml:space="preserve"> connection resumption.</w:t>
      </w:r>
    </w:p>
    <w:p w14:paraId="1E425267" w14:textId="36EE57DD" w:rsidR="0016211F" w:rsidRPr="00B74D1F" w:rsidRDefault="0016211F" w:rsidP="0016211F">
      <w:pPr>
        <w:pStyle w:val="B1"/>
      </w:pPr>
      <w:r w:rsidRPr="00B74D1F">
        <w:t>5.</w:t>
      </w:r>
      <w:r w:rsidRPr="00B74D1F">
        <w:tab/>
        <w:t xml:space="preserve">Same as step 3 in the intra </w:t>
      </w:r>
      <w:ins w:id="189" w:author="NB/eMTC" w:date="2020-02-06T18:56:00Z">
        <w:r w:rsidR="00753016" w:rsidRPr="00566CF7">
          <w:t>(ng-)</w:t>
        </w:r>
      </w:ins>
      <w:proofErr w:type="spellStart"/>
      <w:r w:rsidRPr="00B74D1F">
        <w:t>eNB</w:t>
      </w:r>
      <w:proofErr w:type="spellEnd"/>
      <w:r w:rsidRPr="00B74D1F">
        <w:t xml:space="preserve"> connection resumption.</w:t>
      </w:r>
    </w:p>
    <w:p w14:paraId="715FF249" w14:textId="70AD8808" w:rsidR="0016211F" w:rsidRPr="00B74D1F" w:rsidRDefault="0016211F" w:rsidP="0016211F">
      <w:pPr>
        <w:pStyle w:val="B1"/>
      </w:pPr>
      <w:r w:rsidRPr="00B74D1F">
        <w:t>6.</w:t>
      </w:r>
      <w:r w:rsidRPr="00B74D1F">
        <w:tab/>
        <w:t xml:space="preserve">Same as step 4 in the intra </w:t>
      </w:r>
      <w:ins w:id="190" w:author="NB/eMTC" w:date="2020-02-06T18:56:00Z">
        <w:r w:rsidR="00753016" w:rsidRPr="00566CF7">
          <w:t>(ng-)</w:t>
        </w:r>
      </w:ins>
      <w:proofErr w:type="spellStart"/>
      <w:r w:rsidRPr="00B74D1F">
        <w:t>eNB</w:t>
      </w:r>
      <w:proofErr w:type="spellEnd"/>
      <w:r w:rsidRPr="00B74D1F">
        <w:t xml:space="preserve"> connection resumption.</w:t>
      </w:r>
    </w:p>
    <w:p w14:paraId="08DED58E" w14:textId="67F81163" w:rsidR="0016211F" w:rsidRPr="00B74D1F" w:rsidRDefault="0016211F" w:rsidP="0016211F">
      <w:pPr>
        <w:pStyle w:val="B1"/>
      </w:pPr>
      <w:r w:rsidRPr="00B74D1F">
        <w:t>7.</w:t>
      </w:r>
      <w:r w:rsidRPr="00B74D1F">
        <w:tab/>
      </w:r>
      <w:ins w:id="191" w:author="NB/eMTC" w:date="2020-02-06T18:57:00Z">
        <w:r w:rsidR="00753016">
          <w:t>For EPS, t</w:t>
        </w:r>
      </w:ins>
      <w:del w:id="192" w:author="NB/eMTC" w:date="2020-02-06T18:57:00Z">
        <w:r w:rsidRPr="00B74D1F" w:rsidDel="00753016">
          <w:delText>T</w:delText>
        </w:r>
      </w:del>
      <w:r w:rsidRPr="00B74D1F">
        <w:t xml:space="preserve">he new </w:t>
      </w:r>
      <w:proofErr w:type="spellStart"/>
      <w:r w:rsidRPr="00B74D1F">
        <w:t>eNB</w:t>
      </w:r>
      <w:proofErr w:type="spellEnd"/>
      <w:r w:rsidRPr="00B74D1F">
        <w:t xml:space="preserve"> initiates the S1-AP Path Switch procedure to establish a S1 UE associated signalling connection to the serving MME and to request the MME to resume the UE context</w:t>
      </w:r>
      <w:r w:rsidR="00E91F91" w:rsidRPr="00B74D1F">
        <w:t>.</w:t>
      </w:r>
      <w:ins w:id="193" w:author="NB/eMTC" w:date="2020-03-06T07:38:00Z">
        <w:r w:rsidR="00E91F91" w:rsidRPr="00DB3786">
          <w:t xml:space="preserve"> For 5GS, the new ng-</w:t>
        </w:r>
        <w:proofErr w:type="spellStart"/>
        <w:r w:rsidR="00E91F91" w:rsidRPr="00DB3786">
          <w:t>eNB</w:t>
        </w:r>
        <w:proofErr w:type="spellEnd"/>
        <w:r w:rsidR="00E91F91" w:rsidRPr="00DB3786">
          <w:t xml:space="preserve"> initiates the NG-AP Path Switch procedure to establish a NG UE associated signalling connection to the serving AMF and to request the AMF to resume the UE context.</w:t>
        </w:r>
      </w:ins>
    </w:p>
    <w:p w14:paraId="67B365F3" w14:textId="41669203" w:rsidR="0016211F" w:rsidRPr="00B74D1F" w:rsidRDefault="0016211F" w:rsidP="0016211F">
      <w:pPr>
        <w:pStyle w:val="B1"/>
      </w:pPr>
      <w:r w:rsidRPr="00B74D1F">
        <w:t>8.</w:t>
      </w:r>
      <w:r w:rsidRPr="00B74D1F">
        <w:tab/>
      </w:r>
      <w:ins w:id="194" w:author="NB/eMTC" w:date="2020-02-06T18:58:00Z">
        <w:r w:rsidR="00753016">
          <w:t>For EPS, t</w:t>
        </w:r>
      </w:ins>
      <w:del w:id="195" w:author="NB/eMTC" w:date="2020-02-06T18:58:00Z">
        <w:r w:rsidRPr="00B74D1F" w:rsidDel="00753016">
          <w:delText>T</w:delText>
        </w:r>
      </w:del>
      <w:r w:rsidRPr="00B74D1F">
        <w:t>he MME requests the S-GW to activate the S1-U bearers for the UE and updates the downlink path.</w:t>
      </w:r>
      <w:ins w:id="196"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197" w:author="NB/eMTC" w:date="2020-02-06T18:58:00Z">
        <w:r w:rsidR="00753016">
          <w:t>/AMF</w:t>
        </w:r>
      </w:ins>
      <w:r w:rsidRPr="00B74D1F">
        <w:t xml:space="preserve"> </w:t>
      </w:r>
      <w:proofErr w:type="spellStart"/>
      <w:r w:rsidRPr="00B74D1F">
        <w:t>Acks</w:t>
      </w:r>
      <w:proofErr w:type="spellEnd"/>
      <w:r w:rsidRPr="00B74D1F">
        <w:t xml:space="preserve"> step 7.</w:t>
      </w:r>
    </w:p>
    <w:p w14:paraId="08DE3F02" w14:textId="28CF53F1" w:rsidR="0016211F" w:rsidRPr="00B74D1F" w:rsidRDefault="0016211F" w:rsidP="00753016">
      <w:pPr>
        <w:pStyle w:val="B1"/>
      </w:pPr>
      <w:r w:rsidRPr="00B74D1F">
        <w:t>10.</w:t>
      </w:r>
      <w:r w:rsidRPr="00B74D1F">
        <w:tab/>
      </w:r>
      <w:ins w:id="198" w:author="NB/eMTC" w:date="2020-02-06T18:59:00Z">
        <w:r w:rsidR="00753016">
          <w:t>For EPS, a</w:t>
        </w:r>
      </w:ins>
      <w:del w:id="199" w:author="NB/eMTC" w:date="2020-02-06T18:59:00Z">
        <w:r w:rsidRPr="00B74D1F" w:rsidDel="00753016">
          <w:delText>A</w:delText>
        </w:r>
      </w:del>
      <w:r w:rsidRPr="00B74D1F">
        <w:t xml:space="preserve">fter the S1-AP Path Switch procedure the new </w:t>
      </w:r>
      <w:proofErr w:type="spellStart"/>
      <w:r w:rsidRPr="00B74D1F">
        <w:t>eNB</w:t>
      </w:r>
      <w:proofErr w:type="spellEnd"/>
      <w:r w:rsidRPr="00B74D1F">
        <w:t xml:space="preserve"> triggers release of the UE context at the old </w:t>
      </w:r>
      <w:proofErr w:type="spellStart"/>
      <w:r w:rsidRPr="00B74D1F">
        <w:t>eNB</w:t>
      </w:r>
      <w:proofErr w:type="spellEnd"/>
      <w:r w:rsidRPr="00B74D1F">
        <w:t xml:space="preserve"> by means of the X2-AP UE Context Release procedure.</w:t>
      </w:r>
      <w:ins w:id="200"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proofErr w:type="spellStart"/>
        <w:r w:rsidR="00753016" w:rsidRPr="000E2690">
          <w:t>eNB</w:t>
        </w:r>
        <w:proofErr w:type="spellEnd"/>
        <w:r w:rsidR="00753016" w:rsidRPr="000E2690">
          <w:t xml:space="preserve"> triggers release of the UE context at the </w:t>
        </w:r>
        <w:r w:rsidR="00753016" w:rsidRPr="00566CF7">
          <w:t>old ng-</w:t>
        </w:r>
        <w:proofErr w:type="spellStart"/>
        <w:r w:rsidR="00753016" w:rsidRPr="00566CF7">
          <w:t>eNB</w:t>
        </w:r>
        <w:proofErr w:type="spellEnd"/>
        <w:r w:rsidR="00753016" w:rsidRPr="00566CF7">
          <w:t xml:space="preserve"> by means of the </w:t>
        </w:r>
        <w:proofErr w:type="spellStart"/>
        <w:r w:rsidR="00753016" w:rsidRPr="00566CF7">
          <w:t>Xn</w:t>
        </w:r>
        <w:proofErr w:type="spellEnd"/>
        <w:r w:rsidR="00753016">
          <w:t>-</w:t>
        </w:r>
        <w:r w:rsidR="00753016" w:rsidRPr="00566CF7">
          <w:t>AP UE Context Release procedure.</w:t>
        </w:r>
      </w:ins>
    </w:p>
    <w:p w14:paraId="5123E2AD" w14:textId="13D9C504" w:rsidR="002031DB" w:rsidRPr="00B74D1F" w:rsidRDefault="002031DB" w:rsidP="0016211F">
      <w:pPr>
        <w:rPr>
          <w:rFonts w:eastAsia="宋体"/>
          <w:lang w:eastAsia="zh-CN"/>
        </w:rPr>
      </w:pPr>
      <w:r w:rsidRPr="00B74D1F">
        <w:rPr>
          <w:rFonts w:eastAsia="宋体"/>
          <w:lang w:eastAsia="zh-CN"/>
        </w:rPr>
        <w:t>For a NB-</w:t>
      </w:r>
      <w:proofErr w:type="spellStart"/>
      <w:r w:rsidRPr="00B74D1F">
        <w:rPr>
          <w:rFonts w:eastAsia="宋体"/>
          <w:lang w:eastAsia="zh-CN"/>
        </w:rPr>
        <w:t>IoT</w:t>
      </w:r>
      <w:proofErr w:type="spellEnd"/>
      <w:r w:rsidRPr="00B74D1F">
        <w:rPr>
          <w:rFonts w:eastAsia="宋体"/>
          <w:lang w:eastAsia="zh-CN"/>
        </w:rPr>
        <w:t xml:space="preserve"> UE that supports Control Plane </w:t>
      </w:r>
      <w:proofErr w:type="spellStart"/>
      <w:r w:rsidRPr="00B74D1F">
        <w:rPr>
          <w:rFonts w:eastAsia="宋体"/>
          <w:lang w:eastAsia="zh-CN"/>
        </w:rPr>
        <w:t>CIoT</w:t>
      </w:r>
      <w:proofErr w:type="spellEnd"/>
      <w:r w:rsidRPr="00B74D1F">
        <w:rPr>
          <w:rFonts w:eastAsia="宋体"/>
          <w:lang w:eastAsia="zh-CN"/>
        </w:rPr>
        <w:t xml:space="preserve"> EPS optimization and </w:t>
      </w:r>
      <w:r w:rsidR="006E489C" w:rsidRPr="00B74D1F">
        <w:rPr>
          <w:lang w:eastAsia="zh-CN"/>
        </w:rPr>
        <w:t xml:space="preserve">S1-U data transfer or </w:t>
      </w:r>
      <w:r w:rsidRPr="00B74D1F">
        <w:rPr>
          <w:rFonts w:eastAsia="宋体"/>
          <w:lang w:eastAsia="zh-CN"/>
        </w:rPr>
        <w:t xml:space="preserve">User Plane </w:t>
      </w:r>
      <w:proofErr w:type="spellStart"/>
      <w:r w:rsidRPr="00B74D1F">
        <w:rPr>
          <w:rFonts w:eastAsia="宋体"/>
          <w:lang w:eastAsia="zh-CN"/>
        </w:rPr>
        <w:t>CIoT</w:t>
      </w:r>
      <w:proofErr w:type="spellEnd"/>
      <w:r w:rsidRPr="00B74D1F">
        <w:rPr>
          <w:rFonts w:eastAsia="宋体"/>
          <w:lang w:eastAsia="zh-CN"/>
        </w:rPr>
        <w:t xml:space="preserve"> EPS optimization</w:t>
      </w:r>
      <w:r w:rsidR="00A45B08" w:rsidRPr="00B74D1F">
        <w:rPr>
          <w:rFonts w:eastAsia="宋体"/>
          <w:lang w:eastAsia="zh-CN"/>
        </w:rPr>
        <w:t xml:space="preserve">, </w:t>
      </w:r>
      <w:r w:rsidR="00A45B08" w:rsidRPr="00B74D1F">
        <w:t>as defined in TS 24.301</w:t>
      </w:r>
      <w:r w:rsidR="00A45B08" w:rsidRPr="00B74D1F">
        <w:rPr>
          <w:rFonts w:eastAsia="宋体"/>
          <w:lang w:eastAsia="zh-CN"/>
        </w:rPr>
        <w:t xml:space="preserve"> </w:t>
      </w:r>
      <w:r w:rsidRPr="00B74D1F">
        <w:rPr>
          <w:rFonts w:eastAsia="宋体"/>
          <w:lang w:eastAsia="zh-CN"/>
        </w:rPr>
        <w:t xml:space="preserve">[20], </w:t>
      </w:r>
      <w:ins w:id="201" w:author="NB" w:date="2020-02-06T19:00:00Z">
        <w:r w:rsidR="00753016" w:rsidRPr="00753016">
          <w:rPr>
            <w:rFonts w:eastAsia="宋体"/>
            <w:lang w:eastAsia="zh-CN"/>
          </w:rPr>
          <w:t>and for a NB-</w:t>
        </w:r>
        <w:proofErr w:type="spellStart"/>
        <w:r w:rsidR="00753016" w:rsidRPr="00753016">
          <w:rPr>
            <w:rFonts w:eastAsia="宋体"/>
            <w:lang w:eastAsia="zh-CN"/>
          </w:rPr>
          <w:t>IoT</w:t>
        </w:r>
        <w:proofErr w:type="spellEnd"/>
        <w:r w:rsidR="00753016" w:rsidRPr="00753016">
          <w:rPr>
            <w:rFonts w:eastAsia="宋体"/>
            <w:lang w:eastAsia="zh-CN"/>
          </w:rPr>
          <w:t xml:space="preserve"> UE that supports Control Plane </w:t>
        </w:r>
        <w:proofErr w:type="spellStart"/>
        <w:r w:rsidR="00753016" w:rsidRPr="00753016">
          <w:rPr>
            <w:rFonts w:eastAsia="宋体"/>
            <w:lang w:eastAsia="zh-CN"/>
          </w:rPr>
          <w:t>CIoT</w:t>
        </w:r>
        <w:proofErr w:type="spellEnd"/>
        <w:r w:rsidR="00753016" w:rsidRPr="00753016">
          <w:rPr>
            <w:rFonts w:eastAsia="宋体"/>
            <w:lang w:eastAsia="zh-CN"/>
          </w:rPr>
          <w:t xml:space="preserve"> 5GS Optimisation </w:t>
        </w:r>
        <w:r w:rsidR="00753016" w:rsidRPr="00753016">
          <w:rPr>
            <w:rFonts w:eastAsia="宋体"/>
            <w:lang w:eastAsia="zh-CN"/>
          </w:rPr>
          <w:lastRenderedPageBreak/>
          <w:t xml:space="preserve">and NG-U data transfer or User Plane </w:t>
        </w:r>
        <w:proofErr w:type="spellStart"/>
        <w:r w:rsidR="00753016" w:rsidRPr="00753016">
          <w:rPr>
            <w:rFonts w:eastAsia="宋体"/>
            <w:lang w:eastAsia="zh-CN"/>
          </w:rPr>
          <w:t>CIoT</w:t>
        </w:r>
        <w:proofErr w:type="spellEnd"/>
        <w:r w:rsidR="00753016" w:rsidRPr="00753016">
          <w:rPr>
            <w:rFonts w:eastAsia="宋体"/>
            <w:lang w:eastAsia="zh-CN"/>
          </w:rPr>
          <w:t xml:space="preserve"> 5GS Optimisation, as defined in TS 24.501 [xx], </w:t>
        </w:r>
      </w:ins>
      <w:r w:rsidRPr="00B74D1F">
        <w:rPr>
          <w:rFonts w:eastAsia="宋体"/>
          <w:lang w:eastAsia="zh-CN"/>
        </w:rPr>
        <w:t>PDCP is not used until AS security is activated.</w:t>
      </w:r>
    </w:p>
    <w:p w14:paraId="68BBF477" w14:textId="77777777" w:rsidR="00225E2E" w:rsidRPr="00B60A7F" w:rsidRDefault="00225E2E" w:rsidP="00225E2E">
      <w:pPr>
        <w:pStyle w:val="B1"/>
      </w:pPr>
      <w:bookmarkStart w:id="202" w:name="_Toc20402774"/>
      <w:bookmarkStart w:id="203"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2"/>
      </w:pPr>
      <w:r w:rsidRPr="00B74D1F">
        <w:t>7.3b</w:t>
      </w:r>
      <w:r w:rsidRPr="00B74D1F">
        <w:tab/>
      </w:r>
      <w:ins w:id="204" w:author="NB/eMTC" w:date="2020-02-06T19:02:00Z">
        <w:r w:rsidR="00753016">
          <w:t>MO-</w:t>
        </w:r>
      </w:ins>
      <w:r w:rsidRPr="00B74D1F">
        <w:t>EDT</w:t>
      </w:r>
      <w:bookmarkEnd w:id="202"/>
      <w:bookmarkEnd w:id="203"/>
    </w:p>
    <w:p w14:paraId="7CFBA7CC" w14:textId="77777777" w:rsidR="00296B5A" w:rsidRPr="00B74D1F" w:rsidRDefault="00296B5A" w:rsidP="00296B5A">
      <w:pPr>
        <w:pStyle w:val="3"/>
      </w:pPr>
      <w:bookmarkStart w:id="205" w:name="_Toc20402775"/>
      <w:bookmarkStart w:id="206" w:name="_Toc29344414"/>
      <w:r w:rsidRPr="00B74D1F">
        <w:t>7.3b.1</w:t>
      </w:r>
      <w:r w:rsidRPr="00B74D1F">
        <w:tab/>
        <w:t>General</w:t>
      </w:r>
      <w:bookmarkEnd w:id="205"/>
      <w:bookmarkEnd w:id="206"/>
    </w:p>
    <w:p w14:paraId="5D61373E" w14:textId="7D9D4B18" w:rsidR="00296B5A" w:rsidRPr="00B74D1F" w:rsidRDefault="00753016" w:rsidP="00296B5A">
      <w:ins w:id="207" w:author="NB/eMTC" w:date="2020-02-06T19:03:00Z">
        <w:r>
          <w:t>MO-</w:t>
        </w:r>
      </w:ins>
      <w:r w:rsidR="00296B5A" w:rsidRPr="00B74D1F">
        <w:t>EDT allows one uplink data transmission optionally followed by one downlink data transmission during the random access procedure.</w:t>
      </w:r>
    </w:p>
    <w:p w14:paraId="75912DBF" w14:textId="3A7DEC56" w:rsidR="00296B5A" w:rsidRPr="00B74D1F" w:rsidRDefault="00753016" w:rsidP="00296B5A">
      <w:ins w:id="208"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09" w:author="NB/eMTC" w:date="2020-02-06T19:03:00Z">
        <w:r>
          <w:t>MO-</w:t>
        </w:r>
      </w:ins>
      <w:r w:rsidR="00296B5A" w:rsidRPr="00B74D1F">
        <w:t xml:space="preserve">EDT is not used for data over the control plane when using the User Plane </w:t>
      </w:r>
      <w:proofErr w:type="spellStart"/>
      <w:r w:rsidR="00296B5A" w:rsidRPr="00B74D1F">
        <w:t>CIoT</w:t>
      </w:r>
      <w:proofErr w:type="spellEnd"/>
      <w:r w:rsidR="00296B5A" w:rsidRPr="00B74D1F">
        <w:t xml:space="preserve"> EPS</w:t>
      </w:r>
      <w:ins w:id="210" w:author="NB/eMTC" w:date="2020-02-06T19:04:00Z">
        <w:r>
          <w:t>/5GS</w:t>
        </w:r>
      </w:ins>
      <w:r w:rsidR="00296B5A" w:rsidRPr="00B74D1F">
        <w:t xml:space="preserve"> optimizations.</w:t>
      </w:r>
    </w:p>
    <w:p w14:paraId="5D94EBA0" w14:textId="1116047E" w:rsidR="00296B5A" w:rsidRPr="00B74D1F" w:rsidRDefault="00753016" w:rsidP="00296B5A">
      <w:ins w:id="211" w:author="NB/eMTC" w:date="2020-02-06T19:03:00Z">
        <w:r>
          <w:t>MO-</w:t>
        </w:r>
      </w:ins>
      <w:r w:rsidR="00296B5A" w:rsidRPr="00B74D1F">
        <w:t xml:space="preserve">EDT is only applicable to BL UEs, UEs in </w:t>
      </w:r>
      <w:ins w:id="212" w:author="NB/eMTC" w:date="2020-03-06T07:40:00Z">
        <w:r w:rsidR="00E91F91">
          <w:t>e</w:t>
        </w:r>
      </w:ins>
      <w:del w:id="213" w:author="NB/eMTC" w:date="2020-03-06T07:40:00Z">
        <w:r w:rsidR="00296B5A" w:rsidRPr="00B74D1F" w:rsidDel="00E91F91">
          <w:delText>E</w:delText>
        </w:r>
      </w:del>
      <w:r w:rsidR="00296B5A" w:rsidRPr="00B74D1F">
        <w:t xml:space="preserve">nhanced </w:t>
      </w:r>
      <w:ins w:id="214" w:author="NB/eMTC" w:date="2020-03-06T07:40:00Z">
        <w:r w:rsidR="00E91F91">
          <w:t>c</w:t>
        </w:r>
      </w:ins>
      <w:del w:id="215" w:author="NB/eMTC" w:date="2020-03-06T07:40:00Z">
        <w:r w:rsidR="00296B5A" w:rsidRPr="00B74D1F" w:rsidDel="00E91F91">
          <w:delText>C</w:delText>
        </w:r>
      </w:del>
      <w:r w:rsidR="00296B5A" w:rsidRPr="00B74D1F">
        <w:t>overage and NB-</w:t>
      </w:r>
      <w:proofErr w:type="spellStart"/>
      <w:r w:rsidR="00296B5A" w:rsidRPr="00B74D1F">
        <w:t>IoT</w:t>
      </w:r>
      <w:proofErr w:type="spellEnd"/>
      <w:r w:rsidR="00296B5A" w:rsidRPr="00B74D1F">
        <w:t xml:space="preserve"> UEs.</w:t>
      </w:r>
    </w:p>
    <w:p w14:paraId="3520410D" w14:textId="3AB4ED48" w:rsidR="00296B5A" w:rsidRPr="00B74D1F" w:rsidRDefault="00296B5A" w:rsidP="009C26DC">
      <w:pPr>
        <w:pStyle w:val="3"/>
      </w:pPr>
      <w:bookmarkStart w:id="216" w:name="_Toc20402776"/>
      <w:bookmarkStart w:id="217" w:name="_Toc29344415"/>
      <w:r w:rsidRPr="00B74D1F">
        <w:t>7.3b.2</w:t>
      </w:r>
      <w:r w:rsidRPr="00B74D1F">
        <w:tab/>
      </w:r>
      <w:ins w:id="218" w:author="NB/eMTC" w:date="2020-02-06T19:04:00Z">
        <w:r w:rsidR="00753016">
          <w:t>MO-</w:t>
        </w:r>
      </w:ins>
      <w:r w:rsidRPr="00B74D1F">
        <w:t xml:space="preserve">EDT for Control Plane </w:t>
      </w:r>
      <w:proofErr w:type="spellStart"/>
      <w:r w:rsidRPr="00B74D1F">
        <w:t>CIoT</w:t>
      </w:r>
      <w:proofErr w:type="spellEnd"/>
      <w:r w:rsidRPr="00B74D1F">
        <w:t xml:space="preserve"> EPS</w:t>
      </w:r>
      <w:ins w:id="219" w:author="NB/eMTC" w:date="2020-02-06T19:04:00Z">
        <w:r w:rsidR="00753016">
          <w:t>/5GS</w:t>
        </w:r>
      </w:ins>
      <w:r w:rsidRPr="00B74D1F">
        <w:t xml:space="preserve"> optimizations</w:t>
      </w:r>
      <w:bookmarkEnd w:id="216"/>
      <w:bookmarkEnd w:id="217"/>
    </w:p>
    <w:p w14:paraId="316C6717" w14:textId="10C81E16" w:rsidR="00296B5A" w:rsidRPr="00B74D1F" w:rsidRDefault="00753016" w:rsidP="00296B5A">
      <w:ins w:id="220" w:author="NB/eMTC" w:date="2020-02-06T19:04:00Z">
        <w:r>
          <w:t>MO-</w:t>
        </w:r>
      </w:ins>
      <w:r w:rsidR="00296B5A" w:rsidRPr="00B74D1F">
        <w:t xml:space="preserve">EDT for Control Plane </w:t>
      </w:r>
      <w:proofErr w:type="spellStart"/>
      <w:r w:rsidR="00296B5A" w:rsidRPr="00B74D1F">
        <w:t>CIoT</w:t>
      </w:r>
      <w:proofErr w:type="spellEnd"/>
      <w:r w:rsidR="00296B5A" w:rsidRPr="00B74D1F">
        <w:t xml:space="preserve"> EPS optimization</w:t>
      </w:r>
      <w:del w:id="221" w:author="NB/eMTC" w:date="2020-03-09T14:37:00Z">
        <w:r w:rsidR="00296B5A" w:rsidRPr="00B74D1F" w:rsidDel="000210B5">
          <w:delText>s</w:delText>
        </w:r>
      </w:del>
      <w:r w:rsidR="00296B5A" w:rsidRPr="00B74D1F">
        <w:t>, as defined in TS 24.301</w:t>
      </w:r>
      <w:r w:rsidR="00296B5A" w:rsidRPr="00B74D1F">
        <w:rPr>
          <w:lang w:eastAsia="zh-CN"/>
        </w:rPr>
        <w:t xml:space="preserve"> [20]</w:t>
      </w:r>
      <w:ins w:id="222" w:author="NB/eMTC" w:date="2020-02-06T19:05:00Z">
        <w:r w:rsidRPr="00566CF7">
          <w:rPr>
            <w:lang w:eastAsia="zh-CN"/>
          </w:rPr>
          <w:t xml:space="preserve">, and </w:t>
        </w:r>
        <w:r w:rsidRPr="00566CF7">
          <w:rPr>
            <w:rFonts w:eastAsia="宋体"/>
            <w:lang w:eastAsia="zh-CN"/>
          </w:rPr>
          <w:t>Control</w:t>
        </w:r>
        <w:r w:rsidRPr="00566CF7">
          <w:t xml:space="preserve"> Plane </w:t>
        </w:r>
        <w:proofErr w:type="spellStart"/>
        <w:r w:rsidRPr="00566CF7">
          <w:t>CIoT</w:t>
        </w:r>
        <w:proofErr w:type="spellEnd"/>
        <w:r w:rsidRPr="00566CF7">
          <w:t xml:space="preserve"> 5GS </w:t>
        </w:r>
        <w:r>
          <w:t>O</w:t>
        </w:r>
        <w:r w:rsidRPr="00D13798">
          <w:t>ptimisation</w:t>
        </w:r>
        <w:r w:rsidRPr="00566CF7">
          <w:t>, as defined in</w:t>
        </w:r>
        <w:r w:rsidRPr="00566CF7">
          <w:rPr>
            <w:rFonts w:eastAsia="宋体"/>
            <w:lang w:eastAsia="zh-CN"/>
          </w:rPr>
          <w:t xml:space="preserve"> TS 24.501 [xx]</w:t>
        </w:r>
      </w:ins>
      <w:r w:rsidR="00296B5A" w:rsidRPr="00B74D1F">
        <w:rPr>
          <w:lang w:eastAsia="zh-CN"/>
        </w:rPr>
        <w:t>,</w:t>
      </w:r>
      <w:r w:rsidR="00296B5A" w:rsidRPr="00B74D1F">
        <w:t xml:space="preserve"> </w:t>
      </w:r>
      <w:ins w:id="223" w:author="NB/eMTC" w:date="2020-02-06T19:05:00Z">
        <w:r>
          <w:t>are</w:t>
        </w:r>
      </w:ins>
      <w:del w:id="224"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 xml:space="preserve">Uplink user data are transmitted in a NAS message concatenated in UL </w:t>
      </w:r>
      <w:proofErr w:type="spellStart"/>
      <w:r w:rsidRPr="00B74D1F">
        <w:t>RRCEarlyDataRequest</w:t>
      </w:r>
      <w:proofErr w:type="spellEnd"/>
      <w:r w:rsidRPr="00B74D1F">
        <w:t xml:space="preserve"> message on CCCH;</w:t>
      </w:r>
    </w:p>
    <w:p w14:paraId="093F188C" w14:textId="77777777" w:rsidR="00296B5A" w:rsidRPr="00B74D1F" w:rsidRDefault="00296B5A" w:rsidP="00296B5A">
      <w:pPr>
        <w:pStyle w:val="B1"/>
      </w:pPr>
      <w:r w:rsidRPr="00B74D1F">
        <w:t>-</w:t>
      </w:r>
      <w:r w:rsidRPr="00B74D1F">
        <w:tab/>
        <w:t xml:space="preserve">Downlink user data are optionally transmitted in a NAS message concatenated in DL </w:t>
      </w:r>
      <w:proofErr w:type="spellStart"/>
      <w:r w:rsidRPr="00B74D1F">
        <w:t>RRCEarlyDataComplete</w:t>
      </w:r>
      <w:proofErr w:type="spellEnd"/>
      <w:r w:rsidRPr="00B74D1F">
        <w:t xml:space="preserv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20AB94A0" w:rsidR="00296B5A" w:rsidRPr="00B74D1F" w:rsidRDefault="00296B5A" w:rsidP="00296B5A">
      <w:r w:rsidRPr="00B74D1F">
        <w:t xml:space="preserve">The </w:t>
      </w:r>
      <w:ins w:id="225" w:author="NB/eMTC" w:date="2020-02-06T19:06:00Z">
        <w:r w:rsidR="00753016">
          <w:t>MO-</w:t>
        </w:r>
      </w:ins>
      <w:r w:rsidRPr="00B74D1F">
        <w:t xml:space="preserve">EDT procedure for Control Plane </w:t>
      </w:r>
      <w:proofErr w:type="spellStart"/>
      <w:r w:rsidRPr="00B74D1F">
        <w:t>CIoT</w:t>
      </w:r>
      <w:proofErr w:type="spellEnd"/>
      <w:r w:rsidRPr="00B74D1F">
        <w:t xml:space="preserve"> EPS optimization</w:t>
      </w:r>
      <w:del w:id="226" w:author="NB/eMTC" w:date="2020-03-09T14:37:00Z">
        <w:r w:rsidRPr="00B74D1F" w:rsidDel="000210B5">
          <w:delText>s</w:delText>
        </w:r>
      </w:del>
      <w:r w:rsidRPr="00B74D1F">
        <w:t xml:space="preserve"> </w:t>
      </w:r>
      <w:ins w:id="227" w:author="NB/eMTC" w:date="2020-02-06T19:06:00Z">
        <w:r w:rsidR="00753016">
          <w:t xml:space="preserve">and Control Plane </w:t>
        </w:r>
        <w:proofErr w:type="spellStart"/>
        <w:r w:rsidR="00753016">
          <w:t>CIoT</w:t>
        </w:r>
        <w:proofErr w:type="spellEnd"/>
        <w:r w:rsidR="00753016">
          <w:t xml:space="preserve"> 5G</w:t>
        </w:r>
        <w:r w:rsidR="00753016" w:rsidRPr="000E2690">
          <w:t xml:space="preserve">S </w:t>
        </w:r>
        <w:r w:rsidR="00753016">
          <w:t>O</w:t>
        </w:r>
        <w:r w:rsidR="00753016" w:rsidRPr="00D13798">
          <w:t>ptimisation</w:t>
        </w:r>
        <w:r w:rsidR="00753016" w:rsidRPr="000E2690">
          <w:t xml:space="preserve"> </w:t>
        </w:r>
      </w:ins>
      <w:del w:id="228" w:author="NB/eMTC" w:date="2020-02-06T19:06:00Z">
        <w:r w:rsidRPr="00B74D1F" w:rsidDel="00753016">
          <w:delText>is</w:delText>
        </w:r>
      </w:del>
      <w:ins w:id="229" w:author="NB/eMTC" w:date="2020-02-06T19:06:00Z">
        <w:r w:rsidR="00753016">
          <w:t>are</w:t>
        </w:r>
      </w:ins>
      <w:r w:rsidRPr="00B74D1F">
        <w:t xml:space="preserve"> illustrated in Figure 7.3b-1</w:t>
      </w:r>
      <w:ins w:id="230" w:author="NB/eMTC" w:date="2020-02-06T19:06:00Z">
        <w:r w:rsidR="00753016" w:rsidRPr="00753016">
          <w:t xml:space="preserve"> </w:t>
        </w:r>
        <w:r w:rsidR="00753016">
          <w:t>and Figure 7.3b-1a respectively</w:t>
        </w:r>
      </w:ins>
      <w:r w:rsidRPr="00B74D1F">
        <w:t>.</w:t>
      </w:r>
    </w:p>
    <w:p w14:paraId="36F0CF68" w14:textId="77777777" w:rsidR="00296B5A" w:rsidRPr="00B74D1F" w:rsidRDefault="00B326D4" w:rsidP="00296B5A">
      <w:pPr>
        <w:pStyle w:val="TH"/>
      </w:pPr>
      <w:r>
        <w:pict w14:anchorId="3CEFB47D">
          <v:shape id="_x0000_i1033" type="#_x0000_t75" style="width:412.6pt;height:198.85pt">
            <v:imagedata r:id="rId27" o:title=""/>
          </v:shape>
        </w:pict>
      </w:r>
    </w:p>
    <w:p w14:paraId="7DB228CB" w14:textId="3D845A67" w:rsidR="00753016" w:rsidRPr="00753016" w:rsidRDefault="00296B5A" w:rsidP="00753016">
      <w:pPr>
        <w:pStyle w:val="TF"/>
        <w:outlineLvl w:val="0"/>
        <w:rPr>
          <w:ins w:id="231" w:author="NB/eMTC" w:date="2020-02-06T19:08:00Z"/>
          <w:rFonts w:eastAsia="宋体"/>
          <w:lang w:eastAsia="en-US"/>
        </w:rPr>
      </w:pPr>
      <w:r w:rsidRPr="00B74D1F">
        <w:t xml:space="preserve">Figure 7.3b-1: </w:t>
      </w:r>
      <w:ins w:id="232" w:author="NB/eMTC" w:date="2020-02-06T19:07:00Z">
        <w:r w:rsidR="00753016">
          <w:t>MO-</w:t>
        </w:r>
      </w:ins>
      <w:r w:rsidRPr="00B74D1F">
        <w:t xml:space="preserve">EDT for Control Plane </w:t>
      </w:r>
      <w:proofErr w:type="spellStart"/>
      <w:r w:rsidRPr="00B74D1F">
        <w:t>CIoT</w:t>
      </w:r>
      <w:proofErr w:type="spellEnd"/>
      <w:r w:rsidRPr="00B74D1F">
        <w:t xml:space="preserve"> EPS Optimization</w:t>
      </w:r>
      <w:del w:id="233" w:author="NB/eMTC" w:date="2020-03-09T14:47:00Z">
        <w:r w:rsidRPr="00B74D1F" w:rsidDel="000210B5">
          <w:delText>s</w:delText>
        </w:r>
      </w:del>
    </w:p>
    <w:p w14:paraId="36D3FBDF" w14:textId="77777777" w:rsidR="00753016" w:rsidRPr="00753016" w:rsidRDefault="00753016" w:rsidP="00753016">
      <w:pPr>
        <w:pStyle w:val="TH"/>
        <w:rPr>
          <w:ins w:id="234" w:author="NB/eMTC" w:date="2020-02-06T19:08:00Z"/>
          <w:rFonts w:eastAsia="宋体"/>
          <w:lang w:eastAsia="en-US"/>
        </w:rPr>
      </w:pPr>
      <w:ins w:id="235" w:author="NB/eMTC" w:date="2020-02-06T19:08:00Z">
        <w:r w:rsidRPr="00753016">
          <w:rPr>
            <w:rFonts w:eastAsia="宋体"/>
            <w:lang w:eastAsia="en-US"/>
          </w:rPr>
          <w:object w:dxaOrig="10240" w:dyaOrig="5500" w14:anchorId="1A77B6F2">
            <v:shape id="_x0000_i1034" type="#_x0000_t75" style="width:409.85pt;height:221.55pt" o:ole="">
              <v:imagedata r:id="rId28" o:title=""/>
            </v:shape>
            <o:OLEObject Type="Embed" ProgID="Visio.Drawing.15" ShapeID="_x0000_i1034" DrawAspect="Content" ObjectID="_1645344567" r:id="rId29"/>
          </w:object>
        </w:r>
      </w:ins>
    </w:p>
    <w:p w14:paraId="4F519236" w14:textId="717180E2" w:rsidR="00296B5A" w:rsidRPr="00753016" w:rsidRDefault="00753016" w:rsidP="00753016">
      <w:pPr>
        <w:pStyle w:val="TF"/>
      </w:pPr>
      <w:ins w:id="236" w:author="NB/eMTC" w:date="2020-02-06T19:08:00Z">
        <w:r w:rsidRPr="00753016">
          <w:rPr>
            <w:rFonts w:eastAsia="宋体"/>
            <w:lang w:eastAsia="en-US"/>
          </w:rPr>
          <w:t xml:space="preserve">Figure 7.3b-1a: MO-EDT for Control Plane </w:t>
        </w:r>
        <w:proofErr w:type="spellStart"/>
        <w:r w:rsidRPr="00753016">
          <w:rPr>
            <w:rFonts w:eastAsia="宋体"/>
            <w:lang w:eastAsia="en-US"/>
          </w:rPr>
          <w:t>CIoT</w:t>
        </w:r>
        <w:proofErr w:type="spellEnd"/>
        <w:r w:rsidRPr="00753016">
          <w:rPr>
            <w:rFonts w:eastAsia="宋体"/>
            <w:lang w:eastAsia="en-US"/>
          </w:rPr>
          <w:t xml:space="preserve"> 5GS Optimisation</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37" w:author="NB/eMTC" w:date="2020-02-06T19:10:00Z">
        <w:r w:rsidRPr="00B74D1F" w:rsidDel="00753016">
          <w:delText>early data transmission</w:delText>
        </w:r>
      </w:del>
      <w:ins w:id="238" w:author="NB/eMTC" w:date="2020-02-06T19:15:00Z">
        <w:r w:rsidR="00753016">
          <w:t>MO-EDT</w:t>
        </w:r>
      </w:ins>
      <w:r w:rsidRPr="00B74D1F">
        <w:t xml:space="preserve"> procedure and selects a random access preamble configured for EDT.</w:t>
      </w:r>
    </w:p>
    <w:p w14:paraId="7B6108A8" w14:textId="0B246920" w:rsidR="00296B5A" w:rsidRPr="00B74D1F" w:rsidRDefault="00296B5A" w:rsidP="00296B5A">
      <w:pPr>
        <w:pStyle w:val="B1"/>
      </w:pPr>
      <w:r w:rsidRPr="00B74D1F">
        <w:t>1.</w:t>
      </w:r>
      <w:r w:rsidRPr="00B74D1F">
        <w:tab/>
        <w:t xml:space="preserve">UE sends </w:t>
      </w:r>
      <w:proofErr w:type="spellStart"/>
      <w:r w:rsidRPr="00B74D1F">
        <w:rPr>
          <w:i/>
        </w:rPr>
        <w:t>RRCEarlyDataRequest</w:t>
      </w:r>
      <w:proofErr w:type="spellEnd"/>
      <w:r w:rsidRPr="00B74D1F">
        <w:t xml:space="preserve"> message concatenating the user data on CCCH.</w:t>
      </w:r>
      <w:ins w:id="239"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40" w:author="NB/eMTC" w:date="2020-02-06T19:10:00Z">
        <w:r w:rsidR="00753016">
          <w:t>For EPS, t</w:t>
        </w:r>
      </w:ins>
      <w:del w:id="241" w:author="NB/eMTC" w:date="2020-02-06T19:11:00Z">
        <w:r w:rsidRPr="00B74D1F" w:rsidDel="00753016">
          <w:delText>T</w:delText>
        </w:r>
      </w:del>
      <w:r w:rsidRPr="00B74D1F">
        <w:t xml:space="preserve">he </w:t>
      </w:r>
      <w:proofErr w:type="spellStart"/>
      <w:r w:rsidRPr="00B74D1F">
        <w:t>eNB</w:t>
      </w:r>
      <w:proofErr w:type="spellEnd"/>
      <w:r w:rsidRPr="00B74D1F">
        <w:t xml:space="preserve"> initiates the S1-AP Initial UE message procedure to forward the NAS message and establish the S1 connection.</w:t>
      </w:r>
      <w:ins w:id="242" w:author="NB/eMTC" w:date="2020-02-06T19:11:00Z">
        <w:r w:rsidR="00753016" w:rsidRPr="00753016">
          <w:t xml:space="preserve"> </w:t>
        </w:r>
        <w:r w:rsidR="00753016">
          <w:t>For 5GS, the ng-</w:t>
        </w:r>
        <w:proofErr w:type="spellStart"/>
        <w:r w:rsidR="00753016">
          <w:t>eNB</w:t>
        </w:r>
        <w:proofErr w:type="spellEnd"/>
        <w:r w:rsidR="00753016">
          <w:t xml:space="preserve"> initiates the </w:t>
        </w:r>
        <w:r w:rsidR="00753016" w:rsidRPr="00566CF7">
          <w:t>NG</w:t>
        </w:r>
        <w:r w:rsidR="00753016">
          <w:t>-</w:t>
        </w:r>
        <w:r w:rsidR="00753016" w:rsidRPr="00566CF7">
          <w:t>AP Initial UE message procedure to forward the NAS message.</w:t>
        </w:r>
      </w:ins>
      <w:r w:rsidRPr="00B74D1F">
        <w:t xml:space="preserve"> The </w:t>
      </w:r>
      <w:ins w:id="243" w:author="NB/eMTC" w:date="2020-02-06T19:11:00Z">
        <w:r w:rsidR="00753016">
          <w:t>(ng-)</w:t>
        </w:r>
      </w:ins>
      <w:proofErr w:type="spellStart"/>
      <w:r w:rsidRPr="00B74D1F">
        <w:t>eNB</w:t>
      </w:r>
      <w:proofErr w:type="spellEnd"/>
      <w:r w:rsidRPr="00B74D1F">
        <w:t xml:space="preserve">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44" w:author="NB/eMTC" w:date="2020-02-06T19:11:00Z">
        <w:r w:rsidR="00753016">
          <w:t>For EPS, t</w:t>
        </w:r>
      </w:ins>
      <w:del w:id="245" w:author="NB/eMTC" w:date="2020-02-06T19:11:00Z">
        <w:r w:rsidRPr="00B74D1F" w:rsidDel="00753016">
          <w:delText>T</w:delText>
        </w:r>
      </w:del>
      <w:r w:rsidRPr="00B74D1F">
        <w:t>he MME requests the S-GW to re-activate the EPS bearers for the UE.</w:t>
      </w:r>
      <w:ins w:id="246"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47" w:author="NB/eMTC" w:date="2020-02-06T19:12:00Z">
        <w:r w:rsidR="00753016">
          <w:t>For EPS, t</w:t>
        </w:r>
      </w:ins>
      <w:del w:id="248" w:author="NB/eMTC" w:date="2020-02-06T19:12:00Z">
        <w:r w:rsidRPr="00B74D1F" w:rsidDel="00753016">
          <w:delText>T</w:delText>
        </w:r>
      </w:del>
      <w:r w:rsidRPr="00B74D1F">
        <w:t>he MME sends the uplink data to the S-GW.</w:t>
      </w:r>
      <w:ins w:id="249"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50" w:author="NB/eMTC" w:date="2020-02-06T19:12:00Z">
        <w:r w:rsidR="00753016">
          <w:t xml:space="preserve">For EPS, </w:t>
        </w:r>
      </w:ins>
      <w:ins w:id="251" w:author="NB/eMTC" w:date="2020-02-06T19:16:00Z">
        <w:r w:rsidR="00753016">
          <w:t>i</w:t>
        </w:r>
      </w:ins>
      <w:del w:id="252" w:author="NB/eMTC" w:date="2020-02-06T19:14:00Z">
        <w:r w:rsidRPr="00B74D1F" w:rsidDel="00753016">
          <w:delText>I</w:delText>
        </w:r>
      </w:del>
      <w:r w:rsidRPr="00B74D1F">
        <w:t>f downlink data are available, the S-GW sends the downlink data to the MME.</w:t>
      </w:r>
      <w:ins w:id="253"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t>6.</w:t>
      </w:r>
      <w:r w:rsidRPr="00B74D1F">
        <w:tab/>
        <w:t>If downlink data are received from the S-GW</w:t>
      </w:r>
      <w:ins w:id="254" w:author="NB/eMTC" w:date="2020-02-06T19:13:00Z">
        <w:r w:rsidR="00753016">
          <w:t xml:space="preserve"> or SMF</w:t>
        </w:r>
      </w:ins>
      <w:r w:rsidRPr="00B74D1F">
        <w:t>, the MME</w:t>
      </w:r>
      <w:ins w:id="255" w:author="NB/eMTC" w:date="2020-02-06T19:13:00Z">
        <w:r w:rsidR="00753016">
          <w:t xml:space="preserve"> or AMF</w:t>
        </w:r>
      </w:ins>
      <w:r w:rsidRPr="00B74D1F">
        <w:t xml:space="preserve"> forwards the data to the </w:t>
      </w:r>
      <w:proofErr w:type="spellStart"/>
      <w:r w:rsidRPr="00B74D1F">
        <w:t>eNB</w:t>
      </w:r>
      <w:proofErr w:type="spellEnd"/>
      <w:r w:rsidRPr="00B74D1F">
        <w:t xml:space="preserve"> </w:t>
      </w:r>
      <w:ins w:id="256" w:author="NB/eMTC" w:date="2020-02-06T19:13:00Z">
        <w:r w:rsidR="00753016">
          <w:t>or ng-</w:t>
        </w:r>
        <w:proofErr w:type="spellStart"/>
        <w:r w:rsidR="00753016">
          <w:t>eNB</w:t>
        </w:r>
        <w:proofErr w:type="spellEnd"/>
        <w:r w:rsidR="00753016">
          <w:t xml:space="preserve"> </w:t>
        </w:r>
      </w:ins>
      <w:r w:rsidRPr="00B74D1F">
        <w:t xml:space="preserve">via DL NAS Transport procedure and may also indicate whether further data are expected. Otherwise, the MME </w:t>
      </w:r>
      <w:ins w:id="257" w:author="NB/eMTC" w:date="2020-02-06T19:13:00Z">
        <w:r w:rsidR="00753016">
          <w:t xml:space="preserve">or AMF </w:t>
        </w:r>
      </w:ins>
      <w:r w:rsidRPr="00B74D1F">
        <w:t>may trigger Connection Establishment Indication procedure and also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58" w:author="NB/eMTC" w:date="2020-02-06T19:13:00Z">
        <w:r w:rsidR="00753016">
          <w:t>(ng-)</w:t>
        </w:r>
      </w:ins>
      <w:proofErr w:type="spellStart"/>
      <w:r w:rsidRPr="00B74D1F">
        <w:t>eNB</w:t>
      </w:r>
      <w:proofErr w:type="spellEnd"/>
      <w:r w:rsidRPr="00B74D1F">
        <w:t xml:space="preserve"> can send the </w:t>
      </w:r>
      <w:proofErr w:type="spellStart"/>
      <w:r w:rsidRPr="00B74D1F">
        <w:rPr>
          <w:i/>
        </w:rPr>
        <w:t>RRCEarlyDataComplete</w:t>
      </w:r>
      <w:proofErr w:type="spellEnd"/>
      <w:r w:rsidRPr="00B74D1F">
        <w:t xml:space="preserve"> message on CCCH to keep the UE in RRC_IDLE. If downlink data were received in step 6, they are concatenated in </w:t>
      </w:r>
      <w:proofErr w:type="spellStart"/>
      <w:r w:rsidRPr="00B74D1F">
        <w:rPr>
          <w:i/>
        </w:rPr>
        <w:t>RRCEarlyDataComplete</w:t>
      </w:r>
      <w:proofErr w:type="spellEnd"/>
      <w:r w:rsidRPr="00B74D1F">
        <w:rPr>
          <w:i/>
        </w:rPr>
        <w:t xml:space="preserve"> </w:t>
      </w:r>
      <w:r w:rsidRPr="00B74D1F">
        <w:t>message.</w:t>
      </w:r>
    </w:p>
    <w:p w14:paraId="57FC7B1A" w14:textId="37031EA3" w:rsidR="00296B5A" w:rsidRPr="00B74D1F" w:rsidRDefault="00AF7F76" w:rsidP="00296B5A">
      <w:pPr>
        <w:pStyle w:val="B1"/>
      </w:pPr>
      <w:r w:rsidRPr="00B74D1F">
        <w:t>8.</w:t>
      </w:r>
      <w:r w:rsidR="00296B5A" w:rsidRPr="00B74D1F">
        <w:tab/>
      </w:r>
      <w:ins w:id="259" w:author="NB/eMTC" w:date="2020-02-06T19:14:00Z">
        <w:r w:rsidR="00753016">
          <w:t xml:space="preserve">For EPS, </w:t>
        </w:r>
      </w:ins>
      <w:del w:id="260" w:author="NB/eMTC" w:date="2020-02-06T19:14:00Z">
        <w:r w:rsidR="00296B5A" w:rsidRPr="00B74D1F" w:rsidDel="00753016">
          <w:delText>T</w:delText>
        </w:r>
      </w:del>
      <w:ins w:id="261" w:author="NB/eMTC" w:date="2020-02-06T19:14:00Z">
        <w:r w:rsidR="00753016">
          <w:t>t</w:t>
        </w:r>
      </w:ins>
      <w:r w:rsidR="00296B5A" w:rsidRPr="00B74D1F">
        <w:t>he S1 connection is released and the EPS bearers are deactivated.</w:t>
      </w:r>
      <w:ins w:id="262" w:author="NB/eMTC" w:date="2020-03-06T07:42:00Z">
        <w:r w:rsidR="00E91F91" w:rsidRPr="00E91F91">
          <w:t xml:space="preserve"> </w:t>
        </w:r>
        <w:r w:rsidR="00E91F91">
          <w:t>For 5GS, the AN release procedure is started.</w:t>
        </w:r>
      </w:ins>
    </w:p>
    <w:p w14:paraId="0C0B86DD" w14:textId="6CB0BFD6" w:rsidR="00EA1EF3" w:rsidRPr="00B74D1F" w:rsidRDefault="00296B5A" w:rsidP="00EA1EF3">
      <w:pPr>
        <w:pStyle w:val="NO"/>
      </w:pPr>
      <w:bookmarkStart w:id="263" w:name="_Hlk508886644"/>
      <w:r w:rsidRPr="00B74D1F">
        <w:t>NOTE</w:t>
      </w:r>
      <w:r w:rsidR="00EA1EF3" w:rsidRPr="00B74D1F">
        <w:t xml:space="preserve"> 1</w:t>
      </w:r>
      <w:r w:rsidRPr="00B74D1F">
        <w:t>:</w:t>
      </w:r>
      <w:r w:rsidRPr="00B74D1F">
        <w:tab/>
        <w:t>If the MME</w:t>
      </w:r>
      <w:ins w:id="264" w:author="NB/eMTC" w:date="2020-02-06T19:14:00Z">
        <w:r w:rsidR="00753016">
          <w:t>/AMF</w:t>
        </w:r>
      </w:ins>
      <w:r w:rsidRPr="00B74D1F">
        <w:t xml:space="preserve"> or the </w:t>
      </w:r>
      <w:ins w:id="265" w:author="NB/eMTC" w:date="2020-02-06T19:14:00Z">
        <w:r w:rsidR="00753016">
          <w:t>(ng-)</w:t>
        </w:r>
      </w:ins>
      <w:proofErr w:type="spellStart"/>
      <w:r w:rsidRPr="00B74D1F">
        <w:t>eNB</w:t>
      </w:r>
      <w:proofErr w:type="spellEnd"/>
      <w:r w:rsidRPr="00B74D1F">
        <w:t xml:space="preserve"> decides to move the UE in RRC_CONNECTED mode, </w:t>
      </w:r>
      <w:proofErr w:type="spellStart"/>
      <w:r w:rsidRPr="00B74D1F">
        <w:rPr>
          <w:i/>
        </w:rPr>
        <w:t>RRCConnectionSetup</w:t>
      </w:r>
      <w:proofErr w:type="spellEnd"/>
      <w:r w:rsidRPr="00B74D1F">
        <w:t xml:space="preserve"> message is sent in step 7 to fall back to the legacy RRC Connection establishment procedure</w:t>
      </w:r>
      <w:bookmarkEnd w:id="263"/>
      <w:r w:rsidRPr="00B74D1F">
        <w:t xml:space="preserve">; the </w:t>
      </w:r>
      <w:ins w:id="266" w:author="NB/eMTC" w:date="2020-02-06T19:14:00Z">
        <w:r w:rsidR="00753016">
          <w:t>(ng-)</w:t>
        </w:r>
      </w:ins>
      <w:proofErr w:type="spellStart"/>
      <w:r w:rsidRPr="00B74D1F">
        <w:t>eNB</w:t>
      </w:r>
      <w:proofErr w:type="spellEnd"/>
      <w:r w:rsidRPr="00B74D1F">
        <w:t xml:space="preserve"> will discard the zero-length NAS PDU received in</w:t>
      </w:r>
      <w:ins w:id="267" w:author="NB/eMTC" w:date="2020-03-09T09:42:00Z">
        <w:r w:rsidR="00032BBC">
          <w:t xml:space="preserve"> </w:t>
        </w:r>
      </w:ins>
      <w:proofErr w:type="spellStart"/>
      <w:r w:rsidR="00EA1EF3" w:rsidRPr="00B74D1F">
        <w:rPr>
          <w:i/>
        </w:rPr>
        <w:t>RRCConnectionSetupComplete</w:t>
      </w:r>
      <w:proofErr w:type="spellEnd"/>
      <w:r w:rsidR="00EA1EF3" w:rsidRPr="00B74D1F">
        <w:rPr>
          <w:i/>
        </w:rPr>
        <w:t xml:space="preserv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proofErr w:type="spellStart"/>
      <w:r w:rsidRPr="00B74D1F">
        <w:rPr>
          <w:i/>
        </w:rPr>
        <w:t>RRCEarlyDataComplete</w:t>
      </w:r>
      <w:proofErr w:type="spellEnd"/>
      <w:r w:rsidRPr="00B74D1F">
        <w:t xml:space="preserve"> nor, in case of </w:t>
      </w:r>
      <w:proofErr w:type="spellStart"/>
      <w:r w:rsidRPr="00B74D1F">
        <w:t>fallback</w:t>
      </w:r>
      <w:proofErr w:type="spellEnd"/>
      <w:r w:rsidRPr="00B74D1F">
        <w:t xml:space="preserve">, </w:t>
      </w:r>
      <w:proofErr w:type="spellStart"/>
      <w:r w:rsidRPr="00B74D1F">
        <w:rPr>
          <w:i/>
        </w:rPr>
        <w:t>RRCConnectionSetup</w:t>
      </w:r>
      <w:proofErr w:type="spellEnd"/>
      <w:r w:rsidRPr="00B74D1F">
        <w:rPr>
          <w:i/>
        </w:rPr>
        <w:t xml:space="preserve"> </w:t>
      </w:r>
      <w:r w:rsidRPr="00B74D1F">
        <w:t xml:space="preserve">is received in response to </w:t>
      </w:r>
      <w:proofErr w:type="spellStart"/>
      <w:r w:rsidRPr="00B74D1F">
        <w:rPr>
          <w:i/>
        </w:rPr>
        <w:t>RRCEarlyDataRequest</w:t>
      </w:r>
      <w:proofErr w:type="spellEnd"/>
      <w:r w:rsidRPr="00B74D1F">
        <w:t>, the UE considers the UL data transmission not successful.</w:t>
      </w:r>
    </w:p>
    <w:p w14:paraId="3AE8B554" w14:textId="04C8DC8C" w:rsidR="00296B5A" w:rsidRPr="00B74D1F" w:rsidRDefault="00296B5A" w:rsidP="00296B5A">
      <w:pPr>
        <w:pStyle w:val="3"/>
      </w:pPr>
      <w:bookmarkStart w:id="268" w:name="_Toc20402777"/>
      <w:bookmarkStart w:id="269" w:name="_Toc29344416"/>
      <w:r w:rsidRPr="00B74D1F">
        <w:lastRenderedPageBreak/>
        <w:t>7.3b.3</w:t>
      </w:r>
      <w:r w:rsidRPr="00B74D1F">
        <w:tab/>
      </w:r>
      <w:ins w:id="270" w:author="NB/eMTC" w:date="2020-02-06T19:17:00Z">
        <w:r w:rsidR="00930341">
          <w:t>MO-</w:t>
        </w:r>
      </w:ins>
      <w:r w:rsidRPr="00B74D1F">
        <w:t xml:space="preserve">EDT for User Plane </w:t>
      </w:r>
      <w:proofErr w:type="spellStart"/>
      <w:r w:rsidRPr="00B74D1F">
        <w:t>CIoT</w:t>
      </w:r>
      <w:proofErr w:type="spellEnd"/>
      <w:r w:rsidRPr="00B74D1F">
        <w:t xml:space="preserve"> EPS</w:t>
      </w:r>
      <w:ins w:id="271" w:author="NB/eMTC" w:date="2020-02-06T19:17:00Z">
        <w:r w:rsidR="00930341">
          <w:t>/5GS</w:t>
        </w:r>
      </w:ins>
      <w:r w:rsidRPr="00B74D1F">
        <w:t xml:space="preserve"> optimizations</w:t>
      </w:r>
      <w:bookmarkEnd w:id="268"/>
      <w:bookmarkEnd w:id="269"/>
    </w:p>
    <w:p w14:paraId="0C812D89" w14:textId="4CC7D2A2" w:rsidR="00296B5A" w:rsidRPr="00B74D1F" w:rsidRDefault="00930341" w:rsidP="000210B5">
      <w:ins w:id="272" w:author="NB/eMTC" w:date="2020-02-06T19:18:00Z">
        <w:r>
          <w:t>MO-</w:t>
        </w:r>
      </w:ins>
      <w:r w:rsidR="00296B5A" w:rsidRPr="00B74D1F">
        <w:t xml:space="preserve">EDT for User Plane </w:t>
      </w:r>
      <w:proofErr w:type="spellStart"/>
      <w:r w:rsidR="00296B5A" w:rsidRPr="00B74D1F">
        <w:t>CIoT</w:t>
      </w:r>
      <w:proofErr w:type="spellEnd"/>
      <w:r w:rsidR="00296B5A" w:rsidRPr="00B74D1F">
        <w:t xml:space="preserve"> EPS optimization</w:t>
      </w:r>
      <w:del w:id="273" w:author="NB/eMTC" w:date="2020-03-09T14:37:00Z">
        <w:r w:rsidR="00296B5A" w:rsidRPr="00B74D1F" w:rsidDel="000210B5">
          <w:delText>s</w:delText>
        </w:r>
      </w:del>
      <w:r w:rsidR="00296B5A" w:rsidRPr="00B74D1F">
        <w:t>, as defined in TS 24.301</w:t>
      </w:r>
      <w:r w:rsidR="00296B5A" w:rsidRPr="00B74D1F">
        <w:rPr>
          <w:lang w:eastAsia="zh-CN"/>
        </w:rPr>
        <w:t xml:space="preserve"> [20],</w:t>
      </w:r>
      <w:r w:rsidR="00296B5A" w:rsidRPr="00B74D1F">
        <w:t xml:space="preserve"> </w:t>
      </w:r>
      <w:ins w:id="274" w:author="NB/eMTC" w:date="2020-02-06T19:18:00Z">
        <w:r>
          <w:rPr>
            <w:lang w:eastAsia="zh-CN"/>
          </w:rPr>
          <w:t xml:space="preserve">and </w:t>
        </w:r>
        <w:r w:rsidRPr="000E2690">
          <w:t xml:space="preserve">for User Plane </w:t>
        </w:r>
        <w:proofErr w:type="spellStart"/>
        <w:r w:rsidRPr="000E2690">
          <w:t>CIoT</w:t>
        </w:r>
        <w:proofErr w:type="spellEnd"/>
        <w:r w:rsidRPr="000E2690">
          <w:t xml:space="preserve"> </w:t>
        </w:r>
        <w:r>
          <w:t>5GS</w:t>
        </w:r>
        <w:r w:rsidRPr="000E2690">
          <w:t xml:space="preserve"> </w:t>
        </w:r>
        <w:r>
          <w:t>O</w:t>
        </w:r>
        <w:r w:rsidRPr="00D13798">
          <w:t>ptimisation</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275" w:author="NB/eMTC" w:date="2020-02-06T19:19:00Z">
        <w:r w:rsidR="00296B5A" w:rsidRPr="000B3FE4" w:rsidDel="00930341">
          <w:delText>is</w:delText>
        </w:r>
      </w:del>
      <w:ins w:id="276" w:author="NB/eMTC" w:date="2020-02-06T19:19:00Z">
        <w:r w:rsidRPr="000B3FE4">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proofErr w:type="spellStart"/>
      <w:r w:rsidRPr="00B74D1F">
        <w:rPr>
          <w:i/>
        </w:rPr>
        <w:t>NextHopChainingCount</w:t>
      </w:r>
      <w:proofErr w:type="spellEnd"/>
      <w:r w:rsidRPr="00B74D1F">
        <w:rPr>
          <w:i/>
        </w:rPr>
        <w:t xml:space="preserve"> </w:t>
      </w:r>
      <w:r w:rsidRPr="00B74D1F">
        <w:t xml:space="preserve">in the </w:t>
      </w:r>
      <w:proofErr w:type="spellStart"/>
      <w:r w:rsidRPr="00B74D1F">
        <w:rPr>
          <w:i/>
        </w:rPr>
        <w:t>RRCConnectionRelease</w:t>
      </w:r>
      <w:proofErr w:type="spellEnd"/>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proofErr w:type="spellStart"/>
      <w:r w:rsidRPr="00B74D1F">
        <w:rPr>
          <w:i/>
        </w:rPr>
        <w:t>RRCConnectionResumeRequest</w:t>
      </w:r>
      <w:proofErr w:type="spellEnd"/>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proofErr w:type="spellStart"/>
      <w:r w:rsidRPr="00B74D1F">
        <w:rPr>
          <w:i/>
        </w:rPr>
        <w:t>RRCConnectionRelease</w:t>
      </w:r>
      <w:proofErr w:type="spellEnd"/>
      <w:r w:rsidRPr="00B74D1F">
        <w:rPr>
          <w:i/>
        </w:rPr>
        <w:t xml:space="preserv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proofErr w:type="spellStart"/>
      <w:r w:rsidRPr="00B74D1F">
        <w:rPr>
          <w:i/>
        </w:rPr>
        <w:t>RRCConnectionResumeRequest</w:t>
      </w:r>
      <w:proofErr w:type="spellEnd"/>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proofErr w:type="spellStart"/>
      <w:r w:rsidRPr="00B74D1F">
        <w:rPr>
          <w:i/>
        </w:rPr>
        <w:t>RRCConnectionRelease</w:t>
      </w:r>
      <w:proofErr w:type="spellEnd"/>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198CF3EB" w:rsidR="00296B5A" w:rsidRPr="00B74D1F" w:rsidRDefault="00296B5A" w:rsidP="00296B5A">
      <w:r w:rsidRPr="00B74D1F">
        <w:t xml:space="preserve">The </w:t>
      </w:r>
      <w:ins w:id="277" w:author="NB/eMTC" w:date="2020-02-06T19:18:00Z">
        <w:r w:rsidR="00930341">
          <w:t>MO-</w:t>
        </w:r>
      </w:ins>
      <w:r w:rsidRPr="00B74D1F">
        <w:t xml:space="preserve">EDT procedure for User Plane </w:t>
      </w:r>
      <w:proofErr w:type="spellStart"/>
      <w:r w:rsidRPr="00B74D1F">
        <w:t>CIoT</w:t>
      </w:r>
      <w:proofErr w:type="spellEnd"/>
      <w:r w:rsidRPr="00B74D1F">
        <w:t xml:space="preserve"> EPS optimization</w:t>
      </w:r>
      <w:del w:id="278" w:author="NB/eMTC" w:date="2020-03-09T14:47:00Z">
        <w:r w:rsidRPr="00B74D1F" w:rsidDel="000210B5">
          <w:delText>s</w:delText>
        </w:r>
      </w:del>
      <w:r w:rsidRPr="00B74D1F">
        <w:t xml:space="preserve"> is illustrated in Figure 7.3b-2.</w:t>
      </w:r>
    </w:p>
    <w:p w14:paraId="3FE399BC" w14:textId="77777777" w:rsidR="00296B5A" w:rsidRPr="00B74D1F" w:rsidRDefault="00296B5A" w:rsidP="00296B5A">
      <w:pPr>
        <w:pStyle w:val="TH"/>
      </w:pPr>
      <w:r w:rsidRPr="00B74D1F">
        <w:object w:dxaOrig="10728" w:dyaOrig="6216" w14:anchorId="52EBFDAB">
          <v:shape id="_x0000_i1035" type="#_x0000_t75" style="width:412.6pt;height:239.25pt" o:ole="">
            <v:imagedata r:id="rId30" o:title=""/>
          </v:shape>
          <o:OLEObject Type="Embed" ProgID="Visio.Drawing.15" ShapeID="_x0000_i1035" DrawAspect="Content" ObjectID="_1645344568" r:id="rId31"/>
        </w:object>
      </w:r>
    </w:p>
    <w:p w14:paraId="198D98BE" w14:textId="4F763152" w:rsidR="00296B5A" w:rsidRPr="00B74D1F" w:rsidRDefault="00296B5A" w:rsidP="009C26DC">
      <w:pPr>
        <w:pStyle w:val="TF"/>
        <w:outlineLvl w:val="0"/>
      </w:pPr>
      <w:r w:rsidRPr="00B74D1F">
        <w:t xml:space="preserve">Figure 7.3b-2: </w:t>
      </w:r>
      <w:ins w:id="279" w:author="NB/eMTC" w:date="2020-03-09T10:01:00Z">
        <w:r w:rsidR="00E52515">
          <w:t>MO-</w:t>
        </w:r>
      </w:ins>
      <w:r w:rsidRPr="00B74D1F">
        <w:t xml:space="preserve">EDT for User Plane </w:t>
      </w:r>
      <w:proofErr w:type="spellStart"/>
      <w:r w:rsidRPr="00B74D1F">
        <w:t>CIoT</w:t>
      </w:r>
      <w:proofErr w:type="spellEnd"/>
      <w:r w:rsidRPr="00B74D1F">
        <w:t xml:space="preserve"> EPS Optimization</w:t>
      </w:r>
      <w:del w:id="280" w:author="NB/eMTC" w:date="2020-03-09T14:47:00Z">
        <w:r w:rsidRPr="00B74D1F" w:rsidDel="000210B5">
          <w:delText>s</w:delText>
        </w:r>
      </w:del>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281" w:author="NB/eMTC" w:date="2020-02-06T19:21:00Z">
        <w:r w:rsidRPr="00B74D1F" w:rsidDel="00930341">
          <w:delText>early data transmission</w:delText>
        </w:r>
      </w:del>
      <w:ins w:id="282" w:author="NB/eMTC" w:date="2020-02-06T19:21:00Z">
        <w:r w:rsidR="00930341">
          <w:t>MO-EDT</w:t>
        </w:r>
      </w:ins>
      <w:r w:rsidRPr="00B74D1F">
        <w:t xml:space="preserve"> procedure and selects a random access preamble configured for EDT.</w:t>
      </w:r>
    </w:p>
    <w:p w14:paraId="16DBF5DB" w14:textId="102384B3" w:rsidR="00296B5A" w:rsidRPr="00B74D1F" w:rsidRDefault="00296B5A" w:rsidP="00296B5A">
      <w:pPr>
        <w:pStyle w:val="B1"/>
      </w:pPr>
      <w:r w:rsidRPr="00B74D1F">
        <w:t>1.</w:t>
      </w:r>
      <w:r w:rsidRPr="00B74D1F">
        <w:tab/>
        <w:t xml:space="preserve">The UE sends an </w:t>
      </w:r>
      <w:proofErr w:type="spellStart"/>
      <w:r w:rsidRPr="00B74D1F">
        <w:rPr>
          <w:i/>
        </w:rPr>
        <w:t>RRCConnectionResumeRequest</w:t>
      </w:r>
      <w:proofErr w:type="spellEnd"/>
      <w:r w:rsidRPr="00B74D1F">
        <w:t xml:space="preserve"> to the </w:t>
      </w:r>
      <w:proofErr w:type="spellStart"/>
      <w:r w:rsidRPr="00B74D1F">
        <w:t>eNB</w:t>
      </w:r>
      <w:proofErr w:type="spellEnd"/>
      <w:r w:rsidRPr="00B74D1F">
        <w:t xml:space="preserve">, including its Resume ID, the establishment cause, and an authentication token. The UE resumes all SRBs and DRBs, derives new security keys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connection and re-establishes the AS security. The user data are ciphered and transmitted on DTCH multiplexed with the </w:t>
      </w:r>
      <w:proofErr w:type="spellStart"/>
      <w:r w:rsidRPr="00B74D1F">
        <w:rPr>
          <w:i/>
        </w:rPr>
        <w:t>RRCConnectionResumeRequest</w:t>
      </w:r>
      <w:proofErr w:type="spellEnd"/>
      <w:r w:rsidRPr="00B74D1F">
        <w:t xml:space="preserve"> message on CCCH</w:t>
      </w:r>
      <w:r w:rsidRPr="000B3FE4">
        <w:t>.</w:t>
      </w:r>
      <w:ins w:id="283" w:author="NB/eMTC" w:date="2020-02-06T19:22:00Z">
        <w:r w:rsidR="00930341" w:rsidRPr="000B3FE4">
          <w:rPr>
            <w:lang w:val="en-US"/>
          </w:rPr>
          <w:t xml:space="preserve"> If enabled</w:t>
        </w:r>
      </w:ins>
      <w:ins w:id="284" w:author="NB/eMTC" w:date="2020-03-06T07:43:00Z">
        <w:r w:rsidR="00515F1B">
          <w:rPr>
            <w:lang w:val="en-US"/>
          </w:rPr>
          <w:t xml:space="preserve"> in the cell</w:t>
        </w:r>
      </w:ins>
      <w:ins w:id="285" w:author="NB/eMTC" w:date="2020-02-06T19:22:00Z">
        <w:r w:rsidR="00930341" w:rsidRPr="000B3FE4">
          <w:rPr>
            <w:lang w:val="en-US"/>
          </w:rPr>
          <w:t>, t</w:t>
        </w:r>
        <w:r w:rsidR="00930341" w:rsidRPr="000B3FE4">
          <w:t>he UE may indicate AS Release Assistance In</w:t>
        </w:r>
        <w:r w:rsidR="00930341" w:rsidRPr="000B3FE4">
          <w:rPr>
            <w:lang w:val="en-US"/>
          </w:rPr>
          <w:t>formation.</w:t>
        </w:r>
      </w:ins>
    </w:p>
    <w:p w14:paraId="0F7394CC" w14:textId="77777777" w:rsidR="00296B5A" w:rsidRPr="00B74D1F" w:rsidRDefault="00296B5A" w:rsidP="00296B5A">
      <w:pPr>
        <w:pStyle w:val="B1"/>
      </w:pPr>
      <w:r w:rsidRPr="00B74D1F">
        <w:t>2.</w:t>
      </w:r>
      <w:r w:rsidRPr="00B74D1F">
        <w:tab/>
        <w:t xml:space="preserve">The </w:t>
      </w:r>
      <w:proofErr w:type="spellStart"/>
      <w:r w:rsidRPr="00B74D1F">
        <w:t>eNB</w:t>
      </w:r>
      <w:proofErr w:type="spellEnd"/>
      <w:r w:rsidRPr="00B74D1F">
        <w:t xml:space="preserve">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lastRenderedPageBreak/>
        <w:t>4.</w:t>
      </w:r>
      <w:r w:rsidRPr="00B74D1F">
        <w:tab/>
        <w:t xml:space="preserve">The MME confirms the UE context resumption to the </w:t>
      </w:r>
      <w:proofErr w:type="spellStart"/>
      <w:r w:rsidRPr="00B74D1F">
        <w:t>eNB</w:t>
      </w:r>
      <w:proofErr w:type="spellEnd"/>
      <w:r w:rsidRPr="00B74D1F">
        <w:t>.</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 xml:space="preserve">If downlink data are available, the S-GW sends the downlink data to the </w:t>
      </w:r>
      <w:proofErr w:type="spellStart"/>
      <w:r w:rsidRPr="00B74D1F">
        <w:t>eNB</w:t>
      </w:r>
      <w:proofErr w:type="spellEnd"/>
      <w:r w:rsidRPr="00B74D1F">
        <w:t>.</w:t>
      </w:r>
    </w:p>
    <w:p w14:paraId="1B8D23E8" w14:textId="7118DFB7" w:rsidR="00296B5A" w:rsidRPr="00B74D1F" w:rsidRDefault="00296B5A" w:rsidP="00296B5A">
      <w:pPr>
        <w:pStyle w:val="B1"/>
      </w:pPr>
      <w:r w:rsidRPr="00B74D1F">
        <w:t>7.</w:t>
      </w:r>
      <w:r w:rsidRPr="00B74D1F">
        <w:tab/>
        <w:t>If no further data are expected</w:t>
      </w:r>
      <w:del w:id="286" w:author="NB/eMTC" w:date="2020-02-06T19:21:00Z">
        <w:r w:rsidRPr="00B74D1F" w:rsidDel="00930341">
          <w:delText xml:space="preserve"> from the S-GW</w:delText>
        </w:r>
      </w:del>
      <w:r w:rsidRPr="00B74D1F">
        <w:t xml:space="preserve">, the </w:t>
      </w:r>
      <w:proofErr w:type="spellStart"/>
      <w:r w:rsidRPr="00B74D1F">
        <w:t>eNB</w:t>
      </w:r>
      <w:proofErr w:type="spellEnd"/>
      <w:r w:rsidRPr="00B74D1F">
        <w:t xml:space="preserve">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w:t>
      </w:r>
      <w:proofErr w:type="spellStart"/>
      <w:r w:rsidR="00296B5A" w:rsidRPr="00B74D1F">
        <w:t>eNB</w:t>
      </w:r>
      <w:proofErr w:type="spellEnd"/>
      <w:r w:rsidR="00296B5A" w:rsidRPr="00B74D1F">
        <w:t xml:space="preserve"> sends the </w:t>
      </w:r>
      <w:proofErr w:type="spellStart"/>
      <w:r w:rsidR="00296B5A" w:rsidRPr="00B74D1F">
        <w:rPr>
          <w:i/>
        </w:rPr>
        <w:t>RRCConnectionRelease</w:t>
      </w:r>
      <w:proofErr w:type="spellEnd"/>
      <w:r w:rsidR="00296B5A" w:rsidRPr="00B74D1F">
        <w:t xml:space="preserve"> message to keep the UE in RRC_IDLE. The message includes the </w:t>
      </w:r>
      <w:proofErr w:type="spellStart"/>
      <w:r w:rsidR="00296B5A" w:rsidRPr="00B74D1F">
        <w:rPr>
          <w:i/>
        </w:rPr>
        <w:t>releaseCause</w:t>
      </w:r>
      <w:proofErr w:type="spellEnd"/>
      <w:r w:rsidR="00296B5A" w:rsidRPr="00B74D1F">
        <w:t xml:space="preserve"> set to </w:t>
      </w:r>
      <w:proofErr w:type="spellStart"/>
      <w:r w:rsidR="00296B5A" w:rsidRPr="00B74D1F">
        <w:rPr>
          <w:i/>
        </w:rPr>
        <w:t>rrc</w:t>
      </w:r>
      <w:proofErr w:type="spellEnd"/>
      <w:r w:rsidR="00296B5A" w:rsidRPr="00B74D1F">
        <w:rPr>
          <w:i/>
        </w:rPr>
        <w:t>-Suspend</w:t>
      </w:r>
      <w:r w:rsidR="00296B5A" w:rsidRPr="00B74D1F">
        <w:t xml:space="preserve">, the </w:t>
      </w:r>
      <w:proofErr w:type="spellStart"/>
      <w:r w:rsidR="00296B5A" w:rsidRPr="00B74D1F">
        <w:rPr>
          <w:i/>
        </w:rPr>
        <w:t>resumeID</w:t>
      </w:r>
      <w:proofErr w:type="spellEnd"/>
      <w:r w:rsidR="00296B5A" w:rsidRPr="00B74D1F">
        <w:rPr>
          <w:i/>
        </w:rPr>
        <w:t>,</w:t>
      </w:r>
      <w:r w:rsidR="00296B5A" w:rsidRPr="00B74D1F">
        <w:t xml:space="preserve"> the </w:t>
      </w:r>
      <w:proofErr w:type="spellStart"/>
      <w:r w:rsidR="00296B5A" w:rsidRPr="00B74D1F">
        <w:rPr>
          <w:i/>
        </w:rPr>
        <w:t>NextHopChainingCount</w:t>
      </w:r>
      <w:proofErr w:type="spellEnd"/>
      <w:r w:rsidR="00296B5A" w:rsidRPr="00B74D1F">
        <w:t xml:space="preserve"> and </w:t>
      </w:r>
      <w:proofErr w:type="spellStart"/>
      <w:r w:rsidR="00296B5A" w:rsidRPr="00B74D1F">
        <w:rPr>
          <w:i/>
        </w:rPr>
        <w:t>drb-ContinueROHC</w:t>
      </w:r>
      <w:proofErr w:type="spellEnd"/>
      <w:r w:rsidR="00296B5A" w:rsidRPr="00B74D1F">
        <w:t xml:space="preserve"> which are stored by the UE. If downlink data were received in step 6, they are sent ciphered on DTCH multiplexed with the </w:t>
      </w:r>
      <w:proofErr w:type="spellStart"/>
      <w:r w:rsidR="00296B5A" w:rsidRPr="00B74D1F">
        <w:rPr>
          <w:i/>
        </w:rPr>
        <w:t>RRCConnectionRelease</w:t>
      </w:r>
      <w:proofErr w:type="spellEnd"/>
      <w:r w:rsidR="00296B5A" w:rsidRPr="00B74D1F">
        <w:t xml:space="preserve"> message on DCCH.</w:t>
      </w:r>
    </w:p>
    <w:p w14:paraId="0D086631" w14:textId="28E86CB7" w:rsidR="00930341" w:rsidRPr="00930341" w:rsidRDefault="00930341" w:rsidP="00930341">
      <w:pPr>
        <w:overflowPunct/>
        <w:autoSpaceDE/>
        <w:autoSpaceDN/>
        <w:adjustRightInd/>
        <w:textAlignment w:val="auto"/>
        <w:rPr>
          <w:ins w:id="287" w:author="NB/eMTC" w:date="2020-02-06T19:24:00Z"/>
          <w:rFonts w:eastAsia="宋体"/>
          <w:lang w:eastAsia="en-US"/>
        </w:rPr>
      </w:pPr>
      <w:ins w:id="288" w:author="NB/eMTC" w:date="2020-02-06T19:24:00Z">
        <w:r w:rsidRPr="00930341">
          <w:rPr>
            <w:rFonts w:eastAsia="宋体"/>
            <w:lang w:eastAsia="en-US"/>
          </w:rPr>
          <w:t xml:space="preserve">The MO-EDT procedure for User Plane </w:t>
        </w:r>
        <w:proofErr w:type="spellStart"/>
        <w:r w:rsidRPr="00930341">
          <w:rPr>
            <w:rFonts w:eastAsia="宋体"/>
            <w:lang w:eastAsia="en-US"/>
          </w:rPr>
          <w:t>CIoT</w:t>
        </w:r>
        <w:proofErr w:type="spellEnd"/>
        <w:r w:rsidRPr="00930341">
          <w:rPr>
            <w:rFonts w:eastAsia="宋体"/>
            <w:lang w:eastAsia="en-US"/>
          </w:rPr>
          <w:t xml:space="preserve"> 5GS Optimisation is illustrated in Figure 7.3b-2a.</w:t>
        </w:r>
      </w:ins>
    </w:p>
    <w:p w14:paraId="16452AE3" w14:textId="77777777" w:rsidR="00930341" w:rsidRPr="00930341" w:rsidRDefault="00930341" w:rsidP="00930341">
      <w:pPr>
        <w:pStyle w:val="TH"/>
        <w:rPr>
          <w:ins w:id="289" w:author="NB/eMTC" w:date="2020-02-06T19:24:00Z"/>
          <w:rFonts w:eastAsia="宋体"/>
          <w:lang w:eastAsia="en-US"/>
        </w:rPr>
      </w:pPr>
      <w:ins w:id="290" w:author="NB/eMTC" w:date="2020-02-06T19:24:00Z">
        <w:r w:rsidRPr="00930341">
          <w:rPr>
            <w:rFonts w:eastAsia="宋体"/>
            <w:lang w:eastAsia="en-US"/>
          </w:rPr>
          <w:object w:dxaOrig="12081" w:dyaOrig="5871" w14:anchorId="337AE74E">
            <v:shape id="_x0000_i1036" type="#_x0000_t75" style="width:481.85pt;height:234.85pt" o:ole="">
              <v:imagedata r:id="rId32" o:title=""/>
            </v:shape>
            <o:OLEObject Type="Embed" ProgID="Visio.Drawing.15" ShapeID="_x0000_i1036" DrawAspect="Content" ObjectID="_1645344569" r:id="rId33"/>
          </w:object>
        </w:r>
      </w:ins>
    </w:p>
    <w:p w14:paraId="768B0C12" w14:textId="779F767A" w:rsidR="00930341" w:rsidRPr="00930341" w:rsidRDefault="00930341" w:rsidP="00930341">
      <w:pPr>
        <w:keepLines/>
        <w:overflowPunct/>
        <w:autoSpaceDE/>
        <w:autoSpaceDN/>
        <w:adjustRightInd/>
        <w:spacing w:after="240"/>
        <w:jc w:val="center"/>
        <w:textAlignment w:val="auto"/>
        <w:outlineLvl w:val="0"/>
        <w:rPr>
          <w:ins w:id="291" w:author="NB/eMTC" w:date="2020-02-06T19:24:00Z"/>
          <w:rFonts w:ascii="Arial" w:eastAsia="宋体" w:hAnsi="Arial"/>
          <w:b/>
          <w:lang w:eastAsia="en-US"/>
        </w:rPr>
      </w:pPr>
      <w:ins w:id="292" w:author="NB/eMTC" w:date="2020-02-06T19:24:00Z">
        <w:r w:rsidRPr="00930341">
          <w:rPr>
            <w:rFonts w:ascii="Arial" w:eastAsia="宋体" w:hAnsi="Arial"/>
            <w:b/>
            <w:lang w:eastAsia="en-US"/>
          </w:rPr>
          <w:t xml:space="preserve">Figure 7.3b-2a: MO-EDT for User Plane </w:t>
        </w:r>
        <w:proofErr w:type="spellStart"/>
        <w:r w:rsidRPr="00930341">
          <w:rPr>
            <w:rFonts w:ascii="Arial" w:eastAsia="宋体" w:hAnsi="Arial"/>
            <w:b/>
            <w:lang w:eastAsia="en-US"/>
          </w:rPr>
          <w:t>CIoT</w:t>
        </w:r>
        <w:proofErr w:type="spellEnd"/>
        <w:r w:rsidRPr="00930341">
          <w:rPr>
            <w:rFonts w:ascii="Arial" w:eastAsia="宋体" w:hAnsi="Arial"/>
            <w:b/>
            <w:lang w:eastAsia="en-US"/>
          </w:rPr>
          <w:t xml:space="preserve"> 5GS Optimi</w:t>
        </w:r>
      </w:ins>
      <w:ins w:id="293" w:author="NB/eMTC" w:date="2020-02-07T09:57:00Z">
        <w:r w:rsidR="00CE2A3E" w:rsidRPr="000B3FE4">
          <w:rPr>
            <w:rFonts w:ascii="Arial" w:eastAsia="宋体" w:hAnsi="Arial"/>
            <w:b/>
            <w:lang w:eastAsia="en-US"/>
          </w:rPr>
          <w:t>s</w:t>
        </w:r>
      </w:ins>
      <w:ins w:id="294" w:author="NB/eMTC" w:date="2020-02-06T19:24:00Z">
        <w:r w:rsidRPr="00930341">
          <w:rPr>
            <w:rFonts w:ascii="Arial" w:eastAsia="宋体" w:hAnsi="Arial"/>
            <w:b/>
            <w:lang w:eastAsia="en-US"/>
          </w:rPr>
          <w:t>ation</w:t>
        </w:r>
      </w:ins>
    </w:p>
    <w:p w14:paraId="28449DD9" w14:textId="77777777" w:rsidR="00930341" w:rsidRPr="00D244A0" w:rsidRDefault="00930341" w:rsidP="00930341">
      <w:pPr>
        <w:ind w:left="568" w:hanging="284"/>
        <w:rPr>
          <w:ins w:id="295" w:author="NB/eMTC" w:date="2020-02-06T19:25:00Z"/>
        </w:rPr>
      </w:pPr>
      <w:ins w:id="296"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procedure and selects a random access preamble configured for EDT.</w:t>
        </w:r>
      </w:ins>
    </w:p>
    <w:p w14:paraId="6B684ECB" w14:textId="77777777" w:rsidR="00930341" w:rsidRDefault="00930341" w:rsidP="00930341">
      <w:pPr>
        <w:ind w:left="568" w:hanging="284"/>
        <w:rPr>
          <w:ins w:id="297" w:author="NB/eMTC" w:date="2020-02-06T19:25:00Z"/>
          <w:lang w:val="en-US"/>
        </w:rPr>
      </w:pPr>
      <w:ins w:id="298" w:author="NB/eMTC" w:date="2020-02-06T19:25:00Z">
        <w:r w:rsidRPr="00D244A0">
          <w:t>1.</w:t>
        </w:r>
        <w:r w:rsidRPr="00D244A0">
          <w:tab/>
        </w:r>
        <w:r w:rsidRPr="000E2690">
          <w:t xml:space="preserve">The UE sends an </w:t>
        </w:r>
        <w:proofErr w:type="spellStart"/>
        <w:r w:rsidRPr="000E2690">
          <w:rPr>
            <w:i/>
          </w:rPr>
          <w:t>RRCConnectionResumeRequest</w:t>
        </w:r>
        <w:proofErr w:type="spellEnd"/>
        <w:r w:rsidRPr="000E2690">
          <w:t xml:space="preserve"> to the </w:t>
        </w:r>
        <w:r>
          <w:t>ng-</w:t>
        </w:r>
        <w:proofErr w:type="spellStart"/>
        <w:r w:rsidRPr="000E2690">
          <w:t>eNB</w:t>
        </w:r>
        <w:proofErr w:type="spellEnd"/>
        <w:r w:rsidRPr="000E2690">
          <w:t xml:space="preserve">, including its </w:t>
        </w:r>
        <w:r>
          <w:t>I-RNTI</w:t>
        </w:r>
        <w:r w:rsidRPr="000E2690">
          <w:t xml:space="preserve">, the </w:t>
        </w:r>
        <w:r>
          <w:t>resume</w:t>
        </w:r>
        <w:r w:rsidRPr="000E2690">
          <w:t xml:space="preserve"> cause, and an authentication token. The UE resumes all SRBs and DRBs, derives new security keys using the </w:t>
        </w:r>
        <w:proofErr w:type="spellStart"/>
        <w:r w:rsidRPr="000E2690">
          <w:rPr>
            <w:i/>
          </w:rPr>
          <w:t>NextHopChainingCount</w:t>
        </w:r>
        <w:proofErr w:type="spellEnd"/>
        <w:r w:rsidRPr="000E2690">
          <w:t xml:space="preserve"> provided in the </w:t>
        </w:r>
        <w:proofErr w:type="spellStart"/>
        <w:r w:rsidRPr="000E2690">
          <w:rPr>
            <w:i/>
          </w:rPr>
          <w:t>RRCConnectionRelease</w:t>
        </w:r>
        <w:proofErr w:type="spellEnd"/>
        <w:r w:rsidRPr="000E2690">
          <w:t xml:space="preserve"> message of the previous connection and re-establishes the AS security. The user data are ciphered and transmitted on DTCH multiplexed with the </w:t>
        </w:r>
        <w:proofErr w:type="spellStart"/>
        <w:r w:rsidRPr="000E2690">
          <w:rPr>
            <w:i/>
          </w:rPr>
          <w:t>RRCConnectionResumeRequest</w:t>
        </w:r>
        <w:proofErr w:type="spellEnd"/>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299" w:author="NB/eMTC" w:date="2020-02-06T19:25:00Z"/>
        </w:rPr>
      </w:pPr>
      <w:ins w:id="300"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301" w:author="NB/eMTC" w:date="2020-02-06T19:25:00Z"/>
        </w:rPr>
      </w:pPr>
      <w:ins w:id="302" w:author="NB/eMTC" w:date="2020-02-06T19:25:00Z">
        <w:r w:rsidRPr="00D244A0">
          <w:t>3.</w:t>
        </w:r>
        <w:r w:rsidRPr="00D244A0">
          <w:tab/>
          <w:t>The ng-</w:t>
        </w:r>
        <w:proofErr w:type="spellStart"/>
        <w:r w:rsidRPr="00D244A0">
          <w:t>eNB</w:t>
        </w:r>
        <w:proofErr w:type="spellEnd"/>
        <w:r w:rsidRPr="00D244A0">
          <w:t xml:space="preserve">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w:t>
        </w:r>
        <w:proofErr w:type="spellStart"/>
        <w:r w:rsidRPr="00D244A0">
          <w:t>eNB</w:t>
        </w:r>
        <w:proofErr w:type="spellEnd"/>
        <w:r w:rsidRPr="00D244A0">
          <w:t xml:space="preserve"> may request for immediate transition to RRC IDLE with Suspend.</w:t>
        </w:r>
      </w:ins>
    </w:p>
    <w:p w14:paraId="3C075E62" w14:textId="77777777" w:rsidR="00930341" w:rsidRPr="00D244A0" w:rsidRDefault="00930341" w:rsidP="00930341">
      <w:pPr>
        <w:ind w:left="568" w:hanging="284"/>
        <w:rPr>
          <w:ins w:id="303" w:author="NB/eMTC" w:date="2020-02-06T19:25:00Z"/>
        </w:rPr>
      </w:pPr>
      <w:ins w:id="304"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305" w:author="NB/eMTC" w:date="2020-02-06T19:25:00Z"/>
        </w:rPr>
      </w:pPr>
      <w:ins w:id="306" w:author="NB/eMTC" w:date="2020-02-06T19:25:00Z">
        <w:r w:rsidRPr="00D244A0">
          <w:t>5.</w:t>
        </w:r>
        <w:r w:rsidRPr="00D244A0">
          <w:tab/>
          <w:t>The AMF sends a NG-AP Context Resume Response to the ng-</w:t>
        </w:r>
        <w:proofErr w:type="spellStart"/>
        <w:r w:rsidRPr="00D244A0">
          <w:t>eNB</w:t>
        </w:r>
        <w:proofErr w:type="spellEnd"/>
        <w:r w:rsidRPr="00D244A0">
          <w:t xml:space="preserve">.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307" w:author="NB/eMTC" w:date="2020-02-06T19:25:00Z"/>
        </w:rPr>
      </w:pPr>
      <w:ins w:id="308" w:author="NB/eMTC" w:date="2020-02-06T19:25:00Z">
        <w:r w:rsidRPr="00D244A0">
          <w:t>6.</w:t>
        </w:r>
        <w:r w:rsidRPr="00D244A0">
          <w:tab/>
          <w:t>If the AMF includes Suspend indication in step 5, the ng-</w:t>
        </w:r>
        <w:proofErr w:type="spellStart"/>
        <w:r w:rsidRPr="00D244A0">
          <w:t>eNB</w:t>
        </w:r>
        <w:proofErr w:type="spellEnd"/>
        <w:r w:rsidRPr="00D244A0">
          <w:t xml:space="preserve"> proceeds to step</w:t>
        </w:r>
        <w:r>
          <w:t xml:space="preserve"> 8</w:t>
        </w:r>
        <w:r w:rsidRPr="00D244A0">
          <w:t xml:space="preserve">. If the AMF does not include Suspend indication and the UE included AS Release Assistance information </w:t>
        </w:r>
        <w:r>
          <w:t xml:space="preserve">indicating </w:t>
        </w:r>
        <w:r w:rsidRPr="0071357D">
          <w:t xml:space="preserve">Only a single Downlink </w:t>
        </w:r>
        <w:r w:rsidRPr="0071357D">
          <w:lastRenderedPageBreak/>
          <w:t>Data transmission subsequent to the Uplink transmission</w:t>
        </w:r>
        <w:r w:rsidRPr="00D244A0">
          <w:t xml:space="preserve"> in step 1, the ng-</w:t>
        </w:r>
        <w:proofErr w:type="spellStart"/>
        <w:r w:rsidRPr="00D244A0">
          <w:t>eNB</w:t>
        </w:r>
        <w:proofErr w:type="spellEnd"/>
        <w:r w:rsidRPr="00D244A0">
          <w:t xml:space="preserve">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309" w:author="NB/eMTC" w:date="2020-02-06T19:25:00Z"/>
        </w:rPr>
      </w:pPr>
      <w:ins w:id="310" w:author="NB/eMTC" w:date="2020-02-06T19:25:00Z">
        <w:r w:rsidRPr="00D244A0">
          <w:t>7</w:t>
        </w:r>
        <w:r>
          <w:tab/>
        </w:r>
        <w:r w:rsidRPr="00D244A0">
          <w:t>The ng-</w:t>
        </w:r>
        <w:proofErr w:type="spellStart"/>
        <w:r w:rsidRPr="00D244A0">
          <w:t>eNB</w:t>
        </w:r>
        <w:proofErr w:type="spellEnd"/>
        <w:r w:rsidRPr="00D244A0">
          <w:t xml:space="preserve">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311" w:author="NB/eMTC" w:date="2020-02-06T19:25:00Z"/>
        </w:rPr>
      </w:pPr>
      <w:ins w:id="312" w:author="NB/eMTC" w:date="2020-02-06T19:25:00Z">
        <w:r>
          <w:t>8</w:t>
        </w:r>
        <w:r w:rsidRPr="00D244A0">
          <w:t>.</w:t>
        </w:r>
        <w:r w:rsidRPr="00D244A0">
          <w:tab/>
        </w:r>
        <w:r w:rsidRPr="000E2690">
          <w:t xml:space="preserve">The </w:t>
        </w:r>
        <w:proofErr w:type="spellStart"/>
        <w:r w:rsidRPr="000E2690">
          <w:t>eNB</w:t>
        </w:r>
        <w:proofErr w:type="spellEnd"/>
        <w:r w:rsidRPr="000E2690">
          <w:t xml:space="preserve"> sends the </w:t>
        </w:r>
        <w:proofErr w:type="spellStart"/>
        <w:r w:rsidRPr="000E2690">
          <w:rPr>
            <w:i/>
          </w:rPr>
          <w:t>RRCConnectionRelease</w:t>
        </w:r>
        <w:proofErr w:type="spellEnd"/>
        <w:r w:rsidRPr="000E2690">
          <w:t xml:space="preserve"> message to keep the UE in RRC_IDLE. The message includes the </w:t>
        </w:r>
        <w:proofErr w:type="spellStart"/>
        <w:r w:rsidRPr="000E2690">
          <w:rPr>
            <w:i/>
          </w:rPr>
          <w:t>releaseCause</w:t>
        </w:r>
        <w:proofErr w:type="spellEnd"/>
        <w:r w:rsidRPr="000E2690">
          <w:t xml:space="preserve"> set to </w:t>
        </w:r>
        <w:proofErr w:type="spellStart"/>
        <w:r w:rsidRPr="000E2690">
          <w:rPr>
            <w:i/>
          </w:rPr>
          <w:t>rrc</w:t>
        </w:r>
        <w:proofErr w:type="spellEnd"/>
        <w:r w:rsidRPr="000E2690">
          <w:rPr>
            <w:i/>
          </w:rPr>
          <w:t>-Suspend</w:t>
        </w:r>
        <w:r w:rsidRPr="000E2690">
          <w:t xml:space="preserve">, the </w:t>
        </w:r>
        <w:r>
          <w:rPr>
            <w:i/>
          </w:rPr>
          <w:t>I-RNTI</w:t>
        </w:r>
        <w:r w:rsidRPr="000E2690">
          <w:rPr>
            <w:i/>
          </w:rPr>
          <w:t>,</w:t>
        </w:r>
        <w:r w:rsidRPr="000E2690">
          <w:t xml:space="preserve"> the </w:t>
        </w:r>
        <w:proofErr w:type="spellStart"/>
        <w:r w:rsidRPr="000E2690">
          <w:rPr>
            <w:i/>
          </w:rPr>
          <w:t>NextHopChainingCount</w:t>
        </w:r>
        <w:proofErr w:type="spellEnd"/>
        <w:r w:rsidRPr="000E2690">
          <w:t xml:space="preserve"> and </w:t>
        </w:r>
        <w:proofErr w:type="spellStart"/>
        <w:r w:rsidRPr="000E2690">
          <w:rPr>
            <w:i/>
          </w:rPr>
          <w:t>drb-ContinueROHC</w:t>
        </w:r>
        <w:proofErr w:type="spellEnd"/>
        <w:r w:rsidRPr="000E2690">
          <w:t xml:space="preserve"> which are stored by the UE. If downlink data were received in step 6, they are sent ciphered on DTCH multiplexed with the </w:t>
        </w:r>
        <w:proofErr w:type="spellStart"/>
        <w:r w:rsidRPr="000E2690">
          <w:rPr>
            <w:i/>
          </w:rPr>
          <w:t>RRCConnectionRelease</w:t>
        </w:r>
        <w:proofErr w:type="spellEnd"/>
        <w:r w:rsidRPr="000E2690">
          <w:t xml:space="preserve"> message on DCCH</w:t>
        </w:r>
        <w:r w:rsidRPr="00D244A0">
          <w:t>.</w:t>
        </w:r>
      </w:ins>
    </w:p>
    <w:p w14:paraId="7D59E4DD" w14:textId="41340F41" w:rsidR="00296B5A" w:rsidRPr="00B74D1F" w:rsidRDefault="00296B5A" w:rsidP="00296B5A">
      <w:pPr>
        <w:pStyle w:val="NO"/>
      </w:pPr>
      <w:r w:rsidRPr="00B74D1F">
        <w:t>NOTE</w:t>
      </w:r>
      <w:r w:rsidR="00EA1EF3" w:rsidRPr="00B74D1F">
        <w:t xml:space="preserve"> 1</w:t>
      </w:r>
      <w:r w:rsidRPr="00B74D1F">
        <w:t>:</w:t>
      </w:r>
      <w:r w:rsidRPr="00B74D1F">
        <w:tab/>
        <w:t>If the MME</w:t>
      </w:r>
      <w:ins w:id="313" w:author="NB/eMTC" w:date="2020-02-06T19:25:00Z">
        <w:r w:rsidR="00930341">
          <w:t>/AMF</w:t>
        </w:r>
      </w:ins>
      <w:r w:rsidRPr="00B74D1F">
        <w:t xml:space="preserve"> or </w:t>
      </w:r>
      <w:ins w:id="314" w:author="NB/eMTC" w:date="2020-02-06T19:25:00Z">
        <w:r w:rsidR="00930341">
          <w:t>(ng-)</w:t>
        </w:r>
      </w:ins>
      <w:proofErr w:type="spellStart"/>
      <w:r w:rsidRPr="00B74D1F">
        <w:t>eNB</w:t>
      </w:r>
      <w:proofErr w:type="spellEnd"/>
      <w:r w:rsidRPr="00B74D1F">
        <w:t xml:space="preserve"> decides the UE to move in RRC_CONNECTED mode, </w:t>
      </w:r>
      <w:proofErr w:type="spellStart"/>
      <w:r w:rsidRPr="00B74D1F">
        <w:rPr>
          <w:i/>
        </w:rPr>
        <w:t>RRCConnectionResume</w:t>
      </w:r>
      <w:proofErr w:type="spellEnd"/>
      <w:r w:rsidRPr="00B74D1F">
        <w:rPr>
          <w:i/>
        </w:rPr>
        <w:t xml:space="preserve"> </w:t>
      </w:r>
      <w:r w:rsidRPr="00B74D1F">
        <w:t xml:space="preserve">message is sent in step 7 to fall back to the RRC Connection resume procedure. In that case, the </w:t>
      </w:r>
      <w:proofErr w:type="spellStart"/>
      <w:r w:rsidRPr="00B74D1F">
        <w:rPr>
          <w:i/>
        </w:rPr>
        <w:t>RRCConnectionResume</w:t>
      </w:r>
      <w:proofErr w:type="spellEnd"/>
      <w:r w:rsidRPr="00B74D1F">
        <w:rPr>
          <w:i/>
        </w:rPr>
        <w:t xml:space="preserve"> </w:t>
      </w:r>
      <w:r w:rsidRPr="00B74D1F">
        <w:t xml:space="preserve">message is integrity protected and ciphered with the keys derived in step 1 and the UE ignores the </w:t>
      </w:r>
      <w:proofErr w:type="spellStart"/>
      <w:r w:rsidRPr="00B74D1F">
        <w:rPr>
          <w:i/>
        </w:rPr>
        <w:t>NextHopChainingCount</w:t>
      </w:r>
      <w:proofErr w:type="spellEnd"/>
      <w:r w:rsidRPr="00B74D1F">
        <w:t xml:space="preserve"> included in the </w:t>
      </w:r>
      <w:proofErr w:type="spellStart"/>
      <w:r w:rsidRPr="00B74D1F">
        <w:rPr>
          <w:i/>
        </w:rPr>
        <w:t>RRCConnectionResume</w:t>
      </w:r>
      <w:proofErr w:type="spellEnd"/>
      <w:r w:rsidRPr="00B74D1F">
        <w:rPr>
          <w:i/>
        </w:rPr>
        <w:t xml:space="preserve"> </w:t>
      </w:r>
      <w:r w:rsidRPr="00B74D1F">
        <w:t xml:space="preserve">message. Downlink data can be transmitted on DTCH multiplexed with the </w:t>
      </w:r>
      <w:proofErr w:type="spellStart"/>
      <w:r w:rsidRPr="00B74D1F">
        <w:rPr>
          <w:i/>
        </w:rPr>
        <w:t>RRCConnectionResume</w:t>
      </w:r>
      <w:proofErr w:type="spellEnd"/>
      <w:r w:rsidRPr="00B74D1F">
        <w:rPr>
          <w:i/>
        </w:rPr>
        <w:t xml:space="preserve"> </w:t>
      </w:r>
      <w:r w:rsidRPr="00B74D1F">
        <w:t>message.</w:t>
      </w:r>
      <w:r w:rsidR="00EA1EF3" w:rsidRPr="00B74D1F">
        <w:t xml:space="preserve"> In addition, an </w:t>
      </w:r>
      <w:proofErr w:type="spellStart"/>
      <w:r w:rsidR="00EA1EF3" w:rsidRPr="00B74D1F">
        <w:rPr>
          <w:i/>
        </w:rPr>
        <w:t>RRCConnectionSetup</w:t>
      </w:r>
      <w:proofErr w:type="spellEnd"/>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proofErr w:type="spellStart"/>
      <w:r w:rsidRPr="00B74D1F">
        <w:rPr>
          <w:i/>
        </w:rPr>
        <w:t>RRCConnectionRelease</w:t>
      </w:r>
      <w:proofErr w:type="spellEnd"/>
      <w:r w:rsidRPr="00B74D1F">
        <w:rPr>
          <w:i/>
        </w:rPr>
        <w:t xml:space="preserve"> </w:t>
      </w:r>
      <w:r w:rsidRPr="00B74D1F">
        <w:t xml:space="preserve">nor, in case of </w:t>
      </w:r>
      <w:proofErr w:type="spellStart"/>
      <w:r w:rsidRPr="00B74D1F">
        <w:t>fallback</w:t>
      </w:r>
      <w:proofErr w:type="spellEnd"/>
      <w:r w:rsidRPr="00B74D1F">
        <w:t xml:space="preserve">, </w:t>
      </w:r>
      <w:proofErr w:type="spellStart"/>
      <w:r w:rsidRPr="00B74D1F">
        <w:rPr>
          <w:i/>
        </w:rPr>
        <w:t>RRCConnectionResume</w:t>
      </w:r>
      <w:proofErr w:type="spellEnd"/>
      <w:r w:rsidRPr="00B74D1F">
        <w:rPr>
          <w:i/>
        </w:rPr>
        <w:t xml:space="preserve"> </w:t>
      </w:r>
      <w:r w:rsidRPr="00B74D1F">
        <w:t xml:space="preserve">is received in response to </w:t>
      </w:r>
      <w:proofErr w:type="spellStart"/>
      <w:r w:rsidRPr="00B74D1F">
        <w:rPr>
          <w:i/>
        </w:rPr>
        <w:t>RRCConnectionResumeRequest</w:t>
      </w:r>
      <w:proofErr w:type="spellEnd"/>
      <w:r w:rsidRPr="00B74D1F">
        <w:t xml:space="preserve"> for </w:t>
      </w:r>
      <w:ins w:id="315" w:author="NB/eMTC" w:date="2020-02-06T19:26:00Z">
        <w:r w:rsidR="00930341">
          <w:t>MO-</w:t>
        </w:r>
      </w:ins>
      <w:r w:rsidRPr="00B74D1F">
        <w:t>EDT,</w:t>
      </w:r>
      <w:r w:rsidRPr="00B74D1F">
        <w:rPr>
          <w:i/>
        </w:rPr>
        <w:t xml:space="preserve"> </w:t>
      </w:r>
      <w:r w:rsidRPr="00B74D1F">
        <w:t>the UE considers the UL data transmission not successful.</w:t>
      </w:r>
    </w:p>
    <w:p w14:paraId="36AFC901" w14:textId="02F7C559" w:rsidR="00B0635A" w:rsidRPr="00B74D1F" w:rsidRDefault="00B0635A" w:rsidP="00B0635A">
      <w:pPr>
        <w:rPr>
          <w:lang w:eastAsia="zh-CN"/>
        </w:rPr>
      </w:pPr>
      <w:r w:rsidRPr="00B74D1F">
        <w:rPr>
          <w:lang w:eastAsia="zh-CN"/>
        </w:rPr>
        <w:t xml:space="preserve">For </w:t>
      </w:r>
      <w:ins w:id="316" w:author="NB/eMTC" w:date="2020-02-06T19:27:00Z">
        <w:r w:rsidR="00930341">
          <w:rPr>
            <w:lang w:eastAsia="zh-CN"/>
          </w:rPr>
          <w:t>MO-</w:t>
        </w:r>
      </w:ins>
      <w:r w:rsidRPr="00B74D1F">
        <w:rPr>
          <w:lang w:eastAsia="zh-CN"/>
        </w:rPr>
        <w:t>EDT</w:t>
      </w:r>
      <w:r w:rsidRPr="00B74D1F">
        <w:t xml:space="preserve"> </w:t>
      </w:r>
      <w:r w:rsidRPr="00B74D1F">
        <w:rPr>
          <w:lang w:eastAsia="zh-CN"/>
        </w:rPr>
        <w:t xml:space="preserve">for User Plane </w:t>
      </w:r>
      <w:proofErr w:type="spellStart"/>
      <w:r w:rsidRPr="00B74D1F">
        <w:rPr>
          <w:lang w:eastAsia="zh-CN"/>
        </w:rPr>
        <w:t>CIoT</w:t>
      </w:r>
      <w:proofErr w:type="spellEnd"/>
      <w:r w:rsidRPr="00B74D1F">
        <w:rPr>
          <w:lang w:eastAsia="zh-CN"/>
        </w:rPr>
        <w:t xml:space="preserve"> EPS Optimization</w:t>
      </w:r>
      <w:del w:id="317" w:author="NB/eMTC" w:date="2020-03-09T14:38:00Z">
        <w:r w:rsidRPr="00B74D1F" w:rsidDel="000210B5">
          <w:rPr>
            <w:lang w:eastAsia="zh-CN"/>
          </w:rPr>
          <w:delText>s</w:delText>
        </w:r>
      </w:del>
      <w:ins w:id="318"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w:t>
        </w:r>
        <w:proofErr w:type="spellStart"/>
        <w:r w:rsidR="00930341" w:rsidRPr="00354C9F">
          <w:rPr>
            <w:lang w:eastAsia="zh-CN"/>
          </w:rPr>
          <w:t>CIoT</w:t>
        </w:r>
        <w:proofErr w:type="spellEnd"/>
        <w:r w:rsidR="00930341" w:rsidRPr="00354C9F">
          <w:rPr>
            <w:lang w:eastAsia="zh-CN"/>
          </w:rPr>
          <w:t xml:space="preserve"> </w:t>
        </w:r>
        <w:r w:rsidR="00930341">
          <w:rPr>
            <w:lang w:eastAsia="zh-CN"/>
          </w:rPr>
          <w:t>5GS</w:t>
        </w:r>
        <w:r w:rsidR="00930341" w:rsidRPr="00354C9F">
          <w:rPr>
            <w:lang w:eastAsia="zh-CN"/>
          </w:rPr>
          <w:t xml:space="preserve"> Optimisation</w:t>
        </w:r>
      </w:ins>
      <w:r w:rsidRPr="00B74D1F">
        <w:rPr>
          <w:lang w:eastAsia="zh-CN"/>
        </w:rPr>
        <w:t xml:space="preserve">, an RRC connection can also be resumed in an </w:t>
      </w:r>
      <w:ins w:id="319"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(the new </w:t>
      </w:r>
      <w:ins w:id="320"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different from the one where the connection was suspended (the old </w:t>
      </w:r>
      <w:proofErr w:type="spellStart"/>
      <w:r w:rsidRPr="00B74D1F">
        <w:rPr>
          <w:lang w:eastAsia="zh-CN"/>
        </w:rPr>
        <w:t>eNB</w:t>
      </w:r>
      <w:proofErr w:type="spellEnd"/>
      <w:r w:rsidRPr="00B74D1F">
        <w:rPr>
          <w:lang w:eastAsia="zh-CN"/>
        </w:rPr>
        <w:t>). Inter</w:t>
      </w:r>
      <w:r w:rsidR="00B917CC">
        <w:rPr>
          <w:lang w:eastAsia="zh-CN"/>
        </w:rPr>
        <w:t xml:space="preserve"> </w:t>
      </w:r>
      <w:ins w:id="321" w:author="NB/eMTC" w:date="2020-02-06T19:28:00Z">
        <w:r w:rsidR="00B917CC">
          <w:rPr>
            <w:lang w:eastAsia="zh-CN"/>
          </w:rPr>
          <w:t>(ng-)</w:t>
        </w:r>
      </w:ins>
      <w:proofErr w:type="spellStart"/>
      <w:r w:rsidRPr="00B74D1F">
        <w:rPr>
          <w:lang w:eastAsia="zh-CN"/>
        </w:rPr>
        <w:t>eNB</w:t>
      </w:r>
      <w:proofErr w:type="spellEnd"/>
      <w:r w:rsidRPr="00B74D1F">
        <w:rPr>
          <w:lang w:eastAsia="zh-CN"/>
        </w:rPr>
        <w:t xml:space="preserve"> connection resumption is handled using context fetching, whereby the new </w:t>
      </w:r>
      <w:proofErr w:type="spellStart"/>
      <w:r w:rsidRPr="00B74D1F">
        <w:rPr>
          <w:lang w:eastAsia="zh-CN"/>
        </w:rPr>
        <w:t>eNB</w:t>
      </w:r>
      <w:proofErr w:type="spellEnd"/>
      <w:r w:rsidRPr="00B74D1F">
        <w:rPr>
          <w:lang w:eastAsia="zh-CN"/>
        </w:rPr>
        <w:t xml:space="preserve"> retrieves the UE context from the old </w:t>
      </w:r>
      <w:proofErr w:type="spellStart"/>
      <w:r w:rsidRPr="00B74D1F">
        <w:rPr>
          <w:lang w:eastAsia="zh-CN"/>
        </w:rPr>
        <w:t>eNB</w:t>
      </w:r>
      <w:proofErr w:type="spellEnd"/>
      <w:r w:rsidRPr="00B74D1F">
        <w:rPr>
          <w:lang w:eastAsia="zh-CN"/>
        </w:rPr>
        <w:t xml:space="preserve"> over the X2 </w:t>
      </w:r>
      <w:ins w:id="322" w:author="NB/eMTC" w:date="2020-02-06T19:29:00Z">
        <w:r w:rsidR="00930341">
          <w:rPr>
            <w:lang w:eastAsia="zh-CN"/>
          </w:rPr>
          <w:t>(</w:t>
        </w:r>
        <w:proofErr w:type="spellStart"/>
        <w:r w:rsidR="00930341">
          <w:rPr>
            <w:lang w:eastAsia="zh-CN"/>
          </w:rPr>
          <w:t>Xn</w:t>
        </w:r>
        <w:proofErr w:type="spellEnd"/>
        <w:r w:rsidR="00930341">
          <w:rPr>
            <w:lang w:eastAsia="zh-CN"/>
          </w:rPr>
          <w:t xml:space="preserve">) </w:t>
        </w:r>
      </w:ins>
      <w:r w:rsidRPr="00B74D1F">
        <w:rPr>
          <w:lang w:eastAsia="zh-CN"/>
        </w:rPr>
        <w:t xml:space="preserve">interface. The new </w:t>
      </w:r>
      <w:ins w:id="323"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provides the Resume ID </w:t>
      </w:r>
      <w:ins w:id="324"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25"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to identify the UE context. This is illustrated in Figure 7.3b-3</w:t>
      </w:r>
      <w:ins w:id="326" w:author="NB/eMTC" w:date="2020-02-06T19:30:00Z">
        <w:r w:rsidR="00930341" w:rsidRPr="00930341">
          <w:rPr>
            <w:lang w:eastAsia="zh-CN"/>
          </w:rPr>
          <w:t xml:space="preserve"> </w:t>
        </w:r>
      </w:ins>
      <w:ins w:id="327" w:author="NB/eMTC" w:date="2020-03-06T07:44:00Z">
        <w:r w:rsidR="00515F1B">
          <w:rPr>
            <w:lang w:eastAsia="zh-CN"/>
          </w:rPr>
          <w:t xml:space="preserve">and </w:t>
        </w:r>
        <w:r w:rsidR="00515F1B" w:rsidRPr="00B74D1F">
          <w:rPr>
            <w:lang w:eastAsia="zh-CN"/>
          </w:rPr>
          <w:t>Figure 7.3b-3</w:t>
        </w:r>
        <w:r w:rsidR="00515F1B">
          <w:rPr>
            <w:lang w:eastAsia="zh-CN"/>
          </w:rPr>
          <w:t xml:space="preserve">a </w:t>
        </w:r>
      </w:ins>
      <w:ins w:id="328" w:author="NB/eMTC" w:date="2020-02-06T19:30:00Z">
        <w:r w:rsidR="00930341">
          <w:rPr>
            <w:lang w:eastAsia="zh-CN"/>
          </w:rPr>
          <w:t xml:space="preserve">for the case of </w:t>
        </w:r>
        <w:r w:rsidR="00930341" w:rsidRPr="000E2690">
          <w:rPr>
            <w:lang w:eastAsia="zh-CN"/>
          </w:rPr>
          <w:t xml:space="preserve">User Plane </w:t>
        </w:r>
        <w:proofErr w:type="spellStart"/>
        <w:r w:rsidR="00930341" w:rsidRPr="000E2690">
          <w:rPr>
            <w:lang w:eastAsia="zh-CN"/>
          </w:rPr>
          <w:t>CIoT</w:t>
        </w:r>
        <w:proofErr w:type="spellEnd"/>
        <w:r w:rsidR="00930341" w:rsidRPr="000E2690">
          <w:rPr>
            <w:lang w:eastAsia="zh-CN"/>
          </w:rPr>
          <w:t xml:space="preserve"> EPS </w:t>
        </w:r>
        <w:r w:rsidR="00930341">
          <w:t>O</w:t>
        </w:r>
        <w:r w:rsidR="00930341" w:rsidRPr="00D13798">
          <w:t>ptimisation</w:t>
        </w:r>
        <w:r w:rsidR="00930341">
          <w:t xml:space="preserve"> and </w:t>
        </w:r>
        <w:r w:rsidR="00930341">
          <w:rPr>
            <w:lang w:eastAsia="zh-CN"/>
          </w:rPr>
          <w:t xml:space="preserve">for the case of User Plane </w:t>
        </w:r>
        <w:proofErr w:type="spellStart"/>
        <w:r w:rsidR="00930341">
          <w:rPr>
            <w:lang w:eastAsia="zh-CN"/>
          </w:rPr>
          <w:t>CIoT</w:t>
        </w:r>
        <w:proofErr w:type="spellEnd"/>
        <w:r w:rsidR="00930341">
          <w:rPr>
            <w:lang w:eastAsia="zh-CN"/>
          </w:rPr>
          <w:t xml:space="preserve"> 5G</w:t>
        </w:r>
        <w:r w:rsidR="00930341" w:rsidRPr="000E2690">
          <w:rPr>
            <w:lang w:eastAsia="zh-CN"/>
          </w:rPr>
          <w:t xml:space="preserve">S </w:t>
        </w:r>
        <w:r w:rsidR="00930341">
          <w:t>O</w:t>
        </w:r>
        <w:r w:rsidR="00930341" w:rsidRPr="00D13798">
          <w:t>ptimisation</w:t>
        </w:r>
        <w:r w:rsidR="00930341">
          <w:t xml:space="preserve">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7" type="#_x0000_t75" style="width:481.85pt;height:342.85pt" o:ole="">
            <v:imagedata r:id="rId34" o:title=""/>
          </v:shape>
          <o:OLEObject Type="Embed" ProgID="Visio.Drawing.15" ShapeID="_x0000_i1037" DrawAspect="Content" ObjectID="_1645344570" r:id="rId35"/>
        </w:object>
      </w:r>
    </w:p>
    <w:p w14:paraId="0D2B975E" w14:textId="044F046A" w:rsidR="00930341" w:rsidRDefault="00B0635A" w:rsidP="00930341">
      <w:pPr>
        <w:pStyle w:val="TF"/>
        <w:rPr>
          <w:ins w:id="329" w:author="NB/eMTC" w:date="2020-02-06T19:31:00Z"/>
        </w:rPr>
      </w:pPr>
      <w:r w:rsidRPr="00B74D1F">
        <w:t xml:space="preserve">Figure: 7.3b-3: </w:t>
      </w:r>
      <w:ins w:id="330" w:author="NB/eMTC" w:date="2020-02-06T19:31:00Z">
        <w:r w:rsidR="00930341">
          <w:t>MO-</w:t>
        </w:r>
      </w:ins>
      <w:r w:rsidRPr="00B74D1F">
        <w:t xml:space="preserve">EDT for User Plane </w:t>
      </w:r>
      <w:proofErr w:type="spellStart"/>
      <w:r w:rsidRPr="00B74D1F">
        <w:t>CIoT</w:t>
      </w:r>
      <w:proofErr w:type="spellEnd"/>
      <w:r w:rsidRPr="00B74D1F">
        <w:t xml:space="preserve"> EPS Optimization</w:t>
      </w:r>
      <w:del w:id="331" w:author="NB/eMTC" w:date="2020-03-09T14:47:00Z">
        <w:r w:rsidRPr="00B74D1F" w:rsidDel="000210B5">
          <w:delText>s</w:delText>
        </w:r>
      </w:del>
      <w:r w:rsidRPr="00B74D1F">
        <w:t xml:space="preserve"> in different </w:t>
      </w:r>
      <w:proofErr w:type="spellStart"/>
      <w:r w:rsidRPr="00B74D1F">
        <w:t>eNB</w:t>
      </w:r>
      <w:proofErr w:type="spellEnd"/>
    </w:p>
    <w:p w14:paraId="5C5AA047" w14:textId="77777777" w:rsidR="00930341" w:rsidRDefault="00930341" w:rsidP="00930341">
      <w:pPr>
        <w:pStyle w:val="TF"/>
        <w:rPr>
          <w:ins w:id="332" w:author="NB/eMTC" w:date="2020-02-06T19:31:00Z"/>
        </w:rPr>
      </w:pPr>
      <w:ins w:id="333" w:author="NB/eMTC" w:date="2020-02-06T19:31:00Z">
        <w:r>
          <w:object w:dxaOrig="10680" w:dyaOrig="7291" w14:anchorId="47290EDA">
            <v:shape id="_x0000_i1038" type="#_x0000_t75" style="width:480.75pt;height:328.45pt" o:ole="">
              <v:imagedata r:id="rId36" o:title=""/>
            </v:shape>
            <o:OLEObject Type="Embed" ProgID="Visio.Drawing.15" ShapeID="_x0000_i1038" DrawAspect="Content" ObjectID="_1645344571" r:id="rId37"/>
          </w:object>
        </w:r>
      </w:ins>
    </w:p>
    <w:p w14:paraId="0B31ADD3" w14:textId="765A87B3" w:rsidR="00B0635A" w:rsidRPr="00B74D1F" w:rsidRDefault="00930341" w:rsidP="00930341">
      <w:pPr>
        <w:pStyle w:val="TF"/>
      </w:pPr>
      <w:ins w:id="334" w:author="NB/eMTC" w:date="2020-02-06T19:31:00Z">
        <w:r w:rsidRPr="000E2690">
          <w:lastRenderedPageBreak/>
          <w:t>Figure: 7.3b-3</w:t>
        </w:r>
        <w:r>
          <w:t>a</w:t>
        </w:r>
        <w:r w:rsidRPr="000E2690">
          <w:t xml:space="preserve">: </w:t>
        </w:r>
        <w:r>
          <w:t>MO-</w:t>
        </w:r>
        <w:r w:rsidRPr="000E2690">
          <w:t xml:space="preserve">EDT for User Plane </w:t>
        </w:r>
        <w:proofErr w:type="spellStart"/>
        <w:r w:rsidRPr="000E2690">
          <w:t>CIoT</w:t>
        </w:r>
        <w:proofErr w:type="spellEnd"/>
        <w:r w:rsidRPr="000E2690">
          <w:t xml:space="preserve"> </w:t>
        </w:r>
        <w:r>
          <w:t>5G</w:t>
        </w:r>
        <w:r w:rsidRPr="000E2690">
          <w:t>S Optimi</w:t>
        </w:r>
      </w:ins>
      <w:ins w:id="335" w:author="NB/eMTC" w:date="2020-02-07T09:58:00Z">
        <w:r w:rsidR="00CE2A3E" w:rsidRPr="000B3FE4">
          <w:t>s</w:t>
        </w:r>
      </w:ins>
      <w:ins w:id="336" w:author="NB/eMTC" w:date="2020-02-06T19:31:00Z">
        <w:r w:rsidRPr="000E2690">
          <w:t xml:space="preserve">ation in different </w:t>
        </w:r>
        <w:r>
          <w:t>ng-</w:t>
        </w:r>
        <w:proofErr w:type="spellStart"/>
        <w:r w:rsidRPr="000E2690">
          <w:t>eNB</w:t>
        </w:r>
      </w:ins>
      <w:proofErr w:type="spellEnd"/>
    </w:p>
    <w:p w14:paraId="0BE632ED" w14:textId="622049EB" w:rsidR="00B0635A" w:rsidRPr="00B74D1F" w:rsidRDefault="00B0635A" w:rsidP="00B0635A">
      <w:pPr>
        <w:pStyle w:val="B1"/>
      </w:pPr>
      <w:r w:rsidRPr="00B74D1F">
        <w:t>1.</w:t>
      </w:r>
      <w:r w:rsidRPr="00B74D1F">
        <w:tab/>
        <w:t xml:space="preserve">Same as step 1 in the intra </w:t>
      </w:r>
      <w:ins w:id="337" w:author="NB/eMTC" w:date="2020-02-06T19:32:00Z">
        <w:r w:rsidR="00930341">
          <w:t>(ng-)</w:t>
        </w:r>
      </w:ins>
      <w:proofErr w:type="spellStart"/>
      <w:r w:rsidRPr="00B74D1F">
        <w:t>eNB</w:t>
      </w:r>
      <w:proofErr w:type="spellEnd"/>
      <w:r w:rsidRPr="00B74D1F">
        <w:t xml:space="preserve"> connection resumption.</w:t>
      </w:r>
    </w:p>
    <w:p w14:paraId="193C5537" w14:textId="180DB9E5" w:rsidR="00B0635A" w:rsidRPr="00B74D1F" w:rsidRDefault="00B0635A" w:rsidP="00B0635A">
      <w:pPr>
        <w:pStyle w:val="B1"/>
      </w:pPr>
      <w:r w:rsidRPr="00B74D1F">
        <w:t>2.</w:t>
      </w:r>
      <w:r w:rsidRPr="00B74D1F">
        <w:tab/>
        <w:t xml:space="preserve">The new </w:t>
      </w:r>
      <w:ins w:id="338" w:author="NB/eMTC" w:date="2020-02-06T19:32:00Z">
        <w:r w:rsidR="00930341">
          <w:t>(ng-)</w:t>
        </w:r>
      </w:ins>
      <w:proofErr w:type="spellStart"/>
      <w:r w:rsidRPr="00B74D1F">
        <w:t>eNB</w:t>
      </w:r>
      <w:proofErr w:type="spellEnd"/>
      <w:r w:rsidRPr="00B74D1F">
        <w:t xml:space="preserve"> locates the old </w:t>
      </w:r>
      <w:ins w:id="339" w:author="NB/eMTC" w:date="2020-02-06T19:33:00Z">
        <w:r w:rsidR="00930341">
          <w:t>(ng-)</w:t>
        </w:r>
      </w:ins>
      <w:proofErr w:type="spellStart"/>
      <w:r w:rsidRPr="00B74D1F">
        <w:t>eNB</w:t>
      </w:r>
      <w:proofErr w:type="spellEnd"/>
      <w:r w:rsidRPr="00B74D1F">
        <w:t xml:space="preserve"> using the Resume ID </w:t>
      </w:r>
      <w:ins w:id="340" w:author="NB/eMTC" w:date="2020-02-06T19:33:00Z">
        <w:r w:rsidR="00930341">
          <w:t xml:space="preserve">(for EPS) or I-RNTI (for 5GS) </w:t>
        </w:r>
      </w:ins>
      <w:r w:rsidRPr="00B74D1F">
        <w:t xml:space="preserve">and retrieves the UE context by means of the X2-AP </w:t>
      </w:r>
      <w:ins w:id="341" w:author="NB/eMTC" w:date="2020-02-06T19:33:00Z">
        <w:r w:rsidR="00930341">
          <w:t xml:space="preserve">(for EPS) or </w:t>
        </w:r>
        <w:proofErr w:type="spellStart"/>
        <w:r w:rsidR="00930341">
          <w:t>Xn</w:t>
        </w:r>
        <w:proofErr w:type="spellEnd"/>
        <w:r w:rsidR="00930341">
          <w:t xml:space="preserve">-AP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42" w:author="NB/eMTC" w:date="2020-02-06T19:33:00Z">
        <w:r w:rsidR="00930341">
          <w:t>(ng-)</w:t>
        </w:r>
      </w:ins>
      <w:proofErr w:type="spellStart"/>
      <w:r w:rsidRPr="00B74D1F">
        <w:t>eNB</w:t>
      </w:r>
      <w:proofErr w:type="spellEnd"/>
      <w:r w:rsidRPr="00B74D1F">
        <w:t xml:space="preserve"> responds with the UE context associated with the Resume ID</w:t>
      </w:r>
      <w:ins w:id="343" w:author="NB/eMTC" w:date="2020-02-06T19:33:00Z">
        <w:r w:rsidR="00930341">
          <w:t xml:space="preserve"> (for EPS) or I-RNTI (for 5GS)</w:t>
        </w:r>
      </w:ins>
      <w:r w:rsidRPr="00B74D1F">
        <w:t>.</w:t>
      </w:r>
    </w:p>
    <w:p w14:paraId="52917055" w14:textId="4C89B5B5" w:rsidR="00B0635A" w:rsidRDefault="00B0635A" w:rsidP="00930341">
      <w:pPr>
        <w:pStyle w:val="B1"/>
      </w:pPr>
      <w:r w:rsidRPr="00B74D1F">
        <w:t>4.</w:t>
      </w:r>
      <w:r w:rsidRPr="00B74D1F">
        <w:tab/>
      </w:r>
      <w:ins w:id="344" w:author="NB/eMTC" w:date="2020-02-06T19:34:00Z">
        <w:r w:rsidR="00930341">
          <w:t xml:space="preserve">For EPS, </w:t>
        </w:r>
      </w:ins>
      <w:del w:id="345" w:author="NB/eMTC" w:date="2020-02-06T19:34:00Z">
        <w:r w:rsidRPr="00B74D1F" w:rsidDel="00930341">
          <w:delText>T</w:delText>
        </w:r>
      </w:del>
      <w:ins w:id="346" w:author="NB/eMTC" w:date="2020-02-06T19:34:00Z">
        <w:r w:rsidR="00930341">
          <w:t>t</w:t>
        </w:r>
      </w:ins>
      <w:r w:rsidRPr="00B74D1F">
        <w:t xml:space="preserve">he new </w:t>
      </w:r>
      <w:proofErr w:type="spellStart"/>
      <w:r w:rsidRPr="00B74D1F">
        <w:t>eNB</w:t>
      </w:r>
      <w:proofErr w:type="spellEnd"/>
      <w:r w:rsidRPr="00B74D1F">
        <w:t xml:space="preserve"> initiates the S1-AP Path Switch procedure to establish a S1 UE associated signalling connection to the serving MME and to request the MME to resume the UE context.</w:t>
      </w:r>
      <w:ins w:id="347" w:author="NB/eMTC" w:date="2020-02-06T19:35:00Z">
        <w:r w:rsidR="00930341" w:rsidRPr="00930341">
          <w:t xml:space="preserve"> </w:t>
        </w:r>
        <w:r w:rsidR="00930341">
          <w:t>For 5GS, t</w:t>
        </w:r>
        <w:r w:rsidR="00930341" w:rsidRPr="000E2690">
          <w:t xml:space="preserve">he new </w:t>
        </w:r>
        <w:r w:rsidR="00930341">
          <w:t>ng-</w:t>
        </w:r>
        <w:proofErr w:type="spellStart"/>
        <w:r w:rsidR="00930341">
          <w:t>eNB</w:t>
        </w:r>
        <w:proofErr w:type="spellEnd"/>
        <w:r w:rsidR="00930341">
          <w:t xml:space="preserve">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48" w:author="NB/eMTC" w:date="2020-02-06T19:34:00Z">
        <w:r w:rsidR="00930341">
          <w:t xml:space="preserve">For EPS, </w:t>
        </w:r>
      </w:ins>
      <w:del w:id="349" w:author="NB/eMTC" w:date="2020-02-06T19:34:00Z">
        <w:r w:rsidRPr="00B74D1F" w:rsidDel="00930341">
          <w:delText>T</w:delText>
        </w:r>
      </w:del>
      <w:ins w:id="350" w:author="NB/eMTC" w:date="2020-02-06T19:34:00Z">
        <w:r w:rsidR="00930341">
          <w:t>t</w:t>
        </w:r>
      </w:ins>
      <w:r w:rsidRPr="00B74D1F">
        <w:t>he MME requests the S-GW to activate the S1-U bearers for the UE and updates the downlink path.</w:t>
      </w:r>
      <w:ins w:id="351"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w:t>
        </w:r>
        <w:proofErr w:type="spellStart"/>
        <w:r w:rsidR="00930341" w:rsidRPr="000E2690">
          <w:t>requests</w:t>
        </w:r>
        <w:proofErr w:type="spellEnd"/>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52" w:author="NB/eMTC" w:date="2020-02-06T19:35:00Z">
        <w:r w:rsidR="00930341">
          <w:t>/AMF</w:t>
        </w:r>
      </w:ins>
      <w:r w:rsidRPr="00B74D1F">
        <w:t xml:space="preserve"> </w:t>
      </w:r>
      <w:proofErr w:type="spellStart"/>
      <w:r w:rsidRPr="00B74D1F">
        <w:t>Acks</w:t>
      </w:r>
      <w:proofErr w:type="spellEnd"/>
      <w:r w:rsidRPr="00B74D1F">
        <w:t xml:space="preserve"> step 5.</w:t>
      </w:r>
    </w:p>
    <w:p w14:paraId="0CEB1E89" w14:textId="52859EA7" w:rsidR="00B0635A" w:rsidRPr="00B74D1F" w:rsidRDefault="00B0635A" w:rsidP="00B0635A">
      <w:pPr>
        <w:pStyle w:val="B1"/>
      </w:pPr>
      <w:r w:rsidRPr="00B74D1F">
        <w:t>7.</w:t>
      </w:r>
      <w:r w:rsidRPr="00B74D1F">
        <w:tab/>
      </w:r>
      <w:ins w:id="353" w:author="NB/eMTC" w:date="2020-02-06T19:35:00Z">
        <w:r w:rsidR="00930341">
          <w:t xml:space="preserve">For EPS, </w:t>
        </w:r>
      </w:ins>
      <w:del w:id="354" w:author="NB/eMTC" w:date="2020-02-06T19:35:00Z">
        <w:r w:rsidRPr="00B74D1F" w:rsidDel="00930341">
          <w:delText>A</w:delText>
        </w:r>
      </w:del>
      <w:ins w:id="355" w:author="NB/eMTC" w:date="2020-02-06T19:35:00Z">
        <w:r w:rsidR="00930341">
          <w:t>a</w:t>
        </w:r>
      </w:ins>
      <w:r w:rsidRPr="00B74D1F">
        <w:t xml:space="preserve">fter the S1-AP Path Switch procedure the new </w:t>
      </w:r>
      <w:proofErr w:type="spellStart"/>
      <w:r w:rsidRPr="00B74D1F">
        <w:t>eNB</w:t>
      </w:r>
      <w:proofErr w:type="spellEnd"/>
      <w:r w:rsidRPr="00B74D1F">
        <w:t xml:space="preserve"> triggers release of the UE context at the old </w:t>
      </w:r>
      <w:proofErr w:type="spellStart"/>
      <w:r w:rsidRPr="00B74D1F">
        <w:t>eNB</w:t>
      </w:r>
      <w:proofErr w:type="spellEnd"/>
      <w:r w:rsidRPr="00B74D1F">
        <w:t xml:space="preserve"> by means of the X2-AP UE Context Release procedure.</w:t>
      </w:r>
      <w:ins w:id="356" w:author="NB/eMTC" w:date="2020-02-06T19:36:00Z">
        <w:r w:rsidR="00930341" w:rsidRPr="00930341">
          <w:t xml:space="preserve"> </w:t>
        </w:r>
        <w:r w:rsidR="00930341">
          <w:t>For 5GS, after the NG</w:t>
        </w:r>
        <w:r w:rsidR="00930341" w:rsidRPr="000E2690">
          <w:t xml:space="preserve">-AP Path Switch procedure the new </w:t>
        </w:r>
        <w:r w:rsidR="00930341">
          <w:t>ng-</w:t>
        </w:r>
        <w:proofErr w:type="spellStart"/>
        <w:r w:rsidR="00930341" w:rsidRPr="000E2690">
          <w:t>eNB</w:t>
        </w:r>
        <w:proofErr w:type="spellEnd"/>
        <w:r w:rsidR="00930341" w:rsidRPr="000E2690">
          <w:t xml:space="preserve"> triggers release of the UE context at the old </w:t>
        </w:r>
        <w:r w:rsidR="00930341">
          <w:t>ng-</w:t>
        </w:r>
        <w:proofErr w:type="spellStart"/>
        <w:r w:rsidR="00930341" w:rsidRPr="000E2690">
          <w:t>eNB</w:t>
        </w:r>
        <w:proofErr w:type="spellEnd"/>
        <w:r w:rsidR="00930341" w:rsidRPr="000E2690">
          <w:t xml:space="preserve"> by means of the </w:t>
        </w:r>
        <w:proofErr w:type="spellStart"/>
        <w:r w:rsidR="00930341" w:rsidRPr="000E2690">
          <w:t>X</w:t>
        </w:r>
        <w:r w:rsidR="00930341">
          <w:t>n</w:t>
        </w:r>
        <w:proofErr w:type="spellEnd"/>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57" w:author="NB/eMTC" w:date="2020-02-06T19:36:00Z">
        <w:r w:rsidR="00930341">
          <w:t xml:space="preserve">For EPS, </w:t>
        </w:r>
      </w:ins>
      <w:del w:id="358" w:author="NB/eMTC" w:date="2020-02-06T19:37:00Z">
        <w:r w:rsidRPr="00B74D1F" w:rsidDel="00930341">
          <w:delText>S</w:delText>
        </w:r>
      </w:del>
      <w:ins w:id="359" w:author="NB/eMTC" w:date="2020-02-06T19:37:00Z">
        <w:r w:rsidR="00930341">
          <w:t>s</w:t>
        </w:r>
      </w:ins>
      <w:r w:rsidRPr="00B74D1F">
        <w:t xml:space="preserve">ame as step 5 in the intra </w:t>
      </w:r>
      <w:proofErr w:type="spellStart"/>
      <w:r w:rsidRPr="00B74D1F">
        <w:t>eNB</w:t>
      </w:r>
      <w:proofErr w:type="spellEnd"/>
      <w:r w:rsidRPr="00B74D1F">
        <w:t xml:space="preserve"> connection resumption.</w:t>
      </w:r>
      <w:ins w:id="360"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361" w:author="NB/eMTC" w:date="2020-02-06T19:37:00Z">
        <w:r w:rsidR="00930341">
          <w:t>(ng-)</w:t>
        </w:r>
      </w:ins>
      <w:proofErr w:type="spellStart"/>
      <w:r w:rsidRPr="00B74D1F">
        <w:t>eNB</w:t>
      </w:r>
      <w:proofErr w:type="spellEnd"/>
      <w:r w:rsidRPr="00B74D1F">
        <w:t xml:space="preserve">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362" w:author="NB/eMTC" w:date="2020-02-06T19:37:00Z">
        <w:r w:rsidR="00930341">
          <w:t>(ng-)</w:t>
        </w:r>
      </w:ins>
      <w:proofErr w:type="spellStart"/>
      <w:r w:rsidRPr="00B74D1F">
        <w:t>eNB</w:t>
      </w:r>
      <w:proofErr w:type="spellEnd"/>
      <w:r w:rsidRPr="00B74D1F">
        <w:t xml:space="preserve">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363" w:author="NB/eMTC" w:date="2020-02-06T19:37:00Z">
        <w:r w:rsidR="00930341">
          <w:t>(ng-)</w:t>
        </w:r>
      </w:ins>
      <w:proofErr w:type="spellStart"/>
      <w:r w:rsidRPr="00B74D1F">
        <w:t>eNB</w:t>
      </w:r>
      <w:proofErr w:type="spellEnd"/>
      <w:r w:rsidRPr="00B74D1F">
        <w:t xml:space="preserve"> connection resumption.</w:t>
      </w:r>
    </w:p>
    <w:p w14:paraId="47358694" w14:textId="77777777" w:rsidR="00225E2E" w:rsidRPr="00B60A7F" w:rsidRDefault="00225E2E" w:rsidP="00225E2E">
      <w:pPr>
        <w:pStyle w:val="B1"/>
      </w:pPr>
      <w:bookmarkStart w:id="364" w:name="_Toc20402778"/>
      <w:bookmarkStart w:id="365"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2"/>
        <w:rPr>
          <w:ins w:id="366" w:author="NB/eMTC" w:date="2020-02-07T09:45:00Z"/>
        </w:rPr>
      </w:pPr>
      <w:ins w:id="367"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3"/>
        <w:rPr>
          <w:ins w:id="368" w:author="NB/eMTC" w:date="2020-02-07T09:45:00Z"/>
        </w:rPr>
      </w:pPr>
      <w:ins w:id="369" w:author="NB/eMTC" w:date="2020-02-07T09:45:00Z">
        <w:r>
          <w:t>7.3x</w:t>
        </w:r>
        <w:r w:rsidRPr="00523EE4">
          <w:t>.1</w:t>
        </w:r>
        <w:r w:rsidRPr="00523EE4">
          <w:tab/>
          <w:t>General</w:t>
        </w:r>
      </w:ins>
    </w:p>
    <w:p w14:paraId="7AECAE4C" w14:textId="2FC628D5" w:rsidR="005E3B1C" w:rsidRPr="00523EE4" w:rsidRDefault="005E3B1C" w:rsidP="005E3B1C">
      <w:pPr>
        <w:rPr>
          <w:ins w:id="370" w:author="NB/eMTC" w:date="2020-02-07T09:45:00Z"/>
        </w:rPr>
      </w:pPr>
      <w:ins w:id="371" w:author="NB/eMTC" w:date="2020-02-07T09:45:00Z">
        <w:r>
          <w:t>MT</w:t>
        </w:r>
        <w:r w:rsidRPr="00523EE4">
          <w:t>-</w:t>
        </w:r>
        <w:r>
          <w:t xml:space="preserve">EDT is intended for </w:t>
        </w:r>
      </w:ins>
      <w:ins w:id="372" w:author="NB/eMTC" w:date="2020-03-09T14:52:00Z">
        <w:r w:rsidR="008A5011">
          <w:t>a</w:t>
        </w:r>
      </w:ins>
      <w:ins w:id="373" w:author="NB/eMTC" w:date="2020-02-07T09:45:00Z">
        <w:r>
          <w:t xml:space="preserve"> single downlink</w:t>
        </w:r>
        <w:r w:rsidRPr="00523EE4">
          <w:t xml:space="preserve"> data transmission during the random access procedure.</w:t>
        </w:r>
      </w:ins>
    </w:p>
    <w:p w14:paraId="64E79264" w14:textId="77777777" w:rsidR="005E3B1C" w:rsidRDefault="005E3B1C" w:rsidP="005E3B1C">
      <w:pPr>
        <w:rPr>
          <w:ins w:id="374" w:author="NB/eMTC" w:date="2020-02-07T09:45:00Z"/>
          <w:lang w:eastAsia="zh-CN"/>
        </w:rPr>
      </w:pPr>
      <w:bookmarkStart w:id="375" w:name="_Hlk26018104"/>
      <w:ins w:id="376"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375"/>
      </w:ins>
    </w:p>
    <w:p w14:paraId="22E7FF0A" w14:textId="5E02BCB9" w:rsidR="005E3B1C" w:rsidRPr="00523EE4" w:rsidRDefault="005E3B1C" w:rsidP="005E3B1C">
      <w:pPr>
        <w:rPr>
          <w:ins w:id="377" w:author="NB/eMTC" w:date="2020-02-07T09:45:00Z"/>
        </w:rPr>
      </w:pPr>
      <w:bookmarkStart w:id="378" w:name="_Hlk26018283"/>
      <w:ins w:id="379" w:author="NB/eMTC" w:date="2020-02-07T09:45:00Z">
        <w:r>
          <w:t>MT</w:t>
        </w:r>
        <w:r w:rsidRPr="00523EE4">
          <w:t xml:space="preserve">-EDT for Control Plane </w:t>
        </w:r>
        <w:proofErr w:type="spellStart"/>
        <w:r w:rsidRPr="00523EE4">
          <w:t>CIoT</w:t>
        </w:r>
        <w:proofErr w:type="spellEnd"/>
        <w:r w:rsidRPr="00523EE4">
          <w:t xml:space="preserve"> EPS Optimisation</w:t>
        </w:r>
        <w:r>
          <w:t xml:space="preserve"> and </w:t>
        </w:r>
        <w:r w:rsidRPr="00523EE4">
          <w:t xml:space="preserve">for </w:t>
        </w:r>
        <w:r>
          <w:t>User</w:t>
        </w:r>
        <w:r w:rsidRPr="00523EE4">
          <w:t xml:space="preserve"> Plane </w:t>
        </w:r>
        <w:proofErr w:type="spellStart"/>
        <w:r w:rsidRPr="00523EE4">
          <w:t>CIoT</w:t>
        </w:r>
        <w:proofErr w:type="spellEnd"/>
        <w:r w:rsidRPr="00523EE4">
          <w:t xml:space="preserve"> EPS Optimisation,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380" w:author="NB/eMTC" w:date="2020-02-07T09:45:00Z"/>
        </w:rPr>
      </w:pPr>
      <w:ins w:id="381" w:author="NB/eMTC" w:date="2020-02-07T09:45:00Z">
        <w:r>
          <w:t xml:space="preserve">- </w:t>
        </w:r>
        <w:r>
          <w:tab/>
          <w:t xml:space="preserve">Support for MT-EDT </w:t>
        </w:r>
        <w:r w:rsidRPr="00523EE4">
          <w:t xml:space="preserve">for </w:t>
        </w:r>
        <w:r>
          <w:t xml:space="preserve">the </w:t>
        </w:r>
        <w:r w:rsidRPr="00523EE4">
          <w:t xml:space="preserve">Control Plane </w:t>
        </w:r>
        <w:proofErr w:type="spellStart"/>
        <w:r w:rsidRPr="00523EE4">
          <w:t>CIoT</w:t>
        </w:r>
        <w:proofErr w:type="spellEnd"/>
        <w:r w:rsidRPr="00523EE4">
          <w:t xml:space="preserve"> EPS Optimisation</w:t>
        </w:r>
        <w:r>
          <w:t xml:space="preserve"> and/or </w:t>
        </w:r>
        <w:r w:rsidRPr="00523EE4">
          <w:t xml:space="preserve">for </w:t>
        </w:r>
        <w:r>
          <w:t>the User</w:t>
        </w:r>
        <w:r w:rsidRPr="00523EE4">
          <w:t xml:space="preserve"> Plane </w:t>
        </w:r>
        <w:proofErr w:type="spellStart"/>
        <w:r w:rsidRPr="00523EE4">
          <w:t>CIoT</w:t>
        </w:r>
        <w:proofErr w:type="spellEnd"/>
        <w:r w:rsidRPr="00523EE4">
          <w:t xml:space="preserve"> EPS Optimisation</w:t>
        </w:r>
        <w:r>
          <w:t xml:space="preserve"> is reported by UE at NAS level;</w:t>
        </w:r>
      </w:ins>
    </w:p>
    <w:p w14:paraId="7ECAB896" w14:textId="77777777" w:rsidR="005E3B1C" w:rsidRDefault="005E3B1C" w:rsidP="005E3B1C">
      <w:pPr>
        <w:pStyle w:val="B1"/>
        <w:rPr>
          <w:ins w:id="382" w:author="NB/eMTC" w:date="2020-02-07T09:45:00Z"/>
        </w:rPr>
      </w:pPr>
      <w:ins w:id="383" w:author="NB/eMTC" w:date="2020-02-07T09:45:00Z">
        <w:r>
          <w:t>-</w:t>
        </w:r>
        <w:r>
          <w:tab/>
          <w:t>DL data size is included in the S1-AP Paging message for the UE;</w:t>
        </w:r>
      </w:ins>
    </w:p>
    <w:p w14:paraId="421847FB" w14:textId="21317BD2" w:rsidR="005E3B1C" w:rsidRDefault="005E3B1C" w:rsidP="005E3B1C">
      <w:pPr>
        <w:pStyle w:val="B1"/>
        <w:rPr>
          <w:ins w:id="384" w:author="NB/eMTC" w:date="2020-02-07T09:45:00Z"/>
        </w:rPr>
      </w:pPr>
      <w:ins w:id="385" w:author="NB/eMTC" w:date="2020-02-07T09:45:00Z">
        <w:r>
          <w:t>-</w:t>
        </w:r>
        <w:r>
          <w:tab/>
          <w:t xml:space="preserve">MT-EDT indication is included in the </w:t>
        </w:r>
        <w:r w:rsidRPr="00403827">
          <w:rPr>
            <w:i/>
          </w:rPr>
          <w:t>Paging</w:t>
        </w:r>
        <w:r>
          <w:t xml:space="preserve"> message for the UE over the </w:t>
        </w:r>
        <w:proofErr w:type="spellStart"/>
        <w:r>
          <w:t>Uu</w:t>
        </w:r>
        <w:proofErr w:type="spellEnd"/>
        <w:r>
          <w:t xml:space="preserve"> interface;</w:t>
        </w:r>
      </w:ins>
    </w:p>
    <w:p w14:paraId="388E3AD5" w14:textId="77777777" w:rsidR="005E3B1C" w:rsidRDefault="005E3B1C" w:rsidP="005E3B1C">
      <w:pPr>
        <w:pStyle w:val="B1"/>
        <w:rPr>
          <w:ins w:id="386" w:author="NB/eMTC" w:date="2020-02-07T09:45:00Z"/>
        </w:rPr>
      </w:pPr>
      <w:ins w:id="387" w:author="NB/eMTC" w:date="2020-02-07T09:45:00Z">
        <w:r>
          <w:t>-</w:t>
        </w:r>
        <w:r>
          <w:tab/>
          <w:t>F</w:t>
        </w:r>
        <w:r w:rsidRPr="00523EE4">
          <w:t xml:space="preserve">or </w:t>
        </w:r>
        <w:r>
          <w:t>User</w:t>
        </w:r>
        <w:r w:rsidRPr="00523EE4">
          <w:t xml:space="preserve"> Plane </w:t>
        </w:r>
        <w:proofErr w:type="spellStart"/>
        <w:r w:rsidRPr="00523EE4">
          <w:t>CIoT</w:t>
        </w:r>
        <w:proofErr w:type="spellEnd"/>
        <w:r w:rsidRPr="00523EE4">
          <w:t xml:space="preserve"> EPS Optimisation</w:t>
        </w:r>
        <w:r>
          <w:t>, t</w:t>
        </w:r>
        <w:r w:rsidRPr="00523EE4">
          <w:t xml:space="preserve">he UE has been provided with a </w:t>
        </w:r>
        <w:proofErr w:type="spellStart"/>
        <w:r w:rsidRPr="00523EE4">
          <w:rPr>
            <w:i/>
          </w:rPr>
          <w:t>NextHopChainingCount</w:t>
        </w:r>
        <w:proofErr w:type="spellEnd"/>
        <w:r w:rsidRPr="00523EE4">
          <w:rPr>
            <w:i/>
          </w:rPr>
          <w:t xml:space="preserve"> </w:t>
        </w:r>
        <w:r w:rsidRPr="00523EE4">
          <w:t xml:space="preserve">in the </w:t>
        </w:r>
        <w:proofErr w:type="spellStart"/>
        <w:r w:rsidRPr="00523EE4">
          <w:rPr>
            <w:i/>
          </w:rPr>
          <w:t>RRCConnectionRelease</w:t>
        </w:r>
        <w:proofErr w:type="spellEnd"/>
        <w:r w:rsidRPr="00523EE4">
          <w:t xml:space="preserve"> message with suspend indication;</w:t>
        </w:r>
      </w:ins>
    </w:p>
    <w:p w14:paraId="4373BE44" w14:textId="5F1B6C46" w:rsidR="005E3B1C" w:rsidRPr="00523EE4" w:rsidRDefault="005E3B1C" w:rsidP="005E3B1C">
      <w:pPr>
        <w:pStyle w:val="B1"/>
        <w:rPr>
          <w:ins w:id="388" w:author="NB/eMTC" w:date="2020-02-07T09:45:00Z"/>
        </w:rPr>
      </w:pPr>
      <w:ins w:id="389"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w:t>
        </w:r>
        <w:proofErr w:type="spellStart"/>
        <w:r>
          <w:t>CIoT</w:t>
        </w:r>
        <w:proofErr w:type="spellEnd"/>
        <w:r>
          <w:t xml:space="preserve"> EPS</w:t>
        </w:r>
        <w:r w:rsidR="000210B5">
          <w:t xml:space="preserve"> Optimisation</w:t>
        </w:r>
        <w:r w:rsidRPr="00A32B23">
          <w:t xml:space="preserve"> </w:t>
        </w:r>
        <w:r>
          <w:t xml:space="preserve">or </w:t>
        </w:r>
        <w:r w:rsidRPr="00523EE4">
          <w:t xml:space="preserve">for </w:t>
        </w:r>
        <w:r>
          <w:t>User</w:t>
        </w:r>
        <w:r w:rsidRPr="00523EE4">
          <w:t xml:space="preserve"> Plane </w:t>
        </w:r>
        <w:proofErr w:type="spellStart"/>
        <w:r w:rsidRPr="00523EE4">
          <w:t>CIoT</w:t>
        </w:r>
        <w:proofErr w:type="spellEnd"/>
        <w:r w:rsidRPr="00523EE4">
          <w:t xml:space="preserve"> EPS</w:t>
        </w:r>
        <w:r w:rsidRPr="00A32B23">
          <w:t xml:space="preserve"> </w:t>
        </w:r>
        <w:r w:rsidRPr="00FF3003">
          <w:t>Optimisation</w:t>
        </w:r>
        <w:bookmarkStart w:id="390" w:name="_Hlk27215313"/>
        <w:r>
          <w:t xml:space="preserve"> if</w:t>
        </w:r>
        <w:r w:rsidRPr="000E2690">
          <w:t xml:space="preserve"> the upper layers request the establishment or resumption of the RRC Connection for Mobile </w:t>
        </w:r>
        <w:r>
          <w:t>Terminated Call</w:t>
        </w:r>
        <w:bookmarkEnd w:id="390"/>
        <w:r>
          <w:t>;</w:t>
        </w:r>
      </w:ins>
    </w:p>
    <w:p w14:paraId="4A571C15" w14:textId="77777777" w:rsidR="005E3B1C" w:rsidRDefault="005E3B1C" w:rsidP="005E3B1C">
      <w:pPr>
        <w:pStyle w:val="B1"/>
        <w:rPr>
          <w:ins w:id="391" w:author="NB/eMTC" w:date="2020-02-07T09:45:00Z"/>
        </w:rPr>
      </w:pPr>
      <w:ins w:id="392" w:author="NB/eMTC" w:date="2020-02-07T09:45:00Z">
        <w:r w:rsidRPr="00523EE4">
          <w:lastRenderedPageBreak/>
          <w:t>-</w:t>
        </w:r>
        <w:r w:rsidRPr="00523EE4">
          <w:tab/>
          <w:t>There is no transition to RRC CONNECTED.</w:t>
        </w:r>
      </w:ins>
    </w:p>
    <w:bookmarkEnd w:id="378"/>
    <w:p w14:paraId="0ADD2241" w14:textId="3162A788" w:rsidR="005E3B1C" w:rsidRPr="000E2690" w:rsidRDefault="005E3B1C" w:rsidP="005E3B1C">
      <w:pPr>
        <w:rPr>
          <w:ins w:id="393" w:author="NB/eMTC" w:date="2020-02-07T09:45:00Z"/>
        </w:rPr>
      </w:pPr>
      <w:ins w:id="394" w:author="NB/eMTC" w:date="2020-02-07T09:45:00Z">
        <w:r w:rsidRPr="00523EE4">
          <w:t>M</w:t>
        </w:r>
        <w:r>
          <w:t>T</w:t>
        </w:r>
        <w:r w:rsidRPr="00523EE4">
          <w:t xml:space="preserve">-EDT is only applicable </w:t>
        </w:r>
        <w:r w:rsidRPr="005E3B1C">
          <w:t>to</w:t>
        </w:r>
      </w:ins>
      <w:ins w:id="395" w:author="NB" w:date="2020-02-07T09:48:00Z">
        <w:r w:rsidRPr="005E3B1C">
          <w:t xml:space="preserve"> </w:t>
        </w:r>
      </w:ins>
      <w:ins w:id="396" w:author="eMTC" w:date="2020-03-06T08:53:00Z">
        <w:r w:rsidR="00975018">
          <w:t>[</w:t>
        </w:r>
        <w:r w:rsidR="00975018" w:rsidRPr="000B3FE4">
          <w:t>BL UEs, UEs in enhanced coverage and</w:t>
        </w:r>
        <w:r w:rsidR="00975018">
          <w:t>]</w:t>
        </w:r>
        <w:r w:rsidR="004522F0" w:rsidRPr="000B3FE4">
          <w:t xml:space="preserve"> </w:t>
        </w:r>
      </w:ins>
      <w:ins w:id="397" w:author="NB" w:date="2020-02-07T09:48:00Z">
        <w:r w:rsidRPr="000B3FE4">
          <w:t>NB-</w:t>
        </w:r>
        <w:proofErr w:type="spellStart"/>
        <w:r w:rsidRPr="000B3FE4">
          <w:t>IoT</w:t>
        </w:r>
        <w:proofErr w:type="spellEnd"/>
        <w:r w:rsidRPr="000B3FE4">
          <w:t xml:space="preserve"> UEs</w:t>
        </w:r>
      </w:ins>
      <w:ins w:id="398" w:author="NB/eMTC" w:date="2020-02-07T09:45:00Z">
        <w:r w:rsidRPr="00523EE4">
          <w:t>.</w:t>
        </w:r>
      </w:ins>
    </w:p>
    <w:p w14:paraId="6077DC2C" w14:textId="77777777" w:rsidR="005E3B1C" w:rsidRPr="00523EE4" w:rsidRDefault="005E3B1C" w:rsidP="005E3B1C">
      <w:pPr>
        <w:rPr>
          <w:ins w:id="399" w:author="NB/eMTC" w:date="2020-02-07T09:45:00Z"/>
        </w:rPr>
      </w:pPr>
    </w:p>
    <w:p w14:paraId="7146658A" w14:textId="33352FB0" w:rsidR="005E3B1C" w:rsidRPr="00523EE4" w:rsidRDefault="005E3B1C" w:rsidP="005E3B1C">
      <w:pPr>
        <w:pStyle w:val="3"/>
        <w:rPr>
          <w:ins w:id="400" w:author="NB/eMTC" w:date="2020-02-07T09:45:00Z"/>
        </w:rPr>
      </w:pPr>
      <w:ins w:id="401" w:author="NB/eMTC" w:date="2020-02-07T09:45:00Z">
        <w:r>
          <w:t>7.3x</w:t>
        </w:r>
        <w:r w:rsidRPr="00523EE4">
          <w:t>.2</w:t>
        </w:r>
        <w:r w:rsidRPr="00523EE4">
          <w:tab/>
        </w:r>
        <w:r>
          <w:t>MT</w:t>
        </w:r>
        <w:r w:rsidRPr="00523EE4">
          <w:t xml:space="preserve">-EDT for Control Plane </w:t>
        </w:r>
        <w:proofErr w:type="spellStart"/>
        <w:r w:rsidRPr="00523EE4">
          <w:t>CIoT</w:t>
        </w:r>
        <w:proofErr w:type="spellEnd"/>
        <w:r w:rsidRPr="00523EE4">
          <w:t xml:space="preserve"> EPS </w:t>
        </w:r>
        <w:r w:rsidRPr="001F343D">
          <w:t>O</w:t>
        </w:r>
        <w:r w:rsidRPr="00523EE4">
          <w:t>ptimisation</w:t>
        </w:r>
      </w:ins>
    </w:p>
    <w:p w14:paraId="34B24C01" w14:textId="1A734D87" w:rsidR="005E3B1C" w:rsidRPr="00523EE4" w:rsidRDefault="005E3B1C" w:rsidP="005E3B1C">
      <w:pPr>
        <w:rPr>
          <w:ins w:id="402" w:author="NB/eMTC" w:date="2020-02-07T09:45:00Z"/>
        </w:rPr>
      </w:pPr>
      <w:bookmarkStart w:id="403" w:name="_Hlk26018903"/>
      <w:ins w:id="404" w:author="NB/eMTC" w:date="2020-02-07T09:45:00Z">
        <w:r w:rsidRPr="00523EE4">
          <w:t xml:space="preserve">The </w:t>
        </w:r>
        <w:r>
          <w:t>MT</w:t>
        </w:r>
        <w:r w:rsidRPr="00523EE4">
          <w:t xml:space="preserve">-EDT procedure for Control Plane </w:t>
        </w:r>
        <w:proofErr w:type="spellStart"/>
        <w:r w:rsidRPr="00523EE4">
          <w:t>CIoT</w:t>
        </w:r>
        <w:proofErr w:type="spellEnd"/>
        <w:r w:rsidRPr="00523EE4">
          <w:t xml:space="preserve"> EPS Optimisation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405" w:author="NB/eMTC" w:date="2020-02-07T09:45:00Z"/>
        </w:rPr>
      </w:pPr>
      <w:ins w:id="406" w:author="NB/eMTC" w:date="2020-02-07T09:45:00Z">
        <w:r w:rsidRPr="00523EE4">
          <w:object w:dxaOrig="10245" w:dyaOrig="3263" w14:anchorId="3963951D">
            <v:shape id="_x0000_i1039" type="#_x0000_t75" style="width:412.05pt;height:128.5pt" o:ole="">
              <v:imagedata r:id="rId38" o:title=""/>
            </v:shape>
            <o:OLEObject Type="Embed" ProgID="Visio.Drawing.15" ShapeID="_x0000_i1039" DrawAspect="Content" ObjectID="_1645344572" r:id="rId39"/>
          </w:object>
        </w:r>
      </w:ins>
    </w:p>
    <w:p w14:paraId="127A0D7B" w14:textId="5471FEAC" w:rsidR="005E3B1C" w:rsidRPr="00523EE4" w:rsidRDefault="005E3B1C" w:rsidP="005E3B1C">
      <w:pPr>
        <w:pStyle w:val="TF"/>
        <w:rPr>
          <w:ins w:id="407" w:author="NB/eMTC" w:date="2020-02-07T09:45:00Z"/>
        </w:rPr>
      </w:pPr>
      <w:ins w:id="408"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w:t>
        </w:r>
        <w:proofErr w:type="spellStart"/>
        <w:r w:rsidRPr="00523EE4">
          <w:t>CIoT</w:t>
        </w:r>
        <w:proofErr w:type="spellEnd"/>
        <w:r w:rsidRPr="00523EE4">
          <w:t xml:space="preserve"> EPS </w:t>
        </w:r>
        <w:r w:rsidRPr="00523EE4">
          <w:rPr>
            <w:lang w:val="en-US"/>
          </w:rPr>
          <w:t>O</w:t>
        </w:r>
        <w:proofErr w:type="spellStart"/>
        <w:r w:rsidRPr="00523EE4">
          <w:t>ptimisation</w:t>
        </w:r>
        <w:proofErr w:type="spellEnd"/>
      </w:ins>
    </w:p>
    <w:p w14:paraId="6F63DDDB" w14:textId="140D619F" w:rsidR="005E3B1C" w:rsidRPr="00523EE4" w:rsidRDefault="005E3B1C" w:rsidP="005E3B1C">
      <w:pPr>
        <w:pStyle w:val="B1"/>
        <w:rPr>
          <w:ins w:id="409" w:author="NB/eMTC" w:date="2020-02-07T09:45:00Z"/>
        </w:rPr>
      </w:pPr>
      <w:ins w:id="410" w:author="NB/eMTC" w:date="2020-02-07T09:45:00Z">
        <w:r w:rsidRPr="00523EE4">
          <w:t>1.</w:t>
        </w:r>
        <w:r w:rsidRPr="00523EE4">
          <w:tab/>
        </w:r>
        <w:r>
          <w:t xml:space="preserve">Upon arrival of downlink data, the SGW may send the DL data size </w:t>
        </w:r>
      </w:ins>
      <w:ins w:id="411" w:author="NB/eMTC" w:date="2020-03-06T07:44:00Z">
        <w:r w:rsidR="00D92990">
          <w:t xml:space="preserve">information </w:t>
        </w:r>
      </w:ins>
      <w:ins w:id="412" w:author="NB/eMTC" w:date="2020-02-07T09:45:00Z">
        <w:r>
          <w:t>to the MME for MT-EDT</w:t>
        </w:r>
        <w:r w:rsidRPr="004535C6">
          <w:t xml:space="preserve"> consideration by the MME</w:t>
        </w:r>
        <w:r w:rsidRPr="00523EE4">
          <w:t>.</w:t>
        </w:r>
      </w:ins>
    </w:p>
    <w:p w14:paraId="654300E9" w14:textId="5BF9091F" w:rsidR="005E3B1C" w:rsidRPr="00523EE4" w:rsidRDefault="005E3B1C" w:rsidP="005E3B1C">
      <w:pPr>
        <w:pStyle w:val="B1"/>
        <w:rPr>
          <w:ins w:id="413" w:author="NB/eMTC" w:date="2020-02-07T09:45:00Z"/>
        </w:rPr>
      </w:pPr>
      <w:ins w:id="414" w:author="NB/eMTC" w:date="2020-02-07T09:45:00Z">
        <w:r w:rsidRPr="00523EE4">
          <w:t>2.</w:t>
        </w:r>
        <w:r w:rsidRPr="00523EE4">
          <w:tab/>
        </w:r>
        <w:r>
          <w:t xml:space="preserve">The MME includes the DL data size </w:t>
        </w:r>
      </w:ins>
      <w:ins w:id="415" w:author="NB/eMTC" w:date="2020-03-06T07:45:00Z">
        <w:r w:rsidR="00D92990">
          <w:t xml:space="preserve">information </w:t>
        </w:r>
      </w:ins>
      <w:ins w:id="416" w:author="NB/eMTC" w:date="2020-02-07T09:45:00Z">
        <w:r>
          <w:t xml:space="preserve">in the S1-AP PAGING message </w:t>
        </w:r>
        <w:r w:rsidRPr="00427B77">
          <w:rPr>
            <w:rFonts w:eastAsia="宋体"/>
            <w:color w:val="000000"/>
          </w:rPr>
          <w:t xml:space="preserve">to assist </w:t>
        </w:r>
        <w:proofErr w:type="spellStart"/>
        <w:r w:rsidRPr="00427B77">
          <w:rPr>
            <w:rFonts w:eastAsia="宋体"/>
            <w:color w:val="000000"/>
          </w:rPr>
          <w:t>eNodeB</w:t>
        </w:r>
        <w:proofErr w:type="spellEnd"/>
        <w:r w:rsidRPr="00427B77">
          <w:rPr>
            <w:rFonts w:eastAsia="宋体"/>
            <w:color w:val="000000"/>
          </w:rPr>
          <w:t xml:space="preserve"> </w:t>
        </w:r>
        <w:r>
          <w:rPr>
            <w:rFonts w:eastAsia="宋体"/>
            <w:color w:val="000000"/>
          </w:rPr>
          <w:t>in</w:t>
        </w:r>
        <w:r w:rsidRPr="00427B77">
          <w:rPr>
            <w:rFonts w:eastAsia="宋体"/>
            <w:color w:val="000000"/>
          </w:rPr>
          <w:t xml:space="preserve"> </w:t>
        </w:r>
        <w:r>
          <w:rPr>
            <w:rFonts w:eastAsia="宋体"/>
            <w:color w:val="000000"/>
          </w:rPr>
          <w:t>triggering MT</w:t>
        </w:r>
        <w:r w:rsidRPr="001F343D">
          <w:rPr>
            <w:rFonts w:eastAsia="宋体"/>
            <w:color w:val="000000"/>
          </w:rPr>
          <w:t>-E</w:t>
        </w:r>
        <w:r w:rsidRPr="00427B77">
          <w:rPr>
            <w:rFonts w:eastAsia="宋体"/>
            <w:color w:val="000000"/>
          </w:rPr>
          <w:t>DT</w:t>
        </w:r>
        <w:r>
          <w:t>.</w:t>
        </w:r>
      </w:ins>
    </w:p>
    <w:p w14:paraId="5686C947" w14:textId="793B095E" w:rsidR="005E3B1C" w:rsidRPr="00523EE4" w:rsidRDefault="005E3B1C" w:rsidP="005E3B1C">
      <w:pPr>
        <w:pStyle w:val="B1"/>
        <w:rPr>
          <w:ins w:id="417" w:author="NB/eMTC" w:date="2020-02-07T09:45:00Z"/>
        </w:rPr>
      </w:pPr>
      <w:ins w:id="418" w:author="NB/eMTC" w:date="2020-02-07T09:45:00Z">
        <w:r w:rsidRPr="00523EE4">
          <w:t>3.</w:t>
        </w:r>
        <w:r w:rsidRPr="00523EE4">
          <w:tab/>
        </w:r>
        <w:r>
          <w:t>If the data can fit in one single downlink transmission</w:t>
        </w:r>
      </w:ins>
      <w:ins w:id="419" w:author="NB/eMTC" w:date="2020-03-06T07:45:00Z">
        <w:r w:rsidR="00D92990" w:rsidRPr="00D92990">
          <w:t xml:space="preserve"> </w:t>
        </w:r>
        <w:r w:rsidR="00D92990" w:rsidRPr="005407D8">
          <w:t>according to the UE category included in the UE Radio Capability for Paging provided in the S1-AP Paging message</w:t>
        </w:r>
      </w:ins>
      <w:ins w:id="420" w:author="NB/eMTC" w:date="2020-02-07T09:45:00Z">
        <w:r>
          <w:t>, t</w:t>
        </w:r>
        <w:r w:rsidRPr="00523EE4">
          <w:t xml:space="preserve">he </w:t>
        </w:r>
        <w:proofErr w:type="spellStart"/>
        <w:r>
          <w:t>eNB</w:t>
        </w:r>
        <w:proofErr w:type="spellEnd"/>
        <w:r>
          <w:t xml:space="preserve"> includes </w:t>
        </w:r>
        <w:proofErr w:type="spellStart"/>
        <w:r w:rsidRPr="00DE7C11">
          <w:rPr>
            <w:i/>
          </w:rPr>
          <w:t>mt</w:t>
        </w:r>
        <w:proofErr w:type="spellEnd"/>
        <w:r w:rsidRPr="00DE7C11">
          <w:rPr>
            <w:i/>
          </w:rPr>
          <w:t>-EDT</w:t>
        </w:r>
        <w:r>
          <w:t xml:space="preserve"> indication in the </w:t>
        </w:r>
        <w:r w:rsidRPr="00DE7C11">
          <w:rPr>
            <w:i/>
          </w:rPr>
          <w:t>Paging</w:t>
        </w:r>
        <w:r>
          <w:t xml:space="preserve"> message for the UE</w:t>
        </w:r>
        <w:r w:rsidRPr="00523EE4">
          <w:t>.</w:t>
        </w:r>
      </w:ins>
    </w:p>
    <w:p w14:paraId="0BE49272" w14:textId="3443E307" w:rsidR="005E3B1C" w:rsidRDefault="005E3B1C" w:rsidP="005E3B1C">
      <w:pPr>
        <w:pStyle w:val="B1"/>
        <w:rPr>
          <w:ins w:id="421" w:author="NB/eMTC" w:date="2020-02-07T09:45:00Z"/>
        </w:rPr>
      </w:pPr>
      <w:ins w:id="422" w:author="NB/eMTC" w:date="2020-02-07T09:45:00Z">
        <w:r w:rsidRPr="00523EE4">
          <w:t>4.</w:t>
        </w:r>
        <w:r w:rsidRPr="00523EE4">
          <w:tab/>
        </w:r>
        <w:r>
          <w:t xml:space="preserve">The UE initiates the MO-EDT procedure for the Control Plane </w:t>
        </w:r>
        <w:proofErr w:type="spellStart"/>
        <w:r>
          <w:t>CIoT</w:t>
        </w:r>
        <w:proofErr w:type="spellEnd"/>
        <w:r>
          <w:t xml:space="preserve"> EPS Optimisation as described in </w:t>
        </w:r>
        <w:proofErr w:type="spellStart"/>
        <w:r>
          <w:t>subclause</w:t>
        </w:r>
        <w:proofErr w:type="spellEnd"/>
        <w:r>
          <w:t xml:space="preserve"> 7.3b.2 with the following differences:</w:t>
        </w:r>
      </w:ins>
    </w:p>
    <w:p w14:paraId="5AD2D73C" w14:textId="77777777" w:rsidR="005E3B1C" w:rsidRDefault="005E3B1C" w:rsidP="005E3B1C">
      <w:pPr>
        <w:pStyle w:val="B2"/>
        <w:rPr>
          <w:ins w:id="423" w:author="NB/eMTC" w:date="2020-02-07T09:45:00Z"/>
        </w:rPr>
      </w:pPr>
      <w:ins w:id="424" w:author="NB/eMTC" w:date="2020-02-07T09:45:00Z">
        <w:r>
          <w:rPr>
            <w:lang w:val="en-US"/>
          </w:rPr>
          <w:t>-</w:t>
        </w:r>
        <w:r>
          <w:rPr>
            <w:lang w:val="en-US"/>
          </w:rPr>
          <w:tab/>
          <w:t xml:space="preserve">In step 1, the UE </w:t>
        </w:r>
        <w:r w:rsidRPr="00B74D1F">
          <w:t xml:space="preserve">sends </w:t>
        </w:r>
        <w:proofErr w:type="spellStart"/>
        <w:r w:rsidRPr="00B74D1F">
          <w:rPr>
            <w:i/>
          </w:rPr>
          <w:t>RRCEarlyDataRequest</w:t>
        </w:r>
        <w:proofErr w:type="spellEnd"/>
        <w:r w:rsidRPr="00B74D1F">
          <w:t xml:space="preserve"> message </w:t>
        </w:r>
        <w:r>
          <w:rPr>
            <w:lang w:val="en-US"/>
          </w:rPr>
          <w:t xml:space="preserve">with the establishment cause </w:t>
        </w:r>
        <w:proofErr w:type="spellStart"/>
        <w:r w:rsidRPr="00DE7C11">
          <w:rPr>
            <w:i/>
            <w:lang w:val="en-US"/>
          </w:rPr>
          <w:t>mt</w:t>
        </w:r>
        <w:proofErr w:type="spellEnd"/>
        <w:r w:rsidRPr="00DE7C11">
          <w:rPr>
            <w:i/>
            <w:lang w:val="en-US"/>
          </w:rPr>
          <w: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5F7D4A5" w:rsidR="005E3B1C" w:rsidRPr="003D4FF7" w:rsidRDefault="005E3B1C" w:rsidP="005E3B1C">
      <w:pPr>
        <w:pStyle w:val="B2"/>
        <w:rPr>
          <w:ins w:id="425" w:author="NB/eMTC" w:date="2020-02-07T09:45:00Z"/>
          <w:lang w:val="en-US"/>
        </w:rPr>
      </w:pPr>
      <w:ins w:id="426" w:author="NB/eMTC" w:date="2020-02-07T09:45:00Z">
        <w:r>
          <w:rPr>
            <w:lang w:val="en-US"/>
          </w:rPr>
          <w:t>-</w:t>
        </w:r>
        <w:r>
          <w:rPr>
            <w:lang w:val="en-US"/>
          </w:rPr>
          <w:tab/>
          <w:t xml:space="preserve">In step 7, in case of fallback to the RRC Connection establishment procedure, the downlink data may optionally be included in </w:t>
        </w:r>
        <w:proofErr w:type="spellStart"/>
        <w:r w:rsidRPr="00362ACE">
          <w:rPr>
            <w:i/>
            <w:lang w:val="en-US"/>
          </w:rPr>
          <w:t>RRCConnectionSetup</w:t>
        </w:r>
        <w:proofErr w:type="spellEnd"/>
        <w:r>
          <w:rPr>
            <w:lang w:val="en-US"/>
          </w:rPr>
          <w:t xml:space="preserve"> message</w:t>
        </w:r>
      </w:ins>
      <w:ins w:id="427" w:author="NB/eMTC" w:date="2020-03-06T07:45:00Z">
        <w:r w:rsidR="00D92990">
          <w:rPr>
            <w:lang w:val="en-US"/>
          </w:rPr>
          <w:t>.</w:t>
        </w:r>
      </w:ins>
    </w:p>
    <w:bookmarkEnd w:id="403"/>
    <w:p w14:paraId="131E738D" w14:textId="2B695584" w:rsidR="005E3B1C" w:rsidRPr="00523EE4" w:rsidRDefault="005E3B1C" w:rsidP="005E3B1C">
      <w:pPr>
        <w:pStyle w:val="3"/>
        <w:rPr>
          <w:ins w:id="428" w:author="NB/eMTC" w:date="2020-02-07T09:45:00Z"/>
        </w:rPr>
      </w:pPr>
      <w:ins w:id="429" w:author="NB/eMTC" w:date="2020-02-07T09:45:00Z">
        <w:r>
          <w:t>7.3x</w:t>
        </w:r>
        <w:r w:rsidRPr="00523EE4">
          <w:t>.3</w:t>
        </w:r>
        <w:r w:rsidRPr="00523EE4">
          <w:tab/>
        </w:r>
        <w:r>
          <w:t>MT</w:t>
        </w:r>
        <w:r w:rsidRPr="00523EE4">
          <w:t xml:space="preserve">-EDT for User Plane </w:t>
        </w:r>
        <w:proofErr w:type="spellStart"/>
        <w:r w:rsidRPr="00523EE4">
          <w:t>CIoT</w:t>
        </w:r>
        <w:proofErr w:type="spellEnd"/>
        <w:r w:rsidRPr="00523EE4">
          <w:t xml:space="preserve"> EPS</w:t>
        </w:r>
        <w:r>
          <w:t xml:space="preserve"> </w:t>
        </w:r>
        <w:r w:rsidRPr="00FC1E7D">
          <w:t>O</w:t>
        </w:r>
        <w:r w:rsidRPr="00523EE4">
          <w:t>ptimisation</w:t>
        </w:r>
      </w:ins>
    </w:p>
    <w:p w14:paraId="1243A5D1" w14:textId="3A15A28E" w:rsidR="005E3B1C" w:rsidRPr="00DE7C11" w:rsidRDefault="005E3B1C" w:rsidP="005E3B1C">
      <w:pPr>
        <w:rPr>
          <w:ins w:id="430" w:author="NB/eMTC" w:date="2020-02-07T09:45:00Z"/>
        </w:rPr>
      </w:pPr>
      <w:ins w:id="431" w:author="NB/eMTC" w:date="2020-02-07T09:45:00Z">
        <w:r w:rsidRPr="00523EE4">
          <w:t xml:space="preserve">The </w:t>
        </w:r>
        <w:r>
          <w:t>MT</w:t>
        </w:r>
        <w:r w:rsidRPr="00523EE4">
          <w:t xml:space="preserve">-EDT procedure for User Plane </w:t>
        </w:r>
        <w:proofErr w:type="spellStart"/>
        <w:r w:rsidRPr="00523EE4">
          <w:t>CIoT</w:t>
        </w:r>
        <w:proofErr w:type="spellEnd"/>
        <w:r w:rsidRPr="00523EE4">
          <w:t xml:space="preserve"> EPS Optimisation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32" w:author="NB/eMTC" w:date="2020-02-07T09:45:00Z"/>
        </w:rPr>
      </w:pPr>
      <w:ins w:id="433" w:author="NB/eMTC" w:date="2020-02-07T10:01:00Z">
        <w:r w:rsidRPr="00523EE4">
          <w:object w:dxaOrig="10240" w:dyaOrig="3260" w14:anchorId="273C853E">
            <v:shape id="_x0000_i1040" type="#_x0000_t75" style="width:409.85pt;height:131.8pt" o:ole="">
              <v:imagedata r:id="rId40" o:title=""/>
            </v:shape>
            <o:OLEObject Type="Embed" ProgID="Visio.Drawing.15" ShapeID="_x0000_i1040" DrawAspect="Content" ObjectID="_1645344573" r:id="rId41"/>
          </w:object>
        </w:r>
      </w:ins>
    </w:p>
    <w:p w14:paraId="678BCAA7" w14:textId="030277DB" w:rsidR="005E3B1C" w:rsidRPr="001722BE" w:rsidRDefault="005E3B1C" w:rsidP="005E3B1C">
      <w:pPr>
        <w:pStyle w:val="TF"/>
        <w:rPr>
          <w:ins w:id="434" w:author="NB/eMTC" w:date="2020-02-07T09:45:00Z"/>
        </w:rPr>
      </w:pPr>
      <w:ins w:id="435"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w:t>
        </w:r>
        <w:proofErr w:type="spellStart"/>
        <w:r w:rsidRPr="001722BE">
          <w:t>CIoT</w:t>
        </w:r>
        <w:proofErr w:type="spellEnd"/>
        <w:r w:rsidRPr="001722BE">
          <w:t xml:space="preserve"> EPS </w:t>
        </w:r>
        <w:r w:rsidRPr="001722BE">
          <w:rPr>
            <w:lang w:val="en-US"/>
          </w:rPr>
          <w:t>O</w:t>
        </w:r>
        <w:proofErr w:type="spellStart"/>
        <w:r w:rsidRPr="001722BE">
          <w:t>ptimisation</w:t>
        </w:r>
        <w:proofErr w:type="spellEnd"/>
      </w:ins>
    </w:p>
    <w:p w14:paraId="78EA6977" w14:textId="77777777" w:rsidR="005E3B1C" w:rsidRPr="001722BE" w:rsidRDefault="005E3B1C" w:rsidP="005E3B1C">
      <w:pPr>
        <w:ind w:left="568" w:hanging="284"/>
        <w:rPr>
          <w:ins w:id="436" w:author="NB/eMTC" w:date="2020-02-07T09:45:00Z"/>
        </w:rPr>
      </w:pPr>
      <w:ins w:id="437"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53B60C30" w:rsidR="005E3B1C" w:rsidRPr="001722BE" w:rsidRDefault="005E3B1C" w:rsidP="005E3B1C">
      <w:pPr>
        <w:ind w:left="568" w:hanging="284"/>
        <w:rPr>
          <w:ins w:id="438" w:author="NB/eMTC" w:date="2020-02-07T09:45:00Z"/>
        </w:rPr>
      </w:pPr>
      <w:ins w:id="439" w:author="NB/eMTC" w:date="2020-02-07T09:45:00Z">
        <w:r w:rsidRPr="001722BE">
          <w:lastRenderedPageBreak/>
          <w:t>2.</w:t>
        </w:r>
        <w:r w:rsidRPr="001722BE">
          <w:tab/>
        </w:r>
        <w:r>
          <w:t>T</w:t>
        </w:r>
        <w:r w:rsidRPr="001722BE">
          <w:t>he MME include</w:t>
        </w:r>
        <w:r w:rsidRPr="00D92990">
          <w:t>s</w:t>
        </w:r>
        <w:r w:rsidRPr="001722BE">
          <w:t xml:space="preserve"> the DL data size in the S1-AP PAGING message</w:t>
        </w:r>
        <w:r>
          <w:t xml:space="preserve"> </w:t>
        </w:r>
        <w:r w:rsidRPr="00427B77">
          <w:rPr>
            <w:rFonts w:eastAsia="宋体"/>
            <w:color w:val="000000"/>
          </w:rPr>
          <w:t xml:space="preserve">to assist </w:t>
        </w:r>
        <w:proofErr w:type="spellStart"/>
        <w:r w:rsidRPr="00427B77">
          <w:rPr>
            <w:rFonts w:eastAsia="宋体"/>
            <w:color w:val="000000"/>
          </w:rPr>
          <w:t>eNodeB</w:t>
        </w:r>
        <w:proofErr w:type="spellEnd"/>
        <w:r w:rsidRPr="00427B77">
          <w:rPr>
            <w:rFonts w:eastAsia="宋体"/>
            <w:color w:val="000000"/>
          </w:rPr>
          <w:t xml:space="preserve"> </w:t>
        </w:r>
        <w:r>
          <w:rPr>
            <w:rFonts w:eastAsia="宋体"/>
            <w:color w:val="000000"/>
          </w:rPr>
          <w:t>in</w:t>
        </w:r>
        <w:r w:rsidRPr="00427B77">
          <w:rPr>
            <w:rFonts w:eastAsia="宋体"/>
            <w:color w:val="000000"/>
          </w:rPr>
          <w:t xml:space="preserve"> </w:t>
        </w:r>
        <w:r>
          <w:rPr>
            <w:rFonts w:eastAsia="宋体"/>
            <w:color w:val="000000"/>
          </w:rPr>
          <w:t>triggering MT-</w:t>
        </w:r>
        <w:r w:rsidRPr="00427B77">
          <w:rPr>
            <w:rFonts w:eastAsia="宋体"/>
            <w:color w:val="000000"/>
          </w:rPr>
          <w:t xml:space="preserve"> EDT</w:t>
        </w:r>
        <w:r w:rsidRPr="001722BE">
          <w:t>.</w:t>
        </w:r>
      </w:ins>
    </w:p>
    <w:p w14:paraId="60E1D63D" w14:textId="72A6160E" w:rsidR="005E3B1C" w:rsidRPr="001722BE" w:rsidRDefault="005E3B1C" w:rsidP="005E3B1C">
      <w:pPr>
        <w:ind w:left="568" w:hanging="284"/>
        <w:rPr>
          <w:ins w:id="440" w:author="NB/eMTC" w:date="2020-02-07T09:45:00Z"/>
        </w:rPr>
      </w:pPr>
      <w:ins w:id="441" w:author="NB/eMTC" w:date="2020-02-07T09:45:00Z">
        <w:r w:rsidRPr="001722BE">
          <w:t>3.</w:t>
        </w:r>
        <w:r w:rsidRPr="001722BE">
          <w:tab/>
          <w:t>If the data can fit in one single downlink transmission</w:t>
        </w:r>
      </w:ins>
      <w:ins w:id="442" w:author="NB/eMTC" w:date="2020-03-06T07:46:00Z">
        <w:r w:rsidR="00D92990" w:rsidRPr="005407D8">
          <w:t xml:space="preserve"> according to the UE category included in the UE Radio Capability for Paging provided in the S1-AP Paging message</w:t>
        </w:r>
      </w:ins>
      <w:ins w:id="443" w:author="NB/eMTC" w:date="2020-02-07T09:45:00Z">
        <w:r w:rsidRPr="001722BE">
          <w:t xml:space="preserve">, the </w:t>
        </w:r>
        <w:proofErr w:type="spellStart"/>
        <w:r w:rsidRPr="001722BE">
          <w:t>eNB</w:t>
        </w:r>
        <w:proofErr w:type="spellEnd"/>
        <w:r w:rsidRPr="001722BE">
          <w:t xml:space="preserve"> includes </w:t>
        </w:r>
        <w:proofErr w:type="spellStart"/>
        <w:r w:rsidRPr="001722BE">
          <w:rPr>
            <w:i/>
          </w:rPr>
          <w:t>mt</w:t>
        </w:r>
        <w:proofErr w:type="spellEnd"/>
        <w:r w:rsidRPr="001722BE">
          <w:rPr>
            <w:i/>
          </w:rPr>
          <w:t>-EDT</w:t>
        </w:r>
        <w:r w:rsidRPr="001722BE">
          <w:t xml:space="preserve"> indication in the </w:t>
        </w:r>
        <w:r w:rsidRPr="001722BE">
          <w:rPr>
            <w:i/>
          </w:rPr>
          <w:t>Paging</w:t>
        </w:r>
        <w:r w:rsidRPr="001722BE">
          <w:t xml:space="preserve"> message for the UE.</w:t>
        </w:r>
      </w:ins>
    </w:p>
    <w:p w14:paraId="52E4C151" w14:textId="10BCCA4D" w:rsidR="005E3B1C" w:rsidRPr="001722BE" w:rsidRDefault="005E3B1C" w:rsidP="005E3B1C">
      <w:pPr>
        <w:ind w:left="568" w:hanging="284"/>
        <w:rPr>
          <w:ins w:id="444" w:author="NB/eMTC" w:date="2020-02-07T09:45:00Z"/>
        </w:rPr>
      </w:pPr>
      <w:ins w:id="445" w:author="NB/eMTC" w:date="2020-02-07T09:45:00Z">
        <w:r w:rsidRPr="001722BE">
          <w:t>4.</w:t>
        </w:r>
        <w:r w:rsidRPr="001722BE">
          <w:tab/>
          <w:t>The UE initiate</w:t>
        </w:r>
        <w:r w:rsidRPr="00D92990">
          <w:t>s</w:t>
        </w:r>
        <w:r w:rsidRPr="001722BE">
          <w:t xml:space="preserve"> the MO-EDT procedure for the </w:t>
        </w:r>
        <w:r>
          <w:t>User P</w:t>
        </w:r>
        <w:r w:rsidRPr="001722BE">
          <w:t xml:space="preserve">lane </w:t>
        </w:r>
        <w:proofErr w:type="spellStart"/>
        <w:r w:rsidRPr="001722BE">
          <w:t>CIoT</w:t>
        </w:r>
        <w:proofErr w:type="spellEnd"/>
        <w:r w:rsidRPr="001722BE">
          <w:t xml:space="preserve"> EPS </w:t>
        </w:r>
        <w:r>
          <w:t>O</w:t>
        </w:r>
        <w:r w:rsidRPr="001722BE">
          <w:t xml:space="preserve">ptimisation as described in </w:t>
        </w:r>
        <w:proofErr w:type="spellStart"/>
        <w:r w:rsidRPr="001722BE">
          <w:t>subclause</w:t>
        </w:r>
        <w:proofErr w:type="spellEnd"/>
        <w:r w:rsidRPr="001722BE">
          <w:t xml:space="preserve"> 7.3</w:t>
        </w:r>
        <w:r>
          <w:t>b.3</w:t>
        </w:r>
      </w:ins>
      <w:ins w:id="446" w:author="NB/eMTC" w:date="2020-03-06T07:47:00Z">
        <w:r w:rsidR="00D92990">
          <w:t>/ figure 7.3b-2</w:t>
        </w:r>
      </w:ins>
      <w:ins w:id="447" w:author="NB/eMTC" w:date="2020-02-07T09:45:00Z">
        <w:r w:rsidRPr="001722BE">
          <w:t xml:space="preserve"> with the following difference</w:t>
        </w:r>
        <w:r>
          <w:t>s</w:t>
        </w:r>
        <w:r w:rsidRPr="001722BE">
          <w:t xml:space="preserve">: </w:t>
        </w:r>
      </w:ins>
    </w:p>
    <w:p w14:paraId="2CD9347E" w14:textId="77777777" w:rsidR="005E3B1C" w:rsidRDefault="005E3B1C" w:rsidP="005E3B1C">
      <w:pPr>
        <w:ind w:left="851" w:hanging="284"/>
        <w:rPr>
          <w:ins w:id="448" w:author="NB/eMTC" w:date="2020-02-07T09:45:00Z"/>
          <w:lang w:val="en-US" w:eastAsia="x-none"/>
        </w:rPr>
      </w:pPr>
      <w:ins w:id="449"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lects a random access preamble not configured for EDT;</w:t>
        </w:r>
      </w:ins>
    </w:p>
    <w:p w14:paraId="4CE06CF6" w14:textId="77777777" w:rsidR="00387197" w:rsidRDefault="005E3B1C" w:rsidP="00D92990">
      <w:pPr>
        <w:ind w:left="851" w:hanging="284"/>
        <w:rPr>
          <w:ins w:id="450" w:author="NB/eMTC" w:date="2020-03-06T09:05:00Z"/>
          <w:lang w:val="x-none" w:eastAsia="x-none"/>
        </w:rPr>
      </w:pPr>
      <w:ins w:id="451" w:author="NB/eMTC" w:date="2020-02-07T09:45:00Z">
        <w:r>
          <w:rPr>
            <w:lang w:val="en-US" w:eastAsia="x-none"/>
          </w:rPr>
          <w:t>-</w:t>
        </w:r>
        <w:r>
          <w:rPr>
            <w:lang w:val="en-US" w:eastAsia="x-none"/>
          </w:rPr>
          <w:tab/>
          <w:t>In step 1, the UE send</w:t>
        </w:r>
        <w:r w:rsidRPr="001722BE">
          <w:rPr>
            <w:lang w:val="x-none" w:eastAsia="x-none"/>
          </w:rPr>
          <w:t xml:space="preserve">s </w:t>
        </w:r>
        <w:proofErr w:type="spellStart"/>
        <w:r>
          <w:rPr>
            <w:i/>
            <w:lang w:val="x-none" w:eastAsia="x-none"/>
          </w:rPr>
          <w:t>RRC</w:t>
        </w:r>
        <w:r>
          <w:rPr>
            <w:i/>
            <w:lang w:val="en-US" w:eastAsia="x-none"/>
          </w:rPr>
          <w:t>ConnectionResumeRequest</w:t>
        </w:r>
        <w:proofErr w:type="spellEnd"/>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proofErr w:type="spellStart"/>
        <w:r w:rsidRPr="001722BE">
          <w:rPr>
            <w:i/>
            <w:lang w:val="en-US" w:eastAsia="x-none"/>
          </w:rPr>
          <w:t>mt</w:t>
        </w:r>
        <w:proofErr w:type="spellEnd"/>
        <w:r w:rsidRPr="001722BE">
          <w:rPr>
            <w:i/>
            <w:lang w:val="en-US" w:eastAsia="x-none"/>
          </w:rPr>
          <w: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109E2C38" w14:textId="58C0F441" w:rsidR="00D92990" w:rsidRDefault="00D92990" w:rsidP="00D92990">
      <w:pPr>
        <w:ind w:left="851" w:hanging="284"/>
        <w:rPr>
          <w:ins w:id="452" w:author="NB/eMTC" w:date="2020-03-06T07:47:00Z"/>
          <w:lang w:val="x-none" w:eastAsia="x-none"/>
        </w:rPr>
      </w:pPr>
      <w:ins w:id="453" w:author="NB/eMTC" w:date="2020-03-06T07:47:00Z">
        <w:r w:rsidRPr="00D92990">
          <w:rPr>
            <w:lang w:eastAsia="x-none"/>
          </w:rPr>
          <w:t>-</w:t>
        </w:r>
        <w:r w:rsidRPr="00D92990">
          <w:rPr>
            <w:lang w:eastAsia="x-none"/>
          </w:rPr>
          <w:tab/>
          <w:t xml:space="preserve">In step 4, the MME may include the Pending Data Indication in the S1AP UE Context Resume Response message to notify the </w:t>
        </w:r>
        <w:proofErr w:type="spellStart"/>
        <w:r w:rsidRPr="00D92990">
          <w:rPr>
            <w:lang w:eastAsia="x-none"/>
          </w:rPr>
          <w:t>eNB</w:t>
        </w:r>
        <w:proofErr w:type="spellEnd"/>
        <w:r w:rsidRPr="00D92990">
          <w:rPr>
            <w:lang w:eastAsia="x-none"/>
          </w:rPr>
          <w:t xml:space="preserve"> of further data traffic in excess of that initially signalled in step 2. The </w:t>
        </w:r>
        <w:proofErr w:type="spellStart"/>
        <w:r w:rsidRPr="00D92990">
          <w:rPr>
            <w:lang w:eastAsia="x-none"/>
          </w:rPr>
          <w:t>eNB</w:t>
        </w:r>
        <w:proofErr w:type="spellEnd"/>
        <w:r w:rsidRPr="00D92990">
          <w:rPr>
            <w:lang w:eastAsia="x-none"/>
          </w:rPr>
          <w:t xml:space="preserve"> may use this indication to decide whether to release the UE.</w:t>
        </w:r>
      </w:ins>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2"/>
        <w:rPr>
          <w:ins w:id="454" w:author="NB/eMTC" w:date="2020-02-07T10:04:00Z"/>
        </w:rPr>
      </w:pPr>
      <w:ins w:id="455" w:author="NB/eMTC" w:date="2020-02-07T10:04:00Z">
        <w:r w:rsidRPr="00FC1E7D">
          <w:t>7.3y</w:t>
        </w:r>
        <w:r w:rsidRPr="00FC1E7D">
          <w:tab/>
          <w:t>Transmission using PUR</w:t>
        </w:r>
      </w:ins>
    </w:p>
    <w:p w14:paraId="435A22B9" w14:textId="77777777" w:rsidR="00CE2A3E" w:rsidRPr="00523EE4" w:rsidRDefault="00CE2A3E" w:rsidP="00CE2A3E">
      <w:pPr>
        <w:pStyle w:val="3"/>
        <w:rPr>
          <w:ins w:id="456" w:author="NB/eMTC" w:date="2020-02-07T10:04:00Z"/>
        </w:rPr>
      </w:pPr>
      <w:ins w:id="457" w:author="NB/eMTC" w:date="2020-02-07T10:04:00Z">
        <w:r>
          <w:t>7.3y</w:t>
        </w:r>
        <w:r w:rsidRPr="00523EE4">
          <w:t>.1</w:t>
        </w:r>
        <w:r w:rsidRPr="00523EE4">
          <w:tab/>
          <w:t>General</w:t>
        </w:r>
      </w:ins>
    </w:p>
    <w:p w14:paraId="73F2F8A8" w14:textId="77777777" w:rsidR="00CE2A3E" w:rsidRPr="00523EE4" w:rsidRDefault="00CE2A3E" w:rsidP="00CE2A3E">
      <w:pPr>
        <w:rPr>
          <w:ins w:id="458" w:author="NB/eMTC" w:date="2020-02-07T10:04:00Z"/>
        </w:rPr>
      </w:pPr>
      <w:ins w:id="459" w:author="NB/eMTC" w:date="2020-02-07T10:04:00Z">
        <w:r>
          <w:t>Transmission using PUR allows one uplink transmission from RRC_IDLE using a preconfigured uplink resource without performing</w:t>
        </w:r>
        <w:r w:rsidRPr="00523EE4">
          <w:t xml:space="preserve"> the random access procedure.</w:t>
        </w:r>
      </w:ins>
    </w:p>
    <w:p w14:paraId="4B3A42FC" w14:textId="77777777" w:rsidR="00CE2A3E" w:rsidRDefault="00CE2A3E" w:rsidP="00CE2A3E">
      <w:pPr>
        <w:rPr>
          <w:ins w:id="460" w:author="NB/eMTC" w:date="2020-02-07T10:04:00Z"/>
        </w:rPr>
      </w:pPr>
      <w:ins w:id="461" w:author="NB/eMTC" w:date="2020-02-07T10:04:00Z">
        <w:r>
          <w:t xml:space="preserve">Transmission using PUR </w:t>
        </w:r>
        <w:r w:rsidRPr="00523EE4">
          <w:t xml:space="preserve">is </w:t>
        </w:r>
        <w:r>
          <w:t>enabled</w:t>
        </w:r>
        <w:r w:rsidRPr="00523EE4">
          <w:t xml:space="preserve"> </w:t>
        </w:r>
        <w:r w:rsidRPr="003407B9">
          <w:t xml:space="preserve">by the </w:t>
        </w:r>
        <w:r>
          <w:t>(ng-)</w:t>
        </w:r>
        <w:proofErr w:type="spellStart"/>
        <w:r>
          <w:t>eNB</w:t>
        </w:r>
        <w:proofErr w:type="spellEnd"/>
        <w:r w:rsidRPr="003407B9">
          <w:t xml:space="preserve"> if the UE and the </w:t>
        </w:r>
        <w:r>
          <w:t>(ng-)</w:t>
        </w:r>
        <w:proofErr w:type="spellStart"/>
        <w:r>
          <w:t>eNB</w:t>
        </w:r>
        <w:proofErr w:type="spellEnd"/>
        <w:r w:rsidRPr="003407B9">
          <w:t xml:space="preserve"> support</w:t>
        </w:r>
        <w:r>
          <w:t xml:space="preserve">. </w:t>
        </w:r>
      </w:ins>
    </w:p>
    <w:p w14:paraId="1528A46D" w14:textId="77777777" w:rsidR="00CE2A3E" w:rsidRDefault="00CE2A3E" w:rsidP="00CE2A3E">
      <w:pPr>
        <w:rPr>
          <w:ins w:id="462" w:author="NB/eMTC" w:date="2020-02-07T10:04:00Z"/>
          <w:lang w:eastAsia="zh-CN"/>
        </w:rPr>
      </w:pPr>
      <w:ins w:id="463" w:author="NB/eMTC" w:date="2020-02-07T10:04:00Z">
        <w:r>
          <w:t>The UE may request to be configured with a PUR while in RRC_CONNECTED mode. The (ng-)</w:t>
        </w:r>
        <w:proofErr w:type="spellStart"/>
        <w:r>
          <w:t>eNB</w:t>
        </w:r>
        <w:proofErr w:type="spellEnd"/>
        <w:r>
          <w:t xml:space="preserve">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18574573" w:rsidR="00CE2A3E" w:rsidRPr="00B74D1F" w:rsidRDefault="00CE2A3E" w:rsidP="00CE2A3E">
      <w:pPr>
        <w:rPr>
          <w:ins w:id="464" w:author="NB/eMTC" w:date="2020-02-07T10:04:00Z"/>
        </w:rPr>
      </w:pPr>
      <w:ins w:id="465" w:author="NB/eMTC" w:date="2020-02-07T10:04:00Z">
        <w:r>
          <w:t xml:space="preserve">Transmission using PUR is triggered when </w:t>
        </w:r>
        <w:r w:rsidRPr="00B74D1F">
          <w:t xml:space="preserve">the upper layers </w:t>
        </w:r>
        <w:r>
          <w:t>request</w:t>
        </w:r>
        <w:r w:rsidRPr="00B74D1F">
          <w:t xml:space="preserve"> the establishment or resumption of the RRC Connection and </w:t>
        </w:r>
        <w:r>
          <w:t>the UE has a valid PUR for transmission</w:t>
        </w:r>
        <w:r w:rsidRPr="007C4686">
          <w:t xml:space="preserve"> </w:t>
        </w:r>
        <w:r>
          <w:t>and meets the TA validation criteria as specified in TS 36.</w:t>
        </w:r>
      </w:ins>
      <w:ins w:id="466" w:author="NB/eMTC" w:date="2020-03-06T07:55:00Z">
        <w:r w:rsidR="00167928">
          <w:t>331</w:t>
        </w:r>
      </w:ins>
      <w:ins w:id="467" w:author="NB/eMTC" w:date="2020-02-07T10:04:00Z">
        <w:r>
          <w:t xml:space="preserve"> [</w:t>
        </w:r>
      </w:ins>
      <w:ins w:id="468" w:author="NB/eMTC" w:date="2020-03-06T07:55:00Z">
        <w:r w:rsidR="00167928">
          <w:t>16</w:t>
        </w:r>
      </w:ins>
      <w:ins w:id="469" w:author="NB/eMTC" w:date="2020-02-07T10:04:00Z">
        <w:r>
          <w:t>].</w:t>
        </w:r>
      </w:ins>
    </w:p>
    <w:p w14:paraId="40307994" w14:textId="2480DA4D" w:rsidR="00CE2A3E" w:rsidRDefault="00CE2A3E" w:rsidP="00CE2A3E">
      <w:pPr>
        <w:rPr>
          <w:ins w:id="470" w:author="NB/eMTC" w:date="2020-02-07T10:04:00Z"/>
        </w:rPr>
      </w:pPr>
      <w:ins w:id="471" w:author="NB/eMTC" w:date="2020-02-07T10:04:00Z">
        <w:r>
          <w:t xml:space="preserve">Transmission using PUR </w:t>
        </w:r>
        <w:r w:rsidRPr="00523EE4">
          <w:t xml:space="preserve">is only applicable to </w:t>
        </w:r>
      </w:ins>
      <w:ins w:id="472" w:author="eMTC" w:date="2020-03-06T08:53:00Z">
        <w:r w:rsidR="00975018">
          <w:t>[</w:t>
        </w:r>
        <w:r w:rsidR="00975018" w:rsidRPr="000B3FE4">
          <w:t>BL UEs, UEs in enhanced coverage and</w:t>
        </w:r>
      </w:ins>
      <w:ins w:id="473" w:author="eMTC" w:date="2020-03-06T08:54:00Z">
        <w:r w:rsidR="00975018">
          <w:t>]</w:t>
        </w:r>
      </w:ins>
      <w:ins w:id="474" w:author="eMTC" w:date="2020-03-06T08:53:00Z">
        <w:r w:rsidR="004522F0" w:rsidRPr="000B3FE4">
          <w:t xml:space="preserve"> </w:t>
        </w:r>
      </w:ins>
      <w:ins w:id="475" w:author="NB" w:date="2020-03-06T08:23:00Z">
        <w:r w:rsidR="00B46A10" w:rsidRPr="00523EE4">
          <w:t>NB-</w:t>
        </w:r>
        <w:proofErr w:type="spellStart"/>
        <w:r w:rsidR="00B46A10" w:rsidRPr="00523EE4">
          <w:t>IoT</w:t>
        </w:r>
        <w:proofErr w:type="spellEnd"/>
        <w:r w:rsidR="00B46A10" w:rsidRPr="00523EE4">
          <w:t xml:space="preserve"> UEs</w:t>
        </w:r>
      </w:ins>
      <w:ins w:id="476" w:author="NB/eMTC" w:date="2020-02-07T10:04:00Z">
        <w:r w:rsidRPr="00523EE4">
          <w:t>.</w:t>
        </w:r>
      </w:ins>
    </w:p>
    <w:p w14:paraId="22931DBB" w14:textId="77777777" w:rsidR="00CE2A3E" w:rsidRDefault="00CE2A3E" w:rsidP="00CE2A3E">
      <w:pPr>
        <w:pStyle w:val="3"/>
        <w:rPr>
          <w:ins w:id="477" w:author="NB/eMTC" w:date="2020-02-07T10:04:00Z"/>
        </w:rPr>
      </w:pPr>
      <w:ins w:id="478" w:author="NB/eMTC" w:date="2020-02-07T10:04:00Z">
        <w:r w:rsidRPr="008940C1">
          <w:t>7</w:t>
        </w:r>
        <w:r>
          <w:t>.3y.2</w:t>
        </w:r>
        <w:r>
          <w:tab/>
        </w:r>
        <w:r>
          <w:tab/>
        </w:r>
        <w:r w:rsidRPr="008940C1">
          <w:t>PUR</w:t>
        </w:r>
        <w:r w:rsidRPr="00523EE4">
          <w:t xml:space="preserve"> </w:t>
        </w:r>
        <w:r>
          <w:t>Configuration Request and PUR configuration</w:t>
        </w:r>
      </w:ins>
    </w:p>
    <w:p w14:paraId="00E84962" w14:textId="1A9867DB" w:rsidR="00CE2A3E" w:rsidRDefault="00CE2A3E" w:rsidP="00CE2A3E">
      <w:pPr>
        <w:rPr>
          <w:ins w:id="479" w:author="NB/eMTC" w:date="2020-02-07T10:04:00Z"/>
        </w:rPr>
      </w:pPr>
      <w:ins w:id="480" w:author="NB/eMTC" w:date="2020-02-07T10:04:00Z">
        <w:r w:rsidRPr="00B74D1F">
          <w:t xml:space="preserve">The procedure for </w:t>
        </w:r>
        <w:r>
          <w:t xml:space="preserve">PUR configuration request and PUR configuration is common to the Control Plane </w:t>
        </w:r>
        <w:proofErr w:type="spellStart"/>
        <w:r>
          <w:t>CIoT</w:t>
        </w:r>
        <w:proofErr w:type="spellEnd"/>
        <w:r>
          <w:t xml:space="preserve"> EPS/5GS optimis</w:t>
        </w:r>
        <w:r w:rsidRPr="00B74D1F">
          <w:t>ations</w:t>
        </w:r>
        <w:r>
          <w:t xml:space="preserve"> and the User Plane </w:t>
        </w:r>
        <w:proofErr w:type="spellStart"/>
        <w:r>
          <w:t>CIoT</w:t>
        </w:r>
        <w:proofErr w:type="spellEnd"/>
        <w:r>
          <w:t xml:space="preserve"> EPS/5GS optimis</w:t>
        </w:r>
        <w:r w:rsidRPr="00B74D1F">
          <w:t>ations</w:t>
        </w:r>
        <w:r>
          <w:t xml:space="preserve"> and</w:t>
        </w:r>
        <w:r w:rsidRPr="00B74D1F">
          <w:t xml:space="preserve"> </w:t>
        </w:r>
      </w:ins>
      <w:ins w:id="481" w:author="NB/eMTC" w:date="2020-03-09T14:40:00Z">
        <w:r w:rsidR="000210B5">
          <w:t>is</w:t>
        </w:r>
      </w:ins>
      <w:ins w:id="482" w:author="NB/eMTC" w:date="2020-02-07T10:04:00Z">
        <w:r>
          <w:t xml:space="preserv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483" w:author="NB/eMTC" w:date="2020-02-07T10:04:00Z"/>
        </w:rPr>
      </w:pPr>
      <w:ins w:id="484" w:author="NB/eMTC" w:date="2020-02-07T10:04:00Z">
        <w:r w:rsidRPr="001722BE">
          <w:object w:dxaOrig="8775" w:dyaOrig="3008" w14:anchorId="23630634">
            <v:shape id="_x0000_i1041" type="#_x0000_t75" style="width:272.5pt;height:119.1pt" o:ole="">
              <v:imagedata r:id="rId42" o:title=""/>
            </v:shape>
            <o:OLEObject Type="Embed" ProgID="Visio.Drawing.15" ShapeID="_x0000_i1041" DrawAspect="Content" ObjectID="_1645344574" r:id="rId43"/>
          </w:object>
        </w:r>
      </w:ins>
    </w:p>
    <w:p w14:paraId="2E23AE26" w14:textId="77777777" w:rsidR="00CE2A3E" w:rsidRPr="001722BE" w:rsidRDefault="00CE2A3E" w:rsidP="00CE2A3E">
      <w:pPr>
        <w:pStyle w:val="TF"/>
        <w:rPr>
          <w:ins w:id="485" w:author="NB/eMTC" w:date="2020-02-07T10:04:00Z"/>
        </w:rPr>
      </w:pPr>
      <w:ins w:id="486"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487" w:author="NB/eMTC" w:date="2020-02-07T10:04:00Z"/>
        </w:rPr>
      </w:pPr>
      <w:ins w:id="488" w:author="NB/eMTC" w:date="2020-02-07T10:04:00Z">
        <w:r>
          <w:t>0.</w:t>
        </w:r>
        <w:r>
          <w:tab/>
          <w:t>The UE is in RRC_CONNECTED and PUR is enabled in the cell.</w:t>
        </w:r>
      </w:ins>
    </w:p>
    <w:p w14:paraId="1470CEF4" w14:textId="77777777" w:rsidR="00CE2A3E" w:rsidRDefault="00CE2A3E" w:rsidP="00CE2A3E">
      <w:pPr>
        <w:pStyle w:val="B1"/>
        <w:rPr>
          <w:ins w:id="489" w:author="NB/eMTC" w:date="2020-02-07T10:04:00Z"/>
        </w:rPr>
      </w:pPr>
      <w:ins w:id="490" w:author="NB/eMTC" w:date="2020-02-07T10:04:00Z">
        <w:r>
          <w:lastRenderedPageBreak/>
          <w:t>1</w:t>
        </w:r>
        <w:r w:rsidRPr="000E2690">
          <w:t>.</w:t>
        </w:r>
        <w:r w:rsidRPr="000E2690">
          <w:tab/>
        </w:r>
        <w:r>
          <w:t>Based on indication from the upper layers, the UE may indicate to the (ng-)</w:t>
        </w:r>
        <w:proofErr w:type="spellStart"/>
        <w:r>
          <w:t>eNB</w:t>
        </w:r>
        <w:proofErr w:type="spellEnd"/>
        <w:r>
          <w:t xml:space="preserve"> that it is </w:t>
        </w:r>
        <w:r w:rsidRPr="005134A4">
          <w:t xml:space="preserve">interested </w:t>
        </w:r>
        <w:r>
          <w:t>in being configured</w:t>
        </w:r>
        <w:r w:rsidRPr="005134A4">
          <w:t xml:space="preserve"> </w:t>
        </w:r>
        <w:r>
          <w:t xml:space="preserve">with PUR by sending </w:t>
        </w:r>
        <w:proofErr w:type="spellStart"/>
        <w:r w:rsidRPr="00772C06">
          <w:rPr>
            <w:i/>
          </w:rPr>
          <w:t>PURConfigurationRequest</w:t>
        </w:r>
        <w:proofErr w:type="spellEnd"/>
        <w:r>
          <w:t xml:space="preserve"> message providing information about the requested resource (e.g. No. of </w:t>
        </w:r>
        <w:proofErr w:type="spellStart"/>
        <w:r>
          <w:t>occurences</w:t>
        </w:r>
        <w:proofErr w:type="spellEnd"/>
        <w:r>
          <w:t xml:space="preserve">, periodicity, time offset, TBS, L1 </w:t>
        </w:r>
        <w:proofErr w:type="spellStart"/>
        <w:r>
          <w:t>Ack</w:t>
        </w:r>
        <w:proofErr w:type="spellEnd"/>
        <w:r>
          <w:t>…).</w:t>
        </w:r>
      </w:ins>
    </w:p>
    <w:p w14:paraId="46C023C8" w14:textId="439E9955" w:rsidR="00CE2A3E" w:rsidRDefault="00CE2A3E" w:rsidP="00CE2A3E">
      <w:pPr>
        <w:pStyle w:val="B1"/>
        <w:rPr>
          <w:ins w:id="491" w:author="NB/eMTC" w:date="2020-02-07T10:04:00Z"/>
        </w:rPr>
      </w:pPr>
      <w:ins w:id="492" w:author="NB/eMTC" w:date="2020-02-07T10:04:00Z">
        <w:r w:rsidRPr="000E2690">
          <w:t>2.</w:t>
        </w:r>
        <w:r w:rsidRPr="000E2690">
          <w:tab/>
        </w:r>
        <w:r>
          <w:t>When the (ng-)</w:t>
        </w:r>
        <w:proofErr w:type="spellStart"/>
        <w:r>
          <w:t>eNB</w:t>
        </w:r>
        <w:proofErr w:type="spellEnd"/>
        <w:r>
          <w:t xml:space="preserve"> moves the UE to RRC_IDLE, based on a precedent UE’s request, subscription information and/or local policies, the (ng-)</w:t>
        </w:r>
        <w:proofErr w:type="spellStart"/>
        <w:r>
          <w:t>eNB</w:t>
        </w:r>
        <w:proofErr w:type="spellEnd"/>
        <w:r>
          <w:t xml:space="preserve"> may decide to provide a PUR resource to the UE or to release an existing PUR resource. The </w:t>
        </w:r>
      </w:ins>
      <w:ins w:id="493" w:author="NB/eMTC" w:date="2020-03-06T07:54:00Z">
        <w:r w:rsidR="00D92990">
          <w:t>(ng-)</w:t>
        </w:r>
      </w:ins>
      <w:proofErr w:type="spellStart"/>
      <w:ins w:id="494" w:author="NB/eMTC" w:date="2020-02-07T10:04:00Z">
        <w:r>
          <w:t>eNB</w:t>
        </w:r>
        <w:proofErr w:type="spellEnd"/>
        <w:r>
          <w:t xml:space="preserve"> includes the details of the PUR configuration or a PUR release indication in the </w:t>
        </w:r>
        <w:proofErr w:type="spellStart"/>
        <w:r w:rsidRPr="00772C06">
          <w:rPr>
            <w:i/>
          </w:rPr>
          <w:t>RRCConnectionRelease</w:t>
        </w:r>
        <w:proofErr w:type="spellEnd"/>
        <w:r>
          <w:t xml:space="preserve"> message.</w:t>
        </w:r>
      </w:ins>
    </w:p>
    <w:p w14:paraId="59CE9053" w14:textId="366D20C8" w:rsidR="00CE2A3E" w:rsidRPr="000E2690" w:rsidRDefault="00CE2A3E" w:rsidP="00CE2A3E">
      <w:pPr>
        <w:pStyle w:val="NO"/>
        <w:rPr>
          <w:ins w:id="495" w:author="NB/eMTC" w:date="2020-02-07T10:04:00Z"/>
        </w:rPr>
      </w:pPr>
      <w:ins w:id="496" w:author="NB/eMTC" w:date="2020-02-07T10:04:00Z">
        <w:r>
          <w:t>NOTE</w:t>
        </w:r>
        <w:r w:rsidRPr="000E2690">
          <w:t>:</w:t>
        </w:r>
        <w:r w:rsidRPr="000E2690">
          <w:tab/>
        </w:r>
        <w:r>
          <w:t>The PUR configuration can be implicitly released at the UE and (ng-)</w:t>
        </w:r>
        <w:proofErr w:type="spellStart"/>
        <w:r>
          <w:t>eNB</w:t>
        </w:r>
        <w:proofErr w:type="spellEnd"/>
        <w:r>
          <w:t>, when the UE accesses in another cell, when PUR is no longer enabled in the cell, or when the PUR resource has not been used for a configured number of consecutive occasions.</w:t>
        </w:r>
      </w:ins>
    </w:p>
    <w:p w14:paraId="64839857" w14:textId="0C75A48E" w:rsidR="00CE2A3E" w:rsidRDefault="00CE2A3E" w:rsidP="00CE2A3E">
      <w:pPr>
        <w:pStyle w:val="3"/>
        <w:rPr>
          <w:ins w:id="497" w:author="NB/eMTC" w:date="2020-02-07T10:04:00Z"/>
        </w:rPr>
      </w:pPr>
      <w:ins w:id="498" w:author="NB/eMTC" w:date="2020-02-07T10:04:00Z">
        <w:r>
          <w:t>7.3y.3</w:t>
        </w:r>
        <w:r>
          <w:tab/>
        </w:r>
        <w:r w:rsidRPr="008940C1">
          <w:t>Transmission using PUR</w:t>
        </w:r>
        <w:r w:rsidRPr="00523EE4">
          <w:t xml:space="preserve"> for Control Plane </w:t>
        </w:r>
        <w:proofErr w:type="spellStart"/>
        <w:r w:rsidRPr="00523EE4">
          <w:t>CIoT</w:t>
        </w:r>
        <w:proofErr w:type="spellEnd"/>
        <w:r w:rsidRPr="00523EE4">
          <w:t xml:space="preserve"> EPS/5GS Optimisation</w:t>
        </w:r>
      </w:ins>
      <w:ins w:id="499" w:author="NB/eMTC" w:date="2020-03-09T14:42:00Z">
        <w:r w:rsidR="000210B5">
          <w:t>s</w:t>
        </w:r>
      </w:ins>
    </w:p>
    <w:p w14:paraId="277839CB" w14:textId="6BF33490" w:rsidR="00CE2A3E" w:rsidRPr="00523EE4" w:rsidRDefault="00CE2A3E" w:rsidP="00CE2A3E">
      <w:pPr>
        <w:rPr>
          <w:ins w:id="500" w:author="NB/eMTC" w:date="2020-02-07T10:04:00Z"/>
        </w:rPr>
      </w:pPr>
      <w:ins w:id="501" w:author="NB/eMTC" w:date="2020-02-07T10:04:00Z">
        <w:r>
          <w:t>Transmission using PUR</w:t>
        </w:r>
        <w:r w:rsidRPr="00523EE4">
          <w:t xml:space="preserve"> for </w:t>
        </w:r>
        <w:r>
          <w:t>Control</w:t>
        </w:r>
        <w:r w:rsidRPr="00523EE4">
          <w:t xml:space="preserve"> Plane </w:t>
        </w:r>
        <w:proofErr w:type="spellStart"/>
        <w:r w:rsidRPr="00523EE4">
          <w:t>CIoT</w:t>
        </w:r>
        <w:proofErr w:type="spellEnd"/>
        <w:r w:rsidRPr="00523EE4">
          <w:t xml:space="preserve"> EPS Optimisation, as defined in TS 24.301</w:t>
        </w:r>
        <w:r w:rsidRPr="00523EE4">
          <w:rPr>
            <w:lang w:eastAsia="zh-CN"/>
          </w:rPr>
          <w:t xml:space="preserve"> [20], and </w:t>
        </w:r>
        <w:r w:rsidRPr="00523EE4">
          <w:t xml:space="preserve">for </w:t>
        </w:r>
        <w:r>
          <w:t>Control</w:t>
        </w:r>
        <w:r w:rsidRPr="00523EE4">
          <w:t xml:space="preserve"> Plane </w:t>
        </w:r>
        <w:proofErr w:type="spellStart"/>
        <w:r w:rsidRPr="00523EE4">
          <w:t>CIoT</w:t>
        </w:r>
        <w:proofErr w:type="spellEnd"/>
        <w:r w:rsidRPr="00523EE4">
          <w:t xml:space="preserve"> 5GS Optimisation,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502" w:author="NB/eMTC" w:date="2020-02-07T10:04:00Z"/>
        </w:rPr>
      </w:pPr>
      <w:ins w:id="503"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proofErr w:type="spellStart"/>
        <w:r w:rsidRPr="004D7F0C">
          <w:rPr>
            <w:i/>
          </w:rPr>
          <w:t>RRCEarlyDataRequest</w:t>
        </w:r>
        <w:proofErr w:type="spellEnd"/>
        <w:r w:rsidRPr="004D7F0C">
          <w:rPr>
            <w:i/>
          </w:rPr>
          <w:t xml:space="preserve"> </w:t>
        </w:r>
        <w:r w:rsidRPr="00B74D1F">
          <w:t>message on CCCH;</w:t>
        </w:r>
      </w:ins>
    </w:p>
    <w:p w14:paraId="28D8C91A" w14:textId="77777777" w:rsidR="00CE2A3E" w:rsidRDefault="00CE2A3E" w:rsidP="00CE2A3E">
      <w:pPr>
        <w:ind w:left="568" w:hanging="284"/>
        <w:rPr>
          <w:ins w:id="504" w:author="NB/eMTC" w:date="2020-02-07T10:04:00Z"/>
        </w:rPr>
      </w:pPr>
      <w:ins w:id="505" w:author="NB/eMTC" w:date="2020-02-07T10:04:00Z">
        <w:r w:rsidRPr="00B74D1F">
          <w:t>-</w:t>
        </w:r>
        <w:r w:rsidRPr="00B74D1F">
          <w:tab/>
        </w:r>
        <w:r>
          <w:t>If there is no downlink data, the (ng-)</w:t>
        </w:r>
        <w:proofErr w:type="spellStart"/>
        <w:r>
          <w:t>eNB</w:t>
        </w:r>
        <w:proofErr w:type="spellEnd"/>
        <w:r>
          <w:t xml:space="preserve"> may terminate the procedure by sending a layer 1 acknowledgement optionally containing a Time Advance Command, a MAC Time advance Command</w:t>
        </w:r>
        <w:r w:rsidRPr="00E84142">
          <w:t xml:space="preserve"> </w:t>
        </w:r>
        <w:r>
          <w:t xml:space="preserve">or </w:t>
        </w:r>
        <w:proofErr w:type="spellStart"/>
        <w:r w:rsidRPr="00780A95">
          <w:rPr>
            <w:i/>
          </w:rPr>
          <w:t>RRCEarlyDataComplete</w:t>
        </w:r>
        <w:proofErr w:type="spellEnd"/>
        <w:r>
          <w:t xml:space="preserve"> with no user data;</w:t>
        </w:r>
      </w:ins>
    </w:p>
    <w:p w14:paraId="00224D37" w14:textId="22CC3BC4" w:rsidR="00CE2A3E" w:rsidRDefault="00CE2A3E" w:rsidP="00CE2A3E">
      <w:pPr>
        <w:pStyle w:val="B1"/>
        <w:rPr>
          <w:ins w:id="506" w:author="NB/eMTC" w:date="2020-02-07T10:04:00Z"/>
        </w:rPr>
      </w:pPr>
      <w:ins w:id="507" w:author="NB/eMTC" w:date="2020-02-07T10:04:00Z">
        <w:r>
          <w:t>-</w:t>
        </w:r>
        <w:r>
          <w:tab/>
        </w:r>
        <w:r w:rsidRPr="00B74D1F">
          <w:t>Downlink user data</w:t>
        </w:r>
        <w:r>
          <w:t>, if any,</w:t>
        </w:r>
        <w:r w:rsidRPr="00B74D1F">
          <w:t xml:space="preserve"> are transmitted in a NAS message concatenated in </w:t>
        </w:r>
        <w:proofErr w:type="spellStart"/>
        <w:r w:rsidRPr="004D7F0C">
          <w:rPr>
            <w:i/>
          </w:rPr>
          <w:t>RRCEarlyDataComplete</w:t>
        </w:r>
        <w:proofErr w:type="spellEnd"/>
        <w:r w:rsidRPr="00B74D1F">
          <w:t xml:space="preserve"> message on CCCH;</w:t>
        </w:r>
      </w:ins>
    </w:p>
    <w:p w14:paraId="3EF8EEA7" w14:textId="77777777" w:rsidR="00CE2A3E" w:rsidRPr="00B74D1F" w:rsidRDefault="00CE2A3E" w:rsidP="00CE2A3E">
      <w:pPr>
        <w:pStyle w:val="B1"/>
        <w:rPr>
          <w:ins w:id="508" w:author="NB/eMTC" w:date="2020-02-07T10:04:00Z"/>
        </w:rPr>
      </w:pPr>
      <w:ins w:id="509" w:author="NB/eMTC" w:date="2020-02-07T10:04:00Z">
        <w:r w:rsidRPr="00B74D1F">
          <w:t>-</w:t>
        </w:r>
        <w:r w:rsidRPr="00B74D1F">
          <w:tab/>
          <w:t>There is no transition to RRC CONNECTED.</w:t>
        </w:r>
      </w:ins>
    </w:p>
    <w:p w14:paraId="6EE854EF" w14:textId="34846BC0" w:rsidR="00CE2A3E" w:rsidRDefault="00CE2A3E" w:rsidP="00CE2A3E">
      <w:pPr>
        <w:rPr>
          <w:ins w:id="510" w:author="NB/eMTC" w:date="2020-02-07T10:04:00Z"/>
        </w:rPr>
      </w:pPr>
      <w:ins w:id="511" w:author="NB/eMTC" w:date="2020-02-07T10:04:00Z">
        <w:r w:rsidRPr="00B74D1F">
          <w:t xml:space="preserve">The procedure for </w:t>
        </w:r>
        <w:r>
          <w:t xml:space="preserve">transmission using PUR for the Control Plane </w:t>
        </w:r>
        <w:proofErr w:type="spellStart"/>
        <w:r>
          <w:t>CIoT</w:t>
        </w:r>
        <w:proofErr w:type="spellEnd"/>
        <w:r>
          <w:t xml:space="preserve"> EPS optimis</w:t>
        </w:r>
        <w:r w:rsidRPr="00B74D1F">
          <w:t>ation</w:t>
        </w:r>
        <w:r>
          <w:t xml:space="preserve"> and for the Control Plane </w:t>
        </w:r>
        <w:proofErr w:type="spellStart"/>
        <w:r>
          <w:t>CIoT</w:t>
        </w:r>
        <w:proofErr w:type="spellEnd"/>
        <w:r>
          <w:t xml:space="preserve"> 5GS optimis</w:t>
        </w:r>
        <w:r w:rsidRPr="00B74D1F">
          <w:t>ation is illustrated in Figure 7.3</w:t>
        </w:r>
        <w:r>
          <w:t>y</w:t>
        </w:r>
        <w:r w:rsidRPr="00B74D1F">
          <w:t>-</w:t>
        </w:r>
        <w:r>
          <w:t>2</w:t>
        </w:r>
        <w:r w:rsidRPr="00B74D1F">
          <w:t>.</w:t>
        </w:r>
      </w:ins>
    </w:p>
    <w:p w14:paraId="620F3C00" w14:textId="0E889570" w:rsidR="00CE2A3E" w:rsidRDefault="00B51B74" w:rsidP="00CE2A3E">
      <w:pPr>
        <w:pStyle w:val="TH"/>
        <w:rPr>
          <w:ins w:id="512" w:author="NB/eMTC" w:date="2020-02-07T10:04:00Z"/>
        </w:rPr>
      </w:pPr>
      <w:ins w:id="513" w:author="NB/eMTC" w:date="2020-02-07T10:04:00Z">
        <w:r>
          <w:object w:dxaOrig="10246" w:dyaOrig="4635" w14:anchorId="28F1AF11">
            <v:shape id="_x0000_i1042" type="#_x0000_t75" style="width:411.5pt;height:184.45pt" o:ole="">
              <v:imagedata r:id="rId44" o:title=""/>
            </v:shape>
            <o:OLEObject Type="Embed" ProgID="Visio.Drawing.15" ShapeID="_x0000_i1042" DrawAspect="Content" ObjectID="_1645344575" r:id="rId45"/>
          </w:object>
        </w:r>
      </w:ins>
    </w:p>
    <w:p w14:paraId="7D7DAA7B" w14:textId="77777777" w:rsidR="00CE2A3E" w:rsidRPr="003B08D1" w:rsidRDefault="00CE2A3E" w:rsidP="00CE2A3E">
      <w:pPr>
        <w:pStyle w:val="TF"/>
        <w:rPr>
          <w:ins w:id="514" w:author="NB/eMTC" w:date="2020-02-07T10:04:00Z"/>
        </w:rPr>
      </w:pPr>
      <w:ins w:id="515" w:author="NB/eMTC" w:date="2020-02-07T10:04:00Z">
        <w:r>
          <w:t>Figure 7.3y</w:t>
        </w:r>
        <w:r w:rsidRPr="001722BE">
          <w:t>-</w:t>
        </w:r>
        <w:r>
          <w:t>2</w:t>
        </w:r>
        <w:r w:rsidRPr="001722BE">
          <w:t xml:space="preserve">: </w:t>
        </w:r>
        <w:r>
          <w:t xml:space="preserve">Transmission using PUR for the Control Plane </w:t>
        </w:r>
        <w:proofErr w:type="spellStart"/>
        <w:r>
          <w:t>CIoT</w:t>
        </w:r>
        <w:proofErr w:type="spellEnd"/>
        <w:r>
          <w:t xml:space="preserve"> EPS/5GS Optimisations</w:t>
        </w:r>
      </w:ins>
    </w:p>
    <w:p w14:paraId="590232C2" w14:textId="2BFE9190" w:rsidR="00CE2A3E" w:rsidRDefault="00CE2A3E" w:rsidP="00CE2A3E">
      <w:pPr>
        <w:pStyle w:val="B1"/>
        <w:rPr>
          <w:ins w:id="516" w:author="NB/eMTC" w:date="2020-02-07T10:04:00Z"/>
        </w:rPr>
      </w:pPr>
      <w:ins w:id="517" w:author="NB/eMTC" w:date="2020-02-07T10:04:00Z">
        <w:r>
          <w:t>0</w:t>
        </w:r>
        <w:r w:rsidRPr="000E2690">
          <w:t>.</w:t>
        </w:r>
        <w:r w:rsidRPr="000E2690">
          <w:tab/>
        </w:r>
        <w:r>
          <w:t>The UE has determined that the PUR resource can be used (e.g. PUR enabled in the cell, valid Time Alignment</w:t>
        </w:r>
      </w:ins>
      <w:ins w:id="518" w:author="NB/eMTC" w:date="2020-03-09T14:55:00Z">
        <w:r w:rsidR="008A5011">
          <w:t xml:space="preserve">, </w:t>
        </w:r>
      </w:ins>
      <w:ins w:id="519" w:author="NB/eMTC" w:date="2020-03-09T15:05:00Z">
        <w:r w:rsidR="008A5011">
          <w:t>etc</w:t>
        </w:r>
        <w:r w:rsidR="00AA70EE">
          <w:t>.</w:t>
        </w:r>
      </w:ins>
      <w:ins w:id="520" w:author="NB/eMTC" w:date="2020-02-07T10:04:00Z">
        <w:r>
          <w:t>).</w:t>
        </w:r>
      </w:ins>
    </w:p>
    <w:p w14:paraId="7E466CF4" w14:textId="77777777" w:rsidR="00387197" w:rsidRDefault="00CE2A3E" w:rsidP="00167928">
      <w:pPr>
        <w:pStyle w:val="B1"/>
        <w:rPr>
          <w:ins w:id="521" w:author="NB/eMTC" w:date="2020-03-06T09:05:00Z"/>
        </w:rPr>
      </w:pPr>
      <w:ins w:id="522" w:author="NB/eMTC" w:date="2020-02-07T10:04:00Z">
        <w:r>
          <w:t>1</w:t>
        </w:r>
        <w:r>
          <w:tab/>
          <w:t xml:space="preserve">Same as step 1 in MO-EDT for Control Plane </w:t>
        </w:r>
        <w:proofErr w:type="spellStart"/>
        <w:r>
          <w:t>CIoT</w:t>
        </w:r>
        <w:proofErr w:type="spellEnd"/>
        <w:r>
          <w:t xml:space="preserve"> EPS/5GS optimisations in Figure 7.3b-1 and 7.3b-1a except that the UE transmits over the PUR resource instead of a resource allocated in the random access response.</w:t>
        </w:r>
      </w:ins>
    </w:p>
    <w:p w14:paraId="4B980C65" w14:textId="6ECEC68C" w:rsidR="00167928" w:rsidRDefault="00167928" w:rsidP="00167928">
      <w:pPr>
        <w:pStyle w:val="B1"/>
        <w:rPr>
          <w:ins w:id="523" w:author="NB/eMTC" w:date="2020-03-06T07:57:00Z"/>
        </w:rPr>
      </w:pPr>
      <w:ins w:id="524" w:author="NB/eMTC" w:date="2020-03-06T07:57:00Z">
        <w:r>
          <w:tab/>
        </w:r>
        <w:r w:rsidRPr="00316FCA">
          <w:t xml:space="preserve">If the uplink data are too large to be included in </w:t>
        </w:r>
        <w:proofErr w:type="spellStart"/>
        <w:r w:rsidRPr="008A5011">
          <w:rPr>
            <w:i/>
          </w:rPr>
          <w:t>RRCEarlyDataRequest</w:t>
        </w:r>
        <w:proofErr w:type="spellEnd"/>
        <w:r w:rsidRPr="00316FCA">
          <w:t xml:space="preserve">, the UE can use the PUR resource to transmit </w:t>
        </w:r>
        <w:proofErr w:type="spellStart"/>
        <w:r w:rsidRPr="008A5011">
          <w:rPr>
            <w:i/>
          </w:rPr>
          <w:t>RRCConnectionRequest</w:t>
        </w:r>
        <w:proofErr w:type="spellEnd"/>
        <w:r w:rsidRPr="00316FCA">
          <w:t>. The procedure will fall back to the legacy RRC Connection establishment procedure, a new C-RNTI can be assigned.</w:t>
        </w:r>
      </w:ins>
    </w:p>
    <w:p w14:paraId="23204BF2" w14:textId="290E40CE" w:rsidR="00167928" w:rsidRPr="00067A36" w:rsidRDefault="00167928" w:rsidP="00167928">
      <w:pPr>
        <w:pStyle w:val="B1"/>
        <w:rPr>
          <w:ins w:id="525" w:author="NB/eMTC" w:date="2020-03-06T07:57:00Z"/>
        </w:rPr>
      </w:pPr>
      <w:ins w:id="526" w:author="NB/eMTC" w:date="2020-03-06T07:57:00Z">
        <w:r>
          <w:lastRenderedPageBreak/>
          <w:tab/>
        </w:r>
        <w:r w:rsidRPr="00167928">
          <w:t>After step 1, the (ng-)</w:t>
        </w:r>
        <w:proofErr w:type="spellStart"/>
        <w:r w:rsidRPr="00167928">
          <w:t>eNB</w:t>
        </w:r>
        <w:proofErr w:type="spellEnd"/>
        <w:r w:rsidRPr="00167928">
          <w:t xml:space="preserve"> may request the UE to abort the transmission using PUR by sending a Layer 1 </w:t>
        </w:r>
        <w:proofErr w:type="spellStart"/>
        <w:r w:rsidRPr="00167928">
          <w:t>fallback</w:t>
        </w:r>
        <w:proofErr w:type="spellEnd"/>
        <w:r w:rsidRPr="00167928">
          <w:t xml:space="preserve"> indication. UE actions upon reception of </w:t>
        </w:r>
        <w:r w:rsidRPr="00067A36">
          <w:t xml:space="preserve">Layer 1 </w:t>
        </w:r>
        <w:proofErr w:type="spellStart"/>
        <w:r w:rsidRPr="00067A36">
          <w:t>fallback</w:t>
        </w:r>
        <w:proofErr w:type="spellEnd"/>
        <w:r w:rsidRPr="00067A36">
          <w:t xml:space="preserve"> indication are left up to UE implementation.</w:t>
        </w:r>
      </w:ins>
    </w:p>
    <w:p w14:paraId="03E1DD60" w14:textId="77777777" w:rsidR="00CE2A3E" w:rsidRDefault="00CE2A3E" w:rsidP="00CE2A3E">
      <w:pPr>
        <w:pStyle w:val="B1"/>
        <w:rPr>
          <w:ins w:id="527" w:author="NB/eMTC" w:date="2020-02-07T10:04:00Z"/>
        </w:rPr>
      </w:pPr>
      <w:ins w:id="528" w:author="NB/eMTC" w:date="2020-02-07T10:04:00Z">
        <w:r>
          <w:t xml:space="preserve">2..6 Same as MO-EDT for Control Plane </w:t>
        </w:r>
        <w:proofErr w:type="spellStart"/>
        <w:r>
          <w:t>CIoT</w:t>
        </w:r>
        <w:proofErr w:type="spellEnd"/>
        <w:r>
          <w:t xml:space="preserve"> EPS/5GS Optimisations in Figure 7.3b-1 and 7.3b-1a.</w:t>
        </w:r>
      </w:ins>
    </w:p>
    <w:p w14:paraId="0AF65D1B" w14:textId="0331C549" w:rsidR="00CE2A3E" w:rsidRDefault="00CE2A3E" w:rsidP="00CE2A3E">
      <w:pPr>
        <w:pStyle w:val="B1"/>
        <w:rPr>
          <w:ins w:id="529" w:author="NB/eMTC" w:date="2020-02-07T10:04:00Z"/>
        </w:rPr>
      </w:pPr>
      <w:ins w:id="530" w:author="NB/eMTC" w:date="2020-02-07T10:04:00Z">
        <w:r>
          <w:t>7a</w:t>
        </w:r>
        <w:r>
          <w:tab/>
          <w:t>If the (ng-)</w:t>
        </w:r>
        <w:proofErr w:type="spellStart"/>
        <w:r>
          <w:t>eNB</w:t>
        </w:r>
        <w:proofErr w:type="spellEnd"/>
        <w:r>
          <w:t xml:space="preserve"> is aware that there is no pending downlink data or signalling, the (ng-)</w:t>
        </w:r>
        <w:proofErr w:type="spellStart"/>
        <w:r>
          <w:t>eNB</w:t>
        </w:r>
        <w:proofErr w:type="spellEnd"/>
        <w:r>
          <w:t xml:space="preserve"> can send a Layer 1 ACK optionally containing a Time Advance </w:t>
        </w:r>
      </w:ins>
      <w:ins w:id="531" w:author="NB/eMTC" w:date="2020-03-06T08:00:00Z">
        <w:r w:rsidR="00067A36">
          <w:t>Adjustment</w:t>
        </w:r>
      </w:ins>
      <w:ins w:id="532" w:author="NB/eMTC" w:date="2020-02-07T10:04:00Z">
        <w:r>
          <w:t xml:space="preserve"> to the UE to update the TA and terminate the procedure.</w:t>
        </w:r>
      </w:ins>
    </w:p>
    <w:p w14:paraId="285E9540" w14:textId="77777777" w:rsidR="00CE2A3E" w:rsidRDefault="00CE2A3E" w:rsidP="00CE2A3E">
      <w:pPr>
        <w:pStyle w:val="B1"/>
        <w:rPr>
          <w:ins w:id="533" w:author="NB/eMTC" w:date="2020-02-07T10:04:00Z"/>
        </w:rPr>
      </w:pPr>
      <w:ins w:id="534" w:author="NB/eMTC" w:date="2020-02-07T10:04:00Z">
        <w:r>
          <w:t>7b</w:t>
        </w:r>
        <w:r>
          <w:tab/>
          <w:t>If the (ng-)</w:t>
        </w:r>
        <w:proofErr w:type="spellStart"/>
        <w:r>
          <w:t>eNB</w:t>
        </w:r>
        <w:proofErr w:type="spellEnd"/>
        <w:r>
          <w:t xml:space="preserve"> is aware that there is no</w:t>
        </w:r>
        <w:r w:rsidRPr="00E84142">
          <w:t xml:space="preserve"> </w:t>
        </w:r>
        <w:r>
          <w:t>further data or signalling, the (ng-)</w:t>
        </w:r>
        <w:proofErr w:type="spellStart"/>
        <w:r>
          <w:t>eNB</w:t>
        </w:r>
        <w:proofErr w:type="spellEnd"/>
        <w:r>
          <w:t xml:space="preserve"> can send a Time Advance Command to update the TA and terminate the procedure.</w:t>
        </w:r>
      </w:ins>
    </w:p>
    <w:p w14:paraId="4F9073D1" w14:textId="77777777" w:rsidR="00CE2A3E" w:rsidRDefault="00CE2A3E" w:rsidP="00CE2A3E">
      <w:pPr>
        <w:pStyle w:val="B1"/>
        <w:rPr>
          <w:ins w:id="535" w:author="NB/eMTC" w:date="2020-02-07T10:04:00Z"/>
        </w:rPr>
      </w:pPr>
      <w:ins w:id="536" w:author="NB/eMTC" w:date="2020-02-07T10:04:00Z">
        <w:r>
          <w:t>7c</w:t>
        </w:r>
        <w:r>
          <w:tab/>
          <w:t xml:space="preserve">Same as step 7 in MO-EDT for Control Plane </w:t>
        </w:r>
        <w:proofErr w:type="spellStart"/>
        <w:r>
          <w:t>CIoT</w:t>
        </w:r>
        <w:proofErr w:type="spellEnd"/>
        <w:r>
          <w:t xml:space="preserve"> EPS/5GS Optimisations in Figure 7.3b-1 and 7.3b-1a except that a Time Advance Command can also be included.</w:t>
        </w:r>
      </w:ins>
    </w:p>
    <w:p w14:paraId="6AFB132E" w14:textId="68A13B87" w:rsidR="00FE3B19" w:rsidRPr="000E2690" w:rsidRDefault="00CE2A3E" w:rsidP="00FE3B19">
      <w:pPr>
        <w:pStyle w:val="NO"/>
        <w:rPr>
          <w:ins w:id="537" w:author="NB/eMTC" w:date="2020-02-07T10:04:00Z"/>
        </w:rPr>
      </w:pPr>
      <w:ins w:id="538" w:author="NB/eMTC" w:date="2020-02-07T10:04:00Z">
        <w:r w:rsidRPr="000E2690">
          <w:t xml:space="preserve">NOTE </w:t>
        </w:r>
      </w:ins>
      <w:ins w:id="539" w:author="NB/eMTC" w:date="2020-03-06T08:00:00Z">
        <w:r w:rsidR="00067A36">
          <w:t>1</w:t>
        </w:r>
      </w:ins>
      <w:ins w:id="540" w:author="NB/eMTC" w:date="2020-02-07T10:04:00Z">
        <w:r w:rsidRPr="000E2690">
          <w:t>:</w:t>
        </w:r>
        <w:r w:rsidRPr="000E2690">
          <w:tab/>
          <w:t>If the MME</w:t>
        </w:r>
        <w:r>
          <w:t>/AMF</w:t>
        </w:r>
        <w:r w:rsidRPr="000E2690">
          <w:t xml:space="preserve"> or the </w:t>
        </w:r>
        <w:r>
          <w:t>(ng-)</w:t>
        </w:r>
        <w:proofErr w:type="spellStart"/>
        <w:r w:rsidRPr="000E2690">
          <w:t>eNB</w:t>
        </w:r>
        <w:proofErr w:type="spellEnd"/>
        <w:r w:rsidRPr="000E2690">
          <w:t xml:space="preserve"> decides to move the UE </w:t>
        </w:r>
      </w:ins>
      <w:ins w:id="541" w:author="NB/eMTC" w:date="2020-03-09T14:41:00Z">
        <w:r w:rsidR="000210B5">
          <w:t>to</w:t>
        </w:r>
      </w:ins>
      <w:ins w:id="542" w:author="NB/eMTC" w:date="2020-02-07T10:04:00Z">
        <w:r w:rsidRPr="000E2690">
          <w:t xml:space="preserve"> RRC_CONNECTED mode, </w:t>
        </w:r>
        <w:proofErr w:type="spellStart"/>
        <w:r w:rsidRPr="000E2690">
          <w:rPr>
            <w:i/>
          </w:rPr>
          <w:t>RRCConnectionSetup</w:t>
        </w:r>
        <w:proofErr w:type="spellEnd"/>
        <w:r w:rsidRPr="000E2690">
          <w:t xml:space="preserve"> message is sent in step 7 to fall back to the legacy RRC Connection establishment procedure</w:t>
        </w:r>
        <w:r>
          <w:t>, a new C-RNTI can be assigned. T</w:t>
        </w:r>
        <w:r w:rsidRPr="000E2690">
          <w:t xml:space="preserve">he </w:t>
        </w:r>
        <w:r>
          <w:t>(ng-)</w:t>
        </w:r>
        <w:proofErr w:type="spellStart"/>
        <w:r w:rsidRPr="000E2690">
          <w:t>eNB</w:t>
        </w:r>
        <w:proofErr w:type="spellEnd"/>
        <w:r w:rsidRPr="000E2690">
          <w:t xml:space="preserve"> will discard the zero-length NAS PDU received in</w:t>
        </w:r>
        <w:r>
          <w:t xml:space="preserve"> </w:t>
        </w:r>
        <w:proofErr w:type="spellStart"/>
        <w:r w:rsidRPr="000E2690">
          <w:rPr>
            <w:i/>
          </w:rPr>
          <w:t>RRCConnectionSetupComplete</w:t>
        </w:r>
        <w:proofErr w:type="spellEnd"/>
        <w:r w:rsidRPr="000E2690">
          <w:rPr>
            <w:i/>
          </w:rPr>
          <w:t xml:space="preserve"> </w:t>
        </w:r>
        <w:r w:rsidRPr="000E2690">
          <w:t>message.</w:t>
        </w:r>
      </w:ins>
    </w:p>
    <w:p w14:paraId="617EFB99" w14:textId="77777777" w:rsidR="00387197" w:rsidRDefault="00CE2A3E" w:rsidP="000C0A19">
      <w:pPr>
        <w:pStyle w:val="NO"/>
        <w:rPr>
          <w:ins w:id="543" w:author="NB/eMTC" w:date="2020-03-06T09:06:00Z"/>
        </w:rPr>
      </w:pPr>
      <w:ins w:id="544" w:author="NB/eMTC" w:date="2020-02-07T10:04:00Z">
        <w:r w:rsidRPr="000E2690">
          <w:t>N</w:t>
        </w:r>
        <w:r>
          <w:t xml:space="preserve">OTE </w:t>
        </w:r>
      </w:ins>
      <w:ins w:id="545" w:author="NB/eMTC" w:date="2020-03-06T08:00:00Z">
        <w:r w:rsidR="00067A36">
          <w:t>2</w:t>
        </w:r>
      </w:ins>
      <w:ins w:id="546" w:author="NB/eMTC" w:date="2020-02-07T10:04:00Z">
        <w:r w:rsidRPr="000E2690">
          <w:t>:</w:t>
        </w:r>
        <w:r w:rsidRPr="000E2690">
          <w:tab/>
          <w:t>If n</w:t>
        </w:r>
        <w:r>
          <w:t xml:space="preserve">one of Layer 1 </w:t>
        </w:r>
        <w:proofErr w:type="spellStart"/>
        <w:r>
          <w:t>Ack</w:t>
        </w:r>
        <w:proofErr w:type="spellEnd"/>
        <w:r>
          <w:t xml:space="preserve">, MAC Time advance Command, </w:t>
        </w:r>
        <w:proofErr w:type="spellStart"/>
        <w:r w:rsidRPr="000E2690">
          <w:rPr>
            <w:i/>
          </w:rPr>
          <w:t>RRCEarlyDataComplete</w:t>
        </w:r>
        <w:proofErr w:type="spellEnd"/>
        <w:r w:rsidRPr="000E2690">
          <w:t xml:space="preserve"> </w:t>
        </w:r>
        <w:r>
          <w:t>and</w:t>
        </w:r>
        <w:r w:rsidRPr="000E2690">
          <w:t xml:space="preserve">, in case of </w:t>
        </w:r>
        <w:proofErr w:type="spellStart"/>
        <w:r w:rsidRPr="000E2690">
          <w:t>fallback</w:t>
        </w:r>
        <w:proofErr w:type="spellEnd"/>
        <w:r w:rsidRPr="000E2690">
          <w:t xml:space="preserve">, </w:t>
        </w:r>
        <w:proofErr w:type="spellStart"/>
        <w:r w:rsidRPr="000E2690">
          <w:rPr>
            <w:i/>
          </w:rPr>
          <w:t>RRCConnectionSetup</w:t>
        </w:r>
        <w:proofErr w:type="spellEnd"/>
        <w:r w:rsidRPr="000E2690">
          <w:rPr>
            <w:i/>
          </w:rPr>
          <w:t xml:space="preserve"> </w:t>
        </w:r>
        <w:r w:rsidRPr="000E2690">
          <w:t xml:space="preserve">is received in response to </w:t>
        </w:r>
        <w:proofErr w:type="spellStart"/>
        <w:r w:rsidRPr="000E2690">
          <w:rPr>
            <w:i/>
          </w:rPr>
          <w:t>RRCEarlyDataRequest</w:t>
        </w:r>
        <w:proofErr w:type="spellEnd"/>
        <w:r w:rsidRPr="000E2690">
          <w:t>, the UE considers the UL data transmission not successful.</w:t>
        </w:r>
      </w:ins>
    </w:p>
    <w:p w14:paraId="0105CBDC" w14:textId="5F86F48C" w:rsidR="00CE2A3E" w:rsidRPr="00523EE4" w:rsidRDefault="00CE2A3E" w:rsidP="00CE2A3E">
      <w:pPr>
        <w:keepNext/>
        <w:keepLines/>
        <w:spacing w:before="120"/>
        <w:ind w:left="1134" w:hanging="1134"/>
        <w:outlineLvl w:val="2"/>
        <w:rPr>
          <w:ins w:id="547" w:author="NB/eMTC" w:date="2020-02-07T10:04:00Z"/>
          <w:rFonts w:ascii="Arial" w:hAnsi="Arial"/>
          <w:sz w:val="28"/>
        </w:rPr>
      </w:pPr>
      <w:ins w:id="548" w:author="NB/eMTC" w:date="2020-02-07T10:04:00Z">
        <w:r>
          <w:rPr>
            <w:rFonts w:ascii="Arial" w:hAnsi="Arial"/>
            <w:sz w:val="28"/>
          </w:rPr>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w:t>
        </w:r>
        <w:proofErr w:type="spellStart"/>
        <w:r w:rsidRPr="00523EE4">
          <w:rPr>
            <w:rFonts w:ascii="Arial" w:hAnsi="Arial"/>
            <w:sz w:val="28"/>
          </w:rPr>
          <w:t>CIoT</w:t>
        </w:r>
        <w:proofErr w:type="spellEnd"/>
        <w:r w:rsidRPr="00523EE4">
          <w:rPr>
            <w:rFonts w:ascii="Arial" w:hAnsi="Arial"/>
            <w:sz w:val="28"/>
          </w:rPr>
          <w:t xml:space="preserve"> EPS/5GS Optimisations</w:t>
        </w:r>
      </w:ins>
    </w:p>
    <w:p w14:paraId="566A782F" w14:textId="00014BA7" w:rsidR="00CE2A3E" w:rsidRPr="00523EE4" w:rsidRDefault="00CE2A3E" w:rsidP="00CE2A3E">
      <w:pPr>
        <w:rPr>
          <w:ins w:id="549" w:author="NB/eMTC" w:date="2020-02-07T10:04:00Z"/>
        </w:rPr>
      </w:pPr>
      <w:ins w:id="550" w:author="NB/eMTC" w:date="2020-02-07T10:04:00Z">
        <w:r>
          <w:t>Transmission using PUR</w:t>
        </w:r>
        <w:r w:rsidRPr="00523EE4">
          <w:t xml:space="preserve"> for </w:t>
        </w:r>
        <w:r>
          <w:t>User</w:t>
        </w:r>
        <w:r w:rsidRPr="00523EE4">
          <w:t xml:space="preserve"> Plane </w:t>
        </w:r>
        <w:proofErr w:type="spellStart"/>
        <w:r w:rsidRPr="00523EE4">
          <w:t>CIoT</w:t>
        </w:r>
        <w:proofErr w:type="spellEnd"/>
        <w:r w:rsidRPr="00523EE4">
          <w:t xml:space="preserve"> EPS Optimisation, as defined in TS 24.301</w:t>
        </w:r>
        <w:r w:rsidRPr="00523EE4">
          <w:rPr>
            <w:lang w:eastAsia="zh-CN"/>
          </w:rPr>
          <w:t xml:space="preserve"> [20], and </w:t>
        </w:r>
        <w:r w:rsidRPr="00523EE4">
          <w:t xml:space="preserve">for </w:t>
        </w:r>
        <w:r>
          <w:t>User</w:t>
        </w:r>
        <w:r w:rsidRPr="00523EE4">
          <w:t xml:space="preserve"> Plane </w:t>
        </w:r>
        <w:proofErr w:type="spellStart"/>
        <w:r w:rsidRPr="00523EE4">
          <w:t>CIoT</w:t>
        </w:r>
        <w:proofErr w:type="spellEnd"/>
        <w:r w:rsidRPr="00523EE4">
          <w:t xml:space="preserve"> 5GS Optimisation,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551" w:author="NB/eMTC" w:date="2020-02-07T10:04:00Z"/>
        </w:rPr>
      </w:pPr>
      <w:ins w:id="552"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553" w:author="NB/eMTC" w:date="2020-02-07T10:04:00Z"/>
        </w:rPr>
      </w:pPr>
      <w:ins w:id="554" w:author="NB/eMTC" w:date="2020-02-07T10:04:00Z">
        <w:r>
          <w:t>-</w:t>
        </w:r>
        <w:r>
          <w:tab/>
        </w:r>
        <w:r w:rsidRPr="00B74D1F">
          <w:t xml:space="preserve">The UE has been provided with a </w:t>
        </w:r>
        <w:proofErr w:type="spellStart"/>
        <w:r w:rsidRPr="00B74D1F">
          <w:rPr>
            <w:i/>
          </w:rPr>
          <w:t>NextHopChainingCount</w:t>
        </w:r>
        <w:proofErr w:type="spellEnd"/>
        <w:r w:rsidRPr="00B74D1F">
          <w:rPr>
            <w:i/>
          </w:rPr>
          <w:t xml:space="preserve"> </w:t>
        </w:r>
        <w:r w:rsidRPr="00B74D1F">
          <w:t xml:space="preserve">in the </w:t>
        </w:r>
        <w:proofErr w:type="spellStart"/>
        <w:r w:rsidRPr="00B74D1F">
          <w:rPr>
            <w:i/>
          </w:rPr>
          <w:t>RRCConnectionRelease</w:t>
        </w:r>
        <w:proofErr w:type="spellEnd"/>
        <w:r w:rsidRPr="00B74D1F">
          <w:t xml:space="preserve"> message with suspend indication;</w:t>
        </w:r>
      </w:ins>
    </w:p>
    <w:p w14:paraId="0404711E" w14:textId="77777777" w:rsidR="00CE2A3E" w:rsidRPr="00B74D1F" w:rsidRDefault="00CE2A3E" w:rsidP="00CE2A3E">
      <w:pPr>
        <w:pStyle w:val="B1"/>
        <w:rPr>
          <w:ins w:id="555" w:author="NB/eMTC" w:date="2020-02-07T10:04:00Z"/>
        </w:rPr>
      </w:pPr>
      <w:ins w:id="556" w:author="NB/eMTC" w:date="2020-02-07T10:04:00Z">
        <w:r>
          <w:t xml:space="preserve">- </w:t>
        </w:r>
        <w:r>
          <w:tab/>
        </w:r>
        <w:r w:rsidRPr="00B74D1F">
          <w:t xml:space="preserve">Uplink user data are transmitted on DTCH multiplexed with </w:t>
        </w:r>
        <w:proofErr w:type="spellStart"/>
        <w:r w:rsidRPr="00B74D1F">
          <w:rPr>
            <w:i/>
          </w:rPr>
          <w:t>RRCConnectionResumeRequest</w:t>
        </w:r>
        <w:proofErr w:type="spellEnd"/>
        <w:r w:rsidRPr="00B74D1F">
          <w:t xml:space="preserve"> message on CCCH;</w:t>
        </w:r>
      </w:ins>
    </w:p>
    <w:p w14:paraId="39744B23" w14:textId="77777777" w:rsidR="00CE2A3E" w:rsidRPr="00B74D1F" w:rsidRDefault="00CE2A3E" w:rsidP="00CE2A3E">
      <w:pPr>
        <w:pStyle w:val="B1"/>
        <w:rPr>
          <w:ins w:id="557" w:author="NB/eMTC" w:date="2020-02-07T10:04:00Z"/>
        </w:rPr>
      </w:pPr>
      <w:ins w:id="558" w:author="NB/eMTC" w:date="2020-02-07T10:04:00Z">
        <w:r w:rsidRPr="00B74D1F">
          <w:t>-</w:t>
        </w:r>
        <w:r w:rsidRPr="00B74D1F">
          <w:tab/>
          <w:t xml:space="preserve">Downlink user data are optionally transmitted on DTCH multiplexed with </w:t>
        </w:r>
        <w:proofErr w:type="spellStart"/>
        <w:r w:rsidRPr="00B74D1F">
          <w:rPr>
            <w:i/>
          </w:rPr>
          <w:t>RRCConnectionRelease</w:t>
        </w:r>
        <w:proofErr w:type="spellEnd"/>
        <w:r w:rsidRPr="00B74D1F">
          <w:rPr>
            <w:i/>
          </w:rPr>
          <w:t xml:space="preserve"> </w:t>
        </w:r>
        <w:r w:rsidRPr="00B74D1F">
          <w:t>message on DCCH;</w:t>
        </w:r>
      </w:ins>
    </w:p>
    <w:p w14:paraId="3D73633E" w14:textId="77777777" w:rsidR="00CE2A3E" w:rsidRPr="00B74D1F" w:rsidRDefault="00CE2A3E" w:rsidP="00CE2A3E">
      <w:pPr>
        <w:pStyle w:val="B1"/>
        <w:rPr>
          <w:ins w:id="559" w:author="NB/eMTC" w:date="2020-02-07T10:04:00Z"/>
        </w:rPr>
      </w:pPr>
      <w:ins w:id="560" w:author="NB/eMTC" w:date="2020-02-07T10:04:00Z">
        <w:r w:rsidRPr="00B74D1F">
          <w:t>-</w:t>
        </w:r>
        <w:r w:rsidRPr="00B74D1F">
          <w:tab/>
          <w:t xml:space="preserve">The user data in uplink and downlink are ciphered. The keys are derived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RRC connection;</w:t>
        </w:r>
      </w:ins>
    </w:p>
    <w:p w14:paraId="0EB32016" w14:textId="77777777" w:rsidR="00CE2A3E" w:rsidRPr="00B74D1F" w:rsidRDefault="00CE2A3E" w:rsidP="00CE2A3E">
      <w:pPr>
        <w:pStyle w:val="B1"/>
        <w:rPr>
          <w:ins w:id="561" w:author="NB/eMTC" w:date="2020-02-07T10:04:00Z"/>
        </w:rPr>
      </w:pPr>
      <w:ins w:id="562" w:author="NB/eMTC" w:date="2020-02-07T10:04:00Z">
        <w:r w:rsidRPr="00B74D1F">
          <w:t>-</w:t>
        </w:r>
        <w:r w:rsidRPr="00B74D1F">
          <w:tab/>
          <w:t xml:space="preserve">The </w:t>
        </w:r>
        <w:proofErr w:type="spellStart"/>
        <w:r w:rsidRPr="00B74D1F">
          <w:rPr>
            <w:i/>
          </w:rPr>
          <w:t>RRCConnectionRelease</w:t>
        </w:r>
        <w:proofErr w:type="spellEnd"/>
        <w:r w:rsidRPr="00B74D1F">
          <w:t xml:space="preserve"> message is integrity protected and ciphered using the newly derived keys;</w:t>
        </w:r>
      </w:ins>
    </w:p>
    <w:p w14:paraId="08E2A850" w14:textId="77777777" w:rsidR="00CE2A3E" w:rsidRDefault="00CE2A3E" w:rsidP="00CE2A3E">
      <w:pPr>
        <w:pStyle w:val="B1"/>
        <w:rPr>
          <w:ins w:id="563" w:author="NB/eMTC" w:date="2020-02-07T10:04:00Z"/>
        </w:rPr>
      </w:pPr>
      <w:ins w:id="564" w:author="NB/eMTC" w:date="2020-02-07T10:04:00Z">
        <w:r w:rsidRPr="00B74D1F">
          <w:t>-</w:t>
        </w:r>
        <w:r w:rsidRPr="00B74D1F">
          <w:tab/>
          <w:t>There is no transition to RRC CONNECTED.</w:t>
        </w:r>
      </w:ins>
    </w:p>
    <w:p w14:paraId="467C2931" w14:textId="7B83B516" w:rsidR="00CE2A3E" w:rsidRDefault="00CE2A3E" w:rsidP="00CE2A3E">
      <w:pPr>
        <w:rPr>
          <w:ins w:id="565" w:author="NB/eMTC" w:date="2020-02-07T10:04:00Z"/>
        </w:rPr>
      </w:pPr>
      <w:ins w:id="566" w:author="NB/eMTC" w:date="2020-02-07T10:04:00Z">
        <w:r w:rsidRPr="00B74D1F">
          <w:t xml:space="preserve">The procedure for </w:t>
        </w:r>
        <w:r>
          <w:t xml:space="preserve">transmission using PUR for the User Plane </w:t>
        </w:r>
        <w:proofErr w:type="spellStart"/>
        <w:r>
          <w:t>CIoT</w:t>
        </w:r>
        <w:proofErr w:type="spellEnd"/>
        <w:r>
          <w:t xml:space="preserve"> EPS optimis</w:t>
        </w:r>
        <w:r w:rsidRPr="00B74D1F">
          <w:t>ation</w:t>
        </w:r>
        <w:r>
          <w:t xml:space="preserve"> and for the User Plane </w:t>
        </w:r>
        <w:proofErr w:type="spellStart"/>
        <w:r>
          <w:t>CIoT</w:t>
        </w:r>
        <w:proofErr w:type="spellEnd"/>
        <w:r>
          <w:t xml:space="preserve"> 5GS optimis</w:t>
        </w:r>
        <w:r w:rsidRPr="00B74D1F">
          <w:t>ation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567" w:author="NB/eMTC" w:date="2020-02-07T10:04:00Z"/>
        </w:rPr>
      </w:pPr>
      <w:ins w:id="568" w:author="NB/eMTC" w:date="2020-02-07T10:04:00Z">
        <w:r>
          <w:object w:dxaOrig="10246" w:dyaOrig="3938" w14:anchorId="5AD5DF2A">
            <v:shape id="_x0000_i1043" type="#_x0000_t75" style="width:411.5pt;height:159.5pt" o:ole="">
              <v:imagedata r:id="rId46" o:title=""/>
            </v:shape>
            <o:OLEObject Type="Embed" ProgID="Visio.Drawing.15" ShapeID="_x0000_i1043" DrawAspect="Content" ObjectID="_1645344576" r:id="rId47"/>
          </w:object>
        </w:r>
      </w:ins>
    </w:p>
    <w:p w14:paraId="08A7ED15" w14:textId="06C7064E" w:rsidR="00CE2A3E" w:rsidRPr="003B08D1" w:rsidRDefault="00CE2A3E" w:rsidP="00CE2A3E">
      <w:pPr>
        <w:pStyle w:val="TF"/>
        <w:rPr>
          <w:ins w:id="569" w:author="NB/eMTC" w:date="2020-02-07T10:04:00Z"/>
        </w:rPr>
      </w:pPr>
      <w:ins w:id="570" w:author="NB/eMTC" w:date="2020-02-07T10:04:00Z">
        <w:r>
          <w:t>Figure 7.3y</w:t>
        </w:r>
        <w:r w:rsidRPr="001722BE">
          <w:t>-</w:t>
        </w:r>
        <w:r>
          <w:t>3</w:t>
        </w:r>
        <w:r w:rsidRPr="001722BE">
          <w:t xml:space="preserve">: </w:t>
        </w:r>
        <w:r>
          <w:t xml:space="preserve">Transmission using PUR for the User Plane </w:t>
        </w:r>
        <w:proofErr w:type="spellStart"/>
        <w:r>
          <w:t>CIoT</w:t>
        </w:r>
        <w:proofErr w:type="spellEnd"/>
        <w:r>
          <w:t xml:space="preserve"> EPS Optimisation</w:t>
        </w:r>
      </w:ins>
    </w:p>
    <w:p w14:paraId="2D3EF7F3" w14:textId="77777777" w:rsidR="00CE2A3E" w:rsidRDefault="00CE2A3E" w:rsidP="00CE2A3E">
      <w:pPr>
        <w:pStyle w:val="TH"/>
        <w:rPr>
          <w:ins w:id="571" w:author="NB/eMTC" w:date="2020-02-07T10:04:00Z"/>
        </w:rPr>
      </w:pPr>
      <w:ins w:id="572" w:author="NB/eMTC" w:date="2020-02-07T10:04:00Z">
        <w:r>
          <w:object w:dxaOrig="10246" w:dyaOrig="3938" w14:anchorId="59DF2CBE">
            <v:shape id="_x0000_i1044" type="#_x0000_t75" style="width:411.5pt;height:159.5pt" o:ole="">
              <v:imagedata r:id="rId48" o:title=""/>
            </v:shape>
            <o:OLEObject Type="Embed" ProgID="Visio.Drawing.15" ShapeID="_x0000_i1044" DrawAspect="Content" ObjectID="_1645344577" r:id="rId49"/>
          </w:object>
        </w:r>
      </w:ins>
    </w:p>
    <w:p w14:paraId="63BAFD64" w14:textId="1C4994D0" w:rsidR="00CE2A3E" w:rsidRPr="00834B59" w:rsidRDefault="00CE2A3E" w:rsidP="00CE2A3E">
      <w:pPr>
        <w:keepLines/>
        <w:spacing w:after="240"/>
        <w:jc w:val="center"/>
        <w:rPr>
          <w:ins w:id="573" w:author="NB/eMTC" w:date="2020-02-07T10:04:00Z"/>
          <w:rFonts w:ascii="Arial" w:hAnsi="Arial"/>
          <w:b/>
          <w:lang w:val="x-none" w:eastAsia="x-none"/>
        </w:rPr>
      </w:pPr>
      <w:ins w:id="574"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xml:space="preserve">: Transmission using PUR for the User Plane </w:t>
        </w:r>
        <w:proofErr w:type="spellStart"/>
        <w:r w:rsidRPr="00834B59">
          <w:rPr>
            <w:rFonts w:ascii="Arial" w:hAnsi="Arial"/>
            <w:b/>
            <w:lang w:val="x-none" w:eastAsia="x-none"/>
          </w:rPr>
          <w:t>CIoT</w:t>
        </w:r>
        <w:proofErr w:type="spellEnd"/>
        <w:r w:rsidRPr="00834B59">
          <w:rPr>
            <w:rFonts w:ascii="Arial" w:hAnsi="Arial"/>
            <w:b/>
            <w:lang w:val="x-none" w:eastAsia="x-none"/>
          </w:rPr>
          <w:t xml:space="preserve"> 5GS </w:t>
        </w:r>
        <w:proofErr w:type="spellStart"/>
        <w:r w:rsidRPr="00834B59">
          <w:rPr>
            <w:rFonts w:ascii="Arial" w:hAnsi="Arial"/>
            <w:b/>
            <w:lang w:val="x-none" w:eastAsia="x-none"/>
          </w:rPr>
          <w:t>Optimisation</w:t>
        </w:r>
        <w:proofErr w:type="spellEnd"/>
      </w:ins>
    </w:p>
    <w:p w14:paraId="1797D68C" w14:textId="77777777" w:rsidR="00CE2A3E" w:rsidRDefault="00CE2A3E" w:rsidP="00CE2A3E">
      <w:pPr>
        <w:pStyle w:val="B1"/>
        <w:rPr>
          <w:ins w:id="575" w:author="NB/eMTC" w:date="2020-02-07T10:04:00Z"/>
        </w:rPr>
      </w:pPr>
      <w:ins w:id="576" w:author="NB/eMTC" w:date="2020-02-07T10:04:00Z">
        <w:r>
          <w:t>0</w:t>
        </w:r>
        <w:r w:rsidRPr="000E2690">
          <w:t>.</w:t>
        </w:r>
        <w:r w:rsidRPr="000E2690">
          <w:tab/>
        </w:r>
        <w:r>
          <w:t>The UE has validated the PUR resource according to the configured criteria.</w:t>
        </w:r>
      </w:ins>
    </w:p>
    <w:p w14:paraId="2C6D6C68" w14:textId="77777777" w:rsidR="00387197" w:rsidRDefault="00CE2A3E" w:rsidP="00067A36">
      <w:pPr>
        <w:pStyle w:val="B1"/>
        <w:rPr>
          <w:ins w:id="577" w:author="NB/eMTC" w:date="2020-03-06T09:06:00Z"/>
        </w:rPr>
      </w:pPr>
      <w:ins w:id="578" w:author="NB/eMTC" w:date="2020-02-07T10:04:00Z">
        <w:r>
          <w:t>1</w:t>
        </w:r>
        <w:r>
          <w:tab/>
          <w:t xml:space="preserve">Same as step 1 in MO-EDT for User Plane </w:t>
        </w:r>
        <w:proofErr w:type="spellStart"/>
        <w:r>
          <w:t>CIoT</w:t>
        </w:r>
        <w:proofErr w:type="spellEnd"/>
        <w:r>
          <w:t xml:space="preserve"> EPS/5GS optimisations in Figure 7.3b-2 and 7.3b-2a except that the UE transmits over the PUR resource instead of a resource allocated in the random access response.</w:t>
        </w:r>
      </w:ins>
    </w:p>
    <w:p w14:paraId="43AF2A2D" w14:textId="7CE496A3" w:rsidR="00067A36" w:rsidRDefault="00067A36" w:rsidP="00067A36">
      <w:pPr>
        <w:pStyle w:val="B1"/>
        <w:rPr>
          <w:ins w:id="579" w:author="NB/eMTC" w:date="2020-03-06T08:02:00Z"/>
        </w:rPr>
      </w:pPr>
      <w:ins w:id="580" w:author="NB/eMTC" w:date="2020-03-06T08:02:00Z">
        <w:r>
          <w:tab/>
        </w:r>
        <w:r w:rsidRPr="006D70E3">
          <w:t>If the user data are too large to be fully include</w:t>
        </w:r>
        <w:r>
          <w:t>d in the transmission using PUR</w:t>
        </w:r>
        <w:r w:rsidRPr="006D70E3">
          <w:t xml:space="preserve">, the UE can use PUR to transmit </w:t>
        </w:r>
        <w:proofErr w:type="spellStart"/>
        <w:r w:rsidRPr="00AA70EE">
          <w:rPr>
            <w:i/>
          </w:rPr>
          <w:t>RRCConnectionResumeRequest</w:t>
        </w:r>
        <w:proofErr w:type="spellEnd"/>
        <w:r w:rsidRPr="006D70E3">
          <w:t xml:space="preserve"> and a segment of the user data. The procedure will fall back to the legacy RRC Connection Resume procedure; a new C-RNTI can be assigned.</w:t>
        </w:r>
      </w:ins>
    </w:p>
    <w:p w14:paraId="31F1C821" w14:textId="23977447" w:rsidR="00067A36" w:rsidRPr="00067A36" w:rsidRDefault="00067A36" w:rsidP="00067A36">
      <w:pPr>
        <w:pStyle w:val="B1"/>
        <w:rPr>
          <w:ins w:id="581" w:author="NB/eMTC" w:date="2020-03-06T08:02:00Z"/>
        </w:rPr>
      </w:pPr>
      <w:ins w:id="582" w:author="NB/eMTC" w:date="2020-03-06T08:02:00Z">
        <w:r>
          <w:tab/>
        </w:r>
        <w:r w:rsidRPr="00067A36">
          <w:t>After step 1, the (ng-)</w:t>
        </w:r>
        <w:proofErr w:type="spellStart"/>
        <w:r w:rsidRPr="00067A36">
          <w:t>eNB</w:t>
        </w:r>
        <w:proofErr w:type="spellEnd"/>
        <w:r w:rsidRPr="00067A36">
          <w:t xml:space="preserve"> may request the UE to abort the transmission using PUR by sending a Layer 1 </w:t>
        </w:r>
        <w:proofErr w:type="spellStart"/>
        <w:r w:rsidRPr="00067A36">
          <w:t>fallback</w:t>
        </w:r>
        <w:proofErr w:type="spellEnd"/>
        <w:r w:rsidRPr="00067A36">
          <w:t xml:space="preserve"> indication. UE actions upon reception of Layer 1 </w:t>
        </w:r>
        <w:proofErr w:type="spellStart"/>
        <w:r w:rsidRPr="00067A36">
          <w:t>fallback</w:t>
        </w:r>
        <w:proofErr w:type="spellEnd"/>
        <w:r w:rsidRPr="00067A36">
          <w:t xml:space="preserve"> indication are left up to UE implementation.</w:t>
        </w:r>
      </w:ins>
    </w:p>
    <w:p w14:paraId="72F04EB3" w14:textId="77777777" w:rsidR="00CE2A3E" w:rsidRDefault="00CE2A3E" w:rsidP="00CE2A3E">
      <w:pPr>
        <w:pStyle w:val="B1"/>
        <w:rPr>
          <w:ins w:id="583" w:author="NB/eMTC" w:date="2020-02-07T10:04:00Z"/>
        </w:rPr>
      </w:pPr>
      <w:ins w:id="584" w:author="NB/eMTC" w:date="2020-02-07T10:04:00Z">
        <w:r>
          <w:t xml:space="preserve">2..7 Same as MO-EDT for User Plane </w:t>
        </w:r>
        <w:proofErr w:type="spellStart"/>
        <w:r>
          <w:t>CIoT</w:t>
        </w:r>
        <w:proofErr w:type="spellEnd"/>
        <w:r>
          <w:t xml:space="preserve"> EPS/5GS optimisations in Figure 7.3b-2 and 7.3b-2a.</w:t>
        </w:r>
      </w:ins>
    </w:p>
    <w:p w14:paraId="080828EF" w14:textId="77777777" w:rsidR="00CE2A3E" w:rsidRDefault="00CE2A3E" w:rsidP="00CE2A3E">
      <w:pPr>
        <w:pStyle w:val="B1"/>
        <w:rPr>
          <w:ins w:id="585" w:author="NB/eMTC" w:date="2020-02-07T10:04:00Z"/>
        </w:rPr>
      </w:pPr>
      <w:ins w:id="586" w:author="NB/eMTC" w:date="2020-02-07T10:04:00Z">
        <w:r>
          <w:t>8</w:t>
        </w:r>
        <w:r>
          <w:tab/>
          <w:t xml:space="preserve">Same as step 8 in MO-EDT for user Plane </w:t>
        </w:r>
        <w:proofErr w:type="spellStart"/>
        <w:r>
          <w:t>CIoT</w:t>
        </w:r>
        <w:proofErr w:type="spellEnd"/>
        <w:r>
          <w:t xml:space="preserve"> EPS/5GS optimisations in Figure 7.3b-2 and 7.3b-2a except that a Time Advance Command can also be included.</w:t>
        </w:r>
      </w:ins>
    </w:p>
    <w:p w14:paraId="5B9BB381" w14:textId="3928928F" w:rsidR="00CE2A3E" w:rsidRPr="00B74D1F" w:rsidRDefault="00CE2A3E" w:rsidP="00CE2A3E">
      <w:pPr>
        <w:pStyle w:val="NO"/>
        <w:rPr>
          <w:ins w:id="587" w:author="NB/eMTC" w:date="2020-02-07T10:04:00Z"/>
        </w:rPr>
      </w:pPr>
      <w:ins w:id="588" w:author="NB/eMTC" w:date="2020-02-07T10:04:00Z">
        <w:r w:rsidRPr="00B74D1F">
          <w:t xml:space="preserve">NOTE </w:t>
        </w:r>
      </w:ins>
      <w:ins w:id="589" w:author="NB/eMTC" w:date="2020-03-06T08:02:00Z">
        <w:r w:rsidR="00067A36">
          <w:t>1</w:t>
        </w:r>
      </w:ins>
      <w:ins w:id="590" w:author="NB/eMTC" w:date="2020-02-07T10:04:00Z">
        <w:r w:rsidRPr="00B74D1F">
          <w:t>:</w:t>
        </w:r>
        <w:r w:rsidRPr="00B74D1F">
          <w:tab/>
          <w:t>If the MME</w:t>
        </w:r>
        <w:r>
          <w:t>/AMF</w:t>
        </w:r>
        <w:r w:rsidRPr="00B74D1F">
          <w:t xml:space="preserve"> or </w:t>
        </w:r>
        <w:r>
          <w:t>the (ng-)</w:t>
        </w:r>
        <w:proofErr w:type="spellStart"/>
        <w:r w:rsidRPr="00B74D1F">
          <w:t>eNB</w:t>
        </w:r>
        <w:proofErr w:type="spellEnd"/>
        <w:r w:rsidRPr="00B74D1F">
          <w:t xml:space="preserve"> decides </w:t>
        </w:r>
        <w:r w:rsidR="00E52515">
          <w:t xml:space="preserve">to move </w:t>
        </w:r>
      </w:ins>
      <w:ins w:id="591" w:author="NB/eMTC" w:date="2020-03-09T10:06:00Z">
        <w:r w:rsidR="00E52515">
          <w:t xml:space="preserve">the UE </w:t>
        </w:r>
      </w:ins>
      <w:ins w:id="592" w:author="NB/eMTC" w:date="2020-03-09T14:50:00Z">
        <w:r w:rsidR="000210B5">
          <w:t xml:space="preserve">to </w:t>
        </w:r>
      </w:ins>
      <w:ins w:id="593" w:author="NB/eMTC" w:date="2020-02-07T10:04:00Z">
        <w:r w:rsidRPr="00B74D1F">
          <w:t xml:space="preserve">RRC_CONNECTED mode, </w:t>
        </w:r>
        <w:bookmarkStart w:id="594" w:name="_Hlk34648627"/>
        <w:proofErr w:type="spellStart"/>
        <w:r w:rsidRPr="00B74D1F">
          <w:rPr>
            <w:i/>
          </w:rPr>
          <w:t>RRCConnectionResume</w:t>
        </w:r>
        <w:proofErr w:type="spellEnd"/>
        <w:r w:rsidRPr="00B74D1F">
          <w:rPr>
            <w:i/>
          </w:rPr>
          <w:t xml:space="preserve"> </w:t>
        </w:r>
        <w:r>
          <w:t>message is sent in step 8</w:t>
        </w:r>
        <w:r w:rsidRPr="00B74D1F">
          <w:t xml:space="preserve"> to fall back to the RRC Connection resume procedure. In that case, the </w:t>
        </w:r>
        <w:proofErr w:type="spellStart"/>
        <w:r w:rsidRPr="00B74D1F">
          <w:rPr>
            <w:i/>
          </w:rPr>
          <w:t>RRCConnectionResume</w:t>
        </w:r>
        <w:proofErr w:type="spellEnd"/>
        <w:r w:rsidRPr="00B74D1F">
          <w:rPr>
            <w:i/>
          </w:rPr>
          <w:t xml:space="preserve"> </w:t>
        </w:r>
        <w:r w:rsidRPr="00B74D1F">
          <w:t xml:space="preserve">message is integrity protected and ciphered with the keys derived in step 1 and the UE ignores the </w:t>
        </w:r>
        <w:proofErr w:type="spellStart"/>
        <w:r w:rsidRPr="00B74D1F">
          <w:rPr>
            <w:i/>
          </w:rPr>
          <w:t>NextHopChainingCount</w:t>
        </w:r>
        <w:proofErr w:type="spellEnd"/>
        <w:r w:rsidRPr="00B74D1F">
          <w:t xml:space="preserve"> included in the </w:t>
        </w:r>
        <w:proofErr w:type="spellStart"/>
        <w:r w:rsidRPr="00B74D1F">
          <w:rPr>
            <w:i/>
          </w:rPr>
          <w:t>RRCConnectionResume</w:t>
        </w:r>
        <w:proofErr w:type="spellEnd"/>
        <w:r w:rsidRPr="00B74D1F">
          <w:rPr>
            <w:i/>
          </w:rPr>
          <w:t xml:space="preserve"> </w:t>
        </w:r>
        <w:r w:rsidRPr="00B74D1F">
          <w:t>message</w:t>
        </w:r>
        <w:r>
          <w:t>; a new C-RNTI can be assigned</w:t>
        </w:r>
        <w:r w:rsidRPr="00B74D1F">
          <w:t xml:space="preserve">. Downlink data can be transmitted on DTCH multiplexed with the </w:t>
        </w:r>
        <w:proofErr w:type="spellStart"/>
        <w:r w:rsidRPr="00B74D1F">
          <w:rPr>
            <w:i/>
          </w:rPr>
          <w:t>RRCConnectionResume</w:t>
        </w:r>
        <w:proofErr w:type="spellEnd"/>
        <w:r w:rsidRPr="00B74D1F">
          <w:rPr>
            <w:i/>
          </w:rPr>
          <w:t xml:space="preserve"> </w:t>
        </w:r>
        <w:r w:rsidRPr="00B74D1F">
          <w:t xml:space="preserve">message. In addition, an </w:t>
        </w:r>
        <w:proofErr w:type="spellStart"/>
        <w:r w:rsidRPr="00B74D1F">
          <w:rPr>
            <w:i/>
          </w:rPr>
          <w:t>RRCConnectionSetup</w:t>
        </w:r>
        <w:proofErr w:type="spellEnd"/>
        <w:r w:rsidRPr="00B74D1F">
          <w:t xml:space="preserve"> can also be sent in step </w:t>
        </w:r>
        <w:r>
          <w:t>8</w:t>
        </w:r>
        <w:r w:rsidRPr="00B74D1F">
          <w:t xml:space="preserve"> to fall back to the RRC Connection establishment procedure.</w:t>
        </w:r>
        <w:bookmarkEnd w:id="594"/>
      </w:ins>
    </w:p>
    <w:p w14:paraId="0E3FECFC" w14:textId="75C81ED3" w:rsidR="00225E2E" w:rsidRDefault="00CE2A3E" w:rsidP="00FE3B19">
      <w:pPr>
        <w:pStyle w:val="NO"/>
      </w:pPr>
      <w:ins w:id="595" w:author="NB/eMTC" w:date="2020-02-07T10:04:00Z">
        <w:r w:rsidRPr="000E2690">
          <w:t>N</w:t>
        </w:r>
        <w:r>
          <w:t xml:space="preserve">OTE </w:t>
        </w:r>
      </w:ins>
      <w:ins w:id="596" w:author="NB/eMTC" w:date="2020-03-06T08:03:00Z">
        <w:r w:rsidR="00067A36">
          <w:t>1</w:t>
        </w:r>
      </w:ins>
      <w:ins w:id="597" w:author="NB/eMTC" w:date="2020-02-07T10:04:00Z">
        <w:r w:rsidRPr="000E2690">
          <w:t>:</w:t>
        </w:r>
        <w:r w:rsidRPr="005E0C53">
          <w:t xml:space="preserve"> If neither </w:t>
        </w:r>
        <w:proofErr w:type="spellStart"/>
        <w:r w:rsidRPr="00C46501">
          <w:rPr>
            <w:i/>
          </w:rPr>
          <w:t>RRCConnectionRelease</w:t>
        </w:r>
        <w:proofErr w:type="spellEnd"/>
        <w:r w:rsidRPr="005E0C53">
          <w:t xml:space="preserve"> nor, in case of </w:t>
        </w:r>
        <w:proofErr w:type="spellStart"/>
        <w:r w:rsidRPr="005E0C53">
          <w:t>fallback</w:t>
        </w:r>
        <w:proofErr w:type="spellEnd"/>
        <w:r w:rsidRPr="005E0C53">
          <w:t xml:space="preserve">, </w:t>
        </w:r>
        <w:proofErr w:type="spellStart"/>
        <w:r w:rsidRPr="00C46501">
          <w:rPr>
            <w:i/>
          </w:rPr>
          <w:t>RRCConnectionResume</w:t>
        </w:r>
        <w:proofErr w:type="spellEnd"/>
        <w:r w:rsidRPr="005E0C53">
          <w:t xml:space="preserve"> is received in response to </w:t>
        </w:r>
        <w:proofErr w:type="spellStart"/>
        <w:r w:rsidRPr="007C4686">
          <w:rPr>
            <w:i/>
          </w:rPr>
          <w:t>RRCConnectionResumeRequest</w:t>
        </w:r>
        <w:proofErr w:type="spellEnd"/>
        <w:r w:rsidRPr="005E0C53">
          <w:t xml:space="preserve"> </w:t>
        </w:r>
        <w:r>
          <w:t>using PUR</w:t>
        </w:r>
        <w:r w:rsidRPr="005E0C53">
          <w:t>, the UE considers the UL data transmission not successful</w:t>
        </w:r>
      </w:ins>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lastRenderedPageBreak/>
              <w:t>Next change</w:t>
            </w:r>
          </w:p>
        </w:tc>
      </w:tr>
    </w:tbl>
    <w:p w14:paraId="25B62D31" w14:textId="77777777" w:rsidR="00D51AC6" w:rsidRPr="00B74D1F" w:rsidRDefault="00D51AC6" w:rsidP="009C26DC">
      <w:pPr>
        <w:pStyle w:val="2"/>
      </w:pPr>
      <w:r w:rsidRPr="00B74D1F">
        <w:t>7.4</w:t>
      </w:r>
      <w:r w:rsidRPr="00B74D1F">
        <w:tab/>
        <w:t>System Information</w:t>
      </w:r>
      <w:bookmarkEnd w:id="364"/>
      <w:bookmarkEnd w:id="365"/>
    </w:p>
    <w:p w14:paraId="739D0649" w14:textId="77777777" w:rsidR="00F50E0A" w:rsidRPr="0067149F" w:rsidRDefault="00F50E0A" w:rsidP="00841EB7">
      <w:r w:rsidRPr="0067149F">
        <w:t xml:space="preserve">System information is divided into the </w:t>
      </w:r>
      <w:proofErr w:type="spellStart"/>
      <w:r w:rsidRPr="0067149F">
        <w:rPr>
          <w:i/>
        </w:rPr>
        <w:t>MasterInformationBlock</w:t>
      </w:r>
      <w:proofErr w:type="spellEnd"/>
      <w:r w:rsidRPr="0067149F">
        <w:t xml:space="preserve"> (MIB) and a number of </w:t>
      </w:r>
      <w:proofErr w:type="spellStart"/>
      <w:r w:rsidRPr="0067149F">
        <w:rPr>
          <w:i/>
        </w:rPr>
        <w:t>SystemInformationBlocks</w:t>
      </w:r>
      <w:proofErr w:type="spellEnd"/>
      <w:r w:rsidRPr="0067149F">
        <w:t xml:space="preserve"> (SIBs):</w:t>
      </w:r>
    </w:p>
    <w:p w14:paraId="6A070266" w14:textId="77777777" w:rsidR="00F50E0A" w:rsidRPr="0067149F" w:rsidRDefault="00F50E0A" w:rsidP="00841EB7">
      <w:pPr>
        <w:pStyle w:val="B1"/>
      </w:pPr>
      <w:r w:rsidRPr="0067149F">
        <w:rPr>
          <w:i/>
        </w:rPr>
        <w:t>-</w:t>
      </w:r>
      <w:r w:rsidRPr="0067149F">
        <w:rPr>
          <w:i/>
        </w:rPr>
        <w:tab/>
      </w:r>
      <w:proofErr w:type="spellStart"/>
      <w:r w:rsidRPr="0067149F">
        <w:rPr>
          <w:i/>
        </w:rPr>
        <w:t>MasterInformationBlock</w:t>
      </w:r>
      <w:proofErr w:type="spellEnd"/>
      <w:r w:rsidRPr="0067149F">
        <w:t xml:space="preserve"> defines the most essential physical layer information of the cell required to receive further system information;</w:t>
      </w:r>
    </w:p>
    <w:p w14:paraId="29F3E1D7" w14:textId="77777777" w:rsidR="00F50E0A" w:rsidRPr="0067149F" w:rsidRDefault="00F50E0A" w:rsidP="00841EB7">
      <w:pPr>
        <w:pStyle w:val="B1"/>
      </w:pPr>
      <w:r w:rsidRPr="0067149F">
        <w:t>-</w:t>
      </w:r>
      <w:r w:rsidRPr="0067149F">
        <w:tab/>
      </w:r>
      <w:proofErr w:type="spellStart"/>
      <w:r w:rsidRPr="0067149F">
        <w:rPr>
          <w:i/>
        </w:rPr>
        <w:t>SystemInformationBlockPos</w:t>
      </w:r>
      <w:proofErr w:type="spellEnd"/>
      <w:r w:rsidRPr="0067149F">
        <w:t xml:space="preserve"> contains positioning assistance data;</w:t>
      </w:r>
    </w:p>
    <w:p w14:paraId="0C2BC655" w14:textId="77777777" w:rsidR="00F50E0A" w:rsidRPr="0067149F" w:rsidRDefault="00F50E0A" w:rsidP="00841EB7">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is allowed to access a cell and defines the scheduling of other system information blocks;</w:t>
      </w:r>
    </w:p>
    <w:p w14:paraId="06645A76" w14:textId="77777777" w:rsidR="00F50E0A" w:rsidRPr="0067149F" w:rsidRDefault="00F50E0A" w:rsidP="00841EB7">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841EB7">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841EB7">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841EB7">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841EB7">
      <w:pPr>
        <w:pStyle w:val="B1"/>
      </w:pPr>
      <w:r w:rsidRPr="0067149F">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841EB7">
      <w:pPr>
        <w:pStyle w:val="B1"/>
      </w:pPr>
      <w:r w:rsidRPr="0067149F">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841EB7">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841EB7">
      <w:pPr>
        <w:pStyle w:val="B1"/>
      </w:pPr>
      <w:r w:rsidRPr="0067149F">
        <w:t>-</w:t>
      </w:r>
      <w:r w:rsidRPr="0067149F">
        <w:tab/>
      </w:r>
      <w:r w:rsidRPr="0067149F">
        <w:rPr>
          <w:i/>
        </w:rPr>
        <w:t>SystemInformationBlockType9</w:t>
      </w:r>
      <w:r w:rsidRPr="0067149F">
        <w:t xml:space="preserve"> contains a home </w:t>
      </w:r>
      <w:proofErr w:type="spellStart"/>
      <w:r w:rsidRPr="0067149F">
        <w:t>eNB</w:t>
      </w:r>
      <w:proofErr w:type="spellEnd"/>
      <w:r w:rsidRPr="0067149F">
        <w:t xml:space="preserve"> name (HNB name);</w:t>
      </w:r>
    </w:p>
    <w:p w14:paraId="028B362C" w14:textId="77777777" w:rsidR="00F50E0A" w:rsidRPr="0067149F" w:rsidRDefault="00F50E0A" w:rsidP="00841EB7">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841EB7">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841EB7">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841EB7">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841EB7">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841EB7">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841EB7">
      <w:pPr>
        <w:pStyle w:val="B1"/>
      </w:pPr>
      <w:r w:rsidRPr="0067149F">
        <w:t>-</w:t>
      </w:r>
      <w:r w:rsidRPr="0067149F">
        <w:tab/>
      </w:r>
      <w:r w:rsidRPr="0067149F">
        <w:rPr>
          <w:i/>
          <w:iCs/>
        </w:rPr>
        <w:t>SystemInformationBlockType16</w:t>
      </w:r>
      <w:r w:rsidRPr="0067149F">
        <w:t xml:space="preserve"> contains information related to GPS time and Coordinated Universal Time (UTC );</w:t>
      </w:r>
    </w:p>
    <w:p w14:paraId="21FB1497" w14:textId="77777777" w:rsidR="00F50E0A" w:rsidRPr="0067149F" w:rsidRDefault="00F50E0A" w:rsidP="00841EB7">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841EB7">
      <w:pPr>
        <w:pStyle w:val="B1"/>
      </w:pPr>
      <w:r w:rsidRPr="0067149F">
        <w:t>-</w:t>
      </w:r>
      <w:r w:rsidRPr="0067149F">
        <w:tab/>
      </w:r>
      <w:r w:rsidRPr="0067149F">
        <w:rPr>
          <w:i/>
        </w:rPr>
        <w:t>SystemInformationBlockType18</w:t>
      </w:r>
      <w:r w:rsidRPr="0067149F">
        <w:t xml:space="preserve"> contains information related to </w:t>
      </w:r>
      <w:proofErr w:type="spellStart"/>
      <w:r w:rsidRPr="0067149F">
        <w:t>sidelink</w:t>
      </w:r>
      <w:proofErr w:type="spellEnd"/>
      <w:r w:rsidRPr="0067149F">
        <w:t xml:space="preserve"> communication;</w:t>
      </w:r>
    </w:p>
    <w:p w14:paraId="3136198C" w14:textId="77777777" w:rsidR="00F50E0A" w:rsidRPr="0067149F" w:rsidRDefault="00F50E0A" w:rsidP="00841EB7">
      <w:pPr>
        <w:pStyle w:val="B1"/>
      </w:pPr>
      <w:r w:rsidRPr="0067149F">
        <w:t>-</w:t>
      </w:r>
      <w:r w:rsidRPr="0067149F">
        <w:tab/>
      </w:r>
      <w:r w:rsidRPr="0067149F">
        <w:rPr>
          <w:i/>
        </w:rPr>
        <w:t>SystemInformationBlockType19</w:t>
      </w:r>
      <w:r w:rsidRPr="0067149F">
        <w:t xml:space="preserve"> contains information related to </w:t>
      </w:r>
      <w:proofErr w:type="spellStart"/>
      <w:r w:rsidRPr="0067149F">
        <w:t>sidelink</w:t>
      </w:r>
      <w:proofErr w:type="spellEnd"/>
      <w:r w:rsidRPr="0067149F">
        <w:t xml:space="preserve"> discovery;</w:t>
      </w:r>
    </w:p>
    <w:p w14:paraId="037EDA91" w14:textId="77777777" w:rsidR="00F50E0A" w:rsidRPr="0067149F" w:rsidRDefault="00F50E0A" w:rsidP="00841EB7">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841EB7">
      <w:pPr>
        <w:pStyle w:val="B1"/>
        <w:rPr>
          <w:lang w:eastAsia="zh-CN"/>
        </w:rPr>
      </w:pPr>
      <w:r w:rsidRPr="0067149F">
        <w:lastRenderedPageBreak/>
        <w:t>-</w:t>
      </w:r>
      <w:r w:rsidRPr="0067149F">
        <w:tab/>
      </w:r>
      <w:r w:rsidRPr="0067149F">
        <w:rPr>
          <w:i/>
        </w:rPr>
        <w:t>SystemInformationBlockType21</w:t>
      </w:r>
      <w:r w:rsidRPr="0067149F">
        <w:t xml:space="preserve"> contains information related to V2X </w:t>
      </w:r>
      <w:proofErr w:type="spellStart"/>
      <w:r w:rsidRPr="0067149F">
        <w:t>sidelink</w:t>
      </w:r>
      <w:proofErr w:type="spellEnd"/>
      <w:r w:rsidRPr="0067149F">
        <w:t xml:space="preserve"> communication</w:t>
      </w:r>
      <w:r w:rsidRPr="0067149F">
        <w:rPr>
          <w:lang w:eastAsia="zh-CN"/>
        </w:rPr>
        <w:t>;</w:t>
      </w:r>
    </w:p>
    <w:p w14:paraId="1F00A381" w14:textId="77777777" w:rsidR="00F50E0A" w:rsidRPr="0067149F" w:rsidRDefault="00F50E0A" w:rsidP="00841EB7">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841EB7">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598"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 xml:space="preserve">information related to V2X </w:t>
      </w:r>
      <w:proofErr w:type="spellStart"/>
      <w:r w:rsidRPr="0067149F">
        <w:t>sidelink</w:t>
      </w:r>
      <w:proofErr w:type="spellEnd"/>
      <w:r w:rsidRPr="0067149F">
        <w:t xml:space="preserve"> communication</w:t>
      </w:r>
      <w:ins w:id="599" w:author="NB" w:date="2020-02-07T10:09:00Z">
        <w:r>
          <w:t>;</w:t>
        </w:r>
      </w:ins>
    </w:p>
    <w:p w14:paraId="27EE2E4D" w14:textId="2E481935" w:rsidR="00F50E0A" w:rsidRPr="0067149F" w:rsidRDefault="00F50E0A" w:rsidP="00F50E0A">
      <w:pPr>
        <w:pStyle w:val="B1"/>
        <w:rPr>
          <w:lang w:eastAsia="zh-CN"/>
        </w:rPr>
      </w:pPr>
      <w:bookmarkStart w:id="600" w:name="_Hlk34648828"/>
      <w:ins w:id="601" w:author="NB" w:date="2020-02-07T10:09:00Z">
        <w:r>
          <w:t>-</w:t>
        </w:r>
        <w:r>
          <w:tab/>
        </w:r>
        <w:proofErr w:type="spellStart"/>
        <w:r w:rsidRPr="000E2690">
          <w:rPr>
            <w:i/>
          </w:rPr>
          <w:t>SystemInformationBlockType</w:t>
        </w:r>
        <w:r>
          <w:rPr>
            <w:i/>
          </w:rPr>
          <w:t>XX</w:t>
        </w:r>
        <w:proofErr w:type="spellEnd"/>
        <w:r w:rsidRPr="000E2690">
          <w:t xml:space="preserve"> contains </w:t>
        </w:r>
        <w:r w:rsidRPr="00D608E8">
          <w:t>assistance information for inter-RAT cell selection to NB-</w:t>
        </w:r>
        <w:proofErr w:type="spellStart"/>
        <w:r w:rsidRPr="00D608E8">
          <w:t>IoT</w:t>
        </w:r>
      </w:ins>
      <w:proofErr w:type="spellEnd"/>
      <w:r w:rsidRPr="0067149F">
        <w:t>.</w:t>
      </w:r>
    </w:p>
    <w:bookmarkEnd w:id="600"/>
    <w:p w14:paraId="7772F8B1" w14:textId="77777777" w:rsidR="00F50E0A" w:rsidRPr="0067149F" w:rsidRDefault="00F50E0A" w:rsidP="00841EB7">
      <w:pPr>
        <w:rPr>
          <w:rFonts w:eastAsia="宋体"/>
          <w:lang w:eastAsia="zh-CN"/>
        </w:rPr>
      </w:pPr>
      <w:r w:rsidRPr="0067149F">
        <w:t xml:space="preserve">System information </w:t>
      </w:r>
      <w:r w:rsidRPr="0067149F">
        <w:rPr>
          <w:rFonts w:eastAsia="宋体"/>
          <w:lang w:eastAsia="zh-CN"/>
        </w:rPr>
        <w:t>for NB-</w:t>
      </w:r>
      <w:proofErr w:type="spellStart"/>
      <w:r w:rsidRPr="0067149F">
        <w:rPr>
          <w:rFonts w:eastAsia="宋体"/>
          <w:lang w:eastAsia="zh-CN"/>
        </w:rPr>
        <w:t>IoT</w:t>
      </w:r>
      <w:proofErr w:type="spellEnd"/>
      <w:r w:rsidRPr="0067149F">
        <w:rPr>
          <w:rFonts w:eastAsia="宋体"/>
          <w:lang w:eastAsia="zh-CN"/>
        </w:rPr>
        <w:t xml:space="preserve"> </w:t>
      </w:r>
      <w:r w:rsidRPr="0067149F">
        <w:t xml:space="preserve">is divided into the </w:t>
      </w:r>
      <w:proofErr w:type="spellStart"/>
      <w:r w:rsidRPr="0067149F">
        <w:rPr>
          <w:i/>
        </w:rPr>
        <w:t>MasterInformationBlock</w:t>
      </w:r>
      <w:proofErr w:type="spellEnd"/>
      <w:r w:rsidRPr="0067149F">
        <w:rPr>
          <w:rFonts w:eastAsia="宋体"/>
          <w:i/>
          <w:lang w:eastAsia="zh-CN"/>
        </w:rPr>
        <w:t xml:space="preserve">-NB </w:t>
      </w:r>
      <w:r w:rsidRPr="0067149F">
        <w:t>(MIB</w:t>
      </w:r>
      <w:r w:rsidRPr="0067149F">
        <w:rPr>
          <w:rFonts w:eastAsia="宋体"/>
          <w:lang w:eastAsia="zh-CN"/>
        </w:rPr>
        <w:t>-NB</w:t>
      </w:r>
      <w:r w:rsidRPr="0067149F">
        <w:t xml:space="preserve">) and a number of </w:t>
      </w:r>
      <w:proofErr w:type="spellStart"/>
      <w:r w:rsidRPr="0067149F">
        <w:rPr>
          <w:i/>
        </w:rPr>
        <w:t>SystemInformationBlocks</w:t>
      </w:r>
      <w:proofErr w:type="spellEnd"/>
      <w:r w:rsidRPr="0067149F">
        <w:rPr>
          <w:rFonts w:eastAsia="宋体"/>
          <w:i/>
          <w:lang w:eastAsia="zh-CN"/>
        </w:rPr>
        <w:t>-NB</w:t>
      </w:r>
      <w:r w:rsidRPr="0067149F">
        <w:rPr>
          <w:rFonts w:eastAsia="宋体"/>
          <w:lang w:eastAsia="zh-CN"/>
        </w:rPr>
        <w:t xml:space="preserve"> </w:t>
      </w:r>
      <w:r w:rsidRPr="0067149F">
        <w:t>(SIBs</w:t>
      </w:r>
      <w:r w:rsidRPr="0067149F">
        <w:rPr>
          <w:rFonts w:eastAsia="宋体"/>
          <w:lang w:eastAsia="zh-CN"/>
        </w:rPr>
        <w:t>-NB</w:t>
      </w:r>
      <w:r w:rsidRPr="0067149F">
        <w:t>)</w:t>
      </w:r>
      <w:r w:rsidRPr="0067149F">
        <w:rPr>
          <w:rFonts w:eastAsia="宋体"/>
          <w:lang w:eastAsia="zh-CN"/>
        </w:rPr>
        <w:t>:</w:t>
      </w:r>
    </w:p>
    <w:p w14:paraId="10BB8B66" w14:textId="77777777" w:rsidR="00F50E0A" w:rsidRPr="0067149F" w:rsidRDefault="00F50E0A" w:rsidP="00841EB7">
      <w:pPr>
        <w:pStyle w:val="B1"/>
        <w:rPr>
          <w:rFonts w:eastAsia="宋体"/>
          <w:lang w:eastAsia="zh-CN"/>
        </w:rPr>
      </w:pPr>
      <w:r w:rsidRPr="0067149F">
        <w:rPr>
          <w:lang w:eastAsia="zh-CN"/>
        </w:rPr>
        <w:t>-</w:t>
      </w:r>
      <w:r w:rsidRPr="0067149F">
        <w:rPr>
          <w:lang w:eastAsia="zh-CN"/>
        </w:rPr>
        <w:tab/>
      </w:r>
      <w:proofErr w:type="spellStart"/>
      <w:r w:rsidRPr="0067149F">
        <w:rPr>
          <w:i/>
        </w:rPr>
        <w:t>MasterInformationBlock</w:t>
      </w:r>
      <w:proofErr w:type="spellEnd"/>
      <w:r w:rsidRPr="0067149F">
        <w:rPr>
          <w:rFonts w:eastAsia="宋体"/>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841EB7">
      <w:pPr>
        <w:pStyle w:val="B1"/>
        <w:rPr>
          <w:lang w:eastAsia="zh-CN"/>
        </w:rPr>
      </w:pPr>
      <w:r w:rsidRPr="0067149F">
        <w:rPr>
          <w:rFonts w:eastAsia="宋体"/>
          <w:lang w:eastAsia="zh-CN"/>
        </w:rPr>
        <w:t>-</w:t>
      </w:r>
      <w:r w:rsidRPr="0067149F">
        <w:rPr>
          <w:rFonts w:eastAsia="宋体"/>
          <w:lang w:eastAsia="zh-CN"/>
        </w:rPr>
        <w:tab/>
      </w:r>
      <w:r w:rsidRPr="0067149F">
        <w:rPr>
          <w:i/>
        </w:rPr>
        <w:t>SystemInformationBlockType1</w:t>
      </w:r>
      <w:r w:rsidRPr="0067149F">
        <w:rPr>
          <w:i/>
          <w:lang w:eastAsia="zh-CN"/>
        </w:rPr>
        <w:t>-</w:t>
      </w:r>
      <w:r w:rsidRPr="0067149F">
        <w:rPr>
          <w:rFonts w:eastAsia="宋体"/>
          <w:i/>
          <w:lang w:eastAsia="zh-CN"/>
        </w:rPr>
        <w:t>NB</w:t>
      </w:r>
      <w:r w:rsidRPr="0067149F">
        <w:rPr>
          <w:lang w:eastAsia="zh-CN"/>
        </w:rPr>
        <w:t xml:space="preserve"> contains </w:t>
      </w:r>
      <w:r w:rsidRPr="0067149F">
        <w:t>information relevant when evaluating if a UE is allowed to access a cell and defines the scheduling of other system information blocks</w:t>
      </w:r>
      <w:r w:rsidRPr="0067149F">
        <w:rPr>
          <w:lang w:eastAsia="zh-CN"/>
        </w:rPr>
        <w:t>;</w:t>
      </w:r>
    </w:p>
    <w:p w14:paraId="6C44C30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宋体"/>
          <w:i/>
          <w:lang w:eastAsia="zh-CN"/>
        </w:rPr>
        <w:t>NB</w:t>
      </w:r>
      <w:r w:rsidRPr="0067149F">
        <w:rPr>
          <w:lang w:eastAsia="zh-CN"/>
        </w:rPr>
        <w:t xml:space="preserve"> contains common radio resource configuration information;</w:t>
      </w:r>
    </w:p>
    <w:p w14:paraId="24FB386B"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宋体"/>
          <w:i/>
          <w:lang w:eastAsia="zh-CN"/>
        </w:rPr>
        <w:t>NB</w:t>
      </w:r>
      <w:r w:rsidRPr="0067149F">
        <w:rPr>
          <w:lang w:eastAsia="zh-CN"/>
        </w:rPr>
        <w:t xml:space="preserve"> contains </w:t>
      </w:r>
      <w:r w:rsidRPr="0067149F">
        <w:rPr>
          <w:rFonts w:eastAsia="宋体"/>
          <w:lang w:eastAsia="zh-CN"/>
        </w:rPr>
        <w:t>c</w:t>
      </w:r>
      <w:r w:rsidRPr="0067149F">
        <w:rPr>
          <w:lang w:eastAsia="zh-CN"/>
        </w:rPr>
        <w:t>ell re-selection information for intra-frequency, inter-frequency;</w:t>
      </w:r>
    </w:p>
    <w:p w14:paraId="54B015FF"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宋体"/>
          <w:i/>
          <w:lang w:eastAsia="zh-CN"/>
        </w:rPr>
        <w:t>4</w:t>
      </w:r>
      <w:r w:rsidRPr="0067149F">
        <w:rPr>
          <w:i/>
          <w:lang w:eastAsia="zh-CN"/>
        </w:rPr>
        <w:t>-</w:t>
      </w:r>
      <w:r w:rsidRPr="0067149F">
        <w:rPr>
          <w:rFonts w:eastAsia="宋体"/>
          <w:i/>
          <w:lang w:eastAsia="zh-CN"/>
        </w:rPr>
        <w:t>NB</w:t>
      </w:r>
      <w:r w:rsidRPr="0067149F">
        <w:rPr>
          <w:lang w:eastAsia="zh-CN"/>
        </w:rPr>
        <w:t xml:space="preserve"> contains </w:t>
      </w:r>
      <w:proofErr w:type="spellStart"/>
      <w:r w:rsidRPr="0067149F">
        <w:rPr>
          <w:rFonts w:eastAsia="宋体"/>
          <w:lang w:eastAsia="zh-CN"/>
        </w:rPr>
        <w:t>n</w:t>
      </w:r>
      <w:r w:rsidRPr="0067149F">
        <w:rPr>
          <w:lang w:eastAsia="zh-CN"/>
        </w:rPr>
        <w:t>eighboring</w:t>
      </w:r>
      <w:proofErr w:type="spellEnd"/>
      <w:r w:rsidRPr="0067149F">
        <w:rPr>
          <w:lang w:eastAsia="zh-CN"/>
        </w:rPr>
        <w:t xml:space="preserve"> cell related information relevant for intra-frequency cell re-selection;</w:t>
      </w:r>
    </w:p>
    <w:p w14:paraId="0248A92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宋体"/>
          <w:i/>
          <w:lang w:eastAsia="zh-CN"/>
        </w:rPr>
        <w:t>5</w:t>
      </w:r>
      <w:r w:rsidRPr="0067149F">
        <w:rPr>
          <w:i/>
          <w:lang w:eastAsia="zh-CN"/>
        </w:rPr>
        <w:t>-</w:t>
      </w:r>
      <w:r w:rsidRPr="0067149F">
        <w:rPr>
          <w:rFonts w:eastAsia="宋体"/>
          <w:i/>
          <w:lang w:eastAsia="zh-CN"/>
        </w:rPr>
        <w:t>NB</w:t>
      </w:r>
      <w:r w:rsidRPr="0067149F">
        <w:rPr>
          <w:lang w:eastAsia="zh-CN"/>
        </w:rPr>
        <w:t xml:space="preserve"> contains </w:t>
      </w:r>
      <w:proofErr w:type="spellStart"/>
      <w:r w:rsidRPr="0067149F">
        <w:rPr>
          <w:rFonts w:eastAsia="宋体"/>
          <w:lang w:eastAsia="zh-CN"/>
        </w:rPr>
        <w:t>n</w:t>
      </w:r>
      <w:r w:rsidRPr="0067149F">
        <w:rPr>
          <w:lang w:eastAsia="zh-CN"/>
        </w:rPr>
        <w:t>eighboring</w:t>
      </w:r>
      <w:proofErr w:type="spellEnd"/>
      <w:r w:rsidRPr="0067149F">
        <w:rPr>
          <w:lang w:eastAsia="zh-CN"/>
        </w:rPr>
        <w:t xml:space="preserve"> cell related information relevant for inter-frequency cell re-selection;</w:t>
      </w:r>
    </w:p>
    <w:p w14:paraId="388E5559"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宋体"/>
          <w:i/>
          <w:lang w:eastAsia="zh-CN"/>
        </w:rPr>
        <w:t>14-NB</w:t>
      </w:r>
      <w:r w:rsidRPr="0067149F">
        <w:rPr>
          <w:lang w:eastAsia="zh-CN"/>
        </w:rPr>
        <w:t xml:space="preserve"> contains information about </w:t>
      </w:r>
      <w:r w:rsidRPr="0067149F">
        <w:rPr>
          <w:rFonts w:eastAsia="宋体"/>
          <w:lang w:eastAsia="zh-CN"/>
        </w:rPr>
        <w:t>a</w:t>
      </w:r>
      <w:r w:rsidRPr="0067149F">
        <w:rPr>
          <w:lang w:eastAsia="zh-CN"/>
        </w:rPr>
        <w:t>ccess barring;</w:t>
      </w:r>
    </w:p>
    <w:p w14:paraId="476D0DCD" w14:textId="77777777" w:rsidR="00F50E0A" w:rsidRPr="0067149F" w:rsidRDefault="00F50E0A" w:rsidP="00841EB7">
      <w:pPr>
        <w:pStyle w:val="B1"/>
      </w:pPr>
      <w:r w:rsidRPr="0067149F">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841EB7">
      <w:pPr>
        <w:pStyle w:val="B1"/>
        <w:rPr>
          <w:rFonts w:eastAsia="宋体"/>
          <w:lang w:eastAsia="zh-CN"/>
        </w:rPr>
      </w:pPr>
      <w:r w:rsidRPr="0067149F">
        <w:rPr>
          <w:lang w:eastAsia="zh-CN"/>
        </w:rPr>
        <w:t>-</w:t>
      </w:r>
      <w:r w:rsidRPr="0067149F">
        <w:rPr>
          <w:lang w:eastAsia="zh-CN"/>
        </w:rPr>
        <w:tab/>
      </w:r>
      <w:r w:rsidRPr="0067149F">
        <w:rPr>
          <w:i/>
        </w:rPr>
        <w:t>SystemInformationBlockType</w:t>
      </w:r>
      <w:r w:rsidRPr="0067149F">
        <w:rPr>
          <w:rFonts w:eastAsia="宋体"/>
          <w:i/>
          <w:lang w:eastAsia="zh-CN"/>
        </w:rPr>
        <w:t>16-NB</w:t>
      </w:r>
      <w:r w:rsidRPr="0067149F">
        <w:rPr>
          <w:rFonts w:eastAsia="宋体"/>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841EB7">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841EB7">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common radio resource configuration information for paging and random access procedure on non-anchor carriers;</w:t>
      </w:r>
    </w:p>
    <w:p w14:paraId="30DB0635" w14:textId="77777777" w:rsidR="00F50E0A" w:rsidRDefault="00F50E0A" w:rsidP="00F50E0A">
      <w:pPr>
        <w:pStyle w:val="B1"/>
        <w:rPr>
          <w:ins w:id="602"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603" w:author="NB" w:date="2020-02-07T10:10:00Z">
        <w:r>
          <w:rPr>
            <w:lang w:eastAsia="zh-CN"/>
          </w:rPr>
          <w:t>;</w:t>
        </w:r>
      </w:ins>
    </w:p>
    <w:p w14:paraId="78065A43" w14:textId="5D89FABD" w:rsidR="00F50E0A" w:rsidRPr="0067149F" w:rsidRDefault="00F50E0A" w:rsidP="00F50E0A">
      <w:pPr>
        <w:pStyle w:val="B1"/>
      </w:pPr>
      <w:ins w:id="604" w:author="NB" w:date="2020-02-07T10:10:00Z">
        <w:r>
          <w:t>-</w:t>
        </w:r>
        <w:r>
          <w:tab/>
        </w:r>
        <w:proofErr w:type="spellStart"/>
        <w:r w:rsidRPr="000E2690">
          <w:rPr>
            <w:i/>
          </w:rPr>
          <w:t>SystemInformationBlockType</w:t>
        </w:r>
        <w:r>
          <w:rPr>
            <w:i/>
          </w:rPr>
          <w:t>XX</w:t>
        </w:r>
        <w:proofErr w:type="spellEnd"/>
        <w:r>
          <w:rPr>
            <w:i/>
          </w:rPr>
          <w:t>-NB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841EB7">
      <w:r w:rsidRPr="0067149F">
        <w:t xml:space="preserve">On MBMS-dedicated cell, only system information relevant for receiving MBMS service is broadcasted. </w:t>
      </w:r>
      <w:proofErr w:type="spellStart"/>
      <w:r w:rsidRPr="0067149F">
        <w:rPr>
          <w:i/>
        </w:rPr>
        <w:t>MasterInformationBlock</w:t>
      </w:r>
      <w:proofErr w:type="spellEnd"/>
      <w:r w:rsidRPr="0067149F">
        <w:rPr>
          <w:i/>
        </w:rPr>
        <w:t xml:space="preserve">-MBMS </w:t>
      </w:r>
      <w:r w:rsidRPr="0067149F">
        <w:t xml:space="preserve">(MIB-MBMS) and </w:t>
      </w:r>
      <w:r w:rsidRPr="0067149F">
        <w:rPr>
          <w:i/>
        </w:rPr>
        <w:t>SystemInformationBlockType</w:t>
      </w:r>
      <w:r w:rsidRPr="0067149F">
        <w:rPr>
          <w:rFonts w:eastAsia="宋体"/>
          <w:i/>
          <w:lang w:eastAsia="zh-CN"/>
        </w:rPr>
        <w:t>1-MBMS</w:t>
      </w:r>
      <w:r w:rsidRPr="0067149F">
        <w:t xml:space="preserve"> (SIB1-MBMS) are used instead of MIB and SIB1 respectively:</w:t>
      </w:r>
    </w:p>
    <w:p w14:paraId="6F45EADE" w14:textId="77777777" w:rsidR="00F50E0A" w:rsidRPr="0067149F" w:rsidRDefault="00F50E0A" w:rsidP="00841EB7">
      <w:pPr>
        <w:pStyle w:val="B1"/>
      </w:pPr>
      <w:r w:rsidRPr="0067149F">
        <w:rPr>
          <w:i/>
        </w:rPr>
        <w:t>-</w:t>
      </w:r>
      <w:r w:rsidRPr="0067149F">
        <w:rPr>
          <w:i/>
        </w:rPr>
        <w:tab/>
      </w:r>
      <w:proofErr w:type="spellStart"/>
      <w:r w:rsidRPr="0067149F">
        <w:rPr>
          <w:i/>
        </w:rPr>
        <w:t>MasterInformationBlock</w:t>
      </w:r>
      <w:proofErr w:type="spellEnd"/>
      <w:r w:rsidRPr="0067149F">
        <w:rPr>
          <w:i/>
        </w:rPr>
        <w:t>-MBMS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841EB7">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841EB7">
      <w:pPr>
        <w:rPr>
          <w:rFonts w:eastAsia="宋体"/>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Except for BL UEs, UEs in enhanced coverage and NB-</w:t>
      </w:r>
      <w:proofErr w:type="spellStart"/>
      <w:r w:rsidRPr="0067149F">
        <w:t>IoT</w:t>
      </w:r>
      <w:proofErr w:type="spellEnd"/>
      <w:r w:rsidRPr="0067149F">
        <w:t xml:space="preserve">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 xml:space="preserve">40 and 80 </w:t>
      </w:r>
      <w:proofErr w:type="spellStart"/>
      <w:r w:rsidRPr="0067149F">
        <w:t>ms</w:t>
      </w:r>
      <w:proofErr w:type="spellEnd"/>
      <w:r w:rsidRPr="0067149F">
        <w:t xml:space="preserve"> respectively</w:t>
      </w:r>
      <w:r w:rsidRPr="0067149F">
        <w:rPr>
          <w:rFonts w:eastAsia="宋体"/>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w:t>
      </w:r>
      <w:proofErr w:type="spellStart"/>
      <w:r w:rsidRPr="0067149F">
        <w:t>IoT</w:t>
      </w:r>
      <w:proofErr w:type="spellEnd"/>
      <w:r w:rsidRPr="0067149F">
        <w:t>).</w:t>
      </w:r>
      <w:r w:rsidRPr="0067149F">
        <w:rPr>
          <w:rFonts w:eastAsia="宋体"/>
          <w:lang w:eastAsia="zh-CN"/>
        </w:rPr>
        <w:t xml:space="preserve"> For NB-</w:t>
      </w:r>
      <w:proofErr w:type="spellStart"/>
      <w:r w:rsidRPr="0067149F">
        <w:rPr>
          <w:rFonts w:eastAsia="宋体"/>
          <w:lang w:eastAsia="zh-CN"/>
        </w:rPr>
        <w:t>IoT</w:t>
      </w:r>
      <w:proofErr w:type="spellEnd"/>
      <w:r w:rsidRPr="0067149F">
        <w:rPr>
          <w:rFonts w:eastAsia="宋体"/>
          <w:lang w:eastAsia="zh-CN"/>
        </w:rPr>
        <w:t>,</w:t>
      </w:r>
      <w:r w:rsidRPr="0067149F">
        <w:t xml:space="preserve"> the MIB-NB is mapped on the BCCH and carried on BCH while all other SI messages are mapped on the BCCH and carried on DL-</w:t>
      </w:r>
      <w:r w:rsidRPr="0067149F">
        <w:lastRenderedPageBreak/>
        <w:t>SCH.</w:t>
      </w:r>
      <w:r w:rsidRPr="0067149F">
        <w:rPr>
          <w:rFonts w:eastAsia="宋体"/>
          <w:lang w:eastAsia="zh-CN"/>
        </w:rPr>
        <w:t xml:space="preserve"> Both the MIB-NB and </w:t>
      </w:r>
      <w:r w:rsidRPr="0067149F">
        <w:rPr>
          <w:i/>
        </w:rPr>
        <w:t>SystemInformationBlockType1</w:t>
      </w:r>
      <w:r w:rsidRPr="0067149F">
        <w:rPr>
          <w:rFonts w:eastAsia="宋体"/>
          <w:i/>
          <w:lang w:eastAsia="zh-CN"/>
        </w:rPr>
        <w:t xml:space="preserve">-NB </w:t>
      </w:r>
      <w:r w:rsidRPr="0067149F">
        <w:rPr>
          <w:rFonts w:eastAsia="宋体"/>
          <w:lang w:eastAsia="zh-CN"/>
        </w:rPr>
        <w:t xml:space="preserve">use a fixed schedule with </w:t>
      </w:r>
      <w:r w:rsidRPr="0067149F">
        <w:t>a periodicity of</w:t>
      </w:r>
      <w:r w:rsidRPr="0067149F" w:rsidDel="000553F2">
        <w:t xml:space="preserve"> </w:t>
      </w:r>
      <w:r w:rsidRPr="0067149F">
        <w:rPr>
          <w:rFonts w:eastAsia="宋体"/>
          <w:lang w:eastAsia="zh-CN"/>
        </w:rPr>
        <w:t>640</w:t>
      </w:r>
      <w:r w:rsidRPr="0067149F">
        <w:t xml:space="preserve"> and </w:t>
      </w:r>
      <w:r w:rsidRPr="0067149F">
        <w:rPr>
          <w:rFonts w:eastAsia="宋体"/>
          <w:lang w:eastAsia="zh-CN"/>
        </w:rPr>
        <w:t>2560</w:t>
      </w:r>
      <w:r w:rsidRPr="0067149F">
        <w:t xml:space="preserve"> </w:t>
      </w:r>
      <w:proofErr w:type="spellStart"/>
      <w:r w:rsidRPr="0067149F">
        <w:t>ms</w:t>
      </w:r>
      <w:proofErr w:type="spellEnd"/>
      <w:r w:rsidRPr="0067149F">
        <w:rPr>
          <w:rFonts w:eastAsia="宋体"/>
          <w:lang w:eastAsia="zh-CN"/>
        </w:rPr>
        <w:t xml:space="preserve"> </w:t>
      </w:r>
      <w:r w:rsidRPr="0067149F">
        <w:t>respectively</w:t>
      </w:r>
      <w:r w:rsidRPr="0067149F">
        <w:rPr>
          <w:rFonts w:eastAsia="宋体"/>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841EB7">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 xml:space="preserve">160 </w:t>
      </w:r>
      <w:proofErr w:type="spellStart"/>
      <w:r w:rsidRPr="0067149F">
        <w:t>ms</w:t>
      </w:r>
      <w:proofErr w:type="spellEnd"/>
      <w:r w:rsidRPr="0067149F">
        <w:t xml:space="preserve">. Additionally, SIB1-MBMS may be scheduled in additional non-MBSFN </w:t>
      </w:r>
      <w:proofErr w:type="spellStart"/>
      <w:r w:rsidRPr="0067149F">
        <w:t>subframes</w:t>
      </w:r>
      <w:proofErr w:type="spellEnd"/>
      <w:r w:rsidRPr="0067149F">
        <w:t xml:space="preserve"> indicated in MIB-MBMS.</w:t>
      </w:r>
    </w:p>
    <w:p w14:paraId="4EE87E57" w14:textId="77777777" w:rsidR="00F50E0A" w:rsidRPr="0067149F" w:rsidRDefault="00F50E0A" w:rsidP="00841EB7">
      <w:r w:rsidRPr="0067149F">
        <w:t>For NB-</w:t>
      </w:r>
      <w:proofErr w:type="spellStart"/>
      <w:r w:rsidRPr="0067149F">
        <w:t>IoT</w:t>
      </w:r>
      <w:proofErr w:type="spellEnd"/>
      <w:r w:rsidRPr="0067149F">
        <w:t>, in TDD mode, the MIB-TDD-NB is transmitted on the same NB-</w:t>
      </w:r>
      <w:proofErr w:type="spellStart"/>
      <w:r w:rsidRPr="0067149F">
        <w:t>IoT</w:t>
      </w:r>
      <w:proofErr w:type="spellEnd"/>
      <w:r w:rsidRPr="0067149F">
        <w:t xml:space="preserve"> carrier as NPSS/NSSS, </w:t>
      </w:r>
      <w:r w:rsidRPr="0067149F">
        <w:rPr>
          <w:i/>
        </w:rPr>
        <w:t>SystemInformationBlockType1-NB</w:t>
      </w:r>
      <w:r w:rsidRPr="0067149F">
        <w:t xml:space="preserve"> can be transmitted on NB-</w:t>
      </w:r>
      <w:proofErr w:type="spellStart"/>
      <w:r w:rsidRPr="0067149F">
        <w:t>IoT</w:t>
      </w:r>
      <w:proofErr w:type="spellEnd"/>
      <w:r w:rsidRPr="0067149F">
        <w:t xml:space="preserve"> carrier other than the MIB-NB, and the SI messages can be transmitted on a NB-</w:t>
      </w:r>
      <w:proofErr w:type="spellStart"/>
      <w:r w:rsidRPr="0067149F">
        <w:t>IoT</w:t>
      </w:r>
      <w:proofErr w:type="spellEnd"/>
      <w:r w:rsidRPr="0067149F">
        <w:t xml:space="preserve"> carrier other than the MIB-NB. At most two NB-</w:t>
      </w:r>
      <w:proofErr w:type="spellStart"/>
      <w:r w:rsidRPr="0067149F">
        <w:t>IoT</w:t>
      </w:r>
      <w:proofErr w:type="spellEnd"/>
      <w:r w:rsidRPr="0067149F">
        <w:t xml:space="preserve">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841EB7">
      <w:r w:rsidRPr="0067149F">
        <w:t>Except for NB-</w:t>
      </w:r>
      <w:proofErr w:type="spellStart"/>
      <w:r w:rsidRPr="0067149F">
        <w:t>IoT</w:t>
      </w:r>
      <w:proofErr w:type="spellEnd"/>
      <w:r w:rsidRPr="0067149F">
        <w:t xml:space="preserve">, the </w:t>
      </w:r>
      <w:proofErr w:type="spellStart"/>
      <w:r w:rsidRPr="0067149F">
        <w:t>eNB</w:t>
      </w:r>
      <w:proofErr w:type="spellEnd"/>
      <w:r w:rsidRPr="0067149F">
        <w:t xml:space="preserve"> may schedule DL-SCH transmissions concerning logical channels other than BCCH</w:t>
      </w:r>
      <w:r w:rsidRPr="0067149F">
        <w:rPr>
          <w:lang w:eastAsia="zh-TW"/>
        </w:rPr>
        <w:t xml:space="preserve"> or BR-BCCH</w:t>
      </w:r>
      <w:r w:rsidRPr="0067149F">
        <w:t xml:space="preserve"> in the same </w:t>
      </w:r>
      <w:proofErr w:type="spellStart"/>
      <w:r w:rsidRPr="0067149F">
        <w:t>subframe</w:t>
      </w:r>
      <w:proofErr w:type="spellEnd"/>
      <w:r w:rsidRPr="0067149F">
        <w:t xml:space="preserv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841EB7">
      <w:r w:rsidRPr="0067149F">
        <w:t>The Paging message is used to inform UEs in RRC_IDLE and UEs in RRC_CONNECTED about a system information change. For NB-</w:t>
      </w:r>
      <w:proofErr w:type="spellStart"/>
      <w:r w:rsidRPr="0067149F">
        <w:t>IoT</w:t>
      </w:r>
      <w:proofErr w:type="spellEnd"/>
      <w:r w:rsidRPr="0067149F">
        <w:t xml:space="preserve"> UEs, BL UEs, and UEs in CE, the UE is not required to detect SIB changes when in RRC_CONNECTED, and the network may release the NB-</w:t>
      </w:r>
      <w:proofErr w:type="spellStart"/>
      <w:r w:rsidRPr="0067149F">
        <w:t>IoT</w:t>
      </w:r>
      <w:proofErr w:type="spellEnd"/>
      <w:r w:rsidRPr="0067149F">
        <w:t xml:space="preserve"> UE, BL UE or UE in CE to RRC_IDLE if it wants the NB-</w:t>
      </w:r>
      <w:proofErr w:type="spellStart"/>
      <w:r w:rsidRPr="0067149F">
        <w:t>IoT</w:t>
      </w:r>
      <w:proofErr w:type="spellEnd"/>
      <w:r w:rsidRPr="0067149F">
        <w:t xml:space="preserve"> UE, BL UE or UE in CE to acquire changed SIB(s).</w:t>
      </w:r>
    </w:p>
    <w:p w14:paraId="09C7B246" w14:textId="77777777" w:rsidR="00F50E0A" w:rsidRPr="0067149F" w:rsidRDefault="00F50E0A" w:rsidP="00F50E0A">
      <w:r w:rsidRPr="0067149F">
        <w:t>Except for NB-</w:t>
      </w:r>
      <w:proofErr w:type="spellStart"/>
      <w:r w:rsidRPr="0067149F">
        <w:t>IoT</w:t>
      </w:r>
      <w:proofErr w:type="spellEnd"/>
      <w:r w:rsidRPr="0067149F">
        <w: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605" w:name="_Toc20402781"/>
            <w:bookmarkStart w:id="606" w:name="_Toc29344420"/>
            <w:r>
              <w:rPr>
                <w:rFonts w:ascii="Arial" w:hAnsi="Arial" w:cs="Arial"/>
                <w:noProof/>
                <w:sz w:val="24"/>
              </w:rPr>
              <w:t>Next change</w:t>
            </w:r>
          </w:p>
        </w:tc>
      </w:tr>
    </w:tbl>
    <w:p w14:paraId="726482A9" w14:textId="77777777" w:rsidR="00D51AC6" w:rsidRPr="00B74D1F" w:rsidRDefault="00D51AC6" w:rsidP="009C26DC">
      <w:pPr>
        <w:pStyle w:val="1"/>
      </w:pPr>
      <w:r w:rsidRPr="00B74D1F">
        <w:t>8</w:t>
      </w:r>
      <w:r w:rsidRPr="00B74D1F">
        <w:tab/>
        <w:t>E-UTRAN identities</w:t>
      </w:r>
      <w:bookmarkEnd w:id="605"/>
      <w:bookmarkEnd w:id="606"/>
    </w:p>
    <w:p w14:paraId="14F58090" w14:textId="77777777" w:rsidR="00D51AC6" w:rsidRPr="00B74D1F" w:rsidRDefault="00D51AC6" w:rsidP="009C26DC">
      <w:pPr>
        <w:pStyle w:val="2"/>
      </w:pPr>
      <w:bookmarkStart w:id="607" w:name="_Toc20402782"/>
      <w:bookmarkStart w:id="608" w:name="_Toc29344421"/>
      <w:r w:rsidRPr="00B74D1F">
        <w:t>8.1</w:t>
      </w:r>
      <w:r w:rsidRPr="00B74D1F">
        <w:tab/>
        <w:t>E-UTRA related UE identities</w:t>
      </w:r>
      <w:bookmarkEnd w:id="607"/>
      <w:bookmarkEnd w:id="608"/>
    </w:p>
    <w:p w14:paraId="05711B46" w14:textId="77777777" w:rsidR="00F50E0A" w:rsidRPr="0067149F" w:rsidRDefault="00F50E0A" w:rsidP="00841EB7">
      <w:r w:rsidRPr="0067149F">
        <w:t>The following E-UTRA related UE identities are used at cell level:</w:t>
      </w:r>
    </w:p>
    <w:p w14:paraId="5F3001A1" w14:textId="77777777" w:rsidR="00F50E0A" w:rsidRPr="0067149F" w:rsidRDefault="00F50E0A" w:rsidP="00841EB7">
      <w:pPr>
        <w:pStyle w:val="B1"/>
      </w:pPr>
      <w:r w:rsidRPr="0067149F">
        <w:t>-</w:t>
      </w:r>
      <w:r w:rsidRPr="0067149F">
        <w:tab/>
        <w:t>C-RNTI: unique identification used for identifying RRC Connection and scheduling;</w:t>
      </w:r>
    </w:p>
    <w:p w14:paraId="4FBB55FA" w14:textId="77777777" w:rsidR="00F50E0A" w:rsidRPr="0067149F" w:rsidRDefault="00F50E0A" w:rsidP="00841EB7">
      <w:pPr>
        <w:pStyle w:val="B1"/>
      </w:pPr>
      <w:r w:rsidRPr="0067149F">
        <w:t>-</w:t>
      </w:r>
      <w:r w:rsidRPr="0067149F">
        <w:tab/>
        <w:t>Semi-Persistent Scheduling C-RNTI: unique identification used for semi-persistent scheduling;</w:t>
      </w:r>
    </w:p>
    <w:p w14:paraId="60DE4583" w14:textId="77777777" w:rsidR="00F50E0A" w:rsidRPr="0067149F" w:rsidRDefault="00F50E0A" w:rsidP="00841EB7">
      <w:pPr>
        <w:pStyle w:val="B1"/>
      </w:pPr>
      <w:r w:rsidRPr="0067149F">
        <w:t>-</w:t>
      </w:r>
      <w:r w:rsidRPr="0067149F">
        <w:tab/>
        <w:t>Temporary C-RNTI: identification used for the random access procedure;</w:t>
      </w:r>
    </w:p>
    <w:p w14:paraId="4A1DAFCB" w14:textId="77777777" w:rsidR="00F50E0A" w:rsidRPr="0067149F" w:rsidRDefault="00F50E0A" w:rsidP="00841EB7">
      <w:pPr>
        <w:pStyle w:val="B1"/>
      </w:pPr>
      <w:r w:rsidRPr="0067149F">
        <w:t>-</w:t>
      </w:r>
      <w:r w:rsidRPr="0067149F">
        <w:tab/>
        <w:t>TPC-PUSCH-RNTI: identification used for the power control of PUSCH;</w:t>
      </w:r>
    </w:p>
    <w:p w14:paraId="6FEDEC97" w14:textId="77777777" w:rsidR="00F50E0A" w:rsidRPr="0067149F" w:rsidRDefault="00F50E0A" w:rsidP="00841EB7">
      <w:pPr>
        <w:pStyle w:val="B1"/>
      </w:pPr>
      <w:r w:rsidRPr="0067149F">
        <w:t>-</w:t>
      </w:r>
      <w:r w:rsidRPr="0067149F">
        <w:tab/>
        <w:t>TPC-PUCCH-RNTI: identification used for the power control of PUCCH;</w:t>
      </w:r>
    </w:p>
    <w:p w14:paraId="159A41A3" w14:textId="77777777" w:rsidR="00F50E0A" w:rsidRPr="0067149F" w:rsidRDefault="00F50E0A" w:rsidP="00841EB7">
      <w:pPr>
        <w:pStyle w:val="B1"/>
        <w:rPr>
          <w:lang w:eastAsia="zh-CN"/>
        </w:rPr>
      </w:pPr>
      <w:r w:rsidRPr="0067149F">
        <w:t>-</w:t>
      </w:r>
      <w:r w:rsidRPr="0067149F">
        <w:tab/>
        <w:t xml:space="preserve">SL-RNTI: identification used for </w:t>
      </w:r>
      <w:proofErr w:type="spellStart"/>
      <w:r w:rsidRPr="0067149F">
        <w:t>sidelink</w:t>
      </w:r>
      <w:proofErr w:type="spellEnd"/>
      <w:r w:rsidRPr="0067149F">
        <w:t xml:space="preserve"> communication scheduling;</w:t>
      </w:r>
    </w:p>
    <w:p w14:paraId="59D4C987" w14:textId="77777777" w:rsidR="00F50E0A" w:rsidRPr="0067149F" w:rsidRDefault="00F50E0A" w:rsidP="00841EB7">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proofErr w:type="spellStart"/>
      <w:r w:rsidRPr="0067149F">
        <w:t>sidelink</w:t>
      </w:r>
      <w:proofErr w:type="spellEnd"/>
      <w:r w:rsidRPr="0067149F">
        <w:t xml:space="preserve"> communication scheduling;</w:t>
      </w:r>
    </w:p>
    <w:p w14:paraId="53442C8A" w14:textId="77777777" w:rsidR="00F50E0A" w:rsidRPr="0067149F" w:rsidRDefault="00F50E0A" w:rsidP="00841EB7">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841EB7">
      <w:pPr>
        <w:pStyle w:val="B1"/>
      </w:pPr>
      <w:r w:rsidRPr="0067149F">
        <w:rPr>
          <w:lang w:eastAsia="zh-CN"/>
        </w:rPr>
        <w:t>-</w:t>
      </w:r>
      <w:r w:rsidRPr="0067149F">
        <w:rPr>
          <w:lang w:eastAsia="zh-CN"/>
        </w:rPr>
        <w:tab/>
        <w:t xml:space="preserve">SRS-TPC-RNTI: </w:t>
      </w:r>
      <w:r w:rsidRPr="0067149F">
        <w:t xml:space="preserve">identification used for triggering group SRS and power control of SRS for SRS-only </w:t>
      </w:r>
      <w:proofErr w:type="spellStart"/>
      <w:r w:rsidRPr="0067149F">
        <w:t>SCells</w:t>
      </w:r>
      <w:proofErr w:type="spellEnd"/>
      <w:r w:rsidRPr="0067149F">
        <w:t>;</w:t>
      </w:r>
    </w:p>
    <w:p w14:paraId="7983B817" w14:textId="77777777" w:rsidR="00F50E0A" w:rsidRPr="0067149F" w:rsidRDefault="00F50E0A" w:rsidP="00841EB7">
      <w:pPr>
        <w:pStyle w:val="B1"/>
      </w:pPr>
      <w:r w:rsidRPr="0067149F">
        <w:t>-</w:t>
      </w:r>
      <w:r w:rsidRPr="0067149F">
        <w:tab/>
        <w:t xml:space="preserve">SL Semi-Persistent Scheduling V-RNTI: identification used for semi-persistent scheduling for V2X </w:t>
      </w:r>
      <w:proofErr w:type="spellStart"/>
      <w:r w:rsidRPr="0067149F">
        <w:t>sidelink</w:t>
      </w:r>
      <w:proofErr w:type="spellEnd"/>
      <w:r w:rsidRPr="0067149F">
        <w:t xml:space="preserve"> communication;</w:t>
      </w:r>
    </w:p>
    <w:p w14:paraId="4D3A4FA7" w14:textId="77777777" w:rsidR="00F50E0A" w:rsidRPr="0067149F" w:rsidRDefault="00F50E0A" w:rsidP="00841EB7">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841EB7">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841EB7">
      <w:pPr>
        <w:rPr>
          <w:lang w:eastAsia="zh-TW"/>
        </w:rPr>
      </w:pPr>
      <w:r w:rsidRPr="0067149F">
        <w:t>In DC, two C-RNTIs are independently allocated to the UE: one for MCG, and one for SCG.</w:t>
      </w:r>
    </w:p>
    <w:p w14:paraId="58F92012" w14:textId="77777777" w:rsidR="00F50E0A" w:rsidRPr="0067149F" w:rsidRDefault="00F50E0A" w:rsidP="00841EB7">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841EB7">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841EB7">
      <w:r w:rsidRPr="0067149F">
        <w:lastRenderedPageBreak/>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609" w:author="NB/eMTC" w:date="2020-02-07T10:12:00Z">
        <w:r w:rsidRPr="008C524E">
          <w:t xml:space="preserve"> </w:t>
        </w:r>
        <w:r w:rsidRPr="002E50A6">
          <w:t xml:space="preserve">used </w:t>
        </w:r>
        <w:r w:rsidRPr="000E2690">
          <w:t xml:space="preserve">for </w:t>
        </w:r>
        <w:r w:rsidRPr="000E2690">
          <w:rPr>
            <w:lang w:eastAsia="zh-TW"/>
          </w:rPr>
          <w:t>the RRC connection resume procedure</w:t>
        </w:r>
        <w:r w:rsidRPr="002E50A6">
          <w:t xml:space="preserve"> in RRC_INACTIVE</w:t>
        </w:r>
        <w:r>
          <w:t xml:space="preserve"> or for the User Plane </w:t>
        </w:r>
        <w:proofErr w:type="spellStart"/>
        <w:r>
          <w:t>CIoT</w:t>
        </w:r>
        <w:proofErr w:type="spellEnd"/>
        <w:r>
          <w:t xml:space="preserve">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610" w:name="_Toc20402791"/>
            <w:bookmarkStart w:id="611" w:name="_Toc29344430"/>
            <w:r>
              <w:rPr>
                <w:rFonts w:ascii="Arial" w:hAnsi="Arial" w:cs="Arial"/>
                <w:noProof/>
                <w:sz w:val="24"/>
              </w:rPr>
              <w:t>Next change</w:t>
            </w:r>
          </w:p>
        </w:tc>
      </w:tr>
    </w:tbl>
    <w:p w14:paraId="7F4A26C3" w14:textId="77777777" w:rsidR="00D51AC6" w:rsidRPr="00B74D1F" w:rsidRDefault="00D51AC6" w:rsidP="009C26DC">
      <w:pPr>
        <w:pStyle w:val="1"/>
      </w:pPr>
      <w:r w:rsidRPr="00B74D1F">
        <w:t>10</w:t>
      </w:r>
      <w:r w:rsidRPr="00B74D1F">
        <w:tab/>
        <w:t>Mobility</w:t>
      </w:r>
      <w:bookmarkEnd w:id="610"/>
      <w:bookmarkEnd w:id="611"/>
    </w:p>
    <w:p w14:paraId="5ABE1401" w14:textId="77777777" w:rsidR="00D82DB5" w:rsidRPr="00B74D1F" w:rsidRDefault="00D82DB5" w:rsidP="00D82DB5">
      <w:pPr>
        <w:pStyle w:val="2"/>
      </w:pPr>
      <w:bookmarkStart w:id="612" w:name="_Toc20402792"/>
      <w:bookmarkStart w:id="613" w:name="_Toc29344431"/>
      <w:r w:rsidRPr="00B74D1F">
        <w:t>10.0</w:t>
      </w:r>
      <w:r w:rsidRPr="00B74D1F">
        <w:tab/>
        <w:t>General</w:t>
      </w:r>
      <w:bookmarkEnd w:id="612"/>
      <w:bookmarkEnd w:id="613"/>
    </w:p>
    <w:p w14:paraId="11D097E7" w14:textId="77777777" w:rsidR="00F50E0A" w:rsidRPr="0067149F" w:rsidRDefault="00F50E0A" w:rsidP="00F50E0A">
      <w:pPr>
        <w:rPr>
          <w:rFonts w:eastAsia="宋体"/>
          <w:kern w:val="2"/>
          <w:lang w:eastAsia="zh-CN"/>
        </w:rPr>
      </w:pPr>
      <w:r w:rsidRPr="0067149F">
        <w:rPr>
          <w:rFonts w:eastAsia="宋体"/>
          <w:kern w:val="2"/>
          <w:lang w:eastAsia="zh-CN"/>
        </w:rPr>
        <w:t xml:space="preserve">Load balancing is achieved in E-UTRAN with </w:t>
      </w:r>
      <w:r w:rsidRPr="0067149F">
        <w:rPr>
          <w:kern w:val="2"/>
          <w:lang w:eastAsia="zh-CN"/>
        </w:rPr>
        <w:t>handover,</w:t>
      </w:r>
      <w:r w:rsidRPr="0067149F">
        <w:rPr>
          <w:rFonts w:eastAsia="宋体"/>
          <w:kern w:val="2"/>
          <w:lang w:eastAsia="zh-CN"/>
        </w:rPr>
        <w:t xml:space="preserve"> redirection mechanisms upon RRC release, DC and</w:t>
      </w:r>
      <w:r w:rsidRPr="0067149F">
        <w:rPr>
          <w:kern w:val="2"/>
        </w:rPr>
        <w:t xml:space="preserve"> </w:t>
      </w:r>
      <w:r w:rsidRPr="0067149F">
        <w:rPr>
          <w:rFonts w:eastAsia="宋体"/>
          <w:kern w:val="2"/>
          <w:lang w:eastAsia="zh-CN"/>
        </w:rPr>
        <w:t xml:space="preserve">through the usage of inter-frequency and inter-RAT absolute priorities and inter-frequency </w:t>
      </w:r>
      <w:proofErr w:type="spellStart"/>
      <w:r w:rsidRPr="0067149F">
        <w:rPr>
          <w:rFonts w:eastAsia="宋体"/>
          <w:kern w:val="2"/>
          <w:lang w:eastAsia="zh-CN"/>
        </w:rPr>
        <w:t>Qoffset</w:t>
      </w:r>
      <w:proofErr w:type="spellEnd"/>
      <w:r w:rsidRPr="0067149F">
        <w:rPr>
          <w:rFonts w:eastAsia="宋体"/>
          <w:kern w:val="2"/>
          <w:lang w:eastAsia="zh-CN"/>
        </w:rPr>
        <w:t xml:space="preserve"> parameters.</w:t>
      </w:r>
    </w:p>
    <w:p w14:paraId="0A6025F4" w14:textId="77777777" w:rsidR="00F50E0A" w:rsidRPr="0067149F" w:rsidRDefault="00F50E0A" w:rsidP="00F50E0A">
      <w:pPr>
        <w:rPr>
          <w:rFonts w:eastAsia="宋体"/>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w:t>
      </w:r>
      <w:proofErr w:type="spellStart"/>
      <w:r w:rsidRPr="0067149F">
        <w:t>IoT</w:t>
      </w:r>
      <w:proofErr w:type="spellEnd"/>
      <w:r w:rsidRPr="0067149F">
        <w:t>:</w:t>
      </w:r>
    </w:p>
    <w:p w14:paraId="5B7FA3DE" w14:textId="77777777" w:rsidR="00F50E0A" w:rsidRPr="0067149F" w:rsidRDefault="00F50E0A" w:rsidP="00F50E0A">
      <w:pPr>
        <w:pStyle w:val="B1"/>
      </w:pPr>
      <w:r w:rsidRPr="0067149F">
        <w:t>-</w:t>
      </w:r>
      <w:r w:rsidRPr="0067149F">
        <w:tab/>
      </w:r>
      <w:r w:rsidRPr="0067149F">
        <w:rPr>
          <w:rFonts w:eastAsia="宋体"/>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宋体"/>
          <w:lang w:eastAsia="zh-CN"/>
        </w:rPr>
        <w:t>;</w:t>
      </w:r>
    </w:p>
    <w:p w14:paraId="49C67D4F" w14:textId="77777777" w:rsidR="00F50E0A" w:rsidRPr="000E2690" w:rsidRDefault="00F50E0A" w:rsidP="00F50E0A">
      <w:pPr>
        <w:pStyle w:val="B1"/>
        <w:rPr>
          <w:ins w:id="614" w:author="NB" w:date="2020-02-07T10:17:00Z"/>
        </w:rPr>
      </w:pPr>
      <w:ins w:id="615" w:author="NB" w:date="2020-02-07T10:17:00Z">
        <w:r>
          <w:rPr>
            <w:rFonts w:eastAsia="宋体"/>
            <w:lang w:eastAsia="zh-CN"/>
          </w:rPr>
          <w:t>-</w:t>
        </w:r>
        <w:r>
          <w:rPr>
            <w:rFonts w:eastAsia="宋体"/>
            <w:lang w:eastAsia="zh-CN"/>
          </w:rPr>
          <w:tab/>
          <w:t>10.2.x Idle mode Inter-RAT Cell Selection to/from NB-</w:t>
        </w:r>
        <w:proofErr w:type="spellStart"/>
        <w:r>
          <w:rPr>
            <w:rFonts w:eastAsia="宋体"/>
            <w:lang w:eastAsia="zh-CN"/>
          </w:rPr>
          <w:t>IoT</w:t>
        </w:r>
        <w:proofErr w:type="spellEnd"/>
        <w:r>
          <w:rPr>
            <w:rFonts w:eastAsia="宋体"/>
            <w:lang w:eastAsia="zh-CN"/>
          </w:rPr>
          <w:t xml:space="preserve"> is supported;</w:t>
        </w:r>
      </w:ins>
    </w:p>
    <w:p w14:paraId="0737FC2A" w14:textId="77777777" w:rsidR="00F50E0A" w:rsidRPr="0067149F" w:rsidRDefault="00F50E0A" w:rsidP="00F50E0A">
      <w:pPr>
        <w:pStyle w:val="B1"/>
      </w:pPr>
      <w:r w:rsidRPr="0067149F">
        <w:t>-</w:t>
      </w:r>
      <w:r w:rsidRPr="0067149F">
        <w:tab/>
      </w:r>
      <w:r w:rsidRPr="0067149F">
        <w:rPr>
          <w:rFonts w:eastAsia="宋体"/>
          <w:lang w:eastAsia="zh-CN"/>
        </w:rPr>
        <w:t>A</w:t>
      </w:r>
      <w:r w:rsidRPr="0067149F">
        <w:t xml:space="preserve">ll other </w:t>
      </w:r>
      <w:proofErr w:type="spellStart"/>
      <w:r w:rsidRPr="0067149F">
        <w:t>subclauses</w:t>
      </w:r>
      <w:proofErr w:type="spellEnd"/>
      <w:r w:rsidRPr="0067149F">
        <w:t xml:space="preserve">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616" w:name="_Toc20402833"/>
            <w:bookmarkStart w:id="617" w:name="_Toc29344472"/>
            <w:r>
              <w:rPr>
                <w:rFonts w:ascii="Arial" w:hAnsi="Arial" w:cs="Arial"/>
                <w:noProof/>
                <w:sz w:val="24"/>
              </w:rPr>
              <w:t>Next change</w:t>
            </w:r>
          </w:p>
        </w:tc>
      </w:tr>
    </w:tbl>
    <w:p w14:paraId="68720A34" w14:textId="77777777" w:rsidR="00D51AC6" w:rsidRPr="00B74D1F" w:rsidRDefault="00D51AC6" w:rsidP="009C26DC">
      <w:pPr>
        <w:pStyle w:val="3"/>
      </w:pPr>
      <w:r w:rsidRPr="00B74D1F">
        <w:lastRenderedPageBreak/>
        <w:t>10.1.3</w:t>
      </w:r>
      <w:r w:rsidRPr="00B74D1F">
        <w:tab/>
        <w:t>Measurements</w:t>
      </w:r>
      <w:bookmarkEnd w:id="616"/>
      <w:bookmarkEnd w:id="617"/>
    </w:p>
    <w:p w14:paraId="79FE4BAC" w14:textId="77777777" w:rsidR="00826115" w:rsidRPr="00B74D1F" w:rsidRDefault="00826115" w:rsidP="00826115">
      <w:pPr>
        <w:pStyle w:val="4"/>
      </w:pPr>
      <w:bookmarkStart w:id="618" w:name="_Toc20402834"/>
      <w:bookmarkStart w:id="619" w:name="_Toc29344473"/>
      <w:r w:rsidRPr="00B74D1F">
        <w:t>10.1.3.0</w:t>
      </w:r>
      <w:r w:rsidRPr="00B74D1F">
        <w:tab/>
        <w:t>General</w:t>
      </w:r>
      <w:bookmarkEnd w:id="618"/>
      <w:bookmarkEnd w:id="619"/>
    </w:p>
    <w:p w14:paraId="7B9895EA" w14:textId="77777777" w:rsidR="00F50E0A" w:rsidRPr="0067149F" w:rsidRDefault="00F50E0A" w:rsidP="00F50E0A">
      <w:bookmarkStart w:id="620" w:name="_Toc20402837"/>
      <w:bookmarkStart w:id="621"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宋体"/>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w:t>
      </w:r>
      <w:proofErr w:type="spellStart"/>
      <w:r w:rsidRPr="0067149F">
        <w:t>IoT</w:t>
      </w:r>
      <w:proofErr w:type="spellEnd"/>
      <w:r w:rsidRPr="0067149F">
        <w:t xml:space="preserve"> UEs, BL UEs or UEs in enhanced coverage, the UE may further limit the intra-frequency and inter-frequency measurements when the relaxed monitoring criterion is fulfilled as specified in TS 36.304 [11].</w:t>
      </w:r>
    </w:p>
    <w:p w14:paraId="0F6F67BD" w14:textId="137EFB03" w:rsidR="00F50E0A" w:rsidRPr="00B74D1F" w:rsidRDefault="00F50E0A" w:rsidP="00F50E0A">
      <w:pPr>
        <w:rPr>
          <w:ins w:id="622" w:author="NB" w:date="2020-02-07T10:19:00Z"/>
        </w:rPr>
      </w:pPr>
      <w:ins w:id="623" w:author="NB" w:date="2020-02-07T10:19:00Z">
        <w:r w:rsidRPr="00B74D1F">
          <w:t>In RRC_IDLE, for NB-</w:t>
        </w:r>
        <w:proofErr w:type="spellStart"/>
        <w:r w:rsidRPr="00B74D1F">
          <w:t>IoT</w:t>
        </w:r>
        <w:proofErr w:type="spellEnd"/>
        <w:r w:rsidRPr="00B74D1F">
          <w:t xml:space="preserve">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as specified in TS 36.</w:t>
        </w:r>
      </w:ins>
      <w:ins w:id="624" w:author="NB" w:date="2020-03-06T08:25:00Z">
        <w:r w:rsidR="00B46A10">
          <w:t>133</w:t>
        </w:r>
      </w:ins>
      <w:ins w:id="625" w:author="NB" w:date="2020-02-07T10:19:00Z">
        <w:r w:rsidRPr="00B74D1F">
          <w:t xml:space="preserve"> [</w:t>
        </w:r>
      </w:ins>
      <w:ins w:id="626" w:author="NB" w:date="2020-03-06T08:25:00Z">
        <w:r w:rsidR="00B46A10">
          <w:t>2</w:t>
        </w:r>
      </w:ins>
      <w:ins w:id="627" w:author="NB" w:date="2020-02-07T10:19:00Z">
        <w:r w:rsidRPr="00B74D1F">
          <w:t>1].</w:t>
        </w:r>
      </w:ins>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 xml:space="preserve">Whether a measurement is non gap assisted or gap assisted depends on the UE's capability and the current operating frequency. In </w:t>
      </w:r>
      <w:proofErr w:type="spellStart"/>
      <w:r w:rsidRPr="0067149F">
        <w:t>non gap</w:t>
      </w:r>
      <w:proofErr w:type="spellEnd"/>
      <w:r w:rsidRPr="0067149F">
        <w:t xml:space="preserve"> assisted scenarios, the UE shall be able to carry out such measurements without measurement gaps. In gap assisted scenarios, the UE may not be able to perform such measurements without measurement gaps. The UE determines whether a particular cell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 xml:space="preserve">Same carrier frequency, the operating frequency of the bandwidth reduced low complexity (BL) UE or the UE in Enhanced Coverage is not guaranteed to be aligned with the </w:t>
      </w:r>
      <w:proofErr w:type="spellStart"/>
      <w:r w:rsidRPr="0067149F">
        <w:t>center</w:t>
      </w:r>
      <w:proofErr w:type="spellEnd"/>
      <w:r w:rsidRPr="0067149F">
        <w:t xml:space="preserve">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5" type="#_x0000_t75" style="width:455.25pt;height:95.25pt" o:ole="">
            <v:imagedata r:id="rId50" o:title=""/>
          </v:shape>
          <o:OLEObject Type="Embed" ProgID="Visio.Drawing.11" ShapeID="_x0000_i1045" DrawAspect="Content" ObjectID="_1645344578" r:id="rId51"/>
        </w:object>
      </w:r>
    </w:p>
    <w:p w14:paraId="59A060DD" w14:textId="77777777" w:rsidR="00F50E0A" w:rsidRPr="0067149F" w:rsidRDefault="00F50E0A" w:rsidP="00F50E0A">
      <w:pPr>
        <w:pStyle w:val="TH"/>
      </w:pPr>
      <w:r w:rsidRPr="0067149F">
        <w:object w:dxaOrig="10401" w:dyaOrig="3031" w14:anchorId="0971FF68">
          <v:shape id="_x0000_i1046" type="#_x0000_t75" style="width:455.25pt;height:132.9pt" o:ole="">
            <v:imagedata r:id="rId52" o:title=""/>
          </v:shape>
          <o:OLEObject Type="Embed" ProgID="Visio.Drawing.11" ShapeID="_x0000_i1046" DrawAspect="Content" ObjectID="_1645344579" r:id="rId53"/>
        </w:object>
      </w:r>
    </w:p>
    <w:p w14:paraId="78B0E7EE" w14:textId="77777777" w:rsidR="00F50E0A" w:rsidRPr="0067149F" w:rsidRDefault="00F50E0A" w:rsidP="00F50E0A">
      <w:pPr>
        <w:pStyle w:val="TH"/>
      </w:pPr>
      <w:r w:rsidRPr="0067149F">
        <w:object w:dxaOrig="3315" w:dyaOrig="2181" w14:anchorId="755FE9C8">
          <v:shape id="_x0000_i1047" type="#_x0000_t75" style="width:142.9pt;height:93.6pt" o:ole="">
            <v:imagedata r:id="rId54" o:title=""/>
          </v:shape>
          <o:OLEObject Type="Embed" ProgID="Visio.Drawing.11" ShapeID="_x0000_i1047" DrawAspect="Content" ObjectID="_1645344580" r:id="rId55"/>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 xml:space="preserve">The measurement procedure of serving cells belonging to the </w:t>
      </w:r>
      <w:proofErr w:type="spellStart"/>
      <w:r w:rsidRPr="0067149F">
        <w:t>SeNB</w:t>
      </w:r>
      <w:proofErr w:type="spellEnd"/>
      <w:r w:rsidRPr="0067149F">
        <w:t xml:space="preserve"> shall not be impacted due to RLF of </w:t>
      </w:r>
      <w:proofErr w:type="spellStart"/>
      <w:r w:rsidRPr="0067149F">
        <w:t>SeNB</w:t>
      </w:r>
      <w:proofErr w:type="spellEnd"/>
      <w:r w:rsidRPr="0067149F">
        <w:t>;</w:t>
      </w:r>
    </w:p>
    <w:p w14:paraId="7D649832" w14:textId="77777777" w:rsidR="00F50E0A" w:rsidRPr="0067149F" w:rsidRDefault="00F50E0A" w:rsidP="00F50E0A">
      <w:pPr>
        <w:pStyle w:val="B1"/>
      </w:pPr>
      <w:r w:rsidRPr="0067149F">
        <w:t>-</w:t>
      </w:r>
      <w:r w:rsidRPr="0067149F">
        <w:tab/>
        <w:t xml:space="preserve">Common gap for the </w:t>
      </w:r>
      <w:proofErr w:type="spellStart"/>
      <w:r w:rsidRPr="0067149F">
        <w:t>MeNB</w:t>
      </w:r>
      <w:proofErr w:type="spellEnd"/>
      <w:r w:rsidRPr="0067149F">
        <w:t xml:space="preserve"> and the </w:t>
      </w:r>
      <w:proofErr w:type="spellStart"/>
      <w:r w:rsidRPr="0067149F">
        <w:t>SeNB</w:t>
      </w:r>
      <w:proofErr w:type="spellEnd"/>
      <w:r w:rsidRPr="0067149F">
        <w:t xml:space="preserve"> is applied;</w:t>
      </w:r>
    </w:p>
    <w:p w14:paraId="172FB7DE" w14:textId="77777777" w:rsidR="00F50E0A" w:rsidRPr="0067149F" w:rsidRDefault="00F50E0A" w:rsidP="00F50E0A">
      <w:pPr>
        <w:pStyle w:val="B2"/>
      </w:pPr>
      <w:r w:rsidRPr="0067149F">
        <w:lastRenderedPageBreak/>
        <w:t>-</w:t>
      </w:r>
      <w:r w:rsidRPr="0067149F">
        <w:tab/>
        <w:t xml:space="preserve">There is only a single measurement gap configuration for the UE which is controlled and informed by the </w:t>
      </w:r>
      <w:proofErr w:type="spellStart"/>
      <w:r w:rsidRPr="0067149F">
        <w:t>MeNB</w:t>
      </w:r>
      <w:proofErr w:type="spellEnd"/>
      <w:r w:rsidRPr="0067149F">
        <w:t>.</w:t>
      </w:r>
    </w:p>
    <w:p w14:paraId="1CAD8350" w14:textId="77777777" w:rsidR="00F50E0A" w:rsidRPr="0067149F" w:rsidRDefault="00F50E0A" w:rsidP="00F50E0A">
      <w:pPr>
        <w:pStyle w:val="B1"/>
      </w:pPr>
      <w:r w:rsidRPr="0067149F">
        <w:t>-</w:t>
      </w:r>
      <w:r w:rsidRPr="0067149F">
        <w:tab/>
        <w:t xml:space="preserve">UE determines the starting point of the measurement gap based on the SFN, </w:t>
      </w:r>
      <w:proofErr w:type="spellStart"/>
      <w:r w:rsidRPr="0067149F">
        <w:t>subframe</w:t>
      </w:r>
      <w:proofErr w:type="spellEnd"/>
      <w:r w:rsidRPr="0067149F">
        <w:t xml:space="preserve"> number and </w:t>
      </w:r>
      <w:proofErr w:type="spellStart"/>
      <w:r w:rsidRPr="0067149F">
        <w:t>subframe</w:t>
      </w:r>
      <w:proofErr w:type="spellEnd"/>
      <w:r w:rsidRPr="0067149F">
        <w:t xml:space="preserv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 xml:space="preserve">The </w:t>
      </w:r>
      <w:proofErr w:type="spellStart"/>
      <w:r w:rsidRPr="0067149F">
        <w:t>eNB</w:t>
      </w:r>
      <w:proofErr w:type="spellEnd"/>
      <w:r w:rsidRPr="0067149F">
        <w:t xml:space="preserve"> configures the UE with one DMTC window for all </w:t>
      </w:r>
      <w:proofErr w:type="spellStart"/>
      <w:r w:rsidRPr="0067149F">
        <w:t>neighbor</w:t>
      </w:r>
      <w:proofErr w:type="spellEnd"/>
      <w:r w:rsidRPr="0067149F">
        <w:t xml:space="preserve">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3"/>
      </w:pPr>
      <w:r w:rsidRPr="00B74D1F">
        <w:t>10.1.4</w:t>
      </w:r>
      <w:r w:rsidRPr="00B74D1F">
        <w:tab/>
        <w:t>Paging and C-plane establishment</w:t>
      </w:r>
      <w:bookmarkEnd w:id="620"/>
      <w:bookmarkEnd w:id="621"/>
    </w:p>
    <w:p w14:paraId="514EC8F5" w14:textId="77777777" w:rsidR="003E2E3A" w:rsidRPr="0067149F" w:rsidRDefault="003E2E3A" w:rsidP="003E2E3A">
      <w:bookmarkStart w:id="628" w:name="_Toc20402838"/>
      <w:bookmarkStart w:id="629"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09704D07" w:rsidR="003E2E3A" w:rsidRPr="0067149F" w:rsidRDefault="003E2E3A" w:rsidP="003E2E3A">
      <w:pPr>
        <w:pStyle w:val="B1"/>
      </w:pPr>
      <w:r w:rsidRPr="0067149F">
        <w:t>-</w:t>
      </w:r>
      <w:r w:rsidRPr="0067149F">
        <w:tab/>
        <w:t>DRX configurable via BCCH and NAS</w:t>
      </w:r>
      <w:del w:id="630" w:author="NB" w:date="2020-03-06T08:25:00Z">
        <w:r w:rsidRPr="0067149F" w:rsidDel="00B46A10">
          <w:rPr>
            <w:rFonts w:eastAsia="宋体"/>
            <w:lang w:eastAsia="zh-CN"/>
          </w:rPr>
          <w:delText>, for NB-IoT DRX configurable via BCCH only</w:delText>
        </w:r>
      </w:del>
      <w:r w:rsidRPr="0067149F">
        <w:t>;</w:t>
      </w:r>
    </w:p>
    <w:p w14:paraId="6B7ECDF2" w14:textId="77777777" w:rsidR="003E2E3A" w:rsidRPr="0067149F" w:rsidRDefault="003E2E3A" w:rsidP="003E2E3A">
      <w:pPr>
        <w:pStyle w:val="B1"/>
      </w:pPr>
      <w:r w:rsidRPr="0067149F">
        <w:t>-</w:t>
      </w:r>
      <w:r w:rsidRPr="0067149F">
        <w:tab/>
        <w:t xml:space="preserve">Only one </w:t>
      </w:r>
      <w:proofErr w:type="spellStart"/>
      <w:r w:rsidRPr="0067149F">
        <w:t>subframe</w:t>
      </w:r>
      <w:proofErr w:type="spellEnd"/>
      <w:r w:rsidRPr="0067149F">
        <w:t xml:space="preserv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w:t>
      </w:r>
      <w:proofErr w:type="spellStart"/>
      <w:r w:rsidRPr="0067149F">
        <w:t>eDRX</w:t>
      </w:r>
      <w:proofErr w:type="spellEnd"/>
      <w:r w:rsidRPr="0067149F">
        <w:t>)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宋体"/>
          <w:lang w:eastAsia="zh-CN"/>
        </w:rPr>
        <w:t xml:space="preserve"> For NB-</w:t>
      </w:r>
      <w:proofErr w:type="spellStart"/>
      <w:r w:rsidRPr="0067149F">
        <w:rPr>
          <w:rFonts w:eastAsia="宋体"/>
          <w:lang w:eastAsia="zh-CN"/>
        </w:rPr>
        <w:t>IoT</w:t>
      </w:r>
      <w:proofErr w:type="spellEnd"/>
      <w:r w:rsidRPr="0067149F">
        <w:rPr>
          <w:rFonts w:eastAsia="宋体"/>
          <w:lang w:eastAsia="zh-CN"/>
        </w:rPr>
        <w: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 xml:space="preserve">Paging </w:t>
      </w:r>
      <w:proofErr w:type="spellStart"/>
      <w:r w:rsidRPr="0067149F">
        <w:t>Hyperframe</w:t>
      </w:r>
      <w:proofErr w:type="spellEnd"/>
      <w:r w:rsidRPr="0067149F">
        <w:t xml:space="preserve"> (PH) refers to the H-SFN in which the UE starts monitoring paging DRX during a Paging Time Window (PTW) used in ECM-IDLE. The PH is determined based on a formula that is known by the MME</w:t>
      </w:r>
      <w:ins w:id="631" w:author="NB/eMTC" w:date="2020-02-07T10:21:00Z">
        <w:r>
          <w:t>/AMF</w:t>
        </w:r>
      </w:ins>
      <w:r w:rsidRPr="0067149F">
        <w:t xml:space="preserve">, UE and </w:t>
      </w:r>
      <w:ins w:id="632" w:author="NB/eMTC" w:date="2020-02-07T10:21:00Z">
        <w:r w:rsidR="00F50E0A">
          <w:t>(ng-)</w:t>
        </w:r>
      </w:ins>
      <w:proofErr w:type="spellStart"/>
      <w:r w:rsidRPr="0067149F">
        <w:t>eNB</w:t>
      </w:r>
      <w:proofErr w:type="spellEnd"/>
      <w:r w:rsidRPr="0067149F">
        <w:t xml:space="preserve"> as a function of </w:t>
      </w:r>
      <w:proofErr w:type="spellStart"/>
      <w:r w:rsidRPr="0067149F">
        <w:t>eDRX</w:t>
      </w:r>
      <w:proofErr w:type="spellEnd"/>
      <w:r w:rsidRPr="0067149F">
        <w:t xml:space="preserve">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633"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634" w:author="NB/eMTC" w:date="2020-02-07T10:21:00Z">
        <w:r w:rsidR="00F50E0A">
          <w:t>(ng-)</w:t>
        </w:r>
      </w:ins>
      <w:proofErr w:type="spellStart"/>
      <w:r w:rsidRPr="0067149F">
        <w:t>eNB</w:t>
      </w:r>
      <w:proofErr w:type="spellEnd"/>
      <w:r w:rsidRPr="0067149F">
        <w:t>;</w:t>
      </w:r>
    </w:p>
    <w:p w14:paraId="1DC32EDD" w14:textId="77777777" w:rsidR="003E2E3A" w:rsidRPr="0067149F" w:rsidRDefault="003E2E3A" w:rsidP="003E2E3A">
      <w:pPr>
        <w:pStyle w:val="B1"/>
      </w:pPr>
      <w:r w:rsidRPr="0067149F">
        <w:t>-</w:t>
      </w:r>
      <w:r w:rsidRPr="0067149F">
        <w:tab/>
        <w:t xml:space="preserve">ETWS, CMAS, PWS requirement may not be met when a UE is in </w:t>
      </w:r>
      <w:proofErr w:type="spellStart"/>
      <w:r w:rsidRPr="0067149F">
        <w:t>eDRX</w:t>
      </w:r>
      <w:proofErr w:type="spellEnd"/>
      <w:r w:rsidRPr="0067149F">
        <w:t>. For EAB, if the UE supports SIB14, when in extended DRX, it acquires SIB14 before establishing the RRC connection;</w:t>
      </w:r>
    </w:p>
    <w:p w14:paraId="63E987C2" w14:textId="77777777" w:rsidR="003E2E3A" w:rsidRPr="0067149F" w:rsidRDefault="003E2E3A" w:rsidP="003E2E3A">
      <w:pPr>
        <w:pStyle w:val="B1"/>
        <w:rPr>
          <w:rFonts w:eastAsia="宋体"/>
          <w:lang w:eastAsia="zh-CN"/>
        </w:rPr>
      </w:pPr>
      <w:r w:rsidRPr="0067149F">
        <w:t>-</w:t>
      </w:r>
      <w:r w:rsidRPr="0067149F">
        <w:tab/>
        <w:t xml:space="preserve">When the </w:t>
      </w:r>
      <w:proofErr w:type="spellStart"/>
      <w:r w:rsidRPr="0067149F">
        <w:t>eDRX</w:t>
      </w:r>
      <w:proofErr w:type="spellEnd"/>
      <w:r w:rsidRPr="0067149F">
        <w:t xml:space="preserve"> cycle is longer than the system information modification period, the UE verifies that stored system information remains valid before establishing an RRC connection. Paging message can be used for system information change notification, when including </w:t>
      </w:r>
      <w:proofErr w:type="spellStart"/>
      <w:r w:rsidRPr="0067149F">
        <w:rPr>
          <w:i/>
        </w:rPr>
        <w:t>systemInfoModification-eDRX</w:t>
      </w:r>
      <w:proofErr w:type="spellEnd"/>
      <w:r w:rsidRPr="0067149F">
        <w:t xml:space="preserve">, for a UE configured with </w:t>
      </w:r>
      <w:proofErr w:type="spellStart"/>
      <w:r w:rsidRPr="0067149F">
        <w:t>eDRX</w:t>
      </w:r>
      <w:proofErr w:type="spellEnd"/>
      <w:r w:rsidRPr="0067149F">
        <w:t xml:space="preserve"> cycle longer than the system information modification period.</w:t>
      </w:r>
    </w:p>
    <w:p w14:paraId="110A1584" w14:textId="42CD30E7" w:rsidR="003E2E3A" w:rsidRPr="0067149F" w:rsidRDefault="003E2E3A" w:rsidP="003E2E3A">
      <w:r w:rsidRPr="0067149F">
        <w:lastRenderedPageBreak/>
        <w:t>NB-</w:t>
      </w:r>
      <w:proofErr w:type="spellStart"/>
      <w:r w:rsidRPr="0067149F">
        <w:t>IoT</w:t>
      </w:r>
      <w:proofErr w:type="spellEnd"/>
      <w:r w:rsidRPr="0067149F">
        <w:t xml:space="preserve"> UEs, BL UEs or UEs in enhanced coverage can use </w:t>
      </w:r>
      <w:ins w:id="635" w:author="NB/eMTC" w:date="2020-02-07T10:22:00Z">
        <w:r w:rsidR="00F50E0A">
          <w:t>(G)</w:t>
        </w:r>
      </w:ins>
      <w:r w:rsidRPr="0067149F">
        <w:t>WUS, when configured in the cell, to reduce the power consumption related to paging monitoring.</w:t>
      </w:r>
    </w:p>
    <w:p w14:paraId="6F34147D" w14:textId="77777777" w:rsidR="00F50E0A" w:rsidRDefault="00F50E0A" w:rsidP="00F50E0A">
      <w:pPr>
        <w:rPr>
          <w:ins w:id="636" w:author="NB/eMTC" w:date="2020-02-07T10:27:00Z"/>
        </w:rPr>
      </w:pPr>
      <w:ins w:id="637" w:author="NB/eMTC" w:date="2020-02-07T10:27:00Z">
        <w:r w:rsidRPr="000E2690">
          <w:t xml:space="preserve">When </w:t>
        </w:r>
        <w:r>
          <w:t>GWUS</w:t>
        </w:r>
        <w:r w:rsidRPr="000E2690">
          <w:t xml:space="preserve"> is used in idle mode, the following are applicable:</w:t>
        </w:r>
      </w:ins>
    </w:p>
    <w:p w14:paraId="3C02F0B4" w14:textId="20DC7E77" w:rsidR="00F50E0A" w:rsidRDefault="00F50E0A" w:rsidP="00F50E0A">
      <w:pPr>
        <w:pStyle w:val="B1"/>
        <w:rPr>
          <w:ins w:id="638" w:author="NB/eMTC" w:date="2020-02-07T10:27:00Z"/>
        </w:rPr>
      </w:pPr>
      <w:ins w:id="639" w:author="NB/eMTC" w:date="2020-02-07T10:27:00Z">
        <w:r w:rsidRPr="000E2690">
          <w:t>-</w:t>
        </w:r>
        <w:r w:rsidRPr="000E2690">
          <w:tab/>
        </w:r>
        <w:bookmarkStart w:id="640" w:name="_Hlk27217014"/>
        <w:r>
          <w:t xml:space="preserve">Multiple </w:t>
        </w:r>
        <w:commentRangeStart w:id="641"/>
        <w:del w:id="642" w:author="Jie Jie4 Shi" w:date="2020-03-10T11:12:00Z">
          <w:r w:rsidDel="00A14E46">
            <w:delText xml:space="preserve">WUS </w:delText>
          </w:r>
        </w:del>
        <w:r>
          <w:t>group</w:t>
        </w:r>
      </w:ins>
      <w:commentRangeEnd w:id="641"/>
      <w:r w:rsidR="00A14E46">
        <w:rPr>
          <w:rStyle w:val="ae"/>
        </w:rPr>
        <w:commentReference w:id="641"/>
      </w:r>
      <w:ins w:id="644" w:author="Jie Jie4 Shi" w:date="2020-03-10T11:12:00Z">
        <w:r w:rsidR="00A14E46">
          <w:t xml:space="preserve"> WUS</w:t>
        </w:r>
      </w:ins>
      <w:ins w:id="645" w:author="NB/eMTC" w:date="2020-02-07T10:27:00Z">
        <w:del w:id="646" w:author="Jie Jie4 Shi" w:date="2020-03-10T11:12:00Z">
          <w:r w:rsidDel="00A14E46">
            <w:delText>s</w:delText>
          </w:r>
        </w:del>
        <w:r>
          <w:t>, possibly distributed over multiple GWUS resource, can be configured in the cell;</w:t>
        </w:r>
        <w:bookmarkEnd w:id="640"/>
      </w:ins>
    </w:p>
    <w:p w14:paraId="57D8F571" w14:textId="77777777" w:rsidR="00F50E0A" w:rsidRPr="000E2690" w:rsidRDefault="00F50E0A" w:rsidP="00F50E0A">
      <w:pPr>
        <w:pStyle w:val="B1"/>
        <w:rPr>
          <w:ins w:id="647" w:author="NB/eMTC" w:date="2020-02-07T10:27:00Z"/>
        </w:rPr>
      </w:pPr>
      <w:ins w:id="648" w:author="NB/eMTC" w:date="2020-02-07T10:27:00Z">
        <w:r>
          <w:t xml:space="preserve">- </w:t>
        </w:r>
        <w:r>
          <w:tab/>
        </w:r>
        <w:bookmarkStart w:id="649"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649"/>
      </w:ins>
    </w:p>
    <w:p w14:paraId="394CD7E7" w14:textId="7465D9AF" w:rsidR="00F50E0A" w:rsidRDefault="00F50E0A" w:rsidP="00F50E0A">
      <w:pPr>
        <w:pStyle w:val="B1"/>
        <w:rPr>
          <w:ins w:id="650" w:author="NB/eMTC" w:date="2020-02-07T10:27:00Z"/>
        </w:rPr>
      </w:pPr>
      <w:ins w:id="651" w:author="NB/eMTC" w:date="2020-02-07T10:27:00Z">
        <w:r>
          <w:t>-</w:t>
        </w:r>
        <w:r>
          <w:tab/>
        </w:r>
        <w:bookmarkStart w:id="652" w:name="_Hlk27216680"/>
        <w:r>
          <w:t xml:space="preserve">UE selects one of the </w:t>
        </w:r>
        <w:del w:id="653" w:author="Jie Jie4 Shi" w:date="2020-03-10T11:12:00Z">
          <w:r w:rsidDel="00A14E46">
            <w:delText>WUS</w:delText>
          </w:r>
        </w:del>
        <w:r>
          <w:t xml:space="preserve"> group </w:t>
        </w:r>
      </w:ins>
      <w:ins w:id="654" w:author="Jie Jie4 Shi" w:date="2020-03-10T11:12:00Z">
        <w:r w:rsidR="00A14E46">
          <w:t xml:space="preserve">WUS </w:t>
        </w:r>
      </w:ins>
      <w:ins w:id="655" w:author="NB/eMTC" w:date="2020-02-07T10:27:00Z">
        <w:r>
          <w:t xml:space="preserve">based on its UE paging probability information and /or its UE NAS identity as </w:t>
        </w:r>
        <w:r w:rsidRPr="000E2690">
          <w:t>defined in TS 36.304 [11]</w:t>
        </w:r>
        <w:r>
          <w:t>;</w:t>
        </w:r>
        <w:bookmarkEnd w:id="652"/>
      </w:ins>
    </w:p>
    <w:p w14:paraId="54038951" w14:textId="4C839082" w:rsidR="00F50E0A" w:rsidRPr="000E2690" w:rsidRDefault="00F50E0A" w:rsidP="00F50E0A">
      <w:pPr>
        <w:pStyle w:val="B1"/>
        <w:rPr>
          <w:ins w:id="656" w:author="NB/eMTC" w:date="2020-02-07T10:27:00Z"/>
        </w:rPr>
      </w:pPr>
      <w:ins w:id="657" w:author="NB/eMTC" w:date="2020-02-07T10:27:00Z">
        <w:r>
          <w:t>-</w:t>
        </w:r>
        <w:r>
          <w:tab/>
        </w:r>
        <w:bookmarkStart w:id="658" w:name="_Hlk27216780"/>
        <w:r>
          <w:t xml:space="preserve">A common </w:t>
        </w:r>
        <w:del w:id="659" w:author="Jie Jie4 Shi" w:date="2020-03-10T11:12:00Z">
          <w:r w:rsidDel="00A14E46">
            <w:delText>WUS</w:delText>
          </w:r>
        </w:del>
        <w:r>
          <w:t xml:space="preserve"> group</w:t>
        </w:r>
      </w:ins>
      <w:ins w:id="660" w:author="Jie Jie4 Shi" w:date="2020-03-10T11:13:00Z">
        <w:r w:rsidR="00A14E46">
          <w:t xml:space="preserve"> WUS</w:t>
        </w:r>
      </w:ins>
      <w:ins w:id="661" w:author="NB/eMTC" w:date="2020-02-07T10:27:00Z">
        <w:r>
          <w:t xml:space="preserve"> </w:t>
        </w:r>
      </w:ins>
      <w:ins w:id="662" w:author="NB/eMTC" w:date="2020-03-06T08:04:00Z">
        <w:r w:rsidR="00067A36">
          <w:t>may be</w:t>
        </w:r>
      </w:ins>
      <w:ins w:id="663" w:author="NB/eMTC" w:date="2020-03-06T08:05:00Z">
        <w:r w:rsidR="00067A36">
          <w:t xml:space="preserve"> </w:t>
        </w:r>
      </w:ins>
      <w:ins w:id="664" w:author="NB/eMTC" w:date="2020-02-07T10:27:00Z">
        <w:r w:rsidRPr="001852B5">
          <w:rPr>
            <w:lang w:val="en-US"/>
          </w:rPr>
          <w:t xml:space="preserve">used to wake up all </w:t>
        </w:r>
      </w:ins>
      <w:ins w:id="665" w:author="Jie Jie4 Shi" w:date="2020-03-10T11:13:00Z">
        <w:r w:rsidR="004145A9">
          <w:rPr>
            <w:lang w:val="en-US"/>
          </w:rPr>
          <w:t xml:space="preserve">group </w:t>
        </w:r>
      </w:ins>
      <w:ins w:id="666" w:author="NB/eMTC" w:date="2020-02-07T10:27:00Z">
        <w:r w:rsidRPr="001852B5">
          <w:rPr>
            <w:lang w:val="en-US"/>
          </w:rPr>
          <w:t xml:space="preserve">WUS </w:t>
        </w:r>
        <w:del w:id="667" w:author="Jie Jie4 Shi" w:date="2020-03-10T11:13:00Z">
          <w:r w:rsidDel="004145A9">
            <w:rPr>
              <w:lang w:val="en-US"/>
            </w:rPr>
            <w:delText>groups</w:delText>
          </w:r>
        </w:del>
        <w:r w:rsidRPr="001852B5">
          <w:rPr>
            <w:lang w:val="en-US"/>
          </w:rPr>
          <w:t xml:space="preserve"> monitoring the same </w:t>
        </w:r>
        <w:r>
          <w:rPr>
            <w:lang w:val="en-US"/>
          </w:rPr>
          <w:t>G</w:t>
        </w:r>
        <w:r w:rsidRPr="001852B5">
          <w:rPr>
            <w:lang w:val="en-US"/>
          </w:rPr>
          <w:t>WUS</w:t>
        </w:r>
        <w:r>
          <w:rPr>
            <w:lang w:val="en-US"/>
          </w:rPr>
          <w:t xml:space="preserve"> </w:t>
        </w:r>
        <w:commentRangeStart w:id="668"/>
        <w:r>
          <w:rPr>
            <w:lang w:val="en-US"/>
          </w:rPr>
          <w:t>resource</w:t>
        </w:r>
      </w:ins>
      <w:bookmarkEnd w:id="658"/>
      <w:commentRangeEnd w:id="668"/>
      <w:r w:rsidR="004145A9">
        <w:rPr>
          <w:rStyle w:val="ae"/>
        </w:rPr>
        <w:commentReference w:id="668"/>
      </w:r>
      <w:ins w:id="669" w:author="NB/eMTC" w:date="2020-02-07T10:27:00Z">
        <w:r>
          <w:t>.</w:t>
        </w:r>
      </w:ins>
    </w:p>
    <w:p w14:paraId="4AE81BFB" w14:textId="54D9F5EB" w:rsidR="003E2E3A" w:rsidRPr="0067149F" w:rsidRDefault="003E2E3A" w:rsidP="003E2E3A">
      <w:r w:rsidRPr="0067149F">
        <w:t xml:space="preserve">When </w:t>
      </w:r>
      <w:ins w:id="670" w:author="NB/eMTC" w:date="2020-02-07T10:22:00Z">
        <w:r w:rsidR="00F50E0A">
          <w:t>(G)</w:t>
        </w:r>
      </w:ins>
      <w:r w:rsidRPr="0067149F">
        <w:t>WUS is used in idle mode, the following are applicable:</w:t>
      </w:r>
    </w:p>
    <w:p w14:paraId="45863A69" w14:textId="3B5505EC" w:rsidR="003E2E3A" w:rsidRPr="0067149F" w:rsidRDefault="003E2E3A" w:rsidP="003E2E3A">
      <w:pPr>
        <w:pStyle w:val="B1"/>
      </w:pPr>
      <w:r w:rsidRPr="0067149F">
        <w:t>-</w:t>
      </w:r>
      <w:r w:rsidRPr="0067149F">
        <w:tab/>
        <w:t xml:space="preserve">The WUS </w:t>
      </w:r>
      <w:ins w:id="671" w:author="NB/eMTC" w:date="2020-02-07T10:27:00Z">
        <w:r w:rsidR="00F50E0A">
          <w:t xml:space="preserve">or </w:t>
        </w:r>
      </w:ins>
      <w:ins w:id="672" w:author="Jie Jie4 Shi" w:date="2020-03-10T11:11:00Z">
        <w:r w:rsidR="00A14E46">
          <w:t xml:space="preserve">group </w:t>
        </w:r>
      </w:ins>
      <w:ins w:id="673" w:author="NB/eMTC" w:date="2020-02-07T10:27:00Z">
        <w:r w:rsidR="00F50E0A">
          <w:t>WUS</w:t>
        </w:r>
        <w:del w:id="674" w:author="Jie Jie4 Shi" w:date="2020-03-10T11:11:00Z">
          <w:r w:rsidR="00F50E0A" w:rsidDel="00A14E46">
            <w:delText xml:space="preserve"> group</w:delText>
          </w:r>
        </w:del>
        <w:r w:rsidR="00F50E0A">
          <w:t xml:space="preserve"> </w:t>
        </w:r>
      </w:ins>
      <w:r w:rsidRPr="0067149F">
        <w:t xml:space="preserve">is used to indicate that the UE shall monitor MPDCCH or NPDCCH to receive </w:t>
      </w:r>
      <w:commentRangeStart w:id="675"/>
      <w:r w:rsidRPr="0067149F">
        <w:t>paging</w:t>
      </w:r>
      <w:commentRangeEnd w:id="675"/>
      <w:r w:rsidR="00A14E46">
        <w:rPr>
          <w:rStyle w:val="ae"/>
        </w:rPr>
        <w:commentReference w:id="675"/>
      </w:r>
      <w:r w:rsidRPr="0067149F">
        <w:t xml:space="preserve">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676"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677"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678"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 xml:space="preserve">The paging operation in the MME is not aware of the use of the WUS in the </w:t>
      </w:r>
      <w:proofErr w:type="spellStart"/>
      <w:r w:rsidRPr="0067149F">
        <w:t>eNB</w:t>
      </w:r>
      <w:proofErr w:type="spellEnd"/>
      <w:r w:rsidRPr="0067149F">
        <w:t>.</w:t>
      </w:r>
    </w:p>
    <w:p w14:paraId="1E40AE10" w14:textId="6873E8A5" w:rsidR="003E2E3A" w:rsidRPr="0067149F" w:rsidRDefault="003E2E3A" w:rsidP="003E2E3A">
      <w:r w:rsidRPr="006D70E3">
        <w:t>The timing between WUS and the paging occasion (PO) is illustrated in Figure 10.1.4-1</w:t>
      </w:r>
      <w:ins w:id="679" w:author="NB/eMTC" w:date="2020-03-06T08:05:00Z">
        <w:r w:rsidR="0043637E" w:rsidRPr="006D70E3">
          <w:t xml:space="preserve">. The timing between GWUS and the paging occasion (PO) is illustrated </w:t>
        </w:r>
      </w:ins>
      <w:ins w:id="680" w:author="NB" w:date="2020-03-06T08:26:00Z">
        <w:r w:rsidR="006B4188" w:rsidRPr="006D70E3">
          <w:t>in Figure 10.1.4-</w:t>
        </w:r>
        <w:r w:rsidR="006B4188">
          <w:t>x</w:t>
        </w:r>
      </w:ins>
      <w:r w:rsidRPr="00A7390C">
        <w:t xml:space="preserve">. The UE can expect </w:t>
      </w:r>
      <w:ins w:id="681" w:author="NB/eMTC" w:date="2020-02-07T10:32:00Z">
        <w:r w:rsidR="00F50E0A" w:rsidRPr="006D70E3">
          <w:t>(G)</w:t>
        </w:r>
      </w:ins>
      <w:r w:rsidRPr="006D70E3">
        <w:t xml:space="preserve">WUS repetitions during "Configured maximum WUS duration" but the actual </w:t>
      </w:r>
      <w:ins w:id="682" w:author="NB/eMTC" w:date="2020-02-07T10:28:00Z">
        <w:r w:rsidR="00F50E0A" w:rsidRPr="006D70E3">
          <w:t>(G)</w:t>
        </w:r>
      </w:ins>
      <w:r w:rsidRPr="006D70E3">
        <w:t xml:space="preserve">WUS transmission can be shorter, e.g. for UE in good coverage. The UE does not monitor </w:t>
      </w:r>
      <w:bookmarkStart w:id="683" w:name="_Hlk515624233"/>
      <w:ins w:id="684" w:author="NB/eMTC" w:date="2020-02-07T10:28:00Z">
        <w:r w:rsidR="00F50E0A" w:rsidRPr="00A7390C">
          <w:t>(G)</w:t>
        </w:r>
      </w:ins>
      <w:r w:rsidRPr="00A7390C">
        <w:t>WUS during the non-zero "Gap".</w:t>
      </w:r>
    </w:p>
    <w:p w14:paraId="326266E4" w14:textId="2F7FD749" w:rsidR="003E2E3A" w:rsidRPr="0067149F" w:rsidRDefault="003E2E3A" w:rsidP="003E2E3A">
      <w:pPr>
        <w:pStyle w:val="TH"/>
      </w:pPr>
      <w:r>
        <w:rPr>
          <w:noProof/>
          <w:lang w:val="en-US" w:eastAsia="zh-CN"/>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27950655" w14:textId="37DCF342" w:rsidR="006B4188" w:rsidRPr="00072D78" w:rsidRDefault="003E2E3A" w:rsidP="001278D8">
      <w:pPr>
        <w:pStyle w:val="TF"/>
        <w:outlineLvl w:val="0"/>
        <w:rPr>
          <w:ins w:id="685" w:author="NB" w:date="2020-03-06T08:28:00Z"/>
          <w:b w:val="0"/>
        </w:rPr>
      </w:pPr>
      <w:r w:rsidRPr="0067149F">
        <w:t>Figure 10.1.4-1: Illustration of WUS timing</w:t>
      </w:r>
    </w:p>
    <w:p w14:paraId="7EE85D50" w14:textId="3CCA50C3" w:rsidR="001278D8" w:rsidRDefault="001278D8" w:rsidP="006B4188">
      <w:pPr>
        <w:pStyle w:val="TF"/>
        <w:rPr>
          <w:ins w:id="686" w:author="NB" w:date="2020-03-06T08:34:00Z"/>
        </w:rPr>
      </w:pPr>
      <w:ins w:id="687" w:author="NB" w:date="2020-03-06T08:34:00Z">
        <w:r>
          <w:rPr>
            <w:noProof/>
            <w:lang w:val="en-US" w:eastAsia="zh-CN"/>
          </w:rPr>
          <mc:AlternateContent>
            <mc:Choice Requires="wpc">
              <w:drawing>
                <wp:inline distT="0" distB="0" distL="0" distR="0" wp14:anchorId="38892E98" wp14:editId="5BB6F910">
                  <wp:extent cx="3775075" cy="749551"/>
                  <wp:effectExtent l="24765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Rectangle 78"/>
                          <wps:cNvSpPr>
                            <a:spLocks noChangeArrowheads="1"/>
                          </wps:cNvSpPr>
                          <wps:spPr bwMode="auto">
                            <a:xfrm>
                              <a:off x="2158365" y="452782"/>
                              <a:ext cx="2444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6853" w14:textId="77777777" w:rsidR="00B326D4" w:rsidRDefault="00B326D4" w:rsidP="001278D8">
                                <w:pPr>
                                  <w:pStyle w:val="af4"/>
                                  <w:overflowPunct w:val="0"/>
                                  <w:spacing w:before="0" w:beforeAutospacing="0" w:after="180" w:afterAutospacing="0"/>
                                </w:pPr>
                                <w:r>
                                  <w:rPr>
                                    <w:rFonts w:ascii="Arial" w:eastAsia="Times New Roman" w:hAnsi="Arial" w:cs="Arial"/>
                                    <w:color w:val="000000"/>
                                    <w:sz w:val="10"/>
                                    <w:szCs w:val="10"/>
                                    <w:lang w:val="en-GB"/>
                                  </w:rPr>
                                  <w:t>Gap</w:t>
                                </w:r>
                              </w:p>
                            </w:txbxContent>
                          </wps:txbx>
                          <wps:bodyPr rot="0" vert="horz" wrap="square" lIns="0" tIns="0" rIns="0" bIns="0" anchor="t" anchorCtr="0">
                            <a:spAutoFit/>
                          </wps:bodyPr>
                        </wps:wsp>
                        <wps:wsp>
                          <wps:cNvPr id="79" name="Rectangle 79"/>
                          <wps:cNvSpPr>
                            <a:spLocks noChangeArrowheads="1"/>
                          </wps:cNvSpPr>
                          <wps:spPr bwMode="auto">
                            <a:xfrm>
                              <a:off x="1149985" y="453086"/>
                              <a:ext cx="6038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AE98" w14:textId="77777777" w:rsidR="00B326D4" w:rsidRDefault="00B326D4" w:rsidP="001278D8">
                                <w:pPr>
                                  <w:pStyle w:val="af4"/>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B326D4" w:rsidRDefault="00B326D4" w:rsidP="001278D8">
                                <w:pPr>
                                  <w:pStyle w:val="af4"/>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wps:txbx>
                          <wps:bodyPr rot="0" vert="horz" wrap="none" lIns="0" tIns="0" rIns="0" bIns="0" anchor="t" anchorCtr="0">
                            <a:spAutoFit/>
                          </wps:bodyPr>
                        </wps:wsp>
                        <wps:wsp>
                          <wps:cNvPr id="80" name="Rectangle 80"/>
                          <wps:cNvSpPr>
                            <a:spLocks noChangeArrowheads="1"/>
                          </wps:cNvSpPr>
                          <wps:spPr bwMode="auto">
                            <a:xfrm>
                              <a:off x="2459990" y="0"/>
                              <a:ext cx="655320"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1"/>
                          <wps:cNvSpPr>
                            <a:spLocks noChangeArrowheads="1"/>
                          </wps:cNvSpPr>
                          <wps:spPr bwMode="auto">
                            <a:xfrm>
                              <a:off x="2724150" y="28575"/>
                              <a:ext cx="12827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FB49" w14:textId="77777777" w:rsidR="00B326D4" w:rsidRDefault="00B326D4" w:rsidP="001278D8">
                                <w:pPr>
                                  <w:pStyle w:val="af4"/>
                                  <w:overflowPunct w:val="0"/>
                                  <w:spacing w:before="0" w:beforeAutospacing="0" w:after="180" w:afterAutospacing="0"/>
                                </w:pPr>
                                <w:r>
                                  <w:rPr>
                                    <w:rFonts w:ascii="Arial" w:eastAsia="Times New Roman" w:hAnsi="Arial" w:cs="Arial"/>
                                    <w:color w:val="000000"/>
                                    <w:sz w:val="14"/>
                                    <w:szCs w:val="14"/>
                                    <w:lang w:val="en-GB"/>
                                  </w:rPr>
                                  <w:t>PO</w:t>
                                </w:r>
                              </w:p>
                            </w:txbxContent>
                          </wps:txbx>
                          <wps:bodyPr rot="0" vert="horz" wrap="none" lIns="0" tIns="0" rIns="0" bIns="0" anchor="t" anchorCtr="0">
                            <a:spAutoFit/>
                          </wps:bodyPr>
                        </wps:wsp>
                        <wps:wsp>
                          <wps:cNvPr id="82" name="Line 10"/>
                          <wps:cNvCnPr>
                            <a:cxnSpLocks noChangeShapeType="1"/>
                          </wps:cNvCnPr>
                          <wps:spPr bwMode="auto">
                            <a:xfrm>
                              <a:off x="-239395" y="161925"/>
                              <a:ext cx="377444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Freeform 83"/>
                          <wps:cNvSpPr>
                            <a:spLocks/>
                          </wps:cNvSpPr>
                          <wps:spPr bwMode="auto">
                            <a:xfrm>
                              <a:off x="3522345" y="137160"/>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 name="Line 12"/>
                          <wps:cNvCnPr>
                            <a:cxnSpLocks noChangeShapeType="1"/>
                          </wps:cNvCnPr>
                          <wps:spPr bwMode="auto">
                            <a:xfrm>
                              <a:off x="1023620" y="389255"/>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Freeform 85"/>
                          <wps:cNvSpPr>
                            <a:spLocks/>
                          </wps:cNvSpPr>
                          <wps:spPr bwMode="auto">
                            <a:xfrm>
                              <a:off x="98552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86"/>
                          <wps:cNvSpPr>
                            <a:spLocks/>
                          </wps:cNvSpPr>
                          <wps:spPr bwMode="auto">
                            <a:xfrm>
                              <a:off x="1918335" y="363855"/>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 name="Line 15"/>
                          <wps:cNvCnPr>
                            <a:cxnSpLocks noChangeShapeType="1"/>
                          </wps:cNvCnPr>
                          <wps:spPr bwMode="auto">
                            <a:xfrm>
                              <a:off x="2006600" y="389255"/>
                              <a:ext cx="41529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Freeform 89"/>
                          <wps:cNvSpPr>
                            <a:spLocks/>
                          </wps:cNvSpPr>
                          <wps:spPr bwMode="auto">
                            <a:xfrm>
                              <a:off x="1969135" y="363855"/>
                              <a:ext cx="4889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90"/>
                          <wps:cNvSpPr>
                            <a:spLocks/>
                          </wps:cNvSpPr>
                          <wps:spPr bwMode="auto">
                            <a:xfrm>
                              <a:off x="2410460" y="363855"/>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 name="Rectangle 95"/>
                          <wps:cNvSpPr>
                            <a:spLocks noChangeArrowheads="1"/>
                          </wps:cNvSpPr>
                          <wps:spPr bwMode="auto">
                            <a:xfrm>
                              <a:off x="985520" y="0"/>
                              <a:ext cx="986155"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96"/>
                          <wps:cNvSpPr>
                            <a:spLocks noChangeArrowheads="1"/>
                          </wps:cNvSpPr>
                          <wps:spPr bwMode="auto">
                            <a:xfrm>
                              <a:off x="1077595" y="28525"/>
                              <a:ext cx="40259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30C3" w14:textId="3A5487B4" w:rsidR="00B326D4" w:rsidRDefault="00B326D4" w:rsidP="001278D8">
                                <w:pPr>
                                  <w:pStyle w:val="af4"/>
                                  <w:overflowPunct w:val="0"/>
                                  <w:spacing w:before="0" w:beforeAutospacing="0" w:after="180" w:afterAutospacing="0"/>
                                </w:pPr>
                                <w:ins w:id="688" w:author="Jie Jie4 Shi" w:date="2020-03-10T10:56:00Z">
                                  <w:r>
                                    <w:rPr>
                                      <w:rFonts w:ascii="Arial" w:eastAsia="Times New Roman" w:hAnsi="Arial" w:cs="Arial"/>
                                      <w:color w:val="000000"/>
                                      <w:sz w:val="14"/>
                                      <w:szCs w:val="14"/>
                                      <w:lang w:val="en-GB"/>
                                    </w:rPr>
                                    <w:t>(G)</w:t>
                                  </w:r>
                                </w:ins>
                                <w:r>
                                  <w:rPr>
                                    <w:rFonts w:ascii="Arial" w:eastAsia="Times New Roman" w:hAnsi="Arial" w:cs="Arial"/>
                                    <w:color w:val="000000"/>
                                    <w:sz w:val="14"/>
                                    <w:szCs w:val="14"/>
                                    <w:lang w:val="en-GB"/>
                                  </w:rPr>
                                  <w:t>WUS</w:t>
                                </w:r>
                                <w:r>
                                  <w:rPr>
                                    <w:rFonts w:eastAsia="Times New Roman" w:cs="Arial"/>
                                    <w:color w:val="000000"/>
                                    <w:sz w:val="14"/>
                                    <w:szCs w:val="14"/>
                                    <w:lang w:val="en-GB"/>
                                  </w:rPr>
                                  <w:t xml:space="preserve"> 0</w:t>
                                </w:r>
                              </w:p>
                            </w:txbxContent>
                          </wps:txbx>
                          <wps:bodyPr rot="0" vert="horz" wrap="none" lIns="0" tIns="0" rIns="0" bIns="0" anchor="t" anchorCtr="0">
                            <a:spAutoFit/>
                          </wps:bodyPr>
                        </wps:wsp>
                        <wps:wsp>
                          <wps:cNvPr id="97" name="Freeform 97"/>
                          <wps:cNvSpPr>
                            <a:spLocks noEditPoints="1"/>
                          </wps:cNvSpPr>
                          <wps:spPr bwMode="auto">
                            <a:xfrm>
                              <a:off x="98234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8" name="Freeform 98"/>
                          <wps:cNvSpPr>
                            <a:spLocks noEditPoints="1"/>
                          </wps:cNvSpPr>
                          <wps:spPr bwMode="auto">
                            <a:xfrm>
                              <a:off x="196532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9" name="Freeform 99"/>
                          <wps:cNvSpPr>
                            <a:spLocks noEditPoints="1"/>
                          </wps:cNvSpPr>
                          <wps:spPr bwMode="auto">
                            <a:xfrm>
                              <a:off x="2456815"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0" name="Rectangle 100"/>
                          <wps:cNvSpPr>
                            <a:spLocks noChangeArrowheads="1"/>
                          </wps:cNvSpPr>
                          <wps:spPr bwMode="auto">
                            <a:xfrm>
                              <a:off x="3655060" y="137160"/>
                              <a:ext cx="12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11D0" w14:textId="77777777" w:rsidR="00B326D4" w:rsidRDefault="00B326D4" w:rsidP="001278D8">
                                <w:pPr>
                                  <w:pStyle w:val="af4"/>
                                  <w:spacing w:before="0" w:beforeAutospacing="0" w:after="120" w:afterAutospacing="0"/>
                                </w:pPr>
                                <w:proofErr w:type="gramStart"/>
                                <w:r>
                                  <w:rPr>
                                    <w:rFonts w:ascii="Arial" w:eastAsia="Calibri" w:hAnsi="Arial" w:cs="Arial"/>
                                    <w:color w:val="000000"/>
                                    <w:sz w:val="10"/>
                                    <w:szCs w:val="10"/>
                                  </w:rPr>
                                  <w:t>t</w:t>
                                </w:r>
                                <w:proofErr w:type="gramEnd"/>
                              </w:p>
                            </w:txbxContent>
                          </wps:txbx>
                          <wps:bodyPr rot="0" vert="horz" wrap="square" lIns="0" tIns="0" rIns="0" bIns="0" anchor="t" anchorCtr="0">
                            <a:spAutoFit/>
                          </wps:bodyPr>
                        </wps:wsp>
                        <wps:wsp>
                          <wps:cNvPr id="101" name="Line 12"/>
                          <wps:cNvCnPr>
                            <a:cxnSpLocks noChangeShapeType="1"/>
                          </wps:cNvCnPr>
                          <wps:spPr bwMode="auto">
                            <a:xfrm>
                              <a:off x="40640" y="391160"/>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Freeform 102"/>
                          <wps:cNvSpPr>
                            <a:spLocks/>
                          </wps:cNvSpPr>
                          <wps:spPr bwMode="auto">
                            <a:xfrm>
                              <a:off x="3175" y="36576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103"/>
                          <wps:cNvSpPr>
                            <a:spLocks/>
                          </wps:cNvSpPr>
                          <wps:spPr bwMode="auto">
                            <a:xfrm>
                              <a:off x="935355" y="365760"/>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 name="Rectangle 104"/>
                          <wps:cNvSpPr>
                            <a:spLocks noChangeArrowheads="1"/>
                          </wps:cNvSpPr>
                          <wps:spPr bwMode="auto">
                            <a:xfrm>
                              <a:off x="3175" y="0"/>
                              <a:ext cx="986155" cy="161290"/>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7"/>
                          <wps:cNvSpPr>
                            <a:spLocks noChangeArrowheads="1"/>
                          </wps:cNvSpPr>
                          <wps:spPr bwMode="auto">
                            <a:xfrm>
                              <a:off x="94615" y="30430"/>
                              <a:ext cx="410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C33F" w14:textId="3287A665" w:rsidR="00B326D4" w:rsidRDefault="00B326D4" w:rsidP="001278D8">
                                <w:pPr>
                                  <w:pStyle w:val="af4"/>
                                  <w:spacing w:before="0" w:beforeAutospacing="0" w:after="120" w:afterAutospacing="0"/>
                                </w:pPr>
                                <w:ins w:id="689" w:author="Jie Jie4 Shi" w:date="2020-03-10T10:56:00Z">
                                  <w:r>
                                    <w:rPr>
                                      <w:rFonts w:ascii="Arial" w:eastAsia="Calibri" w:hAnsi="Arial" w:cs="Arial"/>
                                      <w:color w:val="000000"/>
                                      <w:sz w:val="14"/>
                                      <w:szCs w:val="14"/>
                                    </w:rPr>
                                    <w:t>(G)</w:t>
                                  </w:r>
                                </w:ins>
                                <w:r>
                                  <w:rPr>
                                    <w:rFonts w:ascii="Arial" w:eastAsia="Calibri" w:hAnsi="Arial" w:cs="Arial"/>
                                    <w:color w:val="000000"/>
                                    <w:sz w:val="14"/>
                                    <w:szCs w:val="14"/>
                                  </w:rPr>
                                  <w:t>WUS 1</w:t>
                                </w:r>
                              </w:p>
                            </w:txbxContent>
                          </wps:txbx>
                          <wps:bodyPr rot="0" vert="horz" wrap="none" lIns="0" tIns="0" rIns="0" bIns="0" anchor="t" anchorCtr="0">
                            <a:spAutoFit/>
                          </wps:bodyPr>
                        </wps:wsp>
                        <wps:wsp>
                          <wps:cNvPr id="108" name="Freeform 108"/>
                          <wps:cNvSpPr>
                            <a:spLocks noEditPoints="1"/>
                          </wps:cNvSpPr>
                          <wps:spPr bwMode="auto">
                            <a:xfrm>
                              <a:off x="0" y="16065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0" name="Rectangle 110"/>
                          <wps:cNvSpPr>
                            <a:spLocks noChangeArrowheads="1"/>
                          </wps:cNvSpPr>
                          <wps:spPr bwMode="auto">
                            <a:xfrm>
                              <a:off x="155575" y="452451"/>
                              <a:ext cx="603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B376A" w14:textId="77777777" w:rsidR="00B326D4" w:rsidRDefault="00B326D4" w:rsidP="001278D8">
                                <w:pPr>
                                  <w:pStyle w:val="af4"/>
                                  <w:spacing w:before="0" w:beforeAutospacing="0" w:after="0" w:afterAutospacing="0"/>
                                </w:pPr>
                                <w:r>
                                  <w:rPr>
                                    <w:rFonts w:ascii="Arial" w:eastAsia="Calibri" w:hAnsi="Arial" w:cs="Arial"/>
                                    <w:color w:val="000000"/>
                                    <w:sz w:val="10"/>
                                    <w:szCs w:val="10"/>
                                  </w:rPr>
                                  <w:t>Configured maximum</w:t>
                                </w:r>
                              </w:p>
                              <w:p w14:paraId="19D982FA" w14:textId="77777777" w:rsidR="00B326D4" w:rsidRDefault="00B326D4" w:rsidP="001278D8">
                                <w:pPr>
                                  <w:pStyle w:val="af4"/>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s:wsp>
                          <wps:cNvPr id="111" name="Rectangle 111"/>
                          <wps:cNvSpPr>
                            <a:spLocks noChangeArrowheads="1"/>
                          </wps:cNvSpPr>
                          <wps:spPr bwMode="auto">
                            <a:xfrm>
                              <a:off x="0" y="0"/>
                              <a:ext cx="989330"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traight Connector 112"/>
                          <wps:cNvCnPr/>
                          <wps:spPr>
                            <a:xfrm>
                              <a:off x="6985" y="0"/>
                              <a:ext cx="615315" cy="0"/>
                            </a:xfrm>
                            <a:prstGeom prst="line">
                              <a:avLst/>
                            </a:prstGeom>
                            <a:noFill/>
                            <a:ln w="6350" cap="flat" cmpd="sng" algn="ctr">
                              <a:solidFill>
                                <a:srgbClr val="4472C4"/>
                              </a:solidFill>
                              <a:prstDash val="solid"/>
                              <a:miter lim="800000"/>
                            </a:ln>
                            <a:effectLst/>
                          </wps:spPr>
                          <wps:bodyPr/>
                        </wps:wsp>
                        <wps:wsp>
                          <wps:cNvPr id="113" name="Straight Connector 113"/>
                          <wps:cNvCnPr/>
                          <wps:spPr>
                            <a:xfrm flipH="1">
                              <a:off x="0" y="0"/>
                              <a:ext cx="6985" cy="80645"/>
                            </a:xfrm>
                            <a:prstGeom prst="line">
                              <a:avLst/>
                            </a:prstGeom>
                            <a:noFill/>
                            <a:ln w="6350" cap="flat" cmpd="sng" algn="ctr">
                              <a:solidFill>
                                <a:srgbClr val="4472C4"/>
                              </a:solidFill>
                              <a:prstDash val="solid"/>
                              <a:miter lim="800000"/>
                            </a:ln>
                            <a:effectLst/>
                          </wps:spPr>
                          <wps:bodyPr/>
                        </wps:wsp>
                        <wps:wsp>
                          <wps:cNvPr id="114" name="Straight Connector 114"/>
                          <wps:cNvCnPr/>
                          <wps:spPr>
                            <a:xfrm>
                              <a:off x="0" y="0"/>
                              <a:ext cx="3175" cy="161925"/>
                            </a:xfrm>
                            <a:prstGeom prst="line">
                              <a:avLst/>
                            </a:prstGeom>
                            <a:noFill/>
                            <a:ln w="6350" cap="flat" cmpd="sng" algn="ctr">
                              <a:solidFill>
                                <a:srgbClr val="4472C4"/>
                              </a:solidFill>
                              <a:prstDash val="solid"/>
                              <a:miter lim="800000"/>
                            </a:ln>
                            <a:effectLst/>
                          </wps:spPr>
                          <wps:bodyPr/>
                        </wps:wsp>
                        <wps:wsp>
                          <wps:cNvPr id="115" name="Straight Connector 115"/>
                          <wps:cNvCnPr/>
                          <wps:spPr>
                            <a:xfrm>
                              <a:off x="989330" y="0"/>
                              <a:ext cx="615315" cy="0"/>
                            </a:xfrm>
                            <a:prstGeom prst="line">
                              <a:avLst/>
                            </a:prstGeom>
                            <a:noFill/>
                            <a:ln w="6350" cap="flat" cmpd="sng" algn="ctr">
                              <a:solidFill>
                                <a:srgbClr val="4472C4"/>
                              </a:solidFill>
                              <a:prstDash val="solid"/>
                              <a:miter lim="800000"/>
                            </a:ln>
                            <a:effectLst/>
                          </wps:spPr>
                          <wps:bodyPr/>
                        </wps:wsp>
                      </wpc:wpc>
                    </a:graphicData>
                  </a:graphic>
                </wp:inline>
              </w:drawing>
            </mc:Choice>
            <mc:Fallback>
              <w:pict>
                <v:group w14:anchorId="38892E98" id="Canvas 14" o:spid="_x0000_s1026" editas="canvas" style="width:297.25pt;height:59pt;mso-position-horizontal-relative:char;mso-position-vertical-relative:line" coordsize="3775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">
                  <v:shape id="_x0000_s1027" type="#_x0000_t75" style="position:absolute;width:37750;height:7493;visibility:visible;mso-wrap-style:square">
                    <v:fill o:detectmouseclick="t"/>
                    <v:path o:connecttype="none"/>
                  </v:shape>
                  <v:rect id="Rectangle 78" o:spid="_x0000_s1028" style="position:absolute;left:21583;top:4527;width:2445;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" filled="f" stroked="f">
                    <v:textbox style="mso-fit-shape-to-text:t" inset="0,0,0,0">
                      <w:txbxContent>
                        <w:p w14:paraId="533A6853" w14:textId="77777777" w:rsidR="00B326D4" w:rsidRDefault="00B326D4" w:rsidP="001278D8">
                          <w:pPr>
                            <w:pStyle w:val="af4"/>
                            <w:overflowPunct w:val="0"/>
                            <w:spacing w:before="0" w:beforeAutospacing="0" w:after="180" w:afterAutospacing="0"/>
                          </w:pPr>
                          <w:r>
                            <w:rPr>
                              <w:rFonts w:ascii="Arial" w:eastAsia="Times New Roman" w:hAnsi="Arial" w:cs="Arial"/>
                              <w:color w:val="000000"/>
                              <w:sz w:val="10"/>
                              <w:szCs w:val="10"/>
                              <w:lang w:val="en-GB"/>
                            </w:rPr>
                            <w:t>Gap</w:t>
                          </w:r>
                        </w:p>
                      </w:txbxContent>
                    </v:textbox>
                  </v:rect>
                  <v:rect id="Rectangle 79" o:spid="_x0000_s1029" style="position:absolute;left:11499;top:4530;width:6039;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465FAE98" w14:textId="77777777" w:rsidR="00B326D4" w:rsidRDefault="00B326D4" w:rsidP="001278D8">
                          <w:pPr>
                            <w:pStyle w:val="af4"/>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B326D4" w:rsidRDefault="00B326D4" w:rsidP="001278D8">
                          <w:pPr>
                            <w:pStyle w:val="af4"/>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v:textbox>
                  </v:rect>
                  <v:rect id="Rectangle 80" o:spid="_x0000_s1030" style="position:absolute;left:24599;width:655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" filled="f" strokeweight=".55pt">
                    <v:stroke joinstyle="round" endcap="round"/>
                  </v:rect>
                  <v:rect id="Rectangle 81" o:spid="_x0000_s1031" style="position:absolute;left:27241;top:285;width:1283;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2D17FB49" w14:textId="77777777" w:rsidR="00B326D4" w:rsidRDefault="00B326D4" w:rsidP="001278D8">
                          <w:pPr>
                            <w:pStyle w:val="af4"/>
                            <w:overflowPunct w:val="0"/>
                            <w:spacing w:before="0" w:beforeAutospacing="0" w:after="180" w:afterAutospacing="0"/>
                          </w:pPr>
                          <w:r>
                            <w:rPr>
                              <w:rFonts w:ascii="Arial" w:eastAsia="Times New Roman" w:hAnsi="Arial" w:cs="Arial"/>
                              <w:color w:val="000000"/>
                              <w:sz w:val="14"/>
                              <w:szCs w:val="14"/>
                              <w:lang w:val="en-GB"/>
                            </w:rPr>
                            <w:t>PO</w:t>
                          </w:r>
                        </w:p>
                      </w:txbxContent>
                    </v:textbox>
                  </v:rect>
                  <v:line id="Line 10" o:spid="_x0000_s1032" style="position:absolute;visibility:visible;mso-wrap-style:square" from="-2393,1619" to="3535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" strokeweight=".65pt">
                    <v:stroke endcap="round"/>
                  </v:line>
                  <v:shape id="Freeform 83" o:spid="_x0000_s1033" style="position:absolute;left:35223;top:1371;width:489;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" path="m115,58l,115c18,79,18,36,,l115,58xe" fillcolor="black" strokeweight="0">
                    <v:path arrowok="t" o:connecttype="custom" o:connectlocs="48895,24980;0,49530;0,0;48895,24980" o:connectangles="0,0,0,0"/>
                  </v:shape>
                  <v:line id="Line 12" o:spid="_x0000_s1034" style="position:absolute;visibility:visible;mso-wrap-style:square" from="10236,3892" to="19304,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" strokeweight=".65pt">
                    <v:stroke endcap="round"/>
                  </v:line>
                  <v:shape id="Freeform 85" o:spid="_x0000_s1035" style="position:absolute;left:9855;top:3638;width:495;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" path="m,58l115,v-18,36,-18,79,,115l,58xe" fillcolor="black" strokeweight="0">
                    <v:path arrowok="t" o:connecttype="custom" o:connectlocs="0,24980;49530,0;49530,49530;0,24980" o:connectangles="0,0,0,0"/>
                  </v:shape>
                  <v:shape id="Freeform 86" o:spid="_x0000_s1036" style="position:absolute;left:19183;top:3638;width:502;height:495;visibility:visible;mso-wrap-style:square;v-text-anchor:top"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" path="m116,58l,115c18,79,18,36,,l116,58xe" fillcolor="black" strokeweight="0">
                    <v:path arrowok="t" o:connecttype="custom" o:connectlocs="50165,24980;0,49530;0,0;50165,24980" o:connectangles="0,0,0,0"/>
                  </v:shape>
                  <v:line id="Line 15" o:spid="_x0000_s1037" style="position:absolute;visibility:visible;mso-wrap-style:square" from="20066,3892" to="24218,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" strokeweight=".65pt">
                    <v:stroke endcap="round"/>
                  </v:line>
                  <v:shape id="Freeform 89" o:spid="_x0000_s1038" style="position:absolute;left:19691;top:3638;width:489;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" path="m,58l115,v-18,36,-18,79,,115l,58xe" fillcolor="black" strokeweight="0">
                    <v:path arrowok="t" o:connecttype="custom" o:connectlocs="0,24980;48895,0;48895,49530;0,24980" o:connectangles="0,0,0,0"/>
                  </v:shape>
                  <v:shape id="Freeform 90" o:spid="_x0000_s1039" style="position:absolute;left:24104;top:3638;width:489;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" path="m115,58l,115c18,79,18,36,,l115,58xe" fillcolor="black" strokeweight="0">
                    <v:path arrowok="t" o:connecttype="custom" o:connectlocs="48895,24980;0,49530;0,0;48895,24980" o:connectangles="0,0,0,0"/>
                  </v:shape>
                  <v:rect id="Rectangle 95" o:spid="_x0000_s1040" style="position:absolute;left:9855;width:986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" filled="f" strokeweight=".55pt">
                    <v:stroke dashstyle="dash" joinstyle="round" endcap="round"/>
                  </v:rect>
                  <v:rect id="Rectangle 96" o:spid="_x0000_s1041" style="position:absolute;left:10775;top:285;width:4026;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40B630C3" w14:textId="3A5487B4" w:rsidR="00B326D4" w:rsidRDefault="00B326D4" w:rsidP="001278D8">
                          <w:pPr>
                            <w:pStyle w:val="af4"/>
                            <w:overflowPunct w:val="0"/>
                            <w:spacing w:before="0" w:beforeAutospacing="0" w:after="180" w:afterAutospacing="0"/>
                          </w:pPr>
                          <w:ins w:id="690" w:author="Jie Jie4 Shi" w:date="2020-03-10T10:56:00Z">
                            <w:r>
                              <w:rPr>
                                <w:rFonts w:ascii="Arial" w:eastAsia="Times New Roman" w:hAnsi="Arial" w:cs="Arial"/>
                                <w:color w:val="000000"/>
                                <w:sz w:val="14"/>
                                <w:szCs w:val="14"/>
                                <w:lang w:val="en-GB"/>
                              </w:rPr>
                              <w:t>(G)</w:t>
                            </w:r>
                          </w:ins>
                          <w:r>
                            <w:rPr>
                              <w:rFonts w:ascii="Arial" w:eastAsia="Times New Roman" w:hAnsi="Arial" w:cs="Arial"/>
                              <w:color w:val="000000"/>
                              <w:sz w:val="14"/>
                              <w:szCs w:val="14"/>
                              <w:lang w:val="en-GB"/>
                            </w:rPr>
                            <w:t>WUS</w:t>
                          </w:r>
                          <w:r>
                            <w:rPr>
                              <w:rFonts w:eastAsia="Times New Roman" w:cs="Arial"/>
                              <w:color w:val="000000"/>
                              <w:sz w:val="14"/>
                              <w:szCs w:val="14"/>
                              <w:lang w:val="en-GB"/>
                            </w:rPr>
                            <w:t xml:space="preserve"> 0</w:t>
                          </w:r>
                        </w:p>
                      </w:txbxContent>
                    </v:textbox>
                  </v:rect>
                  <v:shape id="Freeform 97" o:spid="_x0000_s1042" style="position:absolute;left:9823;top:1587;width:70;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8" o:spid="_x0000_s1043" style="position:absolute;left:19653;top:1587;width:70;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9" o:spid="_x0000_s1044" style="position:absolute;left:24568;top:1587;width:70;height:2197;visibility:visible;mso-wrap-style:square;v-text-anchor:top" coordsize="1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100" o:spid="_x0000_s1045" style="position:absolute;left:36550;top:1371;width:120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" filled="f" stroked="f">
                    <v:textbox style="mso-fit-shape-to-text:t" inset="0,0,0,0">
                      <w:txbxContent>
                        <w:p w14:paraId="420B11D0" w14:textId="77777777" w:rsidR="00B326D4" w:rsidRDefault="00B326D4" w:rsidP="001278D8">
                          <w:pPr>
                            <w:pStyle w:val="af4"/>
                            <w:spacing w:before="0" w:beforeAutospacing="0" w:after="120" w:afterAutospacing="0"/>
                          </w:pPr>
                          <w:proofErr w:type="gramStart"/>
                          <w:r>
                            <w:rPr>
                              <w:rFonts w:ascii="Arial" w:eastAsia="Calibri" w:hAnsi="Arial" w:cs="Arial"/>
                              <w:color w:val="000000"/>
                              <w:sz w:val="10"/>
                              <w:szCs w:val="10"/>
                            </w:rPr>
                            <w:t>t</w:t>
                          </w:r>
                          <w:proofErr w:type="gramEnd"/>
                        </w:p>
                      </w:txbxContent>
                    </v:textbox>
                  </v:rect>
                  <v:line id="Line 12" o:spid="_x0000_s1046" style="position:absolute;visibility:visible;mso-wrap-style:square" from="406,3911" to="947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" strokeweight=".65pt">
                    <v:stroke endcap="round"/>
                  </v:line>
                  <v:shape id="Freeform 102" o:spid="_x0000_s1047" style="position:absolute;left:31;top:3657;width:496;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" path="m,58l115,v-18,36,-18,79,,115l,58xe" fillcolor="black" strokeweight="0">
                    <v:path arrowok="t" o:connecttype="custom" o:connectlocs="0,24980;49530,0;49530,49530;0,24980" o:connectangles="0,0,0,0"/>
                  </v:shape>
                  <v:shape id="Freeform 103" o:spid="_x0000_s1048" style="position:absolute;left:9353;top:3657;width:502;height:495;visibility:visible;mso-wrap-style:square;v-text-anchor:top"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" path="m116,58l,115c18,79,18,36,,l116,58xe" fillcolor="black" strokeweight="0">
                    <v:path arrowok="t" o:connecttype="custom" o:connectlocs="50165,24980;0,49530;0,0;50165,24980" o:connectangles="0,0,0,0"/>
                  </v:shape>
                  <v:rect id="Rectangle 104" o:spid="_x0000_s1049" style="position:absolute;left:31;width:9862;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" filled="f" strokeweight=".55pt">
                    <v:stroke dashstyle="dash" joinstyle="round" endcap="round"/>
                  </v:rect>
                  <v:rect id="Rectangle 107" o:spid="_x0000_s1050" style="position:absolute;left:946;top:304;width:410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79FCC33F" w14:textId="3287A665" w:rsidR="00B326D4" w:rsidRDefault="00B326D4" w:rsidP="001278D8">
                          <w:pPr>
                            <w:pStyle w:val="af4"/>
                            <w:spacing w:before="0" w:beforeAutospacing="0" w:after="120" w:afterAutospacing="0"/>
                          </w:pPr>
                          <w:ins w:id="691" w:author="Jie Jie4 Shi" w:date="2020-03-10T10:56:00Z">
                            <w:r>
                              <w:rPr>
                                <w:rFonts w:ascii="Arial" w:eastAsia="Calibri" w:hAnsi="Arial" w:cs="Arial"/>
                                <w:color w:val="000000"/>
                                <w:sz w:val="14"/>
                                <w:szCs w:val="14"/>
                              </w:rPr>
                              <w:t>(G)</w:t>
                            </w:r>
                          </w:ins>
                          <w:r>
                            <w:rPr>
                              <w:rFonts w:ascii="Arial" w:eastAsia="Calibri" w:hAnsi="Arial" w:cs="Arial"/>
                              <w:color w:val="000000"/>
                              <w:sz w:val="14"/>
                              <w:szCs w:val="14"/>
                            </w:rPr>
                            <w:t>WUS 1</w:t>
                          </w:r>
                        </w:p>
                      </w:txbxContent>
                    </v:textbox>
                  </v:rect>
                  <v:shape id="Freeform 108" o:spid="_x0000_s1051" style="position:absolute;top:1606;width:69;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110" o:spid="_x0000_s1052" style="position:absolute;left:1555;top:4524;width:6039;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0A8B376A" w14:textId="77777777" w:rsidR="00B326D4" w:rsidRDefault="00B326D4" w:rsidP="001278D8">
                          <w:pPr>
                            <w:pStyle w:val="af4"/>
                            <w:spacing w:before="0" w:beforeAutospacing="0" w:after="0" w:afterAutospacing="0"/>
                          </w:pPr>
                          <w:r>
                            <w:rPr>
                              <w:rFonts w:ascii="Arial" w:eastAsia="Calibri" w:hAnsi="Arial" w:cs="Arial"/>
                              <w:color w:val="000000"/>
                              <w:sz w:val="10"/>
                              <w:szCs w:val="10"/>
                            </w:rPr>
                            <w:t>Configured maximum</w:t>
                          </w:r>
                        </w:p>
                        <w:p w14:paraId="19D982FA" w14:textId="77777777" w:rsidR="00B326D4" w:rsidRDefault="00B326D4" w:rsidP="001278D8">
                          <w:pPr>
                            <w:pStyle w:val="af4"/>
                            <w:spacing w:before="0" w:beforeAutospacing="0" w:after="120" w:afterAutospacing="0"/>
                          </w:pPr>
                          <w:r>
                            <w:rPr>
                              <w:rFonts w:ascii="Arial" w:eastAsia="Calibri" w:hAnsi="Arial" w:cs="Arial"/>
                              <w:color w:val="000000"/>
                              <w:sz w:val="10"/>
                              <w:szCs w:val="10"/>
                            </w:rPr>
                            <w:t xml:space="preserve">  WUS duration </w:t>
                          </w:r>
                        </w:p>
                      </w:txbxContent>
                    </v:textbox>
                  </v:rect>
                  <v:rect id="Rectangle 111" o:spid="_x0000_s1053" style="position:absolute;width:989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" filled="f" strokeweight=".55pt">
                    <v:stroke dashstyle="dash" joinstyle="round" endcap="round"/>
                  </v:rect>
                  <v:line id="Straight Connector 112" o:spid="_x0000_s1054" style="position:absolute;visibility:visible;mso-wrap-style:square" from="69,0" to="6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" strokecolor="#4472c4" strokeweight=".5pt">
                    <v:stroke joinstyle="miter"/>
                  </v:line>
                  <v:line id="Straight Connector 113" o:spid="_x0000_s1055" style="position:absolute;flip:x;visibility:visible;mso-wrap-style:square" from="0,0" to="6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" strokecolor="#4472c4" strokeweight=".5pt">
                    <v:stroke joinstyle="miter"/>
                  </v:line>
                  <v:line id="Straight Connector 114" o:spid="_x0000_s1056" style="position:absolute;visibility:visible;mso-wrap-style:square" from="0,0" to="3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" strokecolor="#4472c4" strokeweight=".5pt">
                    <v:stroke joinstyle="miter"/>
                  </v:line>
                  <v:line id="Straight Connector 115" o:spid="_x0000_s1057" style="position:absolute;visibility:visible;mso-wrap-style:square" from="9893,0" to="16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" strokecolor="#4472c4" strokeweight=".5pt">
                    <v:stroke joinstyle="miter"/>
                  </v:line>
                  <w10:anchorlock/>
                </v:group>
              </w:pict>
            </mc:Fallback>
          </mc:AlternateContent>
        </w:r>
      </w:ins>
    </w:p>
    <w:p w14:paraId="1B20A94C" w14:textId="77777777" w:rsidR="006B4188" w:rsidRPr="00072D78" w:rsidRDefault="006B4188" w:rsidP="006B4188">
      <w:pPr>
        <w:pStyle w:val="TF"/>
        <w:rPr>
          <w:ins w:id="692" w:author="NB" w:date="2020-03-06T08:28:00Z"/>
        </w:rPr>
      </w:pPr>
      <w:ins w:id="693" w:author="NB" w:date="2020-03-06T08:28:00Z">
        <w:r>
          <w:t>Figure 10.1.4-x</w:t>
        </w:r>
        <w:r w:rsidRPr="00072D78">
          <w:t xml:space="preserve">: Illustration of </w:t>
        </w:r>
        <w:r>
          <w:t>G</w:t>
        </w:r>
        <w:r w:rsidRPr="00072D78">
          <w:t>WUS timing</w:t>
        </w:r>
        <w:r>
          <w:t xml:space="preserve"> for NB-</w:t>
        </w:r>
        <w:proofErr w:type="spellStart"/>
        <w:r>
          <w:t>IoT</w:t>
        </w:r>
        <w:proofErr w:type="spellEnd"/>
        <w:r>
          <w:t xml:space="preserve"> </w:t>
        </w:r>
        <w:commentRangeStart w:id="694"/>
        <w:r>
          <w:t>UEs</w:t>
        </w:r>
      </w:ins>
      <w:commentRangeEnd w:id="694"/>
      <w:r w:rsidR="00B326D4">
        <w:rPr>
          <w:rStyle w:val="ae"/>
          <w:rFonts w:ascii="Times New Roman" w:hAnsi="Times New Roman"/>
          <w:b w:val="0"/>
        </w:rPr>
        <w:commentReference w:id="694"/>
      </w:r>
    </w:p>
    <w:bookmarkEnd w:id="683"/>
    <w:p w14:paraId="4468BB89" w14:textId="7DE77612" w:rsidR="003E2E3A" w:rsidRPr="0067149F" w:rsidRDefault="003E2E3A" w:rsidP="003E2E3A">
      <w:r w:rsidRPr="0067149F">
        <w:rPr>
          <w:lang w:eastAsia="zh-CN"/>
        </w:rPr>
        <w:t>For NB-</w:t>
      </w:r>
      <w:proofErr w:type="spellStart"/>
      <w:r w:rsidRPr="0067149F">
        <w:rPr>
          <w:lang w:eastAsia="zh-CN"/>
        </w:rPr>
        <w:t>IoT</w:t>
      </w:r>
      <w:proofErr w:type="spellEnd"/>
      <w:r w:rsidRPr="0067149F">
        <w:rPr>
          <w:lang w:eastAsia="zh-CN"/>
        </w:rPr>
        <w:t xml:space="preserve">, UE in RRC_IDLE receives paging on the anchor carrier or on a </w:t>
      </w:r>
      <w:proofErr w:type="spellStart"/>
      <w:r w:rsidRPr="0067149F">
        <w:rPr>
          <w:lang w:eastAsia="zh-CN"/>
        </w:rPr>
        <w:t>non anchor</w:t>
      </w:r>
      <w:proofErr w:type="spellEnd"/>
      <w:r w:rsidRPr="0067149F">
        <w:rPr>
          <w:lang w:eastAsia="zh-CN"/>
        </w:rPr>
        <w:t xml:space="preserve">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172DAA21" w14:textId="77777777" w:rsidR="00D51AC6" w:rsidRPr="00B74D1F" w:rsidRDefault="00D51AC6" w:rsidP="009C26DC">
      <w:pPr>
        <w:pStyle w:val="4"/>
      </w:pPr>
      <w:bookmarkStart w:id="695" w:name="_Toc20402840"/>
      <w:bookmarkStart w:id="696" w:name="_Toc29344479"/>
      <w:bookmarkEnd w:id="628"/>
      <w:bookmarkEnd w:id="629"/>
      <w:r w:rsidRPr="00B74D1F">
        <w:t>10.1.5.1</w:t>
      </w:r>
      <w:r w:rsidRPr="00B74D1F">
        <w:tab/>
        <w:t>Contention based random access procedure</w:t>
      </w:r>
      <w:bookmarkEnd w:id="695"/>
      <w:bookmarkEnd w:id="696"/>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8" type="#_x0000_t75" style="width:202.7pt;height:209.35pt" o:ole="">
            <v:imagedata r:id="rId59" o:title=""/>
          </v:shape>
          <o:OLEObject Type="Embed" ProgID="Visio.Drawing.11" ShapeID="_x0000_i1048" DrawAspect="Content" ObjectID="_1645344581" r:id="rId60"/>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 xml:space="preserve">There are two possible groups defined and one is optional. If both groups are configured the size of message 3 and the </w:t>
      </w:r>
      <w:proofErr w:type="spellStart"/>
      <w:r w:rsidRPr="0067149F">
        <w:t>pathloss</w:t>
      </w:r>
      <w:proofErr w:type="spellEnd"/>
      <w:r w:rsidRPr="0067149F">
        <w:t xml:space="preserve">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 xml:space="preserve">Conveys at least RA-preamble identifier, Timing Alignment information for the </w:t>
      </w:r>
      <w:proofErr w:type="spellStart"/>
      <w:r w:rsidRPr="0067149F">
        <w:t>pTAG</w:t>
      </w:r>
      <w:proofErr w:type="spellEnd"/>
      <w:r w:rsidRPr="0067149F">
        <w:t>,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lastRenderedPageBreak/>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宋体"/>
          <w:lang w:eastAsia="zh-CN"/>
        </w:rPr>
      </w:pPr>
      <w:r w:rsidRPr="0067149F">
        <w:t>-</w:t>
      </w:r>
      <w:r w:rsidRPr="0067149F">
        <w:tab/>
        <w:t>Conveys at least the C-RNTI of the UE</w:t>
      </w:r>
      <w:r w:rsidRPr="0067149F">
        <w:rPr>
          <w:rFonts w:eastAsia="宋体"/>
          <w:lang w:eastAsia="zh-CN"/>
        </w:rPr>
        <w:t>;</w:t>
      </w:r>
    </w:p>
    <w:p w14:paraId="34E6F5BF" w14:textId="06A9F750" w:rsidR="00AE4F76" w:rsidRPr="0067149F" w:rsidRDefault="00AE4F76" w:rsidP="00AE4F76">
      <w:pPr>
        <w:pStyle w:val="B2"/>
      </w:pPr>
      <w:r w:rsidRPr="0067149F">
        <w:t>-</w:t>
      </w:r>
      <w:r w:rsidRPr="0067149F">
        <w:tab/>
        <w:t xml:space="preserve">In the procedure to resume the RRC connection or in the EDT procedure for User Plane </w:t>
      </w:r>
      <w:proofErr w:type="spellStart"/>
      <w:r w:rsidRPr="0067149F">
        <w:t>CIoT</w:t>
      </w:r>
      <w:proofErr w:type="spellEnd"/>
      <w:r w:rsidRPr="0067149F">
        <w:t xml:space="preserve"> EPS</w:t>
      </w:r>
      <w:ins w:id="697" w:author="NB/eMTC" w:date="2020-02-07T10:36:00Z">
        <w:r w:rsidRPr="00A7390C">
          <w:rPr>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A7390C" w:rsidRDefault="00AE4F76" w:rsidP="00AE4F76">
      <w:pPr>
        <w:pStyle w:val="B3"/>
        <w:rPr>
          <w:lang w:eastAsia="zh-TW"/>
        </w:rPr>
      </w:pPr>
      <w:r w:rsidRPr="0067149F">
        <w:t>-</w:t>
      </w:r>
      <w:r w:rsidRPr="0067149F">
        <w:tab/>
      </w:r>
      <w:r w:rsidRPr="00A7390C">
        <w:t xml:space="preserve">Conveys </w:t>
      </w:r>
      <w:r w:rsidRPr="00A7390C">
        <w:rPr>
          <w:rFonts w:eastAsia="宋体"/>
          <w:lang w:eastAsia="zh-CN"/>
        </w:rPr>
        <w:t>a Resume ID</w:t>
      </w:r>
      <w:ins w:id="698" w:author="NB/eMTC" w:date="2020-02-07T10:37:00Z">
        <w:r w:rsidRPr="00A7390C">
          <w:rPr>
            <w:rFonts w:eastAsia="宋体"/>
            <w:lang w:val="en-US" w:eastAsia="zh-CN"/>
          </w:rPr>
          <w:t xml:space="preserve"> (for EPS) or I-RNTI (for 5GS)</w:t>
        </w:r>
      </w:ins>
      <w:r w:rsidRPr="00A7390C">
        <w:rPr>
          <w:rFonts w:eastAsia="宋体"/>
          <w:lang w:val="en-US" w:eastAsia="zh-CN"/>
        </w:rPr>
        <w:t xml:space="preserve"> </w:t>
      </w:r>
      <w:r w:rsidRPr="00A7390C">
        <w:rPr>
          <w:rFonts w:eastAsia="宋体"/>
          <w:lang w:eastAsia="zh-CN"/>
        </w:rPr>
        <w:t>to resume the RRC connection</w:t>
      </w:r>
      <w:r w:rsidRPr="00A7390C">
        <w:t>;</w:t>
      </w:r>
    </w:p>
    <w:p w14:paraId="7E15E209" w14:textId="2E77AEC0" w:rsidR="00AE4F76" w:rsidRPr="00A7390C" w:rsidRDefault="00AE4F76" w:rsidP="00AE4F76">
      <w:pPr>
        <w:pStyle w:val="B3"/>
      </w:pPr>
      <w:r w:rsidRPr="00A7390C">
        <w:t>-</w:t>
      </w:r>
      <w:r w:rsidRPr="00A7390C">
        <w:tab/>
        <w:t xml:space="preserve">For the </w:t>
      </w:r>
      <w:ins w:id="699" w:author="NB/eMTC" w:date="2020-02-07T10:37:00Z">
        <w:r w:rsidRPr="00A7390C">
          <w:t>MO-</w:t>
        </w:r>
      </w:ins>
      <w:r w:rsidRPr="00A7390C">
        <w:t xml:space="preserve">EDT procedure for User Plane </w:t>
      </w:r>
      <w:proofErr w:type="spellStart"/>
      <w:r w:rsidRPr="00A7390C">
        <w:t>CIoT</w:t>
      </w:r>
      <w:proofErr w:type="spellEnd"/>
      <w:r w:rsidRPr="00A7390C">
        <w:t xml:space="preserve"> EPS</w:t>
      </w:r>
      <w:ins w:id="700" w:author="NB/eMTC" w:date="2020-02-07T10:37:00Z">
        <w:r w:rsidRPr="00A7390C">
          <w:t>/5GS</w:t>
        </w:r>
      </w:ins>
      <w:r w:rsidRPr="00A7390C">
        <w:t xml:space="preserve"> Optimizations:</w:t>
      </w:r>
    </w:p>
    <w:p w14:paraId="288D76EC" w14:textId="77777777" w:rsidR="00AE4F76" w:rsidRPr="0039673D" w:rsidRDefault="00AE4F76" w:rsidP="00AE4F76">
      <w:pPr>
        <w:pStyle w:val="B4"/>
      </w:pPr>
      <w:r w:rsidRPr="0039673D">
        <w:t>-</w:t>
      </w:r>
      <w:r w:rsidRPr="0039673D">
        <w:tab/>
        <w:t>Conveys ciphered user data transmitted via DTCH;</w:t>
      </w:r>
    </w:p>
    <w:p w14:paraId="5617F4C1" w14:textId="77777777" w:rsidR="00AE4F76" w:rsidRPr="00A7390C" w:rsidRDefault="00AE4F76" w:rsidP="00AE4F76">
      <w:pPr>
        <w:pStyle w:val="B4"/>
      </w:pPr>
      <w:r w:rsidRPr="00A7390C">
        <w:t>-</w:t>
      </w:r>
      <w:r w:rsidRPr="00A7390C">
        <w:tab/>
        <w:t>RLC UM/AM: no segmentation;</w:t>
      </w:r>
    </w:p>
    <w:p w14:paraId="701572B7" w14:textId="77777777" w:rsidR="00AE4F76" w:rsidRPr="00A7390C" w:rsidRDefault="00AE4F76" w:rsidP="00AE4F76">
      <w:pPr>
        <w:pStyle w:val="B4"/>
      </w:pPr>
      <w:r w:rsidRPr="00A7390C">
        <w:t>-</w:t>
      </w:r>
      <w:r w:rsidRPr="00A7390C">
        <w:tab/>
        <w:t>Does not contain any NAS message.</w:t>
      </w:r>
    </w:p>
    <w:p w14:paraId="01DED82F" w14:textId="77777777" w:rsidR="00AE4F76" w:rsidRPr="00A7390C" w:rsidRDefault="00AE4F76" w:rsidP="00AE4F76">
      <w:pPr>
        <w:pStyle w:val="B2"/>
      </w:pPr>
      <w:r w:rsidRPr="00A7390C">
        <w:t>-</w:t>
      </w:r>
      <w:r w:rsidRPr="00A7390C">
        <w:tab/>
        <w:t>For NB-</w:t>
      </w:r>
      <w:proofErr w:type="spellStart"/>
      <w:r w:rsidRPr="00A7390C">
        <w:t>IoT</w:t>
      </w:r>
      <w:proofErr w:type="spellEnd"/>
      <w:r w:rsidRPr="00A7390C">
        <w:t>:</w:t>
      </w:r>
    </w:p>
    <w:p w14:paraId="5D1846BC" w14:textId="77777777" w:rsidR="00AE4F76" w:rsidRPr="00A7390C" w:rsidRDefault="00AE4F76" w:rsidP="00AE4F76">
      <w:pPr>
        <w:pStyle w:val="B3"/>
      </w:pPr>
      <w:r w:rsidRPr="00A7390C">
        <w:t>-</w:t>
      </w:r>
      <w:r w:rsidRPr="00A7390C">
        <w:tab/>
      </w:r>
      <w:r w:rsidRPr="00A7390C">
        <w:rPr>
          <w:rFonts w:eastAsia="宋体"/>
          <w:lang w:eastAsia="zh-CN"/>
        </w:rPr>
        <w:t>In the</w:t>
      </w:r>
      <w:r w:rsidRPr="00A7390C">
        <w:t xml:space="preserve"> procedure</w:t>
      </w:r>
      <w:r w:rsidRPr="00A7390C">
        <w:rPr>
          <w:rFonts w:eastAsia="宋体"/>
          <w:lang w:eastAsia="zh-CN"/>
        </w:rPr>
        <w:t xml:space="preserve"> to setup the RRC connection</w:t>
      </w:r>
      <w:r w:rsidRPr="00A7390C">
        <w:t>:</w:t>
      </w:r>
    </w:p>
    <w:p w14:paraId="075E74F7" w14:textId="77777777" w:rsidR="00AE4F76" w:rsidRPr="00A7390C" w:rsidRDefault="00AE4F76" w:rsidP="00AE4F76">
      <w:pPr>
        <w:pStyle w:val="B4"/>
      </w:pPr>
      <w:r w:rsidRPr="00A7390C">
        <w:t>-</w:t>
      </w:r>
      <w:r w:rsidRPr="00A7390C">
        <w:tab/>
      </w:r>
      <w:r w:rsidRPr="00A7390C">
        <w:rPr>
          <w:rFonts w:eastAsia="宋体"/>
          <w:lang w:eastAsia="zh-CN"/>
        </w:rPr>
        <w:t>A</w:t>
      </w:r>
      <w:r w:rsidRPr="00A7390C">
        <w:t xml:space="preserve">n indication of the amount of data for subsequent transmission(s) on SRB or DRB </w:t>
      </w:r>
      <w:r w:rsidRPr="00A7390C">
        <w:rPr>
          <w:rFonts w:eastAsia="宋体"/>
          <w:lang w:eastAsia="zh-CN"/>
        </w:rPr>
        <w:t>can be indicated.</w:t>
      </w:r>
    </w:p>
    <w:p w14:paraId="4DB9E9F7" w14:textId="757CDA9B" w:rsidR="00AE4F76" w:rsidRPr="00A7390C" w:rsidRDefault="00AE4F76" w:rsidP="00AE4F76">
      <w:pPr>
        <w:pStyle w:val="B2"/>
      </w:pPr>
      <w:r w:rsidRPr="00A7390C">
        <w:t>-</w:t>
      </w:r>
      <w:r w:rsidRPr="00A7390C">
        <w:tab/>
        <w:t xml:space="preserve">For EDT for Control Plane </w:t>
      </w:r>
      <w:proofErr w:type="spellStart"/>
      <w:r w:rsidRPr="00A7390C">
        <w:t>CIoT</w:t>
      </w:r>
      <w:proofErr w:type="spellEnd"/>
      <w:r w:rsidRPr="00A7390C">
        <w:t xml:space="preserve"> EPS</w:t>
      </w:r>
      <w:ins w:id="701" w:author="NB/eMTC" w:date="2020-02-07T10:37:00Z">
        <w:r w:rsidRPr="00A7390C">
          <w:t>/5GS</w:t>
        </w:r>
      </w:ins>
      <w:r w:rsidRPr="00A7390C">
        <w:t xml:space="preserve"> Optimizations:</w:t>
      </w:r>
    </w:p>
    <w:p w14:paraId="70519872" w14:textId="77777777" w:rsidR="00AE4F76" w:rsidRPr="0039673D" w:rsidRDefault="00AE4F76" w:rsidP="00AE4F76">
      <w:pPr>
        <w:pStyle w:val="B3"/>
      </w:pPr>
      <w:r w:rsidRPr="0039673D">
        <w:t>-</w:t>
      </w:r>
      <w:r w:rsidRPr="0039673D">
        <w:tab/>
        <w:t>Conveys the RRC Early Data Request generated by the RRC layer and transmitted via CCCH;</w:t>
      </w:r>
    </w:p>
    <w:p w14:paraId="48099D54" w14:textId="77777777" w:rsidR="00AE4F76" w:rsidRPr="00A7390C" w:rsidRDefault="00AE4F76" w:rsidP="00AE4F76">
      <w:pPr>
        <w:pStyle w:val="B3"/>
        <w:rPr>
          <w:ins w:id="702" w:author="NB/eMTC" w:date="2020-02-07T10:39:00Z"/>
        </w:rPr>
      </w:pPr>
      <w:r w:rsidRPr="00A7390C">
        <w:t>-</w:t>
      </w:r>
      <w:r w:rsidRPr="00A7390C">
        <w:tab/>
        <w:t>Conveys NAS UE identifier</w:t>
      </w:r>
      <w:ins w:id="703" w:author="NB/eMTC" w:date="2020-02-07T10:38:00Z">
        <w:r w:rsidRPr="00A7390C">
          <w:t>;</w:t>
        </w:r>
      </w:ins>
      <w:r w:rsidRPr="00A7390C">
        <w:t xml:space="preserve"> </w:t>
      </w:r>
      <w:del w:id="704" w:author="NB/eMTC" w:date="2020-02-07T10:38:00Z">
        <w:r w:rsidRPr="00A7390C" w:rsidDel="005C3464">
          <w:delText xml:space="preserve">and </w:delText>
        </w:r>
      </w:del>
    </w:p>
    <w:p w14:paraId="33E58D23" w14:textId="77777777" w:rsidR="00AE4F76" w:rsidRPr="00A7390C" w:rsidRDefault="00AE4F76" w:rsidP="00AE4F76">
      <w:pPr>
        <w:pStyle w:val="B3"/>
        <w:rPr>
          <w:ins w:id="705" w:author="NB/eMTC" w:date="2020-02-07T10:39:00Z"/>
          <w:lang w:val="en-US"/>
        </w:rPr>
      </w:pPr>
      <w:ins w:id="706" w:author="NB/eMTC" w:date="2020-02-07T10:39:00Z">
        <w:r w:rsidRPr="00A7390C">
          <w:rPr>
            <w:lang w:val="en-US"/>
          </w:rPr>
          <w:t>-</w:t>
        </w:r>
        <w:r w:rsidRPr="00A7390C">
          <w:rPr>
            <w:lang w:val="en-US"/>
          </w:rPr>
          <w:tab/>
        </w:r>
        <w:r w:rsidRPr="00A7390C">
          <w:t xml:space="preserve">For the </w:t>
        </w:r>
        <w:r w:rsidRPr="00A7390C">
          <w:rPr>
            <w:lang w:val="en-US"/>
          </w:rPr>
          <w:t>MO-</w:t>
        </w:r>
        <w:r w:rsidRPr="00A7390C">
          <w:t xml:space="preserve">EDT procedure for </w:t>
        </w:r>
        <w:r w:rsidRPr="00A7390C">
          <w:rPr>
            <w:lang w:val="en-US"/>
          </w:rPr>
          <w:t>Control</w:t>
        </w:r>
        <w:r w:rsidRPr="00A7390C">
          <w:t xml:space="preserve"> Plane </w:t>
        </w:r>
        <w:proofErr w:type="spellStart"/>
        <w:r w:rsidRPr="00A7390C">
          <w:t>CIoT</w:t>
        </w:r>
        <w:proofErr w:type="spellEnd"/>
        <w:r w:rsidRPr="00A7390C">
          <w:t xml:space="preserve"> EPS</w:t>
        </w:r>
        <w:r w:rsidRPr="00A7390C">
          <w:rPr>
            <w:lang w:val="en-US"/>
          </w:rPr>
          <w:t>/5GS</w:t>
        </w:r>
        <w:r w:rsidRPr="00A7390C">
          <w:t xml:space="preserve"> Optimisations</w:t>
        </w:r>
        <w:r w:rsidRPr="00A7390C">
          <w:rPr>
            <w:lang w:val="en-US"/>
          </w:rPr>
          <w:t>:</w:t>
        </w:r>
      </w:ins>
    </w:p>
    <w:p w14:paraId="08644798" w14:textId="77777777" w:rsidR="00AE4F76" w:rsidRPr="00B74D1F" w:rsidRDefault="00AE4F76" w:rsidP="00A7390C">
      <w:pPr>
        <w:pStyle w:val="B4"/>
      </w:pPr>
      <w:ins w:id="707" w:author="NB/eMTC" w:date="2020-02-07T10:39:00Z">
        <w:r w:rsidRPr="00A7390C">
          <w:rPr>
            <w:lang w:val="en-US"/>
          </w:rPr>
          <w:t xml:space="preserve">- </w:t>
        </w:r>
        <w:r w:rsidRPr="00A7390C">
          <w:rPr>
            <w:lang w:val="en-US"/>
          </w:rPr>
          <w:tab/>
          <w:t xml:space="preserve">Conveys </w:t>
        </w:r>
      </w:ins>
      <w:r w:rsidRPr="00A7390C">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 xml:space="preserve">Early contention resolution shall be used i.e. </w:t>
      </w:r>
      <w:proofErr w:type="spellStart"/>
      <w:r w:rsidRPr="0067149F">
        <w:t>eNB</w:t>
      </w:r>
      <w:proofErr w:type="spellEnd"/>
      <w:r w:rsidRPr="0067149F">
        <w:t xml:space="preserve"> does not wait for NAS reply before resolving contention;</w:t>
      </w:r>
    </w:p>
    <w:p w14:paraId="212DFF55" w14:textId="77777777" w:rsidR="00AE4F76" w:rsidRPr="0067149F" w:rsidRDefault="00AE4F76" w:rsidP="00AE4F76">
      <w:pPr>
        <w:pStyle w:val="B2"/>
      </w:pPr>
      <w:r w:rsidRPr="0067149F">
        <w:t>-</w:t>
      </w:r>
      <w:r w:rsidRPr="0067149F">
        <w:tab/>
        <w:t>For NB-</w:t>
      </w:r>
      <w:proofErr w:type="spellStart"/>
      <w:r w:rsidRPr="0067149F">
        <w:t>IoT</w:t>
      </w:r>
      <w:proofErr w:type="spellEnd"/>
      <w:r w:rsidRPr="0067149F">
        <w:t xml:space="preserve">, for initial access, RRC connection resume procedure and RRC Connection Re-establishment procedure, </w:t>
      </w:r>
      <w:proofErr w:type="spellStart"/>
      <w:r w:rsidRPr="0067149F">
        <w:t>eNB</w:t>
      </w:r>
      <w:proofErr w:type="spellEnd"/>
      <w:r w:rsidRPr="0067149F">
        <w:t xml:space="preserve">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w:t>
      </w:r>
      <w:proofErr w:type="spellStart"/>
      <w:r w:rsidRPr="0067149F">
        <w:t>IoT</w:t>
      </w:r>
      <w:proofErr w:type="spellEnd"/>
      <w:r w:rsidRPr="0067149F">
        <w:t xml:space="preserve">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lastRenderedPageBreak/>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 xml:space="preserve">For initial access, RRC Connection Re-establishment procedure and EDT for Control Plane </w:t>
      </w:r>
      <w:proofErr w:type="spellStart"/>
      <w:r w:rsidRPr="0067149F">
        <w:t>CIoT</w:t>
      </w:r>
      <w:proofErr w:type="spellEnd"/>
      <w:r w:rsidRPr="0067149F">
        <w:t xml:space="preserve"> EPS</w:t>
      </w:r>
      <w:ins w:id="708" w:author="NB/eMTC" w:date="2020-02-07T10:40:00Z">
        <w:r w:rsidRPr="00A7390C">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 xml:space="preserve">When CA is configured, the first three steps of the contention based random access procedures occur on the </w:t>
      </w:r>
      <w:proofErr w:type="spellStart"/>
      <w:r w:rsidRPr="0067149F">
        <w:t>PCell</w:t>
      </w:r>
      <w:proofErr w:type="spellEnd"/>
      <w:r w:rsidRPr="0067149F">
        <w:t xml:space="preserve"> while contention resolution (step 4) can be cross-scheduled by the </w:t>
      </w:r>
      <w:proofErr w:type="spellStart"/>
      <w:r w:rsidRPr="0067149F">
        <w:t>PCell</w:t>
      </w:r>
      <w:proofErr w:type="spellEnd"/>
      <w:r w:rsidRPr="0067149F">
        <w:t>.</w:t>
      </w:r>
    </w:p>
    <w:p w14:paraId="70772B56" w14:textId="77777777" w:rsidR="00AE4F76" w:rsidRPr="0067149F" w:rsidRDefault="00AE4F76" w:rsidP="00AE4F76">
      <w:r w:rsidRPr="0067149F">
        <w:t xml:space="preserve">When DC is configured, the first three steps of the contention based random access procedures occur on the </w:t>
      </w:r>
      <w:proofErr w:type="spellStart"/>
      <w:r w:rsidRPr="0067149F">
        <w:t>PCell</w:t>
      </w:r>
      <w:proofErr w:type="spellEnd"/>
      <w:r w:rsidRPr="0067149F">
        <w:t xml:space="preserve"> in MCG and </w:t>
      </w:r>
      <w:proofErr w:type="spellStart"/>
      <w:r w:rsidRPr="0067149F">
        <w:t>PSCell</w:t>
      </w:r>
      <w:proofErr w:type="spellEnd"/>
      <w:r w:rsidRPr="0067149F">
        <w:t xml:space="preserve"> in SCG. When CA is configured in SCG, the first three steps of the contention based random access procedures occur on the </w:t>
      </w:r>
      <w:proofErr w:type="spellStart"/>
      <w:r w:rsidRPr="0067149F">
        <w:t>PSCell</w:t>
      </w:r>
      <w:proofErr w:type="spellEnd"/>
      <w:r w:rsidRPr="0067149F">
        <w:t xml:space="preserve"> while contention resolution (step 4) can be cross-scheduled by the </w:t>
      </w:r>
      <w:proofErr w:type="spellStart"/>
      <w:r w:rsidRPr="0067149F">
        <w:t>PSCell</w:t>
      </w:r>
      <w:proofErr w:type="spellEnd"/>
      <w:r w:rsidRPr="0067149F">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709" w:name="_Toc20402843"/>
            <w:bookmarkStart w:id="710" w:name="_Toc29344482"/>
            <w:r>
              <w:rPr>
                <w:rFonts w:ascii="Arial" w:hAnsi="Arial" w:cs="Arial"/>
                <w:noProof/>
                <w:sz w:val="24"/>
              </w:rPr>
              <w:t>Next change</w:t>
            </w:r>
          </w:p>
        </w:tc>
      </w:tr>
    </w:tbl>
    <w:p w14:paraId="54ED88D7" w14:textId="77777777" w:rsidR="00D51AC6" w:rsidRPr="00B74D1F" w:rsidRDefault="00D51AC6" w:rsidP="009C26DC">
      <w:pPr>
        <w:pStyle w:val="3"/>
      </w:pPr>
      <w:r w:rsidRPr="00B74D1F">
        <w:t>10.1.6</w:t>
      </w:r>
      <w:r w:rsidRPr="00B74D1F">
        <w:tab/>
        <w:t>Radio Link Failure</w:t>
      </w:r>
      <w:bookmarkEnd w:id="709"/>
      <w:bookmarkEnd w:id="710"/>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t>no UE-based mobility;</w:t>
      </w:r>
    </w:p>
    <w:p w14:paraId="45FA9096" w14:textId="77777777" w:rsidR="00AE4F76" w:rsidRPr="0067149F" w:rsidRDefault="00AE4F76" w:rsidP="00AE4F76">
      <w:pPr>
        <w:pStyle w:val="B2"/>
        <w:rPr>
          <w:rFonts w:eastAsia="宋体"/>
          <w:kern w:val="2"/>
          <w:lang w:eastAsia="zh-CN"/>
        </w:rPr>
      </w:pPr>
      <w:r w:rsidRPr="0067149F">
        <w:t>-</w:t>
      </w:r>
      <w:r w:rsidRPr="0067149F">
        <w:tab/>
        <w:t>based on timer or other (e.g. counting) criteria (T</w:t>
      </w:r>
      <w:r w:rsidRPr="0067149F">
        <w:rPr>
          <w:rFonts w:eastAsia="宋体"/>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t>-</w:t>
      </w:r>
      <w:r w:rsidRPr="0067149F">
        <w:tab/>
        <w:t>UE-based mobility;</w:t>
      </w:r>
    </w:p>
    <w:p w14:paraId="0D26D33C" w14:textId="77777777" w:rsidR="00AE4F76" w:rsidRPr="0067149F" w:rsidRDefault="00AE4F76" w:rsidP="00AE4F76">
      <w:pPr>
        <w:pStyle w:val="B2"/>
        <w:rPr>
          <w:rFonts w:eastAsia="宋体"/>
          <w:kern w:val="2"/>
          <w:lang w:eastAsia="zh-CN"/>
        </w:rPr>
      </w:pPr>
      <w:r w:rsidRPr="0067149F">
        <w:t>-</w:t>
      </w:r>
      <w:r w:rsidRPr="0067149F">
        <w:tab/>
        <w:t>Timer based (T</w:t>
      </w:r>
      <w:r w:rsidRPr="0067149F">
        <w:rPr>
          <w:rFonts w:eastAsia="宋体"/>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49" type="#_x0000_t75" style="width:428.1pt;height:115.2pt" o:ole="">
            <v:imagedata r:id="rId61" o:title=""/>
          </v:shape>
          <o:OLEObject Type="Embed" ProgID="Visio.Drawing.11" ShapeID="_x0000_i1049" DrawAspect="Content" ObjectID="_1645344582" r:id="rId62"/>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t>Table 10.1.6-1 below describes how mobility is handled with respect to radio link failure:</w:t>
      </w:r>
    </w:p>
    <w:p w14:paraId="75B9D58E" w14:textId="77777777" w:rsidR="00AE4F76" w:rsidRPr="0067149F" w:rsidRDefault="00AE4F76" w:rsidP="00AE4F76">
      <w:pPr>
        <w:pStyle w:val="TH"/>
        <w:outlineLvl w:val="0"/>
      </w:pPr>
      <w:r w:rsidRPr="0067149F">
        <w:lastRenderedPageBreak/>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 xml:space="preserve">UE selects a different cell from the same </w:t>
            </w:r>
            <w:proofErr w:type="spellStart"/>
            <w:r w:rsidRPr="0067149F">
              <w:t>eNB</w:t>
            </w:r>
            <w:proofErr w:type="spellEnd"/>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 xml:space="preserve">UE selects a cell of a prepared </w:t>
            </w:r>
            <w:proofErr w:type="spellStart"/>
            <w:r w:rsidRPr="0067149F">
              <w:t>eNB</w:t>
            </w:r>
            <w:proofErr w:type="spellEnd"/>
            <w:r w:rsidRPr="0067149F">
              <w:t xml:space="preserve">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 xml:space="preserve">UE selects a cell of a different </w:t>
            </w:r>
            <w:proofErr w:type="spellStart"/>
            <w:r w:rsidRPr="0067149F">
              <w:t>eNB</w:t>
            </w:r>
            <w:proofErr w:type="spellEnd"/>
            <w:r w:rsidRPr="0067149F">
              <w:t xml:space="preserve">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 xml:space="preserve">a prepared </w:t>
            </w:r>
            <w:proofErr w:type="spellStart"/>
            <w:r w:rsidRPr="0067149F">
              <w:t>eNB</w:t>
            </w:r>
            <w:proofErr w:type="spellEnd"/>
            <w:r w:rsidRPr="0067149F">
              <w:t xml:space="preserve"> is an </w:t>
            </w:r>
            <w:proofErr w:type="spellStart"/>
            <w:r w:rsidRPr="0067149F">
              <w:t>eNB</w:t>
            </w:r>
            <w:proofErr w:type="spellEnd"/>
            <w:r w:rsidRPr="0067149F">
              <w:t xml:space="preserve"> which has admitted the UE during an earlier executed HO preparation phase, or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宋体"/>
          <w:lang w:eastAsia="zh-CN"/>
        </w:rPr>
        <w:t xml:space="preserve">a </w:t>
      </w:r>
      <w:r w:rsidRPr="0067149F">
        <w:t>NB-</w:t>
      </w:r>
      <w:proofErr w:type="spellStart"/>
      <w:r w:rsidRPr="0067149F">
        <w:t>IoT</w:t>
      </w:r>
      <w:proofErr w:type="spellEnd"/>
      <w:r w:rsidRPr="0067149F">
        <w:t xml:space="preserve"> </w:t>
      </w:r>
      <w:r w:rsidRPr="0067149F">
        <w:rPr>
          <w:rFonts w:eastAsia="宋体"/>
          <w:lang w:eastAsia="zh-CN"/>
        </w:rPr>
        <w:t>UE that only uses</w:t>
      </w:r>
      <w:r w:rsidRPr="0067149F">
        <w:t xml:space="preserve"> Control Plane </w:t>
      </w:r>
      <w:proofErr w:type="spellStart"/>
      <w:r w:rsidRPr="0067149F">
        <w:t>CIoT</w:t>
      </w:r>
      <w:proofErr w:type="spellEnd"/>
      <w:r w:rsidRPr="0067149F">
        <w:t xml:space="preserve"> EPS</w:t>
      </w:r>
      <w:ins w:id="711" w:author="NB" w:date="2020-02-07T10:50:00Z">
        <w:r>
          <w:t>/5GS</w:t>
        </w:r>
      </w:ins>
      <w:r w:rsidRPr="0067149F">
        <w:t xml:space="preserve"> optimizations, as defined in TS 24.301 </w:t>
      </w:r>
      <w:r w:rsidRPr="0067149F">
        <w:rPr>
          <w:rFonts w:eastAsia="宋体"/>
          <w:lang w:eastAsia="zh-CN"/>
        </w:rPr>
        <w:t>[20] and does not support RRC Connection re-establishment for the control plane as defined in TS 36.331 [16]</w:t>
      </w:r>
      <w:r w:rsidRPr="0067149F">
        <w:t xml:space="preserve">, at the end of the first phase, the UE enters RRC_IDLE (there is no second phase).In the Second Phase, in order to resume activity and avoid going via RRC_IDLE when the UE returns to the same cell or when the UE selects a different cell from the same </w:t>
      </w:r>
      <w:proofErr w:type="spellStart"/>
      <w:r w:rsidRPr="0067149F">
        <w:t>eNB</w:t>
      </w:r>
      <w:proofErr w:type="spellEnd"/>
      <w:r w:rsidRPr="0067149F">
        <w:t xml:space="preserve">, or when the UE selects a cell from a different </w:t>
      </w:r>
      <w:proofErr w:type="spellStart"/>
      <w:r w:rsidRPr="0067149F">
        <w:t>eNB</w:t>
      </w:r>
      <w:proofErr w:type="spellEnd"/>
      <w:r w:rsidRPr="0067149F">
        <w:t>,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The UE accesses the cell through the random access procedure;</w:t>
      </w:r>
    </w:p>
    <w:p w14:paraId="2A5F00C0" w14:textId="6D486B5B" w:rsidR="00AE4F76" w:rsidRPr="0067149F" w:rsidRDefault="00AE4F76" w:rsidP="00AE4F76">
      <w:pPr>
        <w:pStyle w:val="B1"/>
      </w:pPr>
      <w:r w:rsidRPr="0067149F">
        <w:t>-</w:t>
      </w:r>
      <w:r w:rsidRPr="0067149F">
        <w:tab/>
        <w:t>Except for a NB-</w:t>
      </w:r>
      <w:proofErr w:type="spellStart"/>
      <w:r w:rsidRPr="0067149F">
        <w:t>IoT</w:t>
      </w:r>
      <w:proofErr w:type="spellEnd"/>
      <w:r w:rsidRPr="0067149F">
        <w:t xml:space="preserve"> UE using only Control Plane </w:t>
      </w:r>
      <w:proofErr w:type="spellStart"/>
      <w:r w:rsidRPr="0067149F">
        <w:t>CIoT</w:t>
      </w:r>
      <w:proofErr w:type="spellEnd"/>
      <w:r w:rsidRPr="0067149F">
        <w:t xml:space="preserve"> EPS</w:t>
      </w:r>
      <w:ins w:id="712" w:author="NB" w:date="2020-03-06T08:37:00Z">
        <w:r w:rsidR="001169BD">
          <w:t>/5GS</w:t>
        </w:r>
      </w:ins>
      <w:r w:rsidRPr="0067149F">
        <w:t xml:space="preserve"> optimizations, the UE identifier used in the random access procedure for contention resolution (i.e. C</w:t>
      </w:r>
      <w:r w:rsidRPr="0067149F">
        <w:noBreakHyphen/>
        <w:t xml:space="preserve">RNTI of the UE in the cell where the RLF occurred + physical layer identity of that cell + short MAC-I based on the keys of that cell) is used by the selected </w:t>
      </w:r>
      <w:proofErr w:type="spellStart"/>
      <w:r w:rsidRPr="0067149F">
        <w:t>eNB</w:t>
      </w:r>
      <w:proofErr w:type="spellEnd"/>
      <w:r w:rsidRPr="0067149F">
        <w:t xml:space="preserve">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w:t>
      </w:r>
      <w:proofErr w:type="spellStart"/>
      <w:r w:rsidRPr="0067149F">
        <w:t>eNB</w:t>
      </w:r>
      <w:proofErr w:type="spellEnd"/>
      <w:r w:rsidRPr="0067149F">
        <w:t xml:space="preserve"> finds a context that matches the identity of the UE, or obtains this context from the </w:t>
      </w:r>
      <w:r w:rsidRPr="0067149F">
        <w:rPr>
          <w:lang w:eastAsia="zh-CN"/>
        </w:rPr>
        <w:t xml:space="preserve">previously serving </w:t>
      </w:r>
      <w:proofErr w:type="spellStart"/>
      <w:r w:rsidRPr="0067149F">
        <w:t>eNB</w:t>
      </w:r>
      <w:proofErr w:type="spellEnd"/>
      <w:r w:rsidRPr="0067149F">
        <w:t>,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366AD359" w:rsidR="00AE4F76" w:rsidRPr="0067149F" w:rsidRDefault="00AE4F76" w:rsidP="00AE4F76">
      <w:pPr>
        <w:pStyle w:val="B1"/>
      </w:pPr>
      <w:r w:rsidRPr="0067149F">
        <w:t>-</w:t>
      </w:r>
      <w:r w:rsidRPr="0067149F">
        <w:tab/>
        <w:t>For a NB-</w:t>
      </w:r>
      <w:proofErr w:type="spellStart"/>
      <w:r w:rsidRPr="0067149F">
        <w:t>IoT</w:t>
      </w:r>
      <w:proofErr w:type="spellEnd"/>
      <w:r w:rsidRPr="0067149F">
        <w:t xml:space="preserve"> UE using only Control Plane </w:t>
      </w:r>
      <w:proofErr w:type="spellStart"/>
      <w:r w:rsidRPr="0067149F">
        <w:t>CIoT</w:t>
      </w:r>
      <w:proofErr w:type="spellEnd"/>
      <w:r w:rsidRPr="0067149F">
        <w:t xml:space="preserve"> EPS</w:t>
      </w:r>
      <w:ins w:id="713" w:author="NB" w:date="2020-02-07T10:50:00Z">
        <w:r>
          <w:t>/5GS</w:t>
        </w:r>
      </w:ins>
      <w:r w:rsidRPr="0067149F">
        <w:t xml:space="preserve"> optimizations, the UE identifier used in the random access procedure for contention resolution (i.e. S-TMSI </w:t>
      </w:r>
      <w:ins w:id="714" w:author="NB" w:date="2020-02-07T10:51:00Z">
        <w:r>
          <w:t xml:space="preserve">(for EPS) or truncated 5G-S-TMSI (for 5GS) </w:t>
        </w:r>
      </w:ins>
      <w:r w:rsidRPr="0067149F">
        <w:t xml:space="preserve">of the UE at the time where the RLF occurred + UL NAS MAC + UL NAS COUNT) is used by the selected </w:t>
      </w:r>
      <w:ins w:id="715" w:author="NB" w:date="2020-03-06T08:37:00Z">
        <w:r w:rsidR="001169BD">
          <w:t>(ng-)</w:t>
        </w:r>
      </w:ins>
      <w:proofErr w:type="spellStart"/>
      <w:r w:rsidRPr="0067149F">
        <w:t>eNB</w:t>
      </w:r>
      <w:proofErr w:type="spellEnd"/>
      <w:r w:rsidRPr="0067149F">
        <w:t xml:space="preserve"> to request the MME</w:t>
      </w:r>
      <w:ins w:id="716"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w:t>
      </w:r>
      <w:proofErr w:type="spellStart"/>
      <w:r w:rsidRPr="0067149F">
        <w:t>DeNB</w:t>
      </w:r>
      <w:proofErr w:type="spellEnd"/>
      <w:r w:rsidRPr="0067149F">
        <w:t xml:space="preserve"> cell list. Upon detecting radio link failure, the RN discards any current RN </w:t>
      </w:r>
      <w:proofErr w:type="spellStart"/>
      <w:r w:rsidRPr="0067149F">
        <w:t>subframe</w:t>
      </w:r>
      <w:proofErr w:type="spellEnd"/>
      <w:r w:rsidRPr="0067149F">
        <w:t xml:space="preserve"> configuration (for communication with its </w:t>
      </w:r>
      <w:proofErr w:type="spellStart"/>
      <w:r w:rsidRPr="0067149F">
        <w:t>DeNB</w:t>
      </w:r>
      <w:proofErr w:type="spellEnd"/>
      <w:r w:rsidRPr="0067149F">
        <w:t xml:space="preserve">), enabling the RN to </w:t>
      </w:r>
      <w:r w:rsidRPr="0067149F">
        <w:rPr>
          <w:bCs/>
        </w:rPr>
        <w:t>perform normal contention-based RACH as part of the re-establishment</w:t>
      </w:r>
      <w:r w:rsidRPr="0067149F">
        <w:t xml:space="preserve">. Upon successful re-establishment, an RN </w:t>
      </w:r>
      <w:proofErr w:type="spellStart"/>
      <w:r w:rsidRPr="0067149F">
        <w:t>subframe</w:t>
      </w:r>
      <w:proofErr w:type="spellEnd"/>
      <w:r w:rsidRPr="0067149F">
        <w:t xml:space="preserve"> configuration can be configured again using the RN reconfiguration procedure.</w:t>
      </w:r>
    </w:p>
    <w:p w14:paraId="67D34C23" w14:textId="77777777" w:rsidR="00AE4F76" w:rsidRPr="0067149F" w:rsidRDefault="00AE4F76" w:rsidP="00AE4F76">
      <w:r w:rsidRPr="0067149F">
        <w:t xml:space="preserve">For DC, </w:t>
      </w:r>
      <w:proofErr w:type="spellStart"/>
      <w:r w:rsidRPr="0067149F">
        <w:t>PCell</w:t>
      </w:r>
      <w:proofErr w:type="spellEnd"/>
      <w:r w:rsidRPr="0067149F">
        <w:t xml:space="preserve"> supports above phases. In addition, the first phase of the radio link failure procedure is supported for </w:t>
      </w:r>
      <w:proofErr w:type="spellStart"/>
      <w:r w:rsidRPr="0067149F">
        <w:t>PSCell</w:t>
      </w:r>
      <w:proofErr w:type="spellEnd"/>
      <w:r w:rsidRPr="0067149F">
        <w:t>. However, upon detecting RLF on th</w:t>
      </w:r>
      <w:r w:rsidRPr="0067149F">
        <w:rPr>
          <w:lang w:eastAsia="zh-TW"/>
        </w:rPr>
        <w:t>e</w:t>
      </w:r>
      <w:r w:rsidRPr="0067149F">
        <w:t xml:space="preserve"> </w:t>
      </w:r>
      <w:proofErr w:type="spellStart"/>
      <w:r w:rsidRPr="0067149F">
        <w:rPr>
          <w:lang w:eastAsia="zh-TW"/>
        </w:rPr>
        <w:t>P</w:t>
      </w:r>
      <w:r w:rsidRPr="0067149F">
        <w:t>SCell</w:t>
      </w:r>
      <w:proofErr w:type="spellEnd"/>
      <w:r w:rsidRPr="0067149F">
        <w:t xml:space="preserve">, the re-establishment procedure is not triggered at the end of the first phase. Instead, UE shall inform the radio link failure of </w:t>
      </w:r>
      <w:proofErr w:type="spellStart"/>
      <w:r w:rsidRPr="0067149F">
        <w:t>PSCell</w:t>
      </w:r>
      <w:proofErr w:type="spellEnd"/>
      <w:r w:rsidRPr="0067149F">
        <w:t xml:space="preserve"> to the </w:t>
      </w:r>
      <w:proofErr w:type="spellStart"/>
      <w:r w:rsidRPr="0067149F">
        <w:t>MeNB</w:t>
      </w:r>
      <w:proofErr w:type="spellEnd"/>
      <w:r w:rsidRPr="0067149F">
        <w:t>.</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717" w:name="_Toc20402855"/>
            <w:bookmarkStart w:id="718" w:name="_Toc29344494"/>
            <w:r>
              <w:rPr>
                <w:rFonts w:ascii="Arial" w:hAnsi="Arial" w:cs="Arial"/>
                <w:noProof/>
                <w:sz w:val="24"/>
              </w:rPr>
              <w:lastRenderedPageBreak/>
              <w:t>Next change</w:t>
            </w:r>
          </w:p>
        </w:tc>
      </w:tr>
    </w:tbl>
    <w:p w14:paraId="79B17B33" w14:textId="77777777" w:rsidR="001F2E70" w:rsidRPr="0065684C" w:rsidRDefault="001F2E70" w:rsidP="001F2E70">
      <w:pPr>
        <w:pStyle w:val="3"/>
        <w:rPr>
          <w:ins w:id="719" w:author="NB" w:date="2020-02-07T10:53:00Z"/>
          <w:kern w:val="2"/>
        </w:rPr>
      </w:pPr>
      <w:bookmarkStart w:id="720" w:name="_Toc20402872"/>
      <w:bookmarkStart w:id="721" w:name="_Toc29344511"/>
      <w:bookmarkEnd w:id="717"/>
      <w:bookmarkEnd w:id="718"/>
      <w:ins w:id="722" w:author="NB" w:date="2020-02-07T10:53:00Z">
        <w:r w:rsidRPr="0065684C">
          <w:rPr>
            <w:kern w:val="2"/>
          </w:rPr>
          <w:t>10.2.x</w:t>
        </w:r>
        <w:r>
          <w:rPr>
            <w:kern w:val="2"/>
          </w:rPr>
          <w:tab/>
          <w:t>Idle mode I</w:t>
        </w:r>
        <w:r>
          <w:t>nter-RAT Cell Selection to/from NB-</w:t>
        </w:r>
        <w:proofErr w:type="spellStart"/>
        <w:r>
          <w:t>IoT</w:t>
        </w:r>
        <w:proofErr w:type="spellEnd"/>
      </w:ins>
    </w:p>
    <w:p w14:paraId="28D04F9C" w14:textId="77777777" w:rsidR="001F2E70" w:rsidRDefault="001F2E70" w:rsidP="001F2E70">
      <w:pPr>
        <w:rPr>
          <w:ins w:id="723" w:author="NB" w:date="2020-02-07T10:53:00Z"/>
          <w:noProof/>
        </w:rPr>
      </w:pPr>
      <w:ins w:id="724" w:author="NB" w:date="2020-02-07T10:53:00Z">
        <w:r>
          <w:t>NB-</w:t>
        </w:r>
        <w:proofErr w:type="spellStart"/>
        <w:r>
          <w:t>IoT</w:t>
        </w:r>
        <w:proofErr w:type="spellEnd"/>
        <w:r>
          <w:t xml:space="preserve"> may provide assistance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w:t>
        </w:r>
        <w:proofErr w:type="spellStart"/>
        <w:r>
          <w:rPr>
            <w:bCs/>
          </w:rPr>
          <w:t>IoT</w:t>
        </w:r>
        <w:proofErr w:type="spellEnd"/>
        <w:r>
          <w:rPr>
            <w:bCs/>
          </w:rPr>
          <w: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w:t>
        </w:r>
        <w:proofErr w:type="spellStart"/>
        <w:r>
          <w:t>IoT</w:t>
        </w:r>
        <w:proofErr w:type="spellEnd"/>
        <w:r>
          <w: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1"/>
      </w:pPr>
      <w:bookmarkStart w:id="725" w:name="_Toc20402919"/>
      <w:bookmarkStart w:id="726" w:name="_Toc29344558"/>
      <w:bookmarkEnd w:id="720"/>
      <w:bookmarkEnd w:id="721"/>
      <w:r w:rsidRPr="00B74D1F">
        <w:t>11</w:t>
      </w:r>
      <w:r w:rsidRPr="00B74D1F">
        <w:tab/>
        <w:t>Scheduling and Rate Control</w:t>
      </w:r>
      <w:bookmarkEnd w:id="725"/>
      <w:bookmarkEnd w:id="726"/>
    </w:p>
    <w:p w14:paraId="38DFEDAA" w14:textId="77777777" w:rsidR="000C1C42" w:rsidRPr="00B74D1F" w:rsidRDefault="000C1C42" w:rsidP="000C1C42">
      <w:pPr>
        <w:pStyle w:val="2"/>
      </w:pPr>
      <w:bookmarkStart w:id="727" w:name="_Toc20402920"/>
      <w:bookmarkStart w:id="728" w:name="_Toc29344559"/>
      <w:r w:rsidRPr="00B74D1F">
        <w:t>11.0</w:t>
      </w:r>
      <w:r w:rsidRPr="00B74D1F">
        <w:tab/>
        <w:t>General</w:t>
      </w:r>
      <w:bookmarkEnd w:id="727"/>
      <w:bookmarkEnd w:id="728"/>
    </w:p>
    <w:p w14:paraId="01AD5200" w14:textId="77777777" w:rsidR="0006226F" w:rsidRPr="00B74D1F" w:rsidRDefault="00D51AC6" w:rsidP="0006226F">
      <w:pPr>
        <w:rPr>
          <w:rFonts w:eastAsia="宋体"/>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w:t>
      </w:r>
      <w:proofErr w:type="spellStart"/>
      <w:r w:rsidRPr="00B74D1F">
        <w:t>IoT</w:t>
      </w:r>
      <w:proofErr w:type="spellEnd"/>
      <w:r w:rsidR="00A45B08" w:rsidRPr="00B74D1F">
        <w:t xml:space="preserve">, the </w:t>
      </w:r>
      <w:r w:rsidRPr="00B74D1F">
        <w:rPr>
          <w:rFonts w:eastAsia="宋体"/>
          <w:lang w:eastAsia="zh-CN"/>
        </w:rPr>
        <w:t xml:space="preserve">Basic Scheduler Operation </w:t>
      </w:r>
      <w:r w:rsidR="00A45B08" w:rsidRPr="00B74D1F">
        <w:rPr>
          <w:rFonts w:eastAsia="宋体"/>
          <w:lang w:eastAsia="zh-CN"/>
        </w:rPr>
        <w:t>in 11.1</w:t>
      </w:r>
      <w:r w:rsidR="005663C7" w:rsidRPr="00B74D1F">
        <w:rPr>
          <w:rFonts w:eastAsia="宋体"/>
          <w:lang w:eastAsia="zh-CN"/>
        </w:rPr>
        <w:t>,</w:t>
      </w:r>
      <w:r w:rsidR="00A45B08" w:rsidRPr="00B74D1F">
        <w:rPr>
          <w:rFonts w:eastAsia="宋体"/>
          <w:lang w:eastAsia="zh-CN"/>
        </w:rPr>
        <w:t xml:space="preserve"> </w:t>
      </w:r>
      <w:r w:rsidRPr="00B74D1F">
        <w:rPr>
          <w:rFonts w:eastAsia="宋体"/>
          <w:lang w:eastAsia="zh-CN"/>
        </w:rPr>
        <w:t xml:space="preserve">the </w:t>
      </w:r>
      <w:r w:rsidRPr="00B74D1F">
        <w:t>uplink buffer status reports</w:t>
      </w:r>
      <w:r w:rsidRPr="00B74D1F">
        <w:rPr>
          <w:rFonts w:eastAsia="宋体"/>
          <w:lang w:eastAsia="zh-CN"/>
        </w:rPr>
        <w:t xml:space="preserve"> part in 11.3 </w:t>
      </w:r>
      <w:r w:rsidR="005663C7" w:rsidRPr="00B74D1F">
        <w:rPr>
          <w:rFonts w:eastAsia="宋体"/>
          <w:lang w:eastAsia="zh-CN"/>
        </w:rPr>
        <w:t xml:space="preserve">and the DL channel quality reporting in 11.7 </w:t>
      </w:r>
      <w:r w:rsidRPr="00B74D1F">
        <w:rPr>
          <w:rFonts w:eastAsia="宋体"/>
          <w:lang w:eastAsia="zh-CN"/>
        </w:rPr>
        <w:t xml:space="preserve">are applicable, </w:t>
      </w:r>
      <w:r w:rsidR="00690CD9" w:rsidRPr="00B74D1F">
        <w:rPr>
          <w:rFonts w:eastAsia="宋体"/>
          <w:lang w:eastAsia="zh-CN"/>
        </w:rPr>
        <w:t xml:space="preserve">the UE-AMBR part in 11.4 is applicable only for UE which is enabled to use S1-U data transfer or User Plane </w:t>
      </w:r>
      <w:proofErr w:type="spellStart"/>
      <w:r w:rsidR="00690CD9" w:rsidRPr="00B74D1F">
        <w:rPr>
          <w:rFonts w:eastAsia="宋体"/>
          <w:lang w:eastAsia="zh-CN"/>
        </w:rPr>
        <w:t>CIoT</w:t>
      </w:r>
      <w:proofErr w:type="spellEnd"/>
      <w:r w:rsidR="00690CD9" w:rsidRPr="00B74D1F">
        <w:rPr>
          <w:rFonts w:eastAsia="宋体"/>
          <w:lang w:eastAsia="zh-CN"/>
        </w:rPr>
        <w:t xml:space="preserve"> EPS optimization</w:t>
      </w:r>
      <w:ins w:id="729" w:author="NB" w:date="2020-02-07T10:53:00Z">
        <w:r w:rsidR="001F2E70">
          <w:rPr>
            <w:rFonts w:eastAsia="宋体"/>
            <w:lang w:eastAsia="zh-CN"/>
          </w:rPr>
          <w:t xml:space="preserve"> or </w:t>
        </w:r>
        <w:r w:rsidR="001F2E70" w:rsidRPr="00A74BE1">
          <w:rPr>
            <w:rFonts w:eastAsia="宋体"/>
            <w:lang w:eastAsia="zh-CN"/>
          </w:rPr>
          <w:t xml:space="preserve">for UE which is enabled to use </w:t>
        </w:r>
        <w:r w:rsidR="001F2E70">
          <w:rPr>
            <w:rFonts w:eastAsia="宋体"/>
            <w:lang w:eastAsia="zh-CN"/>
          </w:rPr>
          <w:t>NG-U</w:t>
        </w:r>
        <w:r w:rsidR="001F2E70" w:rsidRPr="00A74BE1">
          <w:rPr>
            <w:rFonts w:eastAsia="宋体"/>
            <w:lang w:eastAsia="zh-CN"/>
          </w:rPr>
          <w:t xml:space="preserve"> data transfer or User Plane </w:t>
        </w:r>
        <w:proofErr w:type="spellStart"/>
        <w:r w:rsidR="001F2E70" w:rsidRPr="00A74BE1">
          <w:rPr>
            <w:rFonts w:eastAsia="宋体"/>
            <w:lang w:eastAsia="zh-CN"/>
          </w:rPr>
          <w:t>CIoT</w:t>
        </w:r>
        <w:proofErr w:type="spellEnd"/>
        <w:r w:rsidR="001F2E70" w:rsidRPr="00A74BE1">
          <w:rPr>
            <w:rFonts w:eastAsia="宋体"/>
            <w:lang w:eastAsia="zh-CN"/>
          </w:rPr>
          <w:t xml:space="preserve"> </w:t>
        </w:r>
        <w:r w:rsidR="001F2E70">
          <w:rPr>
            <w:rFonts w:eastAsia="宋体"/>
            <w:lang w:eastAsia="zh-CN"/>
          </w:rPr>
          <w:t>5GS</w:t>
        </w:r>
        <w:r w:rsidR="001F2E70" w:rsidRPr="00A74BE1">
          <w:rPr>
            <w:rFonts w:eastAsia="宋体"/>
            <w:lang w:eastAsia="zh-CN"/>
          </w:rPr>
          <w:t xml:space="preserve"> </w:t>
        </w:r>
        <w:r w:rsidR="001F2E70">
          <w:rPr>
            <w:rFonts w:eastAsia="宋体"/>
            <w:lang w:eastAsia="zh-CN"/>
          </w:rPr>
          <w:t>O</w:t>
        </w:r>
        <w:r w:rsidR="001F2E70" w:rsidRPr="00A74BE1">
          <w:rPr>
            <w:rFonts w:eastAsia="宋体"/>
            <w:lang w:eastAsia="zh-CN"/>
          </w:rPr>
          <w:t>ptimisation</w:t>
        </w:r>
      </w:ins>
      <w:r w:rsidR="00690CD9" w:rsidRPr="00B74D1F">
        <w:rPr>
          <w:rFonts w:eastAsia="宋体"/>
          <w:lang w:eastAsia="zh-CN"/>
        </w:rPr>
        <w:t xml:space="preserve">, </w:t>
      </w:r>
      <w:r w:rsidRPr="00B74D1F">
        <w:rPr>
          <w:rFonts w:eastAsia="宋体"/>
          <w:lang w:eastAsia="zh-CN"/>
        </w:rPr>
        <w:t xml:space="preserve">and all other </w:t>
      </w:r>
      <w:proofErr w:type="spellStart"/>
      <w:r w:rsidRPr="00B74D1F">
        <w:rPr>
          <w:rFonts w:eastAsia="宋体"/>
          <w:lang w:eastAsia="zh-CN"/>
        </w:rPr>
        <w:t>sub</w:t>
      </w:r>
      <w:r w:rsidR="00540D9B" w:rsidRPr="00B74D1F">
        <w:rPr>
          <w:rFonts w:eastAsia="宋体"/>
          <w:lang w:eastAsia="zh-CN"/>
        </w:rPr>
        <w:t>clause</w:t>
      </w:r>
      <w:r w:rsidRPr="00B74D1F">
        <w:rPr>
          <w:rFonts w:eastAsia="宋体"/>
          <w:lang w:eastAsia="zh-CN"/>
        </w:rPr>
        <w:t>s</w:t>
      </w:r>
      <w:proofErr w:type="spellEnd"/>
      <w:r w:rsidRPr="00B74D1F">
        <w:rPr>
          <w:rFonts w:eastAsia="宋体"/>
          <w:lang w:eastAsia="zh-CN"/>
        </w:rPr>
        <w:t xml:space="preserve"> of </w:t>
      </w:r>
      <w:r w:rsidR="00540D9B" w:rsidRPr="00B74D1F">
        <w:rPr>
          <w:rFonts w:eastAsia="宋体"/>
          <w:lang w:eastAsia="zh-CN"/>
        </w:rPr>
        <w:t>clause</w:t>
      </w:r>
      <w:r w:rsidRPr="00B74D1F">
        <w:rPr>
          <w:rFonts w:eastAsia="宋体"/>
          <w:lang w:eastAsia="zh-CN"/>
        </w:rPr>
        <w:t xml:space="preserve"> 11 are not applicable.</w:t>
      </w:r>
    </w:p>
    <w:p w14:paraId="47ADEED2" w14:textId="77777777" w:rsidR="00992BA5" w:rsidRDefault="00992BA5" w:rsidP="00992BA5">
      <w:pPr>
        <w:rPr>
          <w:noProof/>
        </w:rPr>
      </w:pPr>
      <w:bookmarkStart w:id="730" w:name="_Toc20402921"/>
      <w:bookmarkStart w:id="731"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3"/>
      </w:pPr>
      <w:bookmarkStart w:id="732" w:name="_Toc20402922"/>
      <w:bookmarkStart w:id="733" w:name="_Toc29372428"/>
      <w:bookmarkEnd w:id="730"/>
      <w:bookmarkEnd w:id="731"/>
      <w:r w:rsidRPr="0067149F">
        <w:t>11.1.1</w:t>
      </w:r>
      <w:r w:rsidRPr="0067149F">
        <w:tab/>
        <w:t>Downlink Scheduling</w:t>
      </w:r>
      <w:bookmarkEnd w:id="732"/>
      <w:bookmarkEnd w:id="733"/>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宋体"/>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宋体"/>
          <w:lang w:eastAsia="zh-CN"/>
        </w:rPr>
      </w:pPr>
      <w:r w:rsidRPr="0067149F">
        <w:t>For NB-</w:t>
      </w:r>
      <w:proofErr w:type="spellStart"/>
      <w:r w:rsidRPr="0067149F">
        <w:t>IoT</w:t>
      </w:r>
      <w:proofErr w:type="spellEnd"/>
      <w:r w:rsidRPr="0067149F">
        <w:rPr>
          <w:rFonts w:eastAsia="宋体"/>
          <w:lang w:eastAsia="zh-CN"/>
        </w:rPr>
        <w:t>:</w:t>
      </w:r>
    </w:p>
    <w:p w14:paraId="5B3879FB" w14:textId="77777777" w:rsidR="00AE4F76" w:rsidRPr="0067149F" w:rsidRDefault="00AE4F76" w:rsidP="00AE4F76">
      <w:pPr>
        <w:pStyle w:val="B1"/>
      </w:pPr>
      <w:r w:rsidRPr="0067149F">
        <w:rPr>
          <w:rFonts w:eastAsia="宋体"/>
          <w:lang w:eastAsia="zh-CN"/>
        </w:rPr>
        <w:t>-</w:t>
      </w:r>
      <w:r w:rsidRPr="0067149F">
        <w:rPr>
          <w:rFonts w:eastAsia="宋体"/>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宋体"/>
          <w:lang w:eastAsia="zh-CN"/>
        </w:rPr>
        <w:t>;</w:t>
      </w:r>
    </w:p>
    <w:p w14:paraId="20AC77B7" w14:textId="77777777" w:rsidR="00AE4F76" w:rsidRPr="0067149F" w:rsidRDefault="00AE4F76" w:rsidP="00AE4F76">
      <w:pPr>
        <w:pStyle w:val="B1"/>
      </w:pPr>
      <w:r w:rsidRPr="0067149F">
        <w:rPr>
          <w:rFonts w:eastAsia="宋体"/>
          <w:lang w:eastAsia="zh-CN"/>
        </w:rPr>
        <w:t>-</w:t>
      </w:r>
      <w:r w:rsidRPr="0067149F">
        <w:rPr>
          <w:rFonts w:eastAsia="宋体"/>
          <w:lang w:eastAsia="zh-CN"/>
        </w:rPr>
        <w:tab/>
        <w:t>O</w:t>
      </w:r>
      <w:r w:rsidRPr="0067149F">
        <w:t>nly cross-</w:t>
      </w:r>
      <w:proofErr w:type="spellStart"/>
      <w:r w:rsidRPr="0067149F">
        <w:t>subframe</w:t>
      </w:r>
      <w:proofErr w:type="spellEnd"/>
      <w:r w:rsidRPr="0067149F">
        <w:t xml:space="preserve"> scheduling </w:t>
      </w:r>
      <w:r w:rsidRPr="0067149F">
        <w:rPr>
          <w:rFonts w:eastAsia="宋体"/>
          <w:lang w:eastAsia="zh-CN"/>
        </w:rPr>
        <w:t>is supported, cross-carrier scheduling is not supported</w:t>
      </w:r>
      <w:r w:rsidRPr="0067149F">
        <w:t>.</w:t>
      </w:r>
      <w:r w:rsidRPr="0067149F">
        <w:rPr>
          <w:rFonts w:eastAsia="宋体"/>
          <w:lang w:eastAsia="zh-CN"/>
        </w:rPr>
        <w:t xml:space="preserve"> </w:t>
      </w:r>
      <w:r w:rsidRPr="0067149F">
        <w:t>The transmission duration in number of sub-frames for the NPDCCH</w:t>
      </w:r>
      <w:r w:rsidRPr="0067149F">
        <w:rPr>
          <w:rFonts w:eastAsia="宋体"/>
          <w:lang w:eastAsia="zh-CN"/>
        </w:rPr>
        <w:t xml:space="preserve"> and </w:t>
      </w:r>
      <w:r w:rsidRPr="0067149F">
        <w:t>the NPDSCH is variable</w:t>
      </w:r>
      <w:r w:rsidRPr="0067149F">
        <w:rPr>
          <w:rFonts w:eastAsia="宋体"/>
          <w:lang w:eastAsia="zh-CN"/>
        </w:rPr>
        <w:t>;</w:t>
      </w:r>
    </w:p>
    <w:p w14:paraId="13795FAE" w14:textId="77777777" w:rsidR="00AE4F76" w:rsidRPr="0067149F" w:rsidRDefault="00AE4F76" w:rsidP="00AE4F76">
      <w:pPr>
        <w:pStyle w:val="B1"/>
      </w:pPr>
      <w:r w:rsidRPr="0067149F">
        <w:rPr>
          <w:rFonts w:eastAsia="宋体"/>
          <w:lang w:eastAsia="zh-CN"/>
        </w:rPr>
        <w:lastRenderedPageBreak/>
        <w:t>-</w:t>
      </w:r>
      <w:r w:rsidRPr="0067149F">
        <w:rPr>
          <w:rFonts w:eastAsia="宋体"/>
          <w:lang w:eastAsia="zh-CN"/>
        </w:rPr>
        <w:tab/>
      </w:r>
      <w:r w:rsidRPr="0067149F">
        <w:t>The transmission duration in number of sub-frames is semi-static for the NPDCCH and is indicated for the NPDSCH as part of the scheduling information transmitted on the NPDCCH</w:t>
      </w:r>
      <w:r w:rsidRPr="0067149F">
        <w:rPr>
          <w:rFonts w:eastAsia="宋体"/>
          <w:lang w:eastAsia="zh-CN"/>
        </w:rPr>
        <w:t>;</w:t>
      </w:r>
    </w:p>
    <w:p w14:paraId="192567BF" w14:textId="77777777" w:rsidR="001169BD" w:rsidRDefault="00AE4F76" w:rsidP="00AE4F76">
      <w:pPr>
        <w:pStyle w:val="B1"/>
        <w:rPr>
          <w:ins w:id="734" w:author="NB" w:date="2020-03-06T08:38:00Z"/>
        </w:rPr>
      </w:pPr>
      <w:r w:rsidRPr="001722C6">
        <w:rPr>
          <w:rFonts w:eastAsia="宋体"/>
          <w:lang w:eastAsia="zh-CN"/>
        </w:rPr>
        <w:t>-</w:t>
      </w:r>
      <w:r w:rsidRPr="001722C6">
        <w:rPr>
          <w:rFonts w:eastAsia="宋体"/>
          <w:lang w:eastAsia="zh-CN"/>
        </w:rPr>
        <w:tab/>
      </w:r>
      <w:r w:rsidRPr="001722C6">
        <w:t xml:space="preserve">The start time of the NPDSCH relative to the NPDCCH is </w:t>
      </w:r>
      <w:proofErr w:type="spellStart"/>
      <w:r w:rsidRPr="001722C6">
        <w:t>signaled</w:t>
      </w:r>
      <w:proofErr w:type="spellEnd"/>
      <w:r w:rsidRPr="001722C6">
        <w:t xml:space="preserve"> as part of the scheduling message</w:t>
      </w:r>
      <w:ins w:id="735" w:author="NB" w:date="2020-03-06T08:38:00Z">
        <w:r w:rsidR="001169BD">
          <w:t>;</w:t>
        </w:r>
      </w:ins>
    </w:p>
    <w:p w14:paraId="32585288" w14:textId="301092DD" w:rsidR="00AE4F76" w:rsidRDefault="001169BD" w:rsidP="00AE4F76">
      <w:pPr>
        <w:pStyle w:val="B1"/>
        <w:rPr>
          <w:ins w:id="736" w:author="NB" w:date="2020-03-06T08:38:00Z"/>
          <w:rFonts w:eastAsia="宋体"/>
          <w:lang w:eastAsia="zh-CN"/>
        </w:rPr>
      </w:pPr>
      <w:ins w:id="737" w:author="NB" w:date="2020-03-06T08:38:00Z">
        <w:r>
          <w:t>-</w:t>
        </w:r>
        <w:r>
          <w:tab/>
        </w:r>
        <w:r w:rsidRPr="001169BD">
          <w:t>When</w:t>
        </w:r>
        <w:r w:rsidRPr="00082C52">
          <w:t xml:space="preserve"> multi-TB scheduling is configured, a single NPDCCH can indicate scheduling of multiple downlink transmissions, where each transmission corresponds to one HARQ process</w:t>
        </w:r>
      </w:ins>
      <w:r w:rsidR="00AE4F76" w:rsidRPr="001722C6">
        <w:rPr>
          <w:rFonts w:eastAsia="宋体"/>
          <w:lang w:eastAsia="zh-CN"/>
        </w:rPr>
        <w:t>.</w:t>
      </w:r>
    </w:p>
    <w:p w14:paraId="3BB44266" w14:textId="038FC16C" w:rsidR="009B3651" w:rsidRDefault="009B3651" w:rsidP="009B3651">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B3651" w14:paraId="5256CA26"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640D16" w14:textId="77777777" w:rsidR="009B3651" w:rsidRDefault="009B3651" w:rsidP="00D67C79">
            <w:pPr>
              <w:spacing w:before="100" w:after="100"/>
              <w:jc w:val="center"/>
              <w:rPr>
                <w:rFonts w:ascii="Arial" w:hAnsi="Arial" w:cs="Arial"/>
                <w:noProof/>
                <w:sz w:val="24"/>
              </w:rPr>
            </w:pPr>
            <w:r>
              <w:rPr>
                <w:rFonts w:ascii="Arial" w:hAnsi="Arial" w:cs="Arial"/>
                <w:noProof/>
                <w:sz w:val="24"/>
              </w:rPr>
              <w:t>Next change</w:t>
            </w:r>
          </w:p>
        </w:tc>
      </w:tr>
    </w:tbl>
    <w:p w14:paraId="0769BBF9" w14:textId="77777777" w:rsidR="009B3651" w:rsidRPr="0067149F" w:rsidRDefault="009B3651" w:rsidP="009B3651">
      <w:pPr>
        <w:pStyle w:val="3"/>
      </w:pPr>
      <w:bookmarkStart w:id="738" w:name="_Toc20402923"/>
      <w:bookmarkStart w:id="739" w:name="_Toc29372429"/>
      <w:r w:rsidRPr="0067149F">
        <w:t>11.1.2</w:t>
      </w:r>
      <w:r w:rsidRPr="0067149F">
        <w:tab/>
        <w:t>Uplink Scheduling</w:t>
      </w:r>
      <w:bookmarkEnd w:id="738"/>
      <w:bookmarkEnd w:id="739"/>
    </w:p>
    <w:p w14:paraId="7E5D05D0" w14:textId="77777777" w:rsidR="009B3651" w:rsidRPr="0067149F" w:rsidRDefault="009B3651" w:rsidP="009B3651">
      <w:r w:rsidRPr="0067149F">
        <w:t xml:space="preserve">In the uplink,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for uplink transmission when its downlink reception is enabled (activity governed by DRX when configured). When CA is configured, the same C-RNTI applies to all serving cells.</w:t>
      </w:r>
    </w:p>
    <w:p w14:paraId="51B4EBE8" w14:textId="77777777" w:rsidR="009B3651" w:rsidRPr="0067149F" w:rsidRDefault="009B3651" w:rsidP="009B3651">
      <w:r w:rsidRPr="0067149F">
        <w:t>In addition, E-UTRAN can allocate a semi-persistent uplink resource or autonomous uplink resource for the first HARQ transmissions and potentially retransmissions to UEs:</w:t>
      </w:r>
    </w:p>
    <w:p w14:paraId="24CAFA20" w14:textId="77777777" w:rsidR="009B3651" w:rsidRPr="0067149F" w:rsidRDefault="009B3651" w:rsidP="009B3651">
      <w:pPr>
        <w:pStyle w:val="B1"/>
      </w:pPr>
      <w:r w:rsidRPr="0067149F">
        <w:t>-</w:t>
      </w:r>
      <w:r w:rsidRPr="0067149F">
        <w:tab/>
        <w:t>RRC defines the periodicity of the semi-persistent uplink grant or the bitmap of the autonomous uplink grant;</w:t>
      </w:r>
    </w:p>
    <w:p w14:paraId="19EA651C" w14:textId="77777777" w:rsidR="009B3651" w:rsidRPr="0067149F" w:rsidRDefault="009B3651" w:rsidP="009B3651">
      <w:pPr>
        <w:pStyle w:val="B1"/>
      </w:pPr>
      <w:r w:rsidRPr="0067149F">
        <w:t>-</w:t>
      </w:r>
      <w:r w:rsidRPr="0067149F">
        <w:tab/>
        <w:t>PDCCH indicates whether the uplink grant is a semi-persistent one or an autonomous uplink one i.e. whether it can be implicitly reused in the following TTIs according to the periodicity or the bitmap defined by RRC.</w:t>
      </w:r>
    </w:p>
    <w:p w14:paraId="5035A196" w14:textId="77777777" w:rsidR="009B3651" w:rsidRPr="0067149F" w:rsidRDefault="009B3651" w:rsidP="009B3651">
      <w:r w:rsidRPr="0067149F">
        <w:t xml:space="preserve">In the TTIs where the UE has semi-persistent uplink resource or autonomous uplink resource, if the UE cannot find its C-RNTI on the </w:t>
      </w:r>
      <w:r w:rsidRPr="0067149F">
        <w:rPr>
          <w:lang w:eastAsia="ko-KR"/>
        </w:rPr>
        <w:t>PDCCH</w:t>
      </w:r>
      <w:r w:rsidRPr="0067149F">
        <w:t xml:space="preserve">(s), an uplink transmission according to the semi-persistent allocation or autonomous uplink allocation that the UE has been assigned in the TTI can be made. The network performs decoding of the pre-defined PRBs according to the pre-defined MCS. Otherwise, in </w:t>
      </w:r>
      <w:proofErr w:type="spellStart"/>
      <w:r w:rsidRPr="0067149F">
        <w:t>theTTIs</w:t>
      </w:r>
      <w:proofErr w:type="spellEnd"/>
      <w:r w:rsidRPr="0067149F">
        <w:t xml:space="preserve"> where the UE has semi-persistent uplink resource or autonomous uplink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persistent allocation or autonomous uplink allocation for that TTI and the UE's transmission follows the </w:t>
      </w:r>
      <w:r w:rsidRPr="0067149F">
        <w:rPr>
          <w:lang w:eastAsia="ko-KR"/>
        </w:rPr>
        <w:t>PDCCH allocation</w:t>
      </w:r>
      <w:r w:rsidRPr="0067149F">
        <w:t xml:space="preserve">, not the semi-persistent allocation or autonomous uplink. Retransmissions are either implicitly allocated in which case the UE uses the semi-persistent uplink allocation or autonomous uplink allocation, or explicitly allocated via </w:t>
      </w:r>
      <w:r w:rsidRPr="0067149F">
        <w:rPr>
          <w:lang w:eastAsia="ko-KR"/>
        </w:rPr>
        <w:t>PDCCH</w:t>
      </w:r>
      <w:r w:rsidRPr="0067149F">
        <w:t>(s) in which case the UE does not follow the semi-persistent allocation or autonomous uplink allocation. The UE is not allowed to use autonomous uplink resource for retransmission of dynamically scheduled transmission.</w:t>
      </w:r>
    </w:p>
    <w:p w14:paraId="3484DD19" w14:textId="77777777" w:rsidR="009B3651" w:rsidRPr="0067149F" w:rsidRDefault="009B3651" w:rsidP="009B3651">
      <w:pPr>
        <w:pStyle w:val="NO"/>
      </w:pPr>
      <w:r w:rsidRPr="0067149F">
        <w:t>NOTE:</w:t>
      </w:r>
      <w:r w:rsidRPr="0067149F">
        <w:tab/>
        <w:t>there is no blind decoding in uplink and when the UE does not have enough data to fill the allocated resource, padding is used.</w:t>
      </w:r>
    </w:p>
    <w:p w14:paraId="6822C73F" w14:textId="77777777" w:rsidR="009B3651" w:rsidRPr="0067149F" w:rsidRDefault="009B3651" w:rsidP="009B3651">
      <w:r w:rsidRPr="0067149F">
        <w:t xml:space="preserve">When the UE is provided with valid uplink grants in several serving cells in one TTI, the order in which the grants are processed during logical channel prioritisation and whether joint or serial processing is applied are left up to UE implementation, while adhering to transmission restrictions of a logical channel via LAA </w:t>
      </w:r>
      <w:proofErr w:type="spellStart"/>
      <w:r w:rsidRPr="0067149F">
        <w:t>SCells</w:t>
      </w:r>
      <w:proofErr w:type="spellEnd"/>
      <w:r w:rsidRPr="0067149F">
        <w:t>.</w:t>
      </w:r>
    </w:p>
    <w:p w14:paraId="19429A73" w14:textId="77777777" w:rsidR="009B3651" w:rsidRPr="0067149F" w:rsidRDefault="009B3651" w:rsidP="009B3651">
      <w:r w:rsidRPr="0067149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B2BEA19" w14:textId="77777777" w:rsidR="009B3651" w:rsidRPr="0067149F" w:rsidRDefault="009B3651" w:rsidP="009B3651">
      <w:r w:rsidRPr="0067149F">
        <w:t xml:space="preserve">When UL skipping is configured, the UE will not transmit a MAC PDU with only padding BSR and padding if no data is available for transmission in the UE buffer. When UL </w:t>
      </w:r>
      <w:proofErr w:type="spellStart"/>
      <w:r w:rsidRPr="0067149F">
        <w:t>Skippping</w:t>
      </w:r>
      <w:proofErr w:type="spellEnd"/>
      <w:r w:rsidRPr="0067149F">
        <w:t xml:space="preserve"> and an SPS interval shorter than 10ms is configured, a retransmission is prioritised over a new transmission on semi-persistent uplink resources if no dynamic grant is allocated for that </w:t>
      </w:r>
      <w:proofErr w:type="spellStart"/>
      <w:r w:rsidRPr="0067149F">
        <w:t>subframe</w:t>
      </w:r>
      <w:proofErr w:type="spellEnd"/>
      <w:r w:rsidRPr="0067149F">
        <w:t>.</w:t>
      </w:r>
    </w:p>
    <w:p w14:paraId="4EC07D06" w14:textId="77777777" w:rsidR="009B3651" w:rsidRPr="0067149F" w:rsidRDefault="009B3651" w:rsidP="009B3651">
      <w:pPr>
        <w:rPr>
          <w:rFonts w:eastAsia="宋体"/>
          <w:lang w:eastAsia="zh-CN"/>
        </w:rPr>
      </w:pPr>
      <w:r w:rsidRPr="0067149F">
        <w:t xml:space="preserve">For a UE capable of V2X communication, multiple semi-persistent configurations can be configured in uplink, regardless of the specific services the UE is operating. The uplink resources for each semi-persistent configuration can only be configured for the </w:t>
      </w:r>
      <w:proofErr w:type="spellStart"/>
      <w:r w:rsidRPr="0067149F">
        <w:t>PCell</w:t>
      </w:r>
      <w:proofErr w:type="spellEnd"/>
      <w:r w:rsidRPr="0067149F">
        <w:t xml:space="preserve">. When DC is configured, the uplink resources for each semi-persistent configuration can only be configured for the </w:t>
      </w:r>
      <w:proofErr w:type="spellStart"/>
      <w:r w:rsidRPr="0067149F">
        <w:t>PCell</w:t>
      </w:r>
      <w:proofErr w:type="spellEnd"/>
      <w:r w:rsidRPr="0067149F">
        <w:t xml:space="preserve"> or </w:t>
      </w:r>
      <w:proofErr w:type="spellStart"/>
      <w:r w:rsidRPr="0067149F">
        <w:t>PSCell</w:t>
      </w:r>
      <w:proofErr w:type="spellEnd"/>
      <w:r w:rsidRPr="0067149F">
        <w:t>.</w:t>
      </w:r>
    </w:p>
    <w:p w14:paraId="49893502" w14:textId="77777777" w:rsidR="009B3651" w:rsidRPr="0067149F" w:rsidRDefault="009B3651" w:rsidP="009B3651">
      <w:r w:rsidRPr="0067149F">
        <w:t xml:space="preserve">Autonomous uplink allocation can be configured for LAA </w:t>
      </w:r>
      <w:proofErr w:type="spellStart"/>
      <w:r w:rsidRPr="0067149F">
        <w:t>SCell</w:t>
      </w:r>
      <w:proofErr w:type="spellEnd"/>
      <w:r w:rsidRPr="0067149F">
        <w:t>(s). The UE will not transmit on autonomous uplink resources if no data is available for transmission.</w:t>
      </w:r>
    </w:p>
    <w:p w14:paraId="2FC361CC" w14:textId="77777777" w:rsidR="009B3651" w:rsidRPr="0067149F" w:rsidRDefault="009B3651" w:rsidP="009B3651">
      <w:pPr>
        <w:rPr>
          <w:rFonts w:eastAsia="宋体"/>
          <w:lang w:eastAsia="zh-CN"/>
        </w:rPr>
      </w:pPr>
      <w:r w:rsidRPr="0067149F">
        <w:t>For NB-</w:t>
      </w:r>
      <w:proofErr w:type="spellStart"/>
      <w:r w:rsidRPr="0067149F">
        <w:t>IoT</w:t>
      </w:r>
      <w:proofErr w:type="spellEnd"/>
      <w:r w:rsidRPr="0067149F">
        <w:rPr>
          <w:rFonts w:eastAsia="宋体"/>
          <w:lang w:eastAsia="zh-CN"/>
        </w:rPr>
        <w:t>:</w:t>
      </w:r>
    </w:p>
    <w:p w14:paraId="758BA14E" w14:textId="77777777" w:rsidR="009B3651" w:rsidRPr="0067149F" w:rsidRDefault="009B3651" w:rsidP="009B3651">
      <w:pPr>
        <w:pStyle w:val="B1"/>
        <w:rPr>
          <w:rFonts w:eastAsia="宋体"/>
          <w:lang w:eastAsia="zh-CN"/>
        </w:rPr>
      </w:pPr>
      <w:r w:rsidRPr="0067149F">
        <w:rPr>
          <w:rFonts w:eastAsia="宋体"/>
          <w:lang w:eastAsia="zh-CN"/>
        </w:rPr>
        <w:lastRenderedPageBreak/>
        <w:t>-</w:t>
      </w:r>
      <w:r w:rsidRPr="0067149F">
        <w:rPr>
          <w:rFonts w:eastAsia="宋体"/>
          <w:lang w:eastAsia="zh-CN"/>
        </w:rPr>
        <w:tab/>
      </w:r>
      <w:r w:rsidRPr="0067149F">
        <w:t>Scheduling information for uplink data is transmitted on the downlink physical control channel NPDCCH. The scheduled uplink data is transmitted on the shared data channel NPUSCH</w:t>
      </w:r>
      <w:r w:rsidRPr="0067149F">
        <w:rPr>
          <w:rFonts w:eastAsia="宋体"/>
          <w:lang w:eastAsia="zh-CN"/>
        </w:rPr>
        <w:t>;</w:t>
      </w:r>
    </w:p>
    <w:p w14:paraId="08B81125" w14:textId="77777777" w:rsidR="009B3651" w:rsidRPr="0067149F" w:rsidRDefault="009B3651" w:rsidP="009B3651">
      <w:pPr>
        <w:pStyle w:val="B1"/>
        <w:rPr>
          <w:rFonts w:eastAsia="宋体"/>
          <w:lang w:eastAsia="zh-CN"/>
        </w:rPr>
      </w:pPr>
      <w:r w:rsidRPr="0067149F">
        <w:rPr>
          <w:rFonts w:eastAsia="宋体"/>
          <w:lang w:eastAsia="zh-CN"/>
        </w:rPr>
        <w:t>-</w:t>
      </w:r>
      <w:r w:rsidRPr="0067149F">
        <w:rPr>
          <w:rFonts w:eastAsia="宋体"/>
          <w:lang w:eastAsia="zh-CN"/>
        </w:rPr>
        <w:tab/>
      </w:r>
      <w:r w:rsidRPr="0067149F">
        <w:t>The transmission duration in number of sub-frames for the NPUSCH is variable</w:t>
      </w:r>
      <w:r w:rsidRPr="0067149F">
        <w:rPr>
          <w:rFonts w:eastAsia="宋体"/>
          <w:lang w:eastAsia="zh-CN"/>
        </w:rPr>
        <w:t>;</w:t>
      </w:r>
    </w:p>
    <w:p w14:paraId="187669D2" w14:textId="77777777" w:rsidR="009B3651" w:rsidRPr="0067149F" w:rsidRDefault="009B3651" w:rsidP="009B3651">
      <w:pPr>
        <w:pStyle w:val="B1"/>
      </w:pPr>
      <w:r w:rsidRPr="0067149F">
        <w:rPr>
          <w:rFonts w:eastAsia="宋体"/>
          <w:lang w:eastAsia="zh-CN"/>
        </w:rPr>
        <w:t>-</w:t>
      </w:r>
      <w:r w:rsidRPr="0067149F">
        <w:rPr>
          <w:rFonts w:eastAsia="宋体"/>
          <w:lang w:eastAsia="zh-CN"/>
        </w:rPr>
        <w:tab/>
      </w:r>
      <w:r w:rsidRPr="0067149F">
        <w:t>The transmission duration in number of sub-frames is semi-static for the NPDCCH and is indicated for the NPUSCH as part of the scheduling information transmitted on the NPDCCH</w:t>
      </w:r>
      <w:r w:rsidRPr="0067149F">
        <w:rPr>
          <w:rFonts w:eastAsia="宋体"/>
          <w:lang w:eastAsia="zh-CN"/>
        </w:rPr>
        <w:t>;</w:t>
      </w:r>
    </w:p>
    <w:p w14:paraId="11C66BAB" w14:textId="77777777" w:rsidR="009B3651" w:rsidRPr="0067149F" w:rsidRDefault="009B3651" w:rsidP="009B3651">
      <w:pPr>
        <w:pStyle w:val="B1"/>
      </w:pPr>
      <w:r w:rsidRPr="0067149F">
        <w:rPr>
          <w:rFonts w:eastAsia="宋体"/>
          <w:lang w:eastAsia="zh-CN"/>
        </w:rPr>
        <w:t>-</w:t>
      </w:r>
      <w:r w:rsidRPr="0067149F">
        <w:rPr>
          <w:rFonts w:eastAsia="宋体"/>
          <w:lang w:eastAsia="zh-CN"/>
        </w:rPr>
        <w:tab/>
      </w:r>
      <w:r w:rsidRPr="0067149F">
        <w:t xml:space="preserve">The start time of the NPUSCH relative to the NPDCCH is </w:t>
      </w:r>
      <w:proofErr w:type="spellStart"/>
      <w:r w:rsidRPr="0067149F">
        <w:t>signaled</w:t>
      </w:r>
      <w:proofErr w:type="spellEnd"/>
      <w:r w:rsidRPr="0067149F">
        <w:t xml:space="preserve"> as part of the scheduling message;</w:t>
      </w:r>
    </w:p>
    <w:p w14:paraId="3F7BE8AE" w14:textId="77777777" w:rsidR="001169BD" w:rsidRDefault="009B3651" w:rsidP="001169BD">
      <w:pPr>
        <w:pStyle w:val="B1"/>
        <w:rPr>
          <w:ins w:id="740" w:author="NB" w:date="2020-03-06T08:40:00Z"/>
        </w:rPr>
      </w:pPr>
      <w:r w:rsidRPr="0067149F">
        <w:t>-</w:t>
      </w:r>
      <w:r w:rsidRPr="0067149F">
        <w:tab/>
        <w:t>E-UTRAN can allocate semi-persistent uplink resource for sending a BSR acting as a Scheduling Request</w:t>
      </w:r>
      <w:ins w:id="741" w:author="NB" w:date="2020-03-06T08:40:00Z">
        <w:r w:rsidR="001169BD">
          <w:t>;</w:t>
        </w:r>
      </w:ins>
    </w:p>
    <w:p w14:paraId="5A8B05B0" w14:textId="2B59553B" w:rsidR="001169BD" w:rsidRDefault="001169BD" w:rsidP="001169BD">
      <w:pPr>
        <w:pStyle w:val="B1"/>
        <w:rPr>
          <w:ins w:id="742" w:author="NB" w:date="2020-03-06T08:40:00Z"/>
        </w:rPr>
      </w:pPr>
      <w:ins w:id="743" w:author="NB" w:date="2020-03-06T08:40:00Z">
        <w:r w:rsidRPr="001722C6">
          <w:t>-</w:t>
        </w:r>
        <w:r w:rsidRPr="001722C6">
          <w:tab/>
          <w:t xml:space="preserve">When multi-TB scheduling is configured, a single NPDCCH can indicate scheduling of multiple </w:t>
        </w:r>
        <w:r>
          <w:t>up</w:t>
        </w:r>
        <w:r w:rsidRPr="001722C6">
          <w:t>link transmissions, where each transmission corresponds to one HARQ process</w:t>
        </w:r>
        <w:r>
          <w:t>;</w:t>
        </w:r>
      </w:ins>
    </w:p>
    <w:p w14:paraId="744058AE" w14:textId="0F9C9634" w:rsidR="009B3651" w:rsidRPr="0067149F" w:rsidRDefault="001169BD" w:rsidP="001169BD">
      <w:pPr>
        <w:pStyle w:val="B1"/>
      </w:pPr>
      <w:ins w:id="744" w:author="NB" w:date="2020-03-06T08:40:00Z">
        <w:r>
          <w:rPr>
            <w:rFonts w:eastAsia="宋体"/>
            <w:lang w:eastAsia="zh-CN"/>
          </w:rPr>
          <w:t>-</w:t>
        </w:r>
        <w:r>
          <w:rPr>
            <w:rFonts w:eastAsia="宋体"/>
            <w:lang w:eastAsia="zh-CN"/>
          </w:rPr>
          <w:tab/>
        </w:r>
        <w:r>
          <w:t>E-UTRAN can allocate preconfigured uplink resources to be used in RRC_IDLE for transmission using PUR, see clause 7.3y</w:t>
        </w:r>
      </w:ins>
      <w:r w:rsidR="009B3651">
        <w:t>.</w:t>
      </w:r>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745" w:name="_Toc20402932"/>
            <w:bookmarkStart w:id="746" w:name="_Toc29344571"/>
            <w:r>
              <w:rPr>
                <w:rFonts w:ascii="Arial" w:hAnsi="Arial" w:cs="Arial"/>
                <w:noProof/>
                <w:sz w:val="24"/>
              </w:rPr>
              <w:t>Next change</w:t>
            </w:r>
          </w:p>
        </w:tc>
      </w:tr>
    </w:tbl>
    <w:p w14:paraId="0DC55182" w14:textId="77777777" w:rsidR="005663C7" w:rsidRPr="00B74D1F" w:rsidRDefault="005663C7" w:rsidP="005663C7">
      <w:pPr>
        <w:pStyle w:val="2"/>
      </w:pPr>
      <w:r w:rsidRPr="00B74D1F">
        <w:t>11.7</w:t>
      </w:r>
      <w:r w:rsidRPr="00B74D1F">
        <w:tab/>
        <w:t>DL channel quality reporting in NB-</w:t>
      </w:r>
      <w:proofErr w:type="spellStart"/>
      <w:r w:rsidRPr="00B74D1F">
        <w:t>IoT</w:t>
      </w:r>
      <w:bookmarkEnd w:id="745"/>
      <w:bookmarkEnd w:id="746"/>
      <w:proofErr w:type="spellEnd"/>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 xml:space="preserve">The reporting is configured by </w:t>
      </w:r>
      <w:proofErr w:type="spellStart"/>
      <w:r w:rsidRPr="00B74D1F">
        <w:t>eNB</w:t>
      </w:r>
      <w:proofErr w:type="spellEnd"/>
      <w:r w:rsidRPr="00B74D1F">
        <w:t xml:space="preserve">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747" w:author="NB" w:date="2020-02-07T11:00:00Z">
        <w:r w:rsidRPr="00B74D1F" w:rsidDel="001F2E70">
          <w:delText xml:space="preserve">anchor </w:delText>
        </w:r>
      </w:del>
      <w:r w:rsidRPr="00B74D1F">
        <w:t xml:space="preserve">carrier </w:t>
      </w:r>
      <w:del w:id="748" w:author="NB" w:date="2020-02-07T11:00:00Z">
        <w:r w:rsidRPr="00B74D1F" w:rsidDel="001F2E70">
          <w:delText xml:space="preserve">when </w:delText>
        </w:r>
      </w:del>
      <w:r w:rsidRPr="00B74D1F">
        <w:t>used for the initial random access procedure;</w:t>
      </w:r>
    </w:p>
    <w:p w14:paraId="2A7BD5E5" w14:textId="77777777" w:rsidR="005663C7" w:rsidRPr="00B74D1F" w:rsidRDefault="005663C7" w:rsidP="00AD4B40">
      <w:pPr>
        <w:pStyle w:val="B1"/>
      </w:pPr>
      <w:r w:rsidRPr="00B74D1F">
        <w:t>-</w:t>
      </w:r>
      <w:r w:rsidRPr="00B74D1F">
        <w:tab/>
        <w:t>The report is carried in the RRC message during the random access procedure.</w:t>
      </w:r>
    </w:p>
    <w:p w14:paraId="311814D0" w14:textId="77777777" w:rsidR="001F2E70" w:rsidRPr="000E2690" w:rsidRDefault="001F2E70" w:rsidP="001F2E70">
      <w:pPr>
        <w:rPr>
          <w:ins w:id="749" w:author="NB" w:date="2020-02-07T11:00:00Z"/>
        </w:rPr>
      </w:pPr>
      <w:bookmarkStart w:id="750" w:name="_Toc20402933"/>
      <w:bookmarkStart w:id="751" w:name="_Toc29344572"/>
      <w:ins w:id="752"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753" w:author="NB" w:date="2020-02-07T11:00:00Z"/>
        </w:rPr>
      </w:pPr>
      <w:ins w:id="754" w:author="NB" w:date="2020-02-07T11:00:00Z">
        <w:r>
          <w:t>-</w:t>
        </w:r>
        <w:r w:rsidRPr="00B74DE7">
          <w:tab/>
          <w:t xml:space="preserve">The reporting is </w:t>
        </w:r>
        <w:r>
          <w:t>triggered</w:t>
        </w:r>
        <w:r w:rsidRPr="00B74DE7">
          <w:t xml:space="preserve"> by </w:t>
        </w:r>
        <w:r>
          <w:t xml:space="preserve">the </w:t>
        </w:r>
        <w:proofErr w:type="spellStart"/>
        <w:r w:rsidRPr="00B74DE7">
          <w:t>eNB</w:t>
        </w:r>
        <w:proofErr w:type="spellEnd"/>
        <w:r w:rsidRPr="00DE1FA6">
          <w:t xml:space="preserve"> via a MAC Control Element</w:t>
        </w:r>
        <w:r w:rsidRPr="00B74DE7">
          <w:t>;</w:t>
        </w:r>
      </w:ins>
    </w:p>
    <w:p w14:paraId="40C32EC1" w14:textId="77777777" w:rsidR="001F2E70" w:rsidRPr="00B74DE7" w:rsidRDefault="001F2E70" w:rsidP="001F2E70">
      <w:pPr>
        <w:pStyle w:val="B1"/>
        <w:rPr>
          <w:ins w:id="755" w:author="NB" w:date="2020-02-07T11:00:00Z"/>
        </w:rPr>
      </w:pPr>
      <w:ins w:id="756"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757" w:author="NB" w:date="2020-02-07T11:00:00Z"/>
        </w:rPr>
      </w:pPr>
      <w:ins w:id="758"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098D3511" w14:textId="77777777" w:rsidR="00D51AC6" w:rsidRPr="00B74D1F" w:rsidRDefault="00D51AC6" w:rsidP="009C26DC">
      <w:pPr>
        <w:pStyle w:val="2"/>
        <w:rPr>
          <w:rFonts w:eastAsia="宋体"/>
          <w:kern w:val="2"/>
          <w:lang w:eastAsia="ko-KR"/>
        </w:rPr>
      </w:pPr>
      <w:bookmarkStart w:id="759" w:name="_Toc20402961"/>
      <w:bookmarkStart w:id="760" w:name="_Toc29344600"/>
      <w:bookmarkEnd w:id="750"/>
      <w:bookmarkEnd w:id="751"/>
      <w:r w:rsidRPr="00B74D1F">
        <w:rPr>
          <w:rFonts w:eastAsia="宋体"/>
          <w:kern w:val="2"/>
          <w:lang w:eastAsia="ko-KR"/>
        </w:rPr>
        <w:t>15.3</w:t>
      </w:r>
      <w:r w:rsidRPr="00B74D1F">
        <w:rPr>
          <w:rFonts w:eastAsia="宋体"/>
          <w:kern w:val="2"/>
          <w:lang w:eastAsia="ko-KR"/>
        </w:rPr>
        <w:tab/>
        <w:t>MBMS Transmission</w:t>
      </w:r>
      <w:bookmarkEnd w:id="759"/>
      <w:bookmarkEnd w:id="760"/>
    </w:p>
    <w:p w14:paraId="39A6125D" w14:textId="77777777" w:rsidR="00D426E7" w:rsidRPr="0067149F" w:rsidRDefault="00D426E7" w:rsidP="00D426E7">
      <w:pPr>
        <w:pStyle w:val="3"/>
        <w:rPr>
          <w:rFonts w:eastAsia="宋体"/>
          <w:kern w:val="2"/>
          <w:lang w:eastAsia="ko-KR"/>
        </w:rPr>
      </w:pPr>
      <w:bookmarkStart w:id="761" w:name="_Toc20402962"/>
      <w:bookmarkStart w:id="762" w:name="_Toc29372468"/>
      <w:bookmarkStart w:id="763" w:name="_Hlk27217885"/>
      <w:r w:rsidRPr="0067149F">
        <w:rPr>
          <w:rFonts w:eastAsia="宋体"/>
          <w:kern w:val="2"/>
          <w:lang w:eastAsia="ko-KR"/>
        </w:rPr>
        <w:t>15.3.1</w:t>
      </w:r>
      <w:r w:rsidRPr="0067149F">
        <w:rPr>
          <w:rFonts w:eastAsia="宋体"/>
          <w:kern w:val="2"/>
          <w:lang w:eastAsia="ko-KR"/>
        </w:rPr>
        <w:tab/>
        <w:t>General</w:t>
      </w:r>
      <w:bookmarkEnd w:id="761"/>
      <w:bookmarkEnd w:id="762"/>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3"/>
        <w:rPr>
          <w:rFonts w:eastAsia="宋体"/>
          <w:kern w:val="2"/>
          <w:lang w:eastAsia="ko-KR"/>
        </w:rPr>
      </w:pPr>
      <w:bookmarkStart w:id="764" w:name="_Toc20402963"/>
      <w:bookmarkStart w:id="765" w:name="_Toc29372469"/>
      <w:r w:rsidRPr="0067149F">
        <w:rPr>
          <w:rFonts w:eastAsia="宋体"/>
          <w:kern w:val="2"/>
          <w:lang w:eastAsia="ko-KR"/>
        </w:rPr>
        <w:t>15.3.2</w:t>
      </w:r>
      <w:r w:rsidRPr="0067149F">
        <w:rPr>
          <w:rFonts w:eastAsia="宋体"/>
          <w:kern w:val="2"/>
          <w:lang w:eastAsia="ko-KR"/>
        </w:rPr>
        <w:tab/>
        <w:t>Single-cell transmission</w:t>
      </w:r>
      <w:bookmarkEnd w:id="764"/>
      <w:bookmarkEnd w:id="765"/>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 xml:space="preserve">Scheduling is done by the </w:t>
      </w:r>
      <w:proofErr w:type="spellStart"/>
      <w:r w:rsidRPr="0067149F">
        <w:rPr>
          <w:lang w:eastAsia="ko-KR"/>
        </w:rPr>
        <w:t>eNB</w:t>
      </w:r>
      <w:proofErr w:type="spellEnd"/>
      <w:r w:rsidRPr="0067149F">
        <w:rPr>
          <w:lang w:eastAsia="ko-KR"/>
        </w:rPr>
        <w:t>;</w:t>
      </w:r>
    </w:p>
    <w:p w14:paraId="69ADCB4E" w14:textId="77777777" w:rsidR="00D426E7" w:rsidRPr="0067149F" w:rsidRDefault="00D426E7" w:rsidP="00D426E7">
      <w:pPr>
        <w:pStyle w:val="B1"/>
        <w:rPr>
          <w:lang w:eastAsia="ko-KR"/>
        </w:rPr>
      </w:pPr>
      <w:r w:rsidRPr="0067149F">
        <w:rPr>
          <w:lang w:eastAsia="ko-KR"/>
        </w:rPr>
        <w:lastRenderedPageBreak/>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on-duration</w:t>
      </w:r>
      <w:r w:rsidRPr="0067149F">
        <w:rPr>
          <w:lang w:eastAsia="ko-KR"/>
        </w:rPr>
        <w:t xml:space="preserve">: duration in downlink </w:t>
      </w:r>
      <w:proofErr w:type="spellStart"/>
      <w:r w:rsidRPr="0067149F">
        <w:rPr>
          <w:lang w:eastAsia="ko-KR"/>
        </w:rPr>
        <w:t>subframes</w:t>
      </w:r>
      <w:proofErr w:type="spellEnd"/>
      <w:r w:rsidRPr="0067149F">
        <w:rPr>
          <w:lang w:eastAsia="ko-KR"/>
        </w:rPr>
        <w:t xml:space="preserve">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xml:space="preserve">: duration in downlink </w:t>
      </w:r>
      <w:proofErr w:type="spellStart"/>
      <w:r w:rsidRPr="0067149F">
        <w:rPr>
          <w:lang w:eastAsia="ko-KR"/>
        </w:rPr>
        <w:t>subframes</w:t>
      </w:r>
      <w:proofErr w:type="spellEnd"/>
      <w:r w:rsidRPr="0067149F">
        <w:rPr>
          <w:lang w:eastAsia="ko-KR"/>
        </w:rPr>
        <w:t xml:space="preserve">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w:t>
      </w:r>
      <w:proofErr w:type="spellStart"/>
      <w:r w:rsidRPr="0067149F">
        <w:rPr>
          <w:lang w:eastAsia="ko-KR"/>
        </w:rPr>
        <w:t>IoT</w:t>
      </w:r>
      <w:proofErr w:type="spellEnd"/>
      <w:r w:rsidRPr="0067149F">
        <w:rPr>
          <w:lang w:eastAsia="ko-KR"/>
        </w:rPr>
        <w:t xml:space="preserve">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4A748026" w:rsidR="00965309" w:rsidRPr="00B74D1F" w:rsidRDefault="00965309" w:rsidP="00965309">
      <w:pPr>
        <w:rPr>
          <w:ins w:id="766" w:author="NB/eMTC" w:date="2020-02-07T11:03:00Z"/>
        </w:rPr>
      </w:pPr>
      <w:ins w:id="767" w:author="NB/eMTC" w:date="2020-02-07T11:03:00Z">
        <w:r w:rsidRPr="00B74D1F">
          <w:t xml:space="preserve">For </w:t>
        </w:r>
      </w:ins>
      <w:ins w:id="768" w:author="eMTC" w:date="2020-03-06T08:54:00Z">
        <w:r w:rsidR="00975018">
          <w:t>[</w:t>
        </w:r>
        <w:r w:rsidR="00975018" w:rsidRPr="000B3FE4">
          <w:t>BL UEs, UEs in enhanced coverage and</w:t>
        </w:r>
        <w:r w:rsidR="00975018">
          <w:t>]</w:t>
        </w:r>
      </w:ins>
      <w:ins w:id="769" w:author="eMTC" w:date="2020-03-06T08:53:00Z">
        <w:r w:rsidR="004522F0" w:rsidRPr="000B3FE4">
          <w:t xml:space="preserve"> </w:t>
        </w:r>
      </w:ins>
      <w:ins w:id="770" w:author="NB" w:date="2020-02-07T11:03:00Z">
        <w:r w:rsidRPr="00B55BFA">
          <w:t>NB-</w:t>
        </w:r>
        <w:proofErr w:type="spellStart"/>
        <w:r w:rsidRPr="00B55BFA">
          <w:t>IoT</w:t>
        </w:r>
        <w:proofErr w:type="spellEnd"/>
        <w:r w:rsidRPr="00B55BFA">
          <w:t xml:space="preserve"> UEs</w:t>
        </w:r>
      </w:ins>
      <w:ins w:id="771" w:author="NB/eMTC" w:date="2020-02-07T11:03:00Z">
        <w:r w:rsidRPr="00B74D1F">
          <w:t xml:space="preserve">, </w:t>
        </w:r>
        <w:r>
          <w:t>when multi-TB scheduling is configured</w:t>
        </w:r>
      </w:ins>
      <w:ins w:id="772" w:author="NB/eMTC" w:date="2020-03-06T08:08:00Z">
        <w:r w:rsidR="0043637E">
          <w:t>,</w:t>
        </w:r>
        <w:r w:rsidR="0043637E" w:rsidRPr="0043637E">
          <w:t xml:space="preserve"> </w:t>
        </w:r>
        <w:r w:rsidR="0043637E">
          <w:t xml:space="preserve">a single </w:t>
        </w:r>
      </w:ins>
      <w:ins w:id="773" w:author="eMTC" w:date="2020-03-06T08:55:00Z">
        <w:r w:rsidR="00975018">
          <w:t>[</w:t>
        </w:r>
      </w:ins>
      <w:ins w:id="774" w:author="eMTC" w:date="2020-03-06T08:54:00Z">
        <w:r w:rsidR="00975018">
          <w:t>MPDCCH</w:t>
        </w:r>
      </w:ins>
      <w:ins w:id="775" w:author="eMTC" w:date="2020-03-06T08:55:00Z">
        <w:r w:rsidR="00975018">
          <w:t>/</w:t>
        </w:r>
      </w:ins>
      <w:ins w:id="776" w:author="eMTC" w:date="2020-03-06T08:54:00Z">
        <w:r w:rsidR="00975018">
          <w:t>]</w:t>
        </w:r>
      </w:ins>
      <w:ins w:id="777" w:author="NB" w:date="2020-03-06T08:41:00Z">
        <w:r w:rsidR="00B55BFA">
          <w:t>NPDCCH</w:t>
        </w:r>
      </w:ins>
      <w:ins w:id="778" w:author="NB/eMTC" w:date="2020-03-06T08:08:00Z">
        <w:r w:rsidR="0043637E">
          <w:t xml:space="preserve"> can indicate scheduling of multiple downlink transmissions</w:t>
        </w:r>
      </w:ins>
      <w:ins w:id="779" w:author="NB/eMTC" w:date="2020-03-06T09:16:00Z">
        <w:r w:rsidR="004522F0">
          <w:t>.</w:t>
        </w:r>
      </w:ins>
    </w:p>
    <w:bookmarkEnd w:id="763"/>
    <w:p w14:paraId="5C12076B" w14:textId="5935E5C5" w:rsidR="00D67C79" w:rsidRPr="00B74D1F" w:rsidRDefault="00D67C79" w:rsidP="00D67C79">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D67C79" w14:paraId="128A1983"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B37B33" w14:textId="77777777" w:rsidR="00D67C79" w:rsidRDefault="00D67C79" w:rsidP="00D67C79">
            <w:pPr>
              <w:spacing w:before="100" w:after="100"/>
              <w:jc w:val="center"/>
              <w:rPr>
                <w:rFonts w:ascii="Arial" w:hAnsi="Arial" w:cs="Arial"/>
                <w:noProof/>
                <w:sz w:val="24"/>
              </w:rPr>
            </w:pPr>
            <w:r>
              <w:rPr>
                <w:rFonts w:ascii="Arial" w:hAnsi="Arial" w:cs="Arial"/>
                <w:noProof/>
                <w:sz w:val="24"/>
              </w:rPr>
              <w:t>Next change</w:t>
            </w:r>
          </w:p>
        </w:tc>
      </w:tr>
    </w:tbl>
    <w:p w14:paraId="7F2564A6" w14:textId="77777777" w:rsidR="00B55BFA" w:rsidRPr="0067149F" w:rsidRDefault="00B55BFA" w:rsidP="00B55BFA">
      <w:pPr>
        <w:pStyle w:val="3"/>
        <w:jc w:val="both"/>
        <w:rPr>
          <w:ins w:id="780" w:author="NB" w:date="2020-03-06T08:42:00Z"/>
          <w:rFonts w:eastAsia="宋体"/>
          <w:lang w:eastAsia="zh-CN"/>
        </w:rPr>
      </w:pPr>
      <w:bookmarkStart w:id="781" w:name="_Toc20403044"/>
      <w:bookmarkStart w:id="782" w:name="_Toc29372550"/>
      <w:ins w:id="783" w:author="NB" w:date="2020-03-06T08:42:00Z">
        <w:r w:rsidRPr="0067149F">
          <w:t>16.1.</w:t>
        </w:r>
        <w:r>
          <w:rPr>
            <w:rFonts w:eastAsia="宋体"/>
            <w:lang w:eastAsia="zh-CN"/>
          </w:rPr>
          <w:t>x</w:t>
        </w:r>
        <w:r w:rsidRPr="0067149F">
          <w:tab/>
        </w:r>
        <w:bookmarkEnd w:id="781"/>
        <w:bookmarkEnd w:id="782"/>
        <w:r>
          <w:t xml:space="preserve">Resource reservation for co-existence with NR </w:t>
        </w:r>
      </w:ins>
    </w:p>
    <w:p w14:paraId="63D1B54E" w14:textId="2A171643" w:rsidR="00B55BFA" w:rsidRPr="00B74D1F" w:rsidRDefault="00B55BFA" w:rsidP="00A2038C">
      <w:pPr>
        <w:rPr>
          <w:ins w:id="784" w:author="NB" w:date="2020-03-06T08:42:00Z"/>
          <w:lang w:eastAsia="ko-KR"/>
        </w:rPr>
      </w:pPr>
      <w:bookmarkStart w:id="785" w:name="_Hlk34650399"/>
      <w:ins w:id="786" w:author="NB" w:date="2020-03-06T08:42:00Z">
        <w:r>
          <w:t>E-UTRAN</w:t>
        </w:r>
        <w:r w:rsidRPr="0067149F">
          <w:t xml:space="preserve"> may </w:t>
        </w:r>
        <w:r>
          <w:t>reserve resources in uplink and downlink</w:t>
        </w:r>
        <w:r>
          <w:rPr>
            <w:bCs/>
          </w:rPr>
          <w:t xml:space="preserve"> on a NB-</w:t>
        </w:r>
        <w:proofErr w:type="spellStart"/>
        <w:r>
          <w:rPr>
            <w:bCs/>
          </w:rPr>
          <w:t>IoT</w:t>
        </w:r>
        <w:proofErr w:type="spellEnd"/>
        <w:r>
          <w:rPr>
            <w:bCs/>
          </w:rPr>
          <w:t xml:space="preserve"> non-anchor carrier </w:t>
        </w:r>
        <w:r w:rsidRPr="005304DE">
          <w:rPr>
            <w:bCs/>
          </w:rPr>
          <w:t xml:space="preserve">to avoid resource overlap </w:t>
        </w:r>
        <w:r>
          <w:rPr>
            <w:bCs/>
          </w:rPr>
          <w:t xml:space="preserve">with </w:t>
        </w:r>
        <w:r w:rsidRPr="005304DE">
          <w:rPr>
            <w:bCs/>
          </w:rPr>
          <w:t>NR when NB-</w:t>
        </w:r>
        <w:proofErr w:type="spellStart"/>
        <w:r w:rsidRPr="005304DE">
          <w:rPr>
            <w:bCs/>
          </w:rPr>
          <w:t>IoT</w:t>
        </w:r>
        <w:proofErr w:type="spellEnd"/>
        <w:r w:rsidRPr="005304DE">
          <w:rPr>
            <w:bCs/>
          </w:rPr>
          <w:t xml:space="preserve"> is deployed within an NR carrier</w:t>
        </w:r>
        <w:r>
          <w:rPr>
            <w:bCs/>
          </w:rPr>
          <w:t>. The resource reservation signalled to the UE is carrier specific and is for use in unicast transmission.</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787" w:name="_Toc20402964"/>
            <w:bookmarkStart w:id="788" w:name="_Toc29344603"/>
            <w:bookmarkEnd w:id="785"/>
            <w:r>
              <w:rPr>
                <w:rFonts w:ascii="Arial" w:hAnsi="Arial" w:cs="Arial"/>
                <w:noProof/>
                <w:sz w:val="24"/>
              </w:rPr>
              <w:t>Next change</w:t>
            </w:r>
          </w:p>
        </w:tc>
      </w:tr>
    </w:tbl>
    <w:p w14:paraId="0E442CD1" w14:textId="77777777" w:rsidR="00142839" w:rsidRPr="00B74D1F" w:rsidRDefault="00142839" w:rsidP="009C26DC">
      <w:pPr>
        <w:pStyle w:val="2"/>
        <w:rPr>
          <w:kern w:val="2"/>
          <w:lang w:eastAsia="zh-CN"/>
        </w:rPr>
      </w:pPr>
      <w:bookmarkStart w:id="789" w:name="_Toc20403050"/>
      <w:bookmarkStart w:id="790" w:name="_Toc29344689"/>
      <w:bookmarkEnd w:id="787"/>
      <w:bookmarkEnd w:id="788"/>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789"/>
      <w:bookmarkEnd w:id="790"/>
    </w:p>
    <w:p w14:paraId="42AB9BBE" w14:textId="77777777" w:rsidR="00D426E7" w:rsidRPr="0067149F" w:rsidRDefault="00D426E7" w:rsidP="00D426E7">
      <w:bookmarkStart w:id="791" w:name="_Toc20403051"/>
      <w:bookmarkStart w:id="792" w:name="_Toc29344690"/>
      <w:r w:rsidRPr="0067149F">
        <w:t>Except for NB-</w:t>
      </w:r>
      <w:proofErr w:type="spellStart"/>
      <w:r w:rsidRPr="0067149F">
        <w:t>IoT</w:t>
      </w:r>
      <w:proofErr w:type="spellEnd"/>
      <w:r w:rsidRPr="0067149F">
        <w:t xml:space="preserve"> UEs, in order to optimise the user experience and (for instance) to assist the </w:t>
      </w:r>
      <w:proofErr w:type="spellStart"/>
      <w:r w:rsidRPr="0067149F">
        <w:t>eNB</w:t>
      </w:r>
      <w:proofErr w:type="spellEnd"/>
      <w:r w:rsidRPr="0067149F">
        <w:t xml:space="preserve"> in configuring connected mode parameters and connection release handling, the UE may be configured to send assistance information to the </w:t>
      </w:r>
      <w:proofErr w:type="spellStart"/>
      <w:r w:rsidRPr="0067149F">
        <w:t>eNB</w:t>
      </w:r>
      <w:proofErr w:type="spellEnd"/>
      <w:r w:rsidRPr="0067149F">
        <w:t xml:space="preserve">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lastRenderedPageBreak/>
        <w:t>-</w:t>
      </w:r>
      <w:r w:rsidRPr="0067149F">
        <w:tab/>
        <w:t>UE bandwidth preference on maximum PDSCH/PUSCH bandwidth:</w:t>
      </w:r>
    </w:p>
    <w:p w14:paraId="6552FCAB" w14:textId="77777777" w:rsidR="00D426E7" w:rsidRPr="0067149F" w:rsidRDefault="00D426E7" w:rsidP="00D426E7">
      <w:pPr>
        <w:pStyle w:val="B2"/>
      </w:pPr>
      <w:r w:rsidRPr="0067149F">
        <w:t>-</w:t>
      </w:r>
      <w:r w:rsidRPr="0067149F">
        <w:tab/>
        <w:t xml:space="preserve">When this information is sent by the UE that supports CE mode, the UE shall set this in accordance with its preference on maximum PDSCH/PUSCH bandwidth to assist the </w:t>
      </w:r>
      <w:proofErr w:type="spellStart"/>
      <w:r w:rsidRPr="0067149F">
        <w:t>eNB</w:t>
      </w:r>
      <w:proofErr w:type="spellEnd"/>
      <w:r w:rsidRPr="0067149F">
        <w:t xml:space="preserve">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 xml:space="preserve">When this information is send by the UE, the UE shall set this information to inform the </w:t>
      </w:r>
      <w:proofErr w:type="spellStart"/>
      <w:r w:rsidRPr="0067149F">
        <w:t>eNB</w:t>
      </w:r>
      <w:proofErr w:type="spellEnd"/>
      <w:r w:rsidRPr="0067149F">
        <w:t xml:space="preserve"> about UE internal overheating caused by configurations concerning carrier aggregation/dual connectivity, MIMO transmissions, and/or modulation schemes being concurrently configured. The </w:t>
      </w:r>
      <w:proofErr w:type="spellStart"/>
      <w:r w:rsidRPr="0067149F">
        <w:t>eNB</w:t>
      </w:r>
      <w:proofErr w:type="spellEnd"/>
      <w:r w:rsidRPr="0067149F">
        <w:t xml:space="preserve"> may mitigate the indicated overheating by downgrading the UE configuration. Details regarding how the </w:t>
      </w:r>
      <w:proofErr w:type="spellStart"/>
      <w:r w:rsidRPr="0067149F">
        <w:t>eNB</w:t>
      </w:r>
      <w:proofErr w:type="spellEnd"/>
      <w:r w:rsidRPr="0067149F">
        <w:t xml:space="preserve"> mitigates the overheating are left to implementation (e.g. the </w:t>
      </w:r>
      <w:proofErr w:type="spellStart"/>
      <w:r w:rsidRPr="0067149F">
        <w:t>eNB</w:t>
      </w:r>
      <w:proofErr w:type="spellEnd"/>
      <w:r w:rsidRPr="0067149F">
        <w:t xml:space="preserve"> may choose to mitigate overheating by downgrading E-UTRA configuration and/or NR in case of EN-DC taking into account the assistance information provided by the UE). If the </w:t>
      </w:r>
      <w:proofErr w:type="spellStart"/>
      <w:r w:rsidRPr="0067149F">
        <w:t>eNB</w:t>
      </w:r>
      <w:proofErr w:type="spellEnd"/>
      <w:r w:rsidRPr="0067149F">
        <w:t xml:space="preserve">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4FE5CDE7" w:rsidR="00D426E7" w:rsidRPr="0067149F" w:rsidRDefault="0043637E" w:rsidP="00D426E7">
      <w:ins w:id="793" w:author="NB/eMTC" w:date="2020-03-06T08:09:00Z">
        <w:r>
          <w:t>In 5GS and, if configured, in EPS, a</w:t>
        </w:r>
      </w:ins>
      <w:del w:id="794" w:author="NB/eMTC" w:date="2020-03-06T08:09:00Z">
        <w:r w:rsidR="00D426E7" w:rsidRPr="0067149F" w:rsidDel="0043637E">
          <w:delText>A</w:delText>
        </w:r>
      </w:del>
      <w:r w:rsidR="00D426E7" w:rsidRPr="0067149F">
        <w:t xml:space="preserve"> NB-</w:t>
      </w:r>
      <w:proofErr w:type="spellStart"/>
      <w:r w:rsidR="00D426E7" w:rsidRPr="0067149F">
        <w:t>IoT</w:t>
      </w:r>
      <w:proofErr w:type="spellEnd"/>
      <w:r w:rsidR="00D426E7" w:rsidRPr="0067149F">
        <w:t xml:space="preserve"> UE or BL UE may </w:t>
      </w:r>
      <w:del w:id="795" w:author="NB/eMTC" w:date="2020-03-06T08:09:00Z">
        <w:r w:rsidR="00D426E7" w:rsidRPr="0067149F" w:rsidDel="0043637E">
          <w:delText xml:space="preserve">be configured to </w:delText>
        </w:r>
      </w:del>
      <w:r w:rsidR="00D426E7" w:rsidRPr="0067149F">
        <w:t xml:space="preserve">send assistance information to the </w:t>
      </w:r>
      <w:proofErr w:type="spellStart"/>
      <w:r w:rsidR="00D426E7" w:rsidRPr="0067149F">
        <w:t>eNB</w:t>
      </w:r>
      <w:proofErr w:type="spellEnd"/>
      <w:r w:rsidR="00D426E7" w:rsidRPr="0067149F">
        <w:t xml:space="preserve"> to assist the </w:t>
      </w:r>
      <w:proofErr w:type="spellStart"/>
      <w:r w:rsidR="00D426E7" w:rsidRPr="0067149F">
        <w:t>eNB</w:t>
      </w:r>
      <w:proofErr w:type="spellEnd"/>
      <w:r w:rsidR="00D426E7" w:rsidRPr="0067149F">
        <w:t xml:space="preserve"> in connection release handling.</w:t>
      </w:r>
    </w:p>
    <w:p w14:paraId="098B0F07" w14:textId="77777777" w:rsidR="00D426E7" w:rsidRPr="0067149F" w:rsidRDefault="00D426E7" w:rsidP="00D426E7">
      <w:r w:rsidRPr="0067149F">
        <w:t xml:space="preserve">The network response to the UE assistance information is left to network implementation. The </w:t>
      </w:r>
      <w:proofErr w:type="spellStart"/>
      <w:r w:rsidRPr="0067149F">
        <w:t>eNB</w:t>
      </w:r>
      <w:proofErr w:type="spellEnd"/>
      <w:r w:rsidRPr="0067149F">
        <w:t xml:space="preserve"> ensures that an appropriate </w:t>
      </w:r>
      <w:proofErr w:type="spellStart"/>
      <w:r w:rsidRPr="0067149F">
        <w:t>QoS</w:t>
      </w:r>
      <w:proofErr w:type="spellEnd"/>
      <w:r w:rsidRPr="0067149F">
        <w:t xml:space="preserve">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3"/>
      </w:pPr>
      <w:bookmarkStart w:id="796" w:name="_Toc20403226"/>
      <w:bookmarkStart w:id="797" w:name="_Toc29344865"/>
      <w:bookmarkEnd w:id="791"/>
      <w:bookmarkEnd w:id="792"/>
      <w:r w:rsidRPr="00B74D1F">
        <w:t>22.3.2a</w:t>
      </w:r>
      <w:r w:rsidRPr="00B74D1F">
        <w:tab/>
        <w:t>Automatic Neighbour Relation Function</w:t>
      </w:r>
      <w:bookmarkEnd w:id="796"/>
      <w:bookmarkEnd w:id="797"/>
    </w:p>
    <w:p w14:paraId="4C394008" w14:textId="77777777" w:rsidR="00D426E7" w:rsidRPr="0067149F" w:rsidRDefault="00D426E7" w:rsidP="00D426E7">
      <w:bookmarkStart w:id="798" w:name="_Toc5987661"/>
      <w:bookmarkStart w:id="799" w:name="_Toc20403227"/>
      <w:bookmarkStart w:id="800" w:name="_Toc29344866"/>
      <w:r w:rsidRPr="0067149F">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50" type="#_x0000_t75" style="width:413.15pt;height:440.85pt" o:ole="">
            <v:imagedata r:id="rId63" o:title=""/>
          </v:shape>
          <o:OLEObject Type="Embed" ProgID="Visio.Drawing.11" ShapeID="_x0000_i1050" DrawAspect="Content" ObjectID="_1645344583" r:id="rId64"/>
        </w:object>
      </w:r>
    </w:p>
    <w:p w14:paraId="633921CE" w14:textId="77777777" w:rsidR="00D426E7" w:rsidRPr="0067149F" w:rsidRDefault="00D426E7" w:rsidP="00D426E7">
      <w:pPr>
        <w:pStyle w:val="TF"/>
      </w:pPr>
      <w:r w:rsidRPr="0067149F">
        <w:t xml:space="preserve">Figure 22.3.2a-1: Interaction between </w:t>
      </w:r>
      <w:proofErr w:type="spellStart"/>
      <w:r w:rsidRPr="0067149F">
        <w:t>eNB</w:t>
      </w:r>
      <w:proofErr w:type="spellEnd"/>
      <w:r w:rsidRPr="0067149F">
        <w:t xml:space="preserve"> and O&amp;M due to ANR</w:t>
      </w:r>
    </w:p>
    <w:p w14:paraId="21D2CE54" w14:textId="77777777" w:rsidR="00D426E7" w:rsidRPr="0067149F" w:rsidRDefault="00D426E7" w:rsidP="00D426E7">
      <w:r w:rsidRPr="0067149F">
        <w:t xml:space="preserve">The ANR function resides in the </w:t>
      </w:r>
      <w:proofErr w:type="spellStart"/>
      <w:r w:rsidRPr="0067149F">
        <w:t>eNB</w:t>
      </w:r>
      <w:proofErr w:type="spellEnd"/>
      <w:r w:rsidRPr="0067149F">
        <w:t xml:space="preserve"> and manages the conceptual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 xml:space="preserve">An existing Neighbour Relation from a source cell to a target cell means that </w:t>
      </w:r>
      <w:proofErr w:type="spellStart"/>
      <w:r w:rsidRPr="0067149F">
        <w:rPr>
          <w:lang w:eastAsia="de-DE"/>
        </w:rPr>
        <w:t>eNB</w:t>
      </w:r>
      <w:proofErr w:type="spellEnd"/>
      <w:r w:rsidRPr="0067149F">
        <w:rPr>
          <w:lang w:eastAsia="de-DE"/>
        </w:rPr>
        <w:t xml:space="preserve">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 xml:space="preserve">For each cell that the </w:t>
      </w:r>
      <w:proofErr w:type="spellStart"/>
      <w:r w:rsidRPr="0067149F">
        <w:t>eNB</w:t>
      </w:r>
      <w:proofErr w:type="spellEnd"/>
      <w:r w:rsidRPr="0067149F">
        <w:t xml:space="preserve"> has, the </w:t>
      </w:r>
      <w:proofErr w:type="spellStart"/>
      <w:r w:rsidRPr="0067149F">
        <w:t>eNB</w:t>
      </w:r>
      <w:proofErr w:type="spellEnd"/>
      <w:r w:rsidRPr="0067149F">
        <w:t xml:space="preserve">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w:t>
      </w:r>
      <w:proofErr w:type="spellStart"/>
      <w:r w:rsidRPr="0067149F">
        <w:t>NoRemove</w:t>
      </w:r>
      <w:proofErr w:type="spellEnd"/>
      <w:r w:rsidRPr="0067149F">
        <w:t xml:space="preserve">, the </w:t>
      </w:r>
      <w:proofErr w:type="spellStart"/>
      <w:r w:rsidRPr="0067149F">
        <w:t>NoHO</w:t>
      </w:r>
      <w:proofErr w:type="spellEnd"/>
      <w:r w:rsidRPr="0067149F">
        <w:t xml:space="preserve">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t>-</w:t>
      </w:r>
      <w:r w:rsidRPr="0067149F">
        <w:rPr>
          <w:b/>
          <w:bCs/>
          <w:kern w:val="2"/>
        </w:rPr>
        <w:tab/>
        <w:t>No Remove</w:t>
      </w:r>
      <w:r w:rsidRPr="0067149F">
        <w:rPr>
          <w:kern w:val="2"/>
        </w:rPr>
        <w:t xml:space="preserve">: If checked, the </w:t>
      </w:r>
      <w:proofErr w:type="spellStart"/>
      <w:r w:rsidRPr="0067149F">
        <w:rPr>
          <w:kern w:val="2"/>
        </w:rPr>
        <w:t>eNB</w:t>
      </w:r>
      <w:proofErr w:type="spellEnd"/>
      <w:r w:rsidRPr="0067149F">
        <w:rPr>
          <w:kern w:val="2"/>
        </w:rPr>
        <w:t xml:space="preserve"> shall not remove the Neighbour Cell Relation from the NRT.</w:t>
      </w:r>
    </w:p>
    <w:p w14:paraId="686151B5" w14:textId="77777777" w:rsidR="00D426E7" w:rsidRPr="0067149F" w:rsidRDefault="00D426E7" w:rsidP="00D426E7">
      <w:pPr>
        <w:pStyle w:val="B1"/>
      </w:pPr>
      <w:r w:rsidRPr="0067149F">
        <w:rPr>
          <w:b/>
        </w:rPr>
        <w:lastRenderedPageBreak/>
        <w:t>-</w:t>
      </w:r>
      <w:r w:rsidRPr="0067149F">
        <w:rPr>
          <w:b/>
        </w:rPr>
        <w:tab/>
        <w:t>No HO</w:t>
      </w:r>
      <w:r w:rsidRPr="0067149F">
        <w:t xml:space="preserve">: If checked, the Neighbour Cell Relation shall not be used by the </w:t>
      </w:r>
      <w:proofErr w:type="spellStart"/>
      <w:r w:rsidRPr="0067149F">
        <w:t>eNB</w:t>
      </w:r>
      <w:proofErr w:type="spellEnd"/>
      <w:r w:rsidRPr="0067149F">
        <w:t xml:space="preserve">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 xml:space="preserve">If checked, the Neighbour Relation shall not use an X2 interface in order to initiate procedures towards the </w:t>
      </w:r>
      <w:proofErr w:type="spellStart"/>
      <w:r w:rsidRPr="0067149F">
        <w:t>eNB</w:t>
      </w:r>
      <w:proofErr w:type="spellEnd"/>
      <w:r w:rsidRPr="0067149F">
        <w:t xml:space="preserve"> parenting the target cell.</w:t>
      </w:r>
    </w:p>
    <w:p w14:paraId="293868D1" w14:textId="77777777" w:rsidR="00D426E7" w:rsidRPr="0067149F" w:rsidRDefault="00D426E7" w:rsidP="00D426E7">
      <w:r w:rsidRPr="0067149F">
        <w:t xml:space="preserve">Neighbour Cell Relations are cell-to-cell relations, while an X2 link is set up between two </w:t>
      </w:r>
      <w:proofErr w:type="spellStart"/>
      <w:r w:rsidRPr="0067149F">
        <w:t>eNBs</w:t>
      </w:r>
      <w:proofErr w:type="spellEnd"/>
      <w:r w:rsidRPr="0067149F">
        <w:t>. Neighbour Cell Relations are unidirectional, while an X2 link is bidirectional.</w:t>
      </w:r>
    </w:p>
    <w:p w14:paraId="7419DDE2" w14:textId="77777777" w:rsidR="00D426E7" w:rsidRPr="0067149F" w:rsidRDefault="00D426E7" w:rsidP="00D426E7">
      <w:pPr>
        <w:pStyle w:val="NO"/>
      </w:pPr>
      <w:r w:rsidRPr="0067149F">
        <w:t>NOTE:</w:t>
      </w:r>
      <w:r w:rsidRPr="0067149F">
        <w:tab/>
        <w:t xml:space="preserve">The neighbour information exchange, which occurs during the X2 Setup procedure or in the </w:t>
      </w:r>
      <w:proofErr w:type="spellStart"/>
      <w:r w:rsidRPr="0067149F">
        <w:t>eNB</w:t>
      </w:r>
      <w:proofErr w:type="spellEnd"/>
      <w:r w:rsidRPr="0067149F">
        <w:t xml:space="preserve">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798"/>
    <w:p w14:paraId="4FDE96FB" w14:textId="77777777" w:rsidR="00965309" w:rsidRPr="00046507" w:rsidRDefault="00965309" w:rsidP="00965309">
      <w:pPr>
        <w:keepNext/>
        <w:keepLines/>
        <w:spacing w:before="120"/>
        <w:ind w:left="1134" w:hanging="1134"/>
        <w:outlineLvl w:val="2"/>
        <w:rPr>
          <w:ins w:id="801" w:author="NB" w:date="2020-02-07T11:06:00Z"/>
          <w:rFonts w:ascii="Arial" w:hAnsi="Arial"/>
          <w:kern w:val="2"/>
          <w:sz w:val="28"/>
        </w:rPr>
      </w:pPr>
      <w:ins w:id="802"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w:t>
        </w:r>
        <w:proofErr w:type="spellStart"/>
        <w:r w:rsidRPr="00046507">
          <w:rPr>
            <w:rFonts w:ascii="Arial" w:hAnsi="Arial"/>
            <w:sz w:val="28"/>
          </w:rPr>
          <w:t>IoT</w:t>
        </w:r>
        <w:proofErr w:type="spellEnd"/>
      </w:ins>
    </w:p>
    <w:p w14:paraId="39DB12F0" w14:textId="77777777" w:rsidR="00B55BFA" w:rsidRDefault="00965309" w:rsidP="00B55BFA">
      <w:pPr>
        <w:rPr>
          <w:ins w:id="803" w:author="NB" w:date="2020-03-06T08:44:00Z"/>
        </w:rPr>
      </w:pPr>
      <w:ins w:id="804" w:author="NB" w:date="2020-02-07T11:06:00Z">
        <w:r w:rsidRPr="00046507">
          <w:t>The ANR (Automatic Neighbour Relation) function relies on cells broadcasting their identity on global level, E-UTRAN Cell Global Identifier (ECGI).</w:t>
        </w:r>
      </w:ins>
    </w:p>
    <w:p w14:paraId="4E3E19B4" w14:textId="726B76AB" w:rsidR="00B55BFA" w:rsidRDefault="00B55BFA" w:rsidP="00B55BFA">
      <w:pPr>
        <w:pStyle w:val="TH"/>
        <w:rPr>
          <w:ins w:id="805" w:author="NB" w:date="2020-03-06T08:43:00Z"/>
        </w:rPr>
      </w:pPr>
      <w:ins w:id="806" w:author="NB" w:date="2020-03-06T08:44:00Z">
        <w:r w:rsidRPr="00B55BFA">
          <w:object w:dxaOrig="9641" w:dyaOrig="6345" w14:anchorId="3F6CE5FB">
            <v:shape id="_x0000_i1051" type="#_x0000_t75" style="width:481.3pt;height:317.35pt" o:ole="">
              <v:imagedata r:id="rId65" o:title=""/>
            </v:shape>
            <o:OLEObject Type="Embed" ProgID="Word.Document.12" ShapeID="_x0000_i1051" DrawAspect="Content" ObjectID="_1645344584" r:id="rId66">
              <o:FieldCodes>\s</o:FieldCodes>
            </o:OLEObject>
          </w:object>
        </w:r>
      </w:ins>
    </w:p>
    <w:p w14:paraId="1620DEF5" w14:textId="24724141" w:rsidR="00965309" w:rsidRPr="00046507" w:rsidRDefault="00DE0A77" w:rsidP="00B55BFA">
      <w:pPr>
        <w:pStyle w:val="TF"/>
        <w:rPr>
          <w:ins w:id="807" w:author="NB" w:date="2020-02-07T11:06:00Z"/>
        </w:rPr>
      </w:pPr>
      <w:r w:rsidRPr="002076EF">
        <w:rPr>
          <w:highlight w:val="green"/>
          <w:lang w:val="x-none"/>
        </w:rPr>
        <w:fldChar w:fldCharType="begin"/>
      </w:r>
      <w:r w:rsidRPr="002076EF">
        <w:rPr>
          <w:highlight w:val="green"/>
          <w:lang w:val="x-none"/>
        </w:rPr>
        <w:fldChar w:fldCharType="end"/>
      </w:r>
      <w:ins w:id="808" w:author="NB" w:date="2020-02-07T11:06:00Z">
        <w:r w:rsidR="00965309" w:rsidRPr="00046507">
          <w:t>Figure 22.3.4x-1: Automatic Neighbour Relation Function in case of NB-</w:t>
        </w:r>
        <w:proofErr w:type="spellStart"/>
        <w:r w:rsidR="00965309" w:rsidRPr="00046507">
          <w:t>IoT</w:t>
        </w:r>
        <w:proofErr w:type="spellEnd"/>
      </w:ins>
    </w:p>
    <w:p w14:paraId="17D94C7A" w14:textId="77777777" w:rsidR="00965309" w:rsidRPr="00046507" w:rsidRDefault="00965309" w:rsidP="00965309">
      <w:pPr>
        <w:rPr>
          <w:ins w:id="809" w:author="NB" w:date="2020-02-07T11:06:00Z"/>
        </w:rPr>
      </w:pPr>
      <w:ins w:id="810" w:author="NB" w:date="2020-02-07T11:06:00Z">
        <w:r w:rsidRPr="00046507">
          <w:t>The purpose of SON/ANR reporting in NB-</w:t>
        </w:r>
        <w:proofErr w:type="spellStart"/>
        <w:r w:rsidRPr="00046507">
          <w:t>IoT</w:t>
        </w:r>
        <w:proofErr w:type="spellEnd"/>
        <w:r w:rsidRPr="00046507">
          <w:t xml:space="preserve"> is network optimisation. The measurements are performed when the UE is in RRC_IDLE and reported next time the UE enters RRC_CONNECTED. ANR measurement reporting is not supported when the UE uses the Control Plane </w:t>
        </w:r>
        <w:proofErr w:type="spellStart"/>
        <w:r w:rsidRPr="00046507">
          <w:t>CIoT</w:t>
        </w:r>
        <w:proofErr w:type="spellEnd"/>
        <w:r w:rsidRPr="00046507">
          <w:t xml:space="preserve"> EPS </w:t>
        </w:r>
        <w:r>
          <w:t>O</w:t>
        </w:r>
        <w:r w:rsidRPr="00046507">
          <w:t>ptimisation.</w:t>
        </w:r>
      </w:ins>
    </w:p>
    <w:p w14:paraId="0657B52C" w14:textId="77777777" w:rsidR="00965309" w:rsidRPr="00046507" w:rsidRDefault="00965309" w:rsidP="00965309">
      <w:pPr>
        <w:rPr>
          <w:ins w:id="811" w:author="NB" w:date="2020-02-07T11:06:00Z"/>
        </w:rPr>
      </w:pPr>
      <w:ins w:id="812" w:author="NB" w:date="2020-02-07T11:06:00Z">
        <w:r w:rsidRPr="00046507">
          <w:t>The function works as follows:</w:t>
        </w:r>
      </w:ins>
    </w:p>
    <w:p w14:paraId="6DCE0C15" w14:textId="77777777" w:rsidR="00965309" w:rsidRPr="00046507" w:rsidRDefault="00965309" w:rsidP="00965309">
      <w:pPr>
        <w:rPr>
          <w:ins w:id="813" w:author="NB" w:date="2020-02-07T11:06:00Z"/>
        </w:rPr>
      </w:pPr>
      <w:ins w:id="814" w:author="NB" w:date="2020-02-07T11:06:00Z">
        <w:r w:rsidRPr="00046507">
          <w:t xml:space="preserve">The </w:t>
        </w:r>
        <w:proofErr w:type="spellStart"/>
        <w:r w:rsidRPr="00046507">
          <w:t>eNB</w:t>
        </w:r>
        <w:proofErr w:type="spellEnd"/>
        <w:r w:rsidRPr="00046507">
          <w:t xml:space="preserve"> serving cell A has an ANR function. During connected mode, the </w:t>
        </w:r>
        <w:proofErr w:type="spellStart"/>
        <w:r w:rsidRPr="00046507">
          <w:t>eNB</w:t>
        </w:r>
        <w:proofErr w:type="spellEnd"/>
        <w:r w:rsidRPr="00046507">
          <w:t xml:space="preserve"> can configure the UE to perform measurements on a frequency and read the CGI of the strongest cell if the quality is above a given RSRP threshold. The </w:t>
        </w:r>
        <w:proofErr w:type="spellStart"/>
        <w:r w:rsidRPr="00046507">
          <w:t>eNB</w:t>
        </w:r>
        <w:proofErr w:type="spellEnd"/>
        <w:r w:rsidRPr="00046507">
          <w:t xml:space="preserve"> may use different policies for instructing the UE to do measurements.</w:t>
        </w:r>
      </w:ins>
    </w:p>
    <w:p w14:paraId="14B27D30" w14:textId="77777777" w:rsidR="00965309" w:rsidRPr="00046507" w:rsidRDefault="00965309" w:rsidP="00965309">
      <w:pPr>
        <w:ind w:left="568" w:hanging="284"/>
        <w:rPr>
          <w:ins w:id="815" w:author="NB" w:date="2020-02-07T11:06:00Z"/>
        </w:rPr>
      </w:pPr>
      <w:ins w:id="816" w:author="NB" w:date="2020-02-07T11:06:00Z">
        <w:r w:rsidRPr="00046507">
          <w:lastRenderedPageBreak/>
          <w:t>1</w:t>
        </w:r>
        <w:r w:rsidRPr="00046507">
          <w:tab/>
          <w:t>Wh</w:t>
        </w:r>
        <w:r>
          <w:t>en releasing the RRC connection</w:t>
        </w:r>
        <w:r w:rsidRPr="00046507">
          <w:t xml:space="preserve">, the </w:t>
        </w:r>
        <w:proofErr w:type="spellStart"/>
        <w:r w:rsidRPr="00046507">
          <w:t>eNB</w:t>
        </w:r>
        <w:proofErr w:type="spellEnd"/>
        <w:r w:rsidRPr="00046507">
          <w:t xml:space="preserve"> configures the UE to perform ANR measurements on one or more frequencies. The RRC connection is released and the UE enters RRC_IDLE.</w:t>
        </w:r>
      </w:ins>
    </w:p>
    <w:p w14:paraId="1E796225" w14:textId="77777777" w:rsidR="00965309" w:rsidRPr="00046507" w:rsidRDefault="00965309" w:rsidP="00965309">
      <w:pPr>
        <w:rPr>
          <w:ins w:id="817" w:author="NB" w:date="2020-02-07T11:06:00Z"/>
        </w:rPr>
      </w:pPr>
      <w:ins w:id="818"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w:t>
        </w:r>
        <w:proofErr w:type="spellStart"/>
        <w:r w:rsidRPr="00046507">
          <w:t>eNB</w:t>
        </w:r>
        <w:proofErr w:type="spellEnd"/>
        <w:r w:rsidRPr="00046507">
          <w:t xml:space="preserve">: </w:t>
        </w:r>
      </w:ins>
    </w:p>
    <w:p w14:paraId="31B6F8C3" w14:textId="77777777" w:rsidR="00965309" w:rsidRPr="00046507" w:rsidRDefault="00965309" w:rsidP="00965309">
      <w:pPr>
        <w:ind w:left="568" w:hanging="284"/>
        <w:rPr>
          <w:ins w:id="819" w:author="NB" w:date="2020-02-07T11:06:00Z"/>
        </w:rPr>
      </w:pPr>
      <w:ins w:id="820" w:author="NB" w:date="2020-02-07T11:06:00Z">
        <w:r w:rsidRPr="00046507">
          <w:t>2a</w:t>
        </w:r>
        <w:r w:rsidRPr="00046507">
          <w:tab/>
        </w:r>
        <w:r>
          <w:t>For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821" w:author="NB" w:date="2020-02-07T11:06:00Z"/>
        </w:rPr>
      </w:pPr>
      <w:ins w:id="822" w:author="NB" w:date="2020-02-07T11:06:00Z">
        <w:r w:rsidRPr="00046507">
          <w:t>2b</w:t>
        </w:r>
        <w:r w:rsidRPr="00046507">
          <w:tab/>
        </w:r>
        <w:r>
          <w:t xml:space="preserve">For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71856F52" w:rsidR="00965309" w:rsidRDefault="00965309" w:rsidP="00965309">
      <w:pPr>
        <w:pStyle w:val="NO"/>
        <w:rPr>
          <w:ins w:id="823" w:author="NB" w:date="2020-02-07T11:06:00Z"/>
        </w:rPr>
      </w:pPr>
      <w:ins w:id="824"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ins w:id="825" w:author="NB" w:date="2020-03-06T08:45:00Z">
        <w:r w:rsidR="00B55BFA">
          <w:t>]</w:t>
        </w:r>
      </w:ins>
      <w:ins w:id="826" w:author="NB" w:date="2020-02-07T11:06:00Z">
        <w:r>
          <w:t>.</w:t>
        </w:r>
      </w:ins>
    </w:p>
    <w:p w14:paraId="6F99365D" w14:textId="77777777" w:rsidR="00965309" w:rsidRPr="00046507" w:rsidRDefault="00965309" w:rsidP="00965309">
      <w:pPr>
        <w:rPr>
          <w:ins w:id="827" w:author="NB" w:date="2020-02-07T11:06:00Z"/>
        </w:rPr>
      </w:pPr>
      <w:ins w:id="828" w:author="NB" w:date="2020-02-07T11:06:00Z">
        <w:r w:rsidRPr="00B213F9">
          <w:t>When th</w:t>
        </w:r>
        <w:r w:rsidRPr="00046507">
          <w:t>e UE establishes or resumes the RRC connection:</w:t>
        </w:r>
      </w:ins>
    </w:p>
    <w:p w14:paraId="63C77F60" w14:textId="77777777" w:rsidR="00965309" w:rsidRPr="00046507" w:rsidRDefault="00965309" w:rsidP="00965309">
      <w:pPr>
        <w:rPr>
          <w:ins w:id="829" w:author="NB" w:date="2020-02-07T11:06:00Z"/>
        </w:rPr>
      </w:pPr>
      <w:ins w:id="830" w:author="NB" w:date="2020-02-07T11:06:00Z">
        <w:r w:rsidRPr="00046507">
          <w:t>3</w:t>
        </w:r>
        <w:r w:rsidRPr="00046507">
          <w:tab/>
          <w:t>The UE reports the availability of an ANR report.</w:t>
        </w:r>
      </w:ins>
    </w:p>
    <w:p w14:paraId="776E6DCC" w14:textId="77777777" w:rsidR="00965309" w:rsidRPr="00046507" w:rsidRDefault="00965309" w:rsidP="00965309">
      <w:pPr>
        <w:rPr>
          <w:ins w:id="831" w:author="NB" w:date="2020-02-07T11:06:00Z"/>
        </w:rPr>
      </w:pPr>
      <w:ins w:id="832" w:author="NB" w:date="2020-02-07T11:06:00Z">
        <w:r w:rsidRPr="00046507">
          <w:t xml:space="preserve">When the </w:t>
        </w:r>
        <w:proofErr w:type="spellStart"/>
        <w:r w:rsidRPr="00046507">
          <w:t>eNB</w:t>
        </w:r>
        <w:proofErr w:type="spellEnd"/>
        <w:r w:rsidRPr="00046507">
          <w:t xml:space="preserve"> receives the indication of the ANR report availability, the following sequence may be used whilst UE is in RRC_CONNECTED mode:</w:t>
        </w:r>
      </w:ins>
    </w:p>
    <w:p w14:paraId="627728D6" w14:textId="270C7F3A" w:rsidR="00965309" w:rsidRPr="00046507" w:rsidRDefault="00965309" w:rsidP="00965309">
      <w:pPr>
        <w:ind w:left="568" w:hanging="284"/>
        <w:rPr>
          <w:ins w:id="833" w:author="NB" w:date="2020-02-07T11:06:00Z"/>
        </w:rPr>
      </w:pPr>
      <w:ins w:id="834" w:author="NB" w:date="2020-02-07T11:06:00Z">
        <w:r w:rsidRPr="00B55BFA">
          <w:t>4</w:t>
        </w:r>
        <w:r w:rsidRPr="00046507">
          <w:tab/>
          <w:t xml:space="preserve">The </w:t>
        </w:r>
        <w:proofErr w:type="spellStart"/>
        <w:r w:rsidRPr="00046507">
          <w:t>eNB</w:t>
        </w:r>
        <w:proofErr w:type="spellEnd"/>
        <w:r w:rsidRPr="00046507">
          <w:t xml:space="preserve"> requests the UE to provide the report.</w:t>
        </w:r>
      </w:ins>
    </w:p>
    <w:p w14:paraId="10669228" w14:textId="29918EC8" w:rsidR="00965309" w:rsidRPr="00046507" w:rsidRDefault="00B55BFA" w:rsidP="00965309">
      <w:pPr>
        <w:ind w:left="568" w:hanging="284"/>
        <w:rPr>
          <w:ins w:id="835" w:author="NB" w:date="2020-02-07T11:06:00Z"/>
        </w:rPr>
      </w:pPr>
      <w:ins w:id="836" w:author="NB" w:date="2020-03-06T08:46:00Z">
        <w:r w:rsidRPr="00B55BFA">
          <w:t>5</w:t>
        </w:r>
      </w:ins>
      <w:ins w:id="837" w:author="NB" w:date="2020-02-07T11:06:00Z">
        <w:r w:rsidR="00965309" w:rsidRPr="00046507">
          <w:tab/>
          <w:t>The UE reports the stored cells and associated information.</w:t>
        </w:r>
      </w:ins>
    </w:p>
    <w:p w14:paraId="4A01B809" w14:textId="77777777" w:rsidR="00965309" w:rsidRPr="00046507" w:rsidRDefault="00965309" w:rsidP="00965309">
      <w:pPr>
        <w:rPr>
          <w:ins w:id="838" w:author="NB" w:date="2020-02-07T11:06:00Z"/>
        </w:rPr>
      </w:pPr>
      <w:ins w:id="839"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4"/>
        <w:rPr>
          <w:ins w:id="840" w:author="NB" w:date="2020-02-07T11:06:00Z"/>
        </w:rPr>
      </w:pPr>
      <w:bookmarkStart w:id="841" w:name="_Toc20403245"/>
      <w:bookmarkStart w:id="842" w:name="_Toc29344884"/>
      <w:bookmarkEnd w:id="799"/>
      <w:bookmarkEnd w:id="800"/>
      <w:ins w:id="843" w:author="NB" w:date="2020-02-07T11:06:00Z">
        <w:r>
          <w:t>22.4.2.x</w:t>
        </w:r>
        <w:r w:rsidRPr="00B60A7F">
          <w:tab/>
          <w:t>Connection failure</w:t>
        </w:r>
        <w:r w:rsidRPr="008E1C6E">
          <w:t xml:space="preserve"> due to Radio Link Failure in NB-</w:t>
        </w:r>
        <w:proofErr w:type="spellStart"/>
        <w:r w:rsidRPr="008E1C6E">
          <w:t>IoT</w:t>
        </w:r>
        <w:proofErr w:type="spellEnd"/>
        <w:r w:rsidRPr="00B60A7F">
          <w:t xml:space="preserve"> </w:t>
        </w:r>
      </w:ins>
    </w:p>
    <w:p w14:paraId="493001DA" w14:textId="0A75A505" w:rsidR="00965309" w:rsidRDefault="00965309" w:rsidP="00965309">
      <w:pPr>
        <w:rPr>
          <w:ins w:id="844" w:author="NB" w:date="2020-02-07T11:06:00Z"/>
        </w:rPr>
      </w:pPr>
      <w:ins w:id="845" w:author="NB" w:date="2020-02-07T11:06:00Z">
        <w:r w:rsidRPr="008E1C6E">
          <w:t>In NB-</w:t>
        </w:r>
        <w:proofErr w:type="spellStart"/>
        <w:r w:rsidRPr="008E1C6E">
          <w:t>IoT</w:t>
        </w:r>
        <w:proofErr w:type="spellEnd"/>
        <w:r w:rsidRPr="008E1C6E">
          <w:t xml:space="preserve">, the function of Mobility Robustness Optimization is to detect connection failures </w:t>
        </w:r>
        <w:r>
          <w:t>due to radio link failure</w:t>
        </w:r>
      </w:ins>
      <w:ins w:id="846" w:author="NB" w:date="2020-03-06T08:46:00Z">
        <w:r w:rsidR="005175A1">
          <w:t>.</w:t>
        </w:r>
      </w:ins>
    </w:p>
    <w:p w14:paraId="51C3DDF3" w14:textId="77777777" w:rsidR="00965309" w:rsidRPr="00B60A7F" w:rsidRDefault="00965309" w:rsidP="00965309">
      <w:pPr>
        <w:rPr>
          <w:ins w:id="847" w:author="NB" w:date="2020-02-07T11:06:00Z"/>
        </w:rPr>
      </w:pPr>
      <w:ins w:id="848"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849" w:author="NB" w:date="2020-02-07T11:06:00Z"/>
        </w:rPr>
      </w:pPr>
      <w:ins w:id="850"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851" w:author="NB" w:date="2020-02-07T11:06:00Z"/>
        </w:rPr>
      </w:pPr>
      <w:ins w:id="852"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853" w:author="NB" w:date="2020-02-07T11:06:00Z"/>
        </w:rPr>
      </w:pPr>
      <w:ins w:id="854"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855" w:author="NB" w:date="2020-02-07T11:06:00Z"/>
        </w:rPr>
      </w:pPr>
      <w:ins w:id="856"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857" w:author="NB" w:date="2020-02-07T11:06:00Z"/>
          <w:rFonts w:eastAsia="宋体"/>
          <w:b/>
          <w:lang w:eastAsia="zh-CN"/>
        </w:rPr>
      </w:pPr>
      <w:ins w:id="858" w:author="NB" w:date="2020-02-07T11:06:00Z">
        <w:r w:rsidRPr="00E15B09">
          <w:rPr>
            <w:rFonts w:eastAsia="宋体"/>
            <w:b/>
            <w:lang w:eastAsia="zh-CN"/>
          </w:rPr>
          <w:t>Detection of the failure after RRC re-establishment attempt:</w:t>
        </w:r>
      </w:ins>
    </w:p>
    <w:p w14:paraId="5A938407" w14:textId="77777777" w:rsidR="00965309" w:rsidRDefault="00965309" w:rsidP="00965309">
      <w:pPr>
        <w:rPr>
          <w:ins w:id="859" w:author="NB" w:date="2020-02-07T11:06:00Z"/>
        </w:rPr>
      </w:pPr>
      <w:ins w:id="860" w:author="NB" w:date="2020-02-07T11:06:00Z">
        <w:r w:rsidRPr="00B60A7F">
          <w:t>UE provide</w:t>
        </w:r>
        <w:r>
          <w:t>s</w:t>
        </w:r>
        <w:r w:rsidRPr="00B60A7F">
          <w:t xml:space="preserve"> the RLF Report to the </w:t>
        </w:r>
        <w:proofErr w:type="spellStart"/>
        <w:r w:rsidRPr="00B60A7F">
          <w:t>eNB</w:t>
        </w:r>
        <w:proofErr w:type="spellEnd"/>
        <w:r w:rsidRPr="00B60A7F">
          <w:t xml:space="preserve">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861" w:author="NB" w:date="2020-02-07T11:06:00Z"/>
          <w:rFonts w:eastAsia="宋体"/>
          <w:b/>
          <w:lang w:eastAsia="zh-CN"/>
        </w:rPr>
      </w:pPr>
      <w:ins w:id="862" w:author="NB" w:date="2020-02-07T11:06:00Z">
        <w:r w:rsidRPr="00F72359">
          <w:rPr>
            <w:rFonts w:eastAsia="宋体"/>
            <w:b/>
            <w:lang w:eastAsia="zh-CN"/>
          </w:rPr>
          <w:t>Detection of the failure after RRC connection setup:</w:t>
        </w:r>
      </w:ins>
    </w:p>
    <w:p w14:paraId="06277E83" w14:textId="77777777" w:rsidR="00965309" w:rsidRDefault="00965309" w:rsidP="00965309">
      <w:pPr>
        <w:rPr>
          <w:ins w:id="863" w:author="NB" w:date="2020-02-07T11:06:00Z"/>
          <w:rFonts w:eastAsia="宋体"/>
          <w:lang w:eastAsia="zh-CN"/>
        </w:rPr>
      </w:pPr>
      <w:ins w:id="864"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w:t>
        </w:r>
        <w:proofErr w:type="spellStart"/>
        <w:r w:rsidRPr="00B60A7F">
          <w:t>eNB</w:t>
        </w:r>
        <w:proofErr w:type="spellEnd"/>
        <w:r w:rsidRPr="00B60A7F">
          <w:t xml:space="preserve"> after reconnecting from idle mode. Availability of the RLF Report at the RRC connection setup procedure is the indication that </w:t>
        </w:r>
        <w:r w:rsidRPr="00D15800">
          <w:t xml:space="preserve">a RLF failure </w:t>
        </w:r>
        <w:proofErr w:type="spellStart"/>
        <w:r w:rsidRPr="00D15800">
          <w:t>occured</w:t>
        </w:r>
        <w:proofErr w:type="spellEnd"/>
        <w:r w:rsidRPr="00D15800">
          <w:t xml:space="preserve"> and that the RLF Report from this </w:t>
        </w:r>
        <w:proofErr w:type="spellStart"/>
        <w:r w:rsidRPr="00D15800">
          <w:t>occurence</w:t>
        </w:r>
        <w:proofErr w:type="spellEnd"/>
        <w:r w:rsidRPr="00D15800">
          <w:t xml:space="preserve"> could be obtained by the network</w:t>
        </w:r>
        <w:r w:rsidRPr="00B60A7F">
          <w:t>.</w:t>
        </w:r>
        <w:r w:rsidRPr="00B60A7F">
          <w:rPr>
            <w:rFonts w:eastAsia="宋体"/>
            <w:lang w:eastAsia="zh-CN"/>
          </w:rPr>
          <w:t xml:space="preserve"> </w:t>
        </w:r>
      </w:ins>
    </w:p>
    <w:p w14:paraId="342D2136" w14:textId="77777777" w:rsidR="00965309" w:rsidRPr="00F72359" w:rsidRDefault="00965309" w:rsidP="00965309">
      <w:pPr>
        <w:rPr>
          <w:ins w:id="865" w:author="NB" w:date="2020-02-07T11:06:00Z"/>
          <w:rFonts w:eastAsia="宋体"/>
          <w:b/>
          <w:lang w:eastAsia="zh-CN"/>
        </w:rPr>
      </w:pPr>
      <w:ins w:id="866" w:author="NB" w:date="2020-02-07T11:06:00Z">
        <w:r w:rsidRPr="00F72359">
          <w:rPr>
            <w:rFonts w:eastAsia="宋体"/>
            <w:b/>
            <w:lang w:eastAsia="zh-CN"/>
          </w:rPr>
          <w:t>Retrieval of information needed for problem analysis</w:t>
        </w:r>
      </w:ins>
    </w:p>
    <w:p w14:paraId="425FE23E" w14:textId="77777777" w:rsidR="00965309" w:rsidRDefault="00965309" w:rsidP="00965309">
      <w:pPr>
        <w:rPr>
          <w:ins w:id="867" w:author="NB" w:date="2020-02-07T11:06:00Z"/>
        </w:rPr>
      </w:pPr>
      <w:ins w:id="868"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869" w:author="NB" w:date="2020-02-07T11:06:00Z"/>
          <w:rFonts w:eastAsia="宋体"/>
          <w:lang w:eastAsia="zh-CN"/>
        </w:rPr>
      </w:pPr>
      <w:ins w:id="870" w:author="NB" w:date="2020-02-07T11:06:00Z">
        <w:r>
          <w:rPr>
            <w:rFonts w:eastAsia="宋体"/>
            <w:lang w:eastAsia="zh-CN"/>
          </w:rPr>
          <w:t>T</w:t>
        </w:r>
        <w:r w:rsidRPr="001A44A2">
          <w:rPr>
            <w:rFonts w:eastAsia="宋体"/>
            <w:lang w:eastAsia="zh-CN"/>
          </w:rPr>
          <w:t>he RLF Report from the UE includes the following information:</w:t>
        </w:r>
      </w:ins>
    </w:p>
    <w:p w14:paraId="41A8BB8F" w14:textId="77777777" w:rsidR="00965309" w:rsidRPr="001A44A2" w:rsidRDefault="00965309" w:rsidP="00965309">
      <w:pPr>
        <w:pStyle w:val="B1"/>
        <w:rPr>
          <w:ins w:id="871" w:author="NB" w:date="2020-02-07T11:06:00Z"/>
        </w:rPr>
      </w:pPr>
      <w:ins w:id="872" w:author="NB" w:date="2020-02-07T11:06:00Z">
        <w:r w:rsidRPr="001A44A2">
          <w:lastRenderedPageBreak/>
          <w:t>-</w:t>
        </w:r>
        <w:r w:rsidRPr="001A44A2">
          <w:tab/>
          <w:t>The E-CGI of the last cell that served the UE.</w:t>
        </w:r>
      </w:ins>
    </w:p>
    <w:p w14:paraId="01303AFD" w14:textId="77777777" w:rsidR="00965309" w:rsidRPr="001A44A2" w:rsidRDefault="00965309" w:rsidP="00965309">
      <w:pPr>
        <w:pStyle w:val="B1"/>
        <w:rPr>
          <w:ins w:id="873" w:author="NB" w:date="2020-02-07T11:06:00Z"/>
        </w:rPr>
      </w:pPr>
      <w:ins w:id="874"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875" w:author="NB" w:date="2020-02-07T11:06:00Z"/>
        </w:rPr>
      </w:pPr>
      <w:ins w:id="876" w:author="NB" w:date="2020-02-07T11:06:00Z">
        <w:r w:rsidRPr="001A44A2">
          <w:t>-</w:t>
        </w:r>
        <w:r w:rsidRPr="001A44A2">
          <w:tab/>
          <w:t>Time elapsed from the connection failure till RLF Report signalling.</w:t>
        </w:r>
      </w:ins>
    </w:p>
    <w:p w14:paraId="17401BB8" w14:textId="77FFE83A" w:rsidR="008D3F60" w:rsidRDefault="005175A1" w:rsidP="00017F22">
      <w:ins w:id="877" w:author="NB" w:date="2020-03-06T08:47:00Z">
        <w:r w:rsidRPr="005175A1">
          <w:t xml:space="preserve">The </w:t>
        </w:r>
        <w:proofErr w:type="spellStart"/>
        <w:r w:rsidRPr="005175A1">
          <w:t>eNB</w:t>
        </w:r>
        <w:proofErr w:type="spellEnd"/>
        <w:r w:rsidRPr="005175A1">
          <w:t xml:space="preserve"> receiving the RLF Report from the UE may forward the report to the </w:t>
        </w:r>
        <w:proofErr w:type="spellStart"/>
        <w:r w:rsidRPr="005175A1">
          <w:t>eNB</w:t>
        </w:r>
        <w:proofErr w:type="spellEnd"/>
        <w:r w:rsidRPr="005175A1">
          <w:t xml:space="preserve"> that served the UE before the reported connection failure using the RLF INDICATION message.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3"/>
      </w:pPr>
      <w:bookmarkStart w:id="878" w:name="_Toc20403252"/>
      <w:bookmarkStart w:id="879" w:name="_Toc29344891"/>
      <w:bookmarkEnd w:id="841"/>
      <w:bookmarkEnd w:id="842"/>
      <w:r w:rsidRPr="00B74D1F">
        <w:t>22.4.3</w:t>
      </w:r>
      <w:r w:rsidRPr="00B74D1F">
        <w:tab/>
        <w:t>Support for RACH Optimisation</w:t>
      </w:r>
      <w:bookmarkEnd w:id="878"/>
      <w:bookmarkEnd w:id="879"/>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t>-</w:t>
      </w:r>
      <w:r w:rsidRPr="00B74D1F">
        <w:tab/>
        <w:t>RACH preamble split (among dedicated, group A, group B</w:t>
      </w:r>
      <w:ins w:id="880" w:author="NB" w:date="2020-02-07T11:07:00Z">
        <w:r w:rsidR="00965309">
          <w:t>,</w:t>
        </w:r>
        <w:r w:rsidR="00965309" w:rsidRPr="00965309">
          <w:t xml:space="preserve"> </w:t>
        </w:r>
        <w:r w:rsidR="00965309">
          <w:t>RSRP level, NRSRP level (for NB-</w:t>
        </w:r>
        <w:proofErr w:type="spellStart"/>
        <w:r w:rsidR="00965309">
          <w:t>IoT</w:t>
        </w:r>
        <w:proofErr w:type="spellEnd"/>
        <w:r w:rsidR="00965309">
          <w:t xml:space="preserve">), </w:t>
        </w:r>
        <w:r w:rsidR="00965309" w:rsidRPr="007C4686">
          <w:t>NPRACH resource pools (for NB-</w:t>
        </w:r>
        <w:proofErr w:type="spellStart"/>
        <w:r w:rsidR="00965309" w:rsidRPr="007C4686">
          <w:t>IoT</w:t>
        </w:r>
        <w:proofErr w:type="spellEnd"/>
        <w:r w:rsidR="00965309" w:rsidRPr="007C4686">
          <w:t xml:space="preserve">), </w:t>
        </w:r>
        <w:r w:rsidR="00965309">
          <w:t>EDT</w:t>
        </w:r>
      </w:ins>
      <w:r w:rsidRPr="00B74D1F">
        <w:t>);</w:t>
      </w:r>
    </w:p>
    <w:p w14:paraId="6D4AF301" w14:textId="77777777" w:rsidR="00B81F45" w:rsidRPr="00B74D1F" w:rsidRDefault="00B81F45" w:rsidP="00E10AA0">
      <w:pPr>
        <w:pStyle w:val="B1"/>
      </w:pPr>
      <w:r w:rsidRPr="00B74D1F">
        <w:t>-</w:t>
      </w:r>
      <w:r w:rsidRPr="00B74D1F">
        <w:tab/>
        <w:t xml:space="preserve">RACH </w:t>
      </w:r>
      <w:proofErr w:type="spellStart"/>
      <w:r w:rsidRPr="00B74D1F">
        <w:t>backoff</w:t>
      </w:r>
      <w:proofErr w:type="spellEnd"/>
      <w:r w:rsidRPr="00B74D1F">
        <w:t xml:space="preserve">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881" w:author="NB" w:date="2020-02-07T11:07:00Z">
        <w:r w:rsidR="00965309" w:rsidRPr="00BD5105">
          <w:t>or NPRACH parameters (for NB-</w:t>
        </w:r>
        <w:proofErr w:type="spellStart"/>
        <w:r w:rsidR="00965309" w:rsidRPr="00BD5105">
          <w:t>IoT</w:t>
        </w:r>
        <w:proofErr w:type="spellEnd"/>
        <w:r w:rsidR="00965309" w:rsidRPr="00BD5105">
          <w:t>)</w:t>
        </w:r>
        <w:r w:rsidR="00965309">
          <w:t xml:space="preserve"> </w:t>
        </w:r>
      </w:ins>
      <w:r w:rsidRPr="00B74D1F">
        <w:t xml:space="preserve">between </w:t>
      </w:r>
      <w:proofErr w:type="spellStart"/>
      <w:r w:rsidRPr="00B74D1F">
        <w:t>eNBs</w:t>
      </w:r>
      <w:proofErr w:type="spellEnd"/>
      <w:r w:rsidRPr="00B74D1F">
        <w:t>.</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882" w:author="NB" w:date="2020-02-07T11:08:00Z"/>
        </w:rPr>
      </w:pPr>
      <w:r w:rsidRPr="00B74D1F">
        <w:t>-</w:t>
      </w:r>
      <w:r w:rsidRPr="00B74D1F">
        <w:tab/>
        <w:t>Contention resolution failure</w:t>
      </w:r>
      <w:ins w:id="883" w:author="NB" w:date="2020-02-07T11:08:00Z">
        <w:r w:rsidR="00965309">
          <w:t>;</w:t>
        </w:r>
      </w:ins>
    </w:p>
    <w:p w14:paraId="14E68675" w14:textId="77777777" w:rsidR="00965309" w:rsidRDefault="00965309" w:rsidP="00965309">
      <w:pPr>
        <w:pStyle w:val="B1"/>
        <w:rPr>
          <w:ins w:id="884" w:author="NB" w:date="2020-02-07T11:08:00Z"/>
        </w:rPr>
      </w:pPr>
      <w:ins w:id="885" w:author="NB" w:date="2020-02-07T11:08:00Z">
        <w:r>
          <w:t>-</w:t>
        </w:r>
        <w:r>
          <w:tab/>
          <w:t xml:space="preserve">For </w:t>
        </w:r>
        <w:r>
          <w:rPr>
            <w:lang w:eastAsia="zh-CN"/>
          </w:rPr>
          <w:t>BL UE or UE in enhanced coverage</w:t>
        </w:r>
        <w:r>
          <w:t xml:space="preserve"> or NB-</w:t>
        </w:r>
        <w:proofErr w:type="spellStart"/>
        <w:r>
          <w:t>IoT</w:t>
        </w:r>
        <w:proofErr w:type="spellEnd"/>
        <w:r>
          <w:t xml:space="preserve"> UE, the RSRP (NRSRP </w:t>
        </w:r>
        <w:r w:rsidRPr="00B97000">
          <w:t>for NB-</w:t>
        </w:r>
        <w:proofErr w:type="spellStart"/>
        <w:r w:rsidRPr="00B97000">
          <w:t>IoT</w:t>
        </w:r>
        <w:proofErr w:type="spellEnd"/>
        <w:r w:rsidRPr="00B97000">
          <w:t xml:space="preserve">) </w:t>
        </w:r>
        <w:r>
          <w:t>level in which the UE started the random access procedure;</w:t>
        </w:r>
      </w:ins>
    </w:p>
    <w:p w14:paraId="0539F970" w14:textId="6AC0E5DB" w:rsidR="00B81F45" w:rsidRPr="00B74D1F" w:rsidRDefault="00965309" w:rsidP="00965309">
      <w:pPr>
        <w:pStyle w:val="B1"/>
      </w:pPr>
      <w:ins w:id="886" w:author="NB" w:date="2020-02-07T11:08:00Z">
        <w:r>
          <w:t>-</w:t>
        </w:r>
        <w:r>
          <w:tab/>
          <w:t xml:space="preserve">For </w:t>
        </w:r>
        <w:r>
          <w:rPr>
            <w:lang w:eastAsia="zh-CN"/>
          </w:rPr>
          <w:t>BL UE or UE in enhanced coverage</w:t>
        </w:r>
        <w:r>
          <w:t xml:space="preserve"> or NB-</w:t>
        </w:r>
        <w:proofErr w:type="spellStart"/>
        <w:r>
          <w:t>IoT</w:t>
        </w:r>
        <w:proofErr w:type="spellEnd"/>
        <w:r>
          <w:t xml:space="preserve"> UE, an EDT </w:t>
        </w:r>
        <w:proofErr w:type="spellStart"/>
        <w:r>
          <w:t>fallback</w:t>
        </w:r>
        <w:proofErr w:type="spellEnd"/>
        <w:r>
          <w:t xml:space="preserve"> indication</w:t>
        </w:r>
      </w:ins>
      <w:r w:rsidR="00FD00EB" w:rsidRPr="00B74D1F">
        <w:t>.</w:t>
      </w:r>
    </w:p>
    <w:p w14:paraId="1C22EFD1" w14:textId="21F0A7A7" w:rsidR="006F1AD3" w:rsidRDefault="005175A1" w:rsidP="00017F22">
      <w:bookmarkStart w:id="887" w:name="_Toc20403253"/>
      <w:bookmarkStart w:id="888" w:name="_Toc29344892"/>
      <w:ins w:id="889" w:author="NB" w:date="2020-03-06T08:47:00Z">
        <w:r>
          <w:t xml:space="preserve">UE reporting of RACH information </w:t>
        </w:r>
        <w:r w:rsidRPr="00046507">
          <w:t xml:space="preserve">is not supported </w:t>
        </w:r>
        <w:r>
          <w:t>for a NB-</w:t>
        </w:r>
        <w:proofErr w:type="spellStart"/>
        <w:r>
          <w:t>IoT</w:t>
        </w:r>
        <w:proofErr w:type="spellEnd"/>
        <w:r>
          <w:t xml:space="preserve"> UE using</w:t>
        </w:r>
        <w:r w:rsidRPr="00046507">
          <w:t xml:space="preserve"> the Control Plane </w:t>
        </w:r>
        <w:proofErr w:type="spellStart"/>
        <w:r w:rsidRPr="00046507">
          <w:t>CIoT</w:t>
        </w:r>
        <w:proofErr w:type="spellEnd"/>
        <w:r w:rsidRPr="00046507">
          <w:t xml:space="preserve"> EPS </w:t>
        </w:r>
        <w:r>
          <w:t>O</w:t>
        </w:r>
        <w:r w:rsidRPr="00046507">
          <w:t>ptimisation</w:t>
        </w:r>
        <w: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3"/>
      </w:pPr>
      <w:bookmarkStart w:id="890" w:name="_Toc20403259"/>
      <w:bookmarkStart w:id="891" w:name="_Toc29344898"/>
      <w:bookmarkEnd w:id="887"/>
      <w:bookmarkEnd w:id="888"/>
      <w:r w:rsidRPr="00B74D1F">
        <w:t>22.4.</w:t>
      </w:r>
      <w:r w:rsidRPr="00B74D1F">
        <w:rPr>
          <w:lang w:eastAsia="zh-CN"/>
        </w:rPr>
        <w:t>5</w:t>
      </w:r>
      <w:r w:rsidRPr="00B74D1F">
        <w:rPr>
          <w:lang w:eastAsia="zh-CN"/>
        </w:rPr>
        <w:tab/>
      </w:r>
      <w:r w:rsidRPr="00B74D1F">
        <w:t>Radio Link Failure report</w:t>
      </w:r>
      <w:bookmarkEnd w:id="890"/>
      <w:bookmarkEnd w:id="891"/>
    </w:p>
    <w:p w14:paraId="299AA9AF" w14:textId="77777777" w:rsidR="00D426E7" w:rsidRPr="0067149F" w:rsidRDefault="00D426E7" w:rsidP="00D426E7">
      <w:r w:rsidRPr="0067149F">
        <w:t>The RLF Report from the UE can be used for both coverage optimization and mobility robustness optimization.</w:t>
      </w:r>
    </w:p>
    <w:p w14:paraId="2D6C5AD1" w14:textId="42D8566C" w:rsidR="00D426E7" w:rsidRPr="0067149F" w:rsidRDefault="00D426E7" w:rsidP="00D426E7">
      <w:r>
        <w:t>The UE stores the latest RLF or</w:t>
      </w:r>
      <w:ins w:id="892" w:author="NB" w:date="2020-02-07T11:09:00Z">
        <w:r>
          <w:t>,</w:t>
        </w:r>
        <w:r w:rsidRPr="00B60A7F">
          <w:t xml:space="preserve"> </w:t>
        </w:r>
        <w:r>
          <w:t>except for NB-</w:t>
        </w:r>
        <w:proofErr w:type="spellStart"/>
        <w:r>
          <w:t>IoT</w:t>
        </w:r>
        <w:proofErr w:type="spellEnd"/>
        <w:r>
          <w:t>,</w:t>
        </w:r>
      </w:ins>
      <w:r w:rsidRPr="00B74D1F">
        <w:t xml:space="preserve"> </w:t>
      </w:r>
      <w:r w:rsidRPr="0067149F">
        <w:t>handover failure related information, and indicates RLF report availability at each subsequent LTE RRC connection (re-)establishment and</w:t>
      </w:r>
      <w:ins w:id="893" w:author="NB" w:date="2020-02-07T11:09:00Z">
        <w:r>
          <w:t>,</w:t>
        </w:r>
        <w:r w:rsidRPr="00B60A7F">
          <w:t xml:space="preserve"> </w:t>
        </w:r>
        <w:r>
          <w:t>except for NB-</w:t>
        </w:r>
        <w:proofErr w:type="spellStart"/>
        <w:r>
          <w:t>IoT</w:t>
        </w:r>
        <w:proofErr w:type="spellEnd"/>
        <w:r>
          <w:t>,</w:t>
        </w:r>
      </w:ins>
      <w:r w:rsidRPr="0067149F">
        <w:t xml:space="preserve"> handover to an LTE cell until the RLF report is fetched by the network or for 48 hours after the RLF or</w:t>
      </w:r>
      <w:ins w:id="894" w:author="NB" w:date="2020-03-06T09:08:00Z">
        <w:r w:rsidR="00387197">
          <w:t>,</w:t>
        </w:r>
        <w:r w:rsidR="00387197" w:rsidRPr="00B60A7F">
          <w:t xml:space="preserve"> </w:t>
        </w:r>
        <w:r w:rsidR="00387197">
          <w:t>except for NB-</w:t>
        </w:r>
        <w:proofErr w:type="spellStart"/>
        <w:r w:rsidR="00387197">
          <w:t>IoT</w:t>
        </w:r>
        <w:proofErr w:type="spellEnd"/>
        <w:r w:rsidR="00387197">
          <w:t>,</w:t>
        </w:r>
      </w:ins>
      <w:r w:rsidRPr="0067149F">
        <w:t xml:space="preserve"> handover failure is detected.</w:t>
      </w:r>
    </w:p>
    <w:p w14:paraId="30E4DF44" w14:textId="77777777" w:rsidR="00D426E7" w:rsidRPr="0067149F" w:rsidRDefault="00D426E7" w:rsidP="00D426E7">
      <w:r w:rsidRPr="0067149F">
        <w:t>The UE keeps the information during state transitions and RAT changes, and indicates RLF report availability again after it returns to the LTE RAT.</w:t>
      </w:r>
    </w:p>
    <w:p w14:paraId="446249CC" w14:textId="022CC4F5" w:rsidR="005175A1" w:rsidRDefault="00D426E7" w:rsidP="005175A1">
      <w:pPr>
        <w:rPr>
          <w:ins w:id="895" w:author="NB" w:date="2020-03-06T08:48:00Z"/>
        </w:rPr>
      </w:pPr>
      <w:r w:rsidRPr="0067149F">
        <w:t>The UE only indicates RLF report availability and only provides the RLF report to the network if the current RPLMN is a PLMN that was present in the UE's EPLMN List or was the RPLMN at the time the RLF or handover failure was detected.</w:t>
      </w:r>
    </w:p>
    <w:p w14:paraId="26AC8C23" w14:textId="003EBEDD" w:rsidR="005175A1" w:rsidRPr="0067149F" w:rsidRDefault="005175A1" w:rsidP="005175A1">
      <w:pPr>
        <w:rPr>
          <w:ins w:id="896" w:author="NB" w:date="2020-03-06T08:48:00Z"/>
        </w:rPr>
      </w:pPr>
      <w:ins w:id="897" w:author="NB" w:date="2020-03-06T08:48:00Z">
        <w:r>
          <w:t xml:space="preserve">UE reporting of RLF information </w:t>
        </w:r>
        <w:r w:rsidRPr="00046507">
          <w:t xml:space="preserve">is not supported </w:t>
        </w:r>
        <w:r>
          <w:t>for a NB-</w:t>
        </w:r>
        <w:proofErr w:type="spellStart"/>
        <w:r>
          <w:t>IoT</w:t>
        </w:r>
        <w:proofErr w:type="spellEnd"/>
        <w:r>
          <w:t xml:space="preserve"> UE using</w:t>
        </w:r>
        <w:r w:rsidRPr="00046507">
          <w:t xml:space="preserve"> the Control Plane </w:t>
        </w:r>
        <w:proofErr w:type="spellStart"/>
        <w:r w:rsidRPr="00046507">
          <w:t>CIoT</w:t>
        </w:r>
        <w:proofErr w:type="spellEnd"/>
        <w:r w:rsidRPr="00046507">
          <w:t xml:space="preserve"> EPS </w:t>
        </w:r>
        <w:r>
          <w:t>O</w:t>
        </w:r>
        <w:r w:rsidRPr="00046507">
          <w:t>ptimisation</w:t>
        </w:r>
        <w:r>
          <w:t>.</w:t>
        </w:r>
      </w:ins>
    </w:p>
    <w:p w14:paraId="33E3FC37" w14:textId="68E8C1DE" w:rsidR="00A01DAA" w:rsidRPr="0067149F" w:rsidRDefault="00A01DAA" w:rsidP="00D426E7"/>
    <w:p w14:paraId="6776B90F" w14:textId="7DA396F6" w:rsidR="00965309" w:rsidRDefault="00965309" w:rsidP="00965309">
      <w:pPr>
        <w:pStyle w:val="EditorsNote"/>
      </w:pPr>
    </w:p>
    <w:p w14:paraId="4C1DDB8C" w14:textId="77777777" w:rsidR="00695A93" w:rsidRDefault="00695A93" w:rsidP="00695A93">
      <w:pPr>
        <w:rPr>
          <w:rFonts w:eastAsia="宋体"/>
          <w:lang w:eastAsia="zh-CN"/>
        </w:rPr>
      </w:pPr>
      <w:bookmarkStart w:id="898" w:name="_Toc20403370"/>
      <w:bookmarkStart w:id="899" w:name="_Toc293450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900" w:name="_Toc20403388"/>
            <w:bookmarkStart w:id="901" w:name="_Toc29345027"/>
            <w:bookmarkEnd w:id="898"/>
            <w:bookmarkEnd w:id="899"/>
            <w:r>
              <w:rPr>
                <w:rFonts w:ascii="Arial" w:hAnsi="Arial" w:cs="Arial"/>
                <w:noProof/>
                <w:sz w:val="24"/>
              </w:rPr>
              <w:lastRenderedPageBreak/>
              <w:t>Next change</w:t>
            </w:r>
          </w:p>
        </w:tc>
      </w:tr>
    </w:tbl>
    <w:p w14:paraId="3041746C" w14:textId="77777777" w:rsidR="00695A93" w:rsidRDefault="00695A93" w:rsidP="00695A93">
      <w:pPr>
        <w:rPr>
          <w:rFonts w:eastAsia="宋体"/>
          <w:lang w:eastAsia="zh-CN"/>
        </w:rPr>
      </w:pPr>
    </w:p>
    <w:p w14:paraId="0F43D17A" w14:textId="77777777" w:rsidR="003A3F2D" w:rsidRPr="0067149F" w:rsidRDefault="003A3F2D" w:rsidP="003A3F2D">
      <w:pPr>
        <w:pStyle w:val="1"/>
        <w:rPr>
          <w:lang w:eastAsia="zh-CN"/>
        </w:rPr>
      </w:pPr>
      <w:bookmarkStart w:id="902" w:name="_Toc29372894"/>
      <w:r w:rsidRPr="0067149F">
        <w:t>24</w:t>
      </w:r>
      <w:r w:rsidRPr="0067149F">
        <w:tab/>
        <w:t xml:space="preserve">Support for </w:t>
      </w:r>
      <w:r w:rsidRPr="0067149F">
        <w:rPr>
          <w:lang w:eastAsia="zh-CN"/>
        </w:rPr>
        <w:t>5GC</w:t>
      </w:r>
      <w:bookmarkEnd w:id="902"/>
    </w:p>
    <w:p w14:paraId="37C7F35D" w14:textId="77777777" w:rsidR="003A3F2D" w:rsidRPr="0067149F" w:rsidRDefault="003A3F2D" w:rsidP="003A3F2D">
      <w:pPr>
        <w:pStyle w:val="2"/>
      </w:pPr>
      <w:bookmarkStart w:id="903" w:name="_Toc29372895"/>
      <w:r w:rsidRPr="0067149F">
        <w:t>24.1</w:t>
      </w:r>
      <w:r w:rsidRPr="0067149F">
        <w:tab/>
        <w:t>General</w:t>
      </w:r>
      <w:bookmarkEnd w:id="903"/>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w:t>
      </w:r>
      <w:proofErr w:type="spellStart"/>
      <w:r w:rsidRPr="0067149F">
        <w:rPr>
          <w:lang w:eastAsia="zh-CN"/>
        </w:rPr>
        <w:t>eNB</w:t>
      </w:r>
      <w:proofErr w:type="spellEnd"/>
      <w:r w:rsidRPr="0067149F">
        <w:rPr>
          <w:lang w:eastAsia="zh-CN"/>
        </w:rPr>
        <w:t>" is used for E-UTRA connected to 5GC. However, in this specification the term "</w:t>
      </w:r>
      <w:proofErr w:type="spellStart"/>
      <w:r w:rsidRPr="0067149F">
        <w:rPr>
          <w:lang w:eastAsia="zh-CN"/>
        </w:rPr>
        <w:t>eNB</w:t>
      </w:r>
      <w:proofErr w:type="spellEnd"/>
      <w:r w:rsidRPr="0067149F">
        <w:rPr>
          <w:lang w:eastAsia="zh-CN"/>
        </w:rPr>
        <w:t xml:space="preserve">" is used for both cases unless there is a specific need to disambiguate between </w:t>
      </w:r>
      <w:proofErr w:type="spellStart"/>
      <w:r w:rsidRPr="0067149F">
        <w:rPr>
          <w:lang w:eastAsia="zh-CN"/>
        </w:rPr>
        <w:t>eNB</w:t>
      </w:r>
      <w:proofErr w:type="spellEnd"/>
      <w:r w:rsidRPr="0067149F">
        <w:rPr>
          <w:lang w:eastAsia="zh-CN"/>
        </w:rPr>
        <w:t xml:space="preserve"> and ng-</w:t>
      </w:r>
      <w:proofErr w:type="spellStart"/>
      <w:r w:rsidRPr="0067149F">
        <w:rPr>
          <w:lang w:eastAsia="zh-CN"/>
        </w:rPr>
        <w:t>eNB</w:t>
      </w:r>
      <w:proofErr w:type="spellEnd"/>
      <w:r w:rsidRPr="0067149F">
        <w:rPr>
          <w:lang w:eastAsia="zh-CN"/>
        </w:rPr>
        <w:t>.</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 xml:space="preserve">Flow-based </w:t>
      </w:r>
      <w:proofErr w:type="spellStart"/>
      <w:r w:rsidRPr="0067149F">
        <w:t>QoS</w:t>
      </w:r>
      <w:proofErr w:type="spellEnd"/>
      <w:r w:rsidRPr="0067149F">
        <w:t xml:space="preserve">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904" w:author="NB" w:date="2020-02-07T11:12:00Z">
        <w:r w:rsidRPr="00455B84">
          <w:t>, except for NB-</w:t>
        </w:r>
        <w:proofErr w:type="spellStart"/>
        <w:r w:rsidRPr="00455B84">
          <w:t>IoT</w:t>
        </w:r>
      </w:ins>
      <w:proofErr w:type="spellEnd"/>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905" w:author="NB" w:date="2020-02-07T11:12:00Z">
        <w:r w:rsidRPr="00455B84">
          <w:t>, except for NB-</w:t>
        </w:r>
        <w:proofErr w:type="spellStart"/>
        <w:r w:rsidRPr="00455B84">
          <w:t>IoT</w:t>
        </w:r>
      </w:ins>
      <w:proofErr w:type="spellEnd"/>
      <w:r w:rsidRPr="0067149F">
        <w:rPr>
          <w:lang w:eastAsia="zh-CN"/>
        </w:rPr>
        <w:t>;</w:t>
      </w:r>
    </w:p>
    <w:p w14:paraId="1DEB21D9" w14:textId="696E9747" w:rsidR="003A3F2D" w:rsidRDefault="003A3F2D" w:rsidP="00B917CC">
      <w:pPr>
        <w:pStyle w:val="B1"/>
        <w:rPr>
          <w:ins w:id="906" w:author="NB/eMTC" w:date="2020-02-07T11:14:00Z"/>
        </w:rPr>
      </w:pPr>
      <w:r w:rsidRPr="0067149F">
        <w:rPr>
          <w:lang w:eastAsia="zh-CN"/>
        </w:rPr>
        <w:t>-</w:t>
      </w:r>
      <w:r w:rsidRPr="0067149F">
        <w:rPr>
          <w:lang w:eastAsia="zh-CN"/>
        </w:rPr>
        <w:tab/>
        <w:t>Support of UEs in RRC_INACTIVE state</w:t>
      </w:r>
      <w:ins w:id="907" w:author="NB" w:date="2020-02-07T11:12:00Z">
        <w:r w:rsidRPr="00455B84">
          <w:t>, except for NB-</w:t>
        </w:r>
        <w:proofErr w:type="spellStart"/>
        <w:r w:rsidRPr="00455B84">
          <w:t>IoT</w:t>
        </w:r>
      </w:ins>
      <w:proofErr w:type="spellEnd"/>
      <w:r w:rsidRPr="0067149F">
        <w:rPr>
          <w:lang w:eastAsia="zh-CN"/>
        </w:rPr>
        <w:t>;</w:t>
      </w:r>
    </w:p>
    <w:p w14:paraId="607E4EEE" w14:textId="59EB4A14" w:rsidR="003A3F2D" w:rsidRPr="00890441" w:rsidRDefault="003A3F2D" w:rsidP="003A3F2D">
      <w:pPr>
        <w:pStyle w:val="B1"/>
        <w:rPr>
          <w:ins w:id="908" w:author="NB/eMTC" w:date="2020-02-07T11:14:00Z"/>
          <w:lang w:eastAsia="zh-CN"/>
        </w:rPr>
      </w:pPr>
      <w:ins w:id="909" w:author="NB/eMTC" w:date="2020-02-07T11:14:00Z">
        <w:r>
          <w:t>-</w:t>
        </w:r>
        <w:r>
          <w:tab/>
        </w:r>
        <w:proofErr w:type="spellStart"/>
        <w:r w:rsidRPr="00890441">
          <w:t>CIoT</w:t>
        </w:r>
        <w:proofErr w:type="spellEnd"/>
        <w:r w:rsidRPr="00890441">
          <w:t xml:space="preserve"> </w:t>
        </w:r>
        <w:r>
          <w:t xml:space="preserve">5GS </w:t>
        </w:r>
        <w:r w:rsidR="00C86D2B">
          <w:t>O</w:t>
        </w:r>
        <w:r w:rsidRPr="00890441">
          <w:t xml:space="preserve">ptimisations </w:t>
        </w:r>
        <w:r>
          <w:t>for</w:t>
        </w:r>
        <w:r w:rsidR="00975018">
          <w:t xml:space="preserve"> </w:t>
        </w:r>
      </w:ins>
      <w:ins w:id="910" w:author="eMTC" w:date="2020-03-06T08:56:00Z">
        <w:r w:rsidR="00975018">
          <w:t>[</w:t>
        </w:r>
      </w:ins>
      <w:ins w:id="911" w:author="eMTC" w:date="2020-03-06T08:55:00Z">
        <w:r w:rsidR="00975018" w:rsidRPr="000B3FE4">
          <w:t>BL UEs, UEs in enhanced coverage and</w:t>
        </w:r>
      </w:ins>
      <w:ins w:id="912" w:author="eMTC" w:date="2020-03-06T08:56:00Z">
        <w:r w:rsidR="00975018">
          <w:t>]</w:t>
        </w:r>
      </w:ins>
      <w:ins w:id="913" w:author="eMTC" w:date="2020-03-06T08:53:00Z">
        <w:r w:rsidR="004522F0" w:rsidRPr="000B3FE4">
          <w:t xml:space="preserve"> </w:t>
        </w:r>
      </w:ins>
      <w:ins w:id="914" w:author="NB" w:date="2020-02-07T11:15:00Z">
        <w:r w:rsidRPr="0039673D">
          <w:t>NB-</w:t>
        </w:r>
        <w:proofErr w:type="spellStart"/>
        <w:r w:rsidRPr="0039673D">
          <w:t>IoT</w:t>
        </w:r>
        <w:proofErr w:type="spellEnd"/>
        <w:r>
          <w:t xml:space="preserve"> </w:t>
        </w:r>
      </w:ins>
      <w:ins w:id="915" w:author="NB/eMTC" w:date="2020-02-07T11:14:00Z">
        <w:r>
          <w:t xml:space="preserve">UEs </w:t>
        </w:r>
        <w:r w:rsidRPr="00890441">
          <w:t xml:space="preserve">(see clause </w:t>
        </w:r>
        <w:r>
          <w:t>7.3a</w:t>
        </w:r>
        <w:r w:rsidRPr="00890441">
          <w:t>);</w:t>
        </w:r>
      </w:ins>
    </w:p>
    <w:p w14:paraId="68A6FD24" w14:textId="407E8FA5" w:rsidR="003A3F2D" w:rsidRPr="0039673D" w:rsidRDefault="003A3F2D" w:rsidP="003A3F2D">
      <w:pPr>
        <w:pStyle w:val="B1"/>
        <w:rPr>
          <w:ins w:id="916" w:author="NB/eMTC" w:date="2020-02-07T11:14:00Z"/>
        </w:rPr>
      </w:pPr>
      <w:ins w:id="917" w:author="NB/eMTC" w:date="2020-02-07T11:14:00Z">
        <w:r>
          <w:t>-</w:t>
        </w:r>
        <w:r>
          <w:tab/>
        </w:r>
        <w:r w:rsidRPr="00890441">
          <w:t xml:space="preserve">MO-EDT </w:t>
        </w:r>
        <w:r>
          <w:t xml:space="preserve">for </w:t>
        </w:r>
      </w:ins>
      <w:ins w:id="918" w:author="eMTC" w:date="2020-03-06T08:56:00Z">
        <w:r w:rsidR="00975018">
          <w:t>[</w:t>
        </w:r>
        <w:r w:rsidR="00975018" w:rsidRPr="000B3FE4">
          <w:t>BL UEs, UEs in enhanced coverage and</w:t>
        </w:r>
        <w:r w:rsidR="00975018">
          <w:t>]</w:t>
        </w:r>
      </w:ins>
      <w:ins w:id="919" w:author="eMTC" w:date="2020-03-06T08:53:00Z">
        <w:r w:rsidR="004522F0" w:rsidRPr="000B3FE4">
          <w:t xml:space="preserve"> </w:t>
        </w:r>
      </w:ins>
      <w:ins w:id="920" w:author="NB" w:date="2020-02-07T11:16:00Z">
        <w:r w:rsidRPr="0039673D">
          <w:t>NB-</w:t>
        </w:r>
        <w:proofErr w:type="spellStart"/>
        <w:r w:rsidRPr="0039673D">
          <w:t>IoT</w:t>
        </w:r>
        <w:proofErr w:type="spellEnd"/>
        <w:r w:rsidRPr="0039673D">
          <w:t xml:space="preserve"> </w:t>
        </w:r>
      </w:ins>
      <w:ins w:id="921" w:author="NB/eMTC" w:date="2020-02-07T11:14:00Z">
        <w:r w:rsidRPr="0039673D">
          <w:t>UEs (see clause 7.3b);</w:t>
        </w:r>
      </w:ins>
    </w:p>
    <w:p w14:paraId="32FAE692" w14:textId="415F44E5" w:rsidR="003A3F2D" w:rsidRPr="0067149F" w:rsidRDefault="003A3F2D" w:rsidP="003A3F2D">
      <w:pPr>
        <w:pStyle w:val="B1"/>
        <w:rPr>
          <w:lang w:eastAsia="zh-CN"/>
        </w:rPr>
      </w:pPr>
      <w:ins w:id="922" w:author="NB/eMTC" w:date="2020-02-07T11:14:00Z">
        <w:r w:rsidRPr="0039673D">
          <w:t>-</w:t>
        </w:r>
        <w:r w:rsidRPr="0039673D">
          <w:tab/>
          <w:t xml:space="preserve">Transmission using PUR for </w:t>
        </w:r>
      </w:ins>
      <w:ins w:id="923" w:author="eMTC" w:date="2020-03-06T08:56:00Z">
        <w:r w:rsidR="00975018">
          <w:t>[</w:t>
        </w:r>
        <w:r w:rsidR="00975018" w:rsidRPr="000B3FE4">
          <w:t>BL UEs, UEs in enhanced coverage and</w:t>
        </w:r>
        <w:r w:rsidR="00975018">
          <w:t>]</w:t>
        </w:r>
      </w:ins>
      <w:ins w:id="924" w:author="eMTC" w:date="2020-03-06T08:53:00Z">
        <w:r w:rsidR="004522F0" w:rsidRPr="000B3FE4">
          <w:t xml:space="preserve"> </w:t>
        </w:r>
      </w:ins>
      <w:ins w:id="925" w:author="NB" w:date="2020-02-07T11:16:00Z">
        <w:r w:rsidRPr="0039673D">
          <w:t>NB-</w:t>
        </w:r>
        <w:proofErr w:type="spellStart"/>
        <w:r w:rsidRPr="0039673D">
          <w:t>IoT</w:t>
        </w:r>
        <w:proofErr w:type="spellEnd"/>
        <w:r>
          <w:t xml:space="preserve"> </w:t>
        </w:r>
      </w:ins>
      <w:ins w:id="926"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2"/>
      </w:pPr>
      <w:bookmarkStart w:id="927" w:name="_Toc29372896"/>
      <w:r w:rsidRPr="0067149F">
        <w:t>24.</w:t>
      </w:r>
      <w:r w:rsidRPr="0067149F">
        <w:rPr>
          <w:lang w:eastAsia="zh-CN"/>
        </w:rPr>
        <w:t>2</w:t>
      </w:r>
      <w:r w:rsidRPr="0067149F">
        <w:tab/>
        <w:t>Radio Protocol Architecture</w:t>
      </w:r>
      <w:bookmarkEnd w:id="927"/>
    </w:p>
    <w:p w14:paraId="7A969885" w14:textId="77777777" w:rsidR="003A3F2D" w:rsidRPr="0067149F" w:rsidRDefault="003A3F2D" w:rsidP="003A3F2D">
      <w:pPr>
        <w:pStyle w:val="3"/>
      </w:pPr>
      <w:bookmarkStart w:id="928" w:name="_Toc29372897"/>
      <w:r w:rsidRPr="0067149F">
        <w:t>24.</w:t>
      </w:r>
      <w:r w:rsidRPr="0067149F">
        <w:rPr>
          <w:lang w:eastAsia="zh-CN"/>
        </w:rPr>
        <w:t>2</w:t>
      </w:r>
      <w:r w:rsidRPr="0067149F">
        <w:t>.1</w:t>
      </w:r>
      <w:r w:rsidRPr="0067149F">
        <w:tab/>
        <w:t>User Plane</w:t>
      </w:r>
      <w:bookmarkEnd w:id="928"/>
    </w:p>
    <w:p w14:paraId="7E66228B" w14:textId="0746975A" w:rsidR="003A3F2D" w:rsidRPr="0067149F" w:rsidRDefault="003A3F2D" w:rsidP="003A3F2D">
      <w:pPr>
        <w:rPr>
          <w:lang w:eastAsia="zh-CN"/>
        </w:rPr>
      </w:pPr>
      <w:ins w:id="929" w:author="NB" w:date="2020-02-07T11:17:00Z">
        <w:r>
          <w:t>Except for NB-</w:t>
        </w:r>
        <w:proofErr w:type="spellStart"/>
        <w:r>
          <w:t>IoT</w:t>
        </w:r>
        <w:proofErr w:type="spellEnd"/>
        <w:r>
          <w:t>, t</w:t>
        </w:r>
      </w:ins>
      <w:del w:id="930"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2" type="#_x0000_t75" style="width:180pt;height:130.7pt" o:ole="">
            <v:imagedata r:id="rId67" o:title=""/>
          </v:shape>
          <o:OLEObject Type="Embed" ProgID="Visio.Drawing.11" ShapeID="_x0000_i1052" DrawAspect="Content" ObjectID="_1645344585" r:id="rId68"/>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931" w:author="NB" w:date="2020-02-07T11:17:00Z"/>
          <w:lang w:eastAsia="zh-CN"/>
        </w:rPr>
      </w:pPr>
      <w:bookmarkStart w:id="932" w:name="_Toc29372898"/>
      <w:ins w:id="933" w:author="NB" w:date="2020-02-07T11:17:00Z">
        <w:r>
          <w:t>For NB-</w:t>
        </w:r>
        <w:proofErr w:type="spellStart"/>
        <w:r>
          <w:t>IoT</w:t>
        </w:r>
        <w:proofErr w:type="spellEnd"/>
        <w:r>
          <w:t xml:space="preserve">, the protocol stack for the user plane is described in clause 4.3 where </w:t>
        </w:r>
        <w:proofErr w:type="spellStart"/>
        <w:r>
          <w:t>eNB</w:t>
        </w:r>
        <w:proofErr w:type="spellEnd"/>
        <w:r>
          <w:t xml:space="preserve"> should be understood as ng-</w:t>
        </w:r>
        <w:proofErr w:type="spellStart"/>
        <w:r>
          <w:t>eNB</w:t>
        </w:r>
        <w:proofErr w:type="spellEnd"/>
        <w:r>
          <w:t xml:space="preserve">.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934" w:author="NB" w:date="2020-02-07T11:17:00Z"/>
        </w:rPr>
      </w:pPr>
      <w:ins w:id="935" w:author="NB" w:date="2020-02-07T11:17:00Z">
        <w:r w:rsidRPr="00B60A7F">
          <w:rPr>
            <w:lang w:eastAsia="zh-CN"/>
          </w:rPr>
          <w:lastRenderedPageBreak/>
          <w:t>NOTE</w:t>
        </w:r>
        <w:r>
          <w:rPr>
            <w:lang w:eastAsia="zh-CN"/>
          </w:rPr>
          <w:t xml:space="preserve"> 1</w:t>
        </w:r>
        <w:r w:rsidRPr="00B60A7F">
          <w:rPr>
            <w:lang w:eastAsia="zh-CN"/>
          </w:rPr>
          <w:t>:</w:t>
        </w:r>
        <w:r w:rsidRPr="00B60A7F">
          <w:rPr>
            <w:lang w:eastAsia="zh-CN"/>
          </w:rPr>
          <w:tab/>
          <w:t>For a NB-</w:t>
        </w:r>
        <w:proofErr w:type="spellStart"/>
        <w:r w:rsidRPr="00B60A7F">
          <w:rPr>
            <w:lang w:eastAsia="zh-CN"/>
          </w:rPr>
          <w:t>IoT</w:t>
        </w:r>
        <w:proofErr w:type="spellEnd"/>
        <w:r w:rsidRPr="00B60A7F">
          <w:rPr>
            <w:lang w:eastAsia="zh-CN"/>
          </w:rPr>
          <w:t xml:space="preserve"> UE that only supports Control Plane </w:t>
        </w:r>
        <w:proofErr w:type="spellStart"/>
        <w:r w:rsidRPr="00B60A7F">
          <w:rPr>
            <w:lang w:eastAsia="zh-CN"/>
          </w:rPr>
          <w:t>CIoT</w:t>
        </w:r>
        <w:proofErr w:type="spellEnd"/>
        <w:r w:rsidRPr="00B60A7F">
          <w:rPr>
            <w:lang w:eastAsia="zh-CN"/>
          </w:rPr>
          <w:t xml:space="preserve">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宋体"/>
            <w:lang w:eastAsia="zh-CN"/>
          </w:rPr>
          <w:t>supported</w:t>
        </w:r>
        <w:r w:rsidRPr="00B60A7F">
          <w:rPr>
            <w:lang w:eastAsia="zh-CN"/>
          </w:rPr>
          <w:t>.</w:t>
        </w:r>
      </w:ins>
    </w:p>
    <w:p w14:paraId="47D841FD" w14:textId="77777777" w:rsidR="003A3F2D" w:rsidRPr="00B60A7F" w:rsidRDefault="003A3F2D" w:rsidP="003A3F2D">
      <w:pPr>
        <w:pStyle w:val="NO"/>
        <w:rPr>
          <w:ins w:id="936" w:author="NB" w:date="2020-02-07T11:17:00Z"/>
        </w:rPr>
      </w:pPr>
      <w:ins w:id="937" w:author="NB" w:date="2020-02-07T11:17:00Z">
        <w:r>
          <w:rPr>
            <w:lang w:eastAsia="zh-CN"/>
          </w:rPr>
          <w:t>NOTE 2:</w:t>
        </w:r>
        <w:r>
          <w:rPr>
            <w:lang w:eastAsia="zh-CN"/>
          </w:rPr>
          <w:tab/>
        </w:r>
        <w:r w:rsidRPr="00B60A7F">
          <w:t>For</w:t>
        </w:r>
        <w:r w:rsidRPr="00B60A7F">
          <w:rPr>
            <w:lang w:eastAsia="zh-CN"/>
          </w:rPr>
          <w:t xml:space="preserve"> a</w:t>
        </w:r>
        <w:r w:rsidRPr="00B60A7F">
          <w:t xml:space="preserve"> NB-</w:t>
        </w:r>
        <w:proofErr w:type="spellStart"/>
        <w:r w:rsidRPr="00B60A7F">
          <w:t>IoT</w:t>
        </w:r>
        <w:proofErr w:type="spellEnd"/>
        <w:r w:rsidRPr="00B60A7F">
          <w:t xml:space="preserve"> </w:t>
        </w:r>
        <w:r w:rsidRPr="00B60A7F">
          <w:rPr>
            <w:lang w:eastAsia="zh-CN"/>
          </w:rPr>
          <w:t>UE that supports</w:t>
        </w:r>
        <w:r w:rsidRPr="00B60A7F">
          <w:t xml:space="preserve"> Control Plane </w:t>
        </w:r>
        <w:proofErr w:type="spellStart"/>
        <w:r w:rsidRPr="00B60A7F">
          <w:t>CIoT</w:t>
        </w:r>
        <w:proofErr w:type="spellEnd"/>
        <w:r w:rsidRPr="00B60A7F">
          <w:t xml:space="preserve">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proofErr w:type="spellStart"/>
        <w:r w:rsidRPr="00B60A7F">
          <w:t>CIoT</w:t>
        </w:r>
        <w:proofErr w:type="spellEnd"/>
        <w:r w:rsidRPr="00B60A7F">
          <w:t xml:space="preserve">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3"/>
      </w:pPr>
      <w:r w:rsidRPr="0067149F">
        <w:rPr>
          <w:lang w:eastAsia="zh-CN"/>
        </w:rPr>
        <w:t>24.2.2</w:t>
      </w:r>
      <w:r w:rsidRPr="0067149F">
        <w:rPr>
          <w:lang w:eastAsia="zh-CN"/>
        </w:rPr>
        <w:tab/>
        <w:t>Control Plane</w:t>
      </w:r>
      <w:bookmarkEnd w:id="932"/>
    </w:p>
    <w:p w14:paraId="0BEBB806" w14:textId="765FF553" w:rsidR="003A3F2D" w:rsidRPr="0067149F" w:rsidRDefault="003A3F2D" w:rsidP="003A3F2D">
      <w:ins w:id="938" w:author="NB" w:date="2020-02-07T11:18:00Z">
        <w:r>
          <w:t>Except for NB-</w:t>
        </w:r>
        <w:proofErr w:type="spellStart"/>
        <w:r>
          <w:t>IoT</w:t>
        </w:r>
        <w:proofErr w:type="spellEnd"/>
        <w:r>
          <w:t>, t</w:t>
        </w:r>
      </w:ins>
      <w:del w:id="939" w:author="NB" w:date="2020-02-07T11:18:00Z">
        <w:r w:rsidRPr="00B74D1F" w:rsidDel="00BA70FE">
          <w:delText>T</w:delText>
        </w:r>
      </w:del>
      <w:r w:rsidRPr="00B74D1F">
        <w:t xml:space="preserve">he </w:t>
      </w:r>
      <w:r w:rsidRPr="0067149F">
        <w:t>figure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w:t>
      </w:r>
      <w:proofErr w:type="spellStart"/>
      <w:r w:rsidRPr="0067149F">
        <w:t>eNB</w:t>
      </w:r>
      <w:proofErr w:type="spellEnd"/>
      <w:r w:rsidRPr="0067149F">
        <w:t xml:space="preserve">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w:t>
      </w:r>
      <w:proofErr w:type="spellStart"/>
      <w:r w:rsidRPr="0067149F">
        <w:t>eNB</w:t>
      </w:r>
      <w:proofErr w:type="spellEnd"/>
      <w:r w:rsidRPr="0067149F">
        <w:t xml:space="preserve">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w:t>
      </w:r>
      <w:proofErr w:type="spellStart"/>
      <w:r w:rsidRPr="0067149F">
        <w:t>eNB</w:t>
      </w:r>
      <w:proofErr w:type="spellEnd"/>
      <w:r w:rsidRPr="0067149F">
        <w:t xml:space="preserve">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3" type="#_x0000_t75" style="width:285.8pt;height:173.9pt" o:ole="">
            <v:imagedata r:id="rId69" o:title=""/>
          </v:shape>
          <o:OLEObject Type="Embed" ProgID="Visio.Drawing.11" ShapeID="_x0000_i1053" DrawAspect="Content" ObjectID="_1645344586" r:id="rId70"/>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940" w:author="NB" w:date="2020-02-07T11:18:00Z"/>
        </w:rPr>
      </w:pPr>
      <w:bookmarkStart w:id="941" w:name="_Toc29372899"/>
      <w:ins w:id="942" w:author="NB" w:date="2020-02-07T11:18:00Z">
        <w:r>
          <w:t>For NB-</w:t>
        </w:r>
        <w:proofErr w:type="spellStart"/>
        <w:r>
          <w:t>IoT</w:t>
        </w:r>
        <w:proofErr w:type="spellEnd"/>
        <w:r>
          <w:t xml:space="preserve">, the protocol stack for the control plane is described in clause 4.3 where </w:t>
        </w:r>
        <w:proofErr w:type="spellStart"/>
        <w:r>
          <w:t>eNB</w:t>
        </w:r>
        <w:proofErr w:type="spellEnd"/>
        <w:r>
          <w:t xml:space="preserve"> and MME should be understood as ng-</w:t>
        </w:r>
        <w:proofErr w:type="spellStart"/>
        <w:r>
          <w:t>eNB</w:t>
        </w:r>
        <w:proofErr w:type="spellEnd"/>
        <w:r>
          <w:t xml:space="preserve"> and AMF respectively.</w:t>
        </w:r>
      </w:ins>
    </w:p>
    <w:p w14:paraId="6B8C51DA" w14:textId="77777777" w:rsidR="003A3F2D" w:rsidRPr="000E2690" w:rsidRDefault="003A3F2D" w:rsidP="003A3F2D">
      <w:pPr>
        <w:pStyle w:val="B1"/>
        <w:rPr>
          <w:ins w:id="943" w:author="NB" w:date="2020-02-07T11:18:00Z"/>
        </w:rPr>
      </w:pPr>
      <w:ins w:id="944" w:author="NB" w:date="2020-02-07T11:18:00Z">
        <w:r>
          <w:t>-</w:t>
        </w:r>
        <w:r>
          <w:tab/>
        </w:r>
        <w:r w:rsidRPr="000E2690">
          <w:t>PDCP</w:t>
        </w:r>
        <w:r>
          <w:t xml:space="preserve"> </w:t>
        </w:r>
        <w:r w:rsidRPr="000E2690">
          <w:t>sublayer (terminated in ng-</w:t>
        </w:r>
        <w:proofErr w:type="spellStart"/>
        <w:r w:rsidRPr="000E2690">
          <w:t>eNB</w:t>
        </w:r>
        <w:proofErr w:type="spellEnd"/>
        <w:r w:rsidRPr="000E2690">
          <w:t xml:space="preserve">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945" w:author="NB" w:date="2020-02-07T11:18:00Z"/>
        </w:rPr>
      </w:pPr>
      <w:ins w:id="946" w:author="NB" w:date="2020-02-07T11:18:00Z">
        <w:r w:rsidRPr="000E2690">
          <w:t>-</w:t>
        </w:r>
        <w:r w:rsidRPr="000E2690">
          <w:tab/>
        </w:r>
        <w:r>
          <w:t>RLC and MAC</w:t>
        </w:r>
        <w:r w:rsidRPr="000E2690">
          <w:t xml:space="preserve"> sublayer</w:t>
        </w:r>
        <w:r>
          <w:t>s</w:t>
        </w:r>
        <w:r w:rsidRPr="000E2690">
          <w:t xml:space="preserve"> (terminated in ng-</w:t>
        </w:r>
        <w:proofErr w:type="spellStart"/>
        <w:r w:rsidRPr="000E2690">
          <w:t>eNB</w:t>
        </w:r>
        <w:proofErr w:type="spellEnd"/>
        <w:r w:rsidRPr="000E2690">
          <w:t xml:space="preserve">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947" w:author="NB" w:date="2020-02-07T11:18:00Z"/>
        </w:rPr>
      </w:pPr>
      <w:ins w:id="948" w:author="NB" w:date="2020-02-07T11:18:00Z">
        <w:r>
          <w:t>-</w:t>
        </w:r>
        <w:r>
          <w:tab/>
        </w:r>
        <w:r w:rsidRPr="000E2690">
          <w:t>RRC (terminated in ng-</w:t>
        </w:r>
        <w:proofErr w:type="spellStart"/>
        <w:r w:rsidRPr="000E2690">
          <w:t>eNB</w:t>
        </w:r>
        <w:proofErr w:type="spellEnd"/>
        <w:r w:rsidRPr="000E2690">
          <w:t xml:space="preserve"> on the network side) performs the functions listed in clause 7;</w:t>
        </w:r>
      </w:ins>
    </w:p>
    <w:p w14:paraId="57A4F0E1" w14:textId="77777777" w:rsidR="003A3F2D" w:rsidRDefault="003A3F2D" w:rsidP="003A3F2D">
      <w:pPr>
        <w:pStyle w:val="B1"/>
        <w:rPr>
          <w:ins w:id="949" w:author="NB" w:date="2020-02-07T11:18:00Z"/>
          <w:lang w:eastAsia="zh-CN"/>
        </w:rPr>
      </w:pPr>
      <w:ins w:id="950"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951" w:author="NB" w:date="2020-02-07T11:18:00Z"/>
        </w:rPr>
      </w:pPr>
      <w:ins w:id="952" w:author="NB" w:date="2020-02-07T11:18:00Z">
        <w:r>
          <w:t>NOTE</w:t>
        </w:r>
        <w:r w:rsidRPr="000E2690">
          <w:t>:</w:t>
        </w:r>
        <w:r w:rsidRPr="000E2690">
          <w:tab/>
          <w:t>For a NB-</w:t>
        </w:r>
        <w:proofErr w:type="spellStart"/>
        <w:r w:rsidRPr="000E2690">
          <w:t>IoT</w:t>
        </w:r>
        <w:proofErr w:type="spellEnd"/>
        <w:r w:rsidRPr="000E2690">
          <w:t xml:space="preserve"> UE that </w:t>
        </w:r>
        <w:r w:rsidRPr="000E2690">
          <w:rPr>
            <w:rFonts w:eastAsia="宋体"/>
            <w:lang w:eastAsia="zh-CN"/>
          </w:rPr>
          <w:t>only</w:t>
        </w:r>
        <w:r>
          <w:t xml:space="preserve"> supports Control Plane </w:t>
        </w:r>
        <w:proofErr w:type="spellStart"/>
        <w:r>
          <w:t>CIoT</w:t>
        </w:r>
        <w:proofErr w:type="spellEnd"/>
        <w:r>
          <w:t xml:space="preserve"> 5G</w:t>
        </w:r>
        <w:r w:rsidRPr="000E2690">
          <w:t xml:space="preserve">S </w:t>
        </w:r>
        <w:r>
          <w:t>O</w:t>
        </w:r>
        <w:r w:rsidRPr="00D13798">
          <w:t>ptimisation</w:t>
        </w:r>
        <w:r>
          <w:t>, as defined in TS 24.5</w:t>
        </w:r>
        <w:r w:rsidRPr="000E2690">
          <w:t>01</w:t>
        </w:r>
        <w:r w:rsidRPr="000E2690">
          <w:rPr>
            <w:rFonts w:eastAsia="宋体"/>
            <w:lang w:eastAsia="zh-CN"/>
          </w:rPr>
          <w:t xml:space="preserve"> </w:t>
        </w:r>
        <w:r>
          <w:t>[xx</w:t>
        </w:r>
        <w:r w:rsidRPr="000E2690">
          <w:t>], PDCP is bypassed. For a NB-</w:t>
        </w:r>
        <w:proofErr w:type="spellStart"/>
        <w:r w:rsidRPr="000E2690">
          <w:t>IoT</w:t>
        </w:r>
        <w:proofErr w:type="spellEnd"/>
        <w:r w:rsidRPr="000E2690">
          <w:t xml:space="preserve"> UE tha</w:t>
        </w:r>
        <w:r>
          <w:t xml:space="preserve">t supports Control Plane </w:t>
        </w:r>
        <w:proofErr w:type="spellStart"/>
        <w:r>
          <w:t>CIoT</w:t>
        </w:r>
        <w:proofErr w:type="spellEnd"/>
        <w:r>
          <w:t xml:space="preserve"> 5GS</w:t>
        </w:r>
        <w:r w:rsidRPr="000E2690">
          <w:t xml:space="preserve"> </w:t>
        </w:r>
        <w:r>
          <w:t>O</w:t>
        </w:r>
        <w:r w:rsidRPr="00D13798">
          <w:t>ptimisation</w:t>
        </w:r>
        <w:r>
          <w:t xml:space="preserve"> and NG</w:t>
        </w:r>
        <w:r w:rsidRPr="000E2690">
          <w:t>-U dat</w:t>
        </w:r>
        <w:r>
          <w:t xml:space="preserve">a transfer or User Plane </w:t>
        </w:r>
        <w:proofErr w:type="spellStart"/>
        <w:r>
          <w:t>CIoT</w:t>
        </w:r>
        <w:proofErr w:type="spellEnd"/>
        <w:r>
          <w:t xml:space="preserve"> 5G</w:t>
        </w:r>
        <w:r w:rsidRPr="000E2690">
          <w:t xml:space="preserve">S </w:t>
        </w:r>
        <w:r>
          <w:t>O</w:t>
        </w:r>
        <w:r w:rsidRPr="00D13798">
          <w:t>ptimisation</w:t>
        </w:r>
        <w:r>
          <w:t>, as defined in TS 24.5</w:t>
        </w:r>
        <w:r w:rsidRPr="000E2690">
          <w:t>01</w:t>
        </w:r>
        <w:r w:rsidRPr="000E2690">
          <w:rPr>
            <w:rFonts w:eastAsia="宋体"/>
            <w:lang w:eastAsia="zh-CN"/>
          </w:rPr>
          <w:t xml:space="preserve"> </w:t>
        </w:r>
        <w:r>
          <w:t>[xx</w:t>
        </w:r>
        <w:r w:rsidRPr="000E2690">
          <w:t>], PDCP is not used until AS security is activated.</w:t>
        </w:r>
      </w:ins>
    </w:p>
    <w:p w14:paraId="4BC05145" w14:textId="77777777" w:rsidR="003A3F2D" w:rsidRPr="0067149F" w:rsidRDefault="003A3F2D" w:rsidP="003A3F2D">
      <w:pPr>
        <w:pStyle w:val="2"/>
        <w:rPr>
          <w:lang w:eastAsia="zh-CN"/>
        </w:rPr>
      </w:pPr>
      <w:r w:rsidRPr="0067149F">
        <w:t>24.</w:t>
      </w:r>
      <w:r w:rsidRPr="0067149F">
        <w:rPr>
          <w:lang w:eastAsia="zh-CN"/>
        </w:rPr>
        <w:t>3</w:t>
      </w:r>
      <w:r w:rsidRPr="0067149F">
        <w:tab/>
        <w:t>Layer 2</w:t>
      </w:r>
      <w:bookmarkEnd w:id="941"/>
    </w:p>
    <w:p w14:paraId="2BFAA806" w14:textId="170423E3" w:rsidR="003A3F2D" w:rsidRPr="0067149F" w:rsidRDefault="00D426E7" w:rsidP="003A3F2D">
      <w:ins w:id="953" w:author="NB" w:date="2020-02-07T11:19:00Z">
        <w:r>
          <w:t>Except for NB-</w:t>
        </w:r>
        <w:proofErr w:type="spellStart"/>
        <w:r>
          <w:t>IoT</w:t>
        </w:r>
        <w:proofErr w:type="spellEnd"/>
        <w:r>
          <w:t>, t</w:t>
        </w:r>
      </w:ins>
      <w:del w:id="954" w:author="NB" w:date="2020-02-07T11:19:00Z">
        <w:r w:rsidRPr="00B74D1F" w:rsidDel="00BA70FE">
          <w:delText>T</w:delText>
        </w:r>
      </w:del>
      <w:r w:rsidRPr="00B74D1F">
        <w:t xml:space="preserve">he </w:t>
      </w:r>
      <w:r w:rsidR="003A3F2D" w:rsidRPr="0067149F">
        <w:t xml:space="preserve">layer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lastRenderedPageBreak/>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 xml:space="preserve">5GC </w:t>
      </w:r>
      <w:proofErr w:type="spellStart"/>
      <w:r w:rsidRPr="0067149F">
        <w:t>QoS</w:t>
      </w:r>
      <w:proofErr w:type="spellEnd"/>
      <w:r w:rsidRPr="0067149F">
        <w:t xml:space="preserve"> flows, see TS 37.324 [80].</w:t>
      </w:r>
    </w:p>
    <w:p w14:paraId="61D18436" w14:textId="77777777" w:rsidR="00D426E7" w:rsidRPr="000E2690" w:rsidRDefault="00D426E7" w:rsidP="00D426E7">
      <w:pPr>
        <w:rPr>
          <w:ins w:id="955" w:author="NB" w:date="2020-02-07T11:20:00Z"/>
        </w:rPr>
      </w:pPr>
      <w:bookmarkStart w:id="956" w:name="_Toc29372900"/>
      <w:ins w:id="957" w:author="NB" w:date="2020-02-07T11:20:00Z">
        <w:r>
          <w:t>For NB-</w:t>
        </w:r>
        <w:proofErr w:type="spellStart"/>
        <w:r>
          <w:t>IoT</w:t>
        </w:r>
        <w:proofErr w:type="spellEnd"/>
        <w:r>
          <w: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958" w:author="NB" w:date="2020-02-07T11:20:00Z"/>
        </w:rPr>
      </w:pPr>
      <w:ins w:id="959"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960" w:author="NB" w:date="2020-02-07T11:20:00Z"/>
        </w:rPr>
      </w:pPr>
      <w:ins w:id="961"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962" w:author="NB" w:date="2020-02-07T11:20:00Z"/>
        </w:rPr>
      </w:pPr>
      <w:ins w:id="963"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964" w:author="NB" w:date="2020-02-07T11:20:00Z"/>
        </w:rPr>
      </w:pPr>
      <w:ins w:id="965" w:author="NB" w:date="2020-02-07T11:20:00Z">
        <w:r w:rsidRPr="000E2690">
          <w:t>-</w:t>
        </w:r>
        <w:r w:rsidRPr="000E2690">
          <w:tab/>
          <w:t>The PDCP sublayer offers to</w:t>
        </w:r>
        <w:r w:rsidRPr="000E2690" w:rsidDel="00EF15BC">
          <w:t xml:space="preserve"> </w:t>
        </w:r>
        <w:r w:rsidRPr="000E2690">
          <w:t xml:space="preserve">the </w:t>
        </w:r>
        <w:r>
          <w:t xml:space="preserve">5GC </w:t>
        </w:r>
        <w:proofErr w:type="spellStart"/>
        <w:r>
          <w:t>QoS</w:t>
        </w:r>
        <w:proofErr w:type="spellEnd"/>
        <w:r>
          <w:t xml:space="preserve">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2"/>
        <w:rPr>
          <w:lang w:eastAsia="zh-CN"/>
        </w:rPr>
      </w:pPr>
      <w:r w:rsidRPr="0067149F">
        <w:t>24.</w:t>
      </w:r>
      <w:r w:rsidRPr="0067149F">
        <w:rPr>
          <w:lang w:eastAsia="zh-CN"/>
        </w:rPr>
        <w:t>4</w:t>
      </w:r>
      <w:r w:rsidRPr="0067149F">
        <w:tab/>
      </w:r>
      <w:r w:rsidRPr="0067149F">
        <w:rPr>
          <w:lang w:eastAsia="zh-CN"/>
        </w:rPr>
        <w:t>CN Selection</w:t>
      </w:r>
      <w:bookmarkEnd w:id="956"/>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966" w:author="NB/eMTC" w:date="2020-02-07T11:21:00Z">
        <w:r w:rsidR="00D426E7">
          <w:rPr>
            <w:lang w:eastAsia="zh-CN"/>
          </w:rPr>
          <w:t>and in addition</w:t>
        </w:r>
      </w:ins>
      <w:ins w:id="967" w:author="NB" w:date="2020-02-07T11:22:00Z">
        <w:r w:rsidR="00D426E7" w:rsidRPr="00F9733E">
          <w:rPr>
            <w:lang w:eastAsia="zh-CN"/>
          </w:rPr>
          <w:t xml:space="preserve"> </w:t>
        </w:r>
        <w:r w:rsidR="00D426E7">
          <w:rPr>
            <w:lang w:eastAsia="zh-CN"/>
          </w:rPr>
          <w:t>for NB-</w:t>
        </w:r>
        <w:proofErr w:type="spellStart"/>
        <w:r w:rsidR="00D426E7">
          <w:rPr>
            <w:lang w:eastAsia="zh-CN"/>
          </w:rPr>
          <w:t>IoT</w:t>
        </w:r>
      </w:ins>
      <w:proofErr w:type="spellEnd"/>
      <w:ins w:id="968" w:author="NB/eMTC" w:date="2020-02-07T11:21:00Z">
        <w:r w:rsidR="00D426E7">
          <w:rPr>
            <w:lang w:eastAsia="zh-CN"/>
          </w:rPr>
          <w:t xml:space="preserve">, the supported </w:t>
        </w:r>
        <w:proofErr w:type="spellStart"/>
        <w:r w:rsidR="00D426E7">
          <w:rPr>
            <w:lang w:eastAsia="zh-CN"/>
          </w:rPr>
          <w:t>CIoT</w:t>
        </w:r>
        <w:proofErr w:type="spellEnd"/>
        <w:r w:rsidR="00D426E7">
          <w:rPr>
            <w:lang w:eastAsia="zh-CN"/>
          </w:rPr>
          <w:t xml:space="preserve">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2"/>
        <w:tabs>
          <w:tab w:val="left" w:pos="3686"/>
        </w:tabs>
      </w:pPr>
      <w:bookmarkStart w:id="969" w:name="_Toc29372901"/>
      <w:r w:rsidRPr="0067149F">
        <w:rPr>
          <w:lang w:eastAsia="zh-CN"/>
        </w:rPr>
        <w:t>24</w:t>
      </w:r>
      <w:r w:rsidRPr="0067149F">
        <w:t>.5</w:t>
      </w:r>
      <w:r w:rsidRPr="0067149F">
        <w:tab/>
        <w:t>Mobility</w:t>
      </w:r>
      <w:bookmarkEnd w:id="969"/>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w:t>
      </w:r>
      <w:proofErr w:type="spellStart"/>
      <w:r w:rsidRPr="0067149F">
        <w:rPr>
          <w:rFonts w:cs="Arial"/>
        </w:rPr>
        <w:t>fallback</w:t>
      </w:r>
      <w:proofErr w:type="spellEnd"/>
      <w:r w:rsidRPr="0067149F">
        <w:rPr>
          <w:rFonts w:cs="Arial"/>
        </w:rPr>
        <w:t xml:space="preserve">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t xml:space="preserve">When the UE is connected to E-UTRA/5GC, inter system </w:t>
      </w:r>
      <w:proofErr w:type="spellStart"/>
      <w:r w:rsidRPr="0067149F">
        <w:t>fallback</w:t>
      </w:r>
      <w:proofErr w:type="spellEnd"/>
      <w:r w:rsidRPr="0067149F">
        <w:t xml:space="preserve"> towards E-UTRAN is performed when 5GC does not support some services, see TS 23.501 [82]. Depending on factors such as CN interface availability, network configuration and radio conditions, the </w:t>
      </w:r>
      <w:proofErr w:type="spellStart"/>
      <w:r w:rsidRPr="0067149F">
        <w:t>fallback</w:t>
      </w:r>
      <w:proofErr w:type="spellEnd"/>
      <w:r w:rsidRPr="0067149F">
        <w:t xml:space="preserve"> procedure results in either RRC CONNECTED state mobility (handover procedure) or RRC IDLE state mobility (redirection), see TS 23.501 [82] and TS 36.331 [16].</w:t>
      </w:r>
    </w:p>
    <w:p w14:paraId="0BDA35F2" w14:textId="3C4C33B6" w:rsidR="003A3F2D" w:rsidRPr="0067149F" w:rsidRDefault="00D426E7" w:rsidP="003A3F2D">
      <w:ins w:id="970" w:author="NB" w:date="2020-02-07T11:23:00Z">
        <w:r>
          <w:t>Except for NB-</w:t>
        </w:r>
        <w:proofErr w:type="spellStart"/>
        <w:r>
          <w:t>IoT</w:t>
        </w:r>
        <w:proofErr w:type="spellEnd"/>
        <w:r>
          <w:t>, i</w:t>
        </w:r>
      </w:ins>
      <w:del w:id="971" w:author="NB" w:date="2020-02-07T11:23:00Z">
        <w:r w:rsidRPr="00B74D1F" w:rsidDel="00F9733E">
          <w:delText>I</w:delText>
        </w:r>
      </w:del>
      <w:r w:rsidRPr="00B74D1F">
        <w:t xml:space="preserve">n </w:t>
      </w:r>
      <w:r w:rsidR="003A3F2D" w:rsidRPr="0067149F">
        <w:t xml:space="preserve">the N2 signalling procedure, the AMF based on support for emergency services, voice service, any other services or for load balancing </w:t>
      </w:r>
      <w:proofErr w:type="spellStart"/>
      <w:r w:rsidR="003A3F2D" w:rsidRPr="0067149F">
        <w:t>etc</w:t>
      </w:r>
      <w:proofErr w:type="spellEnd"/>
      <w:r w:rsidR="003A3F2D" w:rsidRPr="0067149F">
        <w:t>, may indicate the target CN type as EPC or 5GC to the ng-</w:t>
      </w:r>
      <w:proofErr w:type="spellStart"/>
      <w:r w:rsidR="003A3F2D" w:rsidRPr="0067149F">
        <w:t>eNB</w:t>
      </w:r>
      <w:proofErr w:type="spellEnd"/>
      <w:r w:rsidR="003A3F2D" w:rsidRPr="0067149F">
        <w:t xml:space="preserve"> node. When the target CN type is received by ng-</w:t>
      </w:r>
      <w:proofErr w:type="spellStart"/>
      <w:r w:rsidR="003A3F2D" w:rsidRPr="0067149F">
        <w:t>eNB</w:t>
      </w:r>
      <w:proofErr w:type="spellEnd"/>
      <w:r w:rsidR="003A3F2D" w:rsidRPr="0067149F">
        <w:t>, the target CN type is also conveyed to the UE in RRC Connection Release message.</w:t>
      </w:r>
    </w:p>
    <w:p w14:paraId="4D543731" w14:textId="77777777" w:rsidR="003A3F2D" w:rsidRPr="0039673D" w:rsidRDefault="003A3F2D" w:rsidP="003A3F2D">
      <w:pPr>
        <w:rPr>
          <w:noProof/>
        </w:rPr>
      </w:pPr>
      <w:r w:rsidRPr="0039673D">
        <w:rPr>
          <w:noProof/>
        </w:rPr>
        <w:t>The mobility in RRC_INACTIVE is described in clause 10.1.9.</w:t>
      </w:r>
    </w:p>
    <w:p w14:paraId="6AF57002" w14:textId="76447682" w:rsidR="00D426E7" w:rsidRPr="00B74D1F" w:rsidRDefault="003A3F2D" w:rsidP="00D426E7">
      <w:pPr>
        <w:rPr>
          <w:noProof/>
        </w:rPr>
      </w:pPr>
      <w:r w:rsidRPr="0039673D">
        <w:t>For E-UTRA connected to 5GC, in RRC_IDLE the UE monitors the PCCH for CN-initiated paging information, in RRC_INACTIVE</w:t>
      </w:r>
      <w:ins w:id="972" w:author="NB" w:date="2020-02-07T11:29:00Z">
        <w:r w:rsidR="00D426E7" w:rsidRPr="0039673D">
          <w:t>, except for NB-</w:t>
        </w:r>
        <w:proofErr w:type="spellStart"/>
        <w:r w:rsidR="00D426E7" w:rsidRPr="0039673D">
          <w:t>IoT</w:t>
        </w:r>
        <w:proofErr w:type="spellEnd"/>
        <w:r w:rsidR="00D426E7" w:rsidRPr="0039673D">
          <w:t>,</w:t>
        </w:r>
      </w:ins>
      <w:r w:rsidRPr="0039673D">
        <w:t xml:space="preserve"> the UE monitors the PCCH for RAN-initiated and CN-initiated paging information. The RAN-initiated and CN-initiated paging occasions overlap and the same paging mechanism is used for both. </w:t>
      </w:r>
      <w:ins w:id="973" w:author="NB/eMTC" w:date="2020-02-07T11:31:00Z">
        <w:r w:rsidR="00D426E7" w:rsidRPr="0039673D">
          <w:t>Except for</w:t>
        </w:r>
      </w:ins>
      <w:ins w:id="974" w:author="NB" w:date="2020-02-07T11:29:00Z">
        <w:r w:rsidR="00D426E7" w:rsidRPr="0039673D">
          <w:t xml:space="preserve"> </w:t>
        </w:r>
      </w:ins>
      <w:ins w:id="975" w:author="eMTC" w:date="2020-03-06T09:09:00Z">
        <w:r w:rsidR="00387197" w:rsidRPr="0039673D">
          <w:t xml:space="preserve">[BL UEs, UEs in enhanced coverage and] </w:t>
        </w:r>
      </w:ins>
      <w:ins w:id="976" w:author="NB" w:date="2020-02-07T11:29:00Z">
        <w:r w:rsidR="00D426E7" w:rsidRPr="0039673D">
          <w:t>NB-</w:t>
        </w:r>
        <w:proofErr w:type="spellStart"/>
        <w:r w:rsidR="00D426E7" w:rsidRPr="0039673D">
          <w:t>IoT</w:t>
        </w:r>
      </w:ins>
      <w:proofErr w:type="spellEnd"/>
      <w:ins w:id="977" w:author="NB" w:date="2020-02-07T11:31:00Z">
        <w:r w:rsidR="00D426E7" w:rsidRPr="0039673D">
          <w:t xml:space="preserve"> UEs</w:t>
        </w:r>
      </w:ins>
      <w:ins w:id="978" w:author="NB" w:date="2020-02-07T11:29:00Z">
        <w:r w:rsidR="00D426E7" w:rsidRPr="0039673D">
          <w:t>,</w:t>
        </w:r>
      </w:ins>
      <w:r w:rsidR="00D426E7" w:rsidRPr="0039673D">
        <w:t xml:space="preserve"> </w:t>
      </w:r>
      <w:ins w:id="979" w:author="NB/eMTC" w:date="2020-02-07T11:32:00Z">
        <w:r w:rsidR="00D426E7" w:rsidRPr="0039673D">
          <w:t>t</w:t>
        </w:r>
      </w:ins>
      <w:del w:id="980" w:author="NB/eMTC" w:date="2020-02-07T11:32:00Z">
        <w:r w:rsidR="00D426E7" w:rsidRPr="0039673D" w:rsidDel="00AA6C33">
          <w:delText>T</w:delText>
        </w:r>
      </w:del>
      <w:r w:rsidR="00D426E7" w:rsidRPr="0039673D">
        <w:t xml:space="preserve">he </w:t>
      </w:r>
      <w:r w:rsidRPr="0039673D">
        <w:t>extended DRX (</w:t>
      </w:r>
      <w:proofErr w:type="spellStart"/>
      <w:r w:rsidRPr="0039673D">
        <w:t>eDRX</w:t>
      </w:r>
      <w:proofErr w:type="spellEnd"/>
      <w:r w:rsidRPr="0039673D">
        <w:t>) is not used for E-</w:t>
      </w:r>
      <w:r w:rsidRPr="0039673D">
        <w:lastRenderedPageBreak/>
        <w:t>UTRA connected to 5GC.</w:t>
      </w:r>
      <w:r w:rsidR="00D426E7" w:rsidRPr="0039673D">
        <w:t xml:space="preserve"> </w:t>
      </w:r>
      <w:ins w:id="981" w:author="NB/eMTC" w:date="2020-02-07T11:33:00Z">
        <w:r w:rsidR="00D426E7" w:rsidRPr="0039673D">
          <w:t>The paging optimisation in clause 23.13 is also applicable, where AMF shall be considered instead of MME and ng-</w:t>
        </w:r>
        <w:proofErr w:type="spellStart"/>
        <w:r w:rsidR="00D426E7" w:rsidRPr="0039673D">
          <w:t>eNB</w:t>
        </w:r>
        <w:proofErr w:type="spellEnd"/>
        <w:r w:rsidR="00D426E7" w:rsidRPr="0039673D">
          <w:t xml:space="preserve"> shall be considered instead of </w:t>
        </w:r>
        <w:proofErr w:type="spellStart"/>
        <w:r w:rsidR="00D426E7" w:rsidRPr="0039673D">
          <w:t>eNB</w:t>
        </w:r>
        <w:proofErr w:type="spellEnd"/>
        <w:r w:rsidR="00D426E7" w:rsidRPr="0039673D">
          <w:t>.</w:t>
        </w:r>
      </w:ins>
    </w:p>
    <w:p w14:paraId="32D62812" w14:textId="7E66BD09" w:rsidR="003A3F2D" w:rsidRPr="0067149F" w:rsidRDefault="003A3F2D" w:rsidP="003A3F2D">
      <w:pPr>
        <w:rPr>
          <w:noProof/>
        </w:rPr>
      </w:pPr>
    </w:p>
    <w:bookmarkEnd w:id="900"/>
    <w:bookmarkEnd w:id="901"/>
    <w:p w14:paraId="0F71770C" w14:textId="192AC344" w:rsidR="00517442" w:rsidRPr="00B74D1F" w:rsidRDefault="00517442" w:rsidP="00517442">
      <w:pPr>
        <w:rPr>
          <w:noProof/>
          <w:lang w:eastAsia="zh-CN"/>
        </w:rPr>
      </w:pPr>
    </w:p>
    <w:sectPr w:rsidR="00517442" w:rsidRPr="00B74D1F">
      <w:footerReference w:type="default" r:id="rId7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41" w:author="Jie Jie4 Shi" w:date="2020-03-10T11:03:00Z" w:initials="JJS">
    <w:p w14:paraId="42778C3A" w14:textId="388742CB" w:rsidR="00A14E46" w:rsidRDefault="00A14E46">
      <w:pPr>
        <w:pStyle w:val="af"/>
        <w:rPr>
          <w:rFonts w:eastAsia="等线"/>
          <w:lang w:eastAsia="zh-CN"/>
        </w:rPr>
      </w:pPr>
      <w:r>
        <w:rPr>
          <w:rStyle w:val="ae"/>
        </w:rPr>
        <w:annotationRef/>
      </w:r>
      <w:r>
        <w:rPr>
          <w:rFonts w:eastAsia="等线" w:hint="eastAsia"/>
          <w:lang w:eastAsia="zh-CN"/>
        </w:rPr>
        <w:t xml:space="preserve">Lenovo: </w:t>
      </w:r>
    </w:p>
    <w:p w14:paraId="657F02C6" w14:textId="1F1867F6" w:rsidR="00A14E46" w:rsidRPr="00A14E46" w:rsidRDefault="00A14E46">
      <w:pPr>
        <w:pStyle w:val="af"/>
        <w:rPr>
          <w:rFonts w:eastAsia="等线" w:hint="eastAsia"/>
          <w:lang w:eastAsia="zh-CN"/>
        </w:rPr>
      </w:pPr>
      <w:r>
        <w:rPr>
          <w:rFonts w:eastAsia="等线" w:hint="eastAsia"/>
          <w:lang w:eastAsia="zh-CN"/>
        </w:rPr>
        <w:t xml:space="preserve">To the concept of WUS groups or WUS group, it usually means a group that one ore GWUS in the same WUS group based on the paging </w:t>
      </w:r>
      <w:r>
        <w:rPr>
          <w:rFonts w:eastAsia="等线"/>
          <w:lang w:eastAsia="zh-CN"/>
        </w:rPr>
        <w:t>probability</w:t>
      </w:r>
      <w:r>
        <w:rPr>
          <w:rFonts w:eastAsia="等线" w:hint="eastAsia"/>
          <w:lang w:eastAsia="zh-CN"/>
        </w:rPr>
        <w:t xml:space="preserve"> </w:t>
      </w:r>
      <w:r>
        <w:rPr>
          <w:rFonts w:eastAsia="等线"/>
          <w:lang w:eastAsia="zh-CN"/>
        </w:rPr>
        <w:t xml:space="preserve">threshold or UE-ID based grouping rule. Here, the real meaning of WUS groups or WUS group here, </w:t>
      </w:r>
      <w:r w:rsidR="004145A9">
        <w:rPr>
          <w:rFonts w:eastAsia="等线"/>
          <w:lang w:eastAsia="zh-CN"/>
        </w:rPr>
        <w:t xml:space="preserve">I guess, </w:t>
      </w:r>
      <w:r>
        <w:rPr>
          <w:rFonts w:eastAsia="等线"/>
          <w:lang w:eastAsia="zh-CN"/>
        </w:rPr>
        <w:t>is a kind of WUS, the signal UE have to monitor, so , we suggest to use group WUS instead of WUS groups and WUS group.</w:t>
      </w:r>
      <w:r w:rsidR="004145A9">
        <w:rPr>
          <w:rFonts w:eastAsia="等线"/>
          <w:lang w:eastAsia="zh-CN"/>
        </w:rPr>
        <w:t xml:space="preserve"> Anyway, we think the WUS group used here is not so</w:t>
      </w:r>
      <w:bookmarkStart w:id="643" w:name="_GoBack"/>
      <w:bookmarkEnd w:id="643"/>
      <w:r w:rsidR="004145A9">
        <w:rPr>
          <w:rFonts w:eastAsia="等线"/>
          <w:lang w:eastAsia="zh-CN"/>
        </w:rPr>
        <w:t xml:space="preserve"> clear.</w:t>
      </w:r>
    </w:p>
  </w:comment>
  <w:comment w:id="668" w:author="Jie Jie4 Shi" w:date="2020-03-10T11:14:00Z" w:initials="JJS">
    <w:p w14:paraId="6E4B9D45" w14:textId="09746050" w:rsidR="004145A9" w:rsidRPr="004145A9" w:rsidRDefault="004145A9">
      <w:pPr>
        <w:pStyle w:val="af"/>
        <w:rPr>
          <w:rFonts w:eastAsia="等线" w:hint="eastAsia"/>
          <w:lang w:eastAsia="zh-CN"/>
        </w:rPr>
      </w:pPr>
      <w:r>
        <w:rPr>
          <w:rStyle w:val="ae"/>
        </w:rPr>
        <w:annotationRef/>
      </w:r>
      <w:r>
        <w:t>What the meaning on wake up all WUS groups…? Does it mean “A common</w:t>
      </w:r>
      <w:r>
        <w:t xml:space="preserve"> group WUS may be </w:t>
      </w:r>
      <w:r w:rsidRPr="001852B5">
        <w:rPr>
          <w:lang w:val="en-US"/>
        </w:rPr>
        <w:t xml:space="preserve">used to wake up </w:t>
      </w:r>
      <w:r>
        <w:rPr>
          <w:lang w:val="en-US"/>
        </w:rPr>
        <w:t>the</w:t>
      </w:r>
      <w:r w:rsidRPr="001852B5">
        <w:rPr>
          <w:lang w:val="en-US"/>
        </w:rPr>
        <w:t xml:space="preserve"> </w:t>
      </w:r>
      <w:r>
        <w:rPr>
          <w:lang w:val="en-US"/>
        </w:rPr>
        <w:t xml:space="preserve">UE monitoring the </w:t>
      </w:r>
      <w:r>
        <w:rPr>
          <w:lang w:val="en-US"/>
        </w:rPr>
        <w:t xml:space="preserve">group </w:t>
      </w:r>
      <w:r w:rsidRPr="001852B5">
        <w:rPr>
          <w:lang w:val="en-US"/>
        </w:rPr>
        <w:t xml:space="preserve">WUS </w:t>
      </w:r>
      <w:r>
        <w:rPr>
          <w:lang w:val="en-US"/>
        </w:rPr>
        <w:t>in</w:t>
      </w:r>
      <w:r w:rsidRPr="001852B5">
        <w:rPr>
          <w:lang w:val="en-US"/>
        </w:rPr>
        <w:t xml:space="preserve"> the same </w:t>
      </w:r>
      <w:r>
        <w:rPr>
          <w:lang w:val="en-US"/>
        </w:rPr>
        <w:t>G</w:t>
      </w:r>
      <w:r w:rsidRPr="001852B5">
        <w:rPr>
          <w:lang w:val="en-US"/>
        </w:rPr>
        <w:t>WUS</w:t>
      </w:r>
      <w:r>
        <w:rPr>
          <w:lang w:val="en-US"/>
        </w:rPr>
        <w:t xml:space="preserve"> resource</w:t>
      </w:r>
      <w:r>
        <w:rPr>
          <w:rStyle w:val="ae"/>
        </w:rPr>
        <w:annotationRef/>
      </w:r>
      <w:proofErr w:type="gramStart"/>
      <w:r>
        <w:t>.</w:t>
      </w:r>
      <w:r>
        <w:t>“</w:t>
      </w:r>
      <w:proofErr w:type="gramEnd"/>
      <w:r>
        <w:rPr>
          <w:rFonts w:eastAsia="等线" w:hint="eastAsia"/>
          <w:lang w:eastAsia="zh-CN"/>
        </w:rPr>
        <w:t>？</w:t>
      </w:r>
    </w:p>
  </w:comment>
  <w:comment w:id="675" w:author="Jie Jie4 Shi" w:date="2020-03-10T11:11:00Z" w:initials="JJS">
    <w:p w14:paraId="47D10307" w14:textId="4507D7C0" w:rsidR="00A14E46" w:rsidRDefault="00A14E46">
      <w:pPr>
        <w:pStyle w:val="af"/>
        <w:rPr>
          <w:rFonts w:eastAsia="等线" w:hint="eastAsia"/>
          <w:lang w:eastAsia="zh-CN"/>
        </w:rPr>
      </w:pPr>
      <w:r>
        <w:rPr>
          <w:rStyle w:val="ae"/>
        </w:rPr>
        <w:annotationRef/>
      </w:r>
      <w:r>
        <w:rPr>
          <w:rFonts w:eastAsia="等线" w:hint="eastAsia"/>
          <w:lang w:eastAsia="zh-CN"/>
        </w:rPr>
        <w:t>Lenovo:</w:t>
      </w:r>
    </w:p>
    <w:p w14:paraId="58ECC72D" w14:textId="5C147E8E" w:rsidR="00A14E46" w:rsidRPr="00A14E46" w:rsidRDefault="00A14E46">
      <w:pPr>
        <w:pStyle w:val="af"/>
        <w:rPr>
          <w:rFonts w:eastAsia="等线" w:hint="eastAsia"/>
          <w:lang w:eastAsia="zh-CN"/>
        </w:rPr>
      </w:pPr>
      <w:r>
        <w:rPr>
          <w:rFonts w:eastAsia="等线"/>
          <w:lang w:eastAsia="zh-CN"/>
        </w:rPr>
        <w:t>The same view as above.</w:t>
      </w:r>
    </w:p>
  </w:comment>
  <w:comment w:id="694" w:author="Jie Jie4 Shi" w:date="2020-03-10T10:57:00Z" w:initials="JJS">
    <w:p w14:paraId="2229DD6F" w14:textId="77777777" w:rsidR="00A14E46" w:rsidRDefault="00B326D4">
      <w:pPr>
        <w:pStyle w:val="af"/>
        <w:rPr>
          <w:rFonts w:eastAsia="等线"/>
          <w:lang w:eastAsia="zh-CN"/>
        </w:rPr>
      </w:pPr>
      <w:r>
        <w:rPr>
          <w:rStyle w:val="ae"/>
        </w:rPr>
        <w:annotationRef/>
      </w:r>
      <w:r w:rsidR="00A14E46">
        <w:rPr>
          <w:rFonts w:eastAsia="等线"/>
          <w:lang w:eastAsia="zh-CN"/>
        </w:rPr>
        <w:t>Lenovo:</w:t>
      </w:r>
    </w:p>
    <w:p w14:paraId="23B20441" w14:textId="7FE57E43" w:rsidR="00B326D4" w:rsidRPr="00B326D4" w:rsidRDefault="00B326D4">
      <w:pPr>
        <w:pStyle w:val="af"/>
        <w:rPr>
          <w:rFonts w:eastAsia="等线" w:hint="eastAsia"/>
          <w:lang w:eastAsia="zh-CN"/>
        </w:rPr>
      </w:pPr>
      <w:r>
        <w:rPr>
          <w:rFonts w:eastAsia="等线" w:hint="eastAsia"/>
          <w:lang w:eastAsia="zh-CN"/>
        </w:rPr>
        <w:t xml:space="preserve">We think it is better to show that the WUS in 10.1.4-x </w:t>
      </w:r>
      <w:r>
        <w:rPr>
          <w:rFonts w:eastAsia="等线"/>
          <w:lang w:eastAsia="zh-CN"/>
        </w:rPr>
        <w:t xml:space="preserve">could </w:t>
      </w:r>
      <w:proofErr w:type="spellStart"/>
      <w:r>
        <w:rPr>
          <w:rFonts w:eastAsia="等线"/>
          <w:lang w:eastAsia="zh-CN"/>
        </w:rPr>
        <w:t>inlcude</w:t>
      </w:r>
      <w:proofErr w:type="spellEnd"/>
      <w:r>
        <w:rPr>
          <w:rFonts w:eastAsia="等线"/>
          <w:lang w:eastAsia="zh-CN"/>
        </w:rPr>
        <w:t xml:space="preserve"> GWUS, so, </w:t>
      </w:r>
      <w:r>
        <w:rPr>
          <w:rFonts w:eastAsia="等线" w:hint="eastAsia"/>
          <w:lang w:eastAsia="zh-CN"/>
        </w:rPr>
        <w:t>(</w:t>
      </w:r>
      <w:r>
        <w:rPr>
          <w:rFonts w:eastAsia="等线"/>
          <w:lang w:eastAsia="zh-CN"/>
        </w:rPr>
        <w:t>G</w:t>
      </w:r>
      <w:proofErr w:type="gramStart"/>
      <w:r>
        <w:rPr>
          <w:rFonts w:eastAsia="等线" w:hint="eastAsia"/>
          <w:lang w:eastAsia="zh-CN"/>
        </w:rPr>
        <w:t>)WUS</w:t>
      </w:r>
      <w:r>
        <w:rPr>
          <w:rFonts w:eastAsia="等线"/>
          <w:lang w:eastAsia="zh-CN"/>
        </w:rPr>
        <w:t>1</w:t>
      </w:r>
      <w:proofErr w:type="gramEnd"/>
      <w:r>
        <w:rPr>
          <w:rFonts w:eastAsia="等线"/>
          <w:lang w:eastAsia="zh-CN"/>
        </w:rPr>
        <w:t>/0 is applied</w:t>
      </w:r>
      <w:r>
        <w:rPr>
          <w:rFonts w:eastAsia="等线" w:hint="eastAsia"/>
          <w:lang w:eastAsia="zh-CN"/>
        </w:rPr>
        <w:t xml:space="preserve"> rather than WUS</w:t>
      </w:r>
      <w:r>
        <w:rPr>
          <w:rFonts w:eastAsia="等线"/>
          <w:lang w:eastAsia="zh-CN"/>
        </w:rPr>
        <w:t>1/0</w:t>
      </w:r>
      <w:r>
        <w:rPr>
          <w:rFonts w:eastAsia="等线"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7F02C6" w15:done="0"/>
  <w15:commentEx w15:paraId="6E4B9D45" w15:done="0"/>
  <w15:commentEx w15:paraId="58ECC72D" w15:done="0"/>
  <w15:commentEx w15:paraId="23B204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EF364B" w16cid:durableId="2210A8DB"/>
  <w16cid:commentId w16cid:paraId="016F11B4" w16cid:durableId="2210AD3D"/>
  <w16cid:commentId w16cid:paraId="2F6B3A4C" w16cid:durableId="2210AEA5"/>
  <w16cid:commentId w16cid:paraId="25C4A843" w16cid:durableId="2210B3D4"/>
  <w16cid:commentId w16cid:paraId="172308F9" w16cid:durableId="2210B620"/>
  <w16cid:commentId w16cid:paraId="65FF2823" w16cid:durableId="2210B89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90407" w14:textId="77777777" w:rsidR="006616DA" w:rsidRDefault="006616DA">
      <w:r>
        <w:separator/>
      </w:r>
    </w:p>
  </w:endnote>
  <w:endnote w:type="continuationSeparator" w:id="0">
    <w:p w14:paraId="315FC976" w14:textId="77777777" w:rsidR="006616DA" w:rsidRDefault="00661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libri">
    <w:altName w:val="Segoe UI Semilight"/>
    <w:charset w:val="00"/>
    <w:family w:val="swiss"/>
    <w:pitch w:val="variable"/>
    <w:sig w:usb0="E0002EFF" w:usb1="C000247B" w:usb2="00000009" w:usb3="00000000" w:csb0="000001FF" w:csb1="00000000"/>
  </w:font>
  <w:font w:name="Yu Gothic Light">
    <w:altName w:val="MS Gothic"/>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B292B" w14:textId="77777777" w:rsidR="00B326D4" w:rsidRDefault="00B326D4">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025B0" w14:textId="77777777" w:rsidR="006616DA" w:rsidRDefault="006616DA">
      <w:r>
        <w:separator/>
      </w:r>
    </w:p>
  </w:footnote>
  <w:footnote w:type="continuationSeparator" w:id="0">
    <w:p w14:paraId="71867291" w14:textId="77777777" w:rsidR="006616DA" w:rsidRDefault="006616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8B48C6"/>
    <w:multiLevelType w:val="hybridMultilevel"/>
    <w:tmpl w:val="331AB600"/>
    <w:lvl w:ilvl="0" w:tplc="8D5A531A">
      <w:start w:val="1"/>
      <w:numFmt w:val="decimal"/>
      <w:lvlText w:val="%1."/>
      <w:lvlJc w:val="left"/>
      <w:pPr>
        <w:ind w:left="360" w:hanging="360"/>
      </w:pPr>
      <w:rPr>
        <w:rFonts w:ascii="Times New Roman" w:eastAsia="等线"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宋体"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8DB1C24"/>
    <w:multiLevelType w:val="hybridMultilevel"/>
    <w:tmpl w:val="00FE5EE4"/>
    <w:lvl w:ilvl="0" w:tplc="4E5CA9E4">
      <w:numFmt w:val="bullet"/>
      <w:lvlText w:val="-"/>
      <w:lvlJc w:val="left"/>
      <w:pPr>
        <w:ind w:left="845" w:hanging="420"/>
      </w:pPr>
      <w:rPr>
        <w:rFonts w:ascii="Times New Roman" w:eastAsia="MS Mincho" w:hAnsi="Times New Roman" w:cs="Times New Roman" w:hint="default"/>
        <w:color w:val="auto"/>
      </w:rPr>
    </w:lvl>
    <w:lvl w:ilvl="1" w:tplc="04090003">
      <w:start w:val="1"/>
      <w:numFmt w:val="bullet"/>
      <w:lvlText w:val="o"/>
      <w:lvlJc w:val="left"/>
      <w:pPr>
        <w:ind w:left="1265" w:hanging="420"/>
      </w:pPr>
      <w:rPr>
        <w:rFonts w:ascii="Courier New" w:hAnsi="Courier New" w:cs="Courier New"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7A7B0D32"/>
    <w:multiLevelType w:val="hybridMultilevel"/>
    <w:tmpl w:val="5DE44F36"/>
    <w:lvl w:ilvl="0" w:tplc="AC2A4EEE">
      <w:start w:val="10"/>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8"/>
  </w:num>
  <w:num w:numId="3">
    <w:abstractNumId w:val="10"/>
  </w:num>
  <w:num w:numId="4">
    <w:abstractNumId w:val="24"/>
  </w:num>
  <w:num w:numId="5">
    <w:abstractNumId w:val="11"/>
  </w:num>
  <w:num w:numId="6">
    <w:abstractNumId w:val="21"/>
  </w:num>
  <w:num w:numId="7">
    <w:abstractNumId w:val="8"/>
  </w:num>
  <w:num w:numId="8">
    <w:abstractNumId w:val="2"/>
  </w:num>
  <w:num w:numId="9">
    <w:abstractNumId w:val="1"/>
  </w:num>
  <w:num w:numId="10">
    <w:abstractNumId w:val="0"/>
  </w:num>
  <w:num w:numId="11">
    <w:abstractNumId w:val="29"/>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27"/>
  </w:num>
  <w:num w:numId="17">
    <w:abstractNumId w:val="4"/>
  </w:num>
  <w:num w:numId="18">
    <w:abstractNumId w:val="7"/>
  </w:num>
  <w:num w:numId="19">
    <w:abstractNumId w:val="15"/>
  </w:num>
  <w:num w:numId="20">
    <w:abstractNumId w:val="25"/>
  </w:num>
  <w:num w:numId="21">
    <w:abstractNumId w:val="6"/>
  </w:num>
  <w:num w:numId="22">
    <w:abstractNumId w:val="9"/>
  </w:num>
  <w:num w:numId="23">
    <w:abstractNumId w:val="16"/>
  </w:num>
  <w:num w:numId="24">
    <w:abstractNumId w:val="5"/>
  </w:num>
  <w:num w:numId="25">
    <w:abstractNumId w:val="20"/>
  </w:num>
  <w:num w:numId="26">
    <w:abstractNumId w:val="19"/>
  </w:num>
  <w:num w:numId="27">
    <w:abstractNumId w:val="12"/>
  </w:num>
  <w:num w:numId="28">
    <w:abstractNumId w:val="3"/>
  </w:num>
  <w:num w:numId="29">
    <w:abstractNumId w:val="26"/>
  </w:num>
  <w:num w:numId="30">
    <w:abstractNumId w:val="13"/>
  </w:num>
  <w:num w:numId="31">
    <w:abstractNumId w:val="23"/>
  </w:num>
  <w:num w:numId="32">
    <w:abstractNumId w:val="1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B/eMTC">
    <w15:presenceInfo w15:providerId="None" w15:userId="NB/eMTC"/>
  </w15:person>
  <w15:person w15:author="NB">
    <w15:presenceInfo w15:providerId="None" w15:userId="NB"/>
  </w15:person>
  <w15:person w15:author="eMTC">
    <w15:presenceInfo w15:providerId="None" w15:userId="eMTC"/>
  </w15:person>
  <w15:person w15:author="Jie Jie4 Shi">
    <w15:presenceInfo w15:providerId="AD" w15:userId="S-1-5-21-893219669-150845782-1589865915-6468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printFractionalCharacterWidth/>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10B5"/>
    <w:rsid w:val="000227A3"/>
    <w:rsid w:val="00023B9A"/>
    <w:rsid w:val="00025086"/>
    <w:rsid w:val="0002509F"/>
    <w:rsid w:val="00026605"/>
    <w:rsid w:val="00026C23"/>
    <w:rsid w:val="000274B1"/>
    <w:rsid w:val="00030742"/>
    <w:rsid w:val="00031B9A"/>
    <w:rsid w:val="00032BBC"/>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1831"/>
    <w:rsid w:val="0006226F"/>
    <w:rsid w:val="000625A2"/>
    <w:rsid w:val="00062EF5"/>
    <w:rsid w:val="0006336F"/>
    <w:rsid w:val="000639F0"/>
    <w:rsid w:val="00063F53"/>
    <w:rsid w:val="00064144"/>
    <w:rsid w:val="0006473E"/>
    <w:rsid w:val="000671B3"/>
    <w:rsid w:val="00067A36"/>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9C4"/>
    <w:rsid w:val="00092A16"/>
    <w:rsid w:val="000930B4"/>
    <w:rsid w:val="00093F16"/>
    <w:rsid w:val="000941BA"/>
    <w:rsid w:val="000944EC"/>
    <w:rsid w:val="0009491F"/>
    <w:rsid w:val="00094ABF"/>
    <w:rsid w:val="0009641F"/>
    <w:rsid w:val="0009749A"/>
    <w:rsid w:val="000A1FDE"/>
    <w:rsid w:val="000A3711"/>
    <w:rsid w:val="000A3F46"/>
    <w:rsid w:val="000A45CA"/>
    <w:rsid w:val="000A4C0F"/>
    <w:rsid w:val="000A6B03"/>
    <w:rsid w:val="000A75E7"/>
    <w:rsid w:val="000B002A"/>
    <w:rsid w:val="000B3D88"/>
    <w:rsid w:val="000B3FE4"/>
    <w:rsid w:val="000B4285"/>
    <w:rsid w:val="000B4B7E"/>
    <w:rsid w:val="000B4BCB"/>
    <w:rsid w:val="000B6BE1"/>
    <w:rsid w:val="000B6C01"/>
    <w:rsid w:val="000B74E3"/>
    <w:rsid w:val="000B7F01"/>
    <w:rsid w:val="000C0A19"/>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0F7E"/>
    <w:rsid w:val="000E1C1D"/>
    <w:rsid w:val="000E2690"/>
    <w:rsid w:val="000E5BAE"/>
    <w:rsid w:val="000E61E4"/>
    <w:rsid w:val="000E7216"/>
    <w:rsid w:val="000E78AA"/>
    <w:rsid w:val="000F0C2C"/>
    <w:rsid w:val="000F0D2A"/>
    <w:rsid w:val="000F14E8"/>
    <w:rsid w:val="000F2208"/>
    <w:rsid w:val="000F2CF8"/>
    <w:rsid w:val="000F4D74"/>
    <w:rsid w:val="000F62DC"/>
    <w:rsid w:val="000F6E96"/>
    <w:rsid w:val="000F6EF9"/>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9BD"/>
    <w:rsid w:val="00116D18"/>
    <w:rsid w:val="00116E31"/>
    <w:rsid w:val="0012071E"/>
    <w:rsid w:val="00120E4B"/>
    <w:rsid w:val="00121DDD"/>
    <w:rsid w:val="00122058"/>
    <w:rsid w:val="001251B5"/>
    <w:rsid w:val="0012533B"/>
    <w:rsid w:val="001258C6"/>
    <w:rsid w:val="00125B03"/>
    <w:rsid w:val="001278D8"/>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59F8"/>
    <w:rsid w:val="00146B9C"/>
    <w:rsid w:val="0014774B"/>
    <w:rsid w:val="00147754"/>
    <w:rsid w:val="001501D2"/>
    <w:rsid w:val="001534BE"/>
    <w:rsid w:val="0015359E"/>
    <w:rsid w:val="0015517D"/>
    <w:rsid w:val="00155893"/>
    <w:rsid w:val="00160C47"/>
    <w:rsid w:val="00160EA7"/>
    <w:rsid w:val="0016211F"/>
    <w:rsid w:val="00163680"/>
    <w:rsid w:val="00163829"/>
    <w:rsid w:val="0016404C"/>
    <w:rsid w:val="00164F3F"/>
    <w:rsid w:val="001657ED"/>
    <w:rsid w:val="001674C5"/>
    <w:rsid w:val="00167928"/>
    <w:rsid w:val="00170C78"/>
    <w:rsid w:val="0017166B"/>
    <w:rsid w:val="001722C6"/>
    <w:rsid w:val="00172564"/>
    <w:rsid w:val="001739D1"/>
    <w:rsid w:val="00173CFF"/>
    <w:rsid w:val="00174215"/>
    <w:rsid w:val="00174747"/>
    <w:rsid w:val="001747C4"/>
    <w:rsid w:val="00175D39"/>
    <w:rsid w:val="00176145"/>
    <w:rsid w:val="00176492"/>
    <w:rsid w:val="00177A7D"/>
    <w:rsid w:val="00177B3B"/>
    <w:rsid w:val="001813B0"/>
    <w:rsid w:val="00182DC6"/>
    <w:rsid w:val="001836DA"/>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97D00"/>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C7C3F"/>
    <w:rsid w:val="001D01DF"/>
    <w:rsid w:val="001D0B33"/>
    <w:rsid w:val="001D12EB"/>
    <w:rsid w:val="001D3075"/>
    <w:rsid w:val="001D449D"/>
    <w:rsid w:val="001D4589"/>
    <w:rsid w:val="001D7694"/>
    <w:rsid w:val="001D7D72"/>
    <w:rsid w:val="001E07FF"/>
    <w:rsid w:val="001E145D"/>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43D"/>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076EF"/>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4FF"/>
    <w:rsid w:val="002259CF"/>
    <w:rsid w:val="00225AE3"/>
    <w:rsid w:val="00225E2E"/>
    <w:rsid w:val="00226F9E"/>
    <w:rsid w:val="002309DD"/>
    <w:rsid w:val="002315AE"/>
    <w:rsid w:val="002324F7"/>
    <w:rsid w:val="002330EA"/>
    <w:rsid w:val="00233943"/>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24D"/>
    <w:rsid w:val="002575A6"/>
    <w:rsid w:val="00262904"/>
    <w:rsid w:val="0026437D"/>
    <w:rsid w:val="0026549F"/>
    <w:rsid w:val="00265917"/>
    <w:rsid w:val="00265C11"/>
    <w:rsid w:val="0026647D"/>
    <w:rsid w:val="00270EE8"/>
    <w:rsid w:val="00271FFA"/>
    <w:rsid w:val="00272C57"/>
    <w:rsid w:val="00272DD9"/>
    <w:rsid w:val="00274852"/>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03B"/>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22DF"/>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6FC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2EBA"/>
    <w:rsid w:val="0037381B"/>
    <w:rsid w:val="003738C7"/>
    <w:rsid w:val="00374354"/>
    <w:rsid w:val="003750A3"/>
    <w:rsid w:val="00375D5E"/>
    <w:rsid w:val="00375F85"/>
    <w:rsid w:val="00376597"/>
    <w:rsid w:val="003765BB"/>
    <w:rsid w:val="00376F3B"/>
    <w:rsid w:val="00376FB2"/>
    <w:rsid w:val="00377B4C"/>
    <w:rsid w:val="003831DE"/>
    <w:rsid w:val="003832AE"/>
    <w:rsid w:val="00383972"/>
    <w:rsid w:val="00385CF2"/>
    <w:rsid w:val="00385D39"/>
    <w:rsid w:val="003862B4"/>
    <w:rsid w:val="00387197"/>
    <w:rsid w:val="0038787D"/>
    <w:rsid w:val="0039079B"/>
    <w:rsid w:val="00391162"/>
    <w:rsid w:val="0039166C"/>
    <w:rsid w:val="00392404"/>
    <w:rsid w:val="00392536"/>
    <w:rsid w:val="00392B89"/>
    <w:rsid w:val="00392E78"/>
    <w:rsid w:val="003932A4"/>
    <w:rsid w:val="003937C9"/>
    <w:rsid w:val="0039382A"/>
    <w:rsid w:val="003961ED"/>
    <w:rsid w:val="0039673D"/>
    <w:rsid w:val="00397CD3"/>
    <w:rsid w:val="003A06DC"/>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448"/>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D79AF"/>
    <w:rsid w:val="003E083B"/>
    <w:rsid w:val="003E0D55"/>
    <w:rsid w:val="003E1E80"/>
    <w:rsid w:val="003E1F85"/>
    <w:rsid w:val="003E1F96"/>
    <w:rsid w:val="003E2E3A"/>
    <w:rsid w:val="003E30E5"/>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48C8"/>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5A9"/>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5DEC"/>
    <w:rsid w:val="0042669F"/>
    <w:rsid w:val="0042749E"/>
    <w:rsid w:val="004313E2"/>
    <w:rsid w:val="00431D60"/>
    <w:rsid w:val="00431EEA"/>
    <w:rsid w:val="004325B3"/>
    <w:rsid w:val="00432FA6"/>
    <w:rsid w:val="0043581A"/>
    <w:rsid w:val="00436286"/>
    <w:rsid w:val="0043637E"/>
    <w:rsid w:val="00440274"/>
    <w:rsid w:val="004436F3"/>
    <w:rsid w:val="00443D88"/>
    <w:rsid w:val="00443F33"/>
    <w:rsid w:val="00444609"/>
    <w:rsid w:val="00445A88"/>
    <w:rsid w:val="00447219"/>
    <w:rsid w:val="004477A5"/>
    <w:rsid w:val="00450359"/>
    <w:rsid w:val="00450A21"/>
    <w:rsid w:val="00450F1D"/>
    <w:rsid w:val="004515D0"/>
    <w:rsid w:val="004518C6"/>
    <w:rsid w:val="004522F0"/>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351E"/>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7B8"/>
    <w:rsid w:val="004E1AE3"/>
    <w:rsid w:val="004E1DCC"/>
    <w:rsid w:val="004E21E9"/>
    <w:rsid w:val="004E255B"/>
    <w:rsid w:val="004E2C6F"/>
    <w:rsid w:val="004E3AA8"/>
    <w:rsid w:val="004E3E0A"/>
    <w:rsid w:val="004E4513"/>
    <w:rsid w:val="004E66D1"/>
    <w:rsid w:val="004E7D8F"/>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EEC"/>
    <w:rsid w:val="00507F88"/>
    <w:rsid w:val="00510851"/>
    <w:rsid w:val="00512BDF"/>
    <w:rsid w:val="005132EF"/>
    <w:rsid w:val="00513F9D"/>
    <w:rsid w:val="00514016"/>
    <w:rsid w:val="005141BD"/>
    <w:rsid w:val="00514702"/>
    <w:rsid w:val="005149FD"/>
    <w:rsid w:val="00514D31"/>
    <w:rsid w:val="00515F1B"/>
    <w:rsid w:val="005168C5"/>
    <w:rsid w:val="00517442"/>
    <w:rsid w:val="005175A1"/>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7D8"/>
    <w:rsid w:val="00540D9B"/>
    <w:rsid w:val="00541709"/>
    <w:rsid w:val="00542C25"/>
    <w:rsid w:val="00542DB2"/>
    <w:rsid w:val="005430CF"/>
    <w:rsid w:val="00544052"/>
    <w:rsid w:val="0054737E"/>
    <w:rsid w:val="00547AF7"/>
    <w:rsid w:val="00550FDA"/>
    <w:rsid w:val="0055160E"/>
    <w:rsid w:val="00551C68"/>
    <w:rsid w:val="00551DF0"/>
    <w:rsid w:val="005527C2"/>
    <w:rsid w:val="00553AC3"/>
    <w:rsid w:val="00553D16"/>
    <w:rsid w:val="005561E8"/>
    <w:rsid w:val="005604DA"/>
    <w:rsid w:val="0056068E"/>
    <w:rsid w:val="00560FC4"/>
    <w:rsid w:val="00561698"/>
    <w:rsid w:val="00561CFF"/>
    <w:rsid w:val="00562054"/>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2A07"/>
    <w:rsid w:val="0058373F"/>
    <w:rsid w:val="00583D15"/>
    <w:rsid w:val="00583FED"/>
    <w:rsid w:val="00584246"/>
    <w:rsid w:val="00584645"/>
    <w:rsid w:val="00584756"/>
    <w:rsid w:val="00585772"/>
    <w:rsid w:val="00585884"/>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5BBD"/>
    <w:rsid w:val="00637CEA"/>
    <w:rsid w:val="006402F3"/>
    <w:rsid w:val="006409B7"/>
    <w:rsid w:val="00640A2B"/>
    <w:rsid w:val="0064151F"/>
    <w:rsid w:val="00642780"/>
    <w:rsid w:val="00643366"/>
    <w:rsid w:val="00643F3B"/>
    <w:rsid w:val="00644F5C"/>
    <w:rsid w:val="0064544D"/>
    <w:rsid w:val="006468B9"/>
    <w:rsid w:val="00646B97"/>
    <w:rsid w:val="00646EFD"/>
    <w:rsid w:val="0065004E"/>
    <w:rsid w:val="006509B6"/>
    <w:rsid w:val="006516C0"/>
    <w:rsid w:val="00651D2C"/>
    <w:rsid w:val="00653365"/>
    <w:rsid w:val="006545D5"/>
    <w:rsid w:val="0065535D"/>
    <w:rsid w:val="0065623E"/>
    <w:rsid w:val="0065644E"/>
    <w:rsid w:val="00656904"/>
    <w:rsid w:val="00656917"/>
    <w:rsid w:val="00656E8C"/>
    <w:rsid w:val="00657713"/>
    <w:rsid w:val="0066079F"/>
    <w:rsid w:val="0066097A"/>
    <w:rsid w:val="006612D5"/>
    <w:rsid w:val="006616DA"/>
    <w:rsid w:val="006618D9"/>
    <w:rsid w:val="00661B48"/>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188"/>
    <w:rsid w:val="006B46D1"/>
    <w:rsid w:val="006B637F"/>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0E3"/>
    <w:rsid w:val="006D7933"/>
    <w:rsid w:val="006D7A02"/>
    <w:rsid w:val="006E04AC"/>
    <w:rsid w:val="006E0D46"/>
    <w:rsid w:val="006E1618"/>
    <w:rsid w:val="006E18F0"/>
    <w:rsid w:val="006E1CB5"/>
    <w:rsid w:val="006E2126"/>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5C8F"/>
    <w:rsid w:val="00766DB5"/>
    <w:rsid w:val="007679E4"/>
    <w:rsid w:val="00771AB9"/>
    <w:rsid w:val="00774380"/>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0766"/>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257E"/>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1EB7"/>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5706E"/>
    <w:rsid w:val="0086013D"/>
    <w:rsid w:val="008602EC"/>
    <w:rsid w:val="00860D7D"/>
    <w:rsid w:val="00861154"/>
    <w:rsid w:val="0086163D"/>
    <w:rsid w:val="00864F19"/>
    <w:rsid w:val="00865D6B"/>
    <w:rsid w:val="008667EC"/>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87E99"/>
    <w:rsid w:val="00890D36"/>
    <w:rsid w:val="00890F66"/>
    <w:rsid w:val="00891F7D"/>
    <w:rsid w:val="00892FBC"/>
    <w:rsid w:val="00893765"/>
    <w:rsid w:val="00893A4A"/>
    <w:rsid w:val="00894D79"/>
    <w:rsid w:val="008954E6"/>
    <w:rsid w:val="00896605"/>
    <w:rsid w:val="00896B37"/>
    <w:rsid w:val="00897D0A"/>
    <w:rsid w:val="008A0C12"/>
    <w:rsid w:val="008A1612"/>
    <w:rsid w:val="008A2C8F"/>
    <w:rsid w:val="008A2E94"/>
    <w:rsid w:val="008A320E"/>
    <w:rsid w:val="008A3382"/>
    <w:rsid w:val="008A3648"/>
    <w:rsid w:val="008A467D"/>
    <w:rsid w:val="008A4F18"/>
    <w:rsid w:val="008A5011"/>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8F6EBC"/>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3523D"/>
    <w:rsid w:val="0094039F"/>
    <w:rsid w:val="00941537"/>
    <w:rsid w:val="0094180E"/>
    <w:rsid w:val="0094305A"/>
    <w:rsid w:val="009432B5"/>
    <w:rsid w:val="00944A0C"/>
    <w:rsid w:val="009452D2"/>
    <w:rsid w:val="00945488"/>
    <w:rsid w:val="0094672F"/>
    <w:rsid w:val="009503B4"/>
    <w:rsid w:val="009520DF"/>
    <w:rsid w:val="009524E4"/>
    <w:rsid w:val="00952A97"/>
    <w:rsid w:val="009538C4"/>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5018"/>
    <w:rsid w:val="00976C0F"/>
    <w:rsid w:val="00976CFB"/>
    <w:rsid w:val="00980646"/>
    <w:rsid w:val="0098078C"/>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651"/>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5155"/>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DAA"/>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4E46"/>
    <w:rsid w:val="00A1607B"/>
    <w:rsid w:val="00A2025D"/>
    <w:rsid w:val="00A2038C"/>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18B"/>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390C"/>
    <w:rsid w:val="00A74BD9"/>
    <w:rsid w:val="00A75EDF"/>
    <w:rsid w:val="00A7612F"/>
    <w:rsid w:val="00A768F9"/>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2C"/>
    <w:rsid w:val="00A93E45"/>
    <w:rsid w:val="00A94A27"/>
    <w:rsid w:val="00A95244"/>
    <w:rsid w:val="00AA22E6"/>
    <w:rsid w:val="00AA2A97"/>
    <w:rsid w:val="00AA66C3"/>
    <w:rsid w:val="00AA6C33"/>
    <w:rsid w:val="00AA70EE"/>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4C4"/>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6D4"/>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A10"/>
    <w:rsid w:val="00B46C5A"/>
    <w:rsid w:val="00B515B8"/>
    <w:rsid w:val="00B5180F"/>
    <w:rsid w:val="00B5188D"/>
    <w:rsid w:val="00B51985"/>
    <w:rsid w:val="00B51B1F"/>
    <w:rsid w:val="00B51B74"/>
    <w:rsid w:val="00B53B35"/>
    <w:rsid w:val="00B546DF"/>
    <w:rsid w:val="00B54773"/>
    <w:rsid w:val="00B54894"/>
    <w:rsid w:val="00B54C36"/>
    <w:rsid w:val="00B550C9"/>
    <w:rsid w:val="00B5577A"/>
    <w:rsid w:val="00B55BFA"/>
    <w:rsid w:val="00B55E9F"/>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4F1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B7BAB"/>
    <w:rsid w:val="00BC011A"/>
    <w:rsid w:val="00BC1115"/>
    <w:rsid w:val="00BC34A3"/>
    <w:rsid w:val="00BC369B"/>
    <w:rsid w:val="00BC430F"/>
    <w:rsid w:val="00BC5BA2"/>
    <w:rsid w:val="00BC5FC8"/>
    <w:rsid w:val="00BC6BF7"/>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BE1"/>
    <w:rsid w:val="00C077EC"/>
    <w:rsid w:val="00C07C57"/>
    <w:rsid w:val="00C1004B"/>
    <w:rsid w:val="00C10115"/>
    <w:rsid w:val="00C10BCA"/>
    <w:rsid w:val="00C10C45"/>
    <w:rsid w:val="00C11A57"/>
    <w:rsid w:val="00C120FE"/>
    <w:rsid w:val="00C1220E"/>
    <w:rsid w:val="00C1397E"/>
    <w:rsid w:val="00C154A4"/>
    <w:rsid w:val="00C16D6C"/>
    <w:rsid w:val="00C17C40"/>
    <w:rsid w:val="00C20718"/>
    <w:rsid w:val="00C20A52"/>
    <w:rsid w:val="00C20B3D"/>
    <w:rsid w:val="00C23482"/>
    <w:rsid w:val="00C23E9F"/>
    <w:rsid w:val="00C241B1"/>
    <w:rsid w:val="00C24E01"/>
    <w:rsid w:val="00C25027"/>
    <w:rsid w:val="00C26EE8"/>
    <w:rsid w:val="00C276C3"/>
    <w:rsid w:val="00C279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523"/>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2C7"/>
    <w:rsid w:val="00C84766"/>
    <w:rsid w:val="00C84EA6"/>
    <w:rsid w:val="00C84F52"/>
    <w:rsid w:val="00C858D3"/>
    <w:rsid w:val="00C85E9E"/>
    <w:rsid w:val="00C8661E"/>
    <w:rsid w:val="00C86D2B"/>
    <w:rsid w:val="00C878E5"/>
    <w:rsid w:val="00C9012E"/>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CF77B9"/>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75"/>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67C79"/>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0D9A"/>
    <w:rsid w:val="00D92990"/>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1460"/>
    <w:rsid w:val="00DB2905"/>
    <w:rsid w:val="00DB3786"/>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0A77"/>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5FAA"/>
    <w:rsid w:val="00E2649B"/>
    <w:rsid w:val="00E26CFD"/>
    <w:rsid w:val="00E30C87"/>
    <w:rsid w:val="00E30CCD"/>
    <w:rsid w:val="00E32EEE"/>
    <w:rsid w:val="00E3336C"/>
    <w:rsid w:val="00E34F41"/>
    <w:rsid w:val="00E35463"/>
    <w:rsid w:val="00E3628A"/>
    <w:rsid w:val="00E374AF"/>
    <w:rsid w:val="00E4078B"/>
    <w:rsid w:val="00E408AC"/>
    <w:rsid w:val="00E40F0E"/>
    <w:rsid w:val="00E420F9"/>
    <w:rsid w:val="00E42FDE"/>
    <w:rsid w:val="00E43C99"/>
    <w:rsid w:val="00E43F5E"/>
    <w:rsid w:val="00E443F4"/>
    <w:rsid w:val="00E47B3B"/>
    <w:rsid w:val="00E507E0"/>
    <w:rsid w:val="00E50E2D"/>
    <w:rsid w:val="00E51A92"/>
    <w:rsid w:val="00E51D25"/>
    <w:rsid w:val="00E5251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6CCC"/>
    <w:rsid w:val="00E779BA"/>
    <w:rsid w:val="00E8111B"/>
    <w:rsid w:val="00E8177B"/>
    <w:rsid w:val="00E81DDC"/>
    <w:rsid w:val="00E82889"/>
    <w:rsid w:val="00E82934"/>
    <w:rsid w:val="00E82B24"/>
    <w:rsid w:val="00E8363D"/>
    <w:rsid w:val="00E83EAF"/>
    <w:rsid w:val="00E846B8"/>
    <w:rsid w:val="00E853CF"/>
    <w:rsid w:val="00E87786"/>
    <w:rsid w:val="00E87BEA"/>
    <w:rsid w:val="00E90A5A"/>
    <w:rsid w:val="00E915C6"/>
    <w:rsid w:val="00E917F0"/>
    <w:rsid w:val="00E91F91"/>
    <w:rsid w:val="00E929D0"/>
    <w:rsid w:val="00E936BE"/>
    <w:rsid w:val="00E9407B"/>
    <w:rsid w:val="00E940BC"/>
    <w:rsid w:val="00E95396"/>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437"/>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02B4"/>
    <w:rsid w:val="00EE113E"/>
    <w:rsid w:val="00EE1613"/>
    <w:rsid w:val="00EE1EFB"/>
    <w:rsid w:val="00EE34E3"/>
    <w:rsid w:val="00EE3BC5"/>
    <w:rsid w:val="00EE3EED"/>
    <w:rsid w:val="00EE59BB"/>
    <w:rsid w:val="00EE7296"/>
    <w:rsid w:val="00EF1031"/>
    <w:rsid w:val="00EF1F0D"/>
    <w:rsid w:val="00EF4546"/>
    <w:rsid w:val="00EF4BFC"/>
    <w:rsid w:val="00EF5518"/>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248"/>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019"/>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69B9"/>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3BCA"/>
    <w:rsid w:val="00FA3DAF"/>
    <w:rsid w:val="00FA4A7A"/>
    <w:rsid w:val="00FA5182"/>
    <w:rsid w:val="00FA5257"/>
    <w:rsid w:val="00FA58A1"/>
    <w:rsid w:val="00FA5C24"/>
    <w:rsid w:val="00FA5C32"/>
    <w:rsid w:val="00FA6666"/>
    <w:rsid w:val="00FB0538"/>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1E7D"/>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CB4"/>
    <w:rsid w:val="00FE1D03"/>
    <w:rsid w:val="00FE2118"/>
    <w:rsid w:val="00FE25B6"/>
    <w:rsid w:val="00FE37CD"/>
    <w:rsid w:val="00FE3B19"/>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8A51F2"/>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0D6D"/>
    <w:pPr>
      <w:overflowPunct w:val="0"/>
      <w:autoSpaceDE w:val="0"/>
      <w:autoSpaceDN w:val="0"/>
      <w:adjustRightInd w:val="0"/>
      <w:spacing w:after="180"/>
      <w:textAlignment w:val="baseline"/>
    </w:pPr>
    <w:rPr>
      <w:rFonts w:eastAsia="Times New Roman"/>
    </w:rPr>
  </w:style>
  <w:style w:type="paragraph" w:styleId="1">
    <w:name w:val="heading 1"/>
    <w:next w:val="a"/>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40D6D"/>
    <w:pPr>
      <w:pBdr>
        <w:top w:val="none" w:sz="0" w:space="0" w:color="auto"/>
      </w:pBdr>
      <w:spacing w:before="180"/>
      <w:outlineLvl w:val="1"/>
    </w:pPr>
    <w:rPr>
      <w:sz w:val="32"/>
    </w:rPr>
  </w:style>
  <w:style w:type="paragraph" w:styleId="3">
    <w:name w:val="heading 3"/>
    <w:basedOn w:val="2"/>
    <w:next w:val="a"/>
    <w:link w:val="30"/>
    <w:qFormat/>
    <w:rsid w:val="00240D6D"/>
    <w:pPr>
      <w:spacing w:before="120"/>
      <w:outlineLvl w:val="2"/>
    </w:pPr>
    <w:rPr>
      <w:sz w:val="28"/>
    </w:rPr>
  </w:style>
  <w:style w:type="paragraph" w:styleId="4">
    <w:name w:val="heading 4"/>
    <w:basedOn w:val="3"/>
    <w:next w:val="a"/>
    <w:link w:val="40"/>
    <w:qFormat/>
    <w:rsid w:val="00240D6D"/>
    <w:pPr>
      <w:ind w:left="1418" w:hanging="1418"/>
      <w:outlineLvl w:val="3"/>
    </w:pPr>
    <w:rPr>
      <w:sz w:val="24"/>
    </w:rPr>
  </w:style>
  <w:style w:type="paragraph" w:styleId="5">
    <w:name w:val="heading 5"/>
    <w:basedOn w:val="4"/>
    <w:next w:val="a"/>
    <w:link w:val="50"/>
    <w:qFormat/>
    <w:rsid w:val="00240D6D"/>
    <w:pPr>
      <w:ind w:left="1701" w:hanging="1701"/>
      <w:outlineLvl w:val="4"/>
    </w:pPr>
    <w:rPr>
      <w:sz w:val="22"/>
    </w:rPr>
  </w:style>
  <w:style w:type="paragraph" w:styleId="6">
    <w:name w:val="heading 6"/>
    <w:basedOn w:val="H6"/>
    <w:next w:val="a"/>
    <w:qFormat/>
    <w:rsid w:val="00240D6D"/>
    <w:pPr>
      <w:outlineLvl w:val="5"/>
    </w:pPr>
  </w:style>
  <w:style w:type="paragraph" w:styleId="7">
    <w:name w:val="heading 7"/>
    <w:basedOn w:val="H6"/>
    <w:next w:val="a"/>
    <w:qFormat/>
    <w:rsid w:val="00240D6D"/>
    <w:pPr>
      <w:outlineLvl w:val="6"/>
    </w:pPr>
  </w:style>
  <w:style w:type="paragraph" w:styleId="8">
    <w:name w:val="heading 8"/>
    <w:basedOn w:val="1"/>
    <w:next w:val="a"/>
    <w:qFormat/>
    <w:rsid w:val="00240D6D"/>
    <w:pPr>
      <w:ind w:left="0" w:firstLine="0"/>
      <w:outlineLvl w:val="7"/>
    </w:pPr>
  </w:style>
  <w:style w:type="paragraph" w:styleId="9">
    <w:name w:val="heading 9"/>
    <w:basedOn w:val="8"/>
    <w:next w:val="a"/>
    <w:qFormat/>
    <w:rsid w:val="00240D6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rsid w:val="00163829"/>
    <w:rPr>
      <w:rFonts w:ascii="Arial" w:eastAsia="Times New Roman" w:hAnsi="Arial"/>
      <w:sz w:val="32"/>
    </w:rPr>
  </w:style>
  <w:style w:type="character" w:customStyle="1" w:styleId="30">
    <w:name w:val="标题 3 字符"/>
    <w:link w:val="3"/>
    <w:rPr>
      <w:rFonts w:ascii="Arial" w:eastAsia="Times New Roman" w:hAnsi="Arial"/>
      <w:sz w:val="28"/>
    </w:rPr>
  </w:style>
  <w:style w:type="paragraph" w:customStyle="1" w:styleId="H6">
    <w:name w:val="H6"/>
    <w:basedOn w:val="5"/>
    <w:next w:val="a"/>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90">
    <w:name w:val="toc 9"/>
    <w:basedOn w:val="80"/>
    <w:uiPriority w:val="39"/>
    <w:rsid w:val="00240D6D"/>
    <w:pPr>
      <w:ind w:left="1418" w:hanging="1418"/>
    </w:pPr>
  </w:style>
  <w:style w:type="paragraph" w:styleId="80">
    <w:name w:val="toc 8"/>
    <w:basedOn w:val="10"/>
    <w:uiPriority w:val="39"/>
    <w:rsid w:val="00240D6D"/>
    <w:pPr>
      <w:spacing w:before="180"/>
      <w:ind w:left="2693" w:hanging="2693"/>
    </w:pPr>
    <w:rPr>
      <w:b/>
    </w:rPr>
  </w:style>
  <w:style w:type="paragraph" w:styleId="10">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40D6D"/>
    <w:pPr>
      <w:keepLines/>
      <w:tabs>
        <w:tab w:val="center" w:pos="4536"/>
        <w:tab w:val="right" w:pos="9072"/>
      </w:tabs>
    </w:pPr>
    <w:rPr>
      <w:noProof/>
    </w:rPr>
  </w:style>
  <w:style w:type="character" w:customStyle="1" w:styleId="ZGSM">
    <w:name w:val="ZGSM"/>
    <w:rsid w:val="00240D6D"/>
  </w:style>
  <w:style w:type="paragraph" w:styleId="a3">
    <w:name w:val="header"/>
    <w:link w:val="a4"/>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1">
    <w:name w:val="toc 5"/>
    <w:basedOn w:val="41"/>
    <w:uiPriority w:val="39"/>
    <w:rsid w:val="00240D6D"/>
    <w:pPr>
      <w:ind w:left="1701" w:hanging="1701"/>
    </w:pPr>
  </w:style>
  <w:style w:type="paragraph" w:styleId="41">
    <w:name w:val="toc 4"/>
    <w:basedOn w:val="31"/>
    <w:uiPriority w:val="39"/>
    <w:rsid w:val="00240D6D"/>
    <w:pPr>
      <w:ind w:left="1418" w:hanging="1418"/>
    </w:pPr>
  </w:style>
  <w:style w:type="paragraph" w:styleId="31">
    <w:name w:val="toc 3"/>
    <w:basedOn w:val="21"/>
    <w:uiPriority w:val="39"/>
    <w:rsid w:val="00240D6D"/>
    <w:pPr>
      <w:ind w:left="1134" w:hanging="1134"/>
    </w:pPr>
  </w:style>
  <w:style w:type="paragraph" w:styleId="21">
    <w:name w:val="toc 2"/>
    <w:basedOn w:val="10"/>
    <w:uiPriority w:val="39"/>
    <w:rsid w:val="00240D6D"/>
    <w:pPr>
      <w:keepNext w:val="0"/>
      <w:spacing w:before="0"/>
      <w:ind w:left="851" w:hanging="851"/>
    </w:pPr>
    <w:rPr>
      <w:sz w:val="20"/>
    </w:rPr>
  </w:style>
  <w:style w:type="paragraph" w:styleId="11">
    <w:name w:val="index 1"/>
    <w:basedOn w:val="a"/>
    <w:semiHidden/>
    <w:rsid w:val="00240D6D"/>
    <w:pPr>
      <w:keepLines/>
      <w:spacing w:after="0"/>
    </w:pPr>
  </w:style>
  <w:style w:type="paragraph" w:styleId="22">
    <w:name w:val="index 2"/>
    <w:basedOn w:val="11"/>
    <w:semiHidden/>
    <w:rsid w:val="00240D6D"/>
    <w:pPr>
      <w:ind w:left="284"/>
    </w:pPr>
  </w:style>
  <w:style w:type="paragraph" w:customStyle="1" w:styleId="TT">
    <w:name w:val="TT"/>
    <w:basedOn w:val="1"/>
    <w:next w:val="a"/>
    <w:rsid w:val="00240D6D"/>
    <w:pPr>
      <w:outlineLvl w:val="9"/>
    </w:pPr>
  </w:style>
  <w:style w:type="paragraph" w:styleId="a5">
    <w:name w:val="footer"/>
    <w:basedOn w:val="a3"/>
    <w:rsid w:val="00240D6D"/>
    <w:pPr>
      <w:jc w:val="center"/>
    </w:pPr>
    <w:rPr>
      <w:i/>
    </w:rPr>
  </w:style>
  <w:style w:type="character" w:styleId="a6">
    <w:name w:val="footnote reference"/>
    <w:basedOn w:val="a0"/>
    <w:semiHidden/>
    <w:rsid w:val="00240D6D"/>
    <w:rPr>
      <w:b/>
      <w:position w:val="6"/>
      <w:sz w:val="16"/>
    </w:rPr>
  </w:style>
  <w:style w:type="paragraph" w:styleId="a7">
    <w:name w:val="footnote text"/>
    <w:basedOn w:val="a"/>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a"/>
    <w:link w:val="NOChar"/>
    <w:qFormat/>
    <w:rsid w:val="00240D6D"/>
    <w:pPr>
      <w:keepLines/>
      <w:ind w:left="1135" w:hanging="851"/>
    </w:pPr>
  </w:style>
  <w:style w:type="paragraph" w:styleId="a8">
    <w:name w:val="Balloon Text"/>
    <w:basedOn w:val="a"/>
    <w:link w:val="a9"/>
    <w:rsid w:val="00EF6AAE"/>
    <w:pPr>
      <w:spacing w:after="0"/>
    </w:pPr>
    <w:rPr>
      <w:rFonts w:ascii="Tahoma" w:hAnsi="Tahoma" w:cs="Tahoma"/>
      <w:sz w:val="16"/>
      <w:szCs w:val="16"/>
    </w:rPr>
  </w:style>
  <w:style w:type="character" w:customStyle="1" w:styleId="a9">
    <w:name w:val="批注框文本 字符"/>
    <w:link w:val="a8"/>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a"/>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23">
    <w:name w:val="List Number 2"/>
    <w:basedOn w:val="aa"/>
    <w:rsid w:val="00240D6D"/>
    <w:pPr>
      <w:ind w:left="851"/>
    </w:pPr>
  </w:style>
  <w:style w:type="paragraph" w:styleId="aa">
    <w:name w:val="List Number"/>
    <w:basedOn w:val="ab"/>
    <w:rsid w:val="00240D6D"/>
  </w:style>
  <w:style w:type="paragraph" w:styleId="ab">
    <w:name w:val="List"/>
    <w:basedOn w:val="a"/>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a"/>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ab"/>
    <w:link w:val="B1Zchn"/>
    <w:qFormat/>
    <w:rsid w:val="00240D6D"/>
  </w:style>
  <w:style w:type="character" w:customStyle="1" w:styleId="B1Zchn">
    <w:name w:val="B1 Zchn"/>
    <w:link w:val="B1"/>
    <w:rsid w:val="00596B44"/>
    <w:rPr>
      <w:rFonts w:eastAsia="Times New Roman"/>
    </w:rPr>
  </w:style>
  <w:style w:type="paragraph" w:styleId="60">
    <w:name w:val="toc 6"/>
    <w:basedOn w:val="51"/>
    <w:next w:val="a"/>
    <w:uiPriority w:val="39"/>
    <w:rsid w:val="00240D6D"/>
    <w:pPr>
      <w:ind w:left="1985" w:hanging="1985"/>
    </w:pPr>
  </w:style>
  <w:style w:type="paragraph" w:styleId="70">
    <w:name w:val="toc 7"/>
    <w:basedOn w:val="60"/>
    <w:next w:val="a"/>
    <w:uiPriority w:val="39"/>
    <w:rsid w:val="00240D6D"/>
    <w:pPr>
      <w:ind w:left="2268" w:hanging="2268"/>
    </w:pPr>
  </w:style>
  <w:style w:type="paragraph" w:styleId="24">
    <w:name w:val="List Bullet 2"/>
    <w:basedOn w:val="ac"/>
    <w:rsid w:val="00240D6D"/>
    <w:pPr>
      <w:ind w:left="851"/>
    </w:pPr>
  </w:style>
  <w:style w:type="paragraph" w:styleId="ac">
    <w:name w:val="List Bullet"/>
    <w:basedOn w:val="ab"/>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a"/>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32">
    <w:name w:val="List Bullet 3"/>
    <w:basedOn w:val="24"/>
    <w:rsid w:val="00240D6D"/>
    <w:pPr>
      <w:ind w:left="1135"/>
    </w:pPr>
  </w:style>
  <w:style w:type="paragraph" w:styleId="25">
    <w:name w:val="List 2"/>
    <w:basedOn w:val="ab"/>
    <w:rsid w:val="00240D6D"/>
    <w:pPr>
      <w:ind w:left="851"/>
    </w:pPr>
  </w:style>
  <w:style w:type="paragraph" w:styleId="33">
    <w:name w:val="List 3"/>
    <w:basedOn w:val="25"/>
    <w:rsid w:val="00240D6D"/>
    <w:pPr>
      <w:ind w:left="1135"/>
    </w:pPr>
  </w:style>
  <w:style w:type="paragraph" w:styleId="42">
    <w:name w:val="List 4"/>
    <w:basedOn w:val="33"/>
    <w:rsid w:val="00240D6D"/>
    <w:pPr>
      <w:ind w:left="1418"/>
    </w:pPr>
  </w:style>
  <w:style w:type="paragraph" w:styleId="52">
    <w:name w:val="List 5"/>
    <w:basedOn w:val="42"/>
    <w:rsid w:val="00240D6D"/>
    <w:pPr>
      <w:ind w:left="1702"/>
    </w:pPr>
  </w:style>
  <w:style w:type="paragraph" w:styleId="43">
    <w:name w:val="List Bullet 4"/>
    <w:basedOn w:val="32"/>
    <w:rsid w:val="00240D6D"/>
    <w:pPr>
      <w:ind w:left="1418"/>
    </w:pPr>
  </w:style>
  <w:style w:type="paragraph" w:styleId="53">
    <w:name w:val="List Bullet 5"/>
    <w:basedOn w:val="43"/>
    <w:rsid w:val="00240D6D"/>
    <w:pPr>
      <w:ind w:left="1702"/>
    </w:pPr>
  </w:style>
  <w:style w:type="paragraph" w:customStyle="1" w:styleId="B2">
    <w:name w:val="B2"/>
    <w:basedOn w:val="25"/>
    <w:link w:val="B2Car"/>
    <w:qFormat/>
    <w:rsid w:val="00240D6D"/>
  </w:style>
  <w:style w:type="character" w:customStyle="1" w:styleId="B2Car">
    <w:name w:val="B2 Car"/>
    <w:link w:val="B2"/>
    <w:rsid w:val="002F2ED3"/>
    <w:rPr>
      <w:rFonts w:eastAsia="Times New Roman"/>
    </w:rPr>
  </w:style>
  <w:style w:type="paragraph" w:customStyle="1" w:styleId="B3">
    <w:name w:val="B3"/>
    <w:basedOn w:val="33"/>
    <w:link w:val="B3Char"/>
    <w:rsid w:val="00240D6D"/>
  </w:style>
  <w:style w:type="character" w:customStyle="1" w:styleId="B3Char">
    <w:name w:val="B3 Char"/>
    <w:link w:val="B3"/>
    <w:rsid w:val="0006226F"/>
    <w:rPr>
      <w:rFonts w:eastAsia="Times New Roman"/>
    </w:rPr>
  </w:style>
  <w:style w:type="paragraph" w:customStyle="1" w:styleId="B4">
    <w:name w:val="B4"/>
    <w:basedOn w:val="42"/>
    <w:link w:val="B4Char"/>
    <w:rsid w:val="00240D6D"/>
  </w:style>
  <w:style w:type="character" w:customStyle="1" w:styleId="B4Char">
    <w:name w:val="B4 Char"/>
    <w:link w:val="B4"/>
    <w:qFormat/>
    <w:rsid w:val="00A45B08"/>
    <w:rPr>
      <w:rFonts w:eastAsia="Times New Roman"/>
    </w:rPr>
  </w:style>
  <w:style w:type="paragraph" w:customStyle="1" w:styleId="B5">
    <w:name w:val="B5"/>
    <w:basedOn w:val="52"/>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a"/>
    <w:pPr>
      <w:spacing w:after="120"/>
      <w:ind w:left="1134" w:hanging="567"/>
    </w:pPr>
    <w:rPr>
      <w:szCs w:val="22"/>
    </w:rPr>
  </w:style>
  <w:style w:type="paragraph" w:styleId="ad">
    <w:name w:val="Revision"/>
    <w:hidden/>
    <w:uiPriority w:val="99"/>
    <w:semiHidden/>
    <w:rsid w:val="00D43ADC"/>
    <w:rPr>
      <w:lang w:eastAsia="en-US"/>
    </w:rPr>
  </w:style>
  <w:style w:type="character" w:customStyle="1" w:styleId="40">
    <w:name w:val="标题 4 字符"/>
    <w:basedOn w:val="a0"/>
    <w:link w:val="4"/>
    <w:rsid w:val="00D82DB5"/>
    <w:rPr>
      <w:rFonts w:ascii="Arial" w:eastAsia="Times New Roman" w:hAnsi="Arial"/>
      <w:sz w:val="24"/>
    </w:rPr>
  </w:style>
  <w:style w:type="character" w:customStyle="1" w:styleId="50">
    <w:name w:val="标题 5 字符"/>
    <w:basedOn w:val="a0"/>
    <w:link w:val="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a4">
    <w:name w:val="页眉 字符"/>
    <w:basedOn w:val="a0"/>
    <w:link w:val="a3"/>
    <w:uiPriority w:val="99"/>
    <w:rsid w:val="00CD2E7E"/>
    <w:rPr>
      <w:rFonts w:ascii="Arial" w:eastAsia="Times New Roman" w:hAnsi="Arial"/>
      <w:b/>
      <w:noProof/>
      <w:sz w:val="18"/>
    </w:rPr>
  </w:style>
  <w:style w:type="character" w:styleId="ae">
    <w:name w:val="annotation reference"/>
    <w:basedOn w:val="a0"/>
    <w:qFormat/>
    <w:rsid w:val="000F6E96"/>
    <w:rPr>
      <w:sz w:val="16"/>
      <w:szCs w:val="16"/>
    </w:rPr>
  </w:style>
  <w:style w:type="paragraph" w:styleId="af">
    <w:name w:val="annotation text"/>
    <w:basedOn w:val="a"/>
    <w:link w:val="af0"/>
    <w:qFormat/>
    <w:rsid w:val="000F6E96"/>
  </w:style>
  <w:style w:type="character" w:customStyle="1" w:styleId="af0">
    <w:name w:val="批注文字 字符"/>
    <w:basedOn w:val="a0"/>
    <w:link w:val="af"/>
    <w:qFormat/>
    <w:rsid w:val="000F6E96"/>
    <w:rPr>
      <w:rFonts w:eastAsia="Times New Roman"/>
    </w:rPr>
  </w:style>
  <w:style w:type="paragraph" w:styleId="af1">
    <w:name w:val="annotation subject"/>
    <w:basedOn w:val="af"/>
    <w:next w:val="af"/>
    <w:link w:val="af2"/>
    <w:rsid w:val="00930341"/>
    <w:rPr>
      <w:b/>
      <w:bCs/>
    </w:rPr>
  </w:style>
  <w:style w:type="character" w:customStyle="1" w:styleId="af2">
    <w:name w:val="批注主题 字符"/>
    <w:basedOn w:val="af0"/>
    <w:link w:val="af1"/>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af3">
    <w:name w:val="Hyperlink"/>
    <w:rsid w:val="00F82395"/>
    <w:rPr>
      <w:color w:val="0000FF"/>
      <w:u w:val="single"/>
    </w:rPr>
  </w:style>
  <w:style w:type="paragraph" w:styleId="af4">
    <w:name w:val="Normal (Web)"/>
    <w:basedOn w:val="a"/>
    <w:uiPriority w:val="99"/>
    <w:unhideWhenUsed/>
    <w:rsid w:val="00F869B9"/>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af5">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
    <w:basedOn w:val="a"/>
    <w:link w:val="af6"/>
    <w:uiPriority w:val="34"/>
    <w:qFormat/>
    <w:rsid w:val="00EE02B4"/>
    <w:pPr>
      <w:overflowPunct/>
      <w:autoSpaceDE/>
      <w:autoSpaceDN/>
      <w:adjustRightInd/>
      <w:spacing w:after="0"/>
      <w:ind w:leftChars="400" w:left="840" w:hanging="720"/>
      <w:textAlignment w:val="auto"/>
    </w:pPr>
    <w:rPr>
      <w:rFonts w:ascii="Times" w:eastAsia="Batang" w:hAnsi="Times"/>
      <w:szCs w:val="24"/>
      <w:lang w:eastAsia="x-none"/>
    </w:rPr>
  </w:style>
  <w:style w:type="character" w:customStyle="1" w:styleId="af6">
    <w:name w:val="列出段落 字符"/>
    <w:aliases w:val="- Bullets 字符,?? ?? 字符,????? 字符,???? 字符,Lista1 字符,목록 단락 字符,リスト段落 字符,列出段落1 字符,中等深浅网格 1 - 着色 21 字符,列表段落 字符,¥¡¡¡¡ì¬º¥¹¥È¶ÎÂä 字符,ÁÐ³ö¶ÎÂä 字符,列表段落1 字符,—ño’i—Ž 字符,¥ê¥¹¥È¶ÎÂä 字符,1st level - Bullet List Paragraph 字符,Lettre d'introduction 字符,목록단락 字符"/>
    <w:link w:val="af5"/>
    <w:uiPriority w:val="34"/>
    <w:qFormat/>
    <w:rsid w:val="00EE02B4"/>
    <w:rPr>
      <w:rFonts w:ascii="Times" w:eastAsia="Batang" w:hAnsi="Times"/>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package" Target="embeddings/Microsoft_Visio_Drawing17.vsdx"/><Relationship Id="rId63" Type="http://schemas.openxmlformats.org/officeDocument/2006/relationships/image" Target="media/image27.emf"/><Relationship Id="rId6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package" Target="embeddings/Microsoft_Visio_Drawing3.vsdx"/><Relationship Id="rId29" Type="http://schemas.openxmlformats.org/officeDocument/2006/relationships/package" Target="embeddings/Microsoft_Visio_Drawing8.vsdx"/><Relationship Id="rId11" Type="http://schemas.openxmlformats.org/officeDocument/2006/relationships/image" Target="media/image1.emf"/><Relationship Id="rId24" Type="http://schemas.openxmlformats.org/officeDocument/2006/relationships/package" Target="embeddings/Microsoft_Visio_Drawing7.vsdx"/><Relationship Id="rId32" Type="http://schemas.openxmlformats.org/officeDocument/2006/relationships/image" Target="media/image12.emf"/><Relationship Id="rId37" Type="http://schemas.openxmlformats.org/officeDocument/2006/relationships/package" Target="embeddings/Microsoft_Visio_Drawing12.vsdx"/><Relationship Id="rId40" Type="http://schemas.openxmlformats.org/officeDocument/2006/relationships/image" Target="media/image16.emf"/><Relationship Id="rId45" Type="http://schemas.openxmlformats.org/officeDocument/2006/relationships/package" Target="embeddings/Microsoft_Visio_Drawing16.vsdx"/><Relationship Id="rId53" Type="http://schemas.openxmlformats.org/officeDocument/2006/relationships/oleObject" Target="embeddings/oleObject3.bin"/><Relationship Id="rId58" Type="http://schemas.openxmlformats.org/officeDocument/2006/relationships/image" Target="media/image24.emf"/><Relationship Id="rId66" Type="http://schemas.openxmlformats.org/officeDocument/2006/relationships/package" Target="embeddings/Microsoft_Word___.docx"/><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package" Target="embeddings/Microsoft_Visio_Drawing11.vsdx"/><Relationship Id="rId43" Type="http://schemas.openxmlformats.org/officeDocument/2006/relationships/package" Target="embeddings/Microsoft_Visio_Drawing15.vsdx"/><Relationship Id="rId48" Type="http://schemas.openxmlformats.org/officeDocument/2006/relationships/image" Target="media/image20.emf"/><Relationship Id="rId56" Type="http://schemas.openxmlformats.org/officeDocument/2006/relationships/comments" Target="comments.xml"/><Relationship Id="rId64" Type="http://schemas.openxmlformats.org/officeDocument/2006/relationships/oleObject" Target="embeddings/oleObject7.bin"/><Relationship Id="rId69" Type="http://schemas.openxmlformats.org/officeDocument/2006/relationships/image" Target="media/image30.emf"/><Relationship Id="rId8" Type="http://schemas.openxmlformats.org/officeDocument/2006/relationships/hyperlink" Target="http://www.3gpp.org/3G_Specs/CRs.htm" TargetMode="External"/><Relationship Id="rId51" Type="http://schemas.openxmlformats.org/officeDocument/2006/relationships/oleObject" Target="embeddings/oleObject2.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Visio_Drawing10.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package" Target="embeddings/Microsoft_Visio_Drawing5.vsdx"/><Relationship Id="rId41" Type="http://schemas.openxmlformats.org/officeDocument/2006/relationships/package" Target="embeddings/Microsoft_Visio_Drawing14.vsdx"/><Relationship Id="rId54" Type="http://schemas.openxmlformats.org/officeDocument/2006/relationships/image" Target="media/image23.emf"/><Relationship Id="rId62" Type="http://schemas.openxmlformats.org/officeDocument/2006/relationships/oleObject" Target="embeddings/oleObject6.bin"/><Relationship Id="rId70" Type="http://schemas.openxmlformats.org/officeDocument/2006/relationships/oleObject" Target="embeddings/oleObject9.bin"/><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8.vsdx"/><Relationship Id="rId57" Type="http://schemas.microsoft.com/office/2011/relationships/commentsExtended" Target="commentsExtended.xml"/><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9.vsd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oleObject" Target="embeddings/oleObject5.bin"/><Relationship Id="rId65" Type="http://schemas.openxmlformats.org/officeDocument/2006/relationships/image" Target="media/image28.emf"/><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package" Target="embeddings/Microsoft_Visio_Drawing4.vsdx"/><Relationship Id="rId39" Type="http://schemas.openxmlformats.org/officeDocument/2006/relationships/package" Target="embeddings/Microsoft_Visio_Drawing13.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98D2C7-7A24-4AA0-9B5D-F4E832C89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60</Pages>
  <Words>20567</Words>
  <Characters>117236</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137528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Jie Jie4 Shi</cp:lastModifiedBy>
  <cp:revision>2</cp:revision>
  <cp:lastPrinted>2010-06-07T10:14:00Z</cp:lastPrinted>
  <dcterms:created xsi:type="dcterms:W3CDTF">2020-03-10T03:20:00Z</dcterms:created>
  <dcterms:modified xsi:type="dcterms:W3CDTF">2020-03-10T03:20:00Z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1583760117</vt:lpwstr>
  </property>
</Properties>
</file>