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noProof/>
              </w:rPr>
            </w:pPr>
            <w:r>
              <w:rPr>
                <w:noProof/>
              </w:rPr>
              <w:t>RAN2-109e</w:t>
            </w:r>
          </w:p>
          <w:p w14:paraId="5F4A68A0" w14:textId="2B13CA99" w:rsidR="0094434E" w:rsidRDefault="0094434E" w:rsidP="0094434E">
            <w:pPr>
              <w:pStyle w:val="CRCoverPage"/>
              <w:spacing w:after="0"/>
              <w:rPr>
                <w:noProof/>
              </w:rPr>
            </w:pPr>
            <w:r>
              <w:rPr>
                <w:noProof/>
              </w:rPr>
              <w:t>1 Removed comments mark;</w:t>
            </w:r>
          </w:p>
          <w:p w14:paraId="31501830" w14:textId="55F2EFCD" w:rsidR="00CF7528" w:rsidRDefault="00CF7528" w:rsidP="0094434E">
            <w:pPr>
              <w:pStyle w:val="CRCoverPage"/>
              <w:spacing w:after="0"/>
              <w:rPr>
                <w:noProof/>
              </w:rPr>
            </w:pPr>
            <w:r>
              <w:rPr>
                <w:noProof/>
              </w:rPr>
              <w:t>2 Removed change on change</w:t>
            </w:r>
          </w:p>
          <w:p w14:paraId="63E67C50" w14:textId="235056E8" w:rsidR="00275BE7" w:rsidRDefault="00275BE7" w:rsidP="0094434E">
            <w:pPr>
              <w:pStyle w:val="CRCoverPage"/>
              <w:spacing w:after="0"/>
              <w:rPr>
                <w:noProof/>
              </w:rPr>
            </w:pPr>
            <w:r>
              <w:rPr>
                <w:noProof/>
              </w:rPr>
              <w:t>3 merge CPC CR</w:t>
            </w:r>
            <w:r w:rsidR="000B3DC9">
              <w:t xml:space="preserve"> </w:t>
            </w:r>
            <w:r w:rsidR="000B3DC9" w:rsidRPr="000B3DC9">
              <w:rPr>
                <w:noProof/>
              </w:rPr>
              <w:t>R2-2001758</w:t>
            </w:r>
          </w:p>
          <w:p w14:paraId="290C847F" w14:textId="6D614B59" w:rsidR="002D2B8B" w:rsidRDefault="002D2B8B" w:rsidP="0094434E">
            <w:pPr>
              <w:pStyle w:val="CRCoverPage"/>
              <w:spacing w:after="0"/>
              <w:rPr>
                <w:noProof/>
              </w:rPr>
            </w:pPr>
          </w:p>
          <w:p w14:paraId="21D43344" w14:textId="521DD99D" w:rsidR="002D2B8B" w:rsidRPr="002D2B8B" w:rsidRDefault="002D2B8B" w:rsidP="0094434E">
            <w:pPr>
              <w:pStyle w:val="CRCoverPage"/>
              <w:spacing w:after="0"/>
              <w:rPr>
                <w:b/>
                <w:bCs/>
                <w:noProof/>
              </w:rPr>
            </w:pPr>
            <w:r w:rsidRPr="002D2B8B">
              <w:rPr>
                <w:b/>
                <w:bCs/>
                <w:noProof/>
              </w:rPr>
              <w:t>CHO</w:t>
            </w:r>
          </w:p>
          <w:p w14:paraId="37CE1879" w14:textId="5D567C1D" w:rsidR="00C771E7" w:rsidRDefault="002D2B8B" w:rsidP="00C771E7">
            <w:pPr>
              <w:pStyle w:val="CRCoverPage"/>
              <w:spacing w:after="0"/>
              <w:rPr>
                <w:noProof/>
              </w:rPr>
            </w:pPr>
            <w:r>
              <w:rPr>
                <w:noProof/>
              </w:rPr>
              <w:t>1</w:t>
            </w:r>
            <w:r w:rsidR="00C771E7">
              <w:rPr>
                <w:noProof/>
              </w:rPr>
              <w:t xml:space="preserve"> Scenarios, target CHO configuration in legacy HO command or target CHO configuration in target CHO command are not supported in Rel-16.</w:t>
            </w:r>
          </w:p>
          <w:p w14:paraId="2032EFAE" w14:textId="77777777" w:rsidR="0021601F" w:rsidRDefault="0048362D" w:rsidP="00C771E7">
            <w:pPr>
              <w:pStyle w:val="CRCoverPage"/>
              <w:spacing w:after="0"/>
              <w:rPr>
                <w:noProof/>
              </w:rPr>
            </w:pPr>
            <w:r>
              <w:rPr>
                <w:noProof/>
              </w:rPr>
              <w:t xml:space="preserve">2 </w:t>
            </w:r>
            <w:r w:rsidR="0021601F">
              <w:rPr>
                <w:noProof/>
              </w:rPr>
              <w:t>from 213</w:t>
            </w:r>
          </w:p>
          <w:p w14:paraId="59E448C0" w14:textId="2869C371" w:rsidR="0048362D" w:rsidRDefault="0048362D" w:rsidP="00C771E7">
            <w:pPr>
              <w:pStyle w:val="CRCoverPage"/>
              <w:spacing w:after="0"/>
              <w:rPr>
                <w:noProof/>
              </w:rPr>
            </w:pPr>
            <w:r w:rsidRPr="0048362D">
              <w:rPr>
                <w:noProof/>
              </w:rPr>
              <w:t>Proposal 2: Failure recovery via CHO in Rel-16 is applicable only to RLF, Intra-RAT Handover Failure. Procedure for attemptCHO in 5.3.7.3 of TS 38.331 is updated with a condition.</w:t>
            </w:r>
          </w:p>
          <w:p w14:paraId="6E95D526" w14:textId="123FB3F2" w:rsidR="0021601F" w:rsidRDefault="0021601F" w:rsidP="0021601F">
            <w:pPr>
              <w:pStyle w:val="CRCoverPage"/>
              <w:spacing w:after="0"/>
              <w:rPr>
                <w:noProof/>
              </w:rPr>
            </w:pPr>
            <w:r>
              <w:rPr>
                <w:noProof/>
              </w:rPr>
              <w:t>3 From 212</w:t>
            </w:r>
          </w:p>
          <w:p w14:paraId="6B2FBA8A" w14:textId="5D21A3CD" w:rsidR="0021601F" w:rsidRDefault="0021601F" w:rsidP="0021601F">
            <w:pPr>
              <w:pStyle w:val="CRCoverPage"/>
              <w:spacing w:after="0"/>
              <w:rPr>
                <w:noProof/>
              </w:rPr>
            </w:pPr>
            <w:r>
              <w:rPr>
                <w:noProof/>
              </w:rPr>
              <w:t>Proposal 1:The UE shall autonomously remove measObject(s) only associated to CHO when CHO configuration is autonomously removed;</w:t>
            </w:r>
          </w:p>
          <w:p w14:paraId="21142763" w14:textId="2BEA6F46" w:rsidR="0021601F" w:rsidRDefault="0021601F" w:rsidP="0021601F">
            <w:pPr>
              <w:pStyle w:val="CRCoverPage"/>
              <w:spacing w:after="0"/>
              <w:rPr>
                <w:noProof/>
              </w:rPr>
            </w:pPr>
            <w:r>
              <w:rPr>
                <w:noProof/>
              </w:rPr>
              <w:t>Proposal 2: consider event satisfies entry condition during TTT as fulfilled and consider event satisfies leaving condition during TTT as not fulfilled.  Only both events fulfilled starts CHO. Agree the text proposal shown as below:</w:t>
            </w:r>
          </w:p>
          <w:p w14:paraId="22007021" w14:textId="4B9D2A65" w:rsidR="0021601F" w:rsidRDefault="0021601F" w:rsidP="0021601F">
            <w:pPr>
              <w:pStyle w:val="CRCoverPage"/>
              <w:spacing w:after="0"/>
              <w:rPr>
                <w:noProof/>
              </w:rPr>
            </w:pPr>
            <w:r>
              <w:rPr>
                <w:noProof/>
              </w:rPr>
              <w:t>Proposal 5: The field cho-ExecutionCond is OPTIONAL, Need S.</w:t>
            </w:r>
          </w:p>
          <w:p w14:paraId="677041FA" w14:textId="682E9870" w:rsidR="0021601F" w:rsidRDefault="0021601F" w:rsidP="0021601F">
            <w:pPr>
              <w:pStyle w:val="CRCoverPage"/>
              <w:spacing w:after="0"/>
              <w:rPr>
                <w:noProof/>
              </w:rPr>
            </w:pPr>
            <w:r w:rsidRPr="0021601F">
              <w:rPr>
                <w:noProof/>
              </w:rPr>
              <w:t>Proposal 6: The UE needs to have valid cho-ExecutionCond when CHO configuration is configured.</w:t>
            </w:r>
          </w:p>
          <w:p w14:paraId="43BA3857" w14:textId="6907228B" w:rsidR="00C771E7" w:rsidRDefault="00C771E7" w:rsidP="00C771E7">
            <w:pPr>
              <w:pStyle w:val="CRCoverPage"/>
              <w:spacing w:after="0"/>
              <w:rPr>
                <w:noProof/>
              </w:rPr>
            </w:pPr>
          </w:p>
          <w:p w14:paraId="51C50AF5" w14:textId="5DA167F0" w:rsidR="002D2B8B" w:rsidRPr="002D2B8B" w:rsidRDefault="002D2B8B" w:rsidP="00C771E7">
            <w:pPr>
              <w:pStyle w:val="CRCoverPage"/>
              <w:spacing w:after="0"/>
              <w:rPr>
                <w:b/>
                <w:bCs/>
                <w:noProof/>
              </w:rPr>
            </w:pPr>
            <w:r w:rsidRPr="002D2B8B">
              <w:rPr>
                <w:b/>
                <w:bCs/>
                <w:noProof/>
              </w:rPr>
              <w:t>DAPS:</w:t>
            </w:r>
          </w:p>
          <w:p w14:paraId="141D5AFA" w14:textId="5406D831" w:rsidR="002D2B8B" w:rsidRDefault="00CF7528" w:rsidP="00C771E7">
            <w:pPr>
              <w:pStyle w:val="CRCoverPage"/>
              <w:spacing w:after="0"/>
              <w:rPr>
                <w:noProof/>
              </w:rPr>
            </w:pPr>
            <w:r>
              <w:rPr>
                <w:noProof/>
              </w:rPr>
              <w:t xml:space="preserve">1 </w:t>
            </w:r>
            <w:r w:rsidRPr="00CF7528">
              <w:rPr>
                <w:noProof/>
              </w:rPr>
              <w:tab/>
              <w:t>statusReportRequired can be changed during DAPS HO as legacy HO.</w:t>
            </w:r>
          </w:p>
          <w:p w14:paraId="659D95E9" w14:textId="77777777" w:rsidR="001674F6" w:rsidRDefault="001674F6" w:rsidP="001674F6">
            <w:pPr>
              <w:pStyle w:val="CRCoverPage"/>
              <w:spacing w:after="0"/>
              <w:rPr>
                <w:noProof/>
              </w:rPr>
            </w:pPr>
            <w:r>
              <w:rPr>
                <w:noProof/>
              </w:rPr>
              <w:t>2 From 211</w:t>
            </w:r>
          </w:p>
          <w:p w14:paraId="698D0241" w14:textId="1A69F668" w:rsidR="001674F6" w:rsidRDefault="001674F6" w:rsidP="001674F6">
            <w:pPr>
              <w:pStyle w:val="CRCoverPage"/>
              <w:spacing w:after="0"/>
              <w:rPr>
                <w:noProof/>
              </w:rPr>
            </w:pPr>
            <w:r>
              <w:rPr>
                <w:noProof/>
              </w:rPr>
              <w:lastRenderedPageBreak/>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p>
          <w:p w14:paraId="6E1EA289" w14:textId="2DB8A6BF" w:rsidR="00594B63" w:rsidRDefault="00594B63" w:rsidP="001674F6">
            <w:pPr>
              <w:pStyle w:val="CRCoverPage"/>
              <w:spacing w:after="0"/>
              <w:rPr>
                <w:noProof/>
              </w:rPr>
            </w:pPr>
            <w:r>
              <w:rPr>
                <w:noProof/>
              </w:rPr>
              <w:t>3 from 210</w:t>
            </w:r>
          </w:p>
          <w:p w14:paraId="6A486C02" w14:textId="77777777" w:rsidR="00594B63" w:rsidRDefault="00594B63" w:rsidP="00594B63">
            <w:pPr>
              <w:pStyle w:val="CRCoverPage"/>
              <w:spacing w:after="0"/>
              <w:rPr>
                <w:noProof/>
              </w:rPr>
            </w:pPr>
            <w:r>
              <w:rPr>
                <w:noProof/>
              </w:rPr>
              <w:t>Proposal 1: Upon DAPS handover failure, UE reverts back to the source configuration prior to the reception of the handover command (including RLC and PDCP state) for the DRB that is not configured with DAPS.</w:t>
            </w:r>
          </w:p>
          <w:p w14:paraId="2D3355FB" w14:textId="3F2C8F21" w:rsidR="00594B63" w:rsidRDefault="00594B63" w:rsidP="00594B63">
            <w:pPr>
              <w:pStyle w:val="CRCoverPage"/>
              <w:spacing w:after="0"/>
              <w:rPr>
                <w:noProof/>
              </w:rPr>
            </w:pPr>
          </w:p>
          <w:p w14:paraId="7F6BFA0F" w14:textId="77777777" w:rsidR="00594B63" w:rsidRDefault="00594B63" w:rsidP="00594B63">
            <w:pPr>
              <w:pStyle w:val="CRCoverPage"/>
              <w:spacing w:after="0"/>
              <w:rPr>
                <w:noProof/>
              </w:rPr>
            </w:pPr>
            <w:r>
              <w:rPr>
                <w:noProof/>
              </w:rPr>
              <w:t>Proposal 7: for NR, the state variables of the target SRB PDCP should be set to the latest ones kept in the source SRB PDCP if security key is unchanged.</w:t>
            </w:r>
          </w:p>
          <w:p w14:paraId="1FE1C8A7" w14:textId="6C651B51" w:rsidR="00594B63" w:rsidRDefault="00594B63" w:rsidP="00594B63">
            <w:pPr>
              <w:pStyle w:val="CRCoverPage"/>
              <w:spacing w:after="0"/>
              <w:rPr>
                <w:noProof/>
              </w:rPr>
            </w:pPr>
            <w:r>
              <w:rPr>
                <w:noProof/>
              </w:rPr>
              <w:t>Proposal 9: for SRBs and non-DAPS DRBs, the PDCP COUNT is maintained when DAPS HO without key change and also at fallback to source cell when DAPS handover is performed without key change.</w:t>
            </w:r>
          </w:p>
          <w:p w14:paraId="50E3A65B" w14:textId="578E40AB" w:rsidR="00110A96" w:rsidRDefault="00110A96" w:rsidP="00FE1B40">
            <w:pPr>
              <w:pStyle w:val="CRCoverPage"/>
              <w:spacing w:after="0"/>
              <w:rPr>
                <w:noProof/>
              </w:rPr>
            </w:pPr>
            <w:r>
              <w:rPr>
                <w:noProof/>
              </w:rPr>
              <w:t>Following from 210 need double check:</w:t>
            </w:r>
          </w:p>
          <w:p w14:paraId="266F9ADB" w14:textId="77777777" w:rsidR="00110A96" w:rsidRDefault="00110A96" w:rsidP="00110A96">
            <w:pPr>
              <w:pStyle w:val="CRCoverPage"/>
              <w:spacing w:after="0"/>
              <w:rPr>
                <w:noProof/>
              </w:rPr>
            </w:pPr>
            <w:r>
              <w:rPr>
                <w:noProof/>
              </w:rPr>
              <w:t>Proposal 10: RAN2 to discuss “whether and how to specify UE reverts back source cell keys for non-DAPS DRBs”</w:t>
            </w:r>
          </w:p>
          <w:p w14:paraId="6700C4A4" w14:textId="4B9F9EFA" w:rsidR="00110A96" w:rsidRDefault="00110A96" w:rsidP="00110A96">
            <w:pPr>
              <w:pStyle w:val="CRCoverPage"/>
              <w:spacing w:after="0"/>
              <w:rPr>
                <w:noProof/>
              </w:rPr>
            </w:pPr>
            <w:r>
              <w:rPr>
                <w:noProof/>
              </w:rPr>
              <w:t>Proposal 6: RAN2 to discuss “move the setup of SRB for target from Reconfiguration with sync section into SRB modification section” in RRC running CR.</w:t>
            </w:r>
          </w:p>
          <w:p w14:paraId="45A2C977" w14:textId="77777777" w:rsidR="00110A96" w:rsidRDefault="00110A96" w:rsidP="00110A96">
            <w:pPr>
              <w:pStyle w:val="CRCoverPage"/>
              <w:spacing w:after="0"/>
              <w:rPr>
                <w:noProof/>
              </w:rPr>
            </w:pPr>
          </w:p>
          <w:p w14:paraId="3E09ECAC" w14:textId="77777777" w:rsidR="00E73C78" w:rsidRPr="002D2B8B" w:rsidRDefault="00E73C78" w:rsidP="00E73C78">
            <w:pPr>
              <w:pStyle w:val="CRCoverPage"/>
              <w:spacing w:after="0"/>
              <w:rPr>
                <w:b/>
                <w:bCs/>
                <w:noProof/>
              </w:rPr>
            </w:pPr>
            <w:r>
              <w:rPr>
                <w:b/>
                <w:bCs/>
                <w:noProof/>
              </w:rPr>
              <w:t>T312</w:t>
            </w:r>
            <w:r w:rsidRPr="002D2B8B">
              <w:rPr>
                <w:b/>
                <w:bCs/>
                <w:noProof/>
              </w:rPr>
              <w:t>:</w:t>
            </w:r>
          </w:p>
          <w:p w14:paraId="1DC95C07" w14:textId="77777777" w:rsidR="00E73C78" w:rsidRDefault="00E73C78" w:rsidP="00E73C78">
            <w:pPr>
              <w:pStyle w:val="CRCoverPage"/>
              <w:spacing w:after="0"/>
              <w:rPr>
                <w:noProof/>
              </w:rPr>
            </w:pPr>
            <w:r>
              <w:rPr>
                <w:noProof/>
              </w:rPr>
              <w:t>Based on e214</w:t>
            </w:r>
          </w:p>
          <w:p w14:paraId="50DC2E57" w14:textId="77777777" w:rsidR="00E73C78" w:rsidRDefault="00E73C78" w:rsidP="00E73C78">
            <w:pPr>
              <w:pStyle w:val="CRCoverPage"/>
              <w:spacing w:after="0"/>
              <w:rPr>
                <w:noProof/>
              </w:rPr>
            </w:pPr>
            <w:r>
              <w:rPr>
                <w:noProof/>
              </w:rPr>
              <w:t>1 Proposal#1:  Proposals in [R2-2000928] is agreeable to all companies.</w:t>
            </w:r>
          </w:p>
          <w:p w14:paraId="12AA2510" w14:textId="77777777" w:rsidR="00780B17" w:rsidRDefault="00780B17" w:rsidP="00780B17">
            <w:pPr>
              <w:pStyle w:val="CRCoverPage"/>
              <w:spacing w:after="0"/>
              <w:rPr>
                <w:noProof/>
              </w:rPr>
            </w:pPr>
          </w:p>
          <w:p w14:paraId="3129F9B1" w14:textId="00C1B2C1" w:rsidR="00C771E7" w:rsidRDefault="00C771E7" w:rsidP="0094434E">
            <w:pPr>
              <w:pStyle w:val="CRCoverPage"/>
              <w:spacing w:after="0"/>
              <w:rPr>
                <w:b/>
                <w:bCs/>
                <w:noProof/>
              </w:rPr>
            </w:pPr>
            <w:r w:rsidRPr="00C771E7">
              <w:rPr>
                <w:b/>
                <w:bCs/>
                <w:noProof/>
              </w:rPr>
              <w:t>No change is needed:</w:t>
            </w:r>
          </w:p>
          <w:p w14:paraId="21F355F4" w14:textId="6EC99127" w:rsidR="002D2B8B" w:rsidRPr="00C771E7" w:rsidRDefault="002D2B8B" w:rsidP="0094434E">
            <w:pPr>
              <w:pStyle w:val="CRCoverPage"/>
              <w:spacing w:after="0"/>
              <w:rPr>
                <w:b/>
                <w:bCs/>
                <w:noProof/>
              </w:rPr>
            </w:pPr>
            <w:r>
              <w:rPr>
                <w:b/>
                <w:bCs/>
                <w:noProof/>
              </w:rPr>
              <w:t>CHO</w:t>
            </w:r>
          </w:p>
          <w:p w14:paraId="29535C56" w14:textId="5A103752" w:rsidR="0094434E" w:rsidRDefault="00C771E7" w:rsidP="0094434E">
            <w:pPr>
              <w:pStyle w:val="CRCoverPage"/>
              <w:spacing w:after="0"/>
              <w:rPr>
                <w:noProof/>
              </w:rPr>
            </w:pPr>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p>
          <w:p w14:paraId="04449186" w14:textId="16390920" w:rsidR="00C771E7" w:rsidRDefault="00C771E7" w:rsidP="0094434E">
            <w:pPr>
              <w:pStyle w:val="CRCoverPage"/>
              <w:spacing w:after="0"/>
              <w:rPr>
                <w:noProof/>
              </w:rPr>
            </w:pPr>
            <w:r>
              <w:rPr>
                <w:noProof/>
              </w:rPr>
              <w:t>2</w:t>
            </w:r>
            <w:r>
              <w:t xml:space="preserve"> </w:t>
            </w:r>
            <w:r w:rsidRPr="00C771E7">
              <w:rPr>
                <w:noProof/>
              </w:rPr>
              <w:t>The issue, race condition on CHO is left to network implementation.</w:t>
            </w:r>
          </w:p>
          <w:p w14:paraId="052DF9FD" w14:textId="77777777" w:rsidR="0021601F" w:rsidRDefault="0048362D" w:rsidP="0094434E">
            <w:pPr>
              <w:pStyle w:val="CRCoverPage"/>
              <w:spacing w:after="0"/>
              <w:rPr>
                <w:noProof/>
              </w:rPr>
            </w:pPr>
            <w:r>
              <w:rPr>
                <w:noProof/>
              </w:rPr>
              <w:t xml:space="preserve">3 </w:t>
            </w:r>
            <w:r w:rsidR="0021601F">
              <w:rPr>
                <w:noProof/>
              </w:rPr>
              <w:t>from 213</w:t>
            </w:r>
          </w:p>
          <w:p w14:paraId="251FD4BD" w14:textId="33314B99" w:rsidR="0048362D" w:rsidRDefault="0048362D" w:rsidP="0094434E">
            <w:pPr>
              <w:pStyle w:val="CRCoverPage"/>
              <w:spacing w:after="0"/>
              <w:rPr>
                <w:noProof/>
              </w:rPr>
            </w:pPr>
            <w:r w:rsidRPr="0048362D">
              <w:rPr>
                <w:noProof/>
              </w:rPr>
              <w:t>Proposal 1: Conditional handover procedure after RLF or HOF/CHOF relies on the legacy T304. No need to introduce a new timer.</w:t>
            </w:r>
          </w:p>
          <w:p w14:paraId="688039AC" w14:textId="4FDC0460" w:rsidR="00C771E7" w:rsidRDefault="00C771E7" w:rsidP="0094434E">
            <w:pPr>
              <w:pStyle w:val="CRCoverPage"/>
              <w:spacing w:after="0"/>
              <w:rPr>
                <w:noProof/>
              </w:rPr>
            </w:pPr>
          </w:p>
          <w:p w14:paraId="46A0A9D2" w14:textId="6FAAA524" w:rsidR="0021601F" w:rsidRDefault="0021601F" w:rsidP="0094434E">
            <w:pPr>
              <w:pStyle w:val="CRCoverPage"/>
              <w:spacing w:after="0"/>
              <w:rPr>
                <w:noProof/>
              </w:rPr>
            </w:pPr>
            <w:r>
              <w:rPr>
                <w:noProof/>
              </w:rPr>
              <w:t>4 from 212</w:t>
            </w:r>
          </w:p>
          <w:p w14:paraId="6C971C3F" w14:textId="77777777" w:rsidR="00BB0020" w:rsidRDefault="00BB0020" w:rsidP="00BB0020">
            <w:pPr>
              <w:pStyle w:val="CRCoverPage"/>
              <w:spacing w:after="0"/>
              <w:rPr>
                <w:noProof/>
              </w:rPr>
            </w:pPr>
            <w:r>
              <w:rPr>
                <w:noProof/>
              </w:rPr>
              <w:t>Proposal 4: The UE shall not apply CHO configuration when a new execution condition is met during HO/CHO</w:t>
            </w:r>
            <w:commentRangeStart w:id="0"/>
            <w:commentRangeStart w:id="1"/>
            <w:commentRangeEnd w:id="0"/>
            <w:commentRangeEnd w:id="1"/>
            <w:r>
              <w:rPr>
                <w:noProof/>
              </w:rPr>
              <w:t>.</w:t>
            </w:r>
          </w:p>
          <w:p w14:paraId="008E426E" w14:textId="77777777" w:rsidR="00BB0020" w:rsidRDefault="00BB0020" w:rsidP="0094434E">
            <w:pPr>
              <w:pStyle w:val="CRCoverPage"/>
              <w:spacing w:after="0"/>
              <w:rPr>
                <w:noProof/>
              </w:rPr>
            </w:pPr>
          </w:p>
          <w:p w14:paraId="5D69ADC0" w14:textId="77777777" w:rsidR="0021601F" w:rsidRDefault="0021601F" w:rsidP="0021601F">
            <w:pPr>
              <w:pStyle w:val="CRCoverPage"/>
              <w:spacing w:after="0"/>
              <w:rPr>
                <w:noProof/>
              </w:rPr>
            </w:pPr>
            <w:r>
              <w:rPr>
                <w:noProof/>
              </w:rPr>
              <w:t>Proposal 7: CHO (MCG) can work together with MR-DC, i.e. receive CHO when MR-DC is configured, and receive SCG addition when CHO condition is configured.</w:t>
            </w:r>
          </w:p>
          <w:p w14:paraId="3A3B90F1" w14:textId="77777777" w:rsidR="0021601F" w:rsidRDefault="0021601F" w:rsidP="0021601F">
            <w:pPr>
              <w:pStyle w:val="CRCoverPage"/>
              <w:spacing w:after="0"/>
              <w:rPr>
                <w:noProof/>
              </w:rPr>
            </w:pPr>
            <w:r>
              <w:rPr>
                <w:noProof/>
              </w:rPr>
              <w:t>Proposal 9: Do not introduce CHO candidate cell index for conventional handover;</w:t>
            </w:r>
          </w:p>
          <w:p w14:paraId="1A344080" w14:textId="77777777" w:rsidR="0021601F" w:rsidRDefault="0021601F" w:rsidP="0021601F">
            <w:pPr>
              <w:pStyle w:val="CRCoverPage"/>
              <w:spacing w:after="0"/>
              <w:rPr>
                <w:noProof/>
              </w:rPr>
            </w:pPr>
            <w:r>
              <w:rPr>
                <w:noProof/>
              </w:rPr>
              <w:t>Proposal 10: Do not change the running CR unless there is clear majority on the new signalling structure ( CHO execution condition shall be defined based on the existing measID+additional a3-Offset or a5-Threshold in CHO-ExecutionCond);</w:t>
            </w:r>
          </w:p>
          <w:p w14:paraId="619B24E5" w14:textId="77777777" w:rsidR="0021601F" w:rsidRDefault="0021601F" w:rsidP="0021601F">
            <w:pPr>
              <w:pStyle w:val="CRCoverPage"/>
              <w:spacing w:after="0"/>
              <w:rPr>
                <w:noProof/>
              </w:rPr>
            </w:pPr>
            <w:r>
              <w:rPr>
                <w:noProof/>
              </w:rPr>
              <w:t>Proposal 11: Do not introduce multiple CHO execution conditions (using “or”) of a single candidate cell;</w:t>
            </w:r>
          </w:p>
          <w:p w14:paraId="17E36074" w14:textId="77777777" w:rsidR="0021601F" w:rsidRDefault="0021601F" w:rsidP="0021601F">
            <w:pPr>
              <w:pStyle w:val="CRCoverPage"/>
              <w:spacing w:after="0"/>
              <w:rPr>
                <w:noProof/>
              </w:rPr>
            </w:pPr>
            <w:r>
              <w:rPr>
                <w:noProof/>
              </w:rPr>
              <w:t>Proposal 12: Do not introduce measurement results (including beam level results) in HO complete message;</w:t>
            </w:r>
          </w:p>
          <w:p w14:paraId="08F7EDE7" w14:textId="77777777" w:rsidR="0021601F" w:rsidRDefault="0021601F" w:rsidP="0021601F">
            <w:pPr>
              <w:pStyle w:val="CRCoverPage"/>
              <w:spacing w:after="0"/>
              <w:rPr>
                <w:noProof/>
              </w:rPr>
            </w:pPr>
            <w:r>
              <w:rPr>
                <w:noProof/>
              </w:rPr>
              <w:t>Proposal 13: RRCReject message in resonse to an RRCReconfigurationComplete message for CHO is not allowed;</w:t>
            </w:r>
          </w:p>
          <w:p w14:paraId="2A6E6D64" w14:textId="77777777" w:rsidR="0021601F" w:rsidRDefault="0021601F" w:rsidP="0021601F">
            <w:pPr>
              <w:pStyle w:val="CRCoverPage"/>
              <w:spacing w:after="0"/>
              <w:rPr>
                <w:noProof/>
              </w:rPr>
            </w:pPr>
            <w:r>
              <w:rPr>
                <w:noProof/>
              </w:rPr>
              <w:t>Proposal 14: Do not introduce serving radio link status information in measurement report;</w:t>
            </w:r>
          </w:p>
          <w:p w14:paraId="69677130" w14:textId="77777777" w:rsidR="0021601F" w:rsidRDefault="0021601F" w:rsidP="0021601F">
            <w:pPr>
              <w:pStyle w:val="CRCoverPage"/>
              <w:spacing w:after="0"/>
              <w:rPr>
                <w:noProof/>
              </w:rPr>
            </w:pPr>
            <w:r>
              <w:rPr>
                <w:noProof/>
              </w:rPr>
              <w:t>Proposal 15: Do not introduce return CHO;</w:t>
            </w:r>
          </w:p>
          <w:p w14:paraId="406E32CD" w14:textId="77777777" w:rsidR="0021601F" w:rsidRDefault="0021601F" w:rsidP="0021601F">
            <w:pPr>
              <w:pStyle w:val="CRCoverPage"/>
              <w:spacing w:after="0"/>
              <w:rPr>
                <w:noProof/>
              </w:rPr>
            </w:pPr>
            <w:r>
              <w:rPr>
                <w:noProof/>
              </w:rPr>
              <w:t>Proposal 16: Do not introduce CHO configuration in resume message;</w:t>
            </w:r>
          </w:p>
          <w:p w14:paraId="5E9FBFAF" w14:textId="77777777" w:rsidR="0021601F" w:rsidRDefault="0021601F" w:rsidP="0021601F">
            <w:pPr>
              <w:pStyle w:val="CRCoverPage"/>
              <w:spacing w:after="0"/>
              <w:rPr>
                <w:noProof/>
              </w:rPr>
            </w:pPr>
            <w:r>
              <w:rPr>
                <w:noProof/>
              </w:rPr>
              <w:lastRenderedPageBreak/>
              <w:t xml:space="preserve">Proposal 18: T312 is not stopped upon the reception of RRC Reconfiguration with cho-Config; Do not need additional change. </w:t>
            </w:r>
          </w:p>
          <w:p w14:paraId="318974EA" w14:textId="77777777" w:rsidR="0021601F" w:rsidRDefault="0021601F" w:rsidP="0021601F">
            <w:pPr>
              <w:pStyle w:val="CRCoverPage"/>
              <w:spacing w:after="0"/>
              <w:rPr>
                <w:noProof/>
              </w:rPr>
            </w:pPr>
            <w:r>
              <w:rPr>
                <w:noProof/>
              </w:rPr>
              <w:t xml:space="preserve">Proposal 19: T312 is stopped upon the execution of CHO; Do not need to change specification. </w:t>
            </w:r>
          </w:p>
          <w:p w14:paraId="25B521B3" w14:textId="0791BDF2" w:rsidR="0021601F" w:rsidRDefault="0021601F" w:rsidP="0021601F">
            <w:pPr>
              <w:pStyle w:val="CRCoverPage"/>
              <w:spacing w:after="0"/>
              <w:rPr>
                <w:noProof/>
              </w:rPr>
            </w:pPr>
            <w:r>
              <w:rPr>
                <w:noProof/>
              </w:rPr>
              <w:t>Proposal 20: CHO based RLF failure handling is also applied for RLF caused by the expiry of T312; Do not need to change specification.</w:t>
            </w:r>
          </w:p>
          <w:p w14:paraId="4C32BD43" w14:textId="77777777" w:rsidR="00FE1B40" w:rsidRDefault="00FE1B40" w:rsidP="00FE1B40">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5193804A" w14:textId="77777777" w:rsidR="00FE1B40" w:rsidRDefault="00FE1B40" w:rsidP="00FE1B40">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D30978B" w14:textId="77777777" w:rsidR="00FE1B40" w:rsidRDefault="00FE1B40" w:rsidP="0021601F">
            <w:pPr>
              <w:pStyle w:val="CRCoverPage"/>
              <w:spacing w:after="0"/>
              <w:rPr>
                <w:noProof/>
              </w:rPr>
            </w:pPr>
          </w:p>
          <w:p w14:paraId="01C7179F" w14:textId="77777777" w:rsidR="0021601F" w:rsidRDefault="0021601F" w:rsidP="0021601F">
            <w:pPr>
              <w:pStyle w:val="CRCoverPage"/>
              <w:spacing w:after="0"/>
              <w:rPr>
                <w:noProof/>
              </w:rPr>
            </w:pPr>
          </w:p>
          <w:p w14:paraId="356F3086" w14:textId="6F235F93" w:rsidR="002D2B8B" w:rsidRPr="002D2B8B" w:rsidRDefault="002D2B8B" w:rsidP="0094434E">
            <w:pPr>
              <w:pStyle w:val="CRCoverPage"/>
              <w:spacing w:after="0"/>
              <w:rPr>
                <w:b/>
                <w:bCs/>
                <w:noProof/>
              </w:rPr>
            </w:pPr>
            <w:r w:rsidRPr="002D2B8B">
              <w:rPr>
                <w:b/>
                <w:bCs/>
                <w:noProof/>
              </w:rPr>
              <w:t>DAPS:</w:t>
            </w:r>
          </w:p>
          <w:p w14:paraId="3B167EB1" w14:textId="53070BD6" w:rsidR="002D2B8B" w:rsidRDefault="00EB71D3" w:rsidP="0094434E">
            <w:pPr>
              <w:pStyle w:val="CRCoverPage"/>
              <w:spacing w:after="0"/>
              <w:rPr>
                <w:noProof/>
              </w:rPr>
            </w:pPr>
            <w:r>
              <w:rPr>
                <w:noProof/>
              </w:rPr>
              <w:t xml:space="preserve">1 </w:t>
            </w:r>
            <w:r w:rsidRPr="00EB71D3">
              <w:rPr>
                <w:noProof/>
              </w:rPr>
              <w:t>EHC is not considered for DAPS.</w:t>
            </w:r>
            <w:r>
              <w:rPr>
                <w:noProof/>
              </w:rPr>
              <w:t xml:space="preserve"> (Need to check EHC CR)</w:t>
            </w:r>
          </w:p>
          <w:p w14:paraId="505DE26A" w14:textId="121867C4" w:rsidR="00EB71D3" w:rsidRDefault="00EB71D3" w:rsidP="0094434E">
            <w:pPr>
              <w:pStyle w:val="CRCoverPage"/>
              <w:spacing w:after="0"/>
              <w:rPr>
                <w:noProof/>
              </w:rPr>
            </w:pPr>
            <w:r>
              <w:rPr>
                <w:noProof/>
              </w:rPr>
              <w:t xml:space="preserve">2 </w:t>
            </w:r>
            <w:r w:rsidR="00CF7528" w:rsidRPr="00CF7528">
              <w:rPr>
                <w:noProof/>
              </w:rPr>
              <w:t>Indication of DAPS per DRB is put under drb-ToAddModList.</w:t>
            </w:r>
          </w:p>
          <w:p w14:paraId="4D51816D" w14:textId="5D8E6BCA" w:rsidR="00CF7528" w:rsidRDefault="00CF7528" w:rsidP="0094434E">
            <w:pPr>
              <w:pStyle w:val="CRCoverPage"/>
              <w:spacing w:after="0"/>
              <w:rPr>
                <w:noProof/>
              </w:rPr>
            </w:pPr>
            <w:r>
              <w:rPr>
                <w:noProof/>
              </w:rPr>
              <w:t>3</w:t>
            </w:r>
            <w:r>
              <w:t xml:space="preserve"> </w:t>
            </w:r>
            <w:r w:rsidRPr="00CF7528">
              <w:rPr>
                <w:noProof/>
              </w:rPr>
              <w:t>Same as legacy HO, Key change is optional for DAPS HO in NR.</w:t>
            </w:r>
          </w:p>
          <w:p w14:paraId="2D80D86D" w14:textId="77777777" w:rsidR="00CF7528" w:rsidRDefault="00CF7528" w:rsidP="00CF7528">
            <w:pPr>
              <w:pStyle w:val="CRCoverPage"/>
              <w:spacing w:after="0"/>
              <w:rPr>
                <w:noProof/>
              </w:rPr>
            </w:pPr>
            <w:r>
              <w:rPr>
                <w:noProof/>
              </w:rPr>
              <w:t>4 If source wants to change it’s configuration during DAPS handover, the source could send two RRC messages in one TTI, i.e. DAPS handover command for target, and RRC reconfiguration message for source. But it is up to network implementation.</w:t>
            </w:r>
          </w:p>
          <w:p w14:paraId="67EAC08A" w14:textId="6DFFB0E2" w:rsidR="00EB71D3" w:rsidRDefault="00CF7528" w:rsidP="00CF7528">
            <w:pPr>
              <w:pStyle w:val="CRCoverPage"/>
              <w:spacing w:after="0"/>
              <w:rPr>
                <w:noProof/>
              </w:rPr>
            </w:pPr>
            <w:r>
              <w:rPr>
                <w:noProof/>
              </w:rPr>
              <w:t>5 Following legacy handling on network configuration error if network (source+target) configuration exceeds the UE capability, no specification change is needed.</w:t>
            </w:r>
          </w:p>
          <w:p w14:paraId="0531AF23" w14:textId="77728AC3" w:rsidR="00CF7528" w:rsidRDefault="00CF7528" w:rsidP="00CF7528">
            <w:pPr>
              <w:pStyle w:val="CRCoverPage"/>
              <w:spacing w:after="0"/>
              <w:rPr>
                <w:noProof/>
              </w:rPr>
            </w:pPr>
            <w:r>
              <w:rPr>
                <w:noProof/>
              </w:rPr>
              <w:t xml:space="preserve">6 </w:t>
            </w:r>
            <w:r w:rsidRPr="00CF7528">
              <w:rPr>
                <w:noProof/>
              </w:rPr>
              <w:t>Remove the EN TBC, whether there is need to capture to avoid configuring twice during DAPS HO.</w:t>
            </w:r>
            <w:r>
              <w:rPr>
                <w:noProof/>
              </w:rPr>
              <w:t>(has been removed)</w:t>
            </w:r>
          </w:p>
          <w:p w14:paraId="00424817" w14:textId="3CFDD994" w:rsidR="00CF7528" w:rsidRDefault="00CF7528" w:rsidP="00CF7528">
            <w:pPr>
              <w:pStyle w:val="CRCoverPage"/>
              <w:spacing w:after="0"/>
              <w:rPr>
                <w:noProof/>
              </w:rPr>
            </w:pPr>
            <w:r>
              <w:rPr>
                <w:noProof/>
              </w:rPr>
              <w:t xml:space="preserve">7 </w:t>
            </w:r>
            <w:r w:rsidRPr="00CF7528">
              <w:rPr>
                <w:noProof/>
              </w:rPr>
              <w:t>All current triggerings (T310 expires, RACH failure, RLC failure) for RLF are applied for source in DAPS HO.</w:t>
            </w:r>
          </w:p>
          <w:p w14:paraId="7D7D00A5" w14:textId="77777777" w:rsidR="001674F6" w:rsidRDefault="001674F6" w:rsidP="001674F6">
            <w:pPr>
              <w:pStyle w:val="CRCoverPage"/>
              <w:spacing w:after="0"/>
              <w:rPr>
                <w:noProof/>
              </w:rPr>
            </w:pPr>
            <w:r>
              <w:rPr>
                <w:noProof/>
              </w:rPr>
              <w:t>8 From 211</w:t>
            </w:r>
          </w:p>
          <w:p w14:paraId="3F8EA863" w14:textId="77777777" w:rsidR="001674F6" w:rsidRDefault="001674F6" w:rsidP="001674F6">
            <w:pPr>
              <w:pStyle w:val="CRCoverPage"/>
              <w:spacing w:after="0"/>
              <w:rPr>
                <w:noProof/>
              </w:rPr>
            </w:pPr>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p>
          <w:p w14:paraId="5EDEADE9" w14:textId="77777777" w:rsidR="001674F6" w:rsidRDefault="001674F6" w:rsidP="001674F6">
            <w:pPr>
              <w:pStyle w:val="CRCoverPage"/>
              <w:spacing w:after="0"/>
              <w:rPr>
                <w:noProof/>
              </w:rPr>
            </w:pPr>
            <w:r>
              <w:rPr>
                <w:noProof/>
              </w:rPr>
              <w:t>Proposal 13: Same as legacy reconfiguration procedure, modification of target configuration can be sent in the same message for source release;</w:t>
            </w:r>
          </w:p>
          <w:p w14:paraId="6A835D94" w14:textId="77777777" w:rsidR="001674F6" w:rsidRDefault="001674F6" w:rsidP="001674F6">
            <w:pPr>
              <w:pStyle w:val="CRCoverPage"/>
              <w:spacing w:after="0"/>
              <w:rPr>
                <w:noProof/>
              </w:rPr>
            </w:pPr>
            <w:r>
              <w:rPr>
                <w:noProof/>
              </w:rPr>
              <w:t xml:space="preserve">Proposal 18: Scells not released (regardless of activated/deactivated) during DAPS HO shall be counted against the total number of CCs the UE can support. </w:t>
            </w:r>
          </w:p>
          <w:p w14:paraId="3537B5C6" w14:textId="4CA9EBCE" w:rsidR="00FE1B40" w:rsidRDefault="001674F6" w:rsidP="001674F6">
            <w:pPr>
              <w:pStyle w:val="CRCoverPage"/>
              <w:spacing w:after="0"/>
              <w:rPr>
                <w:noProof/>
              </w:rPr>
            </w:pPr>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p>
          <w:p w14:paraId="7A1C924C" w14:textId="517FAB1E" w:rsidR="00CF7528" w:rsidRDefault="00594B63" w:rsidP="00CF7528">
            <w:pPr>
              <w:pStyle w:val="CRCoverPage"/>
              <w:spacing w:after="0"/>
              <w:rPr>
                <w:noProof/>
              </w:rPr>
            </w:pPr>
            <w:r>
              <w:rPr>
                <w:noProof/>
              </w:rPr>
              <w:t>9 from 210</w:t>
            </w:r>
          </w:p>
          <w:p w14:paraId="556FF170" w14:textId="77777777" w:rsidR="00F33461" w:rsidRDefault="00F33461" w:rsidP="00F33461">
            <w:pPr>
              <w:pStyle w:val="CRCoverPage"/>
              <w:spacing w:after="0"/>
              <w:rPr>
                <w:noProof/>
              </w:rPr>
            </w:pPr>
            <w:r>
              <w:rPr>
                <w:noProof/>
              </w:rPr>
              <w:t>Proposal 2: For non DAPS DRB, upon DAPS HO failure, the reverted PDCP/RLC state includes data stored in transmission and reception buffers in PDCP and RLC entities prior to the reception of the handover command.</w:t>
            </w:r>
          </w:p>
          <w:p w14:paraId="428E3093" w14:textId="77777777" w:rsidR="00F33461" w:rsidRDefault="00F33461" w:rsidP="00F33461">
            <w:pPr>
              <w:pStyle w:val="CRCoverPage"/>
              <w:spacing w:after="0"/>
              <w:rPr>
                <w:noProof/>
              </w:rPr>
            </w:pPr>
            <w:r>
              <w:rPr>
                <w:noProof/>
              </w:rPr>
              <w:t>Proposal 3: For non DAPS DRB, upon DAPS HO failure, the reverted source configuration also includes SDAP (for NR) configuration and logical channel configuration.</w:t>
            </w:r>
          </w:p>
          <w:p w14:paraId="7E00F236" w14:textId="77777777" w:rsidR="0065489C" w:rsidRDefault="0065489C" w:rsidP="0065489C">
            <w:pPr>
              <w:pStyle w:val="CRCoverPage"/>
              <w:spacing w:after="0"/>
              <w:rPr>
                <w:noProof/>
              </w:rPr>
            </w:pPr>
            <w:r>
              <w:rPr>
                <w:noProof/>
              </w:rPr>
              <w:t>Proposal 4: If the data is reverted for non-DAPS DRBs in case of DAPS HO failure, the data stored in transmission and reception buffers should NOT be discarded.</w:t>
            </w:r>
          </w:p>
          <w:p w14:paraId="42499FBC" w14:textId="4F27939F" w:rsidR="0065489C" w:rsidRDefault="0065489C" w:rsidP="0065489C">
            <w:pPr>
              <w:pStyle w:val="CRCoverPage"/>
              <w:spacing w:after="0"/>
              <w:rPr>
                <w:noProof/>
              </w:rPr>
            </w:pPr>
            <w:r>
              <w:rPr>
                <w:noProof/>
              </w:rPr>
              <w:t>Proposal 5: RRC re-establishment shall not be triggered due to source link RLF after successful RA and before the release of source link.</w:t>
            </w:r>
          </w:p>
          <w:p w14:paraId="3E1CC52D" w14:textId="77777777" w:rsidR="00E86367" w:rsidRDefault="00E86367" w:rsidP="00E86367">
            <w:pPr>
              <w:pStyle w:val="CRCoverPage"/>
              <w:spacing w:after="0"/>
              <w:rPr>
                <w:noProof/>
              </w:rPr>
            </w:pPr>
            <w:r>
              <w:rPr>
                <w:noProof/>
              </w:rPr>
              <w:t>10 from 209</w:t>
            </w:r>
          </w:p>
          <w:p w14:paraId="70C512A1" w14:textId="77777777" w:rsidR="00E86367" w:rsidRDefault="00E86367" w:rsidP="00E86367">
            <w:pPr>
              <w:pStyle w:val="CRCoverPage"/>
              <w:spacing w:after="0"/>
              <w:rPr>
                <w:noProof/>
              </w:rPr>
            </w:pPr>
            <w:r>
              <w:rPr>
                <w:noProof/>
              </w:rPr>
              <w:t xml:space="preserve">Proposal 2. The second PDCP status report is introduced only for AM DRBs, and the text proposal in Annex A is used as baseline. </w:t>
            </w:r>
          </w:p>
          <w:p w14:paraId="5368AF09" w14:textId="77777777" w:rsidR="00E86367" w:rsidRDefault="00E86367" w:rsidP="00E86367">
            <w:pPr>
              <w:pStyle w:val="CRCoverPage"/>
              <w:spacing w:after="0"/>
              <w:rPr>
                <w:noProof/>
              </w:rPr>
            </w:pPr>
            <w:r>
              <w:rPr>
                <w:noProof/>
              </w:rPr>
              <w:lastRenderedPageBreak/>
              <w:t>Proposal 3. How to handle the stored PDCP PDUs received from the source cell when releasing the source cell is specified using NOTE in the PDCP specification, and the text proposal in Annex B is used as baseline.</w:t>
            </w:r>
          </w:p>
          <w:p w14:paraId="720FD28B" w14:textId="77777777" w:rsidR="00E86367" w:rsidRDefault="00E86367" w:rsidP="00E86367">
            <w:pPr>
              <w:pStyle w:val="CRCoverPage"/>
              <w:spacing w:after="0"/>
              <w:rPr>
                <w:noProof/>
              </w:rPr>
            </w:pPr>
            <w:r>
              <w:rPr>
                <w:noProof/>
              </w:rPr>
              <w:t>Proposal 4. The target cell always transmits the PDCP PDUs containing IR packet until releasing the source cell, and the text proposal in Annex C is used as baseline.</w:t>
            </w:r>
          </w:p>
          <w:p w14:paraId="640D1C60" w14:textId="77777777" w:rsidR="00E86367" w:rsidRDefault="00E86367" w:rsidP="00E86367">
            <w:pPr>
              <w:pStyle w:val="CRCoverPage"/>
              <w:spacing w:after="0"/>
              <w:rPr>
                <w:noProof/>
              </w:rPr>
            </w:pPr>
            <w:r>
              <w:rPr>
                <w:noProof/>
              </w:rPr>
              <w:t>Proposal 5. RAN2 do not specify two reordering functions in PDCP.</w:t>
            </w:r>
          </w:p>
          <w:p w14:paraId="1FD1FBCF" w14:textId="77777777" w:rsidR="00E86367" w:rsidRDefault="00E86367" w:rsidP="00E86367">
            <w:pPr>
              <w:pStyle w:val="CRCoverPage"/>
              <w:spacing w:after="0"/>
              <w:rPr>
                <w:noProof/>
              </w:rPr>
            </w:pPr>
            <w:r>
              <w:rPr>
                <w:noProof/>
              </w:rPr>
              <w:t>Proposal 7. The LogicalChannelConfig of non-DAPS DRBs is maintained in the source MAC entity during DAPS HO if the RLC entity configured with non-DAPS performs the re-establishment upon receiving the HO command.</w:t>
            </w:r>
          </w:p>
          <w:p w14:paraId="522C380A" w14:textId="0A161497" w:rsidR="00594B63" w:rsidRDefault="00594B63" w:rsidP="00CF7528">
            <w:pPr>
              <w:pStyle w:val="CRCoverPage"/>
              <w:spacing w:after="0"/>
              <w:rPr>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lastRenderedPageBreak/>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lastRenderedPageBreak/>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2" w:name="_Toc20425634"/>
      <w:bookmarkStart w:id="3" w:name="_Toc29321030"/>
      <w:r w:rsidRPr="00325D1F">
        <w:rPr>
          <w:rFonts w:eastAsia="MS Mincho"/>
        </w:rPr>
        <w:t>2</w:t>
      </w:r>
      <w:r w:rsidRPr="00325D1F">
        <w:rPr>
          <w:rFonts w:eastAsia="MS Mincho"/>
        </w:rPr>
        <w:tab/>
        <w:t>References</w:t>
      </w:r>
      <w:bookmarkEnd w:id="2"/>
      <w:bookmarkEnd w:id="3"/>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lastRenderedPageBreak/>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lastRenderedPageBreak/>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4" w:name="_Toc20425635"/>
      <w:bookmarkStart w:id="5" w:name="_Toc29321031"/>
      <w:r w:rsidRPr="00325D1F">
        <w:rPr>
          <w:rFonts w:eastAsia="MS Mincho"/>
        </w:rPr>
        <w:t>3</w:t>
      </w:r>
      <w:r w:rsidRPr="00325D1F">
        <w:rPr>
          <w:rFonts w:eastAsia="MS Mincho"/>
        </w:rPr>
        <w:tab/>
        <w:t>Definitions, symbols and abbreviations</w:t>
      </w:r>
      <w:bookmarkEnd w:id="4"/>
      <w:bookmarkEnd w:id="5"/>
    </w:p>
    <w:p w14:paraId="7649F236" w14:textId="77777777" w:rsidR="002C5D28" w:rsidRPr="00325D1F" w:rsidRDefault="002C5D28" w:rsidP="002C5D28">
      <w:pPr>
        <w:pStyle w:val="Heading2"/>
        <w:rPr>
          <w:rFonts w:eastAsia="MS Mincho"/>
          <w:lang w:val="en-GB"/>
        </w:rPr>
      </w:pPr>
      <w:bookmarkStart w:id="6" w:name="_Toc20425636"/>
      <w:bookmarkStart w:id="7" w:name="_Toc29321032"/>
      <w:r w:rsidRPr="00325D1F">
        <w:rPr>
          <w:rFonts w:eastAsia="MS Mincho"/>
          <w:lang w:val="en-GB"/>
        </w:rPr>
        <w:t>3.1</w:t>
      </w:r>
      <w:r w:rsidRPr="00325D1F">
        <w:rPr>
          <w:rFonts w:eastAsia="MS Mincho"/>
          <w:lang w:val="en-GB"/>
        </w:rPr>
        <w:tab/>
        <w:t>Definitions</w:t>
      </w:r>
      <w:bookmarkEnd w:id="6"/>
      <w:bookmarkEnd w:id="7"/>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8" w:name="_Toc20425637"/>
      <w:bookmarkStart w:id="9" w:name="_Toc29321033"/>
      <w:r w:rsidRPr="00325D1F">
        <w:rPr>
          <w:rFonts w:eastAsia="MS Mincho"/>
          <w:lang w:val="en-GB"/>
        </w:rPr>
        <w:lastRenderedPageBreak/>
        <w:t>3.2</w:t>
      </w:r>
      <w:r w:rsidRPr="00325D1F">
        <w:rPr>
          <w:rFonts w:eastAsia="MS Mincho"/>
          <w:lang w:val="en-GB"/>
        </w:rPr>
        <w:tab/>
        <w:t>Abbreviations</w:t>
      </w:r>
      <w:bookmarkEnd w:id="8"/>
      <w:bookmarkEnd w:id="9"/>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0" w:author="CHO" w:date="2020-01-23T07:28:00Z"/>
        </w:rPr>
      </w:pPr>
      <w:r w:rsidRPr="00325D1F">
        <w:t>CG</w:t>
      </w:r>
      <w:r w:rsidRPr="00325D1F">
        <w:tab/>
        <w:t>Cell Group</w:t>
      </w:r>
    </w:p>
    <w:p w14:paraId="675243D1" w14:textId="0E44671B" w:rsidR="00CA739D" w:rsidRPr="00325D1F" w:rsidRDefault="00CA739D" w:rsidP="002C5D28">
      <w:pPr>
        <w:pStyle w:val="EW"/>
      </w:pPr>
      <w:ins w:id="11"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2" w:author="RAN2-109e-CPC" w:date="2020-03-05T09:14:00Z"/>
        </w:rPr>
      </w:pPr>
      <w:r w:rsidRPr="00325D1F">
        <w:t>CP</w:t>
      </w:r>
      <w:r w:rsidRPr="00325D1F">
        <w:tab/>
        <w:t>Control Plane</w:t>
      </w:r>
    </w:p>
    <w:p w14:paraId="6BF02329" w14:textId="083B8DAB" w:rsidR="00275BE7" w:rsidRPr="00325D1F" w:rsidRDefault="00275BE7" w:rsidP="002C5D28">
      <w:pPr>
        <w:pStyle w:val="EW"/>
      </w:pPr>
      <w:ins w:id="13"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4" w:author="DAPS" w:date="2020-01-22T23:34:00Z"/>
        </w:rPr>
      </w:pPr>
      <w:r w:rsidRPr="00325D1F">
        <w:t>CSI</w:t>
      </w:r>
      <w:r w:rsidRPr="00325D1F">
        <w:tab/>
        <w:t>Channel State Information</w:t>
      </w:r>
    </w:p>
    <w:p w14:paraId="77019ED2" w14:textId="766EEE1D" w:rsidR="0084126C" w:rsidRPr="00325D1F" w:rsidRDefault="0084126C" w:rsidP="0084126C">
      <w:pPr>
        <w:pStyle w:val="EW"/>
      </w:pPr>
      <w:ins w:id="15"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lastRenderedPageBreak/>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6" w:name="_Toc20425638"/>
      <w:bookmarkStart w:id="17" w:name="_Toc29321034"/>
      <w:r w:rsidRPr="00325D1F">
        <w:rPr>
          <w:rFonts w:eastAsia="MS Mincho"/>
        </w:rPr>
        <w:t>4</w:t>
      </w:r>
      <w:r w:rsidRPr="00325D1F">
        <w:rPr>
          <w:rFonts w:eastAsia="MS Mincho"/>
        </w:rPr>
        <w:tab/>
        <w:t>General</w:t>
      </w:r>
      <w:bookmarkEnd w:id="16"/>
      <w:bookmarkEnd w:id="17"/>
    </w:p>
    <w:p w14:paraId="6308C42A" w14:textId="77777777" w:rsidR="002C5D28" w:rsidRPr="00325D1F" w:rsidRDefault="002C5D28" w:rsidP="002C5D28">
      <w:pPr>
        <w:pStyle w:val="Heading2"/>
        <w:rPr>
          <w:rFonts w:eastAsia="MS Mincho"/>
          <w:lang w:val="en-GB"/>
        </w:rPr>
      </w:pPr>
      <w:bookmarkStart w:id="18" w:name="_Toc20425639"/>
      <w:bookmarkStart w:id="19" w:name="_Toc29321035"/>
      <w:r w:rsidRPr="00325D1F">
        <w:rPr>
          <w:rFonts w:eastAsia="MS Mincho"/>
          <w:lang w:val="en-GB"/>
        </w:rPr>
        <w:t>4.1</w:t>
      </w:r>
      <w:r w:rsidRPr="00325D1F">
        <w:rPr>
          <w:rFonts w:eastAsia="MS Mincho"/>
          <w:lang w:val="en-GB"/>
        </w:rPr>
        <w:tab/>
        <w:t>Introduction</w:t>
      </w:r>
      <w:bookmarkEnd w:id="18"/>
      <w:bookmarkEnd w:id="19"/>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0" w:name="_Toc20425640"/>
      <w:bookmarkStart w:id="21" w:name="_Toc29321036"/>
      <w:r w:rsidRPr="00325D1F">
        <w:rPr>
          <w:rFonts w:eastAsia="MS Mincho"/>
          <w:lang w:val="en-GB"/>
        </w:rPr>
        <w:lastRenderedPageBreak/>
        <w:t>4.2</w:t>
      </w:r>
      <w:r w:rsidRPr="00325D1F">
        <w:rPr>
          <w:rFonts w:eastAsia="MS Mincho"/>
          <w:lang w:val="en-GB"/>
        </w:rPr>
        <w:tab/>
        <w:t>Architecture</w:t>
      </w:r>
      <w:bookmarkEnd w:id="20"/>
      <w:bookmarkEnd w:id="21"/>
    </w:p>
    <w:p w14:paraId="14F2E9EF" w14:textId="77777777" w:rsidR="002C5D28" w:rsidRPr="00325D1F" w:rsidRDefault="002C5D28" w:rsidP="002C5D28">
      <w:pPr>
        <w:pStyle w:val="Heading3"/>
        <w:rPr>
          <w:rFonts w:eastAsia="MS Mincho"/>
          <w:lang w:val="en-GB"/>
        </w:rPr>
      </w:pPr>
      <w:bookmarkStart w:id="22" w:name="_Toc20425641"/>
      <w:bookmarkStart w:id="23" w:name="_Toc29321037"/>
      <w:r w:rsidRPr="00325D1F">
        <w:rPr>
          <w:rFonts w:eastAsia="MS Mincho"/>
          <w:lang w:val="en-GB"/>
        </w:rPr>
        <w:t>4.2.1</w:t>
      </w:r>
      <w:r w:rsidRPr="00325D1F">
        <w:rPr>
          <w:rFonts w:eastAsia="MS Mincho"/>
          <w:lang w:val="en-GB"/>
        </w:rPr>
        <w:tab/>
        <w:t>UE states and state transitions including inter RAT</w:t>
      </w:r>
      <w:bookmarkEnd w:id="22"/>
      <w:bookmarkEnd w:id="23"/>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5029556"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5029557"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4" w:name="_Toc20425642"/>
      <w:bookmarkStart w:id="25" w:name="_Toc29321038"/>
      <w:r w:rsidRPr="00325D1F">
        <w:rPr>
          <w:rFonts w:eastAsia="MS Mincho"/>
          <w:lang w:val="en-GB"/>
        </w:rPr>
        <w:lastRenderedPageBreak/>
        <w:t>4.2.2</w:t>
      </w:r>
      <w:r w:rsidRPr="00325D1F">
        <w:rPr>
          <w:rFonts w:eastAsia="MS Mincho"/>
          <w:lang w:val="en-GB"/>
        </w:rPr>
        <w:tab/>
        <w:t>Signalling radio bearers</w:t>
      </w:r>
      <w:bookmarkEnd w:id="24"/>
      <w:bookmarkEnd w:id="25"/>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6" w:name="_Toc20425643"/>
      <w:bookmarkStart w:id="27" w:name="_Toc29321039"/>
      <w:r w:rsidRPr="00325D1F">
        <w:rPr>
          <w:rFonts w:eastAsia="MS Mincho"/>
          <w:lang w:val="en-GB"/>
        </w:rPr>
        <w:t>4.3</w:t>
      </w:r>
      <w:r w:rsidRPr="00325D1F">
        <w:rPr>
          <w:rFonts w:eastAsia="MS Mincho"/>
          <w:lang w:val="en-GB"/>
        </w:rPr>
        <w:tab/>
        <w:t>Services</w:t>
      </w:r>
      <w:bookmarkEnd w:id="26"/>
      <w:bookmarkEnd w:id="27"/>
    </w:p>
    <w:p w14:paraId="742BDBD4" w14:textId="77777777" w:rsidR="002C5D28" w:rsidRPr="00325D1F" w:rsidRDefault="002C5D28" w:rsidP="002C5D28">
      <w:pPr>
        <w:pStyle w:val="Heading3"/>
        <w:rPr>
          <w:rFonts w:eastAsia="MS Mincho"/>
          <w:lang w:val="en-GB"/>
        </w:rPr>
      </w:pPr>
      <w:bookmarkStart w:id="28" w:name="_Toc20425644"/>
      <w:bookmarkStart w:id="29" w:name="_Toc29321040"/>
      <w:r w:rsidRPr="00325D1F">
        <w:rPr>
          <w:rFonts w:eastAsia="MS Mincho"/>
          <w:lang w:val="en-GB"/>
        </w:rPr>
        <w:t>4.3.1</w:t>
      </w:r>
      <w:r w:rsidRPr="00325D1F">
        <w:rPr>
          <w:rFonts w:eastAsia="MS Mincho"/>
          <w:lang w:val="en-GB"/>
        </w:rPr>
        <w:tab/>
        <w:t>Services provided to upper layers</w:t>
      </w:r>
      <w:bookmarkEnd w:id="28"/>
      <w:bookmarkEnd w:id="29"/>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0" w:name="_Toc20425645"/>
      <w:bookmarkStart w:id="31" w:name="_Toc29321041"/>
      <w:r w:rsidRPr="00325D1F">
        <w:rPr>
          <w:rFonts w:eastAsia="MS Mincho"/>
          <w:lang w:val="en-GB"/>
        </w:rPr>
        <w:t>4.3.2</w:t>
      </w:r>
      <w:r w:rsidRPr="00325D1F">
        <w:rPr>
          <w:rFonts w:eastAsia="MS Mincho"/>
          <w:lang w:val="en-GB"/>
        </w:rPr>
        <w:tab/>
        <w:t>Services expected from lower layers</w:t>
      </w:r>
      <w:bookmarkEnd w:id="30"/>
      <w:bookmarkEnd w:id="31"/>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2" w:name="_Toc20425646"/>
      <w:bookmarkStart w:id="33" w:name="_Toc29321042"/>
      <w:r w:rsidRPr="00325D1F">
        <w:rPr>
          <w:rFonts w:eastAsia="MS Mincho"/>
          <w:lang w:val="en-GB"/>
        </w:rPr>
        <w:t>4.4</w:t>
      </w:r>
      <w:r w:rsidRPr="00325D1F">
        <w:rPr>
          <w:rFonts w:eastAsia="MS Mincho"/>
          <w:lang w:val="en-GB"/>
        </w:rPr>
        <w:tab/>
        <w:t>Functions</w:t>
      </w:r>
      <w:bookmarkEnd w:id="32"/>
      <w:bookmarkEnd w:id="33"/>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4" w:name="_Toc20425647"/>
      <w:bookmarkStart w:id="35" w:name="_Toc29321043"/>
      <w:r w:rsidRPr="00325D1F">
        <w:rPr>
          <w:rFonts w:eastAsia="MS Mincho"/>
        </w:rPr>
        <w:t>5</w:t>
      </w:r>
      <w:r w:rsidRPr="00325D1F">
        <w:rPr>
          <w:rFonts w:eastAsia="MS Mincho"/>
        </w:rPr>
        <w:tab/>
        <w:t>Procedures</w:t>
      </w:r>
      <w:bookmarkEnd w:id="34"/>
      <w:bookmarkEnd w:id="35"/>
    </w:p>
    <w:p w14:paraId="308F82ED" w14:textId="77777777" w:rsidR="002C5D28" w:rsidRPr="00325D1F" w:rsidRDefault="002C5D28" w:rsidP="002C5D28">
      <w:pPr>
        <w:pStyle w:val="Heading2"/>
        <w:rPr>
          <w:rFonts w:eastAsia="MS Mincho"/>
          <w:lang w:val="en-GB"/>
        </w:rPr>
      </w:pPr>
      <w:bookmarkStart w:id="36" w:name="_Toc20425648"/>
      <w:bookmarkStart w:id="37" w:name="_Toc29321044"/>
      <w:r w:rsidRPr="00325D1F">
        <w:rPr>
          <w:rFonts w:eastAsia="MS Mincho"/>
          <w:lang w:val="en-GB"/>
        </w:rPr>
        <w:t>5.1</w:t>
      </w:r>
      <w:r w:rsidRPr="00325D1F">
        <w:rPr>
          <w:rFonts w:eastAsia="MS Mincho"/>
          <w:lang w:val="en-GB"/>
        </w:rPr>
        <w:tab/>
        <w:t>General</w:t>
      </w:r>
      <w:bookmarkEnd w:id="36"/>
      <w:bookmarkEnd w:id="37"/>
    </w:p>
    <w:p w14:paraId="0C9E832F" w14:textId="77777777" w:rsidR="002C5D28" w:rsidRPr="00325D1F" w:rsidRDefault="002C5D28" w:rsidP="002C5D28">
      <w:pPr>
        <w:pStyle w:val="Heading3"/>
        <w:rPr>
          <w:rFonts w:eastAsia="MS Mincho"/>
          <w:lang w:val="en-GB"/>
        </w:rPr>
      </w:pPr>
      <w:bookmarkStart w:id="38" w:name="_Toc20425649"/>
      <w:bookmarkStart w:id="39" w:name="_Toc29321045"/>
      <w:r w:rsidRPr="00325D1F">
        <w:rPr>
          <w:rFonts w:eastAsia="MS Mincho"/>
          <w:lang w:val="en-GB"/>
        </w:rPr>
        <w:t>5.1.1</w:t>
      </w:r>
      <w:r w:rsidRPr="00325D1F">
        <w:rPr>
          <w:rFonts w:eastAsia="MS Mincho"/>
          <w:lang w:val="en-GB"/>
        </w:rPr>
        <w:tab/>
        <w:t>Introduction</w:t>
      </w:r>
      <w:bookmarkEnd w:id="38"/>
      <w:bookmarkEnd w:id="3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0" w:name="_Toc20425650"/>
      <w:bookmarkStart w:id="41" w:name="_Toc29321046"/>
      <w:r w:rsidRPr="00325D1F">
        <w:rPr>
          <w:lang w:val="en-GB"/>
        </w:rPr>
        <w:t>5.1.2</w:t>
      </w:r>
      <w:r w:rsidRPr="00325D1F">
        <w:rPr>
          <w:lang w:val="en-GB"/>
        </w:rPr>
        <w:tab/>
        <w:t>General requirements</w:t>
      </w:r>
      <w:bookmarkEnd w:id="40"/>
      <w:bookmarkEnd w:id="4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2" w:name="_Toc20425651"/>
      <w:bookmarkStart w:id="4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2"/>
      <w:bookmarkEnd w:id="4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4" w:name="_Toc20425652"/>
      <w:bookmarkStart w:id="45" w:name="_Toc29321048"/>
      <w:r w:rsidRPr="00325D1F">
        <w:rPr>
          <w:rFonts w:eastAsia="MS Mincho"/>
          <w:lang w:val="en-GB"/>
        </w:rPr>
        <w:t>5.2</w:t>
      </w:r>
      <w:r w:rsidRPr="00325D1F">
        <w:rPr>
          <w:rFonts w:eastAsia="MS Mincho"/>
          <w:lang w:val="en-GB"/>
        </w:rPr>
        <w:tab/>
        <w:t>System information</w:t>
      </w:r>
      <w:bookmarkEnd w:id="44"/>
      <w:bookmarkEnd w:id="45"/>
    </w:p>
    <w:p w14:paraId="550DD3A3" w14:textId="77777777" w:rsidR="002C5D28" w:rsidRPr="00325D1F" w:rsidRDefault="002C5D28" w:rsidP="002C5D28">
      <w:pPr>
        <w:pStyle w:val="Heading3"/>
        <w:rPr>
          <w:rFonts w:eastAsia="MS Mincho"/>
          <w:lang w:val="en-GB"/>
        </w:rPr>
      </w:pPr>
      <w:bookmarkStart w:id="46" w:name="_Toc20425653"/>
      <w:bookmarkStart w:id="47" w:name="_Toc29321049"/>
      <w:r w:rsidRPr="00325D1F">
        <w:rPr>
          <w:rFonts w:eastAsia="MS Mincho"/>
          <w:lang w:val="en-GB"/>
        </w:rPr>
        <w:t>5.2.1</w:t>
      </w:r>
      <w:r w:rsidRPr="00325D1F">
        <w:rPr>
          <w:rFonts w:eastAsia="MS Mincho"/>
          <w:lang w:val="en-GB"/>
        </w:rPr>
        <w:tab/>
        <w:t>Introduction</w:t>
      </w:r>
      <w:bookmarkEnd w:id="46"/>
      <w:bookmarkEnd w:id="47"/>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8"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8"/>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9" w:name="_Toc20425654"/>
      <w:bookmarkStart w:id="50" w:name="_Toc29321050"/>
      <w:r w:rsidRPr="00325D1F">
        <w:rPr>
          <w:rFonts w:eastAsia="MS Mincho"/>
          <w:lang w:val="en-GB"/>
        </w:rPr>
        <w:t>5.2.2</w:t>
      </w:r>
      <w:r w:rsidRPr="00325D1F">
        <w:rPr>
          <w:rFonts w:eastAsia="MS Mincho"/>
          <w:lang w:val="en-GB"/>
        </w:rPr>
        <w:tab/>
        <w:t>System information acquisition</w:t>
      </w:r>
      <w:bookmarkEnd w:id="49"/>
      <w:bookmarkEnd w:id="50"/>
    </w:p>
    <w:p w14:paraId="5671BAC1" w14:textId="77777777" w:rsidR="002C5D28" w:rsidRPr="00325D1F" w:rsidRDefault="002C5D28" w:rsidP="002C5D28">
      <w:pPr>
        <w:pStyle w:val="Heading4"/>
        <w:rPr>
          <w:rFonts w:eastAsia="MS Mincho"/>
          <w:lang w:val="en-GB"/>
        </w:rPr>
      </w:pPr>
      <w:bookmarkStart w:id="51" w:name="_Toc20425655"/>
      <w:bookmarkStart w:id="52" w:name="_Toc29321051"/>
      <w:r w:rsidRPr="00325D1F">
        <w:rPr>
          <w:rFonts w:eastAsia="MS Mincho"/>
          <w:lang w:val="en-GB"/>
        </w:rPr>
        <w:t>5.2.2.1</w:t>
      </w:r>
      <w:r w:rsidRPr="00325D1F">
        <w:rPr>
          <w:rFonts w:eastAsia="MS Mincho"/>
          <w:lang w:val="en-GB"/>
        </w:rPr>
        <w:tab/>
        <w:t>General UE requirements</w:t>
      </w:r>
      <w:bookmarkEnd w:id="51"/>
      <w:bookmarkEnd w:id="52"/>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5029558"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3" w:name="_Toc20425656"/>
      <w:bookmarkStart w:id="54"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3"/>
      <w:bookmarkEnd w:id="54"/>
    </w:p>
    <w:p w14:paraId="2AC26298" w14:textId="77777777" w:rsidR="002C5D28" w:rsidRPr="00325D1F" w:rsidRDefault="002C5D28" w:rsidP="002C5D28">
      <w:pPr>
        <w:pStyle w:val="Heading5"/>
        <w:rPr>
          <w:rFonts w:eastAsia="MS Mincho"/>
          <w:lang w:val="en-GB"/>
        </w:rPr>
      </w:pPr>
      <w:bookmarkStart w:id="55" w:name="_Toc20425657"/>
      <w:bookmarkStart w:id="56"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5"/>
      <w:bookmarkEnd w:id="56"/>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7" w:name="_Toc20425658"/>
      <w:bookmarkStart w:id="58" w:name="_Toc29321054"/>
      <w:bookmarkStart w:id="59" w:name="_Hlk535345358"/>
      <w:r w:rsidRPr="00325D1F">
        <w:rPr>
          <w:rFonts w:eastAsia="MS Mincho"/>
          <w:lang w:val="en-GB"/>
        </w:rPr>
        <w:t>5.2.2.2.2</w:t>
      </w:r>
      <w:r w:rsidRPr="00325D1F">
        <w:rPr>
          <w:rFonts w:eastAsia="MS Mincho"/>
          <w:lang w:val="en-GB"/>
        </w:rPr>
        <w:tab/>
        <w:t>SI change indication and PWS notification</w:t>
      </w:r>
      <w:bookmarkEnd w:id="57"/>
      <w:bookmarkEnd w:id="58"/>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9"/>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0" w:name="_Toc20425659"/>
      <w:bookmarkStart w:id="61" w:name="_Toc29321055"/>
      <w:r w:rsidRPr="00325D1F">
        <w:rPr>
          <w:rFonts w:eastAsia="MS Mincho"/>
          <w:lang w:val="en-GB"/>
        </w:rPr>
        <w:t>5.2.2.3</w:t>
      </w:r>
      <w:r w:rsidRPr="00325D1F">
        <w:rPr>
          <w:rFonts w:eastAsia="MS Mincho"/>
          <w:lang w:val="en-GB"/>
        </w:rPr>
        <w:tab/>
        <w:t>Acquisition of System Information</w:t>
      </w:r>
      <w:bookmarkEnd w:id="60"/>
      <w:bookmarkEnd w:id="61"/>
    </w:p>
    <w:p w14:paraId="743C89D0" w14:textId="77777777" w:rsidR="00F95F2F" w:rsidRPr="00325D1F" w:rsidRDefault="002C5D28" w:rsidP="002C5D28">
      <w:pPr>
        <w:pStyle w:val="Heading5"/>
        <w:rPr>
          <w:rFonts w:eastAsia="MS Mincho"/>
          <w:lang w:val="en-GB"/>
        </w:rPr>
      </w:pPr>
      <w:bookmarkStart w:id="62" w:name="_Toc20425660"/>
      <w:bookmarkStart w:id="63"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2"/>
      <w:bookmarkEnd w:id="63"/>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4" w:name="_Toc20425661"/>
      <w:bookmarkStart w:id="65" w:name="_Toc29321057"/>
      <w:r w:rsidRPr="00325D1F">
        <w:rPr>
          <w:rFonts w:eastAsia="MS Mincho"/>
          <w:lang w:val="en-GB"/>
        </w:rPr>
        <w:t>5.2.2.3.2</w:t>
      </w:r>
      <w:r w:rsidRPr="00325D1F">
        <w:rPr>
          <w:rFonts w:eastAsia="MS Mincho"/>
          <w:lang w:val="en-GB"/>
        </w:rPr>
        <w:tab/>
        <w:t>Acquisition of an SI message</w:t>
      </w:r>
      <w:bookmarkEnd w:id="64"/>
      <w:bookmarkEnd w:id="65"/>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6" w:name="_Toc20425662"/>
      <w:bookmarkStart w:id="67" w:name="_Toc29321058"/>
      <w:r w:rsidRPr="00325D1F">
        <w:rPr>
          <w:rFonts w:eastAsia="MS Mincho"/>
          <w:lang w:val="en-GB"/>
        </w:rPr>
        <w:t>5.2.2.3.3</w:t>
      </w:r>
      <w:r w:rsidRPr="00325D1F">
        <w:rPr>
          <w:rFonts w:eastAsia="MS Mincho"/>
          <w:lang w:val="en-GB"/>
        </w:rPr>
        <w:tab/>
        <w:t>Request for on demand system information</w:t>
      </w:r>
      <w:bookmarkEnd w:id="66"/>
      <w:bookmarkEnd w:id="67"/>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8" w:name="_Toc20425663"/>
      <w:bookmarkStart w:id="69"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8"/>
      <w:bookmarkEnd w:id="69"/>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70" w:name="_Toc20425664"/>
      <w:bookmarkStart w:id="71"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70"/>
      <w:bookmarkEnd w:id="71"/>
    </w:p>
    <w:p w14:paraId="44A1341E" w14:textId="77777777" w:rsidR="002C5D28" w:rsidRPr="00325D1F" w:rsidRDefault="002C5D28" w:rsidP="002C5D28">
      <w:pPr>
        <w:pStyle w:val="Heading5"/>
        <w:rPr>
          <w:rFonts w:eastAsia="MS Mincho"/>
          <w:lang w:val="en-GB"/>
        </w:rPr>
      </w:pPr>
      <w:bookmarkStart w:id="72" w:name="_Toc20425665"/>
      <w:bookmarkStart w:id="73"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72"/>
      <w:bookmarkEnd w:id="73"/>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4" w:name="_Toc20425666"/>
      <w:bookmarkStart w:id="75"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74"/>
      <w:bookmarkEnd w:id="75"/>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6" w:name="_Toc20425667"/>
      <w:bookmarkStart w:id="77"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6"/>
      <w:bookmarkEnd w:id="77"/>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8" w:name="_Toc20425668"/>
      <w:bookmarkStart w:id="79" w:name="_Toc29321064"/>
      <w:r w:rsidRPr="00325D1F">
        <w:rPr>
          <w:lang w:val="en-GB"/>
        </w:rPr>
        <w:t>5.2.2.4.4</w:t>
      </w:r>
      <w:r w:rsidRPr="00325D1F">
        <w:rPr>
          <w:lang w:val="en-GB"/>
        </w:rPr>
        <w:tab/>
        <w:t xml:space="preserve">Actions upon reception of </w:t>
      </w:r>
      <w:r w:rsidRPr="00325D1F">
        <w:rPr>
          <w:i/>
          <w:lang w:val="en-GB"/>
        </w:rPr>
        <w:t>SIB3</w:t>
      </w:r>
      <w:bookmarkEnd w:id="78"/>
      <w:bookmarkEnd w:id="79"/>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80" w:name="_Toc20425669"/>
      <w:bookmarkStart w:id="81" w:name="_Toc29321065"/>
      <w:r w:rsidRPr="00325D1F">
        <w:rPr>
          <w:lang w:val="en-GB"/>
        </w:rPr>
        <w:t>5.2.2.4.5</w:t>
      </w:r>
      <w:r w:rsidRPr="00325D1F">
        <w:rPr>
          <w:lang w:val="en-GB"/>
        </w:rPr>
        <w:tab/>
        <w:t xml:space="preserve">Actions upon reception of </w:t>
      </w:r>
      <w:r w:rsidRPr="00325D1F">
        <w:rPr>
          <w:i/>
          <w:lang w:val="en-GB"/>
        </w:rPr>
        <w:t>SIB4</w:t>
      </w:r>
      <w:bookmarkEnd w:id="80"/>
      <w:bookmarkEnd w:id="81"/>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82" w:name="_Toc20425670"/>
      <w:bookmarkStart w:id="83" w:name="_Toc29321066"/>
      <w:r w:rsidRPr="00325D1F">
        <w:rPr>
          <w:lang w:val="en-GB"/>
        </w:rPr>
        <w:t>5.2.2.4.6</w:t>
      </w:r>
      <w:r w:rsidRPr="00325D1F">
        <w:rPr>
          <w:lang w:val="en-GB"/>
        </w:rPr>
        <w:tab/>
        <w:t xml:space="preserve">Actions upon reception of </w:t>
      </w:r>
      <w:r w:rsidRPr="00325D1F">
        <w:rPr>
          <w:i/>
          <w:lang w:val="en-GB"/>
        </w:rPr>
        <w:t>SIB5</w:t>
      </w:r>
      <w:bookmarkEnd w:id="82"/>
      <w:bookmarkEnd w:id="83"/>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4" w:name="_Toc20425671"/>
      <w:bookmarkStart w:id="85" w:name="_Toc29321067"/>
      <w:r w:rsidRPr="00325D1F">
        <w:rPr>
          <w:lang w:val="en-GB"/>
        </w:rPr>
        <w:t>5.2.2.4.7</w:t>
      </w:r>
      <w:r w:rsidRPr="00325D1F">
        <w:rPr>
          <w:lang w:val="en-GB"/>
        </w:rPr>
        <w:tab/>
        <w:t xml:space="preserve">Actions upon reception of </w:t>
      </w:r>
      <w:r w:rsidRPr="00325D1F">
        <w:rPr>
          <w:i/>
          <w:lang w:val="en-GB"/>
        </w:rPr>
        <w:t>SIB6</w:t>
      </w:r>
      <w:bookmarkEnd w:id="84"/>
      <w:bookmarkEnd w:id="85"/>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6" w:name="_Toc20425672"/>
      <w:bookmarkStart w:id="87" w:name="_Toc29321068"/>
      <w:r w:rsidRPr="00325D1F">
        <w:rPr>
          <w:lang w:val="en-GB"/>
        </w:rPr>
        <w:t>5.2.2.4.8</w:t>
      </w:r>
      <w:r w:rsidRPr="00325D1F">
        <w:rPr>
          <w:lang w:val="en-GB"/>
        </w:rPr>
        <w:tab/>
        <w:t xml:space="preserve">Actions upon reception of </w:t>
      </w:r>
      <w:r w:rsidRPr="00325D1F">
        <w:rPr>
          <w:i/>
          <w:lang w:val="en-GB"/>
        </w:rPr>
        <w:t>SIB7</w:t>
      </w:r>
      <w:bookmarkEnd w:id="86"/>
      <w:bookmarkEnd w:id="87"/>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8" w:name="_Toc20425673"/>
      <w:bookmarkStart w:id="89" w:name="_Toc29321069"/>
      <w:r w:rsidRPr="00325D1F">
        <w:rPr>
          <w:lang w:val="en-GB"/>
        </w:rPr>
        <w:t>5.2.2.4.9</w:t>
      </w:r>
      <w:r w:rsidRPr="00325D1F">
        <w:rPr>
          <w:lang w:val="en-GB"/>
        </w:rPr>
        <w:tab/>
        <w:t xml:space="preserve">Actions upon reception of </w:t>
      </w:r>
      <w:r w:rsidRPr="00325D1F">
        <w:rPr>
          <w:i/>
          <w:lang w:val="en-GB"/>
        </w:rPr>
        <w:t>SIB8</w:t>
      </w:r>
      <w:bookmarkEnd w:id="88"/>
      <w:bookmarkEnd w:id="89"/>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90" w:name="_Toc20425674"/>
      <w:bookmarkStart w:id="91" w:name="_Toc29321070"/>
      <w:r w:rsidRPr="00325D1F">
        <w:rPr>
          <w:lang w:val="en-GB"/>
        </w:rPr>
        <w:lastRenderedPageBreak/>
        <w:t>5.2.2.4.10</w:t>
      </w:r>
      <w:r w:rsidRPr="00325D1F">
        <w:rPr>
          <w:lang w:val="en-GB"/>
        </w:rPr>
        <w:tab/>
        <w:t xml:space="preserve">Actions upon reception of </w:t>
      </w:r>
      <w:r w:rsidRPr="00325D1F">
        <w:rPr>
          <w:i/>
          <w:lang w:val="en-GB"/>
        </w:rPr>
        <w:t>SIB9</w:t>
      </w:r>
      <w:bookmarkEnd w:id="90"/>
      <w:bookmarkEnd w:id="91"/>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92" w:name="_Toc20425675"/>
      <w:bookmarkStart w:id="93" w:name="_Toc29321071"/>
      <w:r w:rsidRPr="00325D1F">
        <w:rPr>
          <w:rFonts w:eastAsia="MS Mincho"/>
          <w:lang w:val="en-GB"/>
        </w:rPr>
        <w:t>5.2.2.5</w:t>
      </w:r>
      <w:r w:rsidRPr="00325D1F">
        <w:rPr>
          <w:rFonts w:eastAsia="MS Mincho"/>
          <w:lang w:val="en-GB"/>
        </w:rPr>
        <w:tab/>
        <w:t>Essential system information missing</w:t>
      </w:r>
      <w:bookmarkEnd w:id="92"/>
      <w:bookmarkEnd w:id="93"/>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4" w:name="_Toc20425676"/>
      <w:bookmarkStart w:id="95" w:name="_Toc29321072"/>
      <w:r w:rsidRPr="00325D1F">
        <w:rPr>
          <w:rFonts w:eastAsia="MS Mincho"/>
          <w:lang w:val="en-GB"/>
        </w:rPr>
        <w:t>5.3</w:t>
      </w:r>
      <w:r w:rsidRPr="00325D1F">
        <w:rPr>
          <w:rFonts w:eastAsia="MS Mincho"/>
          <w:lang w:val="en-GB"/>
        </w:rPr>
        <w:tab/>
        <w:t>Connection control</w:t>
      </w:r>
      <w:bookmarkEnd w:id="94"/>
      <w:bookmarkEnd w:id="95"/>
    </w:p>
    <w:p w14:paraId="5A417CB8" w14:textId="77777777" w:rsidR="002C5D28" w:rsidRPr="00325D1F" w:rsidRDefault="002C5D28" w:rsidP="002C5D28">
      <w:pPr>
        <w:pStyle w:val="Heading3"/>
        <w:rPr>
          <w:rFonts w:eastAsia="MS Mincho"/>
          <w:lang w:val="en-GB"/>
        </w:rPr>
      </w:pPr>
      <w:bookmarkStart w:id="96" w:name="_Toc20425677"/>
      <w:bookmarkStart w:id="97" w:name="_Toc29321073"/>
      <w:r w:rsidRPr="00325D1F">
        <w:rPr>
          <w:rFonts w:eastAsia="MS Mincho"/>
          <w:lang w:val="en-GB"/>
        </w:rPr>
        <w:t>5.3.1</w:t>
      </w:r>
      <w:r w:rsidRPr="00325D1F">
        <w:rPr>
          <w:rFonts w:eastAsia="MS Mincho"/>
          <w:lang w:val="en-GB"/>
        </w:rPr>
        <w:tab/>
        <w:t>Introduction</w:t>
      </w:r>
      <w:bookmarkEnd w:id="96"/>
      <w:bookmarkEnd w:id="97"/>
    </w:p>
    <w:p w14:paraId="1D5A8AE5" w14:textId="77777777" w:rsidR="002C5D28" w:rsidRPr="00325D1F" w:rsidRDefault="002C5D28" w:rsidP="002C5D28">
      <w:pPr>
        <w:pStyle w:val="Heading4"/>
        <w:rPr>
          <w:lang w:val="en-GB"/>
        </w:rPr>
      </w:pPr>
      <w:bookmarkStart w:id="98" w:name="_Toc20425678"/>
      <w:bookmarkStart w:id="99" w:name="_Toc29321074"/>
      <w:r w:rsidRPr="00325D1F">
        <w:rPr>
          <w:lang w:val="en-GB"/>
        </w:rPr>
        <w:t>5.3.1.1</w:t>
      </w:r>
      <w:r w:rsidRPr="00325D1F">
        <w:rPr>
          <w:lang w:val="en-GB"/>
        </w:rPr>
        <w:tab/>
        <w:t>RRC connection control</w:t>
      </w:r>
      <w:bookmarkEnd w:id="98"/>
      <w:bookmarkEnd w:id="99"/>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00" w:name="_Toc20425679"/>
      <w:bookmarkStart w:id="101"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00"/>
      <w:bookmarkEnd w:id="101"/>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02"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02"/>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03"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4" w:name="_Toc20425680"/>
      <w:bookmarkStart w:id="105" w:name="_Toc29321076"/>
      <w:bookmarkEnd w:id="103"/>
      <w:r w:rsidRPr="00325D1F">
        <w:rPr>
          <w:rFonts w:eastAsia="MS Mincho"/>
          <w:lang w:val="en-GB"/>
        </w:rPr>
        <w:t>5.3.2</w:t>
      </w:r>
      <w:r w:rsidRPr="00325D1F">
        <w:rPr>
          <w:rFonts w:eastAsia="MS Mincho"/>
          <w:lang w:val="en-GB"/>
        </w:rPr>
        <w:tab/>
        <w:t>Paging</w:t>
      </w:r>
      <w:bookmarkEnd w:id="104"/>
      <w:bookmarkEnd w:id="105"/>
    </w:p>
    <w:p w14:paraId="08FC3CB6" w14:textId="77777777" w:rsidR="002C5D28" w:rsidRPr="00325D1F" w:rsidRDefault="002C5D28" w:rsidP="002C5D28">
      <w:pPr>
        <w:pStyle w:val="Heading4"/>
        <w:rPr>
          <w:lang w:val="en-GB"/>
        </w:rPr>
      </w:pPr>
      <w:bookmarkStart w:id="106" w:name="_Toc20425681"/>
      <w:bookmarkStart w:id="107" w:name="_Toc29321077"/>
      <w:r w:rsidRPr="00325D1F">
        <w:rPr>
          <w:lang w:val="en-GB"/>
        </w:rPr>
        <w:t>5.3.2.1</w:t>
      </w:r>
      <w:r w:rsidRPr="00325D1F">
        <w:rPr>
          <w:lang w:val="en-GB"/>
        </w:rPr>
        <w:tab/>
        <w:t>General</w:t>
      </w:r>
      <w:bookmarkEnd w:id="106"/>
      <w:bookmarkEnd w:id="107"/>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5029559"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8" w:name="_Toc20425682"/>
      <w:bookmarkStart w:id="109" w:name="_Toc29321078"/>
      <w:r w:rsidRPr="00325D1F">
        <w:rPr>
          <w:lang w:val="en-GB"/>
        </w:rPr>
        <w:t>5.3.2.2</w:t>
      </w:r>
      <w:r w:rsidRPr="00325D1F">
        <w:rPr>
          <w:lang w:val="en-GB"/>
        </w:rPr>
        <w:tab/>
        <w:t>Initiation</w:t>
      </w:r>
      <w:bookmarkEnd w:id="108"/>
      <w:bookmarkEnd w:id="109"/>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10" w:name="_Toc20425683"/>
      <w:bookmarkStart w:id="111"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10"/>
      <w:bookmarkEnd w:id="111"/>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12" w:name="_Toc20425684"/>
      <w:bookmarkStart w:id="113" w:name="_Toc29321080"/>
      <w:r w:rsidRPr="00325D1F">
        <w:rPr>
          <w:rFonts w:eastAsia="MS Mincho"/>
          <w:lang w:val="en-GB"/>
        </w:rPr>
        <w:t>5.3.3</w:t>
      </w:r>
      <w:r w:rsidRPr="00325D1F">
        <w:rPr>
          <w:rFonts w:eastAsia="MS Mincho"/>
          <w:lang w:val="en-GB"/>
        </w:rPr>
        <w:tab/>
        <w:t>RRC connection establishment</w:t>
      </w:r>
      <w:bookmarkEnd w:id="112"/>
      <w:bookmarkEnd w:id="113"/>
    </w:p>
    <w:p w14:paraId="501AE938" w14:textId="77777777" w:rsidR="002C5D28" w:rsidRPr="00325D1F" w:rsidRDefault="002C5D28" w:rsidP="002C5D28">
      <w:pPr>
        <w:pStyle w:val="Heading4"/>
        <w:rPr>
          <w:lang w:val="en-GB"/>
        </w:rPr>
      </w:pPr>
      <w:bookmarkStart w:id="114" w:name="_Toc20425685"/>
      <w:bookmarkStart w:id="115" w:name="_Toc29321081"/>
      <w:r w:rsidRPr="00325D1F">
        <w:rPr>
          <w:lang w:val="en-GB"/>
        </w:rPr>
        <w:t>5.3.3.1</w:t>
      </w:r>
      <w:r w:rsidRPr="00325D1F">
        <w:rPr>
          <w:lang w:val="en-GB"/>
        </w:rPr>
        <w:tab/>
        <w:t>General</w:t>
      </w:r>
      <w:bookmarkEnd w:id="114"/>
      <w:bookmarkEnd w:id="115"/>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5029560"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5029561"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6" w:name="_Toc20425686"/>
      <w:bookmarkStart w:id="117" w:name="_Toc29321082"/>
      <w:r w:rsidRPr="00325D1F">
        <w:rPr>
          <w:lang w:val="en-GB"/>
        </w:rPr>
        <w:t>5.3.3.2</w:t>
      </w:r>
      <w:r w:rsidRPr="00325D1F">
        <w:rPr>
          <w:lang w:val="en-GB"/>
        </w:rPr>
        <w:tab/>
        <w:t>Initiation</w:t>
      </w:r>
      <w:bookmarkEnd w:id="116"/>
      <w:bookmarkEnd w:id="117"/>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8" w:name="_Toc20425687"/>
      <w:bookmarkStart w:id="119"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8"/>
      <w:bookmarkEnd w:id="119"/>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20" w:name="_Toc20425688"/>
      <w:bookmarkStart w:id="121"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20"/>
      <w:bookmarkEnd w:id="121"/>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22" w:name="_Toc20425689"/>
      <w:bookmarkStart w:id="123"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22"/>
      <w:bookmarkEnd w:id="123"/>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4" w:name="_Toc20425690"/>
      <w:bookmarkStart w:id="125" w:name="_Toc29321086"/>
      <w:r w:rsidRPr="00325D1F">
        <w:rPr>
          <w:lang w:val="en-GB"/>
        </w:rPr>
        <w:lastRenderedPageBreak/>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4"/>
      <w:bookmarkEnd w:id="125"/>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6" w:name="_Toc20425691"/>
      <w:bookmarkStart w:id="127" w:name="_Toc29321087"/>
      <w:r w:rsidRPr="00325D1F">
        <w:rPr>
          <w:lang w:val="en-GB"/>
        </w:rPr>
        <w:t>5.3.3.7</w:t>
      </w:r>
      <w:r w:rsidRPr="00325D1F">
        <w:rPr>
          <w:lang w:val="en-GB"/>
        </w:rPr>
        <w:tab/>
        <w:t>T300 expiry</w:t>
      </w:r>
      <w:bookmarkEnd w:id="126"/>
      <w:bookmarkEnd w:id="127"/>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8" w:name="_Toc20425692"/>
      <w:bookmarkStart w:id="129" w:name="_Toc29321088"/>
      <w:r w:rsidRPr="00325D1F">
        <w:rPr>
          <w:lang w:val="en-GB"/>
        </w:rPr>
        <w:t>5.3.3.8</w:t>
      </w:r>
      <w:r w:rsidRPr="00325D1F">
        <w:rPr>
          <w:lang w:val="en-GB"/>
        </w:rPr>
        <w:tab/>
        <w:t>Abortion of RRC connection establishment</w:t>
      </w:r>
      <w:bookmarkEnd w:id="128"/>
      <w:bookmarkEnd w:id="12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30" w:name="_Toc20425693"/>
      <w:bookmarkStart w:id="13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30"/>
      <w:bookmarkEnd w:id="131"/>
    </w:p>
    <w:p w14:paraId="2A439346" w14:textId="77777777" w:rsidR="002C5D28" w:rsidRPr="00325D1F" w:rsidRDefault="002C5D28" w:rsidP="002C5D28">
      <w:pPr>
        <w:pStyle w:val="Heading4"/>
        <w:rPr>
          <w:lang w:val="en-GB"/>
        </w:rPr>
      </w:pPr>
      <w:bookmarkStart w:id="132" w:name="_Toc20425694"/>
      <w:bookmarkStart w:id="133" w:name="_Toc29321090"/>
      <w:r w:rsidRPr="00325D1F">
        <w:rPr>
          <w:lang w:val="en-GB"/>
        </w:rPr>
        <w:t>5.3.4.1</w:t>
      </w:r>
      <w:r w:rsidRPr="00325D1F">
        <w:rPr>
          <w:lang w:val="en-GB"/>
        </w:rPr>
        <w:tab/>
        <w:t>General</w:t>
      </w:r>
      <w:bookmarkEnd w:id="132"/>
      <w:bookmarkEnd w:id="13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5029562"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5029563"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4" w:name="_Toc20425695"/>
      <w:bookmarkStart w:id="135" w:name="_Toc29321091"/>
      <w:r w:rsidRPr="00325D1F">
        <w:rPr>
          <w:lang w:val="en-GB"/>
        </w:rPr>
        <w:t>5.3.4.2</w:t>
      </w:r>
      <w:r w:rsidRPr="00325D1F">
        <w:rPr>
          <w:lang w:val="en-GB"/>
        </w:rPr>
        <w:tab/>
        <w:t>Initiation</w:t>
      </w:r>
      <w:bookmarkEnd w:id="134"/>
      <w:bookmarkEnd w:id="13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6" w:name="_Toc20425696"/>
      <w:bookmarkStart w:id="13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6"/>
      <w:bookmarkEnd w:id="13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8" w:name="_Toc20425697"/>
      <w:bookmarkStart w:id="139" w:name="_Toc29321093"/>
      <w:r w:rsidRPr="00325D1F">
        <w:rPr>
          <w:rFonts w:eastAsia="MS Mincho"/>
          <w:lang w:val="en-GB"/>
        </w:rPr>
        <w:lastRenderedPageBreak/>
        <w:t>5.3.5</w:t>
      </w:r>
      <w:r w:rsidRPr="00325D1F">
        <w:rPr>
          <w:rFonts w:eastAsia="MS Mincho"/>
          <w:lang w:val="en-GB"/>
        </w:rPr>
        <w:tab/>
        <w:t>RRC reconfiguration</w:t>
      </w:r>
      <w:bookmarkEnd w:id="138"/>
      <w:bookmarkEnd w:id="139"/>
    </w:p>
    <w:p w14:paraId="0B5C4CB8" w14:textId="77777777" w:rsidR="002C5D28" w:rsidRPr="00325D1F" w:rsidRDefault="002C5D28" w:rsidP="002C5D28">
      <w:pPr>
        <w:pStyle w:val="Heading4"/>
        <w:rPr>
          <w:rFonts w:eastAsia="MS Mincho"/>
          <w:lang w:val="en-GB"/>
        </w:rPr>
      </w:pPr>
      <w:bookmarkStart w:id="140" w:name="_Toc20425698"/>
      <w:bookmarkStart w:id="141" w:name="_Toc29321094"/>
      <w:r w:rsidRPr="00325D1F">
        <w:rPr>
          <w:rFonts w:eastAsia="MS Mincho"/>
          <w:lang w:val="en-GB"/>
        </w:rPr>
        <w:t>5.3.5.1</w:t>
      </w:r>
      <w:r w:rsidRPr="00325D1F">
        <w:rPr>
          <w:rFonts w:eastAsia="MS Mincho"/>
          <w:lang w:val="en-GB"/>
        </w:rPr>
        <w:tab/>
        <w:t>General</w:t>
      </w:r>
      <w:bookmarkEnd w:id="140"/>
      <w:bookmarkEnd w:id="14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5029564"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5029565" r:id="rId30"/>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142" w:author="CHO" w:date="2020-01-23T07:29:00Z">
        <w:r w:rsidR="00CA739D">
          <w:t>, to add/modify/release conditional handover configuration</w:t>
        </w:r>
      </w:ins>
      <w:ins w:id="143" w:author="RAN2-109e-CPC" w:date="2020-03-05T09:18:00Z">
        <w:r w:rsidR="00833678" w:rsidRPr="00833678">
          <w:t xml:space="preserve">, to add/modify/release conditional </w:t>
        </w:r>
        <w:proofErr w:type="spellStart"/>
        <w:r w:rsidR="00833678" w:rsidRPr="00833678">
          <w:t>PSCell</w:t>
        </w:r>
        <w:proofErr w:type="spellEnd"/>
        <w:r w:rsidR="00833678" w:rsidRPr="00833678">
          <w:t xml:space="preserve"> change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ins w:id="144" w:author="RAN2-109e-CPC" w:date="2020-03-05T09:18:00Z">
        <w:r w:rsidR="00833678" w:rsidRPr="00833678">
          <w:t xml:space="preserve">and to add/modify/release conditional </w:t>
        </w:r>
        <w:proofErr w:type="spellStart"/>
        <w:r w:rsidR="00833678" w:rsidRPr="00833678">
          <w:t>PSCell</w:t>
        </w:r>
        <w:proofErr w:type="spellEnd"/>
        <w:r w:rsidR="00833678" w:rsidRPr="00833678">
          <w:t xml:space="preserve"> change configuration</w:t>
        </w:r>
        <w:r w:rsidR="00833678">
          <w:t>,</w:t>
        </w:r>
        <w:r w:rsidR="00833678" w:rsidRPr="00833678">
          <w:t xml:space="preserve"> </w:t>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ins w:id="145" w:author="RAN2-109e-CPC" w:date="2020-03-05T09:19:00Z">
        <w:r w:rsidR="00833678">
          <w:rPr>
            <w:rFonts w:hint="eastAsia"/>
            <w:i/>
            <w:lang w:eastAsia="zh-CN"/>
          </w:rPr>
          <w:t>,</w:t>
        </w:r>
        <w:r w:rsidR="00833678">
          <w:rPr>
            <w:i/>
            <w:lang w:eastAsia="zh-CN"/>
          </w:rPr>
          <w:t xml:space="preserve"> </w:t>
        </w:r>
        <w:proofErr w:type="spellStart"/>
        <w:r w:rsidR="00833678">
          <w:rPr>
            <w:rFonts w:hint="eastAsia"/>
            <w:i/>
            <w:lang w:eastAsia="zh-CN"/>
          </w:rPr>
          <w:t>conditionalReconfiguration</w:t>
        </w:r>
      </w:ins>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46" w:name="_Toc20425699"/>
      <w:bookmarkStart w:id="147" w:name="_Toc29321095"/>
      <w:r w:rsidRPr="00325D1F">
        <w:rPr>
          <w:rFonts w:eastAsia="MS Mincho"/>
          <w:lang w:val="en-GB"/>
        </w:rPr>
        <w:t>5.3.5.2</w:t>
      </w:r>
      <w:r w:rsidRPr="00325D1F">
        <w:rPr>
          <w:rFonts w:eastAsia="MS Mincho"/>
          <w:lang w:val="en-GB"/>
        </w:rPr>
        <w:tab/>
        <w:t>Initiation</w:t>
      </w:r>
      <w:bookmarkEnd w:id="146"/>
      <w:bookmarkEnd w:id="14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148"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23D42571" w:rsidR="00CA739D" w:rsidRPr="00325D1F" w:rsidRDefault="00CA739D" w:rsidP="00834FD4">
      <w:pPr>
        <w:pStyle w:val="B1"/>
        <w:rPr>
          <w:lang w:val="en-GB"/>
        </w:rPr>
      </w:pPr>
      <w:ins w:id="149" w:author="CHO" w:date="2020-01-23T07:29:00Z">
        <w:r>
          <w:lastRenderedPageBreak/>
          <w:t>-</w:t>
        </w:r>
        <w:r>
          <w:tab/>
          <w:t xml:space="preserve">the </w:t>
        </w:r>
      </w:ins>
      <w:proofErr w:type="spellStart"/>
      <w:ins w:id="150" w:author="RAN2-109e-CPC" w:date="2020-03-05T09:21:00Z">
        <w:r w:rsidR="00836E98" w:rsidRPr="00836E98">
          <w:rPr>
            <w:i/>
          </w:rPr>
          <w:t>conditionalReconfiguration</w:t>
        </w:r>
      </w:ins>
      <w:proofErr w:type="spellEnd"/>
      <w:ins w:id="151" w:author="CHO" w:date="2020-01-23T07:29:00Z">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152" w:name="_Toc20425700"/>
      <w:bookmarkStart w:id="153" w:name="_Toc29321096"/>
      <w:bookmarkStart w:id="154"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52"/>
      <w:bookmarkEnd w:id="153"/>
    </w:p>
    <w:p w14:paraId="5546DFB3" w14:textId="1CAD309A" w:rsidR="002C5D28" w:rsidRDefault="002C5D28" w:rsidP="002C5D28">
      <w:pPr>
        <w:rPr>
          <w:ins w:id="155" w:author="DAPS" w:date="2020-01-22T23:35:00Z"/>
        </w:rPr>
      </w:pPr>
      <w:r w:rsidRPr="00325D1F">
        <w:t xml:space="preserve">The UE shall perform the following actions upon reception of the </w:t>
      </w:r>
      <w:r w:rsidRPr="00325D1F">
        <w:rPr>
          <w:i/>
        </w:rPr>
        <w:t>RRCReconfiguration</w:t>
      </w:r>
      <w:ins w:id="156" w:author="CHO" w:date="2020-01-23T07:57:00Z">
        <w:r w:rsidR="001D4AEA">
          <w:rPr>
            <w:i/>
          </w:rPr>
          <w:t>,</w:t>
        </w:r>
        <w:r w:rsidR="001D4AEA">
          <w:t xml:space="preserve"> or upon execution of the conditional </w:t>
        </w:r>
      </w:ins>
      <w:ins w:id="157" w:author="RAN2-109e-CPC" w:date="2020-03-05T09:23:00Z">
        <w:r w:rsidR="00317D52" w:rsidRPr="00317D52">
          <w:t>configuration (CHO or CPC)</w:t>
        </w:r>
      </w:ins>
      <w:r w:rsidRPr="00325D1F">
        <w:t>:</w:t>
      </w:r>
    </w:p>
    <w:p w14:paraId="35A3702D" w14:textId="3B2E4189" w:rsidR="00C56947" w:rsidRPr="001257B0" w:rsidRDefault="00C56947" w:rsidP="00C56947">
      <w:pPr>
        <w:pStyle w:val="B1"/>
        <w:rPr>
          <w:ins w:id="158" w:author="Ericsson-2" w:date="2020-02-13T15:35:00Z"/>
        </w:rPr>
      </w:pPr>
      <w:ins w:id="159" w:author="Ericsson-2" w:date="2020-02-13T15:35:00Z">
        <w:r w:rsidRPr="001257B0">
          <w:t>1&gt;</w:t>
        </w:r>
        <w:r w:rsidRPr="001257B0">
          <w:tab/>
          <w:t xml:space="preserve">if </w:t>
        </w:r>
      </w:ins>
      <w:ins w:id="160"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161" w:author="Ericsson-2" w:date="2020-02-13T15:39:00Z">
        <w:r w:rsidR="00872AF7">
          <w:rPr>
            <w:lang w:val="en-US"/>
          </w:rPr>
          <w:t>due to</w:t>
        </w:r>
      </w:ins>
      <w:ins w:id="162" w:author="Ericsson-2" w:date="2020-02-13T15:36:00Z">
        <w:r>
          <w:rPr>
            <w:lang w:val="en-US"/>
          </w:rPr>
          <w:t xml:space="preserve"> </w:t>
        </w:r>
      </w:ins>
      <w:ins w:id="163" w:author="Ericsson-2" w:date="2020-02-13T15:39:00Z">
        <w:r w:rsidR="00872AF7">
          <w:rPr>
            <w:lang w:val="en-US"/>
          </w:rPr>
          <w:t xml:space="preserve">a </w:t>
        </w:r>
      </w:ins>
      <w:ins w:id="164" w:author="Ericsson-2" w:date="2020-02-13T15:35:00Z">
        <w:r w:rsidRPr="00872AF7">
          <w:rPr>
            <w:lang w:val="en-US"/>
          </w:rPr>
          <w:t>conditio</w:t>
        </w:r>
        <w:r>
          <w:rPr>
            <w:lang w:val="en-US"/>
          </w:rPr>
          <w:t xml:space="preserve">nal </w:t>
        </w:r>
      </w:ins>
      <w:proofErr w:type="spellStart"/>
      <w:ins w:id="165" w:author="RAN2-109e-CPC" w:date="2020-03-05T09:23:00Z">
        <w:r w:rsidR="00317D52" w:rsidRPr="00317D52">
          <w:rPr>
            <w:lang w:val="en-US"/>
          </w:rPr>
          <w:t>configuration</w:t>
        </w:r>
      </w:ins>
      <w:ins w:id="166" w:author="Ericsson-2" w:date="2020-02-13T15:37:00Z">
        <w:r>
          <w:rPr>
            <w:lang w:val="en-US"/>
          </w:rPr>
          <w:t>execution</w:t>
        </w:r>
        <w:proofErr w:type="spellEnd"/>
        <w:r>
          <w:rPr>
            <w:lang w:val="en-US"/>
          </w:rPr>
          <w:t xml:space="preserve"> upon cell selection</w:t>
        </w:r>
      </w:ins>
      <w:ins w:id="167" w:author="Ericsson-2" w:date="2020-02-13T15:36:00Z">
        <w:r>
          <w:rPr>
            <w:lang w:val="en-US"/>
          </w:rPr>
          <w:t xml:space="preserve"> while timer </w:t>
        </w:r>
      </w:ins>
      <w:ins w:id="168" w:author="Ericsson-2" w:date="2020-02-13T15:37:00Z">
        <w:r>
          <w:rPr>
            <w:lang w:val="en-US"/>
          </w:rPr>
          <w:t xml:space="preserve">T311 </w:t>
        </w:r>
      </w:ins>
      <w:ins w:id="169" w:author="Ericsson-2" w:date="2020-02-13T15:36:00Z">
        <w:r>
          <w:rPr>
            <w:lang w:val="en-US"/>
          </w:rPr>
          <w:t>is running</w:t>
        </w:r>
      </w:ins>
      <w:ins w:id="170" w:author="Ericsson-2" w:date="2020-02-13T15:37:00Z">
        <w:r>
          <w:rPr>
            <w:lang w:val="en-US"/>
          </w:rPr>
          <w:t>, as defined in 5.3.7.3</w:t>
        </w:r>
      </w:ins>
      <w:ins w:id="171" w:author="Ericsson-2" w:date="2020-02-13T15:36:00Z">
        <w:r>
          <w:rPr>
            <w:lang w:val="en-US"/>
          </w:rPr>
          <w:t>:</w:t>
        </w:r>
      </w:ins>
    </w:p>
    <w:p w14:paraId="5A134EDB" w14:textId="78950A72" w:rsidR="00C56947" w:rsidRDefault="00C56947" w:rsidP="00C56947">
      <w:pPr>
        <w:pStyle w:val="B2"/>
        <w:rPr>
          <w:ins w:id="172" w:author="Ericsson-2" w:date="2020-02-13T15:35:00Z"/>
        </w:rPr>
      </w:pPr>
      <w:ins w:id="173" w:author="Ericsson-2" w:date="2020-02-13T15:35:00Z">
        <w:r w:rsidRPr="004A6EF1">
          <w:t>2</w:t>
        </w:r>
        <w:r>
          <w:t xml:space="preserve">&gt; </w:t>
        </w:r>
      </w:ins>
      <w:ins w:id="174" w:author="Ericsson-2" w:date="2020-02-13T15:38:00Z">
        <w:r w:rsidRPr="00C56947">
          <w:t xml:space="preserve">remove all the entries within </w:t>
        </w:r>
        <w:proofErr w:type="spellStart"/>
        <w:r w:rsidRPr="00872AF7">
          <w:rPr>
            <w:i/>
            <w:iCs/>
          </w:rPr>
          <w:t>VarC</w:t>
        </w:r>
      </w:ins>
      <w:ins w:id="175" w:author="RAN2-109e-2" w:date="2020-03-06T19:13:00Z">
        <w:r w:rsidR="00BD0771" w:rsidRPr="00EF32F5">
          <w:rPr>
            <w:i/>
            <w:iCs/>
          </w:rPr>
          <w:t>onditional</w:t>
        </w:r>
      </w:ins>
      <w:ins w:id="176" w:author="Ericsson-2" w:date="2020-02-13T15:38:00Z">
        <w:r w:rsidRPr="00872AF7">
          <w:rPr>
            <w:i/>
            <w:iCs/>
          </w:rPr>
          <w:t>Config</w:t>
        </w:r>
        <w:proofErr w:type="spellEnd"/>
        <w:r w:rsidRPr="00C56947">
          <w:t>, if any;</w:t>
        </w:r>
      </w:ins>
    </w:p>
    <w:p w14:paraId="58875F79" w14:textId="14A2FC16" w:rsidR="00E271E3" w:rsidRDefault="00E271E3" w:rsidP="00E271E3">
      <w:pPr>
        <w:pStyle w:val="NO"/>
        <w:rPr>
          <w:ins w:id="177" w:author="Ericsson-2" w:date="2020-02-13T16:08:00Z"/>
          <w:sz w:val="22"/>
          <w:szCs w:val="22"/>
          <w:lang w:val="en-GB" w:eastAsia="sv-SE"/>
        </w:rPr>
      </w:pPr>
      <w:ins w:id="178"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ins w:id="179" w:author="RAN2-109e-CPC" w:date="2020-03-05T09:24:00Z">
        <w:r w:rsidR="00317D52" w:rsidRPr="00317D52">
          <w:rPr>
            <w:lang w:val="en-GB" w:eastAsia="zh-CN"/>
          </w:rPr>
          <w:t>configuration</w:t>
        </w:r>
      </w:ins>
      <w:ins w:id="180" w:author="RAN2-109e-2" w:date="2020-03-06T19:20:00Z">
        <w:r w:rsidR="00EA74B0">
          <w:rPr>
            <w:lang w:val="en-GB" w:eastAsia="zh-CN"/>
          </w:rPr>
          <w:t xml:space="preserve"> </w:t>
        </w:r>
      </w:ins>
      <w:ins w:id="181" w:author="Ericsson-2" w:date="2020-02-13T16:08:00Z">
        <w:r w:rsidRPr="00E271E3">
          <w:rPr>
            <w:lang w:val="en-GB" w:eastAsia="zh-CN"/>
          </w:rPr>
          <w:t>execution while timer T311 is running once for a given failure detection.</w:t>
        </w:r>
      </w:ins>
    </w:p>
    <w:p w14:paraId="22B4F83C" w14:textId="77777777" w:rsidR="00322F58" w:rsidRPr="001257B0" w:rsidRDefault="00322F58" w:rsidP="00322F58">
      <w:pPr>
        <w:pStyle w:val="B1"/>
        <w:rPr>
          <w:ins w:id="182" w:author="DAPS" w:date="2020-01-22T23:35:00Z"/>
        </w:rPr>
      </w:pPr>
      <w:ins w:id="183"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184" w:author="DAPS" w:date="2020-01-22T23:35:00Z"/>
        </w:rPr>
      </w:pPr>
      <w:ins w:id="185"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186" w:author="DAPS" w:date="2020-01-22T23:35:00Z"/>
        </w:rPr>
      </w:pPr>
      <w:ins w:id="187" w:author="DAPS" w:date="2020-01-22T23:35:00Z">
        <w:r w:rsidRPr="00E40AA7">
          <w:t xml:space="preserve">2&gt; </w:t>
        </w:r>
        <w:r>
          <w:t>for each DRB with a DAPS PDCP entity:</w:t>
        </w:r>
      </w:ins>
    </w:p>
    <w:p w14:paraId="2F7390AF" w14:textId="77777777" w:rsidR="00322F58" w:rsidRDefault="00322F58" w:rsidP="00322F58">
      <w:pPr>
        <w:pStyle w:val="B3"/>
        <w:rPr>
          <w:ins w:id="188" w:author="DAPS" w:date="2020-01-22T23:35:00Z"/>
        </w:rPr>
      </w:pPr>
      <w:ins w:id="189" w:author="DAPS" w:date="2020-01-22T23:35:00Z">
        <w:r>
          <w:t>3&gt; release the RLC entity and the associated logical channel for the source;</w:t>
        </w:r>
      </w:ins>
    </w:p>
    <w:p w14:paraId="7F824AAF" w14:textId="77777777" w:rsidR="00322F58" w:rsidRDefault="00322F58" w:rsidP="00322F58">
      <w:pPr>
        <w:pStyle w:val="B3"/>
        <w:rPr>
          <w:ins w:id="190" w:author="DAPS" w:date="2020-01-22T23:35:00Z"/>
        </w:rPr>
      </w:pPr>
      <w:ins w:id="191" w:author="DAPS" w:date="2020-01-22T23:35:00Z">
        <w:r>
          <w:t>3&gt; reconfigure the PDCP entity to normal PDCP as specified in TS 38.323 [5];</w:t>
        </w:r>
      </w:ins>
    </w:p>
    <w:p w14:paraId="447815DB" w14:textId="77777777" w:rsidR="00322F58" w:rsidRPr="00037C69" w:rsidRDefault="00322F58" w:rsidP="00322F58">
      <w:pPr>
        <w:pStyle w:val="B2"/>
        <w:rPr>
          <w:ins w:id="192" w:author="DAPS" w:date="2020-01-22T23:35:00Z"/>
        </w:rPr>
      </w:pPr>
      <w:ins w:id="193" w:author="DAPS" w:date="2020-01-22T23:35:00Z">
        <w:r w:rsidRPr="00037C69">
          <w:t>2&gt; for each SRB:</w:t>
        </w:r>
      </w:ins>
    </w:p>
    <w:p w14:paraId="4DEB5D2E" w14:textId="77777777" w:rsidR="00322F58" w:rsidRDefault="00322F58" w:rsidP="00322F58">
      <w:pPr>
        <w:pStyle w:val="B3"/>
        <w:rPr>
          <w:ins w:id="194" w:author="DAPS" w:date="2020-01-22T23:35:00Z"/>
        </w:rPr>
      </w:pPr>
      <w:ins w:id="195"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196" w:author="DAPS" w:date="2020-01-22T23:35:00Z"/>
        </w:rPr>
      </w:pPr>
      <w:ins w:id="197"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198" w:author="DAPS" w:date="2020-01-22T23:35:00Z"/>
        </w:rPr>
      </w:pPr>
      <w:ins w:id="199" w:author="DAPS" w:date="2020-01-22T23:35:00Z">
        <w:r w:rsidRPr="00037C69">
          <w:t>2&gt; release the physical channel configuration for the source;</w:t>
        </w:r>
      </w:ins>
    </w:p>
    <w:p w14:paraId="096540D0" w14:textId="524D9703" w:rsidR="00322F58" w:rsidRPr="00325D1F" w:rsidRDefault="00322F58" w:rsidP="00620D7E">
      <w:pPr>
        <w:pStyle w:val="B2"/>
      </w:pPr>
      <w:ins w:id="200" w:author="DAPS" w:date="2020-01-22T23:35:00Z">
        <w:r>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Pr>
            <w:lang w:eastAsia="zh-CN"/>
          </w:rPr>
          <w:t>)</w:t>
        </w:r>
        <w:r w:rsidRPr="0096519C">
          <w:rPr>
            <w:lang w:eastAsia="zh-CN"/>
          </w:rPr>
          <w:t>, if any</w:t>
        </w:r>
        <w:r w:rsidRPr="0096519C">
          <w:t>;</w:t>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76DECBF"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601735B8" w:rsidR="00F56C4B" w:rsidRPr="00CB22FD" w:rsidRDefault="00F56C4B" w:rsidP="00F56C4B">
      <w:pPr>
        <w:pStyle w:val="B1"/>
        <w:rPr>
          <w:ins w:id="201" w:author="CHO" w:date="2020-01-23T08:05:00Z"/>
          <w:i/>
        </w:rPr>
      </w:pPr>
      <w:ins w:id="202" w:author="CHO" w:date="2020-01-23T08:05:00Z">
        <w:r>
          <w:t xml:space="preserve">1&gt; if the </w:t>
        </w:r>
        <w:r>
          <w:rPr>
            <w:i/>
          </w:rPr>
          <w:t>RRCReconfiguration</w:t>
        </w:r>
        <w:r>
          <w:t xml:space="preserve"> message includes the </w:t>
        </w:r>
      </w:ins>
      <w:proofErr w:type="spellStart"/>
      <w:ins w:id="203" w:author="RAN2-109e-CPC" w:date="2020-03-05T09:26:00Z">
        <w:r w:rsidR="00EF32F5" w:rsidRPr="00EF32F5">
          <w:rPr>
            <w:i/>
          </w:rPr>
          <w:t>conditionalReconfiguration</w:t>
        </w:r>
      </w:ins>
      <w:proofErr w:type="spellEnd"/>
      <w:ins w:id="204" w:author="CHO" w:date="2020-01-23T08:05:00Z">
        <w:r>
          <w:t>:</w:t>
        </w:r>
      </w:ins>
    </w:p>
    <w:p w14:paraId="19B9EAFE" w14:textId="7574AA9C" w:rsidR="00F56C4B" w:rsidRDefault="00F56C4B" w:rsidP="00F56C4B">
      <w:pPr>
        <w:pStyle w:val="B2"/>
        <w:ind w:left="284" w:firstLine="284"/>
        <w:rPr>
          <w:ins w:id="205" w:author="CHO" w:date="2020-01-23T08:05:00Z"/>
        </w:rPr>
      </w:pPr>
      <w:ins w:id="206" w:author="CHO" w:date="2020-01-23T08:05:00Z">
        <w:r>
          <w:t xml:space="preserve">2&gt; perform conditional configuration as specified in 5.3.5.x; </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2C046B4B" w:rsidR="00EF32F5" w:rsidRPr="00EF32F5" w:rsidRDefault="00EF32F5" w:rsidP="00EF32F5">
      <w:pPr>
        <w:pStyle w:val="B2"/>
        <w:rPr>
          <w:ins w:id="207" w:author="RAN2-109e-CPC" w:date="2020-03-05T09:28:00Z"/>
        </w:rPr>
      </w:pPr>
      <w:ins w:id="208" w:author="RAN2-109e-CPC" w:date="2020-03-05T09:28:00Z">
        <w:r w:rsidRPr="00EF32F5">
          <w:t xml:space="preserve">2&gt; if the </w:t>
        </w:r>
        <w:proofErr w:type="spellStart"/>
        <w:r w:rsidRPr="00EF32F5">
          <w:rPr>
            <w:i/>
            <w:iCs/>
          </w:rPr>
          <w:t>RRCReconfiguration</w:t>
        </w:r>
        <w:proofErr w:type="spellEnd"/>
        <w:r w:rsidRPr="00EF32F5">
          <w:t xml:space="preserve"> </w:t>
        </w:r>
      </w:ins>
      <w:ins w:id="209" w:author="RAN2-109e-CPC-01" w:date="2020-03-06T18:33:00Z">
        <w:r w:rsidR="00690F8C" w:rsidRPr="00690F8C">
          <w:t xml:space="preserve">concerns a message </w:t>
        </w:r>
      </w:ins>
      <w:ins w:id="210" w:author="RAN2-109e-CPC" w:date="2020-03-05T09:28:00Z">
        <w:r w:rsidRPr="00EF32F5">
          <w:t xml:space="preserve">stored in the </w:t>
        </w:r>
        <w:proofErr w:type="spellStart"/>
        <w:r w:rsidRPr="00EF32F5">
          <w:rPr>
            <w:i/>
            <w:iCs/>
          </w:rPr>
          <w:t>VarConditionalConfig</w:t>
        </w:r>
        <w:proofErr w:type="spellEnd"/>
        <w:r w:rsidRPr="00EF32F5">
          <w:t xml:space="preserve"> and included in the </w:t>
        </w:r>
        <w:proofErr w:type="spellStart"/>
        <w:r w:rsidRPr="00EF32F5">
          <w:rPr>
            <w:i/>
            <w:iCs/>
          </w:rPr>
          <w:t>mrdc-SecondaryCellGroupConfig</w:t>
        </w:r>
        <w:proofErr w:type="spellEnd"/>
        <w:r w:rsidRPr="00EF32F5">
          <w:t xml:space="preserve"> upon </w:t>
        </w:r>
        <w:proofErr w:type="spellStart"/>
        <w:r w:rsidRPr="00EF32F5">
          <w:t>recepetion</w:t>
        </w:r>
        <w:proofErr w:type="spellEnd"/>
        <w:r w:rsidRPr="00EF32F5">
          <w:t>, and reception via SRB1:</w:t>
        </w:r>
      </w:ins>
    </w:p>
    <w:p w14:paraId="479B7973" w14:textId="1EE9A287" w:rsidR="00EF32F5" w:rsidRPr="00EF32F5" w:rsidRDefault="00EF32F5" w:rsidP="00EF32F5">
      <w:pPr>
        <w:pStyle w:val="B3"/>
        <w:rPr>
          <w:ins w:id="211" w:author="RAN2-109e-CPC" w:date="2020-03-05T09:28:00Z"/>
        </w:rPr>
      </w:pPr>
      <w:ins w:id="212" w:author="RAN2-109e-CPC" w:date="2020-03-05T09:28:00Z">
        <w:r w:rsidRPr="00EF32F5">
          <w:t xml:space="preserve">3&gt; submit the </w:t>
        </w:r>
        <w:proofErr w:type="spellStart"/>
        <w:r w:rsidRPr="00EF32F5">
          <w:rPr>
            <w:i/>
            <w:iCs/>
          </w:rPr>
          <w:t>RRCReconfigurationComplete</w:t>
        </w:r>
        <w:proofErr w:type="spellEnd"/>
        <w:r w:rsidRPr="00EF32F5">
          <w:t xml:space="preserve"> to lower layers for </w:t>
        </w:r>
        <w:proofErr w:type="spellStart"/>
        <w:r w:rsidRPr="00EF32F5">
          <w:t>transmissionvia</w:t>
        </w:r>
        <w:proofErr w:type="spellEnd"/>
        <w:r w:rsidRPr="00EF32F5">
          <w:t xml:space="preserve"> SRB1;</w:t>
        </w:r>
      </w:ins>
    </w:p>
    <w:p w14:paraId="4334AA15" w14:textId="328F0C44" w:rsidR="00EF32F5" w:rsidRDefault="00EF32F5" w:rsidP="00EF32F5">
      <w:pPr>
        <w:pStyle w:val="EditorsNote"/>
        <w:rPr>
          <w:ins w:id="213" w:author="RAN2-109e-CPC" w:date="2020-03-05T09:28:00Z"/>
        </w:rPr>
      </w:pPr>
      <w:ins w:id="214" w:author="RAN2-109e-CPC" w:date="2020-03-05T09:28:00Z">
        <w:r w:rsidRPr="00EF32F5">
          <w:t>Editor’s note: FFS on whether to inform MN upon the CPC execution if CPC configured via SRB3</w:t>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lastRenderedPageBreak/>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215"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216" w:author="DAPS" w:date="2020-01-22T23:36:00Z">
        <w:r w:rsidRPr="0096519C">
          <w:t>2&gt;</w:t>
        </w:r>
        <w:r w:rsidRPr="0096519C">
          <w:tab/>
        </w:r>
        <w:r w:rsidRPr="00CC4D1A">
          <w:t xml:space="preserve">stop timer T310 </w:t>
        </w:r>
        <w:r>
          <w:t xml:space="preserve">for source </w:t>
        </w:r>
        <w:r w:rsidRPr="00CC4D1A">
          <w:t>if running</w:t>
        </w:r>
        <w:r>
          <w:t>;</w:t>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4F6DA498" w:rsidR="00BB018F" w:rsidRPr="00325D1F" w:rsidRDefault="00BB018F" w:rsidP="00BB018F">
      <w:pPr>
        <w:pStyle w:val="B2"/>
        <w:rPr>
          <w:ins w:id="217" w:author="RAN2-109e-CPC" w:date="2020-03-05T09:44:00Z"/>
          <w:lang w:val="en-GB"/>
        </w:rPr>
      </w:pPr>
      <w:ins w:id="218"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r>
          <w:rPr>
            <w:lang w:val="en-GB"/>
          </w:rPr>
          <w:t xml:space="preserve"> or </w:t>
        </w:r>
        <w:r w:rsidRPr="00325D1F">
          <w:rPr>
            <w:lang w:val="en-GB"/>
          </w:rPr>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 xml:space="preserve">SCG and </w:t>
        </w:r>
      </w:ins>
      <w:ins w:id="219" w:author="RAN2-109e-CPC" w:date="2020-03-05T10:13:00Z">
        <w:r w:rsidR="003A6136">
          <w:rPr>
            <w:lang w:val="en-GB"/>
          </w:rPr>
          <w:t xml:space="preserve">the </w:t>
        </w:r>
      </w:ins>
      <w:ins w:id="220" w:author="RAN2-109e-CPC" w:date="2020-03-05T09:45:00Z">
        <w:r>
          <w:rPr>
            <w:lang w:val="en-GB"/>
          </w:rPr>
          <w:t xml:space="preserve">CPC </w:t>
        </w:r>
      </w:ins>
      <w:ins w:id="221" w:author="RAN2-109e-CPC" w:date="2020-03-05T10:13:00Z">
        <w:r w:rsidR="003A6136">
          <w:rPr>
            <w:lang w:val="en-GB"/>
          </w:rPr>
          <w:t>wa</w:t>
        </w:r>
      </w:ins>
      <w:ins w:id="222" w:author="RAN2-109e-CPC" w:date="2020-03-05T09:45:00Z">
        <w:r>
          <w:rPr>
            <w:lang w:val="en-GB"/>
          </w:rPr>
          <w:t>s configured</w:t>
        </w:r>
      </w:ins>
      <w:ins w:id="223" w:author="RAN2-109e-CPC" w:date="2020-03-05T09:44:00Z">
        <w:r w:rsidRPr="00325D1F">
          <w:rPr>
            <w:lang w:val="en-GB"/>
          </w:rPr>
          <w:t>:</w:t>
        </w:r>
      </w:ins>
    </w:p>
    <w:p w14:paraId="3E8F272F" w14:textId="0CD7F88F" w:rsidR="00CE6FF8" w:rsidRDefault="00CE6FF8" w:rsidP="00CE6FF8">
      <w:pPr>
        <w:pStyle w:val="B3"/>
        <w:rPr>
          <w:ins w:id="224" w:author="RAN2-108-66" w:date="2020-02-04T09:33:00Z"/>
        </w:rPr>
      </w:pPr>
      <w:ins w:id="225" w:author="CHO" w:date="2020-01-23T08:06:00Z">
        <w:r>
          <w:t xml:space="preserve">3&gt; remove all the entries within </w:t>
        </w:r>
        <w:proofErr w:type="spellStart"/>
        <w:r w:rsidRPr="00CB22FD">
          <w:rPr>
            <w:i/>
          </w:rPr>
          <w:t>VarC</w:t>
        </w:r>
      </w:ins>
      <w:ins w:id="226" w:author="RAN2-109e-CPC" w:date="2020-03-05T09:41:00Z">
        <w:r w:rsidR="00BB018F" w:rsidRPr="00BB018F">
          <w:rPr>
            <w:i/>
          </w:rPr>
          <w:t>onditional</w:t>
        </w:r>
      </w:ins>
      <w:ins w:id="227" w:author="CHO" w:date="2020-01-23T08:06:00Z">
        <w:r w:rsidRPr="00CB22FD">
          <w:rPr>
            <w:i/>
          </w:rPr>
          <w:t>Config</w:t>
        </w:r>
        <w:proofErr w:type="spellEnd"/>
        <w:r>
          <w:t>, if any;</w:t>
        </w:r>
      </w:ins>
    </w:p>
    <w:p w14:paraId="7F5B0924" w14:textId="54674929" w:rsidR="003E4C60" w:rsidRDefault="003E4C60" w:rsidP="003E4C60">
      <w:pPr>
        <w:pStyle w:val="B3"/>
        <w:rPr>
          <w:ins w:id="228" w:author="RAN2-108-66" w:date="2020-02-04T09:38:00Z"/>
        </w:rPr>
      </w:pPr>
      <w:ins w:id="229" w:author="RAN2-108-66" w:date="2020-02-04T09:38:00Z">
        <w:r>
          <w:rPr>
            <w:lang w:val="en-US"/>
          </w:rPr>
          <w:t>3</w:t>
        </w:r>
        <w:r>
          <w:t>&gt;</w:t>
        </w:r>
        <w:r>
          <w:tab/>
          <w:t xml:space="preserve">for each </w:t>
        </w:r>
        <w:r w:rsidRPr="003E4C60">
          <w:rPr>
            <w:i/>
          </w:rPr>
          <w:t>measId</w:t>
        </w:r>
      </w:ins>
      <w:ins w:id="230" w:author="Ericsson-2" w:date="2020-02-07T10:29:00Z">
        <w:r w:rsidR="00AF2EDC" w:rsidRPr="00AF2EDC">
          <w:rPr>
            <w:iCs/>
            <w:lang w:val="en-GB"/>
          </w:rPr>
          <w:t xml:space="preserve"> </w:t>
        </w:r>
      </w:ins>
      <w:ins w:id="231" w:author="Ericsson-2" w:date="2020-02-07T10:31:00Z">
        <w:r w:rsidR="00865148">
          <w:rPr>
            <w:iCs/>
            <w:lang w:val="en-GB"/>
          </w:rPr>
          <w:t>of</w:t>
        </w:r>
      </w:ins>
      <w:ins w:id="232" w:author="Ericsson-2" w:date="2020-02-07T10:29:00Z">
        <w:r w:rsidR="00AF2EDC">
          <w:rPr>
            <w:iCs/>
            <w:lang w:val="en-GB"/>
          </w:rPr>
          <w:t xml:space="preserve"> </w:t>
        </w:r>
      </w:ins>
      <w:ins w:id="233" w:author="Ericsson-2" w:date="2020-02-07T10:31:00Z">
        <w:r w:rsidR="00865148">
          <w:rPr>
            <w:iCs/>
            <w:lang w:val="en-GB"/>
          </w:rPr>
          <w:t xml:space="preserve">the source </w:t>
        </w:r>
      </w:ins>
      <w:ins w:id="234" w:author="Ericsson-2" w:date="2020-02-07T10:29:00Z">
        <w:r w:rsidR="00AF2EDC">
          <w:rPr>
            <w:iCs/>
            <w:lang w:val="en-GB"/>
          </w:rPr>
          <w:t>SpCell</w:t>
        </w:r>
      </w:ins>
      <w:ins w:id="235" w:author="Ericsson-2" w:date="2020-02-07T10:30:00Z">
        <w:r w:rsidR="00AF2EDC">
          <w:rPr>
            <w:iCs/>
            <w:lang w:val="en-GB"/>
          </w:rPr>
          <w:t xml:space="preserve"> configuration</w:t>
        </w:r>
      </w:ins>
      <w:ins w:id="236" w:author="RAN2-108-66" w:date="2020-02-04T09:42:00Z">
        <w:r>
          <w:rPr>
            <w:lang w:val="en-US"/>
          </w:rPr>
          <w:t>, if</w:t>
        </w:r>
      </w:ins>
      <w:ins w:id="237" w:author="Ericsson-2" w:date="2020-02-07T10:26:00Z">
        <w:r w:rsidR="00AF2EDC">
          <w:rPr>
            <w:lang w:val="en-US"/>
          </w:rPr>
          <w:t xml:space="preserve"> the associated</w:t>
        </w:r>
      </w:ins>
      <w:ins w:id="238" w:author="RAN2-108-66" w:date="2020-02-04T09:42:00Z">
        <w:r>
          <w:rPr>
            <w:lang w:val="en-US"/>
          </w:rPr>
          <w:t xml:space="preserve"> </w:t>
        </w:r>
      </w:ins>
      <w:proofErr w:type="spellStart"/>
      <w:ins w:id="239" w:author="Ericsson-2" w:date="2020-02-07T10:26:00Z">
        <w:r w:rsidR="00AF2EDC" w:rsidRPr="003E4C60">
          <w:rPr>
            <w:i/>
            <w:lang w:val="en-US"/>
          </w:rPr>
          <w:t>reportConfig</w:t>
        </w:r>
        <w:proofErr w:type="spellEnd"/>
        <w:r w:rsidR="00AF2EDC">
          <w:rPr>
            <w:lang w:val="en-US"/>
          </w:rPr>
          <w:t xml:space="preserve"> </w:t>
        </w:r>
      </w:ins>
      <w:ins w:id="240" w:author="Ericsson-2" w:date="2020-02-07T10:27:00Z">
        <w:r w:rsidR="00AF2EDC">
          <w:rPr>
            <w:lang w:val="en-US"/>
          </w:rPr>
          <w:t xml:space="preserve">has a </w:t>
        </w:r>
      </w:ins>
      <w:proofErr w:type="spellStart"/>
      <w:ins w:id="241" w:author="RAN2-108-66" w:date="2020-02-04T09:40:00Z">
        <w:r w:rsidRPr="003E4C60">
          <w:rPr>
            <w:i/>
            <w:lang w:val="en-US"/>
          </w:rPr>
          <w:t>reportType</w:t>
        </w:r>
      </w:ins>
      <w:proofErr w:type="spellEnd"/>
      <w:ins w:id="242" w:author="RAN2-108-66" w:date="2020-02-04T09:42:00Z">
        <w:r>
          <w:rPr>
            <w:lang w:val="en-US"/>
          </w:rPr>
          <w:t xml:space="preserve"> </w:t>
        </w:r>
      </w:ins>
      <w:ins w:id="243" w:author="Ericsson-2" w:date="2020-02-07T10:26:00Z">
        <w:r w:rsidR="00AF2EDC">
          <w:rPr>
            <w:lang w:val="en-US"/>
          </w:rPr>
          <w:t xml:space="preserve">set to </w:t>
        </w:r>
      </w:ins>
      <w:proofErr w:type="spellStart"/>
      <w:ins w:id="244" w:author="RAN2-108-66" w:date="2020-02-04T09:40:00Z">
        <w:r w:rsidRPr="003E4C60">
          <w:rPr>
            <w:i/>
            <w:lang w:val="en-US"/>
          </w:rPr>
          <w:t>c</w:t>
        </w:r>
      </w:ins>
      <w:ins w:id="245" w:author="RAN2-109e-CPC" w:date="2020-03-05T09:46:00Z">
        <w:r w:rsidR="00CB34B2">
          <w:rPr>
            <w:i/>
            <w:lang w:val="en-US"/>
          </w:rPr>
          <w:t>ond</w:t>
        </w:r>
      </w:ins>
      <w:ins w:id="246" w:author="RAN2-108-66" w:date="2020-02-04T09:40:00Z">
        <w:del w:id="247"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248" w:author="Ericsson" w:date="2020-03-04T13:36:00Z"/>
        </w:rPr>
      </w:pPr>
      <w:ins w:id="249"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250" w:author="Ericsson" w:date="2020-03-04T13:36:00Z"/>
        </w:rPr>
      </w:pPr>
      <w:ins w:id="251"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252" w:author="Ericsson" w:date="2020-03-04T13:39:00Z"/>
        </w:rPr>
      </w:pPr>
      <w:ins w:id="253"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254" w:author="Ericsson" w:date="2020-03-04T13:39:00Z"/>
        </w:rPr>
      </w:pPr>
      <w:ins w:id="255"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256" w:author="RAN2-109e" w:date="2020-03-04T18:28:00Z"/>
        </w:rPr>
      </w:pPr>
      <w:ins w:id="257" w:author="RAN2-108-66" w:date="2020-02-04T09:39:00Z">
        <w:r>
          <w:rPr>
            <w:lang w:val="en-US"/>
          </w:rPr>
          <w:t>4</w:t>
        </w:r>
      </w:ins>
      <w:ins w:id="258"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59" w:name="_Toc20425701"/>
      <w:bookmarkStart w:id="260" w:name="_Toc29321097"/>
      <w:bookmarkEnd w:id="154"/>
      <w:r w:rsidRPr="00325D1F">
        <w:rPr>
          <w:rFonts w:eastAsia="MS Mincho"/>
          <w:lang w:val="en-GB"/>
        </w:rPr>
        <w:lastRenderedPageBreak/>
        <w:t>5.3.5.4</w:t>
      </w:r>
      <w:r w:rsidRPr="00325D1F">
        <w:rPr>
          <w:rFonts w:eastAsia="MS Mincho"/>
          <w:lang w:val="en-GB"/>
        </w:rPr>
        <w:tab/>
        <w:t>Secondary cell group release</w:t>
      </w:r>
      <w:bookmarkEnd w:id="259"/>
      <w:bookmarkEnd w:id="260"/>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261" w:author="T312" w:date="2020-01-23T09:33:00Z"/>
          <w:lang w:val="en-GB"/>
        </w:rPr>
      </w:pPr>
      <w:ins w:id="262"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63" w:name="_Toc20425702"/>
      <w:bookmarkStart w:id="264" w:name="_Toc29321098"/>
      <w:r w:rsidRPr="00325D1F">
        <w:rPr>
          <w:rFonts w:eastAsia="MS Mincho"/>
          <w:lang w:val="en-GB"/>
        </w:rPr>
        <w:t>5.3.5.5</w:t>
      </w:r>
      <w:r w:rsidRPr="00325D1F">
        <w:rPr>
          <w:rFonts w:eastAsia="MS Mincho"/>
          <w:lang w:val="en-GB"/>
        </w:rPr>
        <w:tab/>
        <w:t>Cell Group configuration</w:t>
      </w:r>
      <w:bookmarkEnd w:id="263"/>
      <w:bookmarkEnd w:id="264"/>
    </w:p>
    <w:p w14:paraId="1C88FA0F" w14:textId="77777777" w:rsidR="002C5D28" w:rsidRPr="00325D1F" w:rsidRDefault="002C5D28" w:rsidP="002C5D28">
      <w:pPr>
        <w:pStyle w:val="Heading5"/>
        <w:rPr>
          <w:rFonts w:eastAsia="MS Mincho"/>
          <w:lang w:val="en-GB"/>
        </w:rPr>
      </w:pPr>
      <w:bookmarkStart w:id="265" w:name="_Toc20425703"/>
      <w:bookmarkStart w:id="266" w:name="_Toc29321099"/>
      <w:r w:rsidRPr="00325D1F">
        <w:rPr>
          <w:rFonts w:eastAsia="MS Mincho"/>
          <w:lang w:val="en-GB"/>
        </w:rPr>
        <w:t>5.3.5.5.1</w:t>
      </w:r>
      <w:r w:rsidRPr="00325D1F">
        <w:rPr>
          <w:rFonts w:eastAsia="MS Mincho"/>
          <w:lang w:val="en-GB"/>
        </w:rPr>
        <w:tab/>
        <w:t>General</w:t>
      </w:r>
      <w:bookmarkEnd w:id="265"/>
      <w:bookmarkEnd w:id="266"/>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67" w:name="_Toc20425704"/>
      <w:bookmarkStart w:id="268" w:name="_Toc29321100"/>
      <w:r w:rsidRPr="00325D1F">
        <w:rPr>
          <w:rFonts w:eastAsia="MS Mincho"/>
          <w:lang w:val="en-GB"/>
        </w:rPr>
        <w:t>5.3.5.5.2</w:t>
      </w:r>
      <w:r w:rsidRPr="00325D1F">
        <w:rPr>
          <w:rFonts w:eastAsia="MS Mincho"/>
          <w:lang w:val="en-GB"/>
        </w:rPr>
        <w:tab/>
        <w:t>Reconfiguration with sync</w:t>
      </w:r>
      <w:bookmarkEnd w:id="267"/>
      <w:bookmarkEnd w:id="268"/>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269" w:author="DAPS" w:date="2020-01-22T23:36:00Z"/>
          <w:lang w:val="en-GB"/>
        </w:rPr>
      </w:pPr>
      <w:r w:rsidRPr="00325D1F">
        <w:rPr>
          <w:lang w:val="en-GB"/>
        </w:rPr>
        <w:lastRenderedPageBreak/>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270"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271" w:author="DAPS" w:date="2020-01-22T23:37:00Z">
          <w:pPr>
            <w:pStyle w:val="B1"/>
          </w:pPr>
        </w:pPrChange>
      </w:pPr>
      <w:del w:id="272" w:author="DAPS" w:date="2020-01-22T23:37:00Z">
        <w:r w:rsidRPr="00325D1F" w:rsidDel="00827A7B">
          <w:delText>1</w:delText>
        </w:r>
      </w:del>
      <w:ins w:id="273"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274" w:author="T312" w:date="2020-01-23T09:33:00Z"/>
          <w:lang w:val="en-GB"/>
        </w:rPr>
      </w:pPr>
      <w:ins w:id="275"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276"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277"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278" w:author="DAPS" w:date="2020-01-22T23:39:00Z"/>
        </w:rPr>
      </w:pPr>
      <w:ins w:id="279"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280" w:author="DAPS" w:date="2020-01-22T23:39:00Z"/>
        </w:rPr>
      </w:pPr>
      <w:ins w:id="281"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282" w:author="DAPS" w:date="2020-01-22T23:39:00Z"/>
        </w:rPr>
      </w:pPr>
      <w:ins w:id="283"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284" w:author="DAPS" w:date="2020-01-22T23:39:00Z"/>
        </w:rPr>
      </w:pPr>
      <w:ins w:id="285"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286" w:author="DAPS" w:date="2020-01-22T23:39:00Z"/>
        </w:rPr>
      </w:pPr>
      <w:ins w:id="287"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288" w:author="DAPS" w:date="2020-01-22T23:39:00Z"/>
        </w:rPr>
      </w:pPr>
      <w:ins w:id="289"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290" w:author="DAPS" w:date="2020-01-22T23:39:00Z"/>
        </w:rPr>
      </w:pPr>
      <w:ins w:id="291" w:author="DAPS" w:date="2020-01-22T23:39:00Z">
        <w:r>
          <w:t>3&gt; associate the RLC entity, and the associated logical channel, to the target PCell;</w:t>
        </w:r>
      </w:ins>
    </w:p>
    <w:p w14:paraId="740D4DA8" w14:textId="2F684CA6" w:rsidR="00873E4F" w:rsidRDefault="00873E4F" w:rsidP="00873E4F">
      <w:pPr>
        <w:pStyle w:val="B2"/>
        <w:rPr>
          <w:ins w:id="292" w:author="DAPS" w:date="2020-01-22T23:39:00Z"/>
        </w:rPr>
      </w:pPr>
      <w:ins w:id="293" w:author="DAPS" w:date="2020-01-22T23:39:00Z">
        <w:r>
          <w:t>2&gt; for each SRB:</w:t>
        </w:r>
      </w:ins>
    </w:p>
    <w:p w14:paraId="7BAFDE81" w14:textId="2A6E6489" w:rsidR="00873E4F" w:rsidRPr="0096519C" w:rsidRDefault="00873E4F" w:rsidP="00873E4F">
      <w:pPr>
        <w:pStyle w:val="B3"/>
        <w:rPr>
          <w:ins w:id="294" w:author="DAPS" w:date="2020-01-22T23:39:00Z"/>
        </w:rPr>
      </w:pPr>
      <w:ins w:id="295"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296" w:author="DAPS" w:date="2020-01-22T23:39:00Z"/>
          <w:del w:id="297" w:author="RAN2-109e-DAPS-210" w:date="2020-03-04T16:54:00Z"/>
        </w:rPr>
      </w:pPr>
      <w:ins w:id="298"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0ADFA1BB" w14:textId="77777777" w:rsidR="00E26C43" w:rsidRDefault="00873E4F" w:rsidP="00E26C43">
      <w:pPr>
        <w:pStyle w:val="B2"/>
        <w:rPr>
          <w:ins w:id="299" w:author="DAPS" w:date="2020-01-23T14:15:00Z"/>
        </w:rPr>
      </w:pPr>
      <w:ins w:id="300" w:author="DAPS" w:date="2020-01-22T23:39:00Z">
        <w:r>
          <w:t>2&gt; suspend SRBs for the source ;</w:t>
        </w:r>
      </w:ins>
      <w:bookmarkStart w:id="301" w:name="_Hlk30402931"/>
    </w:p>
    <w:p w14:paraId="404C3690" w14:textId="77777777" w:rsidR="00E26C43" w:rsidRDefault="00E26C43" w:rsidP="00E26C43">
      <w:pPr>
        <w:pStyle w:val="NO"/>
        <w:rPr>
          <w:ins w:id="302" w:author="DAPS" w:date="2020-01-23T14:15:00Z"/>
        </w:rPr>
      </w:pPr>
      <w:ins w:id="303"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301"/>
    <w:p w14:paraId="27FA1D98" w14:textId="77777777" w:rsidR="00873E4F" w:rsidRPr="0096519C" w:rsidRDefault="00873E4F" w:rsidP="00873E4F">
      <w:pPr>
        <w:pStyle w:val="B2"/>
        <w:rPr>
          <w:ins w:id="304" w:author="DAPS" w:date="2020-01-22T23:39:00Z"/>
        </w:rPr>
      </w:pPr>
      <w:ins w:id="305"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306" w:author="DAPS" w:date="2020-01-22T23:39:00Z"/>
        </w:rPr>
      </w:pPr>
      <w:ins w:id="307"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308" w:author="DAPS" w:date="2020-01-22T23:39:00Z"/>
        </w:rPr>
      </w:pPr>
      <w:ins w:id="309"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310" w:author="DAPS" w:date="2020-01-22T23:39:00Z"/>
          <w:lang w:val="en-GB"/>
        </w:rPr>
      </w:pPr>
      <w:ins w:id="311" w:author="DAPS" w:date="2020-01-22T23:39:00Z">
        <w:r>
          <w:t>else:</w:t>
        </w:r>
      </w:ins>
    </w:p>
    <w:p w14:paraId="1F4BBF48" w14:textId="56EA5D15" w:rsidR="002C5D28" w:rsidRPr="00325D1F" w:rsidRDefault="00873E4F">
      <w:pPr>
        <w:pStyle w:val="B2"/>
        <w:pPrChange w:id="312" w:author="DAPS" w:date="2020-01-22T23:40:00Z">
          <w:pPr>
            <w:pStyle w:val="B1"/>
          </w:pPr>
        </w:pPrChange>
      </w:pPr>
      <w:ins w:id="313" w:author="DAPS" w:date="2020-01-22T23:40:00Z">
        <w:r>
          <w:rPr>
            <w:lang w:val="en-US"/>
          </w:rPr>
          <w:lastRenderedPageBreak/>
          <w:t>2</w:t>
        </w:r>
      </w:ins>
      <w:del w:id="314"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315" w:author="DAPS" w:date="2020-01-22T23:40:00Z">
          <w:pPr>
            <w:pStyle w:val="B1"/>
          </w:pPr>
        </w:pPrChange>
      </w:pPr>
      <w:ins w:id="316" w:author="DAPS" w:date="2020-01-22T23:40:00Z">
        <w:r>
          <w:rPr>
            <w:lang w:val="en-US"/>
          </w:rPr>
          <w:t>2</w:t>
        </w:r>
      </w:ins>
      <w:del w:id="317"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318" w:author="DAPS" w:date="2020-01-22T23:40:00Z">
          <w:pPr>
            <w:pStyle w:val="B1"/>
          </w:pPr>
        </w:pPrChange>
      </w:pPr>
      <w:ins w:id="319" w:author="DAPS" w:date="2020-01-22T23:40:00Z">
        <w:r>
          <w:rPr>
            <w:lang w:val="en-US"/>
          </w:rPr>
          <w:t>2</w:t>
        </w:r>
      </w:ins>
      <w:del w:id="320"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321" w:author="DAPS" w:date="2020-01-22T23:40:00Z">
          <w:pPr>
            <w:pStyle w:val="B1"/>
          </w:pPr>
        </w:pPrChange>
      </w:pPr>
      <w:ins w:id="322" w:author="DAPS" w:date="2020-01-22T23:40:00Z">
        <w:r>
          <w:rPr>
            <w:lang w:val="en-US"/>
          </w:rPr>
          <w:t>2</w:t>
        </w:r>
      </w:ins>
      <w:del w:id="323"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324" w:author="DAPS" w:date="2020-01-22T23:40:00Z">
          <w:pPr>
            <w:pStyle w:val="B1"/>
          </w:pPr>
        </w:pPrChange>
      </w:pPr>
      <w:del w:id="325" w:author="DAPS" w:date="2020-01-22T23:40:00Z">
        <w:r w:rsidRPr="00325D1F" w:rsidDel="00873E4F">
          <w:delText>1</w:delText>
        </w:r>
      </w:del>
      <w:ins w:id="326"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327" w:name="_Toc20425705"/>
      <w:bookmarkStart w:id="328" w:name="_Toc29321101"/>
      <w:r w:rsidRPr="00325D1F">
        <w:rPr>
          <w:lang w:val="en-GB"/>
        </w:rPr>
        <w:t>5.3.5.5.3</w:t>
      </w:r>
      <w:r w:rsidRPr="00325D1F">
        <w:rPr>
          <w:lang w:val="en-GB"/>
        </w:rPr>
        <w:tab/>
        <w:t>RLC bearer release</w:t>
      </w:r>
      <w:bookmarkEnd w:id="327"/>
      <w:bookmarkEnd w:id="328"/>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329" w:name="_Toc20425706"/>
      <w:bookmarkStart w:id="330" w:name="_Toc29321102"/>
      <w:r w:rsidRPr="00325D1F">
        <w:rPr>
          <w:rFonts w:eastAsia="MS Mincho"/>
          <w:lang w:val="en-GB"/>
        </w:rPr>
        <w:t>5.3.5.5.4</w:t>
      </w:r>
      <w:r w:rsidRPr="00325D1F">
        <w:rPr>
          <w:rFonts w:eastAsia="MS Mincho"/>
          <w:lang w:val="en-GB"/>
        </w:rPr>
        <w:tab/>
        <w:t>RLC bearer addition/modification</w:t>
      </w:r>
      <w:bookmarkEnd w:id="329"/>
      <w:bookmarkEnd w:id="330"/>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331" w:author="DAPS" w:date="2020-01-22T23:41:00Z"/>
        </w:rPr>
      </w:pPr>
      <w:ins w:id="332"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333" w:author="DAPS" w:date="2020-01-22T23:41:00Z"/>
        </w:rPr>
      </w:pPr>
      <w:ins w:id="334"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335" w:author="DAPS" w:date="2020-01-22T23:41:00Z"/>
        </w:rPr>
      </w:pPr>
      <w:ins w:id="336"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337" w:author="DAPS" w:date="2020-01-22T23:41:00Z"/>
        </w:rPr>
      </w:pPr>
      <w:ins w:id="338" w:author="DAPS" w:date="2020-01-22T23:41:00Z">
        <w:r>
          <w:t>2&gt; else:</w:t>
        </w:r>
      </w:ins>
    </w:p>
    <w:p w14:paraId="6B283122" w14:textId="6303CCB4" w:rsidR="002C5D28" w:rsidRPr="00325D1F" w:rsidRDefault="002C5D28">
      <w:pPr>
        <w:pStyle w:val="B3"/>
        <w:pPrChange w:id="339" w:author="DAPS" w:date="2020-01-22T23:42:00Z">
          <w:pPr>
            <w:pStyle w:val="B2"/>
          </w:pPr>
        </w:pPrChange>
      </w:pPr>
      <w:del w:id="340" w:author="DAPS" w:date="2020-01-22T23:42:00Z">
        <w:r w:rsidRPr="00325D1F" w:rsidDel="00C96920">
          <w:delText>2</w:delText>
        </w:r>
      </w:del>
      <w:ins w:id="341"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342" w:author="DAPS" w:date="2020-01-22T23:42:00Z">
          <w:pPr>
            <w:pStyle w:val="B3"/>
          </w:pPr>
        </w:pPrChange>
      </w:pPr>
      <w:del w:id="343" w:author="DAPS" w:date="2020-01-22T23:42:00Z">
        <w:r w:rsidRPr="00325D1F" w:rsidDel="00C96920">
          <w:delText>3</w:delText>
        </w:r>
      </w:del>
      <w:ins w:id="344"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345" w:author="DAPS" w:date="2020-01-22T23:42:00Z">
          <w:pPr>
            <w:pStyle w:val="B2"/>
          </w:pPr>
        </w:pPrChange>
      </w:pPr>
      <w:del w:id="346" w:author="DAPS" w:date="2020-01-22T23:42:00Z">
        <w:r w:rsidRPr="00325D1F" w:rsidDel="00C96920">
          <w:delText>2</w:delText>
        </w:r>
      </w:del>
      <w:ins w:id="347"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348" w:author="DAPS" w:date="2020-01-22T23:42:00Z">
          <w:pPr>
            <w:pStyle w:val="B2"/>
          </w:pPr>
        </w:pPrChange>
      </w:pPr>
      <w:ins w:id="349" w:author="DAPS" w:date="2020-01-22T23:42:00Z">
        <w:r>
          <w:rPr>
            <w:lang w:val="en-US"/>
          </w:rPr>
          <w:t>3</w:t>
        </w:r>
      </w:ins>
      <w:del w:id="350"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lastRenderedPageBreak/>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351" w:name="_Toc20425707"/>
      <w:bookmarkStart w:id="352" w:name="_Toc29321103"/>
      <w:r w:rsidRPr="00325D1F">
        <w:rPr>
          <w:rFonts w:eastAsia="MS Mincho"/>
          <w:lang w:val="en-GB"/>
        </w:rPr>
        <w:t>5.3.5.5.5</w:t>
      </w:r>
      <w:r w:rsidRPr="00325D1F">
        <w:rPr>
          <w:rFonts w:eastAsia="MS Mincho"/>
          <w:lang w:val="en-GB"/>
        </w:rPr>
        <w:tab/>
        <w:t>MAC entity configuration</w:t>
      </w:r>
      <w:bookmarkEnd w:id="351"/>
      <w:bookmarkEnd w:id="352"/>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353" w:author="DAPS" w:date="2020-01-22T23:44:00Z"/>
        </w:rPr>
      </w:pPr>
      <w:ins w:id="354"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355" w:author="DAPS" w:date="2020-01-22T23:44:00Z"/>
        </w:rPr>
      </w:pPr>
      <w:ins w:id="356"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357" w:author="DAPS" w:date="2020-01-22T23:43:00Z"/>
          <w:lang w:val="en-GB"/>
        </w:rPr>
      </w:pPr>
      <w:ins w:id="358" w:author="DAPS" w:date="2020-01-22T23:44:00Z">
        <w:r>
          <w:t>1&gt; else:</w:t>
        </w:r>
      </w:ins>
    </w:p>
    <w:p w14:paraId="4299C606" w14:textId="37CE32D2" w:rsidR="002C5D28" w:rsidRPr="00325D1F" w:rsidRDefault="002C5D28">
      <w:pPr>
        <w:pStyle w:val="B2"/>
        <w:pPrChange w:id="359" w:author="DAPS" w:date="2020-01-22T23:44:00Z">
          <w:pPr>
            <w:pStyle w:val="B1"/>
          </w:pPr>
        </w:pPrChange>
      </w:pPr>
      <w:del w:id="360" w:author="DAPS" w:date="2020-01-22T23:44:00Z">
        <w:r w:rsidRPr="00325D1F" w:rsidDel="001A0526">
          <w:delText>1</w:delText>
        </w:r>
      </w:del>
      <w:ins w:id="361"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362" w:name="_Toc20425708"/>
      <w:bookmarkStart w:id="363" w:name="_Toc29321104"/>
      <w:r w:rsidRPr="00325D1F">
        <w:rPr>
          <w:rFonts w:eastAsia="MS Mincho"/>
          <w:lang w:val="en-GB"/>
        </w:rPr>
        <w:t>5.3.5.5.6</w:t>
      </w:r>
      <w:r w:rsidRPr="00325D1F">
        <w:rPr>
          <w:rFonts w:eastAsia="MS Mincho"/>
          <w:lang w:val="en-GB"/>
        </w:rPr>
        <w:tab/>
        <w:t>RLF Timers &amp; Constants configuration</w:t>
      </w:r>
      <w:bookmarkEnd w:id="362"/>
      <w:bookmarkEnd w:id="363"/>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364" w:author="DAPS" w:date="2020-01-22T23:45:00Z"/>
        </w:rPr>
      </w:pPr>
      <w:ins w:id="365"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366" w:author="DAPS" w:date="2020-01-22T23:45:00Z"/>
        </w:rPr>
      </w:pPr>
      <w:ins w:id="367"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368" w:author="DAPS" w:date="2020-01-22T23:45:00Z"/>
        </w:rPr>
      </w:pPr>
      <w:ins w:id="369" w:author="DAPS" w:date="2020-01-22T23:45:00Z">
        <w:r w:rsidRPr="0096519C">
          <w:t>2&gt;</w:t>
        </w:r>
        <w:r w:rsidRPr="0096519C">
          <w:tab/>
        </w:r>
        <w:r>
          <w:t>else:</w:t>
        </w:r>
      </w:ins>
    </w:p>
    <w:p w14:paraId="1181B133" w14:textId="5492A237" w:rsidR="002C5D28" w:rsidRPr="00325D1F" w:rsidRDefault="002C5D28">
      <w:pPr>
        <w:pStyle w:val="B3"/>
        <w:pPrChange w:id="370" w:author="DAPS" w:date="2020-01-22T23:46:00Z">
          <w:pPr>
            <w:pStyle w:val="B2"/>
          </w:pPr>
        </w:pPrChange>
      </w:pPr>
      <w:del w:id="371" w:author="DAPS" w:date="2020-01-22T23:46:00Z">
        <w:r w:rsidRPr="00325D1F" w:rsidDel="000300B4">
          <w:delText>2</w:delText>
        </w:r>
      </w:del>
      <w:ins w:id="372"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373" w:author="DAPS" w:date="2020-01-22T23:46:00Z"/>
        </w:rPr>
      </w:pPr>
      <w:ins w:id="374"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375" w:author="DAPS" w:date="2020-01-22T23:46:00Z"/>
        </w:rPr>
      </w:pPr>
      <w:ins w:id="376"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377" w:author="DAPS" w:date="2020-01-22T23:46:00Z"/>
          <w:lang w:val="en-GB"/>
        </w:rPr>
      </w:pPr>
      <w:ins w:id="378" w:author="DAPS" w:date="2020-01-22T23:46:00Z">
        <w:r w:rsidRPr="0096519C">
          <w:t>2&gt;</w:t>
        </w:r>
        <w:r w:rsidRPr="0096519C">
          <w:tab/>
        </w:r>
        <w:r>
          <w:t>else:</w:t>
        </w:r>
      </w:ins>
    </w:p>
    <w:p w14:paraId="04B14126" w14:textId="0ADC9D74" w:rsidR="002C5D28" w:rsidRPr="00325D1F" w:rsidRDefault="002C5D28">
      <w:pPr>
        <w:pStyle w:val="B3"/>
        <w:pPrChange w:id="379" w:author="DAPS" w:date="2020-01-22T23:46:00Z">
          <w:pPr>
            <w:pStyle w:val="B2"/>
          </w:pPr>
        </w:pPrChange>
      </w:pPr>
      <w:del w:id="380" w:author="DAPS" w:date="2020-01-22T23:47:00Z">
        <w:r w:rsidRPr="00325D1F" w:rsidDel="000300B4">
          <w:lastRenderedPageBreak/>
          <w:delText>2</w:delText>
        </w:r>
      </w:del>
      <w:ins w:id="381"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382" w:author="RAN2-109e-T312-214" w:date="2020-03-04T15:12:00Z"/>
        </w:rPr>
      </w:pPr>
      <w:del w:id="383" w:author="DAPS" w:date="2020-01-22T23:47:00Z">
        <w:r w:rsidRPr="00325D1F" w:rsidDel="000300B4">
          <w:delText>2</w:delText>
        </w:r>
      </w:del>
      <w:ins w:id="384"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385" w:author="DAPS" w:date="2020-01-22T23:46:00Z">
          <w:pPr>
            <w:pStyle w:val="B2"/>
          </w:pPr>
        </w:pPrChange>
      </w:pPr>
      <w:ins w:id="386" w:author="RAN2-109e-T312-214" w:date="2020-03-04T15:12:00Z">
        <w:r>
          <w:rPr>
            <w:lang w:val="en-US"/>
          </w:rPr>
          <w:t>3</w:t>
        </w:r>
        <w:r w:rsidRPr="00780B17">
          <w:t>&gt;</w:t>
        </w:r>
        <w:r w:rsidRPr="00780B17">
          <w:tab/>
          <w:t>stop timer T312 for this cell group, if running;</w:t>
        </w:r>
      </w:ins>
    </w:p>
    <w:p w14:paraId="396E58FD" w14:textId="16669010" w:rsidR="002C5D28" w:rsidRPr="00325D1F" w:rsidRDefault="002C5D28">
      <w:pPr>
        <w:pStyle w:val="B3"/>
        <w:pPrChange w:id="387" w:author="DAPS" w:date="2020-01-22T23:46:00Z">
          <w:pPr>
            <w:pStyle w:val="B2"/>
          </w:pPr>
        </w:pPrChange>
      </w:pPr>
      <w:del w:id="388" w:author="DAPS" w:date="2020-01-22T23:47:00Z">
        <w:r w:rsidRPr="00325D1F" w:rsidDel="000300B4">
          <w:delText>2</w:delText>
        </w:r>
      </w:del>
      <w:ins w:id="389"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390" w:name="_Toc20425709"/>
      <w:bookmarkStart w:id="39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390"/>
      <w:bookmarkEnd w:id="391"/>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392" w:author="DAPS" w:date="2020-01-22T23:48:00Z"/>
        </w:rPr>
      </w:pPr>
      <w:ins w:id="393"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394" w:author="DAPS" w:date="2020-01-22T23:48:00Z"/>
        </w:rPr>
      </w:pPr>
      <w:ins w:id="395"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396" w:author="DAPS" w:date="2020-01-22T23:48:00Z"/>
          <w:lang w:val="en-GB"/>
        </w:rPr>
      </w:pPr>
      <w:ins w:id="397" w:author="DAPS" w:date="2020-01-22T23:48:00Z">
        <w:r>
          <w:t>2&gt; else</w:t>
        </w:r>
      </w:ins>
    </w:p>
    <w:p w14:paraId="69AD3729" w14:textId="2AF1FCC4" w:rsidR="002C5D28" w:rsidRPr="00325D1F" w:rsidRDefault="002C5D28">
      <w:pPr>
        <w:pStyle w:val="B3"/>
        <w:pPrChange w:id="398" w:author="DAPS" w:date="2020-01-22T23:48:00Z">
          <w:pPr>
            <w:pStyle w:val="B2"/>
          </w:pPr>
        </w:pPrChange>
      </w:pPr>
      <w:del w:id="399" w:author="DAPS" w:date="2020-01-22T23:48:00Z">
        <w:r w:rsidRPr="00325D1F" w:rsidDel="00322F5E">
          <w:delText>2</w:delText>
        </w:r>
      </w:del>
      <w:ins w:id="400"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401"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ins w:id="402" w:author="RAN2-109e-T312-214" w:date="2020-03-04T15:13:00Z">
        <w:r w:rsidRPr="00780B17">
          <w:rPr>
            <w:lang w:val="en-GB"/>
          </w:rPr>
          <w:t>3&gt;</w:t>
        </w:r>
        <w:r w:rsidRPr="00780B17">
          <w:rPr>
            <w:lang w:val="en-GB"/>
          </w:rPr>
          <w:tab/>
          <w:t xml:space="preserve">stop timer T312 for the corresponding </w:t>
        </w:r>
        <w:proofErr w:type="spellStart"/>
        <w:r w:rsidRPr="00780B17">
          <w:rPr>
            <w:lang w:val="en-GB"/>
          </w:rPr>
          <w:t>SpCell</w:t>
        </w:r>
        <w:proofErr w:type="spellEnd"/>
        <w:r w:rsidRPr="00780B17">
          <w:rPr>
            <w:lang w:val="en-GB"/>
          </w:rPr>
          <w:t>, if running;</w:t>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403" w:name="_Toc20425710"/>
      <w:bookmarkStart w:id="404"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403"/>
      <w:bookmarkEnd w:id="404"/>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405" w:name="_Toc20425711"/>
      <w:bookmarkStart w:id="406"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405"/>
      <w:bookmarkEnd w:id="406"/>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lastRenderedPageBreak/>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407" w:name="_Toc20425712"/>
      <w:bookmarkStart w:id="408" w:name="_Toc29321108"/>
      <w:r w:rsidRPr="00325D1F">
        <w:rPr>
          <w:rFonts w:eastAsia="MS Mincho"/>
          <w:lang w:val="en-GB"/>
        </w:rPr>
        <w:t>5.3.5.6</w:t>
      </w:r>
      <w:r w:rsidRPr="00325D1F">
        <w:rPr>
          <w:rFonts w:eastAsia="MS Mincho"/>
          <w:lang w:val="en-GB"/>
        </w:rPr>
        <w:tab/>
        <w:t>Radio Bearer configuration</w:t>
      </w:r>
      <w:bookmarkEnd w:id="407"/>
      <w:bookmarkEnd w:id="408"/>
    </w:p>
    <w:p w14:paraId="7193DEF6" w14:textId="77777777" w:rsidR="002C5D28" w:rsidRPr="00325D1F" w:rsidRDefault="002C5D28" w:rsidP="002C5D28">
      <w:pPr>
        <w:pStyle w:val="Heading5"/>
        <w:rPr>
          <w:rFonts w:eastAsia="MS Mincho"/>
          <w:lang w:val="en-GB"/>
        </w:rPr>
      </w:pPr>
      <w:bookmarkStart w:id="409" w:name="_Toc20425713"/>
      <w:bookmarkStart w:id="410" w:name="_Toc29321109"/>
      <w:r w:rsidRPr="00325D1F">
        <w:rPr>
          <w:rFonts w:eastAsia="MS Mincho"/>
          <w:lang w:val="en-GB"/>
        </w:rPr>
        <w:t>5.3.5.6.1</w:t>
      </w:r>
      <w:r w:rsidRPr="00325D1F">
        <w:rPr>
          <w:rFonts w:eastAsia="MS Mincho"/>
          <w:lang w:val="en-GB"/>
        </w:rPr>
        <w:tab/>
        <w:t>General</w:t>
      </w:r>
      <w:bookmarkEnd w:id="409"/>
      <w:bookmarkEnd w:id="41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4BB38033"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ins w:id="411" w:author="RAN2-109e-2" w:date="2020-03-06T18:56:00Z">
        <w:r w:rsidR="00072D52" w:rsidRPr="00072D52">
          <w:t xml:space="preserve"> </w:t>
        </w:r>
        <w:r w:rsidR="00072D52">
          <w:rPr>
            <w:iCs/>
            <w:lang w:val="en-GB"/>
          </w:rPr>
          <w:t>or i</w:t>
        </w:r>
        <w:r w:rsidR="00072D52" w:rsidRPr="00072D52">
          <w:rPr>
            <w:iCs/>
            <w:lang w:val="en-GB"/>
          </w:rPr>
          <w:t>f</w:t>
        </w:r>
        <w:r w:rsidR="00072D52" w:rsidRPr="00072D52">
          <w:rPr>
            <w:i/>
            <w:lang w:val="en-GB"/>
          </w:rPr>
          <w:t xml:space="preserve"> </w:t>
        </w:r>
        <w:proofErr w:type="spellStart"/>
        <w:r w:rsidR="00072D52" w:rsidRPr="00072D52">
          <w:rPr>
            <w:i/>
            <w:lang w:val="en-GB"/>
          </w:rPr>
          <w:t>dapsConfig</w:t>
        </w:r>
        <w:proofErr w:type="spellEnd"/>
        <w:r w:rsidR="00072D52" w:rsidRPr="00072D52">
          <w:rPr>
            <w:i/>
            <w:lang w:val="en-GB"/>
          </w:rPr>
          <w:t xml:space="preserve"> </w:t>
        </w:r>
        <w:r w:rsidR="00072D52" w:rsidRPr="00072D52">
          <w:rPr>
            <w:iCs/>
            <w:lang w:val="en-GB"/>
          </w:rPr>
          <w:t>is configured for any DRB</w:t>
        </w:r>
      </w:ins>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412" w:name="_Toc20425714"/>
      <w:bookmarkStart w:id="413" w:name="_Toc29321110"/>
      <w:r w:rsidRPr="00325D1F">
        <w:rPr>
          <w:rFonts w:eastAsia="MS Mincho"/>
          <w:lang w:val="en-GB"/>
        </w:rPr>
        <w:t>5.3.5.6.2</w:t>
      </w:r>
      <w:r w:rsidRPr="00325D1F">
        <w:rPr>
          <w:rFonts w:eastAsia="MS Mincho"/>
          <w:lang w:val="en-GB"/>
        </w:rPr>
        <w:tab/>
        <w:t>SRB release</w:t>
      </w:r>
      <w:bookmarkEnd w:id="412"/>
      <w:bookmarkEnd w:id="413"/>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414" w:name="_Toc20425715"/>
      <w:bookmarkStart w:id="415" w:name="_Toc29321111"/>
      <w:r w:rsidRPr="00325D1F">
        <w:rPr>
          <w:rFonts w:eastAsia="MS Mincho"/>
          <w:lang w:val="en-GB"/>
        </w:rPr>
        <w:t>5.3.5.6.3</w:t>
      </w:r>
      <w:r w:rsidRPr="00325D1F">
        <w:rPr>
          <w:rFonts w:eastAsia="MS Mincho"/>
          <w:lang w:val="en-GB"/>
        </w:rPr>
        <w:tab/>
        <w:t>SRB addition/modification</w:t>
      </w:r>
      <w:bookmarkEnd w:id="414"/>
      <w:bookmarkEnd w:id="415"/>
    </w:p>
    <w:p w14:paraId="6DA99ED1" w14:textId="65E65405" w:rsidR="002C5D28" w:rsidRDefault="002C5D28" w:rsidP="002C5D28">
      <w:pPr>
        <w:rPr>
          <w:ins w:id="416" w:author="RAN2-109e-DAPS-210" w:date="2020-03-04T16:49:00Z"/>
        </w:rPr>
      </w:pPr>
      <w:r w:rsidRPr="00325D1F">
        <w:t>The UE shall:</w:t>
      </w:r>
    </w:p>
    <w:p w14:paraId="3101212A" w14:textId="77777777" w:rsidR="00FA13AB" w:rsidRDefault="00FA13AB" w:rsidP="00FA13AB">
      <w:pPr>
        <w:pStyle w:val="B1"/>
        <w:tabs>
          <w:tab w:val="left" w:pos="5270"/>
        </w:tabs>
        <w:rPr>
          <w:ins w:id="417" w:author="RAN2-109e-DAPS-210" w:date="2020-03-04T16:49:00Z"/>
        </w:rPr>
      </w:pPr>
      <w:ins w:id="418" w:author="RAN2-109e-DAPS-210" w:date="2020-03-04T16:49:00Z">
        <w:r>
          <w:t xml:space="preserve">1&gt; If </w:t>
        </w:r>
        <w:r w:rsidRPr="00E87F59">
          <w:rPr>
            <w:i/>
          </w:rPr>
          <w:t>dapsConfig</w:t>
        </w:r>
        <w:r>
          <w:t xml:space="preserve"> is configured for any DRB:</w:t>
        </w:r>
      </w:ins>
    </w:p>
    <w:p w14:paraId="2A20B64D" w14:textId="02544DC7" w:rsidR="00FA13AB" w:rsidRDefault="00FA13AB" w:rsidP="00FA13AB">
      <w:pPr>
        <w:pStyle w:val="B2"/>
        <w:rPr>
          <w:ins w:id="419" w:author="RAN2-109e-2" w:date="2020-03-06T18:48:00Z"/>
        </w:rPr>
      </w:pPr>
      <w:ins w:id="420" w:author="RAN2-109e-DAPS-210" w:date="2020-03-04T16:49:00Z">
        <w:r>
          <w:t>2&gt; for each SRB:</w:t>
        </w:r>
      </w:ins>
    </w:p>
    <w:p w14:paraId="5CA36CF1" w14:textId="77777777" w:rsidR="00785F93" w:rsidRPr="00325D1F" w:rsidRDefault="00785F93" w:rsidP="00785F93">
      <w:pPr>
        <w:pStyle w:val="B3"/>
        <w:rPr>
          <w:ins w:id="421" w:author="RAN2-109e-2" w:date="2020-03-06T18:49:00Z"/>
          <w:lang w:val="en-GB"/>
        </w:rPr>
      </w:pPr>
      <w:ins w:id="422" w:author="RAN2-109e-2" w:date="2020-03-06T18:49:00Z">
        <w:r w:rsidRPr="00325D1F">
          <w:rPr>
            <w:lang w:val="en-GB"/>
          </w:rPr>
          <w:t>3&gt;</w:t>
        </w:r>
        <w:r w:rsidRPr="00325D1F">
          <w:rPr>
            <w:lang w:val="en-GB"/>
          </w:rPr>
          <w:tab/>
        </w:r>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43FE6198" w14:textId="183509CB" w:rsidR="00FA13AB" w:rsidRDefault="00785F93" w:rsidP="00785F93">
      <w:pPr>
        <w:pStyle w:val="B4"/>
        <w:rPr>
          <w:ins w:id="423" w:author="RAN2-109e-2" w:date="2020-03-06T18:50:00Z"/>
        </w:rPr>
      </w:pPr>
      <w:bookmarkStart w:id="424" w:name="_Hlk34244263"/>
      <w:ins w:id="425" w:author="RAN2-109e-2" w:date="2020-03-06T18:50:00Z">
        <w:r>
          <w:rPr>
            <w:lang w:val="en-US"/>
          </w:rPr>
          <w:t>4</w:t>
        </w:r>
      </w:ins>
      <w:ins w:id="426" w:author="RAN2-109e-DAPS-210" w:date="2020-03-04T16:49:00Z">
        <w:r w:rsidR="00FA13AB" w:rsidRPr="0096519C">
          <w:t>&gt;</w:t>
        </w:r>
        <w:r w:rsidR="00FA13AB" w:rsidRPr="0096519C">
          <w:tab/>
          <w:t>establish a PDCP entity</w:t>
        </w:r>
        <w:r w:rsidR="00FA13AB">
          <w:t xml:space="preserve"> for the target </w:t>
        </w:r>
        <w:r w:rsidR="00FA13AB" w:rsidRPr="0096519C">
          <w:t>as specified in TS 38.323 [5</w:t>
        </w:r>
        <w:r w:rsidR="00FA13AB">
          <w:t>]</w:t>
        </w:r>
        <w:r w:rsidR="00FA13AB" w:rsidRPr="004D7FFE">
          <w:t>, with the same configuration</w:t>
        </w:r>
      </w:ins>
      <w:ins w:id="427" w:author="RAN2-109e-DAPS-210" w:date="2020-03-04T16:50:00Z">
        <w:r w:rsidR="00FA13AB">
          <w:rPr>
            <w:lang w:val="en-US"/>
          </w:rPr>
          <w:t xml:space="preserve"> </w:t>
        </w:r>
      </w:ins>
      <w:ins w:id="428" w:author="RAN2-109e-DAPS-210" w:date="2020-03-04T16:49:00Z">
        <w:r w:rsidR="00FA13AB" w:rsidRPr="004D7FFE">
          <w:t>as the PDCP entity for the source</w:t>
        </w:r>
        <w:r w:rsidR="00FA13AB" w:rsidRPr="0096519C">
          <w:t>;</w:t>
        </w:r>
      </w:ins>
    </w:p>
    <w:p w14:paraId="326BFBA6" w14:textId="2D132871" w:rsidR="00785F93" w:rsidRDefault="00785F93" w:rsidP="00785F93">
      <w:pPr>
        <w:pStyle w:val="B4"/>
        <w:rPr>
          <w:ins w:id="429" w:author="RAN2-109e-2" w:date="2020-03-06T18:50:00Z"/>
        </w:rPr>
      </w:pPr>
      <w:ins w:id="430" w:author="RAN2-109e-2" w:date="2020-03-06T18:50:00Z">
        <w:r>
          <w:t xml:space="preserve">4&gt; configure the PDCP entity with the security algorithms according to </w:t>
        </w:r>
        <w:proofErr w:type="spellStart"/>
        <w:r>
          <w:t>securityConfig</w:t>
        </w:r>
        <w:proofErr w:type="spellEnd"/>
        <w:r>
          <w:t xml:space="preserve"> and apply the keys (</w:t>
        </w:r>
        <w:proofErr w:type="spellStart"/>
        <w:r>
          <w:t>KRRCenc</w:t>
        </w:r>
        <w:proofErr w:type="spellEnd"/>
        <w:r>
          <w:t xml:space="preserve"> and </w:t>
        </w:r>
        <w:proofErr w:type="spellStart"/>
        <w:r>
          <w:t>KRRCint</w:t>
        </w:r>
        <w:proofErr w:type="spellEnd"/>
        <w:r>
          <w:t xml:space="preserve">) associated with the master key ( </w:t>
        </w:r>
        <w:proofErr w:type="spellStart"/>
        <w:r>
          <w:t>KgNB</w:t>
        </w:r>
        <w:proofErr w:type="spellEnd"/>
        <w:r>
          <w:t>) or secondary key (S-</w:t>
        </w:r>
        <w:proofErr w:type="spellStart"/>
        <w:r>
          <w:t>KgNB</w:t>
        </w:r>
        <w:proofErr w:type="spellEnd"/>
        <w:r>
          <w:t xml:space="preserve">) as indicated in </w:t>
        </w:r>
        <w:proofErr w:type="spellStart"/>
        <w:r>
          <w:t>keyToUse</w:t>
        </w:r>
        <w:proofErr w:type="spellEnd"/>
        <w:r>
          <w:t>, if applicable;</w:t>
        </w:r>
      </w:ins>
    </w:p>
    <w:p w14:paraId="73A1E731" w14:textId="530345F3" w:rsidR="00785F93" w:rsidRDefault="00785F93" w:rsidP="00785F93">
      <w:pPr>
        <w:pStyle w:val="B3"/>
        <w:rPr>
          <w:ins w:id="431" w:author="RAN2-109e-2" w:date="2020-03-06T18:50:00Z"/>
        </w:rPr>
      </w:pPr>
      <w:ins w:id="432" w:author="RAN2-109e-2" w:date="2020-03-06T18:50:00Z">
        <w:r>
          <w:t>3&gt; else:</w:t>
        </w:r>
      </w:ins>
    </w:p>
    <w:p w14:paraId="3AA8F916" w14:textId="60B19560" w:rsidR="00785F93" w:rsidRDefault="00785F93" w:rsidP="00785F93">
      <w:pPr>
        <w:pStyle w:val="B3"/>
        <w:rPr>
          <w:ins w:id="433" w:author="RAN2-109e-DAPS-210" w:date="2020-03-04T16:49:00Z"/>
        </w:rPr>
      </w:pPr>
      <w:ins w:id="434" w:author="RAN2-109e-2" w:date="2020-03-06T18:50:00Z">
        <w:r>
          <w:lastRenderedPageBreak/>
          <w:t>4&gt; establish a PDCP entity for the target with state variables continuation as specified in TS 38.323 [5], with the same configuration, the state variables and security configuration as the PDCP entity for the source;</w:t>
        </w:r>
      </w:ins>
    </w:p>
    <w:bookmarkEnd w:id="424"/>
    <w:p w14:paraId="49A32CE8" w14:textId="77777777" w:rsidR="00453516" w:rsidRPr="0096519C" w:rsidRDefault="00453516" w:rsidP="00453516">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435"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436" w:author="DAPS" w:date="2020-01-22T23:52:00Z"/>
        </w:rPr>
      </w:pPr>
      <w:ins w:id="437"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438" w:author="RAN2-109e-DAPS-210" w:date="2020-03-04T19:44:00Z"/>
        </w:rPr>
      </w:pPr>
      <w:ins w:id="439"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6702739C" w14:textId="38C4603B" w:rsidR="00B84679" w:rsidRPr="00B84679" w:rsidDel="00072D52" w:rsidRDefault="00B84679" w:rsidP="00B84679">
      <w:pPr>
        <w:pStyle w:val="B4"/>
        <w:rPr>
          <w:ins w:id="440" w:author="DAPS" w:date="2020-01-22T23:52:00Z"/>
          <w:del w:id="441" w:author="RAN2-109e-2" w:date="2020-03-06T18:51:00Z"/>
          <w:lang w:val="en-GB"/>
        </w:rPr>
      </w:pPr>
    </w:p>
    <w:p w14:paraId="5F42A0CA" w14:textId="2BCDA77C" w:rsidR="001B631F" w:rsidRPr="001B631F" w:rsidRDefault="001B631F" w:rsidP="001B631F">
      <w:pPr>
        <w:pStyle w:val="B1"/>
        <w:rPr>
          <w:ins w:id="442" w:author="DAPS" w:date="2020-01-22T23:52:00Z"/>
        </w:rPr>
      </w:pPr>
      <w:ins w:id="443"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w:t>
      </w:r>
      <w:r w:rsidR="002C5D28" w:rsidRPr="00325D1F">
        <w:rPr>
          <w:lang w:val="en-GB"/>
        </w:rPr>
        <w:lastRenderedPageBreak/>
        <w:t>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444" w:name="_Toc20425716"/>
      <w:bookmarkStart w:id="445" w:name="_Toc29321112"/>
      <w:r w:rsidRPr="00325D1F">
        <w:rPr>
          <w:rFonts w:eastAsia="MS Mincho"/>
          <w:lang w:val="en-GB"/>
        </w:rPr>
        <w:t>5.3.5.6.4</w:t>
      </w:r>
      <w:r w:rsidRPr="00325D1F">
        <w:rPr>
          <w:rFonts w:eastAsia="MS Mincho"/>
          <w:lang w:val="en-GB"/>
        </w:rPr>
        <w:tab/>
        <w:t>DRB release</w:t>
      </w:r>
      <w:bookmarkEnd w:id="444"/>
      <w:bookmarkEnd w:id="44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446" w:name="_Toc20425717"/>
      <w:bookmarkStart w:id="447" w:name="_Toc29321113"/>
      <w:r w:rsidRPr="00325D1F">
        <w:rPr>
          <w:rFonts w:eastAsia="MS Mincho"/>
          <w:lang w:val="en-GB"/>
        </w:rPr>
        <w:lastRenderedPageBreak/>
        <w:t>5.3.5.6.5</w:t>
      </w:r>
      <w:r w:rsidRPr="00325D1F">
        <w:rPr>
          <w:rFonts w:eastAsia="MS Mincho"/>
          <w:lang w:val="en-GB"/>
        </w:rPr>
        <w:tab/>
        <w:t>DRB addition/modification</w:t>
      </w:r>
      <w:bookmarkEnd w:id="446"/>
      <w:bookmarkEnd w:id="447"/>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448"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449"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450" w:author="DAPS" w:date="2020-01-22T23:54:00Z"/>
        </w:rPr>
      </w:pPr>
      <w:ins w:id="451"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452" w:author="RAN2-109e-DAPS-210" w:date="2020-03-04T19:16:00Z"/>
        </w:rPr>
      </w:pPr>
      <w:ins w:id="453" w:author="DAPS" w:date="2020-01-22T23:54:00Z">
        <w:r>
          <w:lastRenderedPageBreak/>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454" w:author="DAPS" w:date="2020-01-22T23:54:00Z"/>
          <w:lang w:val="en-US"/>
        </w:rPr>
      </w:pPr>
      <w:ins w:id="455" w:author="RAN2-109e-DAPS-210" w:date="2020-03-04T19:17:00Z">
        <w:r>
          <w:t>2</w:t>
        </w:r>
        <w:r w:rsidRPr="00424C65">
          <w:t>&gt;</w:t>
        </w:r>
      </w:ins>
      <w:ins w:id="456" w:author="RAN2-109e-DAPS-210" w:date="2020-03-04T19:19:00Z">
        <w:r>
          <w:rPr>
            <w:lang w:val="en-US"/>
          </w:rPr>
          <w:t xml:space="preserve"> if the </w:t>
        </w:r>
      </w:ins>
      <w:proofErr w:type="spellStart"/>
      <w:ins w:id="457" w:author="RAN2-109e-DAPS-210" w:date="2020-03-04T19:16:00Z">
        <w:r w:rsidRPr="00CA572B">
          <w:rPr>
            <w:i/>
            <w:iCs/>
          </w:rPr>
          <w:t>masterKeyUpdate</w:t>
        </w:r>
      </w:ins>
      <w:proofErr w:type="spellEnd"/>
      <w:ins w:id="458" w:author="RAN2-109e-DAPS-210" w:date="2020-03-04T19:17:00Z">
        <w:r>
          <w:rPr>
            <w:lang w:val="en-US"/>
          </w:rPr>
          <w:t xml:space="preserve"> is received:</w:t>
        </w:r>
      </w:ins>
    </w:p>
    <w:p w14:paraId="486A4FA1" w14:textId="2CA280E3" w:rsidR="00316597" w:rsidRPr="0096519C" w:rsidRDefault="00CA572B" w:rsidP="00EA74B0">
      <w:pPr>
        <w:pStyle w:val="B3"/>
        <w:rPr>
          <w:ins w:id="459" w:author="DAPS" w:date="2020-01-22T23:54:00Z"/>
          <w:i/>
        </w:rPr>
      </w:pPr>
      <w:ins w:id="460" w:author="RAN2-109e-DAPS-210" w:date="2020-03-04T19:17:00Z">
        <w:r>
          <w:rPr>
            <w:lang w:val="en-US"/>
          </w:rPr>
          <w:t>3</w:t>
        </w:r>
      </w:ins>
      <w:ins w:id="461" w:author="DAPS" w:date="2020-01-22T23:54:00Z">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71374919" w:rsidR="00316597" w:rsidRPr="0096519C" w:rsidRDefault="00CA572B" w:rsidP="00EA74B0">
      <w:pPr>
        <w:pStyle w:val="B4"/>
        <w:rPr>
          <w:ins w:id="462" w:author="DAPS" w:date="2020-01-22T23:54:00Z"/>
        </w:rPr>
      </w:pPr>
      <w:ins w:id="463" w:author="RAN2-109e-DAPS-210" w:date="2020-03-04T19:18:00Z">
        <w:r>
          <w:rPr>
            <w:lang w:val="en-US"/>
          </w:rPr>
          <w:t>4</w:t>
        </w:r>
      </w:ins>
      <w:ins w:id="464" w:author="DAPS" w:date="2020-01-22T23:54:00Z">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3347ECD8" w:rsidR="00316597" w:rsidRPr="0096519C" w:rsidRDefault="00CA572B" w:rsidP="00EA74B0">
      <w:pPr>
        <w:pStyle w:val="B3"/>
        <w:rPr>
          <w:ins w:id="465" w:author="DAPS" w:date="2020-01-22T23:54:00Z"/>
        </w:rPr>
      </w:pPr>
      <w:ins w:id="466" w:author="RAN2-109e-DAPS-210" w:date="2020-03-04T19:18:00Z">
        <w:r>
          <w:rPr>
            <w:lang w:val="en-US"/>
          </w:rPr>
          <w:t>3</w:t>
        </w:r>
      </w:ins>
      <w:ins w:id="467" w:author="DAPS" w:date="2020-01-22T23:54:00Z">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01DFB85" w:rsidR="00316597" w:rsidRPr="0096519C" w:rsidRDefault="00CA572B" w:rsidP="00EA74B0">
      <w:pPr>
        <w:pStyle w:val="B4"/>
        <w:rPr>
          <w:ins w:id="468" w:author="DAPS" w:date="2020-01-22T23:54:00Z"/>
          <w:lang w:eastAsia="ko-KR"/>
        </w:rPr>
      </w:pPr>
      <w:ins w:id="469" w:author="RAN2-109e-DAPS-210" w:date="2020-03-04T19:18:00Z">
        <w:r>
          <w:rPr>
            <w:lang w:val="en-US"/>
          </w:rPr>
          <w:t>4</w:t>
        </w:r>
      </w:ins>
      <w:ins w:id="470" w:author="DAPS" w:date="2020-01-22T23:54:00Z">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471" w:author="RAN2-109e-DAPS-210" w:date="2020-03-04T19:19:00Z"/>
          <w:lang w:val="en-US"/>
        </w:rPr>
      </w:pPr>
      <w:ins w:id="472"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473" w:author="RAN2-109e-DAPS-210" w:date="2020-03-04T19:19:00Z"/>
        </w:rPr>
      </w:pPr>
      <w:ins w:id="474" w:author="RAN2-109e-DAPS-210" w:date="2020-03-04T19:20:00Z">
        <w:r w:rsidRPr="0096519C">
          <w:t>3&gt;</w:t>
        </w:r>
        <w:r w:rsidRPr="0096519C">
          <w:tab/>
        </w:r>
      </w:ins>
      <w:ins w:id="475"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476" w:author="RAN2-109e-DAPS-210" w:date="2020-03-04T19:20:00Z">
        <w:r w:rsidRPr="0096519C">
          <w:t>;</w:t>
        </w:r>
      </w:ins>
    </w:p>
    <w:p w14:paraId="6861B88B" w14:textId="1BA44A61" w:rsidR="00316597" w:rsidRPr="0096519C" w:rsidRDefault="00316597" w:rsidP="00316597">
      <w:pPr>
        <w:pStyle w:val="B2"/>
        <w:rPr>
          <w:ins w:id="477" w:author="DAPS" w:date="2020-01-22T23:54:00Z"/>
        </w:rPr>
      </w:pPr>
      <w:ins w:id="478"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479" w:author="DAPS" w:date="2020-01-22T23:54:00Z"/>
        </w:rPr>
      </w:pPr>
      <w:ins w:id="480"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481" w:author="DAPS" w:date="2020-01-22T23:54:00Z"/>
        </w:rPr>
      </w:pPr>
      <w:ins w:id="482"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483"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lastRenderedPageBreak/>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484" w:name="_Toc20425718"/>
      <w:bookmarkStart w:id="48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484"/>
      <w:bookmarkEnd w:id="48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486" w:name="_Toc20425719"/>
      <w:bookmarkStart w:id="487" w:name="_Toc29321115"/>
      <w:r w:rsidRPr="00325D1F">
        <w:rPr>
          <w:rFonts w:eastAsia="SimSun"/>
          <w:lang w:val="en-GB" w:eastAsia="zh-CN"/>
        </w:rPr>
        <w:t>5.3.5.8</w:t>
      </w:r>
      <w:r w:rsidRPr="00325D1F">
        <w:rPr>
          <w:rFonts w:eastAsia="SimSun"/>
          <w:lang w:val="en-GB" w:eastAsia="zh-CN"/>
        </w:rPr>
        <w:tab/>
        <w:t>Reconfiguration failure</w:t>
      </w:r>
      <w:bookmarkEnd w:id="486"/>
      <w:bookmarkEnd w:id="487"/>
    </w:p>
    <w:p w14:paraId="4FC40063" w14:textId="77777777" w:rsidR="002C5D28" w:rsidRPr="00325D1F" w:rsidRDefault="002C5D28" w:rsidP="002C5D28">
      <w:pPr>
        <w:pStyle w:val="Heading5"/>
        <w:rPr>
          <w:rFonts w:eastAsia="SimSun"/>
          <w:lang w:val="en-GB" w:eastAsia="zh-CN"/>
        </w:rPr>
      </w:pPr>
      <w:bookmarkStart w:id="488" w:name="_Toc20425720"/>
      <w:bookmarkStart w:id="48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488"/>
      <w:bookmarkEnd w:id="489"/>
    </w:p>
    <w:p w14:paraId="2D4FB5BA" w14:textId="77777777" w:rsidR="002C5D28" w:rsidRPr="00325D1F" w:rsidRDefault="002C5D28" w:rsidP="002C5D28">
      <w:pPr>
        <w:pStyle w:val="Heading5"/>
        <w:rPr>
          <w:rFonts w:eastAsia="SimSun"/>
          <w:lang w:val="en-GB" w:eastAsia="zh-CN"/>
        </w:rPr>
      </w:pPr>
      <w:bookmarkStart w:id="490" w:name="_Toc20425721"/>
      <w:bookmarkStart w:id="49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490"/>
      <w:bookmarkEnd w:id="49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lastRenderedPageBreak/>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7EC43033" w:rsidR="00D74B49" w:rsidRPr="00325D1F" w:rsidRDefault="00D74B49" w:rsidP="00D74B49">
      <w:pPr>
        <w:pStyle w:val="NO"/>
        <w:rPr>
          <w:ins w:id="492" w:author="Ericsson-2" w:date="2020-02-07T10:42:00Z"/>
          <w:lang w:val="en-GB" w:eastAsia="zh-CN"/>
        </w:rPr>
      </w:pPr>
      <w:bookmarkStart w:id="493" w:name="_Hlk34294223"/>
      <w:bookmarkStart w:id="494" w:name="_Toc20425722"/>
      <w:bookmarkStart w:id="495" w:name="_Toc29321118"/>
      <w:ins w:id="496"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497" w:author="Ericsson-2" w:date="2020-02-07T10:44:00Z">
        <w:r>
          <w:rPr>
            <w:lang w:val="en-GB" w:eastAsia="zh-CN"/>
          </w:rPr>
          <w:t xml:space="preserve">It is up to UE implementation whether the </w:t>
        </w:r>
      </w:ins>
      <w:ins w:id="498" w:author="Ericsson-2" w:date="2020-02-07T10:43:00Z">
        <w:r>
          <w:rPr>
            <w:lang w:val="en-GB" w:eastAsia="zh-CN"/>
          </w:rPr>
          <w:t xml:space="preserve">compliance check for an </w:t>
        </w:r>
      </w:ins>
      <w:ins w:id="499" w:author="Ericsson-2" w:date="2020-02-07T10:42:00Z">
        <w:r w:rsidRPr="00D74B49">
          <w:rPr>
            <w:i/>
            <w:iCs/>
            <w:lang w:val="en-GB" w:eastAsia="zh-CN"/>
          </w:rPr>
          <w:t>RRCReconfiguration</w:t>
        </w:r>
        <w:r>
          <w:rPr>
            <w:lang w:val="en-GB" w:eastAsia="zh-CN"/>
          </w:rPr>
          <w:t xml:space="preserve"> </w:t>
        </w:r>
      </w:ins>
      <w:ins w:id="500" w:author="Ericsson-2" w:date="2020-02-07T10:43:00Z">
        <w:r>
          <w:rPr>
            <w:lang w:val="en-GB" w:eastAsia="zh-CN"/>
          </w:rPr>
          <w:t xml:space="preserve">received as </w:t>
        </w:r>
      </w:ins>
      <w:ins w:id="501" w:author="Ericsson-2" w:date="2020-02-07T10:42:00Z">
        <w:r>
          <w:rPr>
            <w:lang w:val="en-GB" w:eastAsia="zh-CN"/>
          </w:rPr>
          <w:t xml:space="preserve">part of </w:t>
        </w:r>
      </w:ins>
      <w:proofErr w:type="spellStart"/>
      <w:ins w:id="502" w:author="RAN2-109e-CPC" w:date="2020-03-05T09:54:00Z">
        <w:r w:rsidR="003D75DF" w:rsidRPr="003D75DF">
          <w:rPr>
            <w:i/>
            <w:iCs/>
            <w:lang w:val="en-GB" w:eastAsia="zh-CN"/>
          </w:rPr>
          <w:t>ConditionalReconfiguration</w:t>
        </w:r>
      </w:ins>
      <w:proofErr w:type="spellEnd"/>
      <w:ins w:id="503" w:author="RAN2-109e-2" w:date="2020-03-06T19:25:00Z">
        <w:r w:rsidR="00EA74B0">
          <w:rPr>
            <w:i/>
            <w:iCs/>
            <w:lang w:val="en-GB" w:eastAsia="zh-CN"/>
          </w:rPr>
          <w:t xml:space="preserve"> </w:t>
        </w:r>
      </w:ins>
      <w:ins w:id="504" w:author="Ericsson-2" w:date="2020-02-07T10:44:00Z">
        <w:r>
          <w:rPr>
            <w:lang w:val="en-GB" w:eastAsia="zh-CN"/>
          </w:rPr>
          <w:t xml:space="preserve">is </w:t>
        </w:r>
      </w:ins>
      <w:ins w:id="505" w:author="Ericsson-2" w:date="2020-02-07T10:43:00Z">
        <w:r>
          <w:rPr>
            <w:lang w:val="en-GB" w:eastAsia="zh-CN"/>
          </w:rPr>
          <w:t>performed upon the reception of the message or upon CHO</w:t>
        </w:r>
      </w:ins>
      <w:ins w:id="506" w:author="RAN2-109e-CPC" w:date="2020-03-05T09:54:00Z">
        <w:r w:rsidR="003D75DF">
          <w:rPr>
            <w:lang w:val="en-GB" w:eastAsia="zh-CN"/>
          </w:rPr>
          <w:t xml:space="preserve"> and CPC</w:t>
        </w:r>
      </w:ins>
      <w:ins w:id="507" w:author="Ericsson-2" w:date="2020-02-07T10:43:00Z">
        <w:r>
          <w:rPr>
            <w:lang w:val="en-GB" w:eastAsia="zh-CN"/>
          </w:rPr>
          <w:t xml:space="preserve"> execution</w:t>
        </w:r>
      </w:ins>
      <w:ins w:id="508" w:author="Ericsson-2" w:date="2020-02-07T10:44:00Z">
        <w:r>
          <w:rPr>
            <w:lang w:val="en-GB" w:eastAsia="zh-CN"/>
          </w:rPr>
          <w:t xml:space="preserve"> (</w:t>
        </w:r>
      </w:ins>
      <w:ins w:id="509" w:author="Ericsson-2" w:date="2020-02-07T10:43:00Z">
        <w:r>
          <w:rPr>
            <w:lang w:val="en-GB" w:eastAsia="zh-CN"/>
          </w:rPr>
          <w:t xml:space="preserve">when the message </w:t>
        </w:r>
      </w:ins>
      <w:ins w:id="510" w:author="Ericsson-2" w:date="2020-02-07T10:44:00Z">
        <w:r>
          <w:rPr>
            <w:lang w:val="en-GB" w:eastAsia="zh-CN"/>
          </w:rPr>
          <w:t xml:space="preserve">is required to be </w:t>
        </w:r>
      </w:ins>
      <w:ins w:id="511" w:author="Ericsson-2" w:date="2020-02-07T10:43:00Z">
        <w:r>
          <w:rPr>
            <w:lang w:val="en-GB" w:eastAsia="zh-CN"/>
          </w:rPr>
          <w:t>applied</w:t>
        </w:r>
      </w:ins>
      <w:ins w:id="512" w:author="Ericsson-2" w:date="2020-02-07T10:44:00Z">
        <w:r>
          <w:rPr>
            <w:lang w:val="en-GB" w:eastAsia="zh-CN"/>
          </w:rPr>
          <w:t>)</w:t>
        </w:r>
      </w:ins>
      <w:ins w:id="513"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bookmarkStart w:id="514" w:name="_Hlk34334352"/>
      <w:bookmarkEnd w:id="493"/>
      <w:r w:rsidRPr="00325D1F">
        <w:rPr>
          <w:rFonts w:eastAsia="SimSun"/>
          <w:lang w:val="en-GB" w:eastAsia="zh-CN"/>
        </w:rPr>
        <w:t>5.3.5.8.3</w:t>
      </w:r>
      <w:r w:rsidRPr="00325D1F">
        <w:rPr>
          <w:rFonts w:eastAsia="SimSun"/>
          <w:lang w:val="en-GB" w:eastAsia="zh-CN"/>
        </w:rPr>
        <w:tab/>
        <w:t>T304 expiry (Reconfiguration with sync Failure)</w:t>
      </w:r>
      <w:bookmarkEnd w:id="494"/>
      <w:bookmarkEnd w:id="49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515" w:author="DAPS" w:date="2020-01-22T23:56:00Z"/>
        </w:rPr>
      </w:pPr>
      <w:ins w:id="516" w:author="DAPS" w:date="2020-01-22T23:56:00Z">
        <w:r>
          <w:lastRenderedPageBreak/>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517" w:author="DAPS" w:date="2020-01-22T23:56:00Z"/>
          <w:lang w:eastAsia="zh-CN"/>
        </w:rPr>
      </w:pPr>
      <w:ins w:id="518" w:author="DAPS" w:date="2020-01-22T23:56:00Z">
        <w:r>
          <w:rPr>
            <w:lang w:eastAsia="zh-CN"/>
          </w:rPr>
          <w:t>3&gt; release target PCell configuration;</w:t>
        </w:r>
      </w:ins>
    </w:p>
    <w:p w14:paraId="6C5B64B7" w14:textId="77777777" w:rsidR="00316597" w:rsidRPr="00962ADA" w:rsidRDefault="00316597" w:rsidP="00316597">
      <w:pPr>
        <w:pStyle w:val="B3"/>
        <w:rPr>
          <w:ins w:id="519" w:author="DAPS" w:date="2020-01-22T23:56:00Z"/>
        </w:rPr>
      </w:pPr>
      <w:ins w:id="520"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521" w:author="DAPS" w:date="2020-01-22T23:56:00Z"/>
        </w:rPr>
      </w:pPr>
      <w:ins w:id="522" w:author="DAPS" w:date="2020-01-22T23:56:00Z">
        <w:r>
          <w:t>3</w:t>
        </w:r>
        <w:r w:rsidRPr="00962ADA">
          <w:t>&gt;</w:t>
        </w:r>
        <w:r w:rsidRPr="00962ADA">
          <w:tab/>
          <w:t xml:space="preserve">for each DRB </w:t>
        </w:r>
        <w:r>
          <w:t>with a DAPS PDCP entity</w:t>
        </w:r>
        <w:r w:rsidRPr="00962ADA">
          <w:t>:</w:t>
        </w:r>
      </w:ins>
    </w:p>
    <w:p w14:paraId="6F1C926C" w14:textId="77777777" w:rsidR="00316597" w:rsidRPr="00B3435F" w:rsidRDefault="00316597" w:rsidP="00316597">
      <w:pPr>
        <w:pStyle w:val="B4"/>
        <w:rPr>
          <w:ins w:id="523" w:author="DAPS" w:date="2020-01-22T23:56:00Z"/>
        </w:rPr>
      </w:pPr>
      <w:ins w:id="524"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525" w:author="DAPS" w:date="2020-01-22T23:56:00Z"/>
        </w:rPr>
      </w:pPr>
      <w:ins w:id="526"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527" w:author="DAPS" w:date="2020-01-22T23:56:00Z"/>
        </w:rPr>
      </w:pPr>
      <w:ins w:id="528" w:author="DAPS" w:date="2020-01-22T23:56:00Z">
        <w:r>
          <w:t>3</w:t>
        </w:r>
        <w:r w:rsidRPr="00B3435F">
          <w:t>&gt; for each SRB:</w:t>
        </w:r>
      </w:ins>
    </w:p>
    <w:p w14:paraId="4015C142" w14:textId="19317CA2" w:rsidR="0053184B" w:rsidRPr="00B3435F" w:rsidRDefault="0053184B" w:rsidP="0053184B">
      <w:pPr>
        <w:pStyle w:val="B4"/>
        <w:rPr>
          <w:ins w:id="529" w:author="RAN2-109e" w:date="2020-03-05T20:55:00Z"/>
        </w:rPr>
      </w:pPr>
      <w:ins w:id="530" w:author="RAN2-109e" w:date="2020-03-05T20:55:00Z">
        <w:r>
          <w:rPr>
            <w:lang w:val="en-US"/>
          </w:rPr>
          <w:t>4</w:t>
        </w:r>
        <w:r w:rsidRPr="0053184B">
          <w:t>&gt;</w:t>
        </w:r>
        <w:r w:rsidRPr="0053184B">
          <w:tab/>
        </w:r>
      </w:ins>
      <w:ins w:id="531" w:author="RAN2-109e" w:date="2020-03-05T20:57:00Z">
        <w:r w:rsidR="00074095">
          <w:rPr>
            <w:lang w:val="en-US"/>
          </w:rPr>
          <w:t>configu</w:t>
        </w:r>
      </w:ins>
      <w:ins w:id="532" w:author="RAN2-109e" w:date="2020-03-05T20:58:00Z">
        <w:r w:rsidR="00074095">
          <w:rPr>
            <w:lang w:val="en-US"/>
          </w:rPr>
          <w:t>re</w:t>
        </w:r>
      </w:ins>
      <w:ins w:id="533" w:author="RAN2-109e" w:date="2020-03-05T20:55:00Z">
        <w:r w:rsidRPr="0053184B">
          <w:t xml:space="preserve"> </w:t>
        </w:r>
      </w:ins>
      <w:ins w:id="534" w:author="RAN2-109e" w:date="2020-03-05T20:58:00Z">
        <w:r w:rsidR="00074095">
          <w:rPr>
            <w:lang w:val="en-US"/>
          </w:rPr>
          <w:t>the</w:t>
        </w:r>
      </w:ins>
      <w:ins w:id="535" w:author="RAN2-109e" w:date="2020-03-05T20:55:00Z">
        <w:r w:rsidRPr="0053184B">
          <w:t xml:space="preserve"> PDCP entity for the </w:t>
        </w:r>
      </w:ins>
      <w:ins w:id="536" w:author="RAN2-109e" w:date="2020-03-05T20:58:00Z">
        <w:r w:rsidR="00074095">
          <w:rPr>
            <w:lang w:val="en-US"/>
          </w:rPr>
          <w:t>source</w:t>
        </w:r>
      </w:ins>
      <w:ins w:id="537" w:author="RAN2-109e" w:date="2020-03-05T20:55:00Z">
        <w:r w:rsidRPr="0053184B">
          <w:t xml:space="preserve"> with the same state variables as the PDCP entity for the </w:t>
        </w:r>
      </w:ins>
      <w:ins w:id="538" w:author="RAN2-109e" w:date="2020-03-05T20:56:00Z">
        <w:r w:rsidR="00074095">
          <w:rPr>
            <w:lang w:val="en-US"/>
          </w:rPr>
          <w:t>target</w:t>
        </w:r>
      </w:ins>
      <w:ins w:id="539" w:author="RAN2-109e" w:date="2020-03-05T20:55:00Z">
        <w:r w:rsidRPr="0053184B">
          <w:t>;</w:t>
        </w:r>
      </w:ins>
    </w:p>
    <w:p w14:paraId="1066A7C5" w14:textId="259DD4FE" w:rsidR="00316597" w:rsidRPr="00B3435F" w:rsidRDefault="00316597" w:rsidP="00316597">
      <w:pPr>
        <w:pStyle w:val="B4"/>
        <w:rPr>
          <w:ins w:id="540" w:author="DAPS" w:date="2020-01-22T23:56:00Z"/>
        </w:rPr>
      </w:pPr>
      <w:ins w:id="541"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542" w:author="DAPS" w:date="2020-01-22T23:56:00Z"/>
        </w:rPr>
      </w:pPr>
      <w:ins w:id="543" w:author="DAPS" w:date="2020-01-22T23:56:00Z">
        <w:r>
          <w:t>4</w:t>
        </w:r>
        <w:r w:rsidRPr="00B3435F">
          <w:t xml:space="preserve">&gt; release the RLC entity and the associated logical channel for the </w:t>
        </w:r>
        <w:r>
          <w:t>target</w:t>
        </w:r>
        <w:r w:rsidRPr="00B3435F">
          <w:t>;</w:t>
        </w:r>
      </w:ins>
    </w:p>
    <w:bookmarkEnd w:id="514"/>
    <w:p w14:paraId="044BA2CE" w14:textId="05343675" w:rsidR="00316597" w:rsidRDefault="00316597" w:rsidP="00316597">
      <w:pPr>
        <w:pStyle w:val="B3"/>
        <w:rPr>
          <w:ins w:id="544" w:author="RAN2-108-66" w:date="2020-02-04T11:05:00Z"/>
        </w:rPr>
      </w:pPr>
      <w:ins w:id="545" w:author="DAPS" w:date="2020-01-22T23:56:00Z">
        <w:r>
          <w:t>3</w:t>
        </w:r>
        <w:r w:rsidRPr="00B3435F">
          <w:t xml:space="preserve">&gt; release the physical channel configuration for the </w:t>
        </w:r>
        <w:r>
          <w:t>target</w:t>
        </w:r>
        <w:r w:rsidRPr="00B3435F">
          <w:t>;</w:t>
        </w:r>
      </w:ins>
    </w:p>
    <w:p w14:paraId="3F19EAEA" w14:textId="3C18F03E" w:rsidR="00FB6AC4" w:rsidRPr="00B3435F" w:rsidRDefault="00FB6AC4" w:rsidP="00316597">
      <w:pPr>
        <w:pStyle w:val="B3"/>
        <w:rPr>
          <w:ins w:id="546" w:author="DAPS" w:date="2020-01-22T23:56:00Z"/>
        </w:rPr>
      </w:pPr>
      <w:bookmarkStart w:id="547" w:name="_Hlk34244100"/>
      <w:ins w:id="548" w:author="RAN2-108-66" w:date="2020-02-04T11:05:00Z">
        <w:r>
          <w:t>3</w:t>
        </w:r>
        <w:r w:rsidRPr="00B3435F">
          <w:t xml:space="preserve">&gt; </w:t>
        </w:r>
      </w:ins>
      <w:ins w:id="549" w:author="RAN2-109e" w:date="2020-03-04T19:54:00Z">
        <w:r w:rsidR="00C92654">
          <w:rPr>
            <w:lang w:val="en-US"/>
          </w:rPr>
          <w:t>revert back to</w:t>
        </w:r>
      </w:ins>
      <w:ins w:id="550" w:author="RAN2-108-66" w:date="2020-02-04T11:05:00Z">
        <w:r w:rsidRPr="00B3435F">
          <w:t xml:space="preserve"> the </w:t>
        </w:r>
      </w:ins>
      <w:ins w:id="551" w:author="RAN2-108-66" w:date="2020-02-04T11:06:00Z">
        <w:r>
          <w:rPr>
            <w:lang w:val="en-US"/>
          </w:rPr>
          <w:t>SDAP configuration</w:t>
        </w:r>
      </w:ins>
      <w:ins w:id="552" w:author="RAN2-108-66" w:date="2020-02-04T11:05:00Z">
        <w:r w:rsidRPr="00B3435F">
          <w:t xml:space="preserve"> </w:t>
        </w:r>
      </w:ins>
      <w:ins w:id="553" w:author="RAN2-109e" w:date="2020-03-04T19:54:00Z">
        <w:r w:rsidR="00C92654">
          <w:rPr>
            <w:lang w:val="en-US"/>
          </w:rPr>
          <w:t>used in the source</w:t>
        </w:r>
      </w:ins>
      <w:ins w:id="554" w:author="RAN2-108-66" w:date="2020-02-04T11:05:00Z">
        <w:r w:rsidRPr="00B3435F">
          <w:t>;</w:t>
        </w:r>
      </w:ins>
    </w:p>
    <w:bookmarkEnd w:id="547"/>
    <w:p w14:paraId="64B16DF5" w14:textId="77777777" w:rsidR="00316597" w:rsidRDefault="00316597" w:rsidP="00316597">
      <w:pPr>
        <w:pStyle w:val="B3"/>
        <w:rPr>
          <w:ins w:id="555" w:author="DAPS" w:date="2020-01-22T23:56:00Z"/>
          <w:lang w:eastAsia="zh-CN"/>
        </w:rPr>
      </w:pPr>
      <w:ins w:id="556"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proofErr w:type="spellStart"/>
        <w:r w:rsidRPr="00B3435F">
          <w:t>K</w:t>
        </w:r>
        <w:r w:rsidRPr="00B3435F">
          <w:rPr>
            <w:vertAlign w:val="subscript"/>
          </w:rPr>
          <w:t>UPenc</w:t>
        </w:r>
        <w:proofErr w:type="spellEnd"/>
        <w:r w:rsidRPr="00B3435F">
          <w:rPr>
            <w:lang w:eastAsia="zh-CN"/>
          </w:rPr>
          <w:t xml:space="preserve"> key), if any</w:t>
        </w:r>
        <w:r w:rsidRPr="00B3435F">
          <w:t>;</w:t>
        </w:r>
      </w:ins>
    </w:p>
    <w:p w14:paraId="3BD6C148" w14:textId="3EC0D30B" w:rsidR="00316597" w:rsidRDefault="00316597" w:rsidP="00316597">
      <w:pPr>
        <w:pStyle w:val="B3"/>
        <w:rPr>
          <w:ins w:id="557" w:author="RAN2-108-66" w:date="2020-02-04T11:25:00Z"/>
        </w:rPr>
      </w:pPr>
      <w:ins w:id="558"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559" w:author="RAN2-108-66" w:date="2020-02-04T11:25:00Z"/>
        </w:rPr>
      </w:pPr>
      <w:ins w:id="560"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60D2AD07" w:rsidR="006368FD" w:rsidRDefault="006368FD" w:rsidP="006368FD">
      <w:pPr>
        <w:pStyle w:val="B4"/>
        <w:rPr>
          <w:ins w:id="561" w:author="RAN2-108-66" w:date="2020-02-04T11:25:00Z"/>
          <w:lang w:val="en-US"/>
        </w:rPr>
      </w:pPr>
      <w:ins w:id="562" w:author="RAN2-108-66" w:date="2020-02-04T11:25:00Z">
        <w:r>
          <w:t>4</w:t>
        </w:r>
        <w:r w:rsidRPr="00B3435F">
          <w:t xml:space="preserve">&gt; </w:t>
        </w:r>
        <w:r>
          <w:rPr>
            <w:lang w:val="en-US"/>
          </w:rPr>
          <w:t>revert back to the UE configuration used for the DRB in the source</w:t>
        </w:r>
      </w:ins>
      <w:ins w:id="563" w:author="RAN2-109e-DAPS-210" w:date="2020-03-04T16:32:00Z">
        <w:r w:rsidR="0006342B" w:rsidRPr="0006342B">
          <w:rPr>
            <w:lang w:val="en-US"/>
          </w:rPr>
          <w:t>, includes PDCP</w:t>
        </w:r>
      </w:ins>
      <w:ins w:id="564" w:author="RAN2-109e-DAPS-210" w:date="2020-03-04T17:14:00Z">
        <w:r w:rsidR="00CA11DA">
          <w:rPr>
            <w:lang w:val="en-US"/>
          </w:rPr>
          <w:t xml:space="preserve">, </w:t>
        </w:r>
      </w:ins>
      <w:ins w:id="565" w:author="RAN2-109e-DAPS-210" w:date="2020-03-04T16:32:00Z">
        <w:r w:rsidR="0006342B" w:rsidRPr="0006342B">
          <w:rPr>
            <w:lang w:val="en-US"/>
          </w:rPr>
          <w:t>RLC states</w:t>
        </w:r>
      </w:ins>
      <w:ins w:id="566" w:author="RAN2-109e-2" w:date="2020-03-06T19:05:00Z">
        <w:r w:rsidR="00072D52">
          <w:rPr>
            <w:lang w:val="en-US"/>
          </w:rPr>
          <w:t xml:space="preserve"> variables</w:t>
        </w:r>
      </w:ins>
      <w:ins w:id="567" w:author="RAN2-109e" w:date="2020-03-05T20:43:00Z">
        <w:r w:rsidR="000B3DC9">
          <w:rPr>
            <w:lang w:val="en-US"/>
          </w:rPr>
          <w:t>,</w:t>
        </w:r>
      </w:ins>
      <w:ins w:id="568" w:author="RAN2-109e-2" w:date="2020-03-06T19:26:00Z">
        <w:r w:rsidR="00EA74B0">
          <w:rPr>
            <w:lang w:val="en-US"/>
          </w:rPr>
          <w:t xml:space="preserve"> </w:t>
        </w:r>
      </w:ins>
      <w:ins w:id="569" w:author="RAN2-109e-DAPS-210" w:date="2020-03-04T17:14:00Z">
        <w:r w:rsidR="00CA11DA">
          <w:rPr>
            <w:lang w:val="en-US"/>
          </w:rPr>
          <w:t>the security configuration</w:t>
        </w:r>
      </w:ins>
      <w:ins w:id="570" w:author="RAN2-109e" w:date="2020-03-05T20:43:00Z">
        <w:r w:rsidR="000B3DC9" w:rsidRPr="000B3DC9">
          <w:t xml:space="preserve"> </w:t>
        </w:r>
        <w:r w:rsidR="000B3DC9" w:rsidRPr="000B3DC9">
          <w:rPr>
            <w:lang w:val="en-US"/>
          </w:rPr>
          <w:t>and the data stored in transmission and reception buffers in PDCP and RLC entities</w:t>
        </w:r>
        <w:r w:rsidR="000B3DC9">
          <w:rPr>
            <w:lang w:val="en-US"/>
          </w:rPr>
          <w:t xml:space="preserve"> </w:t>
        </w:r>
      </w:ins>
      <w:ins w:id="571" w:author="RAN2-108-66" w:date="2020-02-04T11:25:00Z">
        <w:r>
          <w:rPr>
            <w:lang w:val="en-US"/>
          </w:rPr>
          <w:t>;</w:t>
        </w:r>
      </w:ins>
    </w:p>
    <w:p w14:paraId="066D281D" w14:textId="1A536E26" w:rsidR="006368FD" w:rsidRPr="006368FD" w:rsidRDefault="006368FD" w:rsidP="00316597">
      <w:pPr>
        <w:pStyle w:val="B3"/>
        <w:rPr>
          <w:ins w:id="572" w:author="DAPS" w:date="2020-01-22T23:56:00Z"/>
          <w:lang w:val="en-US" w:eastAsia="zh-CN"/>
        </w:rPr>
      </w:pPr>
      <w:ins w:id="573" w:author="RAN2-108-66" w:date="2020-02-04T11:25:00Z">
        <w:r>
          <w:t>3</w:t>
        </w:r>
        <w:r w:rsidRPr="00962ADA">
          <w:t>&gt;</w:t>
        </w:r>
        <w:r w:rsidRPr="00962ADA">
          <w:tab/>
        </w:r>
      </w:ins>
      <w:ins w:id="574" w:author="RAN2-108-66" w:date="2020-02-04T11:26:00Z">
        <w:r w:rsidRPr="006368FD">
          <w:t xml:space="preserve">revert back to the UE </w:t>
        </w:r>
        <w:r>
          <w:rPr>
            <w:lang w:val="en-US"/>
          </w:rPr>
          <w:t xml:space="preserve">RRM </w:t>
        </w:r>
        <w:r w:rsidRPr="006368FD">
          <w:t>configuration used in the source</w:t>
        </w:r>
      </w:ins>
      <w:ins w:id="575" w:author="RAN2-108-66" w:date="2020-02-04T11:25:00Z">
        <w:r>
          <w:rPr>
            <w:lang w:val="en-US"/>
          </w:rPr>
          <w:t>;</w:t>
        </w:r>
      </w:ins>
    </w:p>
    <w:p w14:paraId="7B946E20" w14:textId="77777777" w:rsidR="00316597" w:rsidRDefault="00316597" w:rsidP="00316597">
      <w:pPr>
        <w:pStyle w:val="B3"/>
        <w:rPr>
          <w:ins w:id="576" w:author="DAPS" w:date="2020-01-22T23:56:00Z"/>
          <w:lang w:eastAsia="zh-CN"/>
        </w:rPr>
      </w:pPr>
      <w:ins w:id="577"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578" w:author="DAPS" w:date="2020-01-22T23:56:00Z"/>
          <w:lang w:val="en-GB"/>
        </w:rPr>
      </w:pPr>
      <w:ins w:id="579" w:author="DAPS" w:date="2020-01-22T23:56:00Z">
        <w:r>
          <w:rPr>
            <w:lang w:eastAsia="zh-CN"/>
          </w:rPr>
          <w:t>2&gt; else:</w:t>
        </w:r>
      </w:ins>
    </w:p>
    <w:p w14:paraId="59129613" w14:textId="0ECD790D" w:rsidR="002C5D28" w:rsidRPr="00325D1F" w:rsidRDefault="002C5D28">
      <w:pPr>
        <w:pStyle w:val="B3"/>
        <w:pPrChange w:id="580" w:author="DAPS" w:date="2020-01-22T23:56:00Z">
          <w:pPr>
            <w:pStyle w:val="B2"/>
          </w:pPr>
        </w:pPrChange>
      </w:pPr>
      <w:del w:id="581" w:author="DAPS" w:date="2020-01-22T23:56:00Z">
        <w:r w:rsidRPr="00325D1F" w:rsidDel="00316597">
          <w:delText>2</w:delText>
        </w:r>
      </w:del>
      <w:ins w:id="582"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583" w:author="DAPS" w:date="2020-01-22T23:56:00Z">
          <w:pPr>
            <w:pStyle w:val="B2"/>
          </w:pPr>
        </w:pPrChange>
      </w:pPr>
      <w:del w:id="584" w:author="DAPS" w:date="2020-01-22T23:56:00Z">
        <w:r w:rsidRPr="00325D1F" w:rsidDel="00316597">
          <w:rPr>
            <w:lang w:eastAsia="zh-CN"/>
          </w:rPr>
          <w:delText>2</w:delText>
        </w:r>
      </w:del>
      <w:ins w:id="585"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586" w:name="_Toc20425723"/>
      <w:bookmarkStart w:id="58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586"/>
      <w:bookmarkEnd w:id="58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588" w:name="_Toc20425724"/>
      <w:bookmarkStart w:id="58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588"/>
      <w:bookmarkEnd w:id="58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590" w:name="_Toc20425725"/>
      <w:bookmarkStart w:id="591" w:name="_Toc29321121"/>
      <w:r w:rsidRPr="00325D1F">
        <w:rPr>
          <w:lang w:val="en-GB"/>
        </w:rPr>
        <w:t>5.3.5.11</w:t>
      </w:r>
      <w:r w:rsidRPr="00325D1F">
        <w:rPr>
          <w:lang w:val="en-GB"/>
        </w:rPr>
        <w:tab/>
        <w:t>Full configuration</w:t>
      </w:r>
      <w:bookmarkEnd w:id="590"/>
      <w:bookmarkEnd w:id="591"/>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lastRenderedPageBreak/>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59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593"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FF0CABD" w:rsidR="00CE6FF8" w:rsidRDefault="00CE6FF8" w:rsidP="00CE6FF8">
      <w:pPr>
        <w:pStyle w:val="Heading4"/>
        <w:rPr>
          <w:ins w:id="594" w:author="CHO" w:date="2020-01-23T08:07:00Z"/>
          <w:rFonts w:eastAsia="MS Mincho"/>
        </w:rPr>
      </w:pPr>
      <w:ins w:id="595" w:author="CHO" w:date="2020-01-23T08:07:00Z">
        <w:r>
          <w:rPr>
            <w:rFonts w:eastAsia="MS Mincho"/>
          </w:rPr>
          <w:t>5.3.5.x</w:t>
        </w:r>
        <w:r>
          <w:rPr>
            <w:rFonts w:eastAsia="MS Mincho"/>
          </w:rPr>
          <w:tab/>
        </w:r>
        <w:r w:rsidRPr="00460CD7">
          <w:rPr>
            <w:rFonts w:eastAsia="MS Mincho"/>
          </w:rPr>
          <w:t>Conditional configuration (</w:t>
        </w:r>
      </w:ins>
      <w:proofErr w:type="spellStart"/>
      <w:ins w:id="596" w:author="RAN2-109e-CPC" w:date="2020-03-05T09:54:00Z">
        <w:r w:rsidR="003D75DF" w:rsidRPr="003D75DF">
          <w:rPr>
            <w:rFonts w:eastAsia="MS Mincho"/>
          </w:rPr>
          <w:t>ConditionalReconfiguration</w:t>
        </w:r>
      </w:ins>
      <w:proofErr w:type="spellEnd"/>
      <w:ins w:id="597" w:author="CHO" w:date="2020-01-23T08:07:00Z">
        <w:r w:rsidRPr="00460CD7">
          <w:rPr>
            <w:rFonts w:eastAsia="MS Mincho"/>
          </w:rPr>
          <w:t>)</w:t>
        </w:r>
      </w:ins>
    </w:p>
    <w:p w14:paraId="28799526" w14:textId="77777777" w:rsidR="00CE6FF8" w:rsidRDefault="00CE6FF8" w:rsidP="00CE6FF8">
      <w:pPr>
        <w:pStyle w:val="Heading5"/>
        <w:rPr>
          <w:ins w:id="598" w:author="CHO" w:date="2020-01-23T08:07:00Z"/>
          <w:rFonts w:eastAsia="MS Mincho"/>
        </w:rPr>
      </w:pPr>
      <w:ins w:id="599" w:author="CHO" w:date="2020-01-23T08:07:00Z">
        <w:r>
          <w:rPr>
            <w:rFonts w:eastAsia="MS Mincho"/>
          </w:rPr>
          <w:t>5.3.5.x.1</w:t>
        </w:r>
        <w:r>
          <w:rPr>
            <w:rFonts w:eastAsia="MS Mincho"/>
          </w:rPr>
          <w:tab/>
          <w:t>General</w:t>
        </w:r>
      </w:ins>
    </w:p>
    <w:p w14:paraId="5B5BAD8B" w14:textId="215962C3" w:rsidR="00CE6FF8" w:rsidRPr="00A20DB1" w:rsidRDefault="00CE6FF8" w:rsidP="00CE6FF8">
      <w:pPr>
        <w:rPr>
          <w:ins w:id="600" w:author="CHO" w:date="2020-01-23T08:07:00Z"/>
        </w:rPr>
      </w:pPr>
      <w:ins w:id="601" w:author="CHO" w:date="2020-01-23T08:07:00Z">
        <w:r>
          <w:t xml:space="preserve">The network configures the UE with one or more candidate </w:t>
        </w:r>
      </w:ins>
      <w:ins w:id="602" w:author="RAN2-109e-CPC" w:date="2020-03-05T09:56:00Z">
        <w:r w:rsidR="003D75DF">
          <w:t xml:space="preserve">target </w:t>
        </w:r>
        <w:proofErr w:type="spellStart"/>
        <w:r w:rsidR="003D75DF">
          <w:t>SpC</w:t>
        </w:r>
      </w:ins>
      <w:ins w:id="603" w:author="CHO" w:date="2020-01-23T08:07:00Z">
        <w:r>
          <w:t>ells</w:t>
        </w:r>
        <w:proofErr w:type="spellEnd"/>
        <w:r>
          <w:t xml:space="preserve"> in the conditional configuration. The UE evaluates the condition of each configured candidate</w:t>
        </w:r>
      </w:ins>
      <w:ins w:id="604" w:author="RAN2-109e-CPC" w:date="2020-03-05T09:56:00Z">
        <w:r w:rsidR="003D75DF">
          <w:t xml:space="preserve"> target </w:t>
        </w:r>
        <w:proofErr w:type="spellStart"/>
        <w:r w:rsidR="003D75DF">
          <w:t>SpC</w:t>
        </w:r>
      </w:ins>
      <w:ins w:id="605" w:author="CHO" w:date="2020-01-23T08:07:00Z">
        <w:r>
          <w:t>ell</w:t>
        </w:r>
        <w:proofErr w:type="spellEnd"/>
        <w:r>
          <w:t xml:space="preserve">. The UE applies the conditional configuration associated with one of the target </w:t>
        </w:r>
      </w:ins>
      <w:proofErr w:type="spellStart"/>
      <w:ins w:id="606" w:author="RAN2-109e-CPC" w:date="2020-03-05T09:57:00Z">
        <w:r w:rsidR="003D75DF">
          <w:t>SpC</w:t>
        </w:r>
      </w:ins>
      <w:ins w:id="607" w:author="CHO" w:date="2020-01-23T08:07:00Z">
        <w:r>
          <w:t>ells</w:t>
        </w:r>
        <w:proofErr w:type="spellEnd"/>
        <w:r>
          <w:t xml:space="preserve"> which fulfils associated execution condition. The network provides the configuration parameters for the target </w:t>
        </w:r>
      </w:ins>
      <w:proofErr w:type="spellStart"/>
      <w:ins w:id="608" w:author="RAN2-109e-CPC" w:date="2020-03-05T09:58:00Z">
        <w:r w:rsidR="003D75DF">
          <w:t>SpC</w:t>
        </w:r>
      </w:ins>
      <w:ins w:id="609" w:author="CHO" w:date="2020-01-23T08:07:00Z">
        <w:r>
          <w:t>ell</w:t>
        </w:r>
        <w:proofErr w:type="spellEnd"/>
        <w:r>
          <w:t xml:space="preserve"> in the </w:t>
        </w:r>
      </w:ins>
      <w:proofErr w:type="spellStart"/>
      <w:ins w:id="610" w:author="RAN2-109e-CPC" w:date="2020-03-05T09:58:00Z">
        <w:r w:rsidR="003D75DF" w:rsidRPr="003D75DF">
          <w:rPr>
            <w:i/>
          </w:rPr>
          <w:t>ConditionalReconfiguration</w:t>
        </w:r>
      </w:ins>
      <w:proofErr w:type="spellEnd"/>
      <w:ins w:id="611" w:author="RAN2-109e-2" w:date="2020-03-06T19:27:00Z">
        <w:r w:rsidR="00EA74B0">
          <w:rPr>
            <w:i/>
          </w:rPr>
          <w:t xml:space="preserve"> </w:t>
        </w:r>
      </w:ins>
      <w:ins w:id="612" w:author="CHO" w:date="2020-01-23T08:07:00Z">
        <w:r>
          <w:t>IE.</w:t>
        </w:r>
      </w:ins>
    </w:p>
    <w:p w14:paraId="671D860F" w14:textId="3DE2CC09" w:rsidR="00CE6FF8" w:rsidRDefault="00CE6FF8" w:rsidP="00CE6FF8">
      <w:pPr>
        <w:rPr>
          <w:ins w:id="613" w:author="CHO" w:date="2020-01-23T08:07:00Z"/>
        </w:rPr>
      </w:pPr>
      <w:ins w:id="614" w:author="CHO" w:date="2020-01-23T08:07:00Z">
        <w:r>
          <w:t xml:space="preserve">The UE performs the following actions based on a received </w:t>
        </w:r>
      </w:ins>
      <w:proofErr w:type="spellStart"/>
      <w:ins w:id="615" w:author="RAN2-109e-CPC" w:date="2020-03-05T09:58:00Z">
        <w:r w:rsidR="003D75DF" w:rsidRPr="003D75DF">
          <w:rPr>
            <w:i/>
          </w:rPr>
          <w:t>ConditionalReconfiguration</w:t>
        </w:r>
      </w:ins>
      <w:proofErr w:type="spellEnd"/>
      <w:ins w:id="616" w:author="RAN2-109e-2" w:date="2020-03-06T19:28:00Z">
        <w:r w:rsidR="00EA74B0">
          <w:rPr>
            <w:i/>
          </w:rPr>
          <w:t xml:space="preserve"> </w:t>
        </w:r>
      </w:ins>
      <w:ins w:id="617" w:author="CHO" w:date="2020-01-23T08:07:00Z">
        <w:r>
          <w:t>IE:</w:t>
        </w:r>
      </w:ins>
    </w:p>
    <w:p w14:paraId="72ACE21C" w14:textId="648F6B2A" w:rsidR="00CE6FF8" w:rsidRDefault="00CE6FF8" w:rsidP="00CE6FF8">
      <w:pPr>
        <w:pStyle w:val="B1"/>
        <w:rPr>
          <w:ins w:id="618" w:author="CHO" w:date="2020-01-23T08:07:00Z"/>
        </w:rPr>
      </w:pPr>
      <w:ins w:id="619" w:author="CHO" w:date="2020-01-23T08:07:00Z">
        <w:r>
          <w:t>1&gt;</w:t>
        </w:r>
        <w:r>
          <w:tab/>
          <w:t xml:space="preserve">if the </w:t>
        </w:r>
      </w:ins>
      <w:proofErr w:type="spellStart"/>
      <w:ins w:id="620" w:author="RAN2-109e-CPC" w:date="2020-03-05T09:59:00Z">
        <w:r w:rsidR="003D75DF" w:rsidRPr="003D75DF">
          <w:rPr>
            <w:i/>
          </w:rPr>
          <w:t>ConditionalReconfiguration</w:t>
        </w:r>
      </w:ins>
      <w:proofErr w:type="spellEnd"/>
      <w:ins w:id="621" w:author="RAN2-109e-2" w:date="2020-03-06T19:28:00Z">
        <w:r w:rsidR="00EA74B0">
          <w:rPr>
            <w:i/>
            <w:lang w:val="en-US"/>
          </w:rPr>
          <w:t xml:space="preserve"> </w:t>
        </w:r>
      </w:ins>
      <w:ins w:id="622" w:author="CHO" w:date="2020-01-23T08:07:00Z">
        <w:r>
          <w:t xml:space="preserve">contains the </w:t>
        </w:r>
        <w:proofErr w:type="spellStart"/>
        <w:r w:rsidRPr="009E0359">
          <w:rPr>
            <w:i/>
          </w:rPr>
          <w:t>c</w:t>
        </w:r>
      </w:ins>
      <w:ins w:id="623" w:author="RAN2-109e-CPC" w:date="2020-03-05T09:59:00Z">
        <w:r w:rsidR="003D75DF">
          <w:rPr>
            <w:i/>
            <w:lang w:val="en-US"/>
          </w:rPr>
          <w:t>ond</w:t>
        </w:r>
      </w:ins>
      <w:ins w:id="624" w:author="CHO" w:date="2020-01-23T08:07:00Z">
        <w:r w:rsidRPr="009E0359">
          <w:rPr>
            <w:i/>
          </w:rPr>
          <w:t>ConfigToRemoveList</w:t>
        </w:r>
        <w:proofErr w:type="spellEnd"/>
        <w:r>
          <w:t>:</w:t>
        </w:r>
      </w:ins>
    </w:p>
    <w:p w14:paraId="6D6B4541" w14:textId="6D0F0FA2" w:rsidR="00CE6FF8" w:rsidRDefault="00CE6FF8" w:rsidP="00CE6FF8">
      <w:pPr>
        <w:pStyle w:val="B2"/>
        <w:rPr>
          <w:ins w:id="625" w:author="CHO" w:date="2020-01-23T08:07:00Z"/>
        </w:rPr>
      </w:pPr>
      <w:ins w:id="626" w:author="CHO" w:date="2020-01-23T08:07:00Z">
        <w:r>
          <w:t>2&gt;</w:t>
        </w:r>
        <w:r>
          <w:tab/>
          <w:t>perform conditional configuration removal procedure as specified in 5.3.5.x.2;</w:t>
        </w:r>
      </w:ins>
    </w:p>
    <w:p w14:paraId="474CBCD5" w14:textId="18A124E2" w:rsidR="00CE6FF8" w:rsidRDefault="00CE6FF8" w:rsidP="00CE6FF8">
      <w:pPr>
        <w:pStyle w:val="B1"/>
        <w:rPr>
          <w:ins w:id="627" w:author="CHO" w:date="2020-01-23T08:07:00Z"/>
        </w:rPr>
      </w:pPr>
      <w:ins w:id="628" w:author="CHO" w:date="2020-01-23T08:07:00Z">
        <w:r>
          <w:t>1&gt;</w:t>
        </w:r>
        <w:r>
          <w:tab/>
          <w:t xml:space="preserve">if the </w:t>
        </w:r>
      </w:ins>
      <w:proofErr w:type="spellStart"/>
      <w:ins w:id="629" w:author="RAN2-109e-CPC" w:date="2020-03-05T09:59:00Z">
        <w:r w:rsidR="003D75DF" w:rsidRPr="003D75DF">
          <w:rPr>
            <w:i/>
          </w:rPr>
          <w:t>ConditionalReconfiguration</w:t>
        </w:r>
        <w:proofErr w:type="spellEnd"/>
        <w:r w:rsidR="003D75DF">
          <w:rPr>
            <w:i/>
            <w:lang w:val="en-US"/>
          </w:rPr>
          <w:t xml:space="preserve"> </w:t>
        </w:r>
      </w:ins>
      <w:ins w:id="630" w:author="CHO" w:date="2020-01-23T08:07:00Z">
        <w:r>
          <w:t xml:space="preserve">contains the </w:t>
        </w:r>
      </w:ins>
      <w:proofErr w:type="spellStart"/>
      <w:ins w:id="631" w:author="RAN2-109e-CPC" w:date="2020-03-05T10:00:00Z">
        <w:r w:rsidR="003D75DF">
          <w:rPr>
            <w:i/>
            <w:lang w:val="en-US"/>
          </w:rPr>
          <w:t>cond</w:t>
        </w:r>
      </w:ins>
      <w:ins w:id="632" w:author="CHO" w:date="2020-01-23T08:07:00Z">
        <w:r w:rsidRPr="009E0359">
          <w:rPr>
            <w:i/>
          </w:rPr>
          <w:t>Config</w:t>
        </w:r>
        <w:r>
          <w:rPr>
            <w:i/>
          </w:rPr>
          <w:t>AddModList</w:t>
        </w:r>
        <w:proofErr w:type="spellEnd"/>
        <w:r>
          <w:t>:</w:t>
        </w:r>
      </w:ins>
    </w:p>
    <w:p w14:paraId="65F518B5" w14:textId="7910A580" w:rsidR="00CE6FF8" w:rsidRDefault="00CE6FF8" w:rsidP="00CE6FF8">
      <w:pPr>
        <w:pStyle w:val="B2"/>
        <w:rPr>
          <w:ins w:id="633" w:author="CHO" w:date="2020-01-23T08:07:00Z"/>
        </w:rPr>
      </w:pPr>
      <w:ins w:id="634" w:author="CHO" w:date="2020-01-23T08:07:00Z">
        <w:r>
          <w:t>2&gt;</w:t>
        </w:r>
        <w:r>
          <w:tab/>
          <w:t>perform conditional configuration addition/modification as specified in 5.3.5.x.3;</w:t>
        </w:r>
      </w:ins>
    </w:p>
    <w:p w14:paraId="06C1D616" w14:textId="04DBFC52" w:rsidR="00CE6FF8" w:rsidRDefault="00CE6FF8" w:rsidP="00CE6FF8">
      <w:pPr>
        <w:pStyle w:val="Heading5"/>
        <w:rPr>
          <w:ins w:id="635" w:author="CHO" w:date="2020-01-23T08:07:00Z"/>
          <w:rFonts w:eastAsia="MS Mincho"/>
        </w:rPr>
      </w:pPr>
      <w:ins w:id="636" w:author="CHO" w:date="2020-01-23T08:07:00Z">
        <w:r>
          <w:rPr>
            <w:rFonts w:eastAsia="MS Mincho"/>
          </w:rPr>
          <w:t>5.3.5.x.2</w:t>
        </w:r>
        <w:r>
          <w:rPr>
            <w:rFonts w:eastAsia="MS Mincho"/>
          </w:rPr>
          <w:tab/>
          <w:t>Conditional configuration removal</w:t>
        </w:r>
      </w:ins>
    </w:p>
    <w:p w14:paraId="553EC6E8" w14:textId="77777777" w:rsidR="00CE6FF8" w:rsidRDefault="00CE6FF8" w:rsidP="00CE6FF8">
      <w:pPr>
        <w:rPr>
          <w:ins w:id="637" w:author="CHO" w:date="2020-01-23T08:07:00Z"/>
          <w:rFonts w:eastAsia="MS Mincho"/>
        </w:rPr>
      </w:pPr>
      <w:ins w:id="638" w:author="CHO" w:date="2020-01-23T08:07:00Z">
        <w:r>
          <w:t>The UE shall:</w:t>
        </w:r>
      </w:ins>
    </w:p>
    <w:p w14:paraId="6461A5F8" w14:textId="58F074A4" w:rsidR="00CE6FF8" w:rsidRDefault="00CE6FF8" w:rsidP="00CE6FF8">
      <w:pPr>
        <w:pStyle w:val="B1"/>
        <w:rPr>
          <w:ins w:id="639" w:author="CHO" w:date="2020-01-23T08:07:00Z"/>
        </w:rPr>
      </w:pPr>
      <w:ins w:id="640" w:author="CHO" w:date="2020-01-23T08:07:00Z">
        <w:r>
          <w:t>1&gt;</w:t>
        </w:r>
        <w:r>
          <w:tab/>
          <w:t xml:space="preserve">for each </w:t>
        </w:r>
      </w:ins>
      <w:proofErr w:type="spellStart"/>
      <w:ins w:id="641" w:author="RAN2-109e-CPC" w:date="2020-03-05T10:00:00Z">
        <w:r w:rsidR="003D75DF">
          <w:rPr>
            <w:i/>
            <w:lang w:val="en-US"/>
          </w:rPr>
          <w:t>cond</w:t>
        </w:r>
      </w:ins>
      <w:ins w:id="642" w:author="CHO" w:date="2020-01-23T08:07:00Z">
        <w:r>
          <w:rPr>
            <w:i/>
          </w:rPr>
          <w:t>ConfigId</w:t>
        </w:r>
        <w:proofErr w:type="spellEnd"/>
        <w:r>
          <w:t xml:space="preserve"> value included in the </w:t>
        </w:r>
      </w:ins>
      <w:proofErr w:type="spellStart"/>
      <w:ins w:id="643" w:author="RAN2-109e-CPC" w:date="2020-03-05T10:01:00Z">
        <w:r w:rsidR="003D75DF">
          <w:rPr>
            <w:i/>
            <w:lang w:val="en-US"/>
          </w:rPr>
          <w:t>cond</w:t>
        </w:r>
      </w:ins>
      <w:ins w:id="644" w:author="CHO" w:date="2020-01-23T08:07:00Z">
        <w:r>
          <w:rPr>
            <w:i/>
          </w:rPr>
          <w:t>ConfigToRemoveList</w:t>
        </w:r>
        <w:proofErr w:type="spellEnd"/>
        <w:r>
          <w:t xml:space="preserve"> that is part of the current UE conditional configuration in </w:t>
        </w:r>
        <w:proofErr w:type="spellStart"/>
        <w:r>
          <w:rPr>
            <w:i/>
          </w:rPr>
          <w:t>VarC</w:t>
        </w:r>
      </w:ins>
      <w:ins w:id="645" w:author="RAN2-109e-CPC" w:date="2020-03-05T10:01:00Z">
        <w:r w:rsidR="004F2604">
          <w:rPr>
            <w:i/>
            <w:lang w:val="en-US"/>
          </w:rPr>
          <w:t>ondi</w:t>
        </w:r>
      </w:ins>
      <w:ins w:id="646" w:author="RAN2-109e-CPC" w:date="2020-03-05T10:02:00Z">
        <w:r w:rsidR="004F2604">
          <w:rPr>
            <w:i/>
            <w:lang w:val="en-US"/>
          </w:rPr>
          <w:t>tional</w:t>
        </w:r>
      </w:ins>
      <w:proofErr w:type="spellEnd"/>
      <w:ins w:id="647" w:author="CHO" w:date="2020-01-23T08:07:00Z">
        <w:r>
          <w:rPr>
            <w:i/>
          </w:rPr>
          <w:t>Config</w:t>
        </w:r>
        <w:r>
          <w:t>:</w:t>
        </w:r>
      </w:ins>
    </w:p>
    <w:p w14:paraId="11290652" w14:textId="6BEDEC11" w:rsidR="00CE6FF8" w:rsidRDefault="00CE6FF8" w:rsidP="00CE6FF8">
      <w:pPr>
        <w:pStyle w:val="B2"/>
        <w:rPr>
          <w:ins w:id="648" w:author="RAN2-109e-CHO-212" w:date="2020-03-04T15:38:00Z"/>
        </w:rPr>
      </w:pPr>
      <w:ins w:id="649" w:author="CHO" w:date="2020-01-23T08:07:00Z">
        <w:r>
          <w:t>2&gt;</w:t>
        </w:r>
        <w:r>
          <w:tab/>
          <w:t xml:space="preserve">remove the entry with the matching </w:t>
        </w:r>
      </w:ins>
      <w:proofErr w:type="spellStart"/>
      <w:ins w:id="650" w:author="RAN2-109e-CPC" w:date="2020-03-05T10:06:00Z">
        <w:r w:rsidR="00171AF4">
          <w:rPr>
            <w:i/>
            <w:lang w:val="en-US"/>
          </w:rPr>
          <w:t>cond</w:t>
        </w:r>
      </w:ins>
      <w:ins w:id="651" w:author="CHO" w:date="2020-01-23T08:07:00Z">
        <w:r>
          <w:rPr>
            <w:i/>
          </w:rPr>
          <w:t>ConfigId</w:t>
        </w:r>
        <w:proofErr w:type="spellEnd"/>
        <w:r>
          <w:t xml:space="preserve"> from the </w:t>
        </w:r>
        <w:proofErr w:type="spellStart"/>
        <w:r>
          <w:rPr>
            <w:i/>
          </w:rPr>
          <w:t>VarC</w:t>
        </w:r>
      </w:ins>
      <w:ins w:id="652" w:author="RAN2-109e-CPC" w:date="2020-03-05T10:06:00Z">
        <w:r w:rsidR="00171AF4">
          <w:rPr>
            <w:i/>
            <w:lang w:val="en-US"/>
          </w:rPr>
          <w:t>ondtional</w:t>
        </w:r>
      </w:ins>
      <w:proofErr w:type="spellEnd"/>
      <w:ins w:id="653" w:author="CHO" w:date="2020-01-23T08:07:00Z">
        <w:r>
          <w:rPr>
            <w:i/>
          </w:rPr>
          <w:t>Config</w:t>
        </w:r>
        <w:r>
          <w:t>;</w:t>
        </w:r>
      </w:ins>
    </w:p>
    <w:p w14:paraId="64F24628" w14:textId="3620B3BE" w:rsidR="00CE6FF8" w:rsidRPr="0053274D" w:rsidRDefault="00CE6FF8" w:rsidP="00CE6FF8">
      <w:pPr>
        <w:keepLines/>
        <w:ind w:left="1135" w:hanging="851"/>
        <w:rPr>
          <w:ins w:id="654" w:author="CHO" w:date="2020-01-23T08:07:00Z"/>
          <w:lang w:eastAsia="x-none"/>
        </w:rPr>
      </w:pPr>
      <w:ins w:id="655" w:author="CHO" w:date="2020-01-23T08:07:00Z">
        <w:r w:rsidRPr="0053274D">
          <w:rPr>
            <w:lang w:eastAsia="x-none"/>
          </w:rPr>
          <w:t>NOTE:</w:t>
        </w:r>
        <w:r w:rsidRPr="0053274D">
          <w:rPr>
            <w:lang w:eastAsia="x-none"/>
          </w:rPr>
          <w:tab/>
          <w:t xml:space="preserve">The UE does not consider the message as erroneous if the </w:t>
        </w:r>
      </w:ins>
      <w:proofErr w:type="spellStart"/>
      <w:ins w:id="656" w:author="RAN2-109e-CPC" w:date="2020-03-05T10:06:00Z">
        <w:r w:rsidR="00171AF4">
          <w:rPr>
            <w:i/>
          </w:rPr>
          <w:t>cond</w:t>
        </w:r>
      </w:ins>
      <w:ins w:id="657" w:author="CHO" w:date="2020-01-23T08:07:00Z">
        <w:r>
          <w:rPr>
            <w:i/>
          </w:rPr>
          <w:t>ConfigToRemoveList</w:t>
        </w:r>
        <w:proofErr w:type="spellEnd"/>
        <w:r>
          <w:t xml:space="preserve"> </w:t>
        </w:r>
        <w:r w:rsidRPr="0053274D">
          <w:rPr>
            <w:lang w:eastAsia="x-none"/>
          </w:rPr>
          <w:t xml:space="preserve">includes any </w:t>
        </w:r>
      </w:ins>
      <w:proofErr w:type="spellStart"/>
      <w:ins w:id="658" w:author="RAN2-109e-CPC" w:date="2020-03-05T10:06:00Z">
        <w:r w:rsidR="00171AF4">
          <w:rPr>
            <w:lang w:eastAsia="x-none"/>
          </w:rPr>
          <w:t>cond</w:t>
        </w:r>
      </w:ins>
      <w:ins w:id="659" w:author="CHO" w:date="2020-01-23T08:07:00Z">
        <w:r>
          <w:rPr>
            <w:i/>
          </w:rPr>
          <w:t>ConfigId</w:t>
        </w:r>
        <w:proofErr w:type="spellEnd"/>
        <w:r>
          <w:t xml:space="preserve"> </w:t>
        </w:r>
        <w:r w:rsidRPr="0053274D">
          <w:rPr>
            <w:lang w:eastAsia="x-none"/>
          </w:rPr>
          <w:t>value that is not part of the current UE configuration.</w:t>
        </w:r>
      </w:ins>
    </w:p>
    <w:p w14:paraId="3D7A6B63" w14:textId="7E7B9B9A" w:rsidR="00CE6FF8" w:rsidRPr="009E0359" w:rsidRDefault="00CE6FF8" w:rsidP="00CE6FF8">
      <w:pPr>
        <w:pStyle w:val="Heading5"/>
        <w:rPr>
          <w:ins w:id="660" w:author="CHO" w:date="2020-01-23T08:07:00Z"/>
          <w:rFonts w:eastAsia="MS Mincho"/>
        </w:rPr>
      </w:pPr>
      <w:bookmarkStart w:id="661" w:name="_Hlk23873588"/>
      <w:ins w:id="662" w:author="CHO" w:date="2020-01-23T08:07:00Z">
        <w:r>
          <w:rPr>
            <w:rFonts w:eastAsia="MS Mincho"/>
          </w:rPr>
          <w:lastRenderedPageBreak/>
          <w:t>5.3.5.x.3</w:t>
        </w:r>
        <w:r>
          <w:rPr>
            <w:rFonts w:eastAsia="MS Mincho"/>
          </w:rPr>
          <w:tab/>
          <w:t>Conditional configuration addition/modification</w:t>
        </w:r>
      </w:ins>
    </w:p>
    <w:p w14:paraId="1C767C4D" w14:textId="0898AF6F" w:rsidR="00CE6FF8" w:rsidRDefault="00CE6FF8" w:rsidP="00CE6FF8">
      <w:pPr>
        <w:rPr>
          <w:ins w:id="663" w:author="CHO" w:date="2020-01-23T08:07:00Z"/>
          <w:rFonts w:eastAsia="MS Mincho"/>
        </w:rPr>
      </w:pPr>
      <w:ins w:id="664" w:author="CHO" w:date="2020-01-23T08:07:00Z">
        <w:r>
          <w:t xml:space="preserve">For each </w:t>
        </w:r>
      </w:ins>
      <w:proofErr w:type="spellStart"/>
      <w:ins w:id="665" w:author="RAN2-109e-CPC" w:date="2020-03-05T10:08:00Z">
        <w:r w:rsidR="00171AF4">
          <w:rPr>
            <w:i/>
          </w:rPr>
          <w:t>cond</w:t>
        </w:r>
      </w:ins>
      <w:ins w:id="666" w:author="CHO" w:date="2020-01-23T08:07:00Z">
        <w:r>
          <w:rPr>
            <w:i/>
          </w:rPr>
          <w:t>ConfigId</w:t>
        </w:r>
        <w:proofErr w:type="spellEnd"/>
        <w:r>
          <w:t xml:space="preserve"> received in </w:t>
        </w:r>
        <w:r>
          <w:rPr>
            <w:lang w:eastAsia="zh-CN"/>
          </w:rPr>
          <w:t>the</w:t>
        </w:r>
        <w:r>
          <w:t xml:space="preserve"> </w:t>
        </w:r>
      </w:ins>
      <w:proofErr w:type="spellStart"/>
      <w:ins w:id="667" w:author="RAN2-109e-CPC" w:date="2020-03-05T10:08:00Z">
        <w:r w:rsidR="00171AF4">
          <w:rPr>
            <w:i/>
          </w:rPr>
          <w:t>cond</w:t>
        </w:r>
      </w:ins>
      <w:ins w:id="668" w:author="CHO" w:date="2020-01-23T08:07:00Z">
        <w:r>
          <w:rPr>
            <w:i/>
          </w:rPr>
          <w:t>ConfigToAddModList</w:t>
        </w:r>
        <w:proofErr w:type="spellEnd"/>
        <w:r>
          <w:t xml:space="preserve"> IE the UE shall:</w:t>
        </w:r>
      </w:ins>
    </w:p>
    <w:p w14:paraId="088B4674" w14:textId="6A3B34A8" w:rsidR="00CE6FF8" w:rsidRDefault="00CE6FF8" w:rsidP="00CE6FF8">
      <w:pPr>
        <w:pStyle w:val="B1"/>
        <w:rPr>
          <w:ins w:id="669" w:author="CHO" w:date="2020-01-23T08:07:00Z"/>
        </w:rPr>
      </w:pPr>
      <w:ins w:id="670" w:author="CHO" w:date="2020-01-23T08:07:00Z">
        <w:r>
          <w:t>1&gt;</w:t>
        </w:r>
        <w:r>
          <w:tab/>
          <w:t xml:space="preserve">if an entry with the matching </w:t>
        </w:r>
      </w:ins>
      <w:proofErr w:type="spellStart"/>
      <w:ins w:id="671" w:author="RAN2-109e-CPC" w:date="2020-03-05T10:08:00Z">
        <w:r w:rsidR="00171AF4">
          <w:rPr>
            <w:i/>
            <w:lang w:val="en-US"/>
          </w:rPr>
          <w:t>con</w:t>
        </w:r>
      </w:ins>
      <w:ins w:id="672" w:author="RAN2-109e-CPC" w:date="2020-03-05T10:09:00Z">
        <w:r w:rsidR="00171AF4">
          <w:rPr>
            <w:i/>
            <w:lang w:val="en-US"/>
          </w:rPr>
          <w:t>d</w:t>
        </w:r>
      </w:ins>
      <w:ins w:id="673" w:author="CHO" w:date="2020-01-23T08:07:00Z">
        <w:r>
          <w:rPr>
            <w:i/>
          </w:rPr>
          <w:t>ConfigId</w:t>
        </w:r>
        <w:proofErr w:type="spellEnd"/>
        <w:r>
          <w:t xml:space="preserve"> exists in the </w:t>
        </w:r>
      </w:ins>
      <w:proofErr w:type="spellStart"/>
      <w:ins w:id="674" w:author="RAN2-109e-CPC" w:date="2020-03-05T10:09:00Z">
        <w:r w:rsidR="00171AF4">
          <w:rPr>
            <w:i/>
            <w:lang w:val="en-US"/>
          </w:rPr>
          <w:t>cond</w:t>
        </w:r>
      </w:ins>
      <w:ins w:id="675" w:author="CHO" w:date="2020-01-23T08:07:00Z">
        <w:r>
          <w:rPr>
            <w:i/>
          </w:rPr>
          <w:t>ConfigToAddModList</w:t>
        </w:r>
        <w:proofErr w:type="spellEnd"/>
        <w:r>
          <w:t xml:space="preserve"> within the </w:t>
        </w:r>
        <w:proofErr w:type="spellStart"/>
        <w:r>
          <w:rPr>
            <w:i/>
          </w:rPr>
          <w:t>VarC</w:t>
        </w:r>
      </w:ins>
      <w:ins w:id="676" w:author="RAN2-109e-CPC" w:date="2020-03-05T10:09:00Z">
        <w:r w:rsidR="00171AF4">
          <w:rPr>
            <w:i/>
            <w:lang w:val="en-US"/>
          </w:rPr>
          <w:t>onditional</w:t>
        </w:r>
      </w:ins>
      <w:proofErr w:type="spellEnd"/>
      <w:ins w:id="677" w:author="CHO" w:date="2020-01-23T08:07:00Z">
        <w:r>
          <w:rPr>
            <w:i/>
          </w:rPr>
          <w:t>Config</w:t>
        </w:r>
        <w:r>
          <w:t>:</w:t>
        </w:r>
      </w:ins>
    </w:p>
    <w:p w14:paraId="1DFAC4A4" w14:textId="2AEE32B5" w:rsidR="00BF202D" w:rsidRDefault="00BF202D" w:rsidP="00BF202D">
      <w:pPr>
        <w:pStyle w:val="B1"/>
        <w:ind w:firstLine="0"/>
        <w:rPr>
          <w:ins w:id="678" w:author="Ericsson" w:date="2020-03-04T13:43:00Z"/>
        </w:rPr>
      </w:pPr>
      <w:ins w:id="679"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680" w:author="RAN2-109e-CPC" w:date="2020-03-05T10:09:00Z">
        <w:r w:rsidR="00171AF4">
          <w:rPr>
            <w:i/>
            <w:iCs/>
            <w:lang w:val="en-GB"/>
          </w:rPr>
          <w:t>cond</w:t>
        </w:r>
      </w:ins>
      <w:ins w:id="681" w:author="Ericsson" w:date="2020-03-04T13:43:00Z">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ins>
      <w:proofErr w:type="spellStart"/>
      <w:ins w:id="682" w:author="RAN2-109e-CPC" w:date="2020-03-05T10:10:00Z">
        <w:r w:rsidR="00171AF4">
          <w:rPr>
            <w:i/>
            <w:iCs/>
            <w:lang w:val="en-GB"/>
          </w:rPr>
          <w:t>cond</w:t>
        </w:r>
      </w:ins>
      <w:ins w:id="683" w:author="Ericsson" w:date="2020-03-04T13:43:00Z">
        <w:r w:rsidRPr="00B1509E">
          <w:rPr>
            <w:i/>
            <w:iCs/>
            <w:lang w:val="en-GB"/>
          </w:rPr>
          <w:t>ExecutionCond</w:t>
        </w:r>
        <w:proofErr w:type="spellEnd"/>
        <w:r w:rsidRPr="005D0D2C">
          <w:rPr>
            <w:lang w:val="en-GB"/>
          </w:rPr>
          <w:t>;</w:t>
        </w:r>
      </w:ins>
    </w:p>
    <w:p w14:paraId="38569907" w14:textId="0F1C0207" w:rsidR="00BF202D" w:rsidRDefault="00BF202D" w:rsidP="00BF202D">
      <w:pPr>
        <w:pStyle w:val="B3"/>
        <w:rPr>
          <w:ins w:id="684" w:author="Ericsson" w:date="2020-03-04T13:43:00Z"/>
        </w:rPr>
      </w:pPr>
      <w:ins w:id="685" w:author="Ericsson" w:date="2020-03-04T13:44:00Z">
        <w:r w:rsidRPr="002E4BB2">
          <w:rPr>
            <w:lang w:val="sv-SE"/>
          </w:rPr>
          <w:t>3</w:t>
        </w:r>
      </w:ins>
      <w:ins w:id="686" w:author="Ericsson" w:date="2020-03-04T13:43:00Z">
        <w:r>
          <w:t>&gt;</w:t>
        </w:r>
        <w:r>
          <w:tab/>
          <w:t xml:space="preserve">replace the entry with the value received for this </w:t>
        </w:r>
      </w:ins>
      <w:proofErr w:type="spellStart"/>
      <w:ins w:id="687" w:author="RAN2-109e-CPC" w:date="2020-03-05T10:10:00Z">
        <w:r w:rsidR="00171AF4">
          <w:rPr>
            <w:i/>
            <w:lang w:val="en-US"/>
          </w:rPr>
          <w:t>cond</w:t>
        </w:r>
      </w:ins>
      <w:ins w:id="688" w:author="Ericsson" w:date="2020-03-04T13:43:00Z">
        <w:r>
          <w:rPr>
            <w:i/>
          </w:rPr>
          <w:t>ConfigId</w:t>
        </w:r>
        <w:proofErr w:type="spellEnd"/>
        <w:r>
          <w:t>;</w:t>
        </w:r>
      </w:ins>
    </w:p>
    <w:p w14:paraId="6D396606" w14:textId="205688B7" w:rsidR="00BF202D" w:rsidRDefault="00BF202D" w:rsidP="00BF202D">
      <w:pPr>
        <w:pStyle w:val="B1"/>
        <w:ind w:firstLine="0"/>
        <w:rPr>
          <w:ins w:id="689" w:author="Ericsson" w:date="2020-03-04T13:43:00Z"/>
        </w:rPr>
      </w:pPr>
      <w:ins w:id="690" w:author="Ericsson" w:date="2020-03-04T13:43:00Z">
        <w:r>
          <w:t>2&gt;</w:t>
        </w:r>
        <w:r>
          <w:tab/>
        </w:r>
      </w:ins>
      <w:ins w:id="691" w:author="Ericsson" w:date="2020-03-04T13:44:00Z">
        <w:r>
          <w:rPr>
            <w:lang w:val="en-GB"/>
          </w:rPr>
          <w:t>else:</w:t>
        </w:r>
      </w:ins>
    </w:p>
    <w:p w14:paraId="4E0BF521" w14:textId="04626834" w:rsidR="00BF202D" w:rsidRDefault="00BF202D" w:rsidP="00BF202D">
      <w:pPr>
        <w:pStyle w:val="B3"/>
        <w:rPr>
          <w:ins w:id="692" w:author="Ericsson" w:date="2020-03-04T13:43:00Z"/>
        </w:rPr>
      </w:pPr>
      <w:ins w:id="693" w:author="Ericsson" w:date="2020-03-04T13:43:00Z">
        <w:r w:rsidRPr="005D0D2C">
          <w:rPr>
            <w:lang w:val="en-GB"/>
          </w:rPr>
          <w:t>3</w:t>
        </w:r>
        <w:r>
          <w:t>&gt;</w:t>
        </w:r>
        <w:r>
          <w:tab/>
        </w:r>
        <w:r w:rsidRPr="005D0D2C">
          <w:t xml:space="preserve">keep the stored </w:t>
        </w:r>
      </w:ins>
      <w:proofErr w:type="spellStart"/>
      <w:ins w:id="694" w:author="RAN2-109e-CPC" w:date="2020-03-05T10:10:00Z">
        <w:r w:rsidR="00171AF4">
          <w:rPr>
            <w:i/>
            <w:iCs/>
            <w:lang w:val="en-GB"/>
          </w:rPr>
          <w:t>cond</w:t>
        </w:r>
      </w:ins>
      <w:ins w:id="695"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ins>
      <w:proofErr w:type="spellStart"/>
      <w:ins w:id="696" w:author="RAN2-109e-CPC" w:date="2020-03-05T10:10:00Z">
        <w:r w:rsidR="00171AF4">
          <w:rPr>
            <w:i/>
            <w:lang w:val="en-US"/>
          </w:rPr>
          <w:t>cond</w:t>
        </w:r>
      </w:ins>
      <w:ins w:id="697" w:author="Ericsson" w:date="2020-03-04T13:43:00Z">
        <w:r>
          <w:rPr>
            <w:i/>
          </w:rPr>
          <w:t>ConfigId</w:t>
        </w:r>
        <w:proofErr w:type="spellEnd"/>
        <w:r w:rsidRPr="005D0D2C">
          <w:t>;</w:t>
        </w:r>
      </w:ins>
    </w:p>
    <w:p w14:paraId="59417A26" w14:textId="2E26A07C" w:rsidR="00BF202D" w:rsidRDefault="00BF202D" w:rsidP="00BF202D">
      <w:pPr>
        <w:pStyle w:val="B1"/>
        <w:ind w:firstLine="0"/>
        <w:rPr>
          <w:ins w:id="698" w:author="Ericsson" w:date="2020-03-04T13:43:00Z"/>
        </w:rPr>
      </w:pPr>
      <w:ins w:id="699"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700" w:author="RAN2-109e-CPC" w:date="2020-03-05T10:10:00Z">
        <w:r w:rsidR="00171AF4">
          <w:rPr>
            <w:i/>
            <w:iCs/>
            <w:lang w:val="en-GB"/>
          </w:rPr>
          <w:t>cond</w:t>
        </w:r>
      </w:ins>
      <w:ins w:id="701" w:author="Ericsson" w:date="2020-03-04T13:43:00Z">
        <w:r w:rsidRPr="005D0D2C">
          <w:rPr>
            <w:i/>
            <w:iCs/>
            <w:lang w:val="en-GB"/>
          </w:rPr>
          <w:t>ConfigToAddModList</w:t>
        </w:r>
        <w:proofErr w:type="spellEnd"/>
        <w:r w:rsidRPr="005D0D2C">
          <w:rPr>
            <w:lang w:val="en-GB"/>
          </w:rPr>
          <w:t xml:space="preserve"> include</w:t>
        </w:r>
      </w:ins>
      <w:ins w:id="702" w:author="Ericsson" w:date="2020-03-04T13:44:00Z">
        <w:r>
          <w:rPr>
            <w:lang w:val="en-GB"/>
          </w:rPr>
          <w:t>s</w:t>
        </w:r>
      </w:ins>
      <w:ins w:id="703" w:author="Ericsson" w:date="2020-03-04T13:43:00Z">
        <w:r>
          <w:rPr>
            <w:lang w:val="en-GB"/>
          </w:rPr>
          <w:t xml:space="preserve"> </w:t>
        </w:r>
        <w:r w:rsidRPr="005D0D2C">
          <w:rPr>
            <w:lang w:val="en-GB"/>
          </w:rPr>
          <w:t xml:space="preserve">an </w:t>
        </w:r>
      </w:ins>
      <w:proofErr w:type="spellStart"/>
      <w:ins w:id="704" w:author="RAN2-109e-CPC" w:date="2020-03-05T10:11:00Z">
        <w:r w:rsidR="00171AF4">
          <w:rPr>
            <w:i/>
            <w:iCs/>
            <w:lang w:val="en-GB"/>
          </w:rPr>
          <w:t>cond</w:t>
        </w:r>
      </w:ins>
      <w:ins w:id="705" w:author="Ericsson" w:date="2020-03-04T13:43:00Z">
        <w:r w:rsidRPr="005D0D2C">
          <w:rPr>
            <w:i/>
            <w:iCs/>
            <w:lang w:val="en-GB"/>
          </w:rPr>
          <w:t>RRCReconfig</w:t>
        </w:r>
        <w:proofErr w:type="spellEnd"/>
        <w:r w:rsidRPr="005D0D2C">
          <w:rPr>
            <w:lang w:val="en-GB"/>
          </w:rPr>
          <w:t>;</w:t>
        </w:r>
      </w:ins>
    </w:p>
    <w:p w14:paraId="258BA3CE" w14:textId="1AE772A4" w:rsidR="002E4BB2" w:rsidRDefault="002E4BB2" w:rsidP="002E4BB2">
      <w:pPr>
        <w:pStyle w:val="B3"/>
        <w:rPr>
          <w:ins w:id="706" w:author="Ericsson" w:date="2020-03-04T13:45:00Z"/>
        </w:rPr>
      </w:pPr>
      <w:ins w:id="707" w:author="Ericsson" w:date="2020-03-04T13:45:00Z">
        <w:r>
          <w:t>2&gt;</w:t>
        </w:r>
        <w:r>
          <w:tab/>
          <w:t xml:space="preserve">replace the entry with the value received for this </w:t>
        </w:r>
      </w:ins>
      <w:proofErr w:type="spellStart"/>
      <w:ins w:id="708" w:author="RAN2-109e-CPC" w:date="2020-03-05T10:11:00Z">
        <w:r w:rsidR="00171AF4">
          <w:rPr>
            <w:i/>
            <w:lang w:val="en-US"/>
          </w:rPr>
          <w:t>cond</w:t>
        </w:r>
      </w:ins>
      <w:ins w:id="709" w:author="Ericsson" w:date="2020-03-04T13:45:00Z">
        <w:r>
          <w:rPr>
            <w:i/>
          </w:rPr>
          <w:t>ConfigId</w:t>
        </w:r>
        <w:proofErr w:type="spellEnd"/>
        <w:r>
          <w:t>;</w:t>
        </w:r>
      </w:ins>
    </w:p>
    <w:p w14:paraId="37C0C7E9" w14:textId="520B4197" w:rsidR="005D0D2C" w:rsidRDefault="005D0D2C" w:rsidP="005D0D2C">
      <w:pPr>
        <w:pStyle w:val="B1"/>
        <w:ind w:firstLine="0"/>
        <w:rPr>
          <w:ins w:id="710" w:author="Ericsson-2" w:date="2020-02-07T12:27:00Z"/>
        </w:rPr>
      </w:pPr>
      <w:ins w:id="711" w:author="Ericsson-2" w:date="2020-02-07T12:27:00Z">
        <w:r>
          <w:t>2&gt;</w:t>
        </w:r>
        <w:r>
          <w:tab/>
        </w:r>
        <w:r w:rsidRPr="005D0D2C">
          <w:rPr>
            <w:lang w:val="en-GB"/>
          </w:rPr>
          <w:t>if t</w:t>
        </w:r>
        <w:r>
          <w:rPr>
            <w:lang w:val="en-GB"/>
          </w:rPr>
          <w:t xml:space="preserve">he </w:t>
        </w:r>
        <w:del w:id="712" w:author="Ericsson" w:date="2020-03-04T13:43:00Z">
          <w:r w:rsidDel="00BF202D">
            <w:rPr>
              <w:lang w:val="en-GB"/>
            </w:rPr>
            <w:delText xml:space="preserve">entry </w:delText>
          </w:r>
        </w:del>
        <w:r w:rsidRPr="005D0D2C">
          <w:rPr>
            <w:lang w:val="en-GB"/>
          </w:rPr>
          <w:t xml:space="preserve">entry in </w:t>
        </w:r>
      </w:ins>
      <w:proofErr w:type="spellStart"/>
      <w:ins w:id="713" w:author="RAN2-109e-CPC" w:date="2020-03-05T10:11:00Z">
        <w:r w:rsidR="00171AF4">
          <w:rPr>
            <w:i/>
            <w:iCs/>
            <w:lang w:val="en-GB"/>
          </w:rPr>
          <w:t>cond</w:t>
        </w:r>
      </w:ins>
      <w:ins w:id="714" w:author="Ericsson-2" w:date="2020-02-07T12:27:00Z">
        <w:r w:rsidRPr="005D0D2C">
          <w:rPr>
            <w:i/>
            <w:iCs/>
            <w:lang w:val="en-GB"/>
          </w:rPr>
          <w:t>ConfigToAddModList</w:t>
        </w:r>
        <w:proofErr w:type="spellEnd"/>
        <w:r w:rsidRPr="005D0D2C">
          <w:rPr>
            <w:lang w:val="en-GB"/>
          </w:rPr>
          <w:t xml:space="preserve"> </w:t>
        </w:r>
      </w:ins>
      <w:ins w:id="715" w:author="Ericsson-2" w:date="2020-02-07T12:29:00Z">
        <w:r>
          <w:rPr>
            <w:lang w:val="en-GB"/>
          </w:rPr>
          <w:t xml:space="preserve">does not </w:t>
        </w:r>
      </w:ins>
      <w:ins w:id="716" w:author="Ericsson-2" w:date="2020-02-07T12:27:00Z">
        <w:r w:rsidRPr="005D0D2C">
          <w:rPr>
            <w:lang w:val="en-GB"/>
          </w:rPr>
          <w:t>include</w:t>
        </w:r>
      </w:ins>
      <w:ins w:id="717" w:author="Ericsson-2" w:date="2020-02-07T12:29:00Z">
        <w:r>
          <w:rPr>
            <w:lang w:val="en-GB"/>
          </w:rPr>
          <w:t xml:space="preserve"> </w:t>
        </w:r>
      </w:ins>
      <w:ins w:id="718" w:author="Ericsson-2" w:date="2020-02-07T12:27:00Z">
        <w:r w:rsidRPr="005D0D2C">
          <w:rPr>
            <w:lang w:val="en-GB"/>
          </w:rPr>
          <w:t xml:space="preserve">an </w:t>
        </w:r>
      </w:ins>
      <w:bookmarkStart w:id="719" w:name="_Hlk31971012"/>
      <w:proofErr w:type="spellStart"/>
      <w:ins w:id="720" w:author="RAN2-109e-CPC" w:date="2020-03-05T10:11:00Z">
        <w:r w:rsidR="00171AF4">
          <w:rPr>
            <w:i/>
            <w:iCs/>
            <w:lang w:val="en-GB"/>
          </w:rPr>
          <w:t>cond</w:t>
        </w:r>
      </w:ins>
      <w:ins w:id="721" w:author="Ericsson-2" w:date="2020-02-07T12:28:00Z">
        <w:r w:rsidRPr="005D0D2C">
          <w:rPr>
            <w:i/>
            <w:iCs/>
            <w:lang w:val="en-GB"/>
          </w:rPr>
          <w:t>RRCReconfig</w:t>
        </w:r>
      </w:ins>
      <w:bookmarkEnd w:id="719"/>
      <w:proofErr w:type="spellEnd"/>
      <w:ins w:id="722" w:author="Ericsson-2" w:date="2020-02-07T12:27:00Z">
        <w:r w:rsidRPr="005D0D2C">
          <w:rPr>
            <w:lang w:val="en-GB"/>
          </w:rPr>
          <w:t>;</w:t>
        </w:r>
      </w:ins>
    </w:p>
    <w:p w14:paraId="544FFAEF" w14:textId="14E020EA" w:rsidR="005D0D2C" w:rsidRDefault="005D0D2C" w:rsidP="005D0D2C">
      <w:pPr>
        <w:pStyle w:val="B3"/>
        <w:rPr>
          <w:ins w:id="723" w:author="Ericsson-2" w:date="2020-02-07T12:24:00Z"/>
        </w:rPr>
      </w:pPr>
      <w:ins w:id="724" w:author="Ericsson-2" w:date="2020-02-07T12:29:00Z">
        <w:r w:rsidRPr="005D0D2C">
          <w:rPr>
            <w:lang w:val="en-GB"/>
          </w:rPr>
          <w:t>3</w:t>
        </w:r>
      </w:ins>
      <w:ins w:id="725" w:author="Ericsson-2" w:date="2020-02-07T12:24:00Z">
        <w:r>
          <w:t>&gt;</w:t>
        </w:r>
        <w:r>
          <w:tab/>
        </w:r>
      </w:ins>
      <w:ins w:id="726" w:author="Ericsson-2" w:date="2020-02-07T12:29:00Z">
        <w:r w:rsidRPr="005D0D2C">
          <w:t xml:space="preserve">keep the stored </w:t>
        </w:r>
      </w:ins>
      <w:proofErr w:type="spellStart"/>
      <w:ins w:id="727" w:author="RAN2-109e-CPC" w:date="2020-03-05T10:11:00Z">
        <w:r w:rsidR="003A6136">
          <w:rPr>
            <w:i/>
            <w:iCs/>
            <w:lang w:val="en-GB"/>
          </w:rPr>
          <w:t>cond</w:t>
        </w:r>
      </w:ins>
      <w:ins w:id="728" w:author="Ericsson-2" w:date="2020-02-07T12:29:00Z">
        <w:r w:rsidRPr="005D0D2C">
          <w:rPr>
            <w:i/>
            <w:iCs/>
            <w:lang w:val="en-GB"/>
          </w:rPr>
          <w:t>RRCReconfig</w:t>
        </w:r>
        <w:proofErr w:type="spellEnd"/>
        <w:r w:rsidRPr="005D0D2C">
          <w:t xml:space="preserve"> as the target candidate configuration for this </w:t>
        </w:r>
      </w:ins>
      <w:proofErr w:type="spellStart"/>
      <w:ins w:id="729" w:author="RAN2-109e-CPC" w:date="2020-03-05T10:12:00Z">
        <w:r w:rsidR="003A6136">
          <w:rPr>
            <w:i/>
            <w:lang w:val="en-US"/>
          </w:rPr>
          <w:t>cond</w:t>
        </w:r>
      </w:ins>
      <w:ins w:id="730" w:author="Ericsson-2" w:date="2020-02-07T12:30:00Z">
        <w:r>
          <w:rPr>
            <w:i/>
          </w:rPr>
          <w:t>ConfigId</w:t>
        </w:r>
      </w:ins>
      <w:proofErr w:type="spellEnd"/>
      <w:ins w:id="731" w:author="Ericsson-2" w:date="2020-02-07T12:29:00Z">
        <w:r w:rsidRPr="005D0D2C">
          <w:t>;</w:t>
        </w:r>
      </w:ins>
    </w:p>
    <w:p w14:paraId="3137938B" w14:textId="77777777" w:rsidR="00CE6FF8" w:rsidRDefault="00CE6FF8" w:rsidP="00CE6FF8">
      <w:pPr>
        <w:pStyle w:val="B2"/>
        <w:ind w:left="0" w:firstLine="284"/>
        <w:rPr>
          <w:ins w:id="732" w:author="CHO" w:date="2020-01-23T08:07:00Z"/>
        </w:rPr>
      </w:pPr>
      <w:ins w:id="733" w:author="CHO" w:date="2020-01-23T08:07:00Z">
        <w:r>
          <w:t>1&gt;</w:t>
        </w:r>
        <w:r>
          <w:tab/>
          <w:t>else:</w:t>
        </w:r>
      </w:ins>
    </w:p>
    <w:p w14:paraId="3C23FABC" w14:textId="4EE8722F" w:rsidR="00CE6FF8" w:rsidRDefault="00CE6FF8" w:rsidP="00CE6FF8">
      <w:pPr>
        <w:pStyle w:val="B3"/>
        <w:ind w:left="283" w:firstLine="284"/>
        <w:rPr>
          <w:ins w:id="734" w:author="CHO" w:date="2020-01-23T08:07:00Z"/>
        </w:rPr>
      </w:pPr>
      <w:ins w:id="735" w:author="CHO" w:date="2020-01-23T08:07:00Z">
        <w:r>
          <w:t>2&gt;</w:t>
        </w:r>
        <w:r>
          <w:tab/>
          <w:t xml:space="preserve">add a new entry for this </w:t>
        </w:r>
      </w:ins>
      <w:proofErr w:type="spellStart"/>
      <w:ins w:id="736" w:author="RAN2-109e-CPC" w:date="2020-03-05T10:12:00Z">
        <w:r w:rsidR="003A6136">
          <w:rPr>
            <w:i/>
            <w:lang w:val="en-US"/>
          </w:rPr>
          <w:t>cond</w:t>
        </w:r>
      </w:ins>
      <w:ins w:id="737" w:author="CHO" w:date="2020-01-23T08:07:00Z">
        <w:r>
          <w:rPr>
            <w:i/>
          </w:rPr>
          <w:t>ConfigId</w:t>
        </w:r>
        <w:proofErr w:type="spellEnd"/>
        <w:r>
          <w:t xml:space="preserve"> within the </w:t>
        </w:r>
        <w:proofErr w:type="spellStart"/>
        <w:r>
          <w:rPr>
            <w:i/>
          </w:rPr>
          <w:t>VarC</w:t>
        </w:r>
      </w:ins>
      <w:ins w:id="738" w:author="RAN2-109e-CPC" w:date="2020-03-05T10:12:00Z">
        <w:r w:rsidR="003A6136">
          <w:rPr>
            <w:i/>
            <w:lang w:val="en-US"/>
          </w:rPr>
          <w:t>onditional</w:t>
        </w:r>
      </w:ins>
      <w:proofErr w:type="spellEnd"/>
      <w:ins w:id="739" w:author="CHO" w:date="2020-01-23T08:07:00Z">
        <w:r>
          <w:rPr>
            <w:i/>
          </w:rPr>
          <w:t>Config</w:t>
        </w:r>
        <w:r>
          <w:t>;</w:t>
        </w:r>
      </w:ins>
    </w:p>
    <w:p w14:paraId="4B56E3D3" w14:textId="0357BF69" w:rsidR="00CE6FF8" w:rsidRDefault="00CE6FF8" w:rsidP="00CE6FF8">
      <w:pPr>
        <w:pStyle w:val="B1"/>
        <w:rPr>
          <w:ins w:id="740" w:author="CHO" w:date="2020-01-23T08:07:00Z"/>
        </w:rPr>
      </w:pPr>
      <w:ins w:id="741" w:author="CHO" w:date="2020-01-23T08:07:00Z">
        <w:r>
          <w:t>1&gt;</w:t>
        </w:r>
        <w:r>
          <w:tab/>
          <w:t xml:space="preserve">perform conditional </w:t>
        </w:r>
      </w:ins>
      <w:ins w:id="742" w:author="RAN2-109e-CPC" w:date="2020-03-05T10:17:00Z">
        <w:r w:rsidR="003A6136">
          <w:rPr>
            <w:lang w:val="en-US"/>
          </w:rPr>
          <w:t>configuration evaluation</w:t>
        </w:r>
      </w:ins>
      <w:ins w:id="743" w:author="CHO" w:date="2020-01-23T08:07:00Z">
        <w:r>
          <w:t xml:space="preserve"> as specified in 5.3.5.x.4;</w:t>
        </w:r>
      </w:ins>
    </w:p>
    <w:bookmarkEnd w:id="661"/>
    <w:p w14:paraId="5F6EF436" w14:textId="77777777" w:rsidR="00CE6FF8" w:rsidRDefault="00CE6FF8" w:rsidP="00CE6FF8">
      <w:pPr>
        <w:pStyle w:val="B1"/>
        <w:rPr>
          <w:ins w:id="744" w:author="CHO" w:date="2020-01-23T08:07:00Z"/>
        </w:rPr>
      </w:pPr>
    </w:p>
    <w:p w14:paraId="3E9B9E4C" w14:textId="13684BA1" w:rsidR="00CE6FF8" w:rsidRPr="009E0359" w:rsidRDefault="00CE6FF8" w:rsidP="00CE6FF8">
      <w:pPr>
        <w:pStyle w:val="Heading5"/>
        <w:rPr>
          <w:ins w:id="745" w:author="CHO" w:date="2020-01-23T08:07:00Z"/>
          <w:rFonts w:eastAsia="MS Mincho"/>
        </w:rPr>
      </w:pPr>
      <w:ins w:id="746" w:author="CHO" w:date="2020-01-23T08:07:00Z">
        <w:r>
          <w:rPr>
            <w:rFonts w:eastAsia="MS Mincho"/>
          </w:rPr>
          <w:t>5.3.5.x.4</w:t>
        </w:r>
        <w:r>
          <w:rPr>
            <w:rFonts w:eastAsia="MS Mincho"/>
          </w:rPr>
          <w:tab/>
          <w:t xml:space="preserve">Conditional </w:t>
        </w:r>
      </w:ins>
      <w:ins w:id="747" w:author="RAN2-109e-CPC" w:date="2020-03-05T10:17:00Z">
        <w:r w:rsidR="003A6136">
          <w:rPr>
            <w:rFonts w:eastAsia="MS Mincho"/>
            <w:lang w:val="en-US"/>
          </w:rPr>
          <w:t>configuration evaluation</w:t>
        </w:r>
      </w:ins>
    </w:p>
    <w:p w14:paraId="7314ABEA" w14:textId="77777777" w:rsidR="00CE6FF8" w:rsidRPr="00ED4552" w:rsidRDefault="00CE6FF8" w:rsidP="00CE6FF8">
      <w:pPr>
        <w:rPr>
          <w:ins w:id="748" w:author="CHO" w:date="2020-01-23T08:07:00Z"/>
        </w:rPr>
      </w:pPr>
      <w:ins w:id="749" w:author="CHO" w:date="2020-01-23T08:07:00Z">
        <w:r>
          <w:t>The UE shall:</w:t>
        </w:r>
      </w:ins>
    </w:p>
    <w:p w14:paraId="7B1415D5" w14:textId="227C4481" w:rsidR="00CE6FF8" w:rsidRDefault="00CE6FF8" w:rsidP="00CE6FF8">
      <w:pPr>
        <w:pStyle w:val="B1"/>
        <w:rPr>
          <w:ins w:id="750" w:author="CHO" w:date="2020-01-23T08:07:00Z"/>
        </w:rPr>
      </w:pPr>
      <w:ins w:id="751" w:author="CHO" w:date="2020-01-23T08:07:00Z">
        <w:r>
          <w:t>1&gt;</w:t>
        </w:r>
        <w:r>
          <w:tab/>
          <w:t xml:space="preserve">for each </w:t>
        </w:r>
      </w:ins>
      <w:proofErr w:type="spellStart"/>
      <w:ins w:id="752" w:author="RAN2-109e-CPC" w:date="2020-03-05T10:17:00Z">
        <w:r w:rsidR="003A6136">
          <w:rPr>
            <w:i/>
            <w:lang w:val="en-US"/>
          </w:rPr>
          <w:t>cond</w:t>
        </w:r>
      </w:ins>
      <w:ins w:id="753"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754" w:author="RAN2-109e-CPC" w:date="2020-03-05T10:17:00Z">
        <w:r w:rsidR="003A6136">
          <w:rPr>
            <w:i/>
            <w:lang w:val="en-US"/>
          </w:rPr>
          <w:t>ondtional</w:t>
        </w:r>
      </w:ins>
      <w:proofErr w:type="spellEnd"/>
      <w:ins w:id="755" w:author="CHO" w:date="2020-01-23T08:07:00Z">
        <w:r w:rsidRPr="00CB22FD">
          <w:rPr>
            <w:i/>
          </w:rPr>
          <w:t>Config</w:t>
        </w:r>
        <w:r>
          <w:t>:</w:t>
        </w:r>
      </w:ins>
    </w:p>
    <w:p w14:paraId="4C9686E3" w14:textId="145CD511" w:rsidR="00CE6FF8" w:rsidRDefault="00CE6FF8" w:rsidP="00CE6FF8">
      <w:pPr>
        <w:pStyle w:val="B2"/>
        <w:rPr>
          <w:ins w:id="756" w:author="CHO" w:date="2020-01-23T08:07:00Z"/>
        </w:rPr>
      </w:pPr>
      <w:ins w:id="757"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758" w:author="RAN2-109e-CPC" w:date="2020-03-05T10:18:00Z">
        <w:r w:rsidR="003A6136">
          <w:rPr>
            <w:lang w:val="en-US"/>
          </w:rPr>
          <w:t>included in the</w:t>
        </w:r>
      </w:ins>
      <w:ins w:id="759" w:author="RAN2-109e-CPC" w:date="2020-03-05T10:19:00Z">
        <w:r w:rsidR="003A6136" w:rsidRPr="003A6136">
          <w:t xml:space="preserve"> </w:t>
        </w:r>
        <w:proofErr w:type="spellStart"/>
        <w:r w:rsidR="003A6136" w:rsidRPr="00EA74B0">
          <w:rPr>
            <w:i/>
            <w:iCs/>
            <w:lang w:val="en-US"/>
          </w:rPr>
          <w:t>reconfigurationWithSync</w:t>
        </w:r>
      </w:ins>
      <w:proofErr w:type="spellEnd"/>
      <w:ins w:id="760" w:author="RAN2-109e-CPC" w:date="2020-03-05T10:18:00Z">
        <w:r w:rsidR="003A6136">
          <w:rPr>
            <w:lang w:val="en-US"/>
          </w:rPr>
          <w:t xml:space="preserve"> </w:t>
        </w:r>
      </w:ins>
      <w:ins w:id="761" w:author="CHO" w:date="2020-01-23T08:07:00Z">
        <w:r w:rsidRPr="004F4504">
          <w:t xml:space="preserve">in the </w:t>
        </w:r>
        <w:r>
          <w:t xml:space="preserve">received </w:t>
        </w:r>
      </w:ins>
      <w:proofErr w:type="spellStart"/>
      <w:ins w:id="762" w:author="RAN2-109e-CPC" w:date="2020-03-05T10:19:00Z">
        <w:r w:rsidR="003A6136">
          <w:rPr>
            <w:i/>
            <w:lang w:val="en-US"/>
          </w:rPr>
          <w:t>cond</w:t>
        </w:r>
      </w:ins>
      <w:ins w:id="763" w:author="CHO" w:date="2020-01-23T08:07:00Z">
        <w:r>
          <w:rPr>
            <w:i/>
          </w:rPr>
          <w:t>RRCReconfig</w:t>
        </w:r>
        <w:proofErr w:type="spellEnd"/>
        <w:r>
          <w:rPr>
            <w:i/>
          </w:rPr>
          <w:t xml:space="preserve"> </w:t>
        </w:r>
        <w:r>
          <w:t>to be applicable cell;</w:t>
        </w:r>
      </w:ins>
    </w:p>
    <w:p w14:paraId="45C18BB4" w14:textId="285E281A" w:rsidR="00CE6FF8" w:rsidRDefault="00CE6FF8" w:rsidP="00CE6FF8">
      <w:pPr>
        <w:ind w:left="851" w:hanging="284"/>
        <w:rPr>
          <w:ins w:id="764" w:author="RAN2-109e-CPC" w:date="2020-03-05T10:21:00Z"/>
          <w:rFonts w:eastAsia="SimSun"/>
          <w:i/>
        </w:rPr>
      </w:pPr>
      <w:ins w:id="765"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ins>
      <w:proofErr w:type="spellStart"/>
      <w:ins w:id="766" w:author="RAN2-109e-CPC" w:date="2020-03-05T10:19:00Z">
        <w:r w:rsidR="003A6136">
          <w:rPr>
            <w:i/>
            <w:lang w:eastAsia="x-none"/>
          </w:rPr>
          <w:t>cond</w:t>
        </w:r>
      </w:ins>
      <w:ins w:id="767"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ins>
      <w:proofErr w:type="spellStart"/>
      <w:ins w:id="768" w:author="RAN2-109e-CPC" w:date="2020-03-05T10:19:00Z">
        <w:r w:rsidR="003A6136">
          <w:rPr>
            <w:i/>
            <w:lang w:eastAsia="x-none"/>
          </w:rPr>
          <w:t>cond</w:t>
        </w:r>
      </w:ins>
      <w:ins w:id="769" w:author="CHO" w:date="2020-01-23T08:07:00Z">
        <w:r w:rsidRPr="00387234">
          <w:rPr>
            <w:i/>
            <w:lang w:eastAsia="x-none"/>
          </w:rPr>
          <w:t>ConfigId</w:t>
        </w:r>
        <w:proofErr w:type="spellEnd"/>
        <w:r w:rsidRPr="00D16CE3">
          <w:rPr>
            <w:rFonts w:eastAsia="SimSun"/>
            <w:i/>
          </w:rPr>
          <w:t>:</w:t>
        </w:r>
      </w:ins>
    </w:p>
    <w:p w14:paraId="051AC12A" w14:textId="57BE3EC4" w:rsidR="00266655" w:rsidRDefault="00266655" w:rsidP="00266655">
      <w:pPr>
        <w:pStyle w:val="B3"/>
        <w:rPr>
          <w:ins w:id="770" w:author="RAN2-109e-CHO-212" w:date="2020-03-04T15:48:00Z"/>
        </w:rPr>
      </w:pPr>
      <w:ins w:id="771" w:author="RAN2-109e-CHO-212" w:date="2020-03-04T15:48:00Z">
        <w:r>
          <w:t xml:space="preserve">3&gt; if the entry condition(s) applicable for this event associated with the </w:t>
        </w:r>
      </w:ins>
      <w:proofErr w:type="spellStart"/>
      <w:ins w:id="772" w:author="RAN2-109e-CPC" w:date="2020-03-05T10:19:00Z">
        <w:r w:rsidR="003A6136">
          <w:rPr>
            <w:i/>
            <w:iCs/>
            <w:lang w:val="en-US"/>
          </w:rPr>
          <w:t>cond</w:t>
        </w:r>
      </w:ins>
      <w:ins w:id="773" w:author="RAN2-109e-CHO-212" w:date="2020-03-04T15:48:00Z">
        <w:r w:rsidRPr="00266655">
          <w:rPr>
            <w:i/>
            <w:iCs/>
          </w:rPr>
          <w:t>ConfigId</w:t>
        </w:r>
        <w:proofErr w:type="spellEnd"/>
        <w:r>
          <w:t xml:space="preserve">, i.e. the event corresponding with the </w:t>
        </w:r>
      </w:ins>
      <w:proofErr w:type="spellStart"/>
      <w:ins w:id="774" w:author="RAN2-109e-CPC" w:date="2020-03-05T10:20:00Z">
        <w:r w:rsidR="003A6136">
          <w:rPr>
            <w:i/>
            <w:iCs/>
            <w:lang w:val="en-US"/>
          </w:rPr>
          <w:t>cond</w:t>
        </w:r>
      </w:ins>
      <w:ins w:id="775" w:author="RAN2-109e-CPC" w:date="2020-03-05T11:16:00Z">
        <w:r w:rsidR="00767335">
          <w:rPr>
            <w:i/>
            <w:iCs/>
            <w:lang w:val="en-US"/>
          </w:rPr>
          <w:t>E</w:t>
        </w:r>
      </w:ins>
      <w:ins w:id="776" w:author="RAN2-109e-CHO-212" w:date="2020-03-04T15:48:00Z">
        <w:r w:rsidRPr="00266655">
          <w:rPr>
            <w:i/>
            <w:iCs/>
          </w:rPr>
          <w:t>ventId</w:t>
        </w:r>
        <w:proofErr w:type="spellEnd"/>
        <w:r w:rsidRPr="00266655">
          <w:rPr>
            <w:i/>
            <w:iCs/>
          </w:rPr>
          <w:t>(s)</w:t>
        </w:r>
        <w:r>
          <w:t xml:space="preserve"> of the corresponding </w:t>
        </w:r>
      </w:ins>
      <w:proofErr w:type="spellStart"/>
      <w:ins w:id="777" w:author="RAN2-109e-CPC" w:date="2020-03-05T10:21:00Z">
        <w:r w:rsidR="003A6136">
          <w:rPr>
            <w:i/>
            <w:iCs/>
            <w:lang w:val="en-US"/>
          </w:rPr>
          <w:t>cond</w:t>
        </w:r>
      </w:ins>
      <w:ins w:id="778" w:author="RAN2-109e-CHO-212" w:date="2020-03-04T15:48:00Z">
        <w:r w:rsidRPr="00266655">
          <w:rPr>
            <w:i/>
            <w:iCs/>
          </w:rPr>
          <w:t>TriggerConfig</w:t>
        </w:r>
        <w:proofErr w:type="spellEnd"/>
        <w:r>
          <w:t xml:space="preserve"> within </w:t>
        </w:r>
        <w:proofErr w:type="spellStart"/>
        <w:r w:rsidRPr="00266655">
          <w:rPr>
            <w:i/>
            <w:iCs/>
          </w:rPr>
          <w:t>VarC</w:t>
        </w:r>
      </w:ins>
      <w:ins w:id="779" w:author="RAN2-109e-CPC" w:date="2020-03-05T10:22:00Z">
        <w:r w:rsidR="003A6136">
          <w:rPr>
            <w:i/>
            <w:iCs/>
            <w:lang w:val="en-US"/>
          </w:rPr>
          <w:t>onditional</w:t>
        </w:r>
      </w:ins>
      <w:proofErr w:type="spellEnd"/>
      <w:ins w:id="780" w:author="RAN2-109e-CHO-212" w:date="2020-03-04T15:48: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781" w:author="RAN2-109e-CPC" w:date="2020-03-05T10:22:00Z">
        <w:r w:rsidR="003A6136">
          <w:rPr>
            <w:i/>
            <w:iCs/>
            <w:lang w:val="en-US"/>
          </w:rPr>
          <w:t>onditional</w:t>
        </w:r>
      </w:ins>
      <w:proofErr w:type="spellEnd"/>
      <w:ins w:id="782" w:author="RAN2-109e-CHO-212" w:date="2020-03-04T15:48:00Z">
        <w:r w:rsidRPr="00266655">
          <w:rPr>
            <w:i/>
            <w:iCs/>
          </w:rPr>
          <w:t>Config</w:t>
        </w:r>
        <w:r>
          <w:t>:</w:t>
        </w:r>
      </w:ins>
    </w:p>
    <w:p w14:paraId="2D195F0B" w14:textId="22B79326" w:rsidR="00CE6FF8" w:rsidDel="00266655" w:rsidRDefault="00266655" w:rsidP="00F65E72">
      <w:pPr>
        <w:pStyle w:val="B4"/>
        <w:rPr>
          <w:del w:id="783" w:author="RAN2-109e-CHO-212" w:date="2020-03-04T15:49:00Z"/>
        </w:rPr>
      </w:pPr>
      <w:ins w:id="784"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785" w:author="RAN2-109e" w:date="2020-03-05T07:09:00Z"/>
        </w:rPr>
      </w:pPr>
    </w:p>
    <w:p w14:paraId="38D09A63" w14:textId="38E70BAE" w:rsidR="00266655" w:rsidRDefault="00266655" w:rsidP="00FB5BED">
      <w:pPr>
        <w:pStyle w:val="B3"/>
        <w:rPr>
          <w:ins w:id="786" w:author="RAN2-109e-CHO-212" w:date="2020-03-04T15:50:00Z"/>
        </w:rPr>
      </w:pPr>
      <w:ins w:id="787" w:author="RAN2-109e-CHO-212" w:date="2020-03-04T15:50:00Z">
        <w:r>
          <w:t xml:space="preserve">3&gt; if the leaving condition(s) applicable for this event associated with the </w:t>
        </w:r>
      </w:ins>
      <w:proofErr w:type="spellStart"/>
      <w:ins w:id="788" w:author="RAN2-109e-CPC" w:date="2020-03-05T10:22:00Z">
        <w:r w:rsidR="003A6136">
          <w:rPr>
            <w:i/>
            <w:iCs/>
            <w:lang w:val="en-US"/>
          </w:rPr>
          <w:t>cond</w:t>
        </w:r>
      </w:ins>
      <w:ins w:id="789" w:author="RAN2-109e-CHO-212" w:date="2020-03-04T15:50:00Z">
        <w:r w:rsidRPr="00266655">
          <w:rPr>
            <w:i/>
            <w:iCs/>
          </w:rPr>
          <w:t>ConfigId</w:t>
        </w:r>
        <w:proofErr w:type="spellEnd"/>
        <w:r>
          <w:t xml:space="preserve">, i.e. the event corresponding with the </w:t>
        </w:r>
      </w:ins>
      <w:proofErr w:type="spellStart"/>
      <w:ins w:id="790" w:author="RAN2-109e-CPC" w:date="2020-03-05T10:22:00Z">
        <w:r w:rsidR="003A6136">
          <w:rPr>
            <w:i/>
            <w:iCs/>
            <w:lang w:val="en-US"/>
          </w:rPr>
          <w:t>cond</w:t>
        </w:r>
      </w:ins>
      <w:ins w:id="791" w:author="RAN2-109e-CPC" w:date="2020-03-05T11:16:00Z">
        <w:r w:rsidR="00767335">
          <w:rPr>
            <w:i/>
            <w:iCs/>
            <w:lang w:val="en-US"/>
          </w:rPr>
          <w:t>E</w:t>
        </w:r>
      </w:ins>
      <w:ins w:id="792" w:author="RAN2-109e-CHO-212" w:date="2020-03-04T15:50:00Z">
        <w:r w:rsidRPr="00266655">
          <w:rPr>
            <w:i/>
            <w:iCs/>
          </w:rPr>
          <w:t>ventId</w:t>
        </w:r>
        <w:proofErr w:type="spellEnd"/>
        <w:r w:rsidRPr="00266655">
          <w:rPr>
            <w:i/>
            <w:iCs/>
          </w:rPr>
          <w:t>(s)</w:t>
        </w:r>
        <w:r>
          <w:t xml:space="preserve"> of the corresponding </w:t>
        </w:r>
      </w:ins>
      <w:proofErr w:type="spellStart"/>
      <w:ins w:id="793" w:author="RAN2-109e-CPC" w:date="2020-03-05T10:22:00Z">
        <w:r w:rsidR="003A6136">
          <w:rPr>
            <w:i/>
            <w:iCs/>
            <w:lang w:val="en-US"/>
          </w:rPr>
          <w:t>cond</w:t>
        </w:r>
      </w:ins>
      <w:ins w:id="794" w:author="RAN2-109e-CHO-212" w:date="2020-03-04T15:50:00Z">
        <w:r w:rsidRPr="00266655">
          <w:rPr>
            <w:i/>
            <w:iCs/>
          </w:rPr>
          <w:t>TriggerConfig</w:t>
        </w:r>
        <w:proofErr w:type="spellEnd"/>
        <w:r>
          <w:t xml:space="preserve"> within </w:t>
        </w:r>
        <w:proofErr w:type="spellStart"/>
        <w:r w:rsidRPr="00266655">
          <w:rPr>
            <w:i/>
            <w:iCs/>
          </w:rPr>
          <w:t>VarC</w:t>
        </w:r>
      </w:ins>
      <w:ins w:id="795" w:author="RAN2-109e-CPC" w:date="2020-03-05T10:23:00Z">
        <w:r w:rsidR="003A6136">
          <w:rPr>
            <w:i/>
            <w:iCs/>
            <w:lang w:val="en-US"/>
          </w:rPr>
          <w:t>onditional</w:t>
        </w:r>
      </w:ins>
      <w:proofErr w:type="spellEnd"/>
      <w:ins w:id="796" w:author="RAN2-109e-CHO-212" w:date="2020-03-04T15:50:00Z">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797" w:author="RAN2-109e-CPC" w:date="2020-03-05T10:23:00Z">
        <w:r w:rsidR="003A6136">
          <w:rPr>
            <w:i/>
            <w:iCs/>
            <w:lang w:val="en-US"/>
          </w:rPr>
          <w:t>onditional</w:t>
        </w:r>
      </w:ins>
      <w:proofErr w:type="spellEnd"/>
      <w:ins w:id="798" w:author="RAN2-109e-CHO-212" w:date="2020-03-04T15:50:00Z">
        <w:r w:rsidRPr="00266655">
          <w:rPr>
            <w:i/>
            <w:iCs/>
          </w:rPr>
          <w:t>Config</w:t>
        </w:r>
        <w:r>
          <w:t>:</w:t>
        </w:r>
      </w:ins>
    </w:p>
    <w:p w14:paraId="1A796781" w14:textId="52BAFB3F" w:rsidR="00CE6FF8" w:rsidRDefault="00266655" w:rsidP="00CE6FF8">
      <w:pPr>
        <w:pStyle w:val="B4"/>
        <w:rPr>
          <w:ins w:id="799" w:author="CHO" w:date="2020-01-23T08:07:00Z"/>
        </w:rPr>
      </w:pPr>
      <w:ins w:id="800" w:author="RAN2-109e-CHO-212" w:date="2020-03-04T15:50:00Z">
        <w:r>
          <w:t xml:space="preserve">4&gt; consider the event associated to that </w:t>
        </w:r>
        <w:r w:rsidRPr="00266655">
          <w:rPr>
            <w:i/>
            <w:iCs/>
          </w:rPr>
          <w:t>measId</w:t>
        </w:r>
        <w:r>
          <w:t xml:space="preserve"> to be not fulfilled;</w:t>
        </w:r>
      </w:ins>
    </w:p>
    <w:p w14:paraId="3E84816D" w14:textId="2F3081F2" w:rsidR="00CE6FF8" w:rsidRPr="00D16CE3" w:rsidRDefault="00CE6FF8" w:rsidP="00CE6FF8">
      <w:pPr>
        <w:ind w:left="851" w:hanging="284"/>
        <w:rPr>
          <w:ins w:id="801" w:author="CHO" w:date="2020-01-23T08:07:00Z"/>
          <w:lang w:eastAsia="x-none"/>
        </w:rPr>
      </w:pPr>
      <w:ins w:id="802" w:author="CHO" w:date="2020-01-23T08:07:00Z">
        <w:r w:rsidRPr="00D16CE3">
          <w:rPr>
            <w:lang w:eastAsia="x-none"/>
          </w:rPr>
          <w:t>2&gt;</w:t>
        </w:r>
        <w:r w:rsidRPr="00D16CE3">
          <w:rPr>
            <w:lang w:eastAsia="x-none"/>
          </w:rPr>
          <w:tab/>
          <w:t xml:space="preserve">if </w:t>
        </w:r>
      </w:ins>
      <w:ins w:id="803" w:author="RAN2-109e-CHO-212" w:date="2020-03-04T15:52:00Z">
        <w:r w:rsidR="00F84253">
          <w:rPr>
            <w:rFonts w:eastAsia="SimSun"/>
            <w:lang w:eastAsia="x-none"/>
          </w:rPr>
          <w:t>tr</w:t>
        </w:r>
        <w:r w:rsidR="00266655" w:rsidRPr="00266655">
          <w:rPr>
            <w:rFonts w:eastAsia="SimSun"/>
            <w:lang w:eastAsia="x-none"/>
          </w:rPr>
          <w:t xml:space="preserve">igger </w:t>
        </w:r>
      </w:ins>
      <w:ins w:id="804" w:author="CHO" w:date="2020-01-23T08:07:00Z">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ins>
      <w:proofErr w:type="spellStart"/>
      <w:ins w:id="805" w:author="RAN2-109e-CPC" w:date="2020-03-05T10:24:00Z">
        <w:r w:rsidR="001E4965">
          <w:rPr>
            <w:i/>
          </w:rPr>
          <w:t>cond</w:t>
        </w:r>
      </w:ins>
      <w:ins w:id="806" w:author="CHO" w:date="2020-01-23T08:07:00Z">
        <w:r>
          <w:rPr>
            <w:i/>
          </w:rPr>
          <w:t>TriggerConfig</w:t>
        </w:r>
        <w:proofErr w:type="spellEnd"/>
        <w:r w:rsidRPr="00D16CE3">
          <w:rPr>
            <w:rFonts w:eastAsia="SimSun"/>
            <w:lang w:eastAsia="x-none"/>
          </w:rPr>
          <w:t xml:space="preserve"> are fulfilled</w:t>
        </w:r>
      </w:ins>
      <w:ins w:id="807"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ins>
      <w:proofErr w:type="spellStart"/>
      <w:ins w:id="808" w:author="RAN2-109e-CPC" w:date="2020-03-05T10:24:00Z">
        <w:r w:rsidR="001E4965">
          <w:rPr>
            <w:i/>
          </w:rPr>
          <w:t>cond</w:t>
        </w:r>
      </w:ins>
      <w:ins w:id="809" w:author="RAN2-109e-CHO-212" w:date="2020-03-04T15:53:00Z">
        <w:r w:rsidR="00F84253">
          <w:rPr>
            <w:i/>
          </w:rPr>
          <w:t>TriggerConfig</w:t>
        </w:r>
      </w:ins>
      <w:proofErr w:type="spellEnd"/>
      <w:ins w:id="810" w:author="CHO" w:date="2020-01-23T08:07:00Z">
        <w:r w:rsidRPr="00D16CE3">
          <w:rPr>
            <w:rFonts w:eastAsia="SimSun"/>
            <w:lang w:eastAsia="x-none"/>
          </w:rPr>
          <w:t>:</w:t>
        </w:r>
      </w:ins>
    </w:p>
    <w:p w14:paraId="7C6609F6" w14:textId="26D4091B" w:rsidR="00CE6FF8" w:rsidRPr="00D16CE3" w:rsidRDefault="00FB5BED" w:rsidP="00EA74B0">
      <w:pPr>
        <w:pStyle w:val="B3"/>
        <w:rPr>
          <w:ins w:id="811" w:author="CHO" w:date="2020-01-23T08:07:00Z"/>
          <w:rFonts w:eastAsia="SimSun"/>
        </w:rPr>
      </w:pPr>
      <w:ins w:id="812" w:author="RAN2-109e" w:date="2020-03-05T07:10:00Z">
        <w:r>
          <w:rPr>
            <w:rFonts w:eastAsia="SimSun"/>
            <w:lang w:val="en-US"/>
          </w:rPr>
          <w:t>3</w:t>
        </w:r>
      </w:ins>
      <w:ins w:id="813" w:author="CHO" w:date="2020-01-23T08:07:00Z">
        <w:r w:rsidR="00CE6FF8" w:rsidRPr="00D16CE3">
          <w:rPr>
            <w:rFonts w:eastAsia="SimSun"/>
          </w:rPr>
          <w:t xml:space="preserve">&gt; consider the target candidate cell within the stored </w:t>
        </w:r>
      </w:ins>
      <w:proofErr w:type="spellStart"/>
      <w:ins w:id="814" w:author="RAN2-109e-CPC" w:date="2020-03-05T10:24:00Z">
        <w:r w:rsidR="001E4965">
          <w:rPr>
            <w:i/>
            <w:lang w:val="en-US"/>
          </w:rPr>
          <w:t>cond</w:t>
        </w:r>
      </w:ins>
      <w:ins w:id="815" w:author="CHO" w:date="2020-01-23T08:07:00Z">
        <w:r w:rsidR="00CE6FF8" w:rsidRPr="005D07FB">
          <w:rPr>
            <w:i/>
          </w:rPr>
          <w:t>RRCReconfig</w:t>
        </w:r>
        <w:proofErr w:type="spellEnd"/>
        <w:r w:rsidR="00CE6FF8" w:rsidRPr="00D16CE3">
          <w:rPr>
            <w:rFonts w:eastAsia="SimSun"/>
          </w:rPr>
          <w:t xml:space="preserve">, associated to that </w:t>
        </w:r>
      </w:ins>
      <w:proofErr w:type="spellStart"/>
      <w:ins w:id="816" w:author="RAN2-109e-CPC" w:date="2020-03-05T10:24:00Z">
        <w:r w:rsidR="001E4965">
          <w:rPr>
            <w:i/>
            <w:lang w:val="en-US"/>
          </w:rPr>
          <w:t>cond</w:t>
        </w:r>
      </w:ins>
      <w:ins w:id="817" w:author="CHO" w:date="2020-01-23T08:07:00Z">
        <w:r w:rsidR="00CE6FF8">
          <w:rPr>
            <w:i/>
          </w:rPr>
          <w:t>ConfigId</w:t>
        </w:r>
        <w:proofErr w:type="spellEnd"/>
        <w:r w:rsidR="00CE6FF8" w:rsidRPr="00D16CE3">
          <w:rPr>
            <w:rFonts w:eastAsia="SimSun"/>
          </w:rPr>
          <w:t>, as a triggered cell;</w:t>
        </w:r>
      </w:ins>
    </w:p>
    <w:p w14:paraId="71991AA0" w14:textId="2F6E228F" w:rsidR="00CE6FF8" w:rsidDel="00F84253" w:rsidRDefault="00FB5BED" w:rsidP="00EA74B0">
      <w:pPr>
        <w:pStyle w:val="B3"/>
        <w:rPr>
          <w:ins w:id="818" w:author="CHO" w:date="2020-01-23T08:07:00Z"/>
          <w:del w:id="819" w:author="RAN2-109e-CHO-212" w:date="2020-03-04T15:54:00Z"/>
        </w:rPr>
      </w:pPr>
      <w:ins w:id="820" w:author="RAN2-109e" w:date="2020-03-05T07:10:00Z">
        <w:r>
          <w:rPr>
            <w:lang w:val="en-US"/>
          </w:rPr>
          <w:t>3</w:t>
        </w:r>
      </w:ins>
      <w:ins w:id="821" w:author="CHO" w:date="2020-01-23T08:07:00Z">
        <w:r w:rsidR="00CE6FF8">
          <w:t xml:space="preserve">&gt; </w:t>
        </w:r>
        <w:r w:rsidR="00CE6FF8" w:rsidRPr="005F11EC">
          <w:t xml:space="preserve">initiate the conditional </w:t>
        </w:r>
      </w:ins>
      <w:ins w:id="822" w:author="RAN2-109e-CPC" w:date="2020-03-05T10:25:00Z">
        <w:r w:rsidR="001E4965">
          <w:rPr>
            <w:lang w:val="en-US"/>
          </w:rPr>
          <w:t>configuration</w:t>
        </w:r>
      </w:ins>
      <w:ins w:id="823" w:author="CHO" w:date="2020-01-23T08:07:00Z">
        <w:r w:rsidR="00CE6FF8" w:rsidRPr="005F11EC">
          <w:t xml:space="preserve"> execution, as specified in 5.3.5.x.</w:t>
        </w:r>
        <w:r w:rsidR="00CE6FF8">
          <w:t>5;</w:t>
        </w:r>
      </w:ins>
    </w:p>
    <w:p w14:paraId="199F5A7F" w14:textId="77777777" w:rsidR="00CE6FF8" w:rsidRPr="00F84253" w:rsidRDefault="00CE6FF8" w:rsidP="00EA74B0">
      <w:pPr>
        <w:pStyle w:val="B3"/>
        <w:rPr>
          <w:ins w:id="824" w:author="CHO" w:date="2020-01-23T08:07:00Z"/>
          <w:lang w:val="en-GB"/>
        </w:rPr>
      </w:pPr>
    </w:p>
    <w:p w14:paraId="115F830C" w14:textId="72F5EB04" w:rsidR="00CE6FF8" w:rsidRDefault="00CE6FF8" w:rsidP="00CE6FF8">
      <w:pPr>
        <w:pStyle w:val="NO"/>
        <w:rPr>
          <w:ins w:id="825" w:author="CHO" w:date="2020-01-23T08:07:00Z"/>
        </w:rPr>
      </w:pPr>
      <w:ins w:id="826" w:author="CHO" w:date="2020-01-23T08:07:00Z">
        <w:r>
          <w:t xml:space="preserve">Note : up to 2 </w:t>
        </w:r>
        <w:r>
          <w:rPr>
            <w:i/>
          </w:rPr>
          <w:t xml:space="preserve">MeasId </w:t>
        </w:r>
        <w:r>
          <w:t xml:space="preserve">can be configured for each </w:t>
        </w:r>
      </w:ins>
      <w:proofErr w:type="spellStart"/>
      <w:ins w:id="827" w:author="RAN2-109e-CPC" w:date="2020-03-05T10:25:00Z">
        <w:r w:rsidR="001E4965">
          <w:rPr>
            <w:i/>
            <w:lang w:val="en-US"/>
          </w:rPr>
          <w:t>cond</w:t>
        </w:r>
      </w:ins>
      <w:ins w:id="828" w:author="CHO" w:date="2020-01-23T08:07:00Z">
        <w:r>
          <w:rPr>
            <w:i/>
          </w:rPr>
          <w:t>ConfigId</w:t>
        </w:r>
        <w:proofErr w:type="spellEnd"/>
        <w:r>
          <w:rPr>
            <w:i/>
          </w:rPr>
          <w:t xml:space="preserve">. </w:t>
        </w:r>
        <w:r>
          <w:t xml:space="preserve">The conditional handover event of the 2 </w:t>
        </w:r>
        <w:r>
          <w:rPr>
            <w:i/>
          </w:rPr>
          <w:t xml:space="preserve">MeasId </w:t>
        </w:r>
      </w:ins>
      <w:ins w:id="829" w:author="Ericsson-2" w:date="2020-02-07T12:55:00Z">
        <w:r w:rsidR="005C7822" w:rsidRPr="005C7822">
          <w:rPr>
            <w:lang w:val="en-GB"/>
          </w:rPr>
          <w:t>may</w:t>
        </w:r>
      </w:ins>
      <w:ins w:id="830" w:author="CHO" w:date="2020-01-23T08:07:00Z">
        <w:r>
          <w:t xml:space="preserve"> have the same </w:t>
        </w:r>
      </w:ins>
      <w:ins w:id="831" w:author="Ericsson-2" w:date="2020-02-07T12:55:00Z">
        <w:r w:rsidR="005C7822" w:rsidRPr="005C7822">
          <w:rPr>
            <w:lang w:val="en-GB"/>
          </w:rPr>
          <w:t xml:space="preserve">or different </w:t>
        </w:r>
      </w:ins>
      <w:ins w:id="832" w:author="CHO" w:date="2020-01-23T08:07:00Z">
        <w:r>
          <w:t>event condition</w:t>
        </w:r>
      </w:ins>
      <w:ins w:id="833" w:author="Ericsson-2" w:date="2020-02-07T12:56:00Z">
        <w:r w:rsidR="005C7822" w:rsidRPr="005C7822">
          <w:rPr>
            <w:lang w:val="en-GB"/>
          </w:rPr>
          <w:t>s,</w:t>
        </w:r>
      </w:ins>
      <w:ins w:id="834" w:author="CHO" w:date="2020-01-23T08:07:00Z">
        <w:r>
          <w:t xml:space="preserve"> triggering quantity</w:t>
        </w:r>
      </w:ins>
      <w:ins w:id="835" w:author="Ericsson-2" w:date="2020-02-07T12:56:00Z">
        <w:r w:rsidR="005C7822" w:rsidRPr="005C7822">
          <w:rPr>
            <w:lang w:val="en-GB"/>
          </w:rPr>
          <w:t>, time to trigger,</w:t>
        </w:r>
      </w:ins>
      <w:ins w:id="836" w:author="CHO" w:date="2020-01-23T08:07:00Z">
        <w:r>
          <w:t xml:space="preserve"> and triggering threshold.</w:t>
        </w:r>
      </w:ins>
    </w:p>
    <w:p w14:paraId="5627928E" w14:textId="5F45EAF1" w:rsidR="00CE6FF8" w:rsidRPr="009E0359" w:rsidRDefault="00CE6FF8" w:rsidP="00CE6FF8">
      <w:pPr>
        <w:pStyle w:val="Heading5"/>
        <w:rPr>
          <w:ins w:id="837" w:author="CHO" w:date="2020-01-23T08:07:00Z"/>
          <w:rFonts w:eastAsia="MS Mincho"/>
        </w:rPr>
      </w:pPr>
      <w:ins w:id="838" w:author="CHO" w:date="2020-01-23T08:07:00Z">
        <w:r>
          <w:rPr>
            <w:rFonts w:eastAsia="MS Mincho"/>
          </w:rPr>
          <w:t>5.3.5.x.5</w:t>
        </w:r>
        <w:r>
          <w:rPr>
            <w:rFonts w:eastAsia="MS Mincho"/>
          </w:rPr>
          <w:tab/>
          <w:t xml:space="preserve">Conditional </w:t>
        </w:r>
      </w:ins>
      <w:ins w:id="839" w:author="RAN2-109e-CPC" w:date="2020-03-05T10:25:00Z">
        <w:r w:rsidR="001E4965">
          <w:rPr>
            <w:rFonts w:eastAsia="MS Mincho"/>
            <w:lang w:val="en-US"/>
          </w:rPr>
          <w:t>configuration</w:t>
        </w:r>
      </w:ins>
      <w:ins w:id="840" w:author="CHO" w:date="2020-01-23T08:07:00Z">
        <w:r>
          <w:rPr>
            <w:rFonts w:eastAsia="MS Mincho"/>
          </w:rPr>
          <w:t xml:space="preserve"> execution</w:t>
        </w:r>
      </w:ins>
    </w:p>
    <w:p w14:paraId="472E3A56" w14:textId="77777777" w:rsidR="00CE6FF8" w:rsidRDefault="00CE6FF8" w:rsidP="00CE6FF8">
      <w:pPr>
        <w:rPr>
          <w:ins w:id="841" w:author="CHO" w:date="2020-01-23T08:07:00Z"/>
        </w:rPr>
      </w:pPr>
      <w:ins w:id="842" w:author="CHO" w:date="2020-01-23T08:07:00Z">
        <w:r>
          <w:t>The UE shall:</w:t>
        </w:r>
      </w:ins>
    </w:p>
    <w:p w14:paraId="5380CC88" w14:textId="77777777" w:rsidR="00CE6FF8" w:rsidRPr="00E71166" w:rsidRDefault="00CE6FF8" w:rsidP="00CE6FF8">
      <w:pPr>
        <w:ind w:left="568" w:hanging="284"/>
        <w:rPr>
          <w:ins w:id="843" w:author="CHO" w:date="2020-01-23T08:07:00Z"/>
          <w:lang w:val="x-none" w:eastAsia="x-none"/>
        </w:rPr>
      </w:pPr>
      <w:ins w:id="844" w:author="CHO" w:date="2020-01-23T08:07:00Z">
        <w:r w:rsidRPr="00E71166">
          <w:rPr>
            <w:lang w:val="x-none" w:eastAsia="x-none"/>
          </w:rPr>
          <w:t>1&gt;</w:t>
        </w:r>
        <w:r w:rsidRPr="00E71166">
          <w:rPr>
            <w:lang w:val="x-none" w:eastAsia="x-none"/>
          </w:rPr>
          <w:tab/>
          <w:t>if more than one triggered cell exists:</w:t>
        </w:r>
      </w:ins>
    </w:p>
    <w:p w14:paraId="0F336EB3" w14:textId="455B1ECA" w:rsidR="00CE6FF8" w:rsidRPr="00E71166" w:rsidRDefault="00CE6FF8" w:rsidP="00CE6FF8">
      <w:pPr>
        <w:ind w:left="851" w:hanging="284"/>
        <w:rPr>
          <w:ins w:id="845" w:author="CHO" w:date="2020-01-23T08:07:00Z"/>
          <w:lang w:val="x-none" w:eastAsia="x-none"/>
        </w:rPr>
      </w:pPr>
      <w:ins w:id="846" w:author="CHO" w:date="2020-01-23T08:07:00Z">
        <w:r w:rsidRPr="00E71166">
          <w:rPr>
            <w:lang w:val="x-none" w:eastAsia="x-none"/>
          </w:rPr>
          <w:t>2&gt;</w:t>
        </w:r>
        <w:r w:rsidRPr="00E71166">
          <w:rPr>
            <w:lang w:val="x-none" w:eastAsia="x-none"/>
          </w:rPr>
          <w:tab/>
          <w:t xml:space="preserve">select one of the triggered cells as the selected cell for conditional </w:t>
        </w:r>
      </w:ins>
      <w:ins w:id="847" w:author="RAN2-109e-CPC" w:date="2020-03-05T10:25:00Z">
        <w:r w:rsidR="001E4965">
          <w:rPr>
            <w:lang w:eastAsia="x-none"/>
          </w:rPr>
          <w:t>con</w:t>
        </w:r>
      </w:ins>
      <w:ins w:id="848" w:author="RAN2-109e-CPC" w:date="2020-03-05T10:26:00Z">
        <w:r w:rsidR="001E4965">
          <w:rPr>
            <w:lang w:eastAsia="x-none"/>
          </w:rPr>
          <w:t>figuration execution</w:t>
        </w:r>
      </w:ins>
      <w:ins w:id="849" w:author="CHO" w:date="2020-01-23T08:07:00Z">
        <w:r w:rsidRPr="00E71166">
          <w:rPr>
            <w:lang w:val="x-none" w:eastAsia="x-none"/>
          </w:rPr>
          <w:t>;</w:t>
        </w:r>
      </w:ins>
    </w:p>
    <w:p w14:paraId="432A9514" w14:textId="53B901C6" w:rsidR="00CE6FF8" w:rsidRPr="00E71166" w:rsidRDefault="00CE6FF8" w:rsidP="00CE6FF8">
      <w:pPr>
        <w:ind w:left="568" w:hanging="284"/>
        <w:rPr>
          <w:ins w:id="850" w:author="CHO" w:date="2020-01-23T08:07:00Z"/>
          <w:lang w:eastAsia="x-none"/>
        </w:rPr>
      </w:pPr>
      <w:ins w:id="851" w:author="CHO" w:date="2020-01-23T08:07:00Z">
        <w:r w:rsidRPr="00E71166">
          <w:rPr>
            <w:lang w:eastAsia="x-none"/>
          </w:rPr>
          <w:t>1&gt;</w:t>
        </w:r>
        <w:r w:rsidRPr="00E71166">
          <w:rPr>
            <w:lang w:eastAsia="x-none"/>
          </w:rPr>
          <w:tab/>
          <w:t xml:space="preserve">for the selected cell of conditional </w:t>
        </w:r>
      </w:ins>
      <w:ins w:id="852" w:author="RAN2-109e-CPC" w:date="2020-03-05T10:26:00Z">
        <w:r w:rsidR="001E4965">
          <w:rPr>
            <w:lang w:eastAsia="x-none"/>
          </w:rPr>
          <w:t>configuration execution</w:t>
        </w:r>
      </w:ins>
      <w:ins w:id="853" w:author="CHO" w:date="2020-01-23T08:07:00Z">
        <w:r w:rsidRPr="00E71166">
          <w:rPr>
            <w:lang w:eastAsia="x-none"/>
          </w:rPr>
          <w:t>:</w:t>
        </w:r>
      </w:ins>
    </w:p>
    <w:p w14:paraId="53A6081E" w14:textId="7B85F353" w:rsidR="00CE6FF8" w:rsidRPr="00EC739E" w:rsidRDefault="00CE6FF8" w:rsidP="00CE6FF8">
      <w:pPr>
        <w:ind w:left="851" w:hanging="284"/>
        <w:rPr>
          <w:ins w:id="854" w:author="CHO" w:date="2020-01-23T08:07:00Z"/>
          <w:lang w:eastAsia="x-none"/>
        </w:rPr>
      </w:pPr>
      <w:ins w:id="855"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ins>
      <w:proofErr w:type="spellStart"/>
      <w:ins w:id="856" w:author="RAN2-109e-CPC" w:date="2020-03-05T10:26:00Z">
        <w:r w:rsidR="001E4965">
          <w:rPr>
            <w:i/>
          </w:rPr>
          <w:t>cond</w:t>
        </w:r>
      </w:ins>
      <w:ins w:id="857"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5CD4B4A8" w:rsidR="00CE6FF8" w:rsidRDefault="00CE6FF8" w:rsidP="00CE6FF8">
      <w:pPr>
        <w:pStyle w:val="B1"/>
        <w:ind w:left="0" w:firstLine="0"/>
        <w:rPr>
          <w:ins w:id="858" w:author="CHO" w:date="2020-01-23T08:07:00Z"/>
        </w:rPr>
      </w:pPr>
      <w:ins w:id="859"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ins>
      <w:ins w:id="860" w:author="RAN2-109e-CPC" w:date="2020-03-05T10:26:00Z">
        <w:r w:rsidR="001E4965">
          <w:rPr>
            <w:lang w:val="en-US"/>
          </w:rPr>
          <w:t>configuration</w:t>
        </w:r>
      </w:ins>
      <w:ins w:id="861"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862" w:name="_Toc20425726"/>
      <w:bookmarkStart w:id="863" w:name="_Toc29321122"/>
      <w:bookmarkEnd w:id="592"/>
      <w:r w:rsidRPr="00325D1F">
        <w:rPr>
          <w:rFonts w:eastAsia="SimSun"/>
          <w:lang w:val="en-GB" w:eastAsia="zh-CN"/>
        </w:rPr>
        <w:t>5.3.6</w:t>
      </w:r>
      <w:r w:rsidRPr="00325D1F">
        <w:rPr>
          <w:rFonts w:eastAsia="SimSun"/>
          <w:lang w:val="en-GB" w:eastAsia="zh-CN"/>
        </w:rPr>
        <w:tab/>
        <w:t>Counter check</w:t>
      </w:r>
      <w:bookmarkEnd w:id="862"/>
      <w:bookmarkEnd w:id="863"/>
    </w:p>
    <w:p w14:paraId="6D4A21A0" w14:textId="77777777" w:rsidR="002C5D28" w:rsidRPr="00325D1F" w:rsidRDefault="002C5D28" w:rsidP="002C5D28">
      <w:pPr>
        <w:pStyle w:val="Heading4"/>
        <w:rPr>
          <w:rFonts w:eastAsia="SimSun"/>
          <w:lang w:val="en-GB" w:eastAsia="zh-CN"/>
        </w:rPr>
      </w:pPr>
      <w:bookmarkStart w:id="864" w:name="_Toc20425727"/>
      <w:bookmarkStart w:id="86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864"/>
      <w:bookmarkEnd w:id="86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1" o:title=""/>
          </v:shape>
          <o:OLEObject Type="Embed" ProgID="Mscgen.Chart" ShapeID="_x0000_i1035" DrawAspect="Content" ObjectID="_1645029566" r:id="rId32"/>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866" w:name="_Toc20425728"/>
      <w:bookmarkStart w:id="867"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866"/>
      <w:bookmarkEnd w:id="86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868" w:name="_Toc20425729"/>
      <w:bookmarkStart w:id="86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868"/>
      <w:bookmarkEnd w:id="86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870" w:name="_Toc20425730"/>
      <w:bookmarkStart w:id="871" w:name="_Toc29321126"/>
      <w:r w:rsidRPr="00325D1F">
        <w:rPr>
          <w:rFonts w:eastAsia="MS Mincho"/>
          <w:lang w:val="en-GB"/>
        </w:rPr>
        <w:t>5.3.7</w:t>
      </w:r>
      <w:r w:rsidRPr="00325D1F">
        <w:rPr>
          <w:rFonts w:eastAsia="MS Mincho"/>
          <w:lang w:val="en-GB"/>
        </w:rPr>
        <w:tab/>
        <w:t>RRC connection re-establishment</w:t>
      </w:r>
      <w:bookmarkEnd w:id="870"/>
      <w:bookmarkEnd w:id="871"/>
    </w:p>
    <w:p w14:paraId="6609B997" w14:textId="77777777" w:rsidR="002C5D28" w:rsidRPr="00325D1F" w:rsidRDefault="002C5D28" w:rsidP="002C5D28">
      <w:pPr>
        <w:pStyle w:val="Heading4"/>
        <w:rPr>
          <w:lang w:val="en-GB"/>
        </w:rPr>
      </w:pPr>
      <w:bookmarkStart w:id="872" w:name="_Toc20425731"/>
      <w:bookmarkStart w:id="873" w:name="_Toc29321127"/>
      <w:r w:rsidRPr="00325D1F">
        <w:rPr>
          <w:lang w:val="en-GB"/>
        </w:rPr>
        <w:t>5.3.7.1</w:t>
      </w:r>
      <w:r w:rsidRPr="00325D1F">
        <w:rPr>
          <w:lang w:val="en-GB"/>
        </w:rPr>
        <w:tab/>
        <w:t>General</w:t>
      </w:r>
      <w:bookmarkEnd w:id="872"/>
      <w:bookmarkEnd w:id="87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3" o:title=""/>
          </v:shape>
          <o:OLEObject Type="Embed" ProgID="Mscgen.Chart" ShapeID="_x0000_i1036" DrawAspect="Content" ObjectID="_1645029567" r:id="rId34"/>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5" o:title=""/>
          </v:shape>
          <o:OLEObject Type="Embed" ProgID="Mscgen.Chart" ShapeID="_x0000_i1037" DrawAspect="Content" ObjectID="_1645029568" r:id="rId36"/>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874" w:name="_MON_1267947476"/>
      <w:bookmarkStart w:id="875" w:name="_MON_1289914521"/>
      <w:bookmarkStart w:id="876" w:name="_MON_1267947623"/>
      <w:bookmarkStart w:id="877" w:name="_MON_1289914522"/>
      <w:bookmarkEnd w:id="874"/>
      <w:bookmarkEnd w:id="875"/>
      <w:bookmarkEnd w:id="876"/>
      <w:bookmarkEnd w:id="87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878" w:name="_Toc20425732"/>
      <w:bookmarkStart w:id="879" w:name="_Toc29321128"/>
      <w:r w:rsidRPr="00325D1F">
        <w:rPr>
          <w:lang w:val="en-GB"/>
        </w:rPr>
        <w:t>5.3.7.2</w:t>
      </w:r>
      <w:r w:rsidRPr="00325D1F">
        <w:rPr>
          <w:lang w:val="en-GB"/>
        </w:rPr>
        <w:tab/>
        <w:t>Initiation</w:t>
      </w:r>
      <w:bookmarkEnd w:id="878"/>
      <w:bookmarkEnd w:id="87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880" w:author="T312" w:date="2020-01-23T09:32:00Z"/>
          <w:lang w:val="en-GB"/>
        </w:rPr>
      </w:pPr>
      <w:ins w:id="881"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882" w:author="Ericsson-2" w:date="2020-02-13T15:25:00Z"/>
          <w:lang w:val="en-GB"/>
        </w:rPr>
      </w:pPr>
      <w:del w:id="883"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1200AF8" w:rsidR="009E2836" w:rsidRDefault="009E2836" w:rsidP="00A10704">
      <w:pPr>
        <w:pStyle w:val="B1"/>
        <w:rPr>
          <w:ins w:id="884" w:author="RAN2-108-04" w:date="2020-02-13T11:10:00Z"/>
          <w:lang w:val="en-GB"/>
        </w:rPr>
      </w:pPr>
      <w:ins w:id="885" w:author="RAN2-108-04" w:date="2020-02-13T11:10:00Z">
        <w:r w:rsidRPr="009E2836">
          <w:rPr>
            <w:lang w:val="en-GB"/>
          </w:rPr>
          <w:t>1&gt;</w:t>
        </w:r>
        <w:r>
          <w:rPr>
            <w:lang w:val="en-GB"/>
          </w:rPr>
          <w:t xml:space="preserve"> </w:t>
        </w:r>
        <w:r w:rsidRPr="009E2836">
          <w:rPr>
            <w:lang w:val="en-GB"/>
          </w:rPr>
          <w:t xml:space="preserve">if UE is not configured with </w:t>
        </w:r>
      </w:ins>
      <w:proofErr w:type="spellStart"/>
      <w:ins w:id="886" w:author="RAN2-109e-2" w:date="2020-03-06T19:17:00Z">
        <w:r w:rsidR="00BD0771" w:rsidRPr="00BD0771">
          <w:rPr>
            <w:i/>
            <w:iCs/>
            <w:lang w:val="en-GB"/>
          </w:rPr>
          <w:t>conditionalReconfiguration</w:t>
        </w:r>
      </w:ins>
      <w:proofErr w:type="spellEnd"/>
      <w:ins w:id="887" w:author="RAN2-108-04" w:date="2020-02-13T11:10:00Z">
        <w:r w:rsidRPr="009E2836">
          <w:rPr>
            <w:lang w:val="en-GB"/>
          </w:rPr>
          <w:t>:</w:t>
        </w:r>
      </w:ins>
    </w:p>
    <w:p w14:paraId="514CCEEA" w14:textId="4ECD6EED" w:rsidR="00A10704" w:rsidRPr="00325D1F" w:rsidRDefault="002C5D28">
      <w:pPr>
        <w:pStyle w:val="B2"/>
        <w:pPrChange w:id="888" w:author="RAN2-108-04" w:date="2020-02-13T11:10:00Z">
          <w:pPr>
            <w:pStyle w:val="B1"/>
          </w:pPr>
        </w:pPrChange>
      </w:pPr>
      <w:del w:id="889" w:author="RAN2-108-04" w:date="2020-02-13T11:10:00Z">
        <w:r w:rsidRPr="00325D1F" w:rsidDel="009E2836">
          <w:delText>1</w:delText>
        </w:r>
      </w:del>
      <w:ins w:id="890"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891" w:author="Ericsson-2" w:date="2020-02-13T15:25:00Z"/>
        </w:rPr>
      </w:pPr>
      <w:bookmarkStart w:id="892" w:name="_Hlk32573760"/>
      <w:ins w:id="893" w:author="Ericsson-2" w:date="2020-02-13T15:25:00Z">
        <w:r w:rsidRPr="00306F37">
          <w:rPr>
            <w:lang w:val="en-US"/>
          </w:rPr>
          <w:t>2</w:t>
        </w:r>
        <w:r w:rsidRPr="00325D1F">
          <w:t>&gt;</w:t>
        </w:r>
        <w:r w:rsidRPr="00325D1F">
          <w:tab/>
          <w:t>suspend all RBs, except SRB0;</w:t>
        </w:r>
      </w:ins>
    </w:p>
    <w:bookmarkEnd w:id="892"/>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894" w:name="_Toc20425733"/>
      <w:bookmarkStart w:id="895" w:name="_Toc29321129"/>
      <w:bookmarkStart w:id="896" w:name="_Hlk32501871"/>
      <w:r w:rsidRPr="00325D1F">
        <w:rPr>
          <w:lang w:val="en-GB"/>
        </w:rPr>
        <w:t>5.3.7.3</w:t>
      </w:r>
      <w:r w:rsidRPr="00325D1F">
        <w:rPr>
          <w:lang w:val="en-GB"/>
        </w:rPr>
        <w:tab/>
        <w:t>Actions following cell selection while T311 is running</w:t>
      </w:r>
      <w:bookmarkEnd w:id="894"/>
      <w:bookmarkEnd w:id="895"/>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897" w:author="CHO" w:date="2020-01-23T08:08:00Z"/>
          <w:lang w:val="en-GB"/>
        </w:rPr>
      </w:pPr>
      <w:del w:id="898"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lastRenderedPageBreak/>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6C2938DB" w:rsidR="0048362D" w:rsidRDefault="0048362D" w:rsidP="000F28F1">
      <w:pPr>
        <w:pStyle w:val="B1"/>
        <w:rPr>
          <w:ins w:id="899" w:author="RAN2-109e-CHO-213" w:date="2020-03-04T15:19:00Z"/>
        </w:rPr>
      </w:pPr>
      <w:ins w:id="900" w:author="RAN2-109e-CHO-213" w:date="2020-03-04T15:19:00Z">
        <w:r w:rsidRPr="0048362D">
          <w:t>1&gt; If the cell selection is triggered by detecting radio link failure of the MCG</w:t>
        </w:r>
      </w:ins>
      <w:ins w:id="901" w:author="RAN2-109e" w:date="2020-03-04T20:08:00Z">
        <w:r w:rsidR="00E43CC8">
          <w:rPr>
            <w:lang w:val="en-US"/>
          </w:rPr>
          <w:t xml:space="preserve"> </w:t>
        </w:r>
      </w:ins>
      <w:ins w:id="902" w:author="RAN2-109e" w:date="2020-03-05T07:11:00Z">
        <w:r w:rsidR="0026483D">
          <w:rPr>
            <w:lang w:val="en-US"/>
          </w:rPr>
          <w:t>or</w:t>
        </w:r>
      </w:ins>
      <w:ins w:id="903" w:author="RAN2-109e-CHO-213" w:date="2020-03-04T15:19:00Z">
        <w:r w:rsidRPr="0048362D">
          <w:t xml:space="preserve"> re-configuration with sync failure of the MCG, and</w:t>
        </w:r>
      </w:ins>
    </w:p>
    <w:p w14:paraId="2BCF00EC" w14:textId="047708CC" w:rsidR="000F28F1" w:rsidRPr="00AE0A27" w:rsidRDefault="000F28F1" w:rsidP="000F28F1">
      <w:pPr>
        <w:pStyle w:val="B1"/>
        <w:rPr>
          <w:ins w:id="904" w:author="CHO" w:date="2020-01-23T08:08:00Z"/>
        </w:rPr>
      </w:pPr>
      <w:ins w:id="905" w:author="CHO" w:date="2020-01-23T08:08:00Z">
        <w:r>
          <w:t>1&gt;</w:t>
        </w:r>
        <w:r>
          <w:tab/>
          <w:t xml:space="preserve">if </w:t>
        </w:r>
        <w:proofErr w:type="spellStart"/>
        <w:r w:rsidRPr="00AE0A27">
          <w:rPr>
            <w:i/>
          </w:rPr>
          <w:t>attemptC</w:t>
        </w:r>
      </w:ins>
      <w:ins w:id="906" w:author="RAN2-109e-CPC" w:date="2020-03-05T10:27:00Z">
        <w:r w:rsidR="001E4965">
          <w:rPr>
            <w:i/>
            <w:lang w:val="en-US"/>
          </w:rPr>
          <w:t>ondReconfig</w:t>
        </w:r>
      </w:ins>
      <w:proofErr w:type="spellEnd"/>
      <w:ins w:id="907" w:author="CHO" w:date="2020-01-23T08:08:00Z">
        <w:r w:rsidRPr="00AE0A27">
          <w:t xml:space="preserve"> is configured; and</w:t>
        </w:r>
      </w:ins>
    </w:p>
    <w:p w14:paraId="3F632631" w14:textId="6599287D" w:rsidR="000F28F1" w:rsidRDefault="000F28F1" w:rsidP="000F28F1">
      <w:pPr>
        <w:pStyle w:val="B1"/>
        <w:rPr>
          <w:ins w:id="908" w:author="CHO" w:date="2020-01-23T08:08:00Z"/>
        </w:rPr>
      </w:pPr>
      <w:ins w:id="909" w:author="CHO" w:date="2020-01-23T08:08:00Z">
        <w:r>
          <w:t>1&gt;</w:t>
        </w:r>
        <w:r>
          <w:tab/>
          <w:t xml:space="preserve">if the selected cell is one of the candidate cells </w:t>
        </w:r>
      </w:ins>
      <w:ins w:id="910"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911" w:author="CHO" w:date="2020-01-23T08:08:00Z">
        <w:r>
          <w:t xml:space="preserve">in </w:t>
        </w:r>
        <w:proofErr w:type="spellStart"/>
        <w:r w:rsidRPr="00CB22FD">
          <w:rPr>
            <w:i/>
          </w:rPr>
          <w:t>VarC</w:t>
        </w:r>
      </w:ins>
      <w:ins w:id="912" w:author="RAN2-109e-CPC" w:date="2020-03-05T10:29:00Z">
        <w:r w:rsidR="001E4965">
          <w:rPr>
            <w:i/>
            <w:lang w:val="en-US"/>
          </w:rPr>
          <w:t>ondtional</w:t>
        </w:r>
      </w:ins>
      <w:proofErr w:type="spellEnd"/>
      <w:ins w:id="913" w:author="CHO" w:date="2020-01-23T08:08:00Z">
        <w:r w:rsidRPr="00CB22FD">
          <w:rPr>
            <w:i/>
          </w:rPr>
          <w:t>Config</w:t>
        </w:r>
        <w:r>
          <w:t>:</w:t>
        </w:r>
      </w:ins>
    </w:p>
    <w:p w14:paraId="59BCF214" w14:textId="57F6F515" w:rsidR="000F28F1" w:rsidRDefault="000F28F1" w:rsidP="000F28F1">
      <w:pPr>
        <w:pStyle w:val="B2"/>
        <w:rPr>
          <w:ins w:id="914" w:author="CHO" w:date="2020-01-23T08:08:00Z"/>
        </w:rPr>
      </w:pPr>
      <w:ins w:id="915" w:author="CHO" w:date="2020-01-23T08:08:00Z">
        <w:r>
          <w:t>2</w:t>
        </w:r>
        <w:r w:rsidRPr="00CB22FD">
          <w:t xml:space="preserve">&gt; apply the stored </w:t>
        </w:r>
      </w:ins>
      <w:proofErr w:type="spellStart"/>
      <w:ins w:id="916" w:author="RAN2-109e-CPC" w:date="2020-03-05T10:29:00Z">
        <w:r w:rsidR="001E4965">
          <w:rPr>
            <w:i/>
            <w:lang w:val="en-US"/>
          </w:rPr>
          <w:t>cond</w:t>
        </w:r>
      </w:ins>
      <w:ins w:id="917"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918" w:author="Ericsson-2" w:date="2020-02-07T14:45:00Z">
        <w:r w:rsidR="004269B5" w:rsidRPr="004269B5">
          <w:rPr>
            <w:lang w:val="en-GB"/>
          </w:rPr>
          <w:t xml:space="preserve"> and perform actions </w:t>
        </w:r>
        <w:r w:rsidR="004269B5">
          <w:t xml:space="preserve">as </w:t>
        </w:r>
        <w:r w:rsidR="004269B5" w:rsidRPr="00CB22FD">
          <w:t>specified in 5.3.5.3</w:t>
        </w:r>
      </w:ins>
      <w:ins w:id="919" w:author="CHO" w:date="2020-01-23T08:08:00Z">
        <w:r>
          <w:t>;</w:t>
        </w:r>
        <w:r w:rsidRPr="00CB22FD">
          <w:t xml:space="preserve"> </w:t>
        </w:r>
      </w:ins>
    </w:p>
    <w:p w14:paraId="6543B9CC" w14:textId="77777777" w:rsidR="000F28F1" w:rsidRPr="00CB22FD" w:rsidRDefault="000F28F1" w:rsidP="000F28F1">
      <w:pPr>
        <w:pStyle w:val="B1"/>
        <w:rPr>
          <w:ins w:id="920" w:author="CHO" w:date="2020-01-23T08:08:00Z"/>
        </w:rPr>
      </w:pPr>
      <w:ins w:id="921" w:author="CHO" w:date="2020-01-23T08:08:00Z">
        <w:r>
          <w:t>1&gt;</w:t>
        </w:r>
        <w:r>
          <w:tab/>
          <w:t>else:</w:t>
        </w:r>
      </w:ins>
    </w:p>
    <w:p w14:paraId="7D22352A" w14:textId="382501BE" w:rsidR="009E2836" w:rsidRDefault="009E2836" w:rsidP="009E2836">
      <w:pPr>
        <w:pStyle w:val="B2"/>
        <w:rPr>
          <w:ins w:id="922" w:author="RAN2-108-04" w:date="2020-02-13T11:11:00Z"/>
        </w:rPr>
      </w:pPr>
      <w:ins w:id="923" w:author="RAN2-108-04" w:date="2020-02-13T11:11:00Z">
        <w:r>
          <w:rPr>
            <w:lang w:val="en-US"/>
          </w:rPr>
          <w:t>2</w:t>
        </w:r>
        <w:r w:rsidRPr="009E2836">
          <w:t>&gt;</w:t>
        </w:r>
        <w:r>
          <w:t xml:space="preserve"> </w:t>
        </w:r>
        <w:r w:rsidRPr="009E2836">
          <w:t xml:space="preserve">if UE is configured with </w:t>
        </w:r>
      </w:ins>
      <w:proofErr w:type="spellStart"/>
      <w:ins w:id="924" w:author="RAN2-109e-CPC" w:date="2020-03-05T10:30:00Z">
        <w:r w:rsidR="001E4965" w:rsidRPr="001E4965">
          <w:rPr>
            <w:i/>
            <w:iCs/>
          </w:rPr>
          <w:t>conditionalReconfiguration</w:t>
        </w:r>
      </w:ins>
      <w:proofErr w:type="spellEnd"/>
      <w:ins w:id="925" w:author="RAN2-108-04" w:date="2020-02-13T11:11:00Z">
        <w:r w:rsidRPr="009E2836">
          <w:t>:</w:t>
        </w:r>
      </w:ins>
    </w:p>
    <w:p w14:paraId="12C3AA50" w14:textId="41E1ADEA" w:rsidR="009E2836" w:rsidRDefault="009E2836" w:rsidP="009E2836">
      <w:pPr>
        <w:pStyle w:val="B3"/>
        <w:rPr>
          <w:ins w:id="926" w:author="RAN2-109e" w:date="2020-03-04T14:07:00Z"/>
        </w:rPr>
      </w:pPr>
      <w:ins w:id="927"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28" w:author="RAN2-108-04" w:date="2020-02-13T11:11:00Z"/>
        </w:rPr>
      </w:pPr>
      <w:ins w:id="929" w:author="RAN2-109e" w:date="2020-03-04T14:07:00Z">
        <w:r>
          <w:rPr>
            <w:lang w:val="en-US"/>
          </w:rPr>
          <w:t>3</w:t>
        </w:r>
        <w:r w:rsidRPr="009E1CAE">
          <w:t>&gt;</w:t>
        </w:r>
        <w:r w:rsidRPr="009E1CAE">
          <w:tab/>
          <w:t>suspend all RBs, except SRB0;</w:t>
        </w:r>
      </w:ins>
    </w:p>
    <w:p w14:paraId="723BC1C4" w14:textId="7EC0AB10" w:rsidR="000F28F1" w:rsidRDefault="000F28F1" w:rsidP="000F28F1">
      <w:pPr>
        <w:pStyle w:val="B2"/>
        <w:rPr>
          <w:ins w:id="930" w:author="CHO" w:date="2020-01-23T08:08:00Z"/>
        </w:rPr>
      </w:pPr>
      <w:ins w:id="931" w:author="CHO" w:date="2020-01-23T08:08:00Z">
        <w:r>
          <w:t xml:space="preserve">2&gt; remove all the entries within </w:t>
        </w:r>
        <w:proofErr w:type="spellStart"/>
        <w:r w:rsidRPr="00CB22FD">
          <w:rPr>
            <w:i/>
          </w:rPr>
          <w:t>VarC</w:t>
        </w:r>
      </w:ins>
      <w:ins w:id="932" w:author="RAN2-109e-CPC" w:date="2020-03-05T10:30:00Z">
        <w:r w:rsidR="001E4965">
          <w:rPr>
            <w:i/>
            <w:lang w:val="en-US"/>
          </w:rPr>
          <w:t>onditional</w:t>
        </w:r>
      </w:ins>
      <w:proofErr w:type="spellEnd"/>
      <w:ins w:id="933" w:author="CHO" w:date="2020-01-23T08:08:00Z">
        <w:r w:rsidRPr="00CB22FD">
          <w:rPr>
            <w:i/>
          </w:rPr>
          <w:t>Config</w:t>
        </w:r>
        <w:r>
          <w:t>, if any;</w:t>
        </w:r>
      </w:ins>
    </w:p>
    <w:p w14:paraId="3CF17A39" w14:textId="406F8B3C" w:rsidR="00667691" w:rsidRDefault="00667691" w:rsidP="00667691">
      <w:pPr>
        <w:pStyle w:val="B2"/>
        <w:rPr>
          <w:ins w:id="934" w:author="RAN2-109e" w:date="2020-03-04T21:47:00Z"/>
        </w:rPr>
      </w:pPr>
      <w:ins w:id="935" w:author="RAN2-108-66" w:date="2020-02-04T09:49:00Z">
        <w:r>
          <w:rPr>
            <w:lang w:val="en-US"/>
          </w:rPr>
          <w:t>2</w:t>
        </w:r>
        <w:r>
          <w:t>&gt;</w:t>
        </w:r>
        <w:r>
          <w:tab/>
          <w:t xml:space="preserve">for each </w:t>
        </w:r>
        <w:proofErr w:type="spellStart"/>
        <w:r w:rsidRPr="00667691">
          <w:rPr>
            <w:i/>
          </w:rPr>
          <w:t>measId</w:t>
        </w:r>
        <w:proofErr w:type="spellEnd"/>
        <w:r>
          <w:t>, if</w:t>
        </w:r>
      </w:ins>
      <w:ins w:id="936"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937" w:author="Ericsson-2" w:date="2020-02-07T14:56:00Z">
        <w:r w:rsidR="00360A8A">
          <w:rPr>
            <w:lang w:val="en-GB"/>
          </w:rPr>
          <w:t xml:space="preserve"> </w:t>
        </w:r>
      </w:ins>
      <w:proofErr w:type="spellStart"/>
      <w:ins w:id="938" w:author="RAN2-108-66" w:date="2020-02-04T09:49:00Z">
        <w:r w:rsidRPr="00667691">
          <w:rPr>
            <w:i/>
          </w:rPr>
          <w:t>reportType</w:t>
        </w:r>
        <w:proofErr w:type="spellEnd"/>
        <w:r>
          <w:t xml:space="preserve"> </w:t>
        </w:r>
      </w:ins>
      <w:ins w:id="939" w:author="Ericsson-2" w:date="2020-02-07T14:56:00Z">
        <w:r w:rsidR="00360A8A">
          <w:rPr>
            <w:lang w:val="en-GB"/>
          </w:rPr>
          <w:t xml:space="preserve">set to </w:t>
        </w:r>
      </w:ins>
      <w:proofErr w:type="spellStart"/>
      <w:ins w:id="940" w:author="RAN2-109e-CPC" w:date="2020-03-05T10:30:00Z">
        <w:r w:rsidR="001E4965">
          <w:rPr>
            <w:i/>
            <w:lang w:val="en-US"/>
          </w:rPr>
          <w:t>cond</w:t>
        </w:r>
      </w:ins>
      <w:ins w:id="941" w:author="RAN2-108-66" w:date="2020-02-04T09:49:00Z">
        <w:r w:rsidRPr="00667691">
          <w:rPr>
            <w:i/>
          </w:rPr>
          <w:t>TriggerConfig</w:t>
        </w:r>
        <w:proofErr w:type="spellEnd"/>
        <w:r>
          <w:t>:</w:t>
        </w:r>
      </w:ins>
    </w:p>
    <w:p w14:paraId="4EC6EFC1" w14:textId="5E072808" w:rsidR="00BB0020" w:rsidRDefault="00BB0020" w:rsidP="00BB0020">
      <w:pPr>
        <w:pStyle w:val="B3"/>
        <w:rPr>
          <w:ins w:id="942" w:author="RAN2-109e" w:date="2020-03-04T21:47:00Z"/>
        </w:rPr>
      </w:pPr>
      <w:ins w:id="943" w:author="RAN2-109e" w:date="2020-03-04T21:48:00Z">
        <w:r>
          <w:rPr>
            <w:lang w:val="en-US"/>
          </w:rPr>
          <w:t>3</w:t>
        </w:r>
      </w:ins>
      <w:ins w:id="944"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945" w:author="RAN2-109e" w:date="2020-03-04T21:47:00Z"/>
        </w:rPr>
      </w:pPr>
      <w:ins w:id="946" w:author="RAN2-109e" w:date="2020-03-04T21:48:00Z">
        <w:r>
          <w:rPr>
            <w:lang w:val="en-US"/>
          </w:rPr>
          <w:t>4</w:t>
        </w:r>
      </w:ins>
      <w:ins w:id="947"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123D518B" w:rsidR="00BB0020" w:rsidRDefault="00BB0020" w:rsidP="00BB0020">
      <w:pPr>
        <w:pStyle w:val="B3"/>
        <w:rPr>
          <w:ins w:id="948" w:author="RAN2-109e" w:date="2020-03-04T21:47:00Z"/>
        </w:rPr>
      </w:pPr>
      <w:ins w:id="949" w:author="RAN2-109e" w:date="2020-03-04T21:48:00Z">
        <w:r>
          <w:rPr>
            <w:lang w:val="en-US"/>
          </w:rPr>
          <w:t>3</w:t>
        </w:r>
      </w:ins>
      <w:ins w:id="950" w:author="RAN2-109e" w:date="2020-03-04T21:47:00Z">
        <w:r>
          <w:t>&gt;</w:t>
        </w:r>
        <w:r>
          <w:tab/>
        </w:r>
        <w:r w:rsidRPr="008726C7">
          <w:t xml:space="preserve">if the </w:t>
        </w:r>
        <w:r>
          <w:t xml:space="preserve">associated </w:t>
        </w:r>
        <w:r>
          <w:rPr>
            <w:i/>
            <w:iCs/>
          </w:rPr>
          <w:t>measObjectId</w:t>
        </w:r>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ins>
      <w:proofErr w:type="spellStart"/>
      <w:ins w:id="951" w:author="RAN2-109e-CPC" w:date="2020-03-05T10:31:00Z">
        <w:r w:rsidR="001E4965">
          <w:rPr>
            <w:i/>
            <w:iCs/>
            <w:lang w:val="en-US"/>
          </w:rPr>
          <w:t>cond</w:t>
        </w:r>
      </w:ins>
      <w:ins w:id="952" w:author="RAN2-109e" w:date="2020-03-04T21:47:00Z">
        <w:r w:rsidRPr="00287A62">
          <w:rPr>
            <w:i/>
            <w:iCs/>
          </w:rPr>
          <w:t>TriggerConfig</w:t>
        </w:r>
        <w:proofErr w:type="spellEnd"/>
        <w:r>
          <w:t>:</w:t>
        </w:r>
      </w:ins>
    </w:p>
    <w:p w14:paraId="61E04A00" w14:textId="632C3A57" w:rsidR="00BB0020" w:rsidRDefault="00BB0020" w:rsidP="00BB0020">
      <w:pPr>
        <w:pStyle w:val="B4"/>
        <w:rPr>
          <w:ins w:id="953" w:author="RAN2-108-66" w:date="2020-02-04T09:49:00Z"/>
        </w:rPr>
      </w:pPr>
      <w:ins w:id="954" w:author="RAN2-109e" w:date="2020-03-04T21:48:00Z">
        <w:r>
          <w:rPr>
            <w:lang w:val="en-US"/>
          </w:rPr>
          <w:t>4</w:t>
        </w:r>
      </w:ins>
      <w:ins w:id="955"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956" w:author="RAN2-109e" w:date="2020-03-04T18:32:00Z"/>
        </w:rPr>
      </w:pPr>
      <w:ins w:id="957"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62B41218" w14:textId="561F41B9" w:rsidR="00667691" w:rsidDel="004E55C7" w:rsidRDefault="00667691" w:rsidP="00667691">
      <w:pPr>
        <w:pStyle w:val="B3"/>
        <w:rPr>
          <w:ins w:id="958" w:author="RAN2-108-66" w:date="2020-02-04T09:49:00Z"/>
          <w:del w:id="959" w:author="RAN2-108-66-1" w:date="2020-02-11T16:52:00Z"/>
        </w:rPr>
      </w:pPr>
    </w:p>
    <w:p w14:paraId="0A466C6E" w14:textId="16F8D29A" w:rsidR="000F28F1" w:rsidRDefault="000F28F1" w:rsidP="000F28F1">
      <w:pPr>
        <w:pStyle w:val="B2"/>
        <w:rPr>
          <w:ins w:id="960" w:author="CHO" w:date="2020-01-23T08:08:00Z"/>
          <w:lang w:val="en-GB"/>
        </w:rPr>
      </w:pPr>
      <w:ins w:id="961" w:author="CHO" w:date="2020-01-23T08:08:00Z">
        <w:r>
          <w:t>2</w:t>
        </w:r>
        <w:r w:rsidRPr="0096519C">
          <w:t>&gt;</w:t>
        </w:r>
        <w:r w:rsidRPr="0096519C">
          <w:tab/>
          <w:t>start timer T301;</w:t>
        </w:r>
      </w:ins>
    </w:p>
    <w:p w14:paraId="7E42679E" w14:textId="47FF91A6" w:rsidR="00E32F60" w:rsidRPr="00325D1F" w:rsidRDefault="00E32F60">
      <w:pPr>
        <w:pStyle w:val="B2"/>
        <w:pPrChange w:id="962" w:author="CHO" w:date="2020-01-23T08:09:00Z">
          <w:pPr>
            <w:pStyle w:val="B1"/>
          </w:pPr>
        </w:pPrChange>
      </w:pPr>
      <w:del w:id="963" w:author="CHO" w:date="2020-01-23T08:09:00Z">
        <w:r w:rsidRPr="00325D1F" w:rsidDel="000F28F1">
          <w:delText>1</w:delText>
        </w:r>
      </w:del>
      <w:ins w:id="964"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965" w:author="CHO" w:date="2020-01-23T08:09:00Z">
          <w:pPr>
            <w:pStyle w:val="B1"/>
          </w:pPr>
        </w:pPrChange>
      </w:pPr>
      <w:del w:id="966" w:author="CHO" w:date="2020-01-23T08:09:00Z">
        <w:r w:rsidRPr="00325D1F" w:rsidDel="000F28F1">
          <w:delText>1</w:delText>
        </w:r>
      </w:del>
      <w:ins w:id="967" w:author="CHO" w:date="2020-01-23T08:09:00Z">
        <w:r w:rsidR="000F28F1">
          <w:rPr>
            <w:lang w:val="en-US"/>
          </w:rPr>
          <w:t>2</w:t>
        </w:r>
      </w:ins>
      <w:r w:rsidRPr="00325D1F">
        <w:t>&gt;</w:t>
      </w:r>
      <w:r w:rsidRPr="00325D1F">
        <w:tab/>
        <w:t>apply the default MAC Cell Group configuration as specified in 9.2.2;</w:t>
      </w:r>
    </w:p>
    <w:bookmarkEnd w:id="896"/>
    <w:p w14:paraId="24AB2E31" w14:textId="2FA9C085" w:rsidR="00B9400B" w:rsidRPr="00325D1F" w:rsidRDefault="000F28F1">
      <w:pPr>
        <w:pStyle w:val="B2"/>
        <w:pPrChange w:id="968" w:author="CHO" w:date="2020-01-23T08:09:00Z">
          <w:pPr>
            <w:pStyle w:val="B1"/>
          </w:pPr>
        </w:pPrChange>
      </w:pPr>
      <w:ins w:id="969" w:author="CHO" w:date="2020-01-23T08:09:00Z">
        <w:r>
          <w:rPr>
            <w:lang w:val="en-US"/>
          </w:rPr>
          <w:t>2</w:t>
        </w:r>
      </w:ins>
      <w:del w:id="970"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971" w:author="CHO" w:date="2020-01-23T08:09:00Z">
          <w:pPr>
            <w:pStyle w:val="B1"/>
          </w:pPr>
        </w:pPrChange>
      </w:pPr>
      <w:del w:id="972" w:author="CHO" w:date="2020-01-23T08:09:00Z">
        <w:r w:rsidRPr="00325D1F" w:rsidDel="000F28F1">
          <w:delText>1</w:delText>
        </w:r>
      </w:del>
      <w:ins w:id="973"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974" w:author="CHO" w:date="2020-01-23T08:09:00Z">
          <w:pPr>
            <w:pStyle w:val="B1"/>
          </w:pPr>
        </w:pPrChange>
      </w:pPr>
      <w:del w:id="975" w:author="CHO" w:date="2020-01-23T08:09:00Z">
        <w:r w:rsidRPr="00325D1F" w:rsidDel="000F28F1">
          <w:delText>1</w:delText>
        </w:r>
      </w:del>
      <w:ins w:id="976"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977"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978" w:name="_Toc20425734"/>
      <w:bookmarkStart w:id="979"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978"/>
      <w:bookmarkEnd w:id="979"/>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lastRenderedPageBreak/>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980" w:name="_Toc20425735"/>
      <w:bookmarkStart w:id="981"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980"/>
      <w:bookmarkEnd w:id="981"/>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982" w:name="_Toc20425736"/>
      <w:bookmarkStart w:id="983" w:name="_Toc29321132"/>
      <w:r w:rsidRPr="00325D1F">
        <w:rPr>
          <w:lang w:val="en-GB"/>
        </w:rPr>
        <w:t>5.3.7.6</w:t>
      </w:r>
      <w:r w:rsidRPr="00325D1F">
        <w:rPr>
          <w:lang w:val="en-GB"/>
        </w:rPr>
        <w:tab/>
        <w:t>T311 expiry</w:t>
      </w:r>
      <w:bookmarkEnd w:id="982"/>
      <w:bookmarkEnd w:id="983"/>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984" w:name="_Toc20425737"/>
      <w:bookmarkStart w:id="985" w:name="_Toc29321133"/>
      <w:r w:rsidRPr="00325D1F">
        <w:rPr>
          <w:lang w:val="en-GB"/>
        </w:rPr>
        <w:t>5.3.7.7</w:t>
      </w:r>
      <w:r w:rsidRPr="00325D1F">
        <w:rPr>
          <w:lang w:val="en-GB"/>
        </w:rPr>
        <w:tab/>
        <w:t>T301 expiry or selected cell no longer suitable</w:t>
      </w:r>
      <w:bookmarkEnd w:id="984"/>
      <w:bookmarkEnd w:id="985"/>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986" w:name="_Toc20425738"/>
      <w:bookmarkStart w:id="987"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986"/>
      <w:bookmarkEnd w:id="987"/>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988" w:name="_Toc20425739"/>
      <w:bookmarkStart w:id="989" w:name="_Toc29321135"/>
      <w:r w:rsidRPr="00325D1F">
        <w:rPr>
          <w:rFonts w:eastAsia="MS Mincho"/>
          <w:lang w:val="en-GB"/>
        </w:rPr>
        <w:t>5.3.8</w:t>
      </w:r>
      <w:r w:rsidRPr="00325D1F">
        <w:rPr>
          <w:rFonts w:eastAsia="MS Mincho"/>
          <w:lang w:val="en-GB"/>
        </w:rPr>
        <w:tab/>
        <w:t>RRC connection release</w:t>
      </w:r>
      <w:bookmarkEnd w:id="988"/>
      <w:bookmarkEnd w:id="989"/>
    </w:p>
    <w:p w14:paraId="07B819E7" w14:textId="77777777" w:rsidR="002C5D28" w:rsidRPr="00325D1F" w:rsidRDefault="002C5D28" w:rsidP="002C5D28">
      <w:pPr>
        <w:pStyle w:val="Heading4"/>
        <w:rPr>
          <w:lang w:val="en-GB"/>
        </w:rPr>
      </w:pPr>
      <w:bookmarkStart w:id="990" w:name="_Toc20425740"/>
      <w:bookmarkStart w:id="991" w:name="_Toc29321136"/>
      <w:r w:rsidRPr="00325D1F">
        <w:rPr>
          <w:lang w:val="en-GB"/>
        </w:rPr>
        <w:t>5.3.8.1</w:t>
      </w:r>
      <w:r w:rsidRPr="00325D1F">
        <w:rPr>
          <w:lang w:val="en-GB"/>
        </w:rPr>
        <w:tab/>
        <w:t>General</w:t>
      </w:r>
      <w:bookmarkEnd w:id="990"/>
      <w:bookmarkEnd w:id="991"/>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37" o:title=""/>
          </v:shape>
          <o:OLEObject Type="Embed" ProgID="Mscgen.Chart" ShapeID="_x0000_i1038" DrawAspect="Content" ObjectID="_1645029569" r:id="rId38"/>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992" w:name="_1267948855"/>
      <w:bookmarkStart w:id="993" w:name="_1289914524"/>
      <w:bookmarkStart w:id="994" w:name="_1582530302"/>
      <w:bookmarkStart w:id="995" w:name="_1582606777"/>
      <w:bookmarkStart w:id="996" w:name="_Toc20425741"/>
      <w:bookmarkStart w:id="997" w:name="_Toc29321137"/>
      <w:bookmarkEnd w:id="992"/>
      <w:bookmarkEnd w:id="993"/>
      <w:bookmarkEnd w:id="994"/>
      <w:bookmarkEnd w:id="995"/>
      <w:r w:rsidRPr="00325D1F">
        <w:rPr>
          <w:lang w:val="en-GB"/>
        </w:rPr>
        <w:lastRenderedPageBreak/>
        <w:t>5.3.8.2</w:t>
      </w:r>
      <w:r w:rsidRPr="00325D1F">
        <w:rPr>
          <w:lang w:val="en-GB"/>
        </w:rPr>
        <w:tab/>
        <w:t>Initiation</w:t>
      </w:r>
      <w:bookmarkEnd w:id="996"/>
      <w:bookmarkEnd w:id="997"/>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998" w:name="_Toc20425742"/>
      <w:bookmarkStart w:id="999"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998"/>
      <w:bookmarkEnd w:id="999"/>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00"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05250030" w:rsidR="00F16DD3" w:rsidRDefault="00F16DD3" w:rsidP="00F16DD3">
      <w:pPr>
        <w:pStyle w:val="B2"/>
        <w:rPr>
          <w:ins w:id="1001" w:author="RAN2-108-66" w:date="2020-02-04T10:12:00Z"/>
        </w:rPr>
      </w:pPr>
      <w:ins w:id="1002" w:author="RAN2-108-66" w:date="2020-02-04T10:12:00Z">
        <w:r>
          <w:t xml:space="preserve">2&gt; remove all the entries within </w:t>
        </w:r>
        <w:proofErr w:type="spellStart"/>
        <w:r w:rsidRPr="00CB22FD">
          <w:rPr>
            <w:i/>
          </w:rPr>
          <w:t>VarC</w:t>
        </w:r>
      </w:ins>
      <w:ins w:id="1003" w:author="RAN2-109e-CPC" w:date="2020-03-05T10:31:00Z">
        <w:r w:rsidR="001E4965">
          <w:rPr>
            <w:i/>
            <w:lang w:val="en-US"/>
          </w:rPr>
          <w:t>ond</w:t>
        </w:r>
      </w:ins>
      <w:ins w:id="1004" w:author="RAN2-109e-CPC" w:date="2020-03-05T10:32:00Z">
        <w:r w:rsidR="001E4965">
          <w:rPr>
            <w:i/>
            <w:lang w:val="en-US"/>
          </w:rPr>
          <w:t>itional</w:t>
        </w:r>
      </w:ins>
      <w:proofErr w:type="spellEnd"/>
      <w:ins w:id="1005" w:author="RAN2-108-66" w:date="2020-02-04T10:12:00Z">
        <w:r w:rsidRPr="00CB22FD">
          <w:rPr>
            <w:i/>
          </w:rPr>
          <w:t>Config</w:t>
        </w:r>
        <w:r>
          <w:t>, if any;</w:t>
        </w:r>
      </w:ins>
    </w:p>
    <w:p w14:paraId="2E95B063" w14:textId="6A262832" w:rsidR="00F16DD3" w:rsidRDefault="00F16DD3" w:rsidP="00F16DD3">
      <w:pPr>
        <w:pStyle w:val="B2"/>
        <w:rPr>
          <w:ins w:id="1006" w:author="RAN2-109e" w:date="2020-03-05T10:33:00Z"/>
        </w:rPr>
      </w:pPr>
      <w:ins w:id="1007" w:author="RAN2-108-66" w:date="2020-02-04T10:12:00Z">
        <w:r>
          <w:rPr>
            <w:lang w:val="en-US"/>
          </w:rPr>
          <w:t>2</w:t>
        </w:r>
        <w:r>
          <w:t>&gt;</w:t>
        </w:r>
        <w:r>
          <w:tab/>
          <w:t xml:space="preserve">for each </w:t>
        </w:r>
        <w:proofErr w:type="spellStart"/>
        <w:r w:rsidRPr="00667691">
          <w:rPr>
            <w:i/>
          </w:rPr>
          <w:t>measId</w:t>
        </w:r>
        <w:proofErr w:type="spellEnd"/>
        <w:r>
          <w:t>, if</w:t>
        </w:r>
      </w:ins>
      <w:ins w:id="1008"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009" w:author="RAN2-108-66" w:date="2020-02-04T10:12:00Z">
        <w:r>
          <w:t xml:space="preserve"> </w:t>
        </w:r>
        <w:proofErr w:type="spellStart"/>
        <w:r w:rsidRPr="00667691">
          <w:rPr>
            <w:i/>
          </w:rPr>
          <w:t>reportType</w:t>
        </w:r>
        <w:proofErr w:type="spellEnd"/>
        <w:r>
          <w:t xml:space="preserve"> </w:t>
        </w:r>
      </w:ins>
      <w:ins w:id="1010" w:author="Ericsson-2" w:date="2020-02-07T14:57:00Z">
        <w:r w:rsidR="002A44A6" w:rsidRPr="002A44A6">
          <w:rPr>
            <w:lang w:val="en-GB"/>
          </w:rPr>
          <w:t xml:space="preserve">set to </w:t>
        </w:r>
      </w:ins>
      <w:proofErr w:type="spellStart"/>
      <w:ins w:id="1011" w:author="RAN2-109e-CPC" w:date="2020-03-05T10:32:00Z">
        <w:r w:rsidR="001E4965">
          <w:rPr>
            <w:i/>
            <w:lang w:val="en-US"/>
          </w:rPr>
          <w:t>cond</w:t>
        </w:r>
      </w:ins>
      <w:ins w:id="1012" w:author="RAN2-108-66" w:date="2020-02-04T10:12:00Z">
        <w:r w:rsidRPr="00667691">
          <w:rPr>
            <w:i/>
          </w:rPr>
          <w:t>TriggerConfig</w:t>
        </w:r>
        <w:proofErr w:type="spellEnd"/>
        <w:r>
          <w:t>:</w:t>
        </w:r>
      </w:ins>
    </w:p>
    <w:p w14:paraId="6156216B" w14:textId="77777777" w:rsidR="001E4965" w:rsidRDefault="001E4965" w:rsidP="001E4965">
      <w:pPr>
        <w:pStyle w:val="B3"/>
        <w:rPr>
          <w:ins w:id="1013" w:author="RAN2-109e" w:date="2020-03-05T10:33:00Z"/>
        </w:rPr>
      </w:pPr>
      <w:ins w:id="1014"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015" w:author="RAN2-109e" w:date="2020-03-05T10:33:00Z"/>
        </w:rPr>
      </w:pPr>
      <w:ins w:id="1016"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017" w:author="RAN2-109e" w:date="2020-03-05T10:33:00Z"/>
        </w:rPr>
      </w:pPr>
      <w:ins w:id="1018" w:author="RAN2-109e" w:date="2020-03-05T10:33:00Z">
        <w:r>
          <w:rPr>
            <w:lang w:val="en-US"/>
          </w:rPr>
          <w:lastRenderedPageBreak/>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019" w:author="RAN2-109e" w:date="2020-03-05T10:33:00Z"/>
        </w:rPr>
      </w:pPr>
      <w:ins w:id="1020"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3F9C89A0" w14:textId="3C7722A4" w:rsidR="00F16DD3" w:rsidRDefault="00F16DD3" w:rsidP="00F16DD3">
      <w:pPr>
        <w:pStyle w:val="B3"/>
        <w:rPr>
          <w:ins w:id="1021" w:author="RAN2-109e" w:date="2020-03-04T18:32:00Z"/>
        </w:rPr>
      </w:pPr>
      <w:ins w:id="1022"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23" w:name="_Toc20425743"/>
      <w:bookmarkStart w:id="1024" w:name="_Toc29321139"/>
      <w:r w:rsidRPr="00325D1F">
        <w:rPr>
          <w:lang w:val="en-GB"/>
        </w:rPr>
        <w:t>5.3.8.4</w:t>
      </w:r>
      <w:r w:rsidRPr="00325D1F">
        <w:rPr>
          <w:lang w:val="en-GB"/>
        </w:rPr>
        <w:tab/>
        <w:t>T320 expiry</w:t>
      </w:r>
      <w:bookmarkEnd w:id="1023"/>
      <w:bookmarkEnd w:id="1024"/>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lastRenderedPageBreak/>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25" w:name="_Toc20425744"/>
      <w:bookmarkStart w:id="1026" w:name="_Toc29321140"/>
      <w:r w:rsidRPr="00325D1F">
        <w:rPr>
          <w:lang w:val="en-GB"/>
        </w:rPr>
        <w:t>5.3.8.5</w:t>
      </w:r>
      <w:r w:rsidRPr="00325D1F">
        <w:rPr>
          <w:lang w:val="en-GB"/>
        </w:rPr>
        <w:tab/>
        <w:t xml:space="preserve">UE actions upon the expiry of </w:t>
      </w:r>
      <w:r w:rsidRPr="00325D1F">
        <w:rPr>
          <w:i/>
          <w:lang w:val="en-GB"/>
        </w:rPr>
        <w:t>DataInactivityTimer</w:t>
      </w:r>
      <w:bookmarkEnd w:id="1025"/>
      <w:bookmarkEnd w:id="1026"/>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27" w:name="_Toc20425745"/>
      <w:bookmarkStart w:id="1028" w:name="_Toc29321141"/>
      <w:r w:rsidRPr="00325D1F">
        <w:rPr>
          <w:rFonts w:eastAsia="MS Mincho"/>
          <w:lang w:val="en-GB"/>
        </w:rPr>
        <w:t>5.3.9</w:t>
      </w:r>
      <w:r w:rsidRPr="00325D1F">
        <w:rPr>
          <w:rFonts w:eastAsia="MS Mincho"/>
          <w:lang w:val="en-GB"/>
        </w:rPr>
        <w:tab/>
        <w:t>RRC connection release requested by upper layers</w:t>
      </w:r>
      <w:bookmarkEnd w:id="1027"/>
      <w:bookmarkEnd w:id="1028"/>
    </w:p>
    <w:p w14:paraId="4939722D" w14:textId="77777777" w:rsidR="002C5D28" w:rsidRPr="00325D1F" w:rsidRDefault="002C5D28" w:rsidP="002C5D28">
      <w:pPr>
        <w:pStyle w:val="Heading4"/>
        <w:rPr>
          <w:lang w:val="en-GB"/>
        </w:rPr>
      </w:pPr>
      <w:bookmarkStart w:id="1029" w:name="_Toc20425746"/>
      <w:bookmarkStart w:id="1030" w:name="_Toc29321142"/>
      <w:bookmarkStart w:id="1031" w:name="_Hlk514301762"/>
      <w:r w:rsidRPr="00325D1F">
        <w:rPr>
          <w:lang w:val="en-GB"/>
        </w:rPr>
        <w:t>5.3.9.1</w:t>
      </w:r>
      <w:r w:rsidRPr="00325D1F">
        <w:rPr>
          <w:lang w:val="en-GB"/>
        </w:rPr>
        <w:tab/>
        <w:t>General</w:t>
      </w:r>
      <w:bookmarkEnd w:id="1029"/>
      <w:bookmarkEnd w:id="1030"/>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32" w:name="_Toc20425747"/>
      <w:bookmarkStart w:id="1033" w:name="_Toc29321143"/>
      <w:r w:rsidRPr="00325D1F">
        <w:rPr>
          <w:lang w:val="en-GB"/>
        </w:rPr>
        <w:t>5.3.9.2</w:t>
      </w:r>
      <w:r w:rsidRPr="00325D1F">
        <w:rPr>
          <w:lang w:val="en-GB"/>
        </w:rPr>
        <w:tab/>
        <w:t>Initiation</w:t>
      </w:r>
      <w:bookmarkEnd w:id="1032"/>
      <w:bookmarkEnd w:id="1033"/>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34" w:name="_Toc20425748"/>
      <w:bookmarkStart w:id="1035" w:name="_Toc29321144"/>
      <w:r w:rsidRPr="00325D1F">
        <w:rPr>
          <w:lang w:val="en-GB"/>
        </w:rPr>
        <w:t>5.3.10</w:t>
      </w:r>
      <w:r w:rsidRPr="00325D1F">
        <w:rPr>
          <w:lang w:val="en-GB"/>
        </w:rPr>
        <w:tab/>
        <w:t>Radio link failure related actions</w:t>
      </w:r>
      <w:bookmarkEnd w:id="1034"/>
      <w:bookmarkEnd w:id="1035"/>
    </w:p>
    <w:p w14:paraId="0C204260" w14:textId="77777777" w:rsidR="002C5D28" w:rsidRPr="00325D1F" w:rsidRDefault="002C5D28" w:rsidP="002C5D28">
      <w:pPr>
        <w:pStyle w:val="Heading4"/>
        <w:rPr>
          <w:rFonts w:eastAsia="MS Mincho"/>
          <w:lang w:val="en-GB"/>
        </w:rPr>
      </w:pPr>
      <w:bookmarkStart w:id="1036" w:name="_Toc20425749"/>
      <w:bookmarkStart w:id="1037" w:name="_Toc29321145"/>
      <w:bookmarkStart w:id="1038" w:name="_Hlk34332139"/>
      <w:bookmarkEnd w:id="1031"/>
      <w:r w:rsidRPr="00325D1F">
        <w:rPr>
          <w:rFonts w:eastAsia="MS Mincho"/>
          <w:lang w:val="en-GB"/>
        </w:rPr>
        <w:t>5.3.10.1</w:t>
      </w:r>
      <w:r w:rsidRPr="00325D1F">
        <w:rPr>
          <w:rFonts w:eastAsia="MS Mincho"/>
          <w:lang w:val="en-GB"/>
        </w:rPr>
        <w:tab/>
        <w:t>Detection of physical layer problems in RRC_CONNECTED</w:t>
      </w:r>
      <w:bookmarkEnd w:id="1036"/>
      <w:bookmarkEnd w:id="1037"/>
    </w:p>
    <w:p w14:paraId="4C9F0D5A" w14:textId="77777777" w:rsidR="002C5D28" w:rsidRPr="00325D1F" w:rsidRDefault="002C5D28" w:rsidP="002C5D28">
      <w:pPr>
        <w:rPr>
          <w:rFonts w:eastAsia="MS Mincho"/>
        </w:rPr>
      </w:pPr>
      <w:r w:rsidRPr="00325D1F">
        <w:t>The UE shall:</w:t>
      </w:r>
    </w:p>
    <w:p w14:paraId="313F6974" w14:textId="77C69ECB" w:rsidR="00FC76D7" w:rsidRPr="0096519C" w:rsidRDefault="00FC76D7" w:rsidP="00FC76D7">
      <w:pPr>
        <w:pStyle w:val="B1"/>
        <w:rPr>
          <w:ins w:id="1039" w:author="DAPS" w:date="2020-01-22T23:58:00Z"/>
        </w:rPr>
      </w:pPr>
      <w:bookmarkStart w:id="1040" w:name="_Hlk34332119"/>
      <w:ins w:id="1041"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from lower layers while T304</w:t>
        </w:r>
        <w:r>
          <w:t xml:space="preserve"> is</w:t>
        </w:r>
        <w:r w:rsidRPr="0096519C">
          <w:t xml:space="preserve"> running:</w:t>
        </w:r>
      </w:ins>
    </w:p>
    <w:bookmarkEnd w:id="1040"/>
    <w:p w14:paraId="609C961E" w14:textId="26CC361A" w:rsidR="00FC76D7" w:rsidRPr="00FC76D7" w:rsidRDefault="00FC76D7" w:rsidP="00FC76D7">
      <w:pPr>
        <w:pStyle w:val="B2"/>
        <w:rPr>
          <w:ins w:id="1042" w:author="DAPS" w:date="2020-01-22T23:58:00Z"/>
        </w:rPr>
      </w:pPr>
      <w:ins w:id="1043" w:author="DAPS" w:date="2020-01-22T23:58:00Z">
        <w:r w:rsidRPr="0096519C">
          <w:t>2&gt;</w:t>
        </w:r>
        <w:r w:rsidRPr="0096519C">
          <w:tab/>
          <w:t xml:space="preserve">start timer T310 for the </w:t>
        </w:r>
        <w:r>
          <w:t>source</w:t>
        </w:r>
        <w:r w:rsidRPr="0096519C">
          <w:t>.</w:t>
        </w:r>
      </w:ins>
    </w:p>
    <w:bookmarkEnd w:id="1038"/>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44"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045" w:name="_Hlk23709641"/>
      <w:ins w:id="1046" w:author="DAPS" w:date="2020-01-22T23:59:00Z">
        <w:r>
          <w:t xml:space="preserve">Editor’s note: </w:t>
        </w:r>
        <w:bookmarkStart w:id="1047" w:name="_Hlk23494694"/>
        <w:r>
          <w:t>TBC on how/whether to capture stop RLM in source after RACH successful to target PCell.</w:t>
        </w:r>
      </w:ins>
      <w:bookmarkEnd w:id="1045"/>
      <w:bookmarkEnd w:id="1047"/>
    </w:p>
    <w:p w14:paraId="4850553F" w14:textId="77777777" w:rsidR="002C5D28" w:rsidRPr="00325D1F" w:rsidRDefault="002C5D28" w:rsidP="002C5D28">
      <w:pPr>
        <w:pStyle w:val="Heading4"/>
        <w:rPr>
          <w:rFonts w:eastAsia="MS Mincho"/>
          <w:lang w:val="en-GB"/>
        </w:rPr>
      </w:pPr>
      <w:bookmarkStart w:id="1048" w:name="_Toc20425750"/>
      <w:bookmarkStart w:id="1049" w:name="_Toc29321146"/>
      <w:r w:rsidRPr="00325D1F">
        <w:rPr>
          <w:lang w:val="en-GB"/>
        </w:rPr>
        <w:t>5.3.10.2</w:t>
      </w:r>
      <w:r w:rsidRPr="00325D1F">
        <w:rPr>
          <w:lang w:val="en-GB"/>
        </w:rPr>
        <w:tab/>
        <w:t>Recovery of physical layer problems</w:t>
      </w:r>
      <w:bookmarkEnd w:id="1048"/>
      <w:bookmarkEnd w:id="1049"/>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50"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51"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52" w:name="_Toc20425751"/>
      <w:bookmarkStart w:id="1053" w:name="_Toc29321147"/>
      <w:bookmarkStart w:id="1054" w:name="_Hlk34332448"/>
      <w:r w:rsidRPr="00325D1F">
        <w:rPr>
          <w:lang w:val="en-GB"/>
        </w:rPr>
        <w:lastRenderedPageBreak/>
        <w:t>5.3.10.3</w:t>
      </w:r>
      <w:r w:rsidRPr="00325D1F">
        <w:rPr>
          <w:lang w:val="en-GB"/>
        </w:rPr>
        <w:tab/>
        <w:t>Detection of radio link failure</w:t>
      </w:r>
      <w:bookmarkEnd w:id="1052"/>
      <w:bookmarkEnd w:id="1053"/>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55" w:author="DAPS" w:date="2020-01-22T23:59:00Z"/>
        </w:rPr>
      </w:pPr>
      <w:ins w:id="1056"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57" w:author="DAPS" w:date="2020-01-22T23:59:00Z"/>
        </w:rPr>
      </w:pPr>
      <w:ins w:id="1058"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59" w:author="DAPS" w:date="2020-01-22T23:59:00Z"/>
        </w:rPr>
      </w:pPr>
      <w:ins w:id="1060"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61" w:author="DAPS" w:date="2020-01-22T23:59:00Z"/>
        </w:rPr>
      </w:pPr>
      <w:ins w:id="1062"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063" w:author="DAPS" w:date="2020-01-22T23:59:00Z"/>
        </w:rPr>
      </w:pPr>
      <w:ins w:id="1064"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065" w:author="RAN2-108-66" w:date="2020-02-04T11:11:00Z"/>
          <w:rStyle w:val="B4Char"/>
          <w:lang w:val="en-US"/>
        </w:rPr>
      </w:pPr>
      <w:ins w:id="1066" w:author="DAPS" w:date="2020-01-22T23:59:00Z">
        <w:r>
          <w:rPr>
            <w:rStyle w:val="B4Char"/>
          </w:rPr>
          <w:t>4</w:t>
        </w:r>
        <w:r w:rsidRPr="00D17287">
          <w:rPr>
            <w:rStyle w:val="B4Char"/>
          </w:rPr>
          <w:t>&gt; suspend all DRBs in the source</w:t>
        </w:r>
      </w:ins>
      <w:ins w:id="1067" w:author="RAN2-108-66" w:date="2020-02-04T11:11:00Z">
        <w:r w:rsidR="00BC5A22">
          <w:rPr>
            <w:rStyle w:val="B4Char"/>
            <w:lang w:val="en-US"/>
          </w:rPr>
          <w:t>;</w:t>
        </w:r>
      </w:ins>
    </w:p>
    <w:p w14:paraId="6DDC3DAE" w14:textId="330A50E1" w:rsidR="00E82C5A" w:rsidRDefault="00BC5A22" w:rsidP="00E82C5A">
      <w:pPr>
        <w:pStyle w:val="B5"/>
        <w:rPr>
          <w:ins w:id="1068" w:author="DAPS" w:date="2020-01-22T23:59:00Z"/>
        </w:rPr>
      </w:pPr>
      <w:ins w:id="1069" w:author="RAN2-108-66" w:date="2020-02-04T11:11:00Z">
        <w:r>
          <w:rPr>
            <w:rStyle w:val="B4Char"/>
          </w:rPr>
          <w:t>4</w:t>
        </w:r>
        <w:r w:rsidRPr="00D17287">
          <w:rPr>
            <w:rStyle w:val="B4Char"/>
          </w:rPr>
          <w:t xml:space="preserve">&gt; </w:t>
        </w:r>
        <w:r>
          <w:rPr>
            <w:rStyle w:val="B4Char"/>
            <w:lang w:val="en-US"/>
          </w:rPr>
          <w:t>release th</w:t>
        </w:r>
      </w:ins>
      <w:ins w:id="1070" w:author="RAN2-108-66" w:date="2020-02-04T11:12:00Z">
        <w:r>
          <w:rPr>
            <w:rStyle w:val="B4Char"/>
            <w:lang w:val="en-US"/>
          </w:rPr>
          <w:t>e source conn</w:t>
        </w:r>
        <w:del w:id="1071" w:author="RAN2-109e" w:date="2020-03-04T19:59:00Z">
          <w:r w:rsidDel="008A237D">
            <w:rPr>
              <w:rStyle w:val="B4Char"/>
              <w:lang w:val="en-US"/>
            </w:rPr>
            <w:delText>n</w:delText>
          </w:r>
        </w:del>
        <w:r>
          <w:rPr>
            <w:rStyle w:val="B4Char"/>
            <w:lang w:val="en-US"/>
          </w:rPr>
          <w:t>ection</w:t>
        </w:r>
      </w:ins>
      <w:ins w:id="1072" w:author="DAPS" w:date="2020-01-22T23:59:00Z">
        <w:r w:rsidR="00E82C5A">
          <w:t>.</w:t>
        </w:r>
      </w:ins>
    </w:p>
    <w:bookmarkEnd w:id="1054"/>
    <w:p w14:paraId="7085E330" w14:textId="32F047B7" w:rsidR="00E82C5A" w:rsidRPr="00D30C34" w:rsidRDefault="00E82C5A" w:rsidP="00737FF8">
      <w:pPr>
        <w:pStyle w:val="B1"/>
        <w:rPr>
          <w:ins w:id="1073" w:author="DAPS" w:date="2020-01-22T23:59:00Z"/>
        </w:rPr>
      </w:pPr>
      <w:ins w:id="1074" w:author="DAPS" w:date="2020-01-22T23:59:00Z">
        <w:r>
          <w:t>1&gt;  e</w:t>
        </w:r>
        <w:r>
          <w:rPr>
            <w:rFonts w:eastAsia="MS Mincho"/>
          </w:rPr>
          <w:t>lse:</w:t>
        </w:r>
      </w:ins>
    </w:p>
    <w:p w14:paraId="12CF608E" w14:textId="29AF289F" w:rsidR="00A068A4" w:rsidRPr="00325D1F" w:rsidRDefault="002C5D28">
      <w:pPr>
        <w:pStyle w:val="B2"/>
        <w:pPrChange w:id="1075" w:author="DAPS" w:date="2020-01-23T00:00:00Z">
          <w:pPr>
            <w:pStyle w:val="B1"/>
          </w:pPr>
        </w:pPrChange>
      </w:pPr>
      <w:del w:id="1076" w:author="DAPS" w:date="2020-01-23T00:00:00Z">
        <w:r w:rsidRPr="00325D1F" w:rsidDel="00E82C5A">
          <w:delText>1</w:delText>
        </w:r>
      </w:del>
      <w:ins w:id="1077"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078" w:author="T312" w:date="2020-01-23T09:31:00Z"/>
        </w:rPr>
      </w:pPr>
      <w:ins w:id="1079"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080" w:author="DAPS" w:date="2020-01-23T00:00:00Z">
          <w:pPr>
            <w:pStyle w:val="B1"/>
          </w:pPr>
        </w:pPrChange>
      </w:pPr>
      <w:del w:id="1081" w:author="DAPS" w:date="2020-01-23T00:00:00Z">
        <w:r w:rsidRPr="00325D1F" w:rsidDel="00E82C5A">
          <w:delText>1</w:delText>
        </w:r>
      </w:del>
      <w:ins w:id="1082"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083" w:author="DAPS" w:date="2020-01-23T00:00:00Z">
          <w:pPr>
            <w:pStyle w:val="B1"/>
          </w:pPr>
        </w:pPrChange>
      </w:pPr>
      <w:del w:id="1084" w:author="DAPS" w:date="2020-01-23T00:00:00Z">
        <w:r w:rsidRPr="00325D1F" w:rsidDel="00E82C5A">
          <w:delText>1</w:delText>
        </w:r>
      </w:del>
      <w:ins w:id="1085"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086" w:author="DAPS" w:date="2020-01-23T00:00:00Z">
          <w:pPr>
            <w:pStyle w:val="B2"/>
          </w:pPr>
        </w:pPrChange>
      </w:pPr>
      <w:del w:id="1087" w:author="DAPS" w:date="2020-01-23T00:00:00Z">
        <w:r w:rsidRPr="00325D1F" w:rsidDel="00E82C5A">
          <w:delText>2</w:delText>
        </w:r>
      </w:del>
      <w:ins w:id="1088"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089" w:author="DAPS" w:date="2020-01-23T00:01:00Z">
          <w:pPr>
            <w:pStyle w:val="B3"/>
          </w:pPr>
        </w:pPrChange>
      </w:pPr>
      <w:del w:id="1090" w:author="DAPS" w:date="2020-01-23T00:01:00Z">
        <w:r w:rsidRPr="00325D1F" w:rsidDel="00E82C5A">
          <w:delText>3</w:delText>
        </w:r>
      </w:del>
      <w:ins w:id="1091"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092" w:author="DAPS" w:date="2020-01-23T00:01:00Z">
          <w:pPr>
            <w:pStyle w:val="B2"/>
          </w:pPr>
        </w:pPrChange>
      </w:pPr>
      <w:del w:id="1093" w:author="DAPS" w:date="2020-01-23T00:01:00Z">
        <w:r w:rsidRPr="00325D1F" w:rsidDel="00E82C5A">
          <w:delText>2</w:delText>
        </w:r>
      </w:del>
      <w:ins w:id="1094"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095" w:author="DAPS" w:date="2020-01-23T00:01:00Z">
          <w:pPr>
            <w:pStyle w:val="B3"/>
          </w:pPr>
        </w:pPrChange>
      </w:pPr>
      <w:del w:id="1096" w:author="DAPS" w:date="2020-01-23T00:01:00Z">
        <w:r w:rsidRPr="00325D1F" w:rsidDel="00E82C5A">
          <w:delText>3</w:delText>
        </w:r>
      </w:del>
      <w:ins w:id="1097"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098" w:author="DAPS" w:date="2020-01-23T00:01:00Z">
          <w:pPr>
            <w:pStyle w:val="B3"/>
          </w:pPr>
        </w:pPrChange>
      </w:pPr>
      <w:del w:id="1099" w:author="DAPS" w:date="2020-01-23T00:01:00Z">
        <w:r w:rsidRPr="00325D1F" w:rsidDel="00E82C5A">
          <w:delText>3</w:delText>
        </w:r>
      </w:del>
      <w:ins w:id="1100"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01" w:author="DAPS" w:date="2020-01-23T00:01:00Z">
          <w:pPr>
            <w:pStyle w:val="B4"/>
          </w:pPr>
        </w:pPrChange>
      </w:pPr>
      <w:del w:id="1102" w:author="DAPS" w:date="2020-01-23T00:01:00Z">
        <w:r w:rsidRPr="00325D1F" w:rsidDel="00E82C5A">
          <w:delText>4</w:delText>
        </w:r>
      </w:del>
      <w:ins w:id="1103"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04" w:author="DAPS" w:date="2020-01-23T00:01:00Z">
          <w:pPr>
            <w:pStyle w:val="B3"/>
          </w:pPr>
        </w:pPrChange>
      </w:pPr>
      <w:del w:id="1105" w:author="DAPS" w:date="2020-01-23T00:01:00Z">
        <w:r w:rsidRPr="00325D1F" w:rsidDel="00E82C5A">
          <w:delText>3</w:delText>
        </w:r>
      </w:del>
      <w:ins w:id="1106"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07" w:author="DAPS" w:date="2020-01-23T00:01:00Z">
          <w:pPr>
            <w:pStyle w:val="B4"/>
          </w:pPr>
        </w:pPrChange>
      </w:pPr>
      <w:del w:id="1108" w:author="DAPS" w:date="2020-01-23T00:01:00Z">
        <w:r w:rsidRPr="00325D1F" w:rsidDel="00E82C5A">
          <w:delText>4</w:delText>
        </w:r>
      </w:del>
      <w:ins w:id="1109"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10" w:author="DAPS" w:date="2020-01-23T00:01:00Z">
          <w:pPr>
            <w:pStyle w:val="B3"/>
          </w:pPr>
        </w:pPrChange>
      </w:pPr>
      <w:del w:id="1111" w:author="DAPS" w:date="2020-01-23T00:01:00Z">
        <w:r w:rsidRPr="00325D1F" w:rsidDel="00E82C5A">
          <w:delText>3</w:delText>
        </w:r>
      </w:del>
      <w:ins w:id="1112"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13" w:author="DAPS" w:date="2020-01-23T00:02:00Z">
          <w:pPr>
            <w:pStyle w:val="B4"/>
          </w:pPr>
        </w:pPrChange>
      </w:pPr>
      <w:del w:id="1114" w:author="DAPS" w:date="2020-01-23T00:02:00Z">
        <w:r w:rsidRPr="00325D1F" w:rsidDel="00E82C5A">
          <w:delText>4</w:delText>
        </w:r>
      </w:del>
      <w:ins w:id="1115"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16" w:author="T312" w:date="2020-01-23T09:31:00Z"/>
          <w:lang w:val="en-GB"/>
        </w:rPr>
      </w:pPr>
      <w:ins w:id="1117"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18" w:name="_Toc20425752"/>
      <w:bookmarkStart w:id="1119" w:name="_Toc29321148"/>
      <w:r w:rsidRPr="00325D1F">
        <w:rPr>
          <w:rFonts w:eastAsia="MS Mincho"/>
          <w:lang w:val="en-GB"/>
        </w:rPr>
        <w:t>5.3.11</w:t>
      </w:r>
      <w:r w:rsidRPr="00325D1F">
        <w:rPr>
          <w:rFonts w:eastAsia="MS Mincho"/>
          <w:lang w:val="en-GB"/>
        </w:rPr>
        <w:tab/>
        <w:t>UE actions upon going to RRC_IDLE</w:t>
      </w:r>
      <w:bookmarkEnd w:id="1118"/>
      <w:bookmarkEnd w:id="111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20"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CBE9A05" w:rsidR="00F16DD3" w:rsidRDefault="00F16DD3" w:rsidP="00F16DD3">
      <w:pPr>
        <w:pStyle w:val="B1"/>
        <w:rPr>
          <w:ins w:id="1121" w:author="RAN2-108-66" w:date="2020-02-04T10:13:00Z"/>
        </w:rPr>
      </w:pPr>
      <w:ins w:id="1122" w:author="RAN2-108-66" w:date="2020-02-04T10:13:00Z">
        <w:r>
          <w:rPr>
            <w:lang w:val="en-US"/>
          </w:rPr>
          <w:t>1</w:t>
        </w:r>
        <w:r>
          <w:t xml:space="preserve">&gt; remove all the entries within </w:t>
        </w:r>
        <w:proofErr w:type="spellStart"/>
        <w:r w:rsidRPr="00CB22FD">
          <w:rPr>
            <w:i/>
          </w:rPr>
          <w:t>VarC</w:t>
        </w:r>
      </w:ins>
      <w:ins w:id="1123" w:author="RAN2-109e-CPC" w:date="2020-03-05T10:35:00Z">
        <w:r w:rsidR="00CE3CFA">
          <w:rPr>
            <w:i/>
            <w:lang w:val="en-US"/>
          </w:rPr>
          <w:t>onditional</w:t>
        </w:r>
      </w:ins>
      <w:proofErr w:type="spellEnd"/>
      <w:ins w:id="1124" w:author="RAN2-108-66" w:date="2020-02-04T10:13:00Z">
        <w:r w:rsidRPr="00CB22FD">
          <w:rPr>
            <w:i/>
          </w:rPr>
          <w:t>Config</w:t>
        </w:r>
        <w:r>
          <w:t>, if any;</w:t>
        </w:r>
      </w:ins>
    </w:p>
    <w:p w14:paraId="48DB4891" w14:textId="3727A6DB" w:rsidR="00F16DD3" w:rsidRDefault="00F16DD3" w:rsidP="00F16DD3">
      <w:pPr>
        <w:pStyle w:val="B1"/>
        <w:rPr>
          <w:ins w:id="1125" w:author="RAN2-109e" w:date="2020-03-05T10:35:00Z"/>
        </w:rPr>
      </w:pPr>
      <w:ins w:id="1126" w:author="RAN2-108-66" w:date="2020-02-04T10:13:00Z">
        <w:r>
          <w:rPr>
            <w:lang w:val="en-US"/>
          </w:rPr>
          <w:t>1</w:t>
        </w:r>
        <w:r>
          <w:t>&gt;</w:t>
        </w:r>
        <w:r>
          <w:tab/>
          <w:t xml:space="preserve">for each </w:t>
        </w:r>
        <w:proofErr w:type="spellStart"/>
        <w:r w:rsidRPr="00F16DD3">
          <w:rPr>
            <w:i/>
          </w:rPr>
          <w:t>measId</w:t>
        </w:r>
        <w:proofErr w:type="spellEnd"/>
        <w:r>
          <w:t>, if</w:t>
        </w:r>
      </w:ins>
      <w:ins w:id="1127" w:author="Ericsson-2" w:date="2020-02-07T15:49:00Z">
        <w:r w:rsidR="0009641A" w:rsidRPr="0009641A">
          <w:rPr>
            <w:lang w:val="en-GB"/>
          </w:rPr>
          <w:t xml:space="preserve"> the associated</w:t>
        </w:r>
      </w:ins>
      <w:ins w:id="1128" w:author="RAN2-108-66" w:date="2020-02-04T10:13:00Z">
        <w:r>
          <w:t xml:space="preserve"> </w:t>
        </w:r>
      </w:ins>
      <w:proofErr w:type="spellStart"/>
      <w:ins w:id="1129"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130" w:author="RAN2-108-66" w:date="2020-02-04T10:13:00Z">
        <w:r w:rsidRPr="00F16DD3">
          <w:rPr>
            <w:i/>
          </w:rPr>
          <w:t>reportType</w:t>
        </w:r>
        <w:proofErr w:type="spellEnd"/>
        <w:r>
          <w:t xml:space="preserve"> </w:t>
        </w:r>
      </w:ins>
      <w:ins w:id="1131" w:author="Ericsson-2" w:date="2020-02-07T15:49:00Z">
        <w:r w:rsidR="0009641A" w:rsidRPr="0009641A">
          <w:rPr>
            <w:lang w:val="en-GB"/>
          </w:rPr>
          <w:t xml:space="preserve">set to </w:t>
        </w:r>
      </w:ins>
      <w:proofErr w:type="spellStart"/>
      <w:ins w:id="1132" w:author="RAN2-109e-CPC" w:date="2020-03-05T10:35:00Z">
        <w:r w:rsidR="00CE3CFA">
          <w:rPr>
            <w:i/>
            <w:lang w:val="en-US"/>
          </w:rPr>
          <w:t>cond</w:t>
        </w:r>
      </w:ins>
      <w:ins w:id="1133" w:author="RAN2-108-66" w:date="2020-02-04T10:13:00Z">
        <w:r w:rsidRPr="00F16DD3">
          <w:rPr>
            <w:i/>
          </w:rPr>
          <w:t>TriggerConfig</w:t>
        </w:r>
        <w:proofErr w:type="spellEnd"/>
        <w:r>
          <w:t>:</w:t>
        </w:r>
      </w:ins>
    </w:p>
    <w:p w14:paraId="6481761F" w14:textId="687464F1" w:rsidR="00CE3CFA" w:rsidRDefault="00CE3CFA" w:rsidP="00CE3CFA">
      <w:pPr>
        <w:pStyle w:val="B2"/>
        <w:rPr>
          <w:ins w:id="1134" w:author="RAN2-109e" w:date="2020-03-05T10:36:00Z"/>
        </w:rPr>
      </w:pPr>
      <w:ins w:id="1135"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136" w:author="RAN2-109e" w:date="2020-03-05T10:36:00Z"/>
        </w:rPr>
      </w:pPr>
      <w:ins w:id="1137"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138" w:author="RAN2-109e" w:date="2020-03-05T10:36:00Z"/>
        </w:rPr>
      </w:pPr>
      <w:ins w:id="1139" w:author="RAN2-109e" w:date="2020-03-05T10:36:00Z">
        <w:r>
          <w:rPr>
            <w:lang w:val="en-US"/>
          </w:rPr>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140" w:author="RAN2-108-66" w:date="2020-02-04T10:13:00Z"/>
        </w:rPr>
      </w:pPr>
      <w:ins w:id="1141"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142" w:author="RAN2-109e" w:date="2020-03-04T18:33:00Z"/>
        </w:rPr>
      </w:pPr>
      <w:ins w:id="1143"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lastRenderedPageBreak/>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44" w:name="_Toc20425753"/>
      <w:bookmarkStart w:id="1145" w:name="_Toc29321149"/>
      <w:r w:rsidRPr="00325D1F">
        <w:rPr>
          <w:rFonts w:eastAsia="MS Mincho"/>
          <w:lang w:val="en-GB"/>
        </w:rPr>
        <w:t>5.3.12</w:t>
      </w:r>
      <w:r w:rsidRPr="00325D1F">
        <w:rPr>
          <w:rFonts w:eastAsia="MS Mincho"/>
          <w:lang w:val="en-GB"/>
        </w:rPr>
        <w:tab/>
        <w:t>UE actions upon PUCCH/SRS release request</w:t>
      </w:r>
      <w:bookmarkEnd w:id="1144"/>
      <w:bookmarkEnd w:id="1145"/>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46" w:name="_Toc20425754"/>
      <w:bookmarkStart w:id="1147" w:name="_Toc29321150"/>
      <w:r w:rsidRPr="00325D1F">
        <w:rPr>
          <w:lang w:val="en-GB"/>
        </w:rPr>
        <w:t>5.3.13</w:t>
      </w:r>
      <w:r w:rsidRPr="00325D1F">
        <w:rPr>
          <w:lang w:val="en-GB"/>
        </w:rPr>
        <w:tab/>
        <w:t>RRC connection resume</w:t>
      </w:r>
      <w:bookmarkEnd w:id="1146"/>
      <w:bookmarkEnd w:id="1147"/>
    </w:p>
    <w:p w14:paraId="5548EB4A" w14:textId="77777777" w:rsidR="002C5D28" w:rsidRPr="00325D1F" w:rsidRDefault="002C5D28" w:rsidP="002C5D28">
      <w:pPr>
        <w:pStyle w:val="Heading4"/>
        <w:rPr>
          <w:lang w:val="en-GB"/>
        </w:rPr>
      </w:pPr>
      <w:bookmarkStart w:id="1148" w:name="_Toc20425755"/>
      <w:bookmarkStart w:id="1149" w:name="_Toc29321151"/>
      <w:r w:rsidRPr="00325D1F">
        <w:rPr>
          <w:lang w:val="en-GB"/>
        </w:rPr>
        <w:t>5.3.13.1</w:t>
      </w:r>
      <w:r w:rsidRPr="00325D1F">
        <w:rPr>
          <w:lang w:val="en-GB"/>
        </w:rPr>
        <w:tab/>
        <w:t>General</w:t>
      </w:r>
      <w:bookmarkEnd w:id="1148"/>
      <w:bookmarkEnd w:id="1149"/>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39" o:title="" croptop="-1873f" cropbottom="8001f" cropright="2479f"/>
          </v:shape>
          <o:OLEObject Type="Embed" ProgID="Mscgen.Chart" ShapeID="_x0000_i1039" DrawAspect="Content" ObjectID="_1645029570" r:id="rId40"/>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1" o:title="" cropbottom="5342f" cropright="1111f"/>
          </v:shape>
          <o:OLEObject Type="Embed" ProgID="Mscgen.Chart" ShapeID="_x0000_i1040" DrawAspect="Content" ObjectID="_1645029571" r:id="rId42"/>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3" o:title="" cropbottom="6683f"/>
          </v:shape>
          <o:OLEObject Type="Embed" ProgID="Mscgen.Chart" ShapeID="_x0000_i1041" DrawAspect="Content" ObjectID="_1645029572" r:id="rId44"/>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5" o:title="" cropbottom="6352f" cropright="562f"/>
          </v:shape>
          <o:OLEObject Type="Embed" ProgID="Mscgen.Chart" ShapeID="_x0000_i1042" DrawAspect="Content" ObjectID="_1645029573" r:id="rId46"/>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47" o:title="" cropbottom="7319f" cropright="287f"/>
          </v:shape>
          <o:OLEObject Type="Embed" ProgID="Mscgen.Chart" ShapeID="_x0000_i1043" DrawAspect="Content" ObjectID="_1645029574" r:id="rId48"/>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50" w:name="_Toc20425756"/>
      <w:bookmarkStart w:id="1151" w:name="_Toc29321152"/>
      <w:r w:rsidRPr="00325D1F">
        <w:rPr>
          <w:lang w:val="en-GB"/>
        </w:rPr>
        <w:t>5.3.13.2</w:t>
      </w:r>
      <w:r w:rsidRPr="00325D1F">
        <w:rPr>
          <w:lang w:val="en-GB"/>
        </w:rPr>
        <w:tab/>
        <w:t>Initiation</w:t>
      </w:r>
      <w:bookmarkEnd w:id="1150"/>
      <w:bookmarkEnd w:id="1151"/>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lastRenderedPageBreak/>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52" w:name="_Toc20425757"/>
      <w:bookmarkStart w:id="1153"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52"/>
      <w:bookmarkEnd w:id="1153"/>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54" w:name="_Toc20425758"/>
      <w:bookmarkStart w:id="1155"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54"/>
      <w:bookmarkEnd w:id="1155"/>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56" w:name="_Toc20425759"/>
      <w:bookmarkStart w:id="1157" w:name="_Toc29321155"/>
      <w:r w:rsidRPr="00325D1F">
        <w:rPr>
          <w:lang w:val="en-GB"/>
        </w:rPr>
        <w:lastRenderedPageBreak/>
        <w:t>5.3.13.5</w:t>
      </w:r>
      <w:r w:rsidRPr="00325D1F">
        <w:rPr>
          <w:lang w:val="en-GB"/>
        </w:rPr>
        <w:tab/>
        <w:t>T319 expiry or Integrity check failure from lower layers while T319 is running</w:t>
      </w:r>
      <w:bookmarkEnd w:id="1156"/>
      <w:bookmarkEnd w:id="1157"/>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58" w:name="_Toc20425760"/>
      <w:bookmarkStart w:id="1159"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58"/>
      <w:bookmarkEnd w:id="1159"/>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60" w:name="_Toc20425761"/>
      <w:bookmarkStart w:id="1161"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160"/>
      <w:bookmarkEnd w:id="1161"/>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62" w:name="_Toc20425762"/>
      <w:bookmarkStart w:id="1163" w:name="_Toc29321158"/>
      <w:r w:rsidRPr="00325D1F">
        <w:rPr>
          <w:lang w:val="en-GB"/>
        </w:rPr>
        <w:t>5.3.13.8</w:t>
      </w:r>
      <w:r w:rsidRPr="00325D1F">
        <w:rPr>
          <w:lang w:val="en-GB"/>
        </w:rPr>
        <w:tab/>
        <w:t>RNA update</w:t>
      </w:r>
      <w:bookmarkEnd w:id="1162"/>
      <w:bookmarkEnd w:id="1163"/>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164"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165" w:name="_Toc20425763"/>
      <w:bookmarkStart w:id="1166" w:name="_Toc29321159"/>
      <w:bookmarkEnd w:id="1164"/>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165"/>
      <w:bookmarkEnd w:id="1166"/>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167" w:name="_Toc20425764"/>
      <w:bookmarkStart w:id="1168"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167"/>
      <w:bookmarkEnd w:id="1168"/>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169" w:name="_Toc20425765"/>
      <w:bookmarkStart w:id="1170"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169"/>
      <w:bookmarkEnd w:id="1170"/>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171" w:name="_Toc20425766"/>
      <w:bookmarkStart w:id="1172" w:name="_Toc29321162"/>
      <w:r w:rsidRPr="00325D1F">
        <w:rPr>
          <w:rFonts w:eastAsia="Malgun Gothic"/>
          <w:lang w:val="en-GB"/>
        </w:rPr>
        <w:t>5.3.13.12</w:t>
      </w:r>
      <w:r w:rsidRPr="00325D1F">
        <w:rPr>
          <w:rFonts w:eastAsia="Malgun Gothic"/>
          <w:lang w:val="en-GB"/>
        </w:rPr>
        <w:tab/>
        <w:t>Inter RAT cell reselection</w:t>
      </w:r>
      <w:bookmarkEnd w:id="1171"/>
      <w:bookmarkEnd w:id="1172"/>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173" w:name="_Toc20425767"/>
      <w:bookmarkStart w:id="1174" w:name="_Toc29321163"/>
      <w:r w:rsidRPr="00325D1F">
        <w:rPr>
          <w:rFonts w:eastAsia="Malgun Gothic"/>
          <w:lang w:val="en-GB"/>
        </w:rPr>
        <w:t>5.3.14</w:t>
      </w:r>
      <w:r w:rsidRPr="00325D1F">
        <w:rPr>
          <w:rFonts w:eastAsia="Malgun Gothic"/>
          <w:lang w:val="en-GB"/>
        </w:rPr>
        <w:tab/>
        <w:t>Unified Access Control</w:t>
      </w:r>
      <w:bookmarkEnd w:id="1173"/>
      <w:bookmarkEnd w:id="1174"/>
    </w:p>
    <w:p w14:paraId="080C6EC7" w14:textId="77777777" w:rsidR="002C5D28" w:rsidRPr="00325D1F" w:rsidRDefault="002C5D28" w:rsidP="002C5D28">
      <w:pPr>
        <w:pStyle w:val="Heading4"/>
        <w:rPr>
          <w:lang w:val="en-GB"/>
        </w:rPr>
      </w:pPr>
      <w:bookmarkStart w:id="1175" w:name="_Toc20425768"/>
      <w:bookmarkStart w:id="1176" w:name="_Toc29321164"/>
      <w:r w:rsidRPr="00325D1F">
        <w:rPr>
          <w:lang w:val="en-GB"/>
        </w:rPr>
        <w:t>5.3.14.1</w:t>
      </w:r>
      <w:r w:rsidRPr="00325D1F">
        <w:rPr>
          <w:lang w:val="en-GB"/>
        </w:rPr>
        <w:tab/>
        <w:t>General</w:t>
      </w:r>
      <w:bookmarkEnd w:id="1175"/>
      <w:bookmarkEnd w:id="1176"/>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177" w:name="_Toc20425769"/>
      <w:bookmarkStart w:id="1178" w:name="_Toc29321165"/>
      <w:r w:rsidRPr="00325D1F">
        <w:rPr>
          <w:lang w:val="en-GB"/>
        </w:rPr>
        <w:t>5.3.14.2</w:t>
      </w:r>
      <w:r w:rsidRPr="00325D1F">
        <w:rPr>
          <w:lang w:val="en-GB"/>
        </w:rPr>
        <w:tab/>
        <w:t>Initiation</w:t>
      </w:r>
      <w:bookmarkEnd w:id="1177"/>
      <w:bookmarkEnd w:id="1178"/>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179" w:name="_Toc20425770"/>
      <w:bookmarkStart w:id="1180"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179"/>
      <w:bookmarkEnd w:id="1180"/>
    </w:p>
    <w:p w14:paraId="0C425FAE" w14:textId="77777777" w:rsidR="002C5D28" w:rsidRPr="00325D1F" w:rsidRDefault="002C5D28" w:rsidP="002C5D28">
      <w:pPr>
        <w:pStyle w:val="Heading4"/>
        <w:rPr>
          <w:rFonts w:eastAsia="Malgun Gothic"/>
          <w:noProof/>
          <w:lang w:val="en-GB" w:eastAsia="ko-KR"/>
        </w:rPr>
      </w:pPr>
      <w:bookmarkStart w:id="1181" w:name="_Toc20425771"/>
      <w:bookmarkStart w:id="1182"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181"/>
      <w:bookmarkEnd w:id="1182"/>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183" w:name="_Toc20425772"/>
      <w:bookmarkStart w:id="1184" w:name="_Toc29321168"/>
      <w:r w:rsidRPr="00325D1F">
        <w:rPr>
          <w:rFonts w:eastAsia="Malgun Gothic"/>
          <w:noProof/>
          <w:lang w:val="en-GB"/>
        </w:rPr>
        <w:t>5.3.14.5</w:t>
      </w:r>
      <w:r w:rsidRPr="00325D1F">
        <w:rPr>
          <w:rFonts w:eastAsia="Malgun Gothic"/>
          <w:noProof/>
          <w:lang w:val="en-GB"/>
        </w:rPr>
        <w:tab/>
        <w:t>Access barring check</w:t>
      </w:r>
      <w:bookmarkEnd w:id="1183"/>
      <w:bookmarkEnd w:id="1184"/>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185" w:name="_Toc20425773"/>
      <w:bookmarkStart w:id="1186" w:name="_Toc29321169"/>
      <w:r w:rsidRPr="00325D1F">
        <w:rPr>
          <w:rFonts w:eastAsia="Malgun Gothic"/>
          <w:lang w:val="en-GB"/>
        </w:rPr>
        <w:t>5.3.15</w:t>
      </w:r>
      <w:r w:rsidRPr="00325D1F">
        <w:rPr>
          <w:rFonts w:eastAsia="Malgun Gothic"/>
          <w:lang w:val="en-GB"/>
        </w:rPr>
        <w:tab/>
        <w:t>RRC connection reject</w:t>
      </w:r>
      <w:bookmarkEnd w:id="1185"/>
      <w:bookmarkEnd w:id="1186"/>
    </w:p>
    <w:p w14:paraId="182B253A" w14:textId="77777777" w:rsidR="002C5D28" w:rsidRPr="00325D1F" w:rsidRDefault="002C5D28" w:rsidP="002C5D28">
      <w:pPr>
        <w:pStyle w:val="Heading4"/>
        <w:rPr>
          <w:lang w:val="en-GB"/>
        </w:rPr>
      </w:pPr>
      <w:bookmarkStart w:id="1187" w:name="_Toc20425774"/>
      <w:bookmarkStart w:id="1188" w:name="_Toc29321170"/>
      <w:r w:rsidRPr="00325D1F">
        <w:rPr>
          <w:lang w:val="en-GB"/>
        </w:rPr>
        <w:t>5.3.15.1</w:t>
      </w:r>
      <w:r w:rsidRPr="00325D1F">
        <w:rPr>
          <w:lang w:val="en-GB"/>
        </w:rPr>
        <w:tab/>
        <w:t>Initiation</w:t>
      </w:r>
      <w:bookmarkEnd w:id="1187"/>
      <w:bookmarkEnd w:id="1188"/>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189" w:name="_Toc20425775"/>
      <w:bookmarkStart w:id="1190"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189"/>
      <w:bookmarkEnd w:id="1190"/>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191" w:name="_Toc20425776"/>
      <w:bookmarkStart w:id="1192" w:name="_Toc29321172"/>
      <w:r w:rsidRPr="00325D1F">
        <w:rPr>
          <w:rFonts w:eastAsia="MS Mincho"/>
          <w:lang w:val="en-GB"/>
        </w:rPr>
        <w:t>5.4</w:t>
      </w:r>
      <w:r w:rsidRPr="00325D1F">
        <w:rPr>
          <w:rFonts w:eastAsia="MS Mincho"/>
          <w:lang w:val="en-GB"/>
        </w:rPr>
        <w:tab/>
      </w:r>
      <w:bookmarkStart w:id="1193" w:name="_Hlk1068185"/>
      <w:r w:rsidRPr="00325D1F">
        <w:rPr>
          <w:rFonts w:eastAsia="MS Mincho"/>
          <w:lang w:val="en-GB"/>
        </w:rPr>
        <w:t>Inter-RAT mobility</w:t>
      </w:r>
      <w:bookmarkEnd w:id="1191"/>
      <w:bookmarkEnd w:id="1192"/>
    </w:p>
    <w:p w14:paraId="731FCB8F" w14:textId="77777777" w:rsidR="002C5D28" w:rsidRPr="00325D1F" w:rsidRDefault="002C5D28" w:rsidP="002C5D28">
      <w:pPr>
        <w:pStyle w:val="Heading3"/>
        <w:rPr>
          <w:rFonts w:eastAsia="DengXian"/>
          <w:lang w:val="en-GB" w:eastAsia="zh-CN"/>
        </w:rPr>
      </w:pPr>
      <w:bookmarkStart w:id="1194" w:name="_Toc20425777"/>
      <w:bookmarkStart w:id="1195" w:name="_Toc29321173"/>
      <w:r w:rsidRPr="00325D1F">
        <w:rPr>
          <w:rFonts w:eastAsia="DengXian"/>
          <w:lang w:val="en-GB" w:eastAsia="zh-CN"/>
        </w:rPr>
        <w:t>5.4.1</w:t>
      </w:r>
      <w:bookmarkEnd w:id="1193"/>
      <w:r w:rsidRPr="00325D1F">
        <w:rPr>
          <w:rFonts w:eastAsia="DengXian"/>
          <w:lang w:val="en-GB" w:eastAsia="zh-CN"/>
        </w:rPr>
        <w:tab/>
        <w:t>Introduction</w:t>
      </w:r>
      <w:bookmarkEnd w:id="1194"/>
      <w:bookmarkEnd w:id="1195"/>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196" w:name="_Toc20425778"/>
      <w:bookmarkStart w:id="1197" w:name="_Toc29321174"/>
      <w:r w:rsidRPr="00325D1F">
        <w:rPr>
          <w:rFonts w:eastAsia="DengXian"/>
          <w:lang w:val="en-GB" w:eastAsia="zh-CN"/>
        </w:rPr>
        <w:lastRenderedPageBreak/>
        <w:t>5.4.2</w:t>
      </w:r>
      <w:r w:rsidRPr="00325D1F">
        <w:rPr>
          <w:rFonts w:eastAsia="DengXian"/>
          <w:lang w:val="en-GB" w:eastAsia="zh-CN"/>
        </w:rPr>
        <w:tab/>
        <w:t>Handover to NR</w:t>
      </w:r>
      <w:bookmarkEnd w:id="1196"/>
      <w:bookmarkEnd w:id="1197"/>
    </w:p>
    <w:p w14:paraId="4D87BB05" w14:textId="77777777" w:rsidR="002C5D28" w:rsidRPr="00325D1F" w:rsidRDefault="002C5D28" w:rsidP="002C5D28">
      <w:pPr>
        <w:pStyle w:val="Heading4"/>
        <w:rPr>
          <w:rFonts w:eastAsia="DengXian"/>
          <w:lang w:val="en-GB" w:eastAsia="zh-CN"/>
        </w:rPr>
      </w:pPr>
      <w:bookmarkStart w:id="1198" w:name="_Toc20425779"/>
      <w:bookmarkStart w:id="1199" w:name="_Toc29321175"/>
      <w:r w:rsidRPr="00325D1F">
        <w:rPr>
          <w:rFonts w:eastAsia="DengXian"/>
          <w:lang w:val="en-GB" w:eastAsia="zh-CN"/>
        </w:rPr>
        <w:t>5.4.2.1</w:t>
      </w:r>
      <w:r w:rsidRPr="00325D1F">
        <w:rPr>
          <w:rFonts w:eastAsia="DengXian"/>
          <w:lang w:val="en-GB" w:eastAsia="zh-CN"/>
        </w:rPr>
        <w:tab/>
        <w:t>General</w:t>
      </w:r>
      <w:bookmarkEnd w:id="1198"/>
      <w:bookmarkEnd w:id="1199"/>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49" o:title=""/>
          </v:shape>
          <o:OLEObject Type="Embed" ProgID="Mscgen.Chart" ShapeID="_x0000_i1044" DrawAspect="Content" ObjectID="_1645029575" r:id="rId50"/>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00" w:name="_Toc20425780"/>
      <w:bookmarkStart w:id="1201" w:name="_Toc29321176"/>
      <w:r w:rsidRPr="00325D1F">
        <w:rPr>
          <w:rFonts w:eastAsia="DengXian"/>
          <w:lang w:val="en-GB" w:eastAsia="zh-CN"/>
        </w:rPr>
        <w:t>5.4.2.2</w:t>
      </w:r>
      <w:r w:rsidRPr="00325D1F">
        <w:rPr>
          <w:rFonts w:eastAsia="DengXian"/>
          <w:lang w:val="en-GB" w:eastAsia="zh-CN"/>
        </w:rPr>
        <w:tab/>
        <w:t>Initiation</w:t>
      </w:r>
      <w:bookmarkEnd w:id="1200"/>
      <w:bookmarkEnd w:id="1201"/>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02" w:name="_Toc20425781"/>
      <w:bookmarkStart w:id="1203"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02"/>
      <w:bookmarkEnd w:id="1203"/>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04" w:name="_Toc20425782"/>
      <w:bookmarkStart w:id="1205" w:name="_Toc29321178"/>
      <w:r w:rsidRPr="00325D1F">
        <w:rPr>
          <w:rFonts w:eastAsia="DengXian"/>
          <w:lang w:val="en-GB" w:eastAsia="zh-CN"/>
        </w:rPr>
        <w:t>5.4.3</w:t>
      </w:r>
      <w:r w:rsidRPr="00325D1F">
        <w:rPr>
          <w:rFonts w:eastAsia="DengXian"/>
          <w:lang w:val="en-GB" w:eastAsia="zh-CN"/>
        </w:rPr>
        <w:tab/>
        <w:t>Mobility from NR</w:t>
      </w:r>
      <w:bookmarkEnd w:id="1204"/>
      <w:bookmarkEnd w:id="1205"/>
    </w:p>
    <w:p w14:paraId="093B327C" w14:textId="77777777" w:rsidR="002C5D28" w:rsidRPr="00325D1F" w:rsidRDefault="002C5D28" w:rsidP="002C5D28">
      <w:pPr>
        <w:pStyle w:val="Heading4"/>
        <w:rPr>
          <w:rFonts w:eastAsia="DengXian"/>
          <w:lang w:val="en-GB" w:eastAsia="zh-CN"/>
        </w:rPr>
      </w:pPr>
      <w:bookmarkStart w:id="1206" w:name="_Toc20425783"/>
      <w:bookmarkStart w:id="1207" w:name="_Toc29321179"/>
      <w:r w:rsidRPr="00325D1F">
        <w:rPr>
          <w:rFonts w:eastAsia="DengXian"/>
          <w:lang w:val="en-GB" w:eastAsia="zh-CN"/>
        </w:rPr>
        <w:t>5.4.3.1</w:t>
      </w:r>
      <w:r w:rsidRPr="00325D1F">
        <w:rPr>
          <w:rFonts w:eastAsia="DengXian"/>
          <w:lang w:val="en-GB" w:eastAsia="zh-CN"/>
        </w:rPr>
        <w:tab/>
        <w:t>General</w:t>
      </w:r>
      <w:bookmarkEnd w:id="1206"/>
      <w:bookmarkEnd w:id="1207"/>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1" o:title=""/>
          </v:shape>
          <o:OLEObject Type="Embed" ProgID="Mscgen.Chart" ShapeID="_x0000_i1045" DrawAspect="Content" ObjectID="_1645029576" r:id="rId52"/>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3" o:title=""/>
          </v:shape>
          <o:OLEObject Type="Embed" ProgID="Mscgen.Chart" ShapeID="_x0000_i1046" DrawAspect="Content" ObjectID="_1645029577" r:id="rId54"/>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08" w:name="_Toc20425784"/>
      <w:bookmarkStart w:id="1209" w:name="_Toc29321180"/>
      <w:r w:rsidRPr="00325D1F">
        <w:rPr>
          <w:rFonts w:eastAsia="DengXian"/>
          <w:lang w:val="en-GB" w:eastAsia="zh-CN"/>
        </w:rPr>
        <w:t>5.4.3.2</w:t>
      </w:r>
      <w:r w:rsidRPr="00325D1F">
        <w:rPr>
          <w:rFonts w:eastAsia="DengXian"/>
          <w:lang w:val="en-GB" w:eastAsia="zh-CN"/>
        </w:rPr>
        <w:tab/>
        <w:t>Initiation</w:t>
      </w:r>
      <w:bookmarkEnd w:id="1208"/>
      <w:bookmarkEnd w:id="1209"/>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10" w:name="_Toc20425785"/>
      <w:bookmarkStart w:id="1211"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10"/>
      <w:bookmarkEnd w:id="1211"/>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12" w:name="_Toc20425786"/>
      <w:bookmarkStart w:id="1213" w:name="_Toc29321182"/>
      <w:r w:rsidRPr="00325D1F">
        <w:rPr>
          <w:lang w:val="en-GB"/>
        </w:rPr>
        <w:t>5.4.3.4</w:t>
      </w:r>
      <w:r w:rsidRPr="00325D1F">
        <w:rPr>
          <w:lang w:val="en-GB"/>
        </w:rPr>
        <w:tab/>
        <w:t>Successful completion of the mobility from NR</w:t>
      </w:r>
      <w:bookmarkEnd w:id="1212"/>
      <w:bookmarkEnd w:id="1213"/>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14" w:name="_Toc20425787"/>
      <w:bookmarkStart w:id="1215" w:name="_Toc29321183"/>
      <w:r w:rsidRPr="00325D1F">
        <w:rPr>
          <w:lang w:val="en-GB"/>
        </w:rPr>
        <w:t>5.4.3.5</w:t>
      </w:r>
      <w:r w:rsidRPr="00325D1F">
        <w:rPr>
          <w:lang w:val="en-GB"/>
        </w:rPr>
        <w:tab/>
        <w:t>Mobility from NR failure</w:t>
      </w:r>
      <w:bookmarkEnd w:id="1214"/>
      <w:bookmarkEnd w:id="1215"/>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16" w:name="_Toc20425788"/>
      <w:bookmarkStart w:id="1217" w:name="_Toc29321184"/>
      <w:r w:rsidRPr="00325D1F">
        <w:rPr>
          <w:lang w:val="en-GB"/>
        </w:rPr>
        <w:t>5.5</w:t>
      </w:r>
      <w:r w:rsidRPr="00325D1F">
        <w:rPr>
          <w:lang w:val="en-GB"/>
        </w:rPr>
        <w:tab/>
        <w:t>Measurements</w:t>
      </w:r>
      <w:bookmarkEnd w:id="1216"/>
      <w:bookmarkEnd w:id="1217"/>
    </w:p>
    <w:p w14:paraId="424F97E2" w14:textId="77777777" w:rsidR="002C5D28" w:rsidRPr="00325D1F" w:rsidRDefault="002C5D28" w:rsidP="002C5D28">
      <w:pPr>
        <w:pStyle w:val="Heading3"/>
        <w:rPr>
          <w:lang w:val="en-GB"/>
        </w:rPr>
      </w:pPr>
      <w:bookmarkStart w:id="1218" w:name="_Toc20425789"/>
      <w:bookmarkStart w:id="1219" w:name="_Toc29321185"/>
      <w:r w:rsidRPr="00325D1F">
        <w:rPr>
          <w:lang w:val="en-GB"/>
        </w:rPr>
        <w:t>5.5.1</w:t>
      </w:r>
      <w:r w:rsidRPr="00325D1F">
        <w:rPr>
          <w:lang w:val="en-GB"/>
        </w:rPr>
        <w:tab/>
        <w:t>Introduction</w:t>
      </w:r>
      <w:bookmarkEnd w:id="1218"/>
      <w:bookmarkEnd w:id="1219"/>
    </w:p>
    <w:p w14:paraId="02828FDF" w14:textId="5FDB892B" w:rsidR="002C5D28" w:rsidRPr="00325D1F" w:rsidRDefault="002C5D28" w:rsidP="002C5D28">
      <w:pPr>
        <w:rPr>
          <w:i/>
        </w:rPr>
      </w:pPr>
      <w:r w:rsidRPr="00325D1F">
        <w:t>The network may configure an RRC_CONNECTED UE to perform measurements</w:t>
      </w:r>
      <w:ins w:id="1220" w:author="CHO" w:date="2020-01-23T08:10:00Z">
        <w:r w:rsidR="00903F27">
          <w:t>.</w:t>
        </w:r>
      </w:ins>
      <w:r w:rsidRPr="00325D1F">
        <w:t xml:space="preserve"> </w:t>
      </w:r>
      <w:del w:id="1221" w:author="CHO" w:date="2020-01-23T08:10:00Z">
        <w:r w:rsidRPr="00325D1F" w:rsidDel="00903F27">
          <w:delText xml:space="preserve">and </w:delText>
        </w:r>
      </w:del>
      <w:ins w:id="1222" w:author="CHO" w:date="2020-01-23T08:10:00Z">
        <w:r w:rsidR="00903F27">
          <w:t>The network may configure the UE to</w:t>
        </w:r>
        <w:r w:rsidR="00903F27" w:rsidRPr="00325D1F">
          <w:t xml:space="preserve"> </w:t>
        </w:r>
      </w:ins>
      <w:r w:rsidRPr="00325D1F">
        <w:t>report them in accordance with the measurement configuration</w:t>
      </w:r>
      <w:ins w:id="1223" w:author="CHO" w:date="2020-01-23T08:10:00Z">
        <w:r w:rsidR="00903F27" w:rsidRPr="00903F27">
          <w:t xml:space="preserve"> </w:t>
        </w:r>
        <w:r w:rsidR="00903F27">
          <w:t xml:space="preserve">or perform conditional </w:t>
        </w:r>
      </w:ins>
      <w:ins w:id="1224" w:author="RAN2-109e-CPC" w:date="2020-03-05T10:38:00Z">
        <w:r w:rsidR="00CE3CFA">
          <w:t>configuration evaluation</w:t>
        </w:r>
      </w:ins>
      <w:ins w:id="1225" w:author="CHO" w:date="2020-01-23T08:10:00Z">
        <w:r w:rsidR="00903F27">
          <w:t xml:space="preserve"> in accordance with the conditional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26"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27"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111E0E22" w:rsidR="002B17F2" w:rsidRDefault="002B17F2" w:rsidP="002B17F2">
      <w:pPr>
        <w:pStyle w:val="B2"/>
        <w:rPr>
          <w:ins w:id="1228" w:author="CHO" w:date="2020-01-23T08:11:00Z"/>
        </w:rPr>
      </w:pPr>
      <w:ins w:id="1229" w:author="CHO" w:date="2020-01-23T08:11:00Z">
        <w:r>
          <w:t xml:space="preserve">In case of conditional </w:t>
        </w:r>
      </w:ins>
      <w:ins w:id="1230" w:author="RAN2-109e-CPC" w:date="2020-03-05T10:38:00Z">
        <w:r w:rsidR="00CE3CFA">
          <w:rPr>
            <w:lang w:val="en-US"/>
          </w:rPr>
          <w:t xml:space="preserve">configuration </w:t>
        </w:r>
      </w:ins>
      <w:ins w:id="1231" w:author="CHO" w:date="2020-01-23T08:11:00Z">
        <w:r>
          <w:t>triggering configuration, each configuration consists of the following:</w:t>
        </w:r>
      </w:ins>
    </w:p>
    <w:p w14:paraId="61FAD150" w14:textId="609D644F" w:rsidR="002B17F2" w:rsidRDefault="002B17F2" w:rsidP="002B17F2">
      <w:pPr>
        <w:pStyle w:val="B2"/>
        <w:rPr>
          <w:ins w:id="1232" w:author="CHO" w:date="2020-01-23T08:11:00Z"/>
        </w:rPr>
      </w:pPr>
      <w:ins w:id="1233" w:author="CHO" w:date="2020-01-23T08:11:00Z">
        <w:r>
          <w:t>-</w:t>
        </w:r>
        <w:r>
          <w:tab/>
          <w:t xml:space="preserve">Execution criteria: The criteria that triggers the UE to perform conditional </w:t>
        </w:r>
      </w:ins>
      <w:ins w:id="1234" w:author="RAN2-109e-CPC" w:date="2020-03-05T10:38:00Z">
        <w:r w:rsidR="00CE3CFA">
          <w:rPr>
            <w:lang w:val="en-US"/>
          </w:rPr>
          <w:t>configuration execution</w:t>
        </w:r>
      </w:ins>
      <w:ins w:id="1235" w:author="CHO" w:date="2020-01-23T08:11:00Z">
        <w:r>
          <w:t>.</w:t>
        </w:r>
      </w:ins>
    </w:p>
    <w:p w14:paraId="16119189" w14:textId="042A2A17" w:rsidR="002B17F2" w:rsidRPr="00544958" w:rsidRDefault="002B17F2" w:rsidP="002B17F2">
      <w:pPr>
        <w:pStyle w:val="B2"/>
        <w:rPr>
          <w:lang w:val="en-US"/>
        </w:rPr>
      </w:pPr>
      <w:ins w:id="1236" w:author="CHO" w:date="2020-01-23T08:11:00Z">
        <w:r>
          <w:t>-</w:t>
        </w:r>
        <w:r>
          <w:tab/>
        </w:r>
        <w:r w:rsidRPr="0096519C">
          <w:t>RS type: The RS that the UE uses for beam and cell measurement results (SS/PBCH block or CSI-RS)</w:t>
        </w:r>
        <w:r>
          <w:t xml:space="preserve"> for conditional </w:t>
        </w:r>
      </w:ins>
      <w:ins w:id="1237" w:author="RAN2-109e-CPC" w:date="2020-03-05T10:38:00Z">
        <w:r w:rsidR="00CE3CFA">
          <w:rPr>
            <w:lang w:val="en-US"/>
          </w:rPr>
          <w:t>configuration</w:t>
        </w:r>
      </w:ins>
      <w:ins w:id="1238" w:author="CHO" w:date="2020-01-23T08:11:00Z">
        <w:r>
          <w:t xml:space="preserve"> execution condition</w:t>
        </w:r>
        <w:r>
          <w:rPr>
            <w:lang w:val="en-US"/>
          </w:rPr>
          <w:t>.</w:t>
        </w:r>
      </w:ins>
    </w:p>
    <w:p w14:paraId="689C1D91" w14:textId="44553898"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39" w:author="CHO" w:date="2020-01-23T08:12:00Z">
        <w:r w:rsidR="002B17F2">
          <w:t xml:space="preserve">For measurement reporting, </w:t>
        </w:r>
        <w:r w:rsidR="002B17F2">
          <w:rPr>
            <w:lang w:val="en-GB"/>
          </w:rPr>
          <w:t>a</w:t>
        </w:r>
      </w:ins>
      <w:del w:id="1240"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41" w:author="CHO" w:date="2020-01-23T08:12:00Z">
        <w:r w:rsidR="002B17F2" w:rsidRPr="002B17F2">
          <w:t xml:space="preserve"> </w:t>
        </w:r>
        <w:r w:rsidR="002B17F2">
          <w:t xml:space="preserve">For conditional </w:t>
        </w:r>
      </w:ins>
      <w:ins w:id="1242" w:author="RAN2-109e-CPC" w:date="2020-03-05T10:39:00Z">
        <w:r w:rsidR="00CE3CFA">
          <w:rPr>
            <w:lang w:val="en-US"/>
          </w:rPr>
          <w:t>configuration</w:t>
        </w:r>
      </w:ins>
      <w:ins w:id="1243" w:author="CHO" w:date="2020-01-23T08:12:00Z">
        <w:r w:rsidR="002B17F2">
          <w:t xml:space="preserve"> triggering, one measurement identity links to exactly one conditional </w:t>
        </w:r>
      </w:ins>
      <w:ins w:id="1244" w:author="RAN2-109e-CPC" w:date="2020-03-05T10:39:00Z">
        <w:r w:rsidR="00CE3CFA">
          <w:rPr>
            <w:lang w:val="en-US"/>
          </w:rPr>
          <w:t>configuration</w:t>
        </w:r>
      </w:ins>
      <w:ins w:id="1245" w:author="CHO" w:date="2020-01-23T08:12:00Z">
        <w:r w:rsidR="002B17F2">
          <w:t xml:space="preserve"> trigger configuration. And up to 2 measurement identities can be linked to one conditional </w:t>
        </w:r>
      </w:ins>
      <w:ins w:id="1246" w:author="RAN2-109e-CPC" w:date="2020-03-05T10:39:00Z">
        <w:r w:rsidR="00CE3CFA">
          <w:rPr>
            <w:lang w:val="en-US"/>
          </w:rPr>
          <w:t>configuration</w:t>
        </w:r>
      </w:ins>
      <w:ins w:id="1247"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48" w:name="_Toc20425790"/>
      <w:bookmarkStart w:id="1249" w:name="_Toc29321186"/>
      <w:r w:rsidRPr="00325D1F">
        <w:rPr>
          <w:lang w:val="en-GB"/>
        </w:rPr>
        <w:t>5.5.2</w:t>
      </w:r>
      <w:r w:rsidRPr="00325D1F">
        <w:rPr>
          <w:lang w:val="en-GB"/>
        </w:rPr>
        <w:tab/>
        <w:t>Measurement configuration</w:t>
      </w:r>
      <w:bookmarkEnd w:id="1248"/>
      <w:bookmarkEnd w:id="1249"/>
    </w:p>
    <w:p w14:paraId="3D87E093" w14:textId="77777777" w:rsidR="002C5D28" w:rsidRPr="00325D1F" w:rsidRDefault="002C5D28" w:rsidP="002C5D28">
      <w:pPr>
        <w:pStyle w:val="Heading4"/>
        <w:rPr>
          <w:lang w:val="en-GB"/>
        </w:rPr>
      </w:pPr>
      <w:bookmarkStart w:id="1250" w:name="_Toc20425791"/>
      <w:bookmarkStart w:id="1251" w:name="_Toc29321187"/>
      <w:r w:rsidRPr="00325D1F">
        <w:rPr>
          <w:lang w:val="en-GB"/>
        </w:rPr>
        <w:t>5.5.2.1</w:t>
      </w:r>
      <w:r w:rsidRPr="00325D1F">
        <w:rPr>
          <w:lang w:val="en-GB"/>
        </w:rPr>
        <w:tab/>
        <w:t>General</w:t>
      </w:r>
      <w:bookmarkEnd w:id="1250"/>
      <w:bookmarkEnd w:id="1251"/>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52" w:name="_Toc20425792"/>
      <w:bookmarkStart w:id="1253" w:name="_Toc29321188"/>
      <w:r w:rsidRPr="00325D1F">
        <w:rPr>
          <w:lang w:val="en-GB"/>
        </w:rPr>
        <w:t>5.5.2.2</w:t>
      </w:r>
      <w:r w:rsidRPr="00325D1F">
        <w:rPr>
          <w:lang w:val="en-GB"/>
        </w:rPr>
        <w:tab/>
        <w:t>Measurement identity removal</w:t>
      </w:r>
      <w:bookmarkEnd w:id="1252"/>
      <w:bookmarkEnd w:id="1253"/>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54" w:name="_Toc20425793"/>
      <w:bookmarkStart w:id="1255" w:name="_Toc29321189"/>
      <w:r w:rsidRPr="00325D1F">
        <w:rPr>
          <w:lang w:val="en-GB"/>
        </w:rPr>
        <w:t>5.5.2.3</w:t>
      </w:r>
      <w:r w:rsidRPr="00325D1F">
        <w:rPr>
          <w:lang w:val="en-GB"/>
        </w:rPr>
        <w:tab/>
        <w:t>Measurement identity addition/modification</w:t>
      </w:r>
      <w:bookmarkEnd w:id="1254"/>
      <w:bookmarkEnd w:id="1255"/>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56"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57" w:name="_Toc29321190"/>
      <w:r w:rsidRPr="00325D1F">
        <w:rPr>
          <w:lang w:val="en-GB"/>
        </w:rPr>
        <w:t>5.5.2.4</w:t>
      </w:r>
      <w:r w:rsidRPr="00325D1F">
        <w:rPr>
          <w:lang w:val="en-GB"/>
        </w:rPr>
        <w:tab/>
        <w:t>Measurement object removal</w:t>
      </w:r>
      <w:bookmarkEnd w:id="1256"/>
      <w:bookmarkEnd w:id="1257"/>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58" w:name="_Toc20425795"/>
      <w:bookmarkStart w:id="1259" w:name="_Toc29321191"/>
      <w:r w:rsidRPr="00325D1F">
        <w:rPr>
          <w:lang w:val="en-GB"/>
        </w:rPr>
        <w:t>5.5.2.5</w:t>
      </w:r>
      <w:r w:rsidRPr="00325D1F">
        <w:rPr>
          <w:lang w:val="en-GB"/>
        </w:rPr>
        <w:tab/>
        <w:t>Measurement object addition/modification</w:t>
      </w:r>
      <w:bookmarkEnd w:id="1258"/>
      <w:bookmarkEnd w:id="1259"/>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60" w:name="_Toc20425796"/>
      <w:bookmarkStart w:id="1261" w:name="_Toc29321192"/>
      <w:r w:rsidRPr="00325D1F">
        <w:rPr>
          <w:lang w:val="en-GB"/>
        </w:rPr>
        <w:t>5.5.2.6</w:t>
      </w:r>
      <w:r w:rsidRPr="00325D1F">
        <w:rPr>
          <w:lang w:val="en-GB"/>
        </w:rPr>
        <w:tab/>
        <w:t>Reporting configuration removal</w:t>
      </w:r>
      <w:bookmarkEnd w:id="1260"/>
      <w:bookmarkEnd w:id="1261"/>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62" w:name="_Toc20425797"/>
      <w:bookmarkStart w:id="1263" w:name="_Toc29321193"/>
      <w:r w:rsidRPr="00325D1F">
        <w:rPr>
          <w:lang w:val="en-GB"/>
        </w:rPr>
        <w:t>5.5.2.7</w:t>
      </w:r>
      <w:r w:rsidRPr="00325D1F">
        <w:rPr>
          <w:lang w:val="en-GB"/>
        </w:rPr>
        <w:tab/>
        <w:t>Reporting configuration addition/modification</w:t>
      </w:r>
      <w:bookmarkEnd w:id="1262"/>
      <w:bookmarkEnd w:id="1263"/>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264" w:name="_Toc20425798"/>
      <w:bookmarkStart w:id="1265" w:name="_Toc29321194"/>
      <w:r w:rsidRPr="00325D1F">
        <w:rPr>
          <w:lang w:val="en-GB"/>
        </w:rPr>
        <w:t>5.5.2.8</w:t>
      </w:r>
      <w:r w:rsidRPr="00325D1F">
        <w:rPr>
          <w:lang w:val="en-GB"/>
        </w:rPr>
        <w:tab/>
        <w:t>Quantity configuration</w:t>
      </w:r>
      <w:bookmarkEnd w:id="1264"/>
      <w:bookmarkEnd w:id="1265"/>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266" w:name="_Toc20425799"/>
      <w:bookmarkStart w:id="1267" w:name="_Toc29321195"/>
      <w:r w:rsidRPr="00325D1F">
        <w:rPr>
          <w:lang w:val="en-GB"/>
        </w:rPr>
        <w:lastRenderedPageBreak/>
        <w:t>5.5.2.9</w:t>
      </w:r>
      <w:r w:rsidRPr="00325D1F">
        <w:rPr>
          <w:lang w:val="en-GB"/>
        </w:rPr>
        <w:tab/>
        <w:t>Measurement gap configuration</w:t>
      </w:r>
      <w:bookmarkEnd w:id="1266"/>
      <w:bookmarkEnd w:id="1267"/>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268" w:name="_Toc20425800"/>
      <w:bookmarkStart w:id="1269" w:name="_Toc29321196"/>
      <w:r w:rsidRPr="00325D1F">
        <w:rPr>
          <w:lang w:val="en-GB"/>
        </w:rPr>
        <w:t>5.5.2.10</w:t>
      </w:r>
      <w:r w:rsidRPr="00325D1F">
        <w:rPr>
          <w:lang w:val="en-GB"/>
        </w:rPr>
        <w:tab/>
        <w:t>Reference signal measurement timing configuration</w:t>
      </w:r>
      <w:bookmarkEnd w:id="1268"/>
      <w:bookmarkEnd w:id="1269"/>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270" w:name="_Toc20425801"/>
      <w:bookmarkStart w:id="1271" w:name="_Toc29321197"/>
      <w:r w:rsidRPr="00325D1F">
        <w:rPr>
          <w:lang w:val="en-GB" w:eastAsia="en-US"/>
        </w:rPr>
        <w:t>5.5.2.11</w:t>
      </w:r>
      <w:r w:rsidRPr="00325D1F">
        <w:rPr>
          <w:lang w:val="en-GB" w:eastAsia="en-US"/>
        </w:rPr>
        <w:tab/>
        <w:t>Measurement gap sharing configuration</w:t>
      </w:r>
      <w:bookmarkEnd w:id="1270"/>
      <w:bookmarkEnd w:id="1271"/>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272" w:name="_Toc20425802"/>
      <w:bookmarkStart w:id="1273" w:name="_Toc29321198"/>
      <w:r w:rsidRPr="00325D1F">
        <w:rPr>
          <w:lang w:val="en-GB"/>
        </w:rPr>
        <w:t>5.5.3</w:t>
      </w:r>
      <w:r w:rsidRPr="00325D1F">
        <w:rPr>
          <w:lang w:val="en-GB"/>
        </w:rPr>
        <w:tab/>
        <w:t>Performing measurements</w:t>
      </w:r>
      <w:bookmarkEnd w:id="1272"/>
      <w:bookmarkEnd w:id="1273"/>
    </w:p>
    <w:p w14:paraId="377E75DF" w14:textId="77777777" w:rsidR="002C5D28" w:rsidRPr="00325D1F" w:rsidRDefault="002C5D28" w:rsidP="002C5D28">
      <w:pPr>
        <w:pStyle w:val="Heading4"/>
        <w:rPr>
          <w:lang w:val="en-GB"/>
        </w:rPr>
      </w:pPr>
      <w:bookmarkStart w:id="1274" w:name="_Toc20425803"/>
      <w:bookmarkStart w:id="1275" w:name="_Toc29321199"/>
      <w:r w:rsidRPr="00325D1F">
        <w:rPr>
          <w:lang w:val="en-GB"/>
        </w:rPr>
        <w:t>5.5.3.1</w:t>
      </w:r>
      <w:r w:rsidRPr="00325D1F">
        <w:rPr>
          <w:lang w:val="en-GB"/>
        </w:rPr>
        <w:tab/>
        <w:t>General</w:t>
      </w:r>
      <w:bookmarkEnd w:id="1274"/>
      <w:bookmarkEnd w:id="1275"/>
    </w:p>
    <w:p w14:paraId="097CC4CE" w14:textId="19868D5E"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276" w:author="CHO" w:date="2020-01-23T08:14:00Z">
        <w:r w:rsidR="002B17F2">
          <w:t>,</w:t>
        </w:r>
      </w:ins>
      <w:r w:rsidRPr="00325D1F">
        <w:t xml:space="preserve"> </w:t>
      </w:r>
      <w:del w:id="1277" w:author="CHO" w:date="2020-01-23T08:14:00Z">
        <w:r w:rsidRPr="00325D1F" w:rsidDel="002B17F2">
          <w:delText xml:space="preserve">and </w:delText>
        </w:r>
      </w:del>
      <w:r w:rsidRPr="00325D1F">
        <w:t>measurement reporting</w:t>
      </w:r>
      <w:ins w:id="1278" w:author="CHO" w:date="2020-01-23T08:14:00Z">
        <w:r w:rsidR="002B17F2" w:rsidRPr="002B17F2">
          <w:t xml:space="preserve"> </w:t>
        </w:r>
        <w:r w:rsidR="002B17F2">
          <w:t xml:space="preserve">or the criteria to trigger conditional </w:t>
        </w:r>
      </w:ins>
      <w:ins w:id="1279" w:author="RAN2-109e-CPC" w:date="2020-03-05T10:40:00Z">
        <w:r w:rsidR="00CE3CFA">
          <w:t>configuration execution</w:t>
        </w:r>
      </w:ins>
      <w:r w:rsidRPr="00325D1F">
        <w:t xml:space="preserve">. For cell measurements, the network can configure RSRP, RSRQ or SINR as trigger quantity. </w:t>
      </w:r>
      <w:bookmarkStart w:id="1280"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281" w:author="CHO" w:date="2020-01-23T08:14:00Z">
        <w:r w:rsidR="002B17F2" w:rsidRPr="002B17F2">
          <w:t xml:space="preserve"> </w:t>
        </w:r>
        <w:r w:rsidR="002B17F2">
          <w:t xml:space="preserve">For conditional </w:t>
        </w:r>
      </w:ins>
      <w:ins w:id="1282" w:author="RAN2-109e-CPC" w:date="2020-03-05T10:40:00Z">
        <w:r w:rsidR="00CE3CFA">
          <w:t>configuration execution</w:t>
        </w:r>
      </w:ins>
      <w:ins w:id="1283" w:author="CHO" w:date="2020-01-23T08:14:00Z">
        <w:r w:rsidR="002B17F2">
          <w:t xml:space="preserve"> triggering quantities, the network can configure up to 2 quantities.</w:t>
        </w:r>
      </w:ins>
    </w:p>
    <w:bookmarkEnd w:id="1280"/>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59EA02C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284" w:author="CHO" w:date="2020-01-23T08:15:00Z">
        <w:r w:rsidRPr="00325D1F" w:rsidDel="002B17F2">
          <w:rPr>
            <w:lang w:val="en-GB"/>
          </w:rPr>
          <w:delText xml:space="preserve"> or</w:delText>
        </w:r>
      </w:del>
      <w:ins w:id="1285" w:author="CHO" w:date="2020-01-23T08:15:00Z">
        <w:r w:rsidR="002B17F2">
          <w:rPr>
            <w:lang w:val="en-GB"/>
          </w:rPr>
          <w:t>,</w:t>
        </w:r>
      </w:ins>
      <w:r w:rsidRPr="00325D1F">
        <w:rPr>
          <w:lang w:val="en-GB"/>
        </w:rPr>
        <w:t xml:space="preserve"> </w:t>
      </w:r>
      <w:r w:rsidRPr="00325D1F">
        <w:rPr>
          <w:i/>
          <w:lang w:val="en-GB"/>
        </w:rPr>
        <w:t>eventTriggered</w:t>
      </w:r>
      <w:ins w:id="1286" w:author="CHO" w:date="2020-01-23T08:15:00Z">
        <w:r w:rsidR="002B17F2" w:rsidRPr="002B17F2">
          <w:t xml:space="preserve"> </w:t>
        </w:r>
        <w:r w:rsidR="002B17F2" w:rsidRPr="00CB22FD">
          <w:t>or</w:t>
        </w:r>
        <w:r w:rsidR="002B17F2">
          <w:rPr>
            <w:i/>
          </w:rPr>
          <w:t xml:space="preserve"> </w:t>
        </w:r>
      </w:ins>
      <w:proofErr w:type="spellStart"/>
      <w:ins w:id="1287" w:author="RAN2-109e-CPC" w:date="2020-03-05T10:40:00Z">
        <w:r w:rsidR="00CE3CFA">
          <w:rPr>
            <w:i/>
            <w:lang w:val="en-US"/>
          </w:rPr>
          <w:t>cond</w:t>
        </w:r>
      </w:ins>
      <w:ins w:id="1288"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405D56DC"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289" w:author="CHO" w:date="2020-01-23T08:15:00Z">
        <w:r w:rsidR="002B17F2">
          <w:t xml:space="preserve">, except if </w:t>
        </w:r>
        <w:proofErr w:type="spellStart"/>
        <w:r w:rsidR="002B17F2" w:rsidRPr="0096519C">
          <w:rPr>
            <w:i/>
          </w:rPr>
          <w:t>reportConfig</w:t>
        </w:r>
        <w:proofErr w:type="spellEnd"/>
        <w:r w:rsidR="002B17F2" w:rsidRPr="0096519C">
          <w:t xml:space="preserve"> is </w:t>
        </w:r>
      </w:ins>
      <w:proofErr w:type="spellStart"/>
      <w:ins w:id="1290" w:author="RAN2-109e-CPC" w:date="2020-03-05T10:40:00Z">
        <w:r w:rsidR="00CE3CFA">
          <w:rPr>
            <w:i/>
            <w:lang w:val="en-US"/>
          </w:rPr>
          <w:t>cond</w:t>
        </w:r>
      </w:ins>
      <w:ins w:id="1291" w:author="CHO" w:date="2020-01-23T08:15:00Z">
        <w:r w:rsidR="002B17F2">
          <w:rPr>
            <w:i/>
          </w:rPr>
          <w:t>TriggerConfig</w:t>
        </w:r>
      </w:ins>
      <w:proofErr w:type="spellEnd"/>
      <w:r w:rsidRPr="00325D1F">
        <w:rPr>
          <w:lang w:val="en-GB"/>
        </w:rPr>
        <w:t>.</w:t>
      </w:r>
    </w:p>
    <w:p w14:paraId="2D546FA7" w14:textId="71F1DF8B" w:rsidR="00990BB1" w:rsidRPr="00325D1F" w:rsidRDefault="00990BB1" w:rsidP="00990BB1">
      <w:pPr>
        <w:pStyle w:val="NO"/>
        <w:rPr>
          <w:ins w:id="1292" w:author="Ericsson-2" w:date="2020-02-07T15:55:00Z"/>
          <w:lang w:val="en-GB"/>
        </w:rPr>
      </w:pPr>
      <w:bookmarkStart w:id="1293" w:name="_Toc20425804"/>
      <w:bookmarkStart w:id="1294" w:name="_Toc29321200"/>
      <w:ins w:id="1295"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296" w:author="Ericsson-2" w:date="2020-02-07T15:56:00Z">
        <w:r>
          <w:rPr>
            <w:lang w:val="en-GB"/>
          </w:rPr>
          <w:t xml:space="preserve">conditional </w:t>
        </w:r>
      </w:ins>
      <w:ins w:id="1297" w:author="RAN2-109e-CPC" w:date="2020-03-05T10:41:00Z">
        <w:r w:rsidR="00CE3CFA">
          <w:rPr>
            <w:lang w:val="en-GB"/>
          </w:rPr>
          <w:t>configuration</w:t>
        </w:r>
      </w:ins>
      <w:ins w:id="1298" w:author="Ericsson-2" w:date="2020-02-07T15:56:00Z">
        <w:r>
          <w:rPr>
            <w:lang w:val="en-GB"/>
          </w:rPr>
          <w:t xml:space="preserve"> execution </w:t>
        </w:r>
      </w:ins>
      <w:ins w:id="1299" w:author="Ericsson-2" w:date="2020-02-07T15:55:00Z">
        <w:r w:rsidRPr="00990BB1">
          <w:rPr>
            <w:lang w:val="en-GB"/>
          </w:rPr>
          <w:t>criteria is specified in 5.3.5.x</w:t>
        </w:r>
      </w:ins>
      <w:ins w:id="1300"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293"/>
      <w:bookmarkEnd w:id="129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01"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01"/>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02" w:name="_Toc20425805"/>
      <w:bookmarkStart w:id="1303" w:name="_Toc29321201"/>
      <w:r w:rsidRPr="00325D1F">
        <w:rPr>
          <w:lang w:val="en-GB"/>
        </w:rPr>
        <w:t>5.5.3.3</w:t>
      </w:r>
      <w:r w:rsidRPr="00325D1F">
        <w:rPr>
          <w:lang w:val="en-GB"/>
        </w:rPr>
        <w:tab/>
        <w:t>Derivation of cell measurement results</w:t>
      </w:r>
      <w:bookmarkEnd w:id="1302"/>
      <w:bookmarkEnd w:id="1303"/>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04" w:name="_Toc20425806"/>
      <w:bookmarkStart w:id="1305" w:name="_Toc29321202"/>
      <w:r w:rsidRPr="00325D1F">
        <w:rPr>
          <w:lang w:val="en-GB"/>
        </w:rPr>
        <w:t>5.5.3.3a</w:t>
      </w:r>
      <w:r w:rsidRPr="00325D1F">
        <w:rPr>
          <w:lang w:val="en-GB"/>
        </w:rPr>
        <w:tab/>
        <w:t>Derivation of layer 3 beam filtered measurement</w:t>
      </w:r>
      <w:bookmarkEnd w:id="1304"/>
      <w:bookmarkEnd w:id="1305"/>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06" w:name="_Toc20425807"/>
      <w:bookmarkStart w:id="1307" w:name="_Toc29321203"/>
      <w:r w:rsidRPr="00325D1F">
        <w:rPr>
          <w:lang w:val="en-GB"/>
        </w:rPr>
        <w:t>5.5.4</w:t>
      </w:r>
      <w:r w:rsidRPr="00325D1F">
        <w:rPr>
          <w:lang w:val="en-GB"/>
        </w:rPr>
        <w:tab/>
        <w:t>Measurement report triggering</w:t>
      </w:r>
      <w:bookmarkEnd w:id="1306"/>
      <w:bookmarkEnd w:id="1307"/>
    </w:p>
    <w:p w14:paraId="44599473" w14:textId="77777777" w:rsidR="002C5D28" w:rsidRPr="00325D1F" w:rsidRDefault="002C5D28" w:rsidP="002C5D28">
      <w:pPr>
        <w:pStyle w:val="Heading4"/>
        <w:rPr>
          <w:lang w:val="en-GB"/>
        </w:rPr>
      </w:pPr>
      <w:bookmarkStart w:id="1308" w:name="_Toc20425808"/>
      <w:bookmarkStart w:id="1309" w:name="_Toc29321204"/>
      <w:r w:rsidRPr="00325D1F">
        <w:rPr>
          <w:lang w:val="en-GB"/>
        </w:rPr>
        <w:t>5.5.4.1</w:t>
      </w:r>
      <w:r w:rsidRPr="00325D1F">
        <w:rPr>
          <w:lang w:val="en-GB"/>
        </w:rPr>
        <w:tab/>
        <w:t>General</w:t>
      </w:r>
      <w:bookmarkEnd w:id="1308"/>
      <w:bookmarkEnd w:id="1309"/>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10"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10"/>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11" w:author="T312" w:date="2020-01-23T09:29:00Z"/>
          <w:lang w:val="en-GB"/>
        </w:rPr>
      </w:pPr>
      <w:ins w:id="1312"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13" w:author="T312" w:date="2020-01-23T09:29:00Z"/>
          <w:lang w:val="en-GB"/>
        </w:rPr>
      </w:pPr>
      <w:ins w:id="1314"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15" w:author="T312" w:date="2020-01-23T09:29:00Z"/>
          <w:lang w:val="en-GB"/>
        </w:rPr>
      </w:pPr>
      <w:ins w:id="1316"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17" w:author="T312" w:date="2020-01-23T09:29:00Z"/>
        </w:rPr>
      </w:pPr>
      <w:ins w:id="1318"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19" w:author="T312" w:date="2020-01-23T09:29:00Z"/>
          <w:lang w:val="en-GB"/>
        </w:rPr>
      </w:pPr>
      <w:ins w:id="1320"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21" w:author="T312" w:date="2020-01-23T09:29:00Z"/>
          <w:lang w:val="en-GB"/>
        </w:rPr>
      </w:pPr>
      <w:ins w:id="1322"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23" w:author="T312" w:date="2020-01-23T09:29:00Z"/>
          <w:lang w:val="en-GB"/>
        </w:rPr>
      </w:pPr>
      <w:ins w:id="1324"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25" w:author="T312" w:date="2020-01-23T09:29:00Z"/>
        </w:rPr>
      </w:pPr>
      <w:ins w:id="1326"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27" w:name="_Toc20425809"/>
      <w:bookmarkStart w:id="1328" w:name="_Toc29321205"/>
      <w:r w:rsidRPr="00325D1F">
        <w:rPr>
          <w:lang w:val="en-GB"/>
        </w:rPr>
        <w:t>5.5.4.2</w:t>
      </w:r>
      <w:r w:rsidRPr="00325D1F">
        <w:rPr>
          <w:lang w:val="en-GB"/>
        </w:rPr>
        <w:tab/>
        <w:t>Event A1 (Serving becomes better than threshold)</w:t>
      </w:r>
      <w:bookmarkEnd w:id="1327"/>
      <w:bookmarkEnd w:id="132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29" w:name="_Toc20425810"/>
      <w:bookmarkStart w:id="1330" w:name="_Toc29321206"/>
      <w:r w:rsidRPr="00325D1F">
        <w:rPr>
          <w:lang w:val="en-GB"/>
        </w:rPr>
        <w:lastRenderedPageBreak/>
        <w:t>5.5.4.3</w:t>
      </w:r>
      <w:r w:rsidRPr="00325D1F">
        <w:rPr>
          <w:lang w:val="en-GB"/>
        </w:rPr>
        <w:tab/>
        <w:t>Event A2 (Serving becomes worse than threshold)</w:t>
      </w:r>
      <w:bookmarkEnd w:id="1329"/>
      <w:bookmarkEnd w:id="133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31" w:name="_Toc20425811"/>
      <w:bookmarkStart w:id="1332" w:name="_Toc29321207"/>
      <w:r w:rsidRPr="00325D1F">
        <w:rPr>
          <w:lang w:val="en-GB"/>
        </w:rPr>
        <w:t>5.5.4.4</w:t>
      </w:r>
      <w:r w:rsidRPr="00325D1F">
        <w:rPr>
          <w:lang w:val="en-GB"/>
        </w:rPr>
        <w:tab/>
        <w:t>Event A3 (Neighbour becomes offset better than SpCell)</w:t>
      </w:r>
      <w:bookmarkEnd w:id="1331"/>
      <w:bookmarkEnd w:id="133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33" w:name="_Toc20425812"/>
      <w:bookmarkStart w:id="1334" w:name="_Toc29321208"/>
      <w:r w:rsidRPr="00325D1F">
        <w:rPr>
          <w:lang w:val="en-GB"/>
        </w:rPr>
        <w:t>5.5.4.5</w:t>
      </w:r>
      <w:r w:rsidRPr="00325D1F">
        <w:rPr>
          <w:lang w:val="en-GB"/>
        </w:rPr>
        <w:tab/>
        <w:t>Event A4 (Neighbour becomes better than threshold)</w:t>
      </w:r>
      <w:bookmarkEnd w:id="1333"/>
      <w:bookmarkEnd w:id="133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35" w:name="_Toc20425813"/>
      <w:bookmarkStart w:id="1336" w:name="_Toc29321209"/>
      <w:r w:rsidRPr="00325D1F">
        <w:rPr>
          <w:lang w:val="en-GB"/>
        </w:rPr>
        <w:t>5.5.4.6</w:t>
      </w:r>
      <w:r w:rsidRPr="00325D1F">
        <w:rPr>
          <w:lang w:val="en-GB"/>
        </w:rPr>
        <w:tab/>
        <w:t>Event A5 (SpCell becomes worse than threshold1 and neighbour becomes better than threshold2)</w:t>
      </w:r>
      <w:bookmarkEnd w:id="1335"/>
      <w:bookmarkEnd w:id="133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37" w:name="_Toc20425814"/>
      <w:bookmarkStart w:id="133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37"/>
      <w:bookmarkEnd w:id="133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39" w:name="_Toc20425815"/>
      <w:bookmarkStart w:id="1340" w:name="_Toc29321211"/>
      <w:r w:rsidRPr="00325D1F">
        <w:rPr>
          <w:lang w:val="en-GB"/>
        </w:rPr>
        <w:t>5.5.4.8</w:t>
      </w:r>
      <w:r w:rsidRPr="00325D1F">
        <w:rPr>
          <w:lang w:val="en-GB"/>
        </w:rPr>
        <w:tab/>
        <w:t>Event B1 (Inter RAT neighbour becomes better than threshold)</w:t>
      </w:r>
      <w:bookmarkEnd w:id="1339"/>
      <w:bookmarkEnd w:id="134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41" w:name="_Toc20425816"/>
      <w:bookmarkStart w:id="134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41"/>
      <w:bookmarkEnd w:id="134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43" w:name="_Toc20425817"/>
      <w:bookmarkStart w:id="1344" w:name="_Toc29321213"/>
      <w:r w:rsidRPr="00325D1F">
        <w:rPr>
          <w:lang w:val="en-GB"/>
        </w:rPr>
        <w:t>5.5.5</w:t>
      </w:r>
      <w:r w:rsidRPr="00325D1F">
        <w:rPr>
          <w:lang w:val="en-GB"/>
        </w:rPr>
        <w:tab/>
        <w:t>Measurement reporting</w:t>
      </w:r>
      <w:bookmarkEnd w:id="1343"/>
      <w:bookmarkEnd w:id="1344"/>
    </w:p>
    <w:p w14:paraId="775709D3" w14:textId="77777777" w:rsidR="002C5D28" w:rsidRPr="00325D1F" w:rsidRDefault="002C5D28" w:rsidP="002C5D28">
      <w:pPr>
        <w:pStyle w:val="Heading4"/>
        <w:rPr>
          <w:lang w:val="en-GB"/>
        </w:rPr>
      </w:pPr>
      <w:bookmarkStart w:id="1345" w:name="_Toc20425818"/>
      <w:bookmarkStart w:id="1346" w:name="_Toc29321214"/>
      <w:r w:rsidRPr="00325D1F">
        <w:rPr>
          <w:lang w:val="en-GB"/>
        </w:rPr>
        <w:t>5.5.5.1</w:t>
      </w:r>
      <w:r w:rsidRPr="00325D1F">
        <w:rPr>
          <w:lang w:val="en-GB"/>
        </w:rPr>
        <w:tab/>
        <w:t>General</w:t>
      </w:r>
      <w:bookmarkEnd w:id="1345"/>
      <w:bookmarkEnd w:id="1346"/>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5" o:title=""/>
          </v:shape>
          <o:OLEObject Type="Embed" ProgID="Mscgen.Chart" ShapeID="_x0000_i1047" DrawAspect="Content" ObjectID="_1645029578" r:id="rId56"/>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4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4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47"/>
    <w:bookmarkEnd w:id="134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49" w:name="_Toc20425819"/>
      <w:bookmarkStart w:id="1350" w:name="_Toc29321215"/>
      <w:r w:rsidRPr="00325D1F">
        <w:rPr>
          <w:lang w:val="en-GB"/>
        </w:rPr>
        <w:lastRenderedPageBreak/>
        <w:t>5.5.5.2</w:t>
      </w:r>
      <w:r w:rsidRPr="00325D1F">
        <w:rPr>
          <w:lang w:val="en-GB"/>
        </w:rPr>
        <w:tab/>
        <w:t>Reporting of beam measurement information</w:t>
      </w:r>
      <w:bookmarkEnd w:id="1349"/>
      <w:bookmarkEnd w:id="135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51" w:name="_Toc20425820"/>
      <w:bookmarkStart w:id="1352" w:name="_Toc29321216"/>
      <w:r w:rsidRPr="00325D1F">
        <w:rPr>
          <w:lang w:val="en-GB"/>
        </w:rPr>
        <w:t>5.5.5.3</w:t>
      </w:r>
      <w:r w:rsidRPr="00325D1F">
        <w:rPr>
          <w:lang w:val="en-GB"/>
        </w:rPr>
        <w:tab/>
        <w:t>Sorting of cell measurement results</w:t>
      </w:r>
      <w:bookmarkEnd w:id="1351"/>
      <w:bookmarkEnd w:id="135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53" w:name="_Toc20425821"/>
      <w:bookmarkStart w:id="1354" w:name="_Toc29321217"/>
      <w:r w:rsidRPr="00325D1F">
        <w:rPr>
          <w:lang w:val="en-GB"/>
        </w:rPr>
        <w:t>5.5.6</w:t>
      </w:r>
      <w:r w:rsidRPr="00325D1F">
        <w:rPr>
          <w:lang w:val="en-GB"/>
        </w:rPr>
        <w:tab/>
        <w:t>Location measurement indication</w:t>
      </w:r>
      <w:bookmarkEnd w:id="1353"/>
      <w:bookmarkEnd w:id="1354"/>
    </w:p>
    <w:p w14:paraId="0FDEB942" w14:textId="56CD8353" w:rsidR="002C5D28" w:rsidRPr="00325D1F" w:rsidRDefault="002C5D28" w:rsidP="002C5D28">
      <w:pPr>
        <w:pStyle w:val="Heading4"/>
        <w:rPr>
          <w:lang w:val="en-GB"/>
        </w:rPr>
      </w:pPr>
      <w:bookmarkStart w:id="1355" w:name="_Toc20425822"/>
      <w:bookmarkStart w:id="1356" w:name="_Toc29321218"/>
      <w:r w:rsidRPr="00325D1F">
        <w:rPr>
          <w:lang w:val="en-GB"/>
        </w:rPr>
        <w:t>5.5.6.1</w:t>
      </w:r>
      <w:r w:rsidRPr="00325D1F">
        <w:rPr>
          <w:lang w:val="en-GB"/>
        </w:rPr>
        <w:tab/>
        <w:t>General</w:t>
      </w:r>
      <w:bookmarkEnd w:id="1355"/>
      <w:bookmarkEnd w:id="135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57" o:title=""/>
          </v:shape>
          <o:OLEObject Type="Embed" ProgID="Mscgen.Chart" ShapeID="_x0000_i1048" DrawAspect="Content" ObjectID="_1645029579" r:id="rId58"/>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57" w:name="_Toc20425823"/>
      <w:bookmarkStart w:id="1358" w:name="_Toc29321219"/>
      <w:r w:rsidRPr="00325D1F">
        <w:rPr>
          <w:lang w:val="en-GB"/>
        </w:rPr>
        <w:t>5.5.6.2</w:t>
      </w:r>
      <w:r w:rsidRPr="00325D1F">
        <w:rPr>
          <w:lang w:val="en-GB"/>
        </w:rPr>
        <w:tab/>
        <w:t>Initiation</w:t>
      </w:r>
      <w:bookmarkEnd w:id="1357"/>
      <w:bookmarkEnd w:id="135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59" w:name="_Toc20425824"/>
      <w:bookmarkStart w:id="136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59"/>
      <w:bookmarkEnd w:id="136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61" w:name="_Toc20425825"/>
      <w:bookmarkStart w:id="1362" w:name="_Toc29321221"/>
      <w:r w:rsidRPr="00325D1F">
        <w:rPr>
          <w:lang w:val="en-GB"/>
        </w:rPr>
        <w:t>5.6</w:t>
      </w:r>
      <w:r w:rsidRPr="00325D1F">
        <w:rPr>
          <w:lang w:val="en-GB"/>
        </w:rPr>
        <w:tab/>
        <w:t>UE capabilities</w:t>
      </w:r>
      <w:bookmarkEnd w:id="1361"/>
      <w:bookmarkEnd w:id="1362"/>
    </w:p>
    <w:p w14:paraId="2A8C521D" w14:textId="77777777" w:rsidR="002C5D28" w:rsidRPr="00325D1F" w:rsidRDefault="002C5D28" w:rsidP="002C5D28">
      <w:pPr>
        <w:pStyle w:val="Heading3"/>
        <w:rPr>
          <w:lang w:val="en-GB"/>
        </w:rPr>
      </w:pPr>
      <w:bookmarkStart w:id="1363" w:name="_Toc20425826"/>
      <w:bookmarkStart w:id="1364" w:name="_Toc29321222"/>
      <w:r w:rsidRPr="00325D1F">
        <w:rPr>
          <w:lang w:val="en-GB"/>
        </w:rPr>
        <w:t>5.6.1</w:t>
      </w:r>
      <w:r w:rsidRPr="00325D1F">
        <w:rPr>
          <w:lang w:val="en-GB"/>
        </w:rPr>
        <w:tab/>
        <w:t>UE capability transfer</w:t>
      </w:r>
      <w:bookmarkEnd w:id="1363"/>
      <w:bookmarkEnd w:id="1364"/>
    </w:p>
    <w:p w14:paraId="6436DC74" w14:textId="77777777" w:rsidR="003C1064" w:rsidRPr="00325D1F" w:rsidRDefault="002C5D28" w:rsidP="003C1064">
      <w:pPr>
        <w:pStyle w:val="Heading4"/>
        <w:rPr>
          <w:lang w:val="en-GB"/>
        </w:rPr>
      </w:pPr>
      <w:bookmarkStart w:id="1365" w:name="_Toc20425827"/>
      <w:bookmarkStart w:id="1366" w:name="_Toc29321223"/>
      <w:r w:rsidRPr="00325D1F">
        <w:rPr>
          <w:lang w:val="en-GB"/>
        </w:rPr>
        <w:t>5.6.1.1</w:t>
      </w:r>
      <w:r w:rsidRPr="00325D1F">
        <w:rPr>
          <w:lang w:val="en-GB"/>
        </w:rPr>
        <w:tab/>
        <w:t>General</w:t>
      </w:r>
      <w:bookmarkEnd w:id="1365"/>
      <w:bookmarkEnd w:id="136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59" o:title=""/>
          </v:shape>
          <o:OLEObject Type="Embed" ProgID="Mscgen.Chart" ShapeID="_x0000_i1049" DrawAspect="Content" ObjectID="_1645029580" r:id="rId60"/>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367" w:name="_Toc20425828"/>
      <w:bookmarkStart w:id="1368" w:name="_Toc29321224"/>
      <w:r w:rsidRPr="00325D1F">
        <w:rPr>
          <w:lang w:val="en-GB"/>
        </w:rPr>
        <w:t>5.6.1.2</w:t>
      </w:r>
      <w:r w:rsidRPr="00325D1F">
        <w:rPr>
          <w:lang w:val="en-GB"/>
        </w:rPr>
        <w:tab/>
        <w:t>Initiation</w:t>
      </w:r>
      <w:bookmarkEnd w:id="1367"/>
      <w:bookmarkEnd w:id="136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369" w:name="_Toc20425829"/>
      <w:bookmarkStart w:id="137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369"/>
      <w:bookmarkEnd w:id="137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371" w:name="_Toc20425830"/>
      <w:bookmarkStart w:id="137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371"/>
      <w:bookmarkEnd w:id="137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37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37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374" w:name="_Toc20425831"/>
      <w:bookmarkStart w:id="1375" w:name="_Toc29321227"/>
      <w:r w:rsidRPr="00325D1F">
        <w:rPr>
          <w:lang w:val="en-GB"/>
        </w:rPr>
        <w:t>5.6.1.5</w:t>
      </w:r>
      <w:r w:rsidRPr="00325D1F">
        <w:rPr>
          <w:lang w:val="en-GB"/>
        </w:rPr>
        <w:tab/>
        <w:t>Void</w:t>
      </w:r>
      <w:bookmarkEnd w:id="1374"/>
      <w:bookmarkEnd w:id="1375"/>
    </w:p>
    <w:p w14:paraId="096709BC" w14:textId="77777777" w:rsidR="002C5D28" w:rsidRPr="00325D1F" w:rsidRDefault="002C5D28" w:rsidP="002C5D28">
      <w:pPr>
        <w:pStyle w:val="Heading2"/>
        <w:rPr>
          <w:lang w:val="en-GB"/>
        </w:rPr>
      </w:pPr>
      <w:bookmarkStart w:id="1376" w:name="_Toc20425832"/>
      <w:bookmarkStart w:id="1377" w:name="_Toc29321228"/>
      <w:r w:rsidRPr="00325D1F">
        <w:rPr>
          <w:lang w:val="en-GB"/>
        </w:rPr>
        <w:t>5.7</w:t>
      </w:r>
      <w:r w:rsidRPr="00325D1F">
        <w:rPr>
          <w:lang w:val="en-GB"/>
        </w:rPr>
        <w:tab/>
        <w:t>Other</w:t>
      </w:r>
      <w:bookmarkEnd w:id="1376"/>
      <w:bookmarkEnd w:id="1377"/>
    </w:p>
    <w:p w14:paraId="50ED36FB" w14:textId="77777777" w:rsidR="002C5D28" w:rsidRPr="00325D1F" w:rsidRDefault="002C5D28" w:rsidP="002C5D28">
      <w:pPr>
        <w:pStyle w:val="Heading3"/>
        <w:rPr>
          <w:lang w:val="en-GB"/>
        </w:rPr>
      </w:pPr>
      <w:bookmarkStart w:id="1378" w:name="_Toc20425833"/>
      <w:bookmarkStart w:id="1379" w:name="_Toc29321229"/>
      <w:r w:rsidRPr="00325D1F">
        <w:rPr>
          <w:lang w:val="en-GB"/>
        </w:rPr>
        <w:t>5.7.1</w:t>
      </w:r>
      <w:r w:rsidRPr="00325D1F">
        <w:rPr>
          <w:lang w:val="en-GB"/>
        </w:rPr>
        <w:tab/>
        <w:t>DL information transfer</w:t>
      </w:r>
      <w:bookmarkEnd w:id="1378"/>
      <w:bookmarkEnd w:id="1379"/>
    </w:p>
    <w:p w14:paraId="3763122D" w14:textId="77777777" w:rsidR="002C5D28" w:rsidRPr="00325D1F" w:rsidRDefault="002C5D28" w:rsidP="002C5D28">
      <w:pPr>
        <w:pStyle w:val="Heading4"/>
        <w:rPr>
          <w:lang w:val="en-GB"/>
        </w:rPr>
      </w:pPr>
      <w:bookmarkStart w:id="1380" w:name="_Toc20425834"/>
      <w:bookmarkStart w:id="1381" w:name="_Toc29321230"/>
      <w:r w:rsidRPr="00325D1F">
        <w:rPr>
          <w:lang w:val="en-GB"/>
        </w:rPr>
        <w:t>5.7.1.1</w:t>
      </w:r>
      <w:r w:rsidRPr="00325D1F">
        <w:rPr>
          <w:lang w:val="en-GB"/>
        </w:rPr>
        <w:tab/>
        <w:t>General</w:t>
      </w:r>
      <w:bookmarkEnd w:id="1380"/>
      <w:bookmarkEnd w:id="138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1" o:title=""/>
          </v:shape>
          <o:OLEObject Type="Embed" ProgID="Mscgen.Chart" ShapeID="_x0000_i1050" DrawAspect="Content" ObjectID="_1645029581" r:id="rId62"/>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382" w:name="_Toc20425835"/>
      <w:bookmarkStart w:id="1383" w:name="_Toc29321231"/>
      <w:r w:rsidRPr="00325D1F">
        <w:rPr>
          <w:lang w:val="en-GB"/>
        </w:rPr>
        <w:t>5.7.1.2</w:t>
      </w:r>
      <w:r w:rsidR="002C5D28" w:rsidRPr="00325D1F">
        <w:rPr>
          <w:lang w:val="en-GB"/>
        </w:rPr>
        <w:tab/>
        <w:t>Initiation</w:t>
      </w:r>
      <w:bookmarkEnd w:id="1382"/>
      <w:bookmarkEnd w:id="138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384" w:name="_Toc20425836"/>
      <w:bookmarkStart w:id="138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384"/>
      <w:bookmarkEnd w:id="138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386" w:name="_Toc20425837"/>
      <w:bookmarkStart w:id="1387" w:name="_Toc29321233"/>
      <w:r w:rsidRPr="00325D1F">
        <w:rPr>
          <w:lang w:val="en-GB"/>
        </w:rPr>
        <w:t>5.7.2</w:t>
      </w:r>
      <w:r w:rsidRPr="00325D1F">
        <w:rPr>
          <w:lang w:val="en-GB"/>
        </w:rPr>
        <w:tab/>
        <w:t>UL information transfer</w:t>
      </w:r>
      <w:bookmarkEnd w:id="1386"/>
      <w:bookmarkEnd w:id="1387"/>
    </w:p>
    <w:p w14:paraId="6B96BD31" w14:textId="77777777" w:rsidR="002C5D28" w:rsidRPr="00325D1F" w:rsidRDefault="002C5D28" w:rsidP="002C5D28">
      <w:pPr>
        <w:pStyle w:val="Heading4"/>
        <w:rPr>
          <w:lang w:val="en-GB"/>
        </w:rPr>
      </w:pPr>
      <w:bookmarkStart w:id="1388" w:name="_Toc20425838"/>
      <w:bookmarkStart w:id="1389" w:name="_Toc29321234"/>
      <w:r w:rsidRPr="00325D1F">
        <w:rPr>
          <w:lang w:val="en-GB"/>
        </w:rPr>
        <w:t>5.7.2.1</w:t>
      </w:r>
      <w:r w:rsidRPr="00325D1F">
        <w:rPr>
          <w:lang w:val="en-GB"/>
        </w:rPr>
        <w:tab/>
        <w:t>General</w:t>
      </w:r>
      <w:bookmarkEnd w:id="1388"/>
      <w:bookmarkEnd w:id="138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3" o:title=""/>
          </v:shape>
          <o:OLEObject Type="Embed" ProgID="Mscgen.Chart" ShapeID="_x0000_i1051" DrawAspect="Content" ObjectID="_1645029582" r:id="rId64"/>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390" w:name="_Toc20425839"/>
      <w:bookmarkStart w:id="1391" w:name="_Toc29321235"/>
      <w:r w:rsidRPr="00325D1F">
        <w:rPr>
          <w:lang w:val="en-GB"/>
        </w:rPr>
        <w:t>5.7.2.2</w:t>
      </w:r>
      <w:r w:rsidRPr="00325D1F">
        <w:rPr>
          <w:lang w:val="en-GB"/>
        </w:rPr>
        <w:tab/>
        <w:t>Initiation</w:t>
      </w:r>
      <w:bookmarkEnd w:id="1390"/>
      <w:bookmarkEnd w:id="139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392" w:name="_Toc20425840"/>
      <w:bookmarkStart w:id="1393" w:name="_Toc29321236"/>
      <w:r w:rsidRPr="00325D1F">
        <w:rPr>
          <w:lang w:val="en-GB"/>
        </w:rPr>
        <w:t>5.7.2.3</w:t>
      </w:r>
      <w:r w:rsidRPr="00325D1F">
        <w:rPr>
          <w:lang w:val="en-GB"/>
        </w:rPr>
        <w:tab/>
        <w:t>Actions related to transmission of ULInformationTransfer message</w:t>
      </w:r>
      <w:bookmarkEnd w:id="1392"/>
      <w:bookmarkEnd w:id="139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394" w:name="_Toc20425841"/>
      <w:bookmarkStart w:id="139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394"/>
      <w:bookmarkEnd w:id="139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396" w:name="_Toc20425842"/>
      <w:bookmarkStart w:id="1397" w:name="_Toc29321238"/>
      <w:r w:rsidRPr="00325D1F">
        <w:rPr>
          <w:lang w:val="en-GB"/>
        </w:rPr>
        <w:t>5.7.2a</w:t>
      </w:r>
      <w:r w:rsidRPr="00325D1F">
        <w:rPr>
          <w:lang w:val="en-GB"/>
        </w:rPr>
        <w:tab/>
        <w:t>UL information transfer for MR-DC</w:t>
      </w:r>
      <w:bookmarkEnd w:id="1396"/>
      <w:bookmarkEnd w:id="1397"/>
    </w:p>
    <w:p w14:paraId="32EA7088" w14:textId="77777777" w:rsidR="001A1DD7" w:rsidRPr="00325D1F" w:rsidRDefault="001A1DD7" w:rsidP="001A1DD7">
      <w:pPr>
        <w:pStyle w:val="Heading4"/>
        <w:rPr>
          <w:lang w:val="en-GB"/>
        </w:rPr>
      </w:pPr>
      <w:bookmarkStart w:id="1398" w:name="_Toc20425843"/>
      <w:bookmarkStart w:id="1399" w:name="_Toc29321239"/>
      <w:r w:rsidRPr="00325D1F">
        <w:rPr>
          <w:lang w:val="en-GB"/>
        </w:rPr>
        <w:t>5.7.2a.1</w:t>
      </w:r>
      <w:r w:rsidRPr="00325D1F">
        <w:rPr>
          <w:lang w:val="en-GB"/>
        </w:rPr>
        <w:tab/>
        <w:t>General</w:t>
      </w:r>
      <w:bookmarkEnd w:id="1398"/>
      <w:bookmarkEnd w:id="139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5" o:title=""/>
          </v:shape>
          <o:OLEObject Type="Embed" ProgID="Mscgen.Chart" ShapeID="_x0000_i1052" DrawAspect="Content" ObjectID="_1645029583" r:id="rId66"/>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00" w:name="_Toc20425844"/>
      <w:bookmarkStart w:id="1401" w:name="_Toc29321240"/>
      <w:r w:rsidRPr="00325D1F">
        <w:rPr>
          <w:lang w:val="en-GB"/>
        </w:rPr>
        <w:t>5.7.2a.2</w:t>
      </w:r>
      <w:r w:rsidRPr="00325D1F">
        <w:rPr>
          <w:lang w:val="en-GB"/>
        </w:rPr>
        <w:tab/>
        <w:t>Initiation</w:t>
      </w:r>
      <w:bookmarkEnd w:id="1400"/>
      <w:bookmarkEnd w:id="140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02" w:name="_Toc20425845"/>
      <w:bookmarkStart w:id="140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02"/>
      <w:bookmarkEnd w:id="140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04" w:name="_Toc20425846"/>
      <w:bookmarkStart w:id="1405" w:name="_Toc29321242"/>
      <w:r w:rsidRPr="00325D1F">
        <w:rPr>
          <w:lang w:val="en-GB" w:eastAsia="zh-CN"/>
        </w:rPr>
        <w:t>5.7.3</w:t>
      </w:r>
      <w:r w:rsidRPr="00325D1F">
        <w:rPr>
          <w:lang w:val="en-GB" w:eastAsia="zh-CN"/>
        </w:rPr>
        <w:tab/>
      </w:r>
      <w:r w:rsidRPr="00325D1F">
        <w:rPr>
          <w:lang w:val="en-GB"/>
        </w:rPr>
        <w:t>SCG failure information</w:t>
      </w:r>
      <w:bookmarkEnd w:id="1404"/>
      <w:bookmarkEnd w:id="1405"/>
    </w:p>
    <w:p w14:paraId="060BDC07" w14:textId="77777777" w:rsidR="002C5D28" w:rsidRPr="00325D1F" w:rsidRDefault="002C5D28" w:rsidP="002C5D28">
      <w:pPr>
        <w:pStyle w:val="Heading4"/>
        <w:rPr>
          <w:lang w:val="en-GB"/>
        </w:rPr>
      </w:pPr>
      <w:bookmarkStart w:id="1406" w:name="_Toc20425847"/>
      <w:bookmarkStart w:id="1407" w:name="_Toc29321243"/>
      <w:r w:rsidRPr="00325D1F">
        <w:rPr>
          <w:lang w:val="en-GB"/>
        </w:rPr>
        <w:t>5.7.3.1</w:t>
      </w:r>
      <w:r w:rsidRPr="00325D1F">
        <w:rPr>
          <w:lang w:val="en-GB"/>
        </w:rPr>
        <w:tab/>
        <w:t>General</w:t>
      </w:r>
      <w:bookmarkEnd w:id="1406"/>
      <w:bookmarkEnd w:id="140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67" o:title=""/>
          </v:shape>
          <o:OLEObject Type="Embed" ProgID="Mscgen.Chart" ShapeID="_x0000_i1053" DrawAspect="Content" ObjectID="_1645029584" r:id="rId68"/>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08" w:name="_Toc20425848"/>
      <w:bookmarkStart w:id="1409" w:name="_Toc29321244"/>
      <w:r w:rsidRPr="00325D1F">
        <w:rPr>
          <w:lang w:val="en-GB"/>
        </w:rPr>
        <w:t>5.7.3.2</w:t>
      </w:r>
      <w:r w:rsidRPr="00325D1F">
        <w:rPr>
          <w:lang w:val="en-GB"/>
        </w:rPr>
        <w:tab/>
        <w:t>Initiation</w:t>
      </w:r>
      <w:bookmarkEnd w:id="1408"/>
      <w:bookmarkEnd w:id="140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10" w:name="_Toc20425849"/>
      <w:bookmarkStart w:id="1411" w:name="_Toc29321245"/>
      <w:bookmarkStart w:id="1412" w:name="_Hlk535948592"/>
      <w:r w:rsidRPr="00325D1F">
        <w:rPr>
          <w:lang w:val="en-GB"/>
        </w:rPr>
        <w:t>5.7.3.3</w:t>
      </w:r>
      <w:r w:rsidRPr="00325D1F">
        <w:rPr>
          <w:lang w:val="en-GB"/>
        </w:rPr>
        <w:tab/>
        <w:t>Failure type determination</w:t>
      </w:r>
      <w:r w:rsidR="00941358" w:rsidRPr="00325D1F">
        <w:rPr>
          <w:lang w:val="en-GB"/>
        </w:rPr>
        <w:t xml:space="preserve"> for (NG)EN-DC</w:t>
      </w:r>
      <w:bookmarkEnd w:id="1410"/>
      <w:bookmarkEnd w:id="1411"/>
    </w:p>
    <w:bookmarkEnd w:id="141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13" w:author="T312" w:date="2020-01-23T09:29:00Z"/>
          <w:lang w:val="en-GB"/>
        </w:rPr>
      </w:pPr>
      <w:ins w:id="1414"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15" w:author="T312" w:date="2020-01-23T09:29:00Z"/>
        </w:rPr>
      </w:pPr>
      <w:ins w:id="1416"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17" w:name="_Toc20425850"/>
      <w:bookmarkStart w:id="1418" w:name="_Toc29321246"/>
      <w:r w:rsidRPr="00325D1F">
        <w:rPr>
          <w:lang w:val="en-GB"/>
        </w:rPr>
        <w:t>5.7.3.4</w:t>
      </w:r>
      <w:r w:rsidRPr="00325D1F">
        <w:rPr>
          <w:lang w:val="en-GB"/>
        </w:rPr>
        <w:tab/>
        <w:t xml:space="preserve">Setting the contents of </w:t>
      </w:r>
      <w:r w:rsidRPr="00325D1F">
        <w:rPr>
          <w:i/>
          <w:noProof/>
          <w:lang w:val="en-GB"/>
        </w:rPr>
        <w:t>MeasResultSCG-Failure</w:t>
      </w:r>
      <w:bookmarkEnd w:id="1417"/>
      <w:bookmarkEnd w:id="1418"/>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19" w:name="_Toc20425851"/>
      <w:bookmarkStart w:id="1420"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19"/>
      <w:bookmarkEnd w:id="1420"/>
    </w:p>
    <w:p w14:paraId="3791BCE0" w14:textId="77777777" w:rsidR="00941358" w:rsidRPr="00325D1F" w:rsidRDefault="00941358" w:rsidP="00941358">
      <w:pPr>
        <w:rPr>
          <w:lang w:eastAsia="x-none"/>
        </w:rPr>
      </w:pPr>
      <w:bookmarkStart w:id="1421"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22" w:author="T312" w:date="2020-01-23T09:28:00Z"/>
          <w:lang w:val="en-GB"/>
        </w:rPr>
      </w:pPr>
      <w:ins w:id="1423"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24" w:author="T312" w:date="2020-01-23T09:28:00Z"/>
        </w:rPr>
      </w:pPr>
      <w:ins w:id="1425"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21"/>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26" w:name="_Toc20425852"/>
      <w:bookmarkStart w:id="1427" w:name="_Toc29321248"/>
      <w:r w:rsidRPr="00325D1F">
        <w:rPr>
          <w:lang w:val="en-GB"/>
        </w:rPr>
        <w:t>5.7.3a</w:t>
      </w:r>
      <w:r w:rsidRPr="00325D1F">
        <w:rPr>
          <w:lang w:val="en-GB"/>
        </w:rPr>
        <w:tab/>
        <w:t>EUTRA SCG failure information</w:t>
      </w:r>
      <w:bookmarkEnd w:id="1426"/>
      <w:bookmarkEnd w:id="1427"/>
    </w:p>
    <w:p w14:paraId="4A5D6A7C" w14:textId="77777777" w:rsidR="00941358" w:rsidRPr="00325D1F" w:rsidRDefault="00941358" w:rsidP="00941358">
      <w:pPr>
        <w:pStyle w:val="Heading4"/>
        <w:rPr>
          <w:lang w:val="en-GB"/>
        </w:rPr>
      </w:pPr>
      <w:bookmarkStart w:id="1428" w:name="_Toc20425853"/>
      <w:bookmarkStart w:id="1429" w:name="_Toc29321249"/>
      <w:r w:rsidRPr="00325D1F">
        <w:rPr>
          <w:lang w:val="en-GB"/>
        </w:rPr>
        <w:t>5.7.3a.1</w:t>
      </w:r>
      <w:r w:rsidRPr="00325D1F">
        <w:rPr>
          <w:lang w:val="en-GB"/>
        </w:rPr>
        <w:tab/>
        <w:t>General</w:t>
      </w:r>
      <w:bookmarkEnd w:id="1428"/>
      <w:bookmarkEnd w:id="142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69" o:title=""/>
          </v:shape>
          <o:OLEObject Type="Embed" ProgID="Mscgen.Chart" ShapeID="_x0000_i1054" DrawAspect="Content" ObjectID="_1645029585" r:id="rId70"/>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3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31" w:name="_Toc20425854"/>
      <w:bookmarkStart w:id="1432" w:name="_Toc29321250"/>
      <w:bookmarkStart w:id="1433" w:name="_Hlk535235743"/>
      <w:bookmarkEnd w:id="1430"/>
      <w:r w:rsidRPr="00325D1F">
        <w:rPr>
          <w:lang w:val="en-GB"/>
        </w:rPr>
        <w:t>5.7.3a.2</w:t>
      </w:r>
      <w:r w:rsidRPr="00325D1F">
        <w:rPr>
          <w:lang w:val="en-GB"/>
        </w:rPr>
        <w:tab/>
        <w:t>Initiation</w:t>
      </w:r>
      <w:bookmarkEnd w:id="1431"/>
      <w:bookmarkEnd w:id="143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34" w:name="_Toc20425855"/>
      <w:bookmarkStart w:id="1435"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34"/>
      <w:bookmarkEnd w:id="1435"/>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36" w:name="_Toc20425856"/>
      <w:bookmarkStart w:id="1437" w:name="_Toc29321252"/>
      <w:bookmarkEnd w:id="143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36"/>
      <w:bookmarkEnd w:id="1437"/>
    </w:p>
    <w:p w14:paraId="44E6D23B" w14:textId="77777777" w:rsidR="002C5D28" w:rsidRPr="00325D1F" w:rsidRDefault="002C5D28" w:rsidP="002C5D28">
      <w:pPr>
        <w:pStyle w:val="Heading4"/>
        <w:rPr>
          <w:lang w:val="en-GB"/>
        </w:rPr>
      </w:pPr>
      <w:bookmarkStart w:id="1438" w:name="_Toc20425857"/>
      <w:bookmarkStart w:id="143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38"/>
      <w:bookmarkEnd w:id="1439"/>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1" o:title=""/>
          </v:shape>
          <o:OLEObject Type="Embed" ProgID="Mscgen.Chart" ShapeID="_x0000_i1055" DrawAspect="Content" ObjectID="_1645029586" r:id="rId72"/>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40" w:name="_Toc20425858"/>
      <w:bookmarkStart w:id="144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40"/>
      <w:bookmarkEnd w:id="144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42" w:name="_Toc20425859"/>
      <w:bookmarkStart w:id="144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42"/>
      <w:bookmarkEnd w:id="1443"/>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44" w:name="_Toc20425860"/>
      <w:bookmarkStart w:id="1445" w:name="_Toc29321256"/>
      <w:r w:rsidRPr="00325D1F">
        <w:rPr>
          <w:lang w:val="en-GB"/>
        </w:rPr>
        <w:lastRenderedPageBreak/>
        <w:t>5.7.5</w:t>
      </w:r>
      <w:r w:rsidR="00766818" w:rsidRPr="00325D1F">
        <w:rPr>
          <w:lang w:val="en-GB"/>
        </w:rPr>
        <w:tab/>
        <w:t>Failure information</w:t>
      </w:r>
      <w:bookmarkEnd w:id="1444"/>
      <w:bookmarkEnd w:id="1445"/>
    </w:p>
    <w:p w14:paraId="3808CC9A" w14:textId="77777777" w:rsidR="00766818" w:rsidRPr="00325D1F" w:rsidRDefault="00C4166C" w:rsidP="00706D38">
      <w:pPr>
        <w:pStyle w:val="Heading4"/>
        <w:rPr>
          <w:lang w:val="en-GB"/>
        </w:rPr>
      </w:pPr>
      <w:bookmarkStart w:id="1446" w:name="_Toc20425861"/>
      <w:bookmarkStart w:id="1447" w:name="_Toc29321257"/>
      <w:r w:rsidRPr="00325D1F">
        <w:rPr>
          <w:lang w:val="en-GB"/>
        </w:rPr>
        <w:t>5.7.5</w:t>
      </w:r>
      <w:r w:rsidR="00766818" w:rsidRPr="00325D1F">
        <w:rPr>
          <w:lang w:val="en-GB"/>
        </w:rPr>
        <w:t>.1</w:t>
      </w:r>
      <w:r w:rsidR="00766818" w:rsidRPr="00325D1F">
        <w:rPr>
          <w:lang w:val="en-GB"/>
        </w:rPr>
        <w:tab/>
        <w:t>General</w:t>
      </w:r>
      <w:bookmarkEnd w:id="1446"/>
      <w:bookmarkEnd w:id="1447"/>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3" o:title=""/>
          </v:shape>
          <o:OLEObject Type="Embed" ProgID="Mscgen.Chart" ShapeID="_x0000_i1056" DrawAspect="Content" ObjectID="_1645029587" r:id="rId74"/>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48" w:name="_Toc20425862"/>
      <w:bookmarkStart w:id="1449" w:name="_Toc29321258"/>
      <w:r w:rsidRPr="00325D1F">
        <w:rPr>
          <w:lang w:val="en-GB"/>
        </w:rPr>
        <w:t>5.7.5</w:t>
      </w:r>
      <w:r w:rsidR="00766818" w:rsidRPr="00325D1F">
        <w:rPr>
          <w:lang w:val="en-GB"/>
        </w:rPr>
        <w:t>.2</w:t>
      </w:r>
      <w:r w:rsidR="00766818" w:rsidRPr="00325D1F">
        <w:rPr>
          <w:lang w:val="en-GB"/>
        </w:rPr>
        <w:tab/>
        <w:t>Initiation</w:t>
      </w:r>
      <w:bookmarkEnd w:id="1448"/>
      <w:bookmarkEnd w:id="1449"/>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50" w:author="DAPS" w:date="2020-01-23T00:03:00Z"/>
        </w:rPr>
      </w:pPr>
      <w:ins w:id="1451"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52" w:name="_Toc20425863"/>
      <w:bookmarkStart w:id="1453"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52"/>
      <w:bookmarkEnd w:id="145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54" w:author="DAPS" w:date="2020-01-23T00:03:00Z"/>
        </w:rPr>
      </w:pPr>
      <w:ins w:id="1455"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56" w:author="DAPS" w:date="2020-01-23T00:03:00Z"/>
        </w:rPr>
      </w:pPr>
      <w:ins w:id="1457"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58"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59" w:name="_Toc20425864"/>
      <w:bookmarkStart w:id="1460" w:name="_Toc29321260"/>
      <w:r w:rsidRPr="00325D1F">
        <w:lastRenderedPageBreak/>
        <w:t>6</w:t>
      </w:r>
      <w:r w:rsidRPr="00325D1F">
        <w:tab/>
        <w:t>Protocol data units, formats and parameters (ASN.1)</w:t>
      </w:r>
      <w:bookmarkEnd w:id="1459"/>
      <w:bookmarkEnd w:id="1460"/>
    </w:p>
    <w:p w14:paraId="5DAD36EF" w14:textId="77777777" w:rsidR="002C5D28" w:rsidRPr="00325D1F" w:rsidRDefault="002C5D28" w:rsidP="002C5D28">
      <w:pPr>
        <w:pStyle w:val="Heading2"/>
        <w:rPr>
          <w:lang w:val="en-GB"/>
        </w:rPr>
      </w:pPr>
      <w:bookmarkStart w:id="1461" w:name="_Toc20425865"/>
      <w:bookmarkStart w:id="1462" w:name="_Toc29321261"/>
      <w:r w:rsidRPr="00325D1F">
        <w:rPr>
          <w:lang w:val="en-GB"/>
        </w:rPr>
        <w:t>6.1</w:t>
      </w:r>
      <w:r w:rsidRPr="00325D1F">
        <w:rPr>
          <w:lang w:val="en-GB"/>
        </w:rPr>
        <w:tab/>
        <w:t>General</w:t>
      </w:r>
      <w:bookmarkEnd w:id="1461"/>
      <w:bookmarkEnd w:id="1462"/>
    </w:p>
    <w:p w14:paraId="592163B6" w14:textId="77777777" w:rsidR="002C5D28" w:rsidRPr="00325D1F" w:rsidRDefault="002C5D28" w:rsidP="002C5D28">
      <w:pPr>
        <w:pStyle w:val="Heading3"/>
        <w:rPr>
          <w:lang w:val="en-GB"/>
        </w:rPr>
      </w:pPr>
      <w:bookmarkStart w:id="1463" w:name="_Toc20425866"/>
      <w:bookmarkStart w:id="1464" w:name="_Toc29321262"/>
      <w:r w:rsidRPr="00325D1F">
        <w:rPr>
          <w:lang w:val="en-GB"/>
        </w:rPr>
        <w:t>6.1.1</w:t>
      </w:r>
      <w:r w:rsidRPr="00325D1F">
        <w:rPr>
          <w:lang w:val="en-GB"/>
        </w:rPr>
        <w:tab/>
        <w:t>Introduction</w:t>
      </w:r>
      <w:bookmarkEnd w:id="1463"/>
      <w:bookmarkEnd w:id="1464"/>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65" w:name="_Toc20425867"/>
      <w:bookmarkStart w:id="1466" w:name="_Toc29321263"/>
      <w:r w:rsidRPr="00325D1F">
        <w:rPr>
          <w:lang w:val="en-GB"/>
        </w:rPr>
        <w:t>6.1.2</w:t>
      </w:r>
      <w:r w:rsidRPr="00325D1F">
        <w:rPr>
          <w:lang w:val="en-GB"/>
        </w:rPr>
        <w:tab/>
        <w:t>Need codes and conditions for optional downlink fields</w:t>
      </w:r>
      <w:bookmarkEnd w:id="1465"/>
      <w:bookmarkEnd w:id="1466"/>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67" w:name="_Toc20425868"/>
      <w:bookmarkStart w:id="1468" w:name="_Toc29321264"/>
      <w:r w:rsidRPr="00325D1F">
        <w:rPr>
          <w:lang w:val="en-GB"/>
        </w:rPr>
        <w:t>6.1.3</w:t>
      </w:r>
      <w:r w:rsidRPr="00325D1F">
        <w:rPr>
          <w:lang w:val="en-GB"/>
        </w:rPr>
        <w:tab/>
        <w:t>General rules</w:t>
      </w:r>
      <w:bookmarkEnd w:id="1467"/>
      <w:bookmarkEnd w:id="1468"/>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69" w:name="_Toc20425869"/>
      <w:bookmarkStart w:id="1470" w:name="_Toc29321265"/>
      <w:r w:rsidRPr="00325D1F">
        <w:rPr>
          <w:lang w:val="en-GB"/>
        </w:rPr>
        <w:t>6.2</w:t>
      </w:r>
      <w:r w:rsidRPr="00325D1F">
        <w:rPr>
          <w:lang w:val="en-GB"/>
        </w:rPr>
        <w:tab/>
        <w:t>RRC messages</w:t>
      </w:r>
      <w:bookmarkEnd w:id="1469"/>
      <w:bookmarkEnd w:id="1470"/>
    </w:p>
    <w:p w14:paraId="2CBA4B9A" w14:textId="77777777" w:rsidR="002C5D28" w:rsidRPr="00325D1F" w:rsidRDefault="002C5D28" w:rsidP="002C5D28">
      <w:pPr>
        <w:pStyle w:val="Heading3"/>
        <w:rPr>
          <w:lang w:val="en-GB"/>
        </w:rPr>
      </w:pPr>
      <w:bookmarkStart w:id="1471" w:name="_Toc20425870"/>
      <w:bookmarkStart w:id="1472" w:name="_Toc29321266"/>
      <w:r w:rsidRPr="00325D1F">
        <w:rPr>
          <w:lang w:val="en-GB"/>
        </w:rPr>
        <w:t>6.2.1</w:t>
      </w:r>
      <w:r w:rsidRPr="00325D1F">
        <w:rPr>
          <w:lang w:val="en-GB"/>
        </w:rPr>
        <w:tab/>
        <w:t>General message structure</w:t>
      </w:r>
      <w:bookmarkEnd w:id="1471"/>
      <w:bookmarkEnd w:id="1472"/>
    </w:p>
    <w:p w14:paraId="01F32F7C" w14:textId="77777777" w:rsidR="002C5D28" w:rsidRPr="00325D1F" w:rsidRDefault="002C5D28" w:rsidP="002C5D28">
      <w:pPr>
        <w:pStyle w:val="Heading4"/>
        <w:rPr>
          <w:i/>
          <w:iCs/>
          <w:noProof/>
          <w:lang w:val="en-GB" w:eastAsia="zh-CN"/>
        </w:rPr>
      </w:pPr>
      <w:bookmarkStart w:id="1473" w:name="_Toc20425871"/>
      <w:bookmarkStart w:id="1474"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473"/>
      <w:bookmarkEnd w:id="1474"/>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475" w:name="_Toc20425872"/>
      <w:bookmarkStart w:id="1476" w:name="_Toc29321268"/>
      <w:r w:rsidRPr="00325D1F">
        <w:rPr>
          <w:i/>
          <w:iCs/>
          <w:lang w:val="en-GB"/>
        </w:rPr>
        <w:t>–</w:t>
      </w:r>
      <w:r w:rsidRPr="00325D1F">
        <w:rPr>
          <w:i/>
          <w:iCs/>
          <w:lang w:val="en-GB"/>
        </w:rPr>
        <w:tab/>
        <w:t>BCCH-BCH-Message</w:t>
      </w:r>
      <w:bookmarkEnd w:id="1475"/>
      <w:bookmarkEnd w:id="1476"/>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477" w:name="_Toc20425873"/>
      <w:bookmarkStart w:id="1478" w:name="_Toc29321269"/>
      <w:r w:rsidRPr="00325D1F">
        <w:rPr>
          <w:i/>
          <w:iCs/>
          <w:lang w:val="en-GB"/>
        </w:rPr>
        <w:t>–</w:t>
      </w:r>
      <w:r w:rsidRPr="00325D1F">
        <w:rPr>
          <w:i/>
          <w:iCs/>
          <w:lang w:val="en-GB"/>
        </w:rPr>
        <w:tab/>
        <w:t>BCCH-DL-SCH-Message</w:t>
      </w:r>
      <w:bookmarkEnd w:id="1477"/>
      <w:bookmarkEnd w:id="1478"/>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479" w:name="_Toc20425874"/>
      <w:bookmarkStart w:id="1480" w:name="_Toc29321270"/>
      <w:r w:rsidRPr="00325D1F">
        <w:rPr>
          <w:lang w:val="en-GB"/>
        </w:rPr>
        <w:t>–</w:t>
      </w:r>
      <w:r w:rsidRPr="00325D1F">
        <w:rPr>
          <w:lang w:val="en-GB"/>
        </w:rPr>
        <w:tab/>
      </w:r>
      <w:r w:rsidRPr="00325D1F">
        <w:rPr>
          <w:i/>
          <w:noProof/>
          <w:lang w:val="en-GB"/>
        </w:rPr>
        <w:t>DL-CCCH-Message</w:t>
      </w:r>
      <w:bookmarkEnd w:id="1479"/>
      <w:bookmarkEnd w:id="1480"/>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481" w:name="_Toc20425875"/>
      <w:bookmarkStart w:id="1482" w:name="_Toc29321271"/>
      <w:r w:rsidRPr="00325D1F">
        <w:rPr>
          <w:i/>
          <w:iCs/>
          <w:lang w:val="en-GB"/>
        </w:rPr>
        <w:t>–</w:t>
      </w:r>
      <w:r w:rsidRPr="00325D1F">
        <w:rPr>
          <w:i/>
          <w:iCs/>
          <w:lang w:val="en-GB"/>
        </w:rPr>
        <w:tab/>
      </w:r>
      <w:r w:rsidRPr="00325D1F">
        <w:rPr>
          <w:i/>
          <w:iCs/>
          <w:noProof/>
          <w:lang w:val="en-GB"/>
        </w:rPr>
        <w:t>DL-DCCH-Message</w:t>
      </w:r>
      <w:bookmarkEnd w:id="1481"/>
      <w:bookmarkEnd w:id="1482"/>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483" w:name="_Toc20425876"/>
      <w:bookmarkStart w:id="1484" w:name="_Toc29321272"/>
      <w:r w:rsidRPr="00325D1F">
        <w:rPr>
          <w:i/>
          <w:iCs/>
          <w:lang w:val="en-GB"/>
        </w:rPr>
        <w:t>–</w:t>
      </w:r>
      <w:r w:rsidRPr="00325D1F">
        <w:rPr>
          <w:i/>
          <w:iCs/>
          <w:lang w:val="en-GB"/>
        </w:rPr>
        <w:tab/>
        <w:t>PCCH-Message</w:t>
      </w:r>
      <w:bookmarkEnd w:id="1483"/>
      <w:bookmarkEnd w:id="1484"/>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485" w:name="_Toc20425877"/>
      <w:bookmarkStart w:id="1486" w:name="_Toc29321273"/>
      <w:r w:rsidRPr="00325D1F">
        <w:rPr>
          <w:lang w:val="en-GB"/>
        </w:rPr>
        <w:t>–</w:t>
      </w:r>
      <w:r w:rsidRPr="00325D1F">
        <w:rPr>
          <w:lang w:val="en-GB"/>
        </w:rPr>
        <w:tab/>
      </w:r>
      <w:r w:rsidRPr="00325D1F">
        <w:rPr>
          <w:i/>
          <w:noProof/>
          <w:lang w:val="en-GB"/>
        </w:rPr>
        <w:t>UL-CCCH-Message</w:t>
      </w:r>
      <w:bookmarkEnd w:id="1485"/>
      <w:bookmarkEnd w:id="1486"/>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487" w:name="_Toc20425878"/>
      <w:bookmarkStart w:id="1488" w:name="_Toc29321274"/>
      <w:r w:rsidRPr="00325D1F">
        <w:rPr>
          <w:i/>
          <w:iCs/>
          <w:lang w:val="en-GB"/>
        </w:rPr>
        <w:t>–</w:t>
      </w:r>
      <w:r w:rsidRPr="00325D1F">
        <w:rPr>
          <w:i/>
          <w:iCs/>
          <w:lang w:val="en-GB"/>
        </w:rPr>
        <w:tab/>
        <w:t>UL-CCCH1-Message</w:t>
      </w:r>
      <w:bookmarkEnd w:id="1487"/>
      <w:bookmarkEnd w:id="1488"/>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489" w:name="_Toc20425879"/>
      <w:bookmarkStart w:id="1490" w:name="_Toc29321275"/>
      <w:r w:rsidRPr="00325D1F">
        <w:rPr>
          <w:i/>
          <w:iCs/>
          <w:lang w:val="en-GB"/>
        </w:rPr>
        <w:t>–</w:t>
      </w:r>
      <w:r w:rsidRPr="00325D1F">
        <w:rPr>
          <w:i/>
          <w:iCs/>
          <w:lang w:val="en-GB"/>
        </w:rPr>
        <w:tab/>
      </w:r>
      <w:r w:rsidRPr="00325D1F">
        <w:rPr>
          <w:i/>
          <w:iCs/>
          <w:noProof/>
          <w:lang w:val="en-GB"/>
        </w:rPr>
        <w:t>UL-DCCH-Message</w:t>
      </w:r>
      <w:bookmarkEnd w:id="1489"/>
      <w:bookmarkEnd w:id="1490"/>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491" w:name="_Toc20425880"/>
      <w:bookmarkStart w:id="1492" w:name="_Toc29321276"/>
      <w:r w:rsidRPr="00325D1F">
        <w:rPr>
          <w:lang w:val="en-GB"/>
        </w:rPr>
        <w:lastRenderedPageBreak/>
        <w:t>6.2.2</w:t>
      </w:r>
      <w:r w:rsidRPr="00325D1F">
        <w:rPr>
          <w:lang w:val="en-GB"/>
        </w:rPr>
        <w:tab/>
        <w:t>Message definitions</w:t>
      </w:r>
      <w:bookmarkEnd w:id="1491"/>
      <w:bookmarkEnd w:id="1492"/>
    </w:p>
    <w:p w14:paraId="682425A1" w14:textId="77777777" w:rsidR="002C5D28" w:rsidRPr="00325D1F" w:rsidRDefault="002C5D28" w:rsidP="002C5D28">
      <w:pPr>
        <w:pStyle w:val="Heading4"/>
        <w:rPr>
          <w:rFonts w:eastAsia="SimSun"/>
          <w:lang w:val="en-GB" w:eastAsia="zh-CN"/>
        </w:rPr>
      </w:pPr>
      <w:bookmarkStart w:id="1493" w:name="_Toc20425881"/>
      <w:bookmarkStart w:id="1494" w:name="_Toc29321277"/>
      <w:r w:rsidRPr="00325D1F">
        <w:rPr>
          <w:lang w:val="en-GB"/>
        </w:rPr>
        <w:t>–</w:t>
      </w:r>
      <w:r w:rsidRPr="00325D1F">
        <w:rPr>
          <w:lang w:val="en-GB"/>
        </w:rPr>
        <w:tab/>
      </w:r>
      <w:r w:rsidRPr="00325D1F">
        <w:rPr>
          <w:rFonts w:eastAsia="SimSun"/>
          <w:i/>
          <w:noProof/>
          <w:lang w:val="en-GB" w:eastAsia="zh-CN"/>
        </w:rPr>
        <w:t>CounterCheck</w:t>
      </w:r>
      <w:bookmarkEnd w:id="1493"/>
      <w:bookmarkEnd w:id="1494"/>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495" w:name="_Toc20425882"/>
      <w:bookmarkStart w:id="1496" w:name="_Toc29321278"/>
      <w:r w:rsidRPr="00325D1F">
        <w:rPr>
          <w:lang w:val="en-GB"/>
        </w:rPr>
        <w:t>–</w:t>
      </w:r>
      <w:r w:rsidRPr="00325D1F">
        <w:rPr>
          <w:lang w:val="en-GB"/>
        </w:rPr>
        <w:tab/>
      </w:r>
      <w:r w:rsidRPr="00325D1F">
        <w:rPr>
          <w:rFonts w:eastAsia="SimSun"/>
          <w:i/>
          <w:noProof/>
          <w:lang w:val="en-GB" w:eastAsia="zh-CN"/>
        </w:rPr>
        <w:t>CounterCheckResponse</w:t>
      </w:r>
      <w:bookmarkEnd w:id="1495"/>
      <w:bookmarkEnd w:id="1496"/>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497" w:name="_Toc20425883"/>
      <w:bookmarkStart w:id="1498" w:name="_Toc29321279"/>
      <w:r w:rsidRPr="00325D1F">
        <w:rPr>
          <w:lang w:val="en-GB"/>
        </w:rPr>
        <w:t>–</w:t>
      </w:r>
      <w:r w:rsidRPr="00325D1F">
        <w:rPr>
          <w:lang w:val="en-GB"/>
        </w:rPr>
        <w:tab/>
      </w:r>
      <w:r w:rsidRPr="00325D1F">
        <w:rPr>
          <w:i/>
          <w:lang w:val="en-GB"/>
        </w:rPr>
        <w:t>DLInformationTransfer</w:t>
      </w:r>
      <w:bookmarkEnd w:id="1497"/>
      <w:bookmarkEnd w:id="1498"/>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499" w:name="_Toc20425884"/>
      <w:bookmarkStart w:id="1500" w:name="_Toc29321280"/>
      <w:r w:rsidRPr="00325D1F">
        <w:rPr>
          <w:lang w:val="en-GB"/>
        </w:rPr>
        <w:t>–</w:t>
      </w:r>
      <w:r w:rsidRPr="00325D1F">
        <w:rPr>
          <w:lang w:val="en-GB"/>
        </w:rPr>
        <w:tab/>
      </w:r>
      <w:r w:rsidRPr="00325D1F">
        <w:rPr>
          <w:i/>
          <w:noProof/>
          <w:lang w:val="en-GB"/>
        </w:rPr>
        <w:t>FailureInformation</w:t>
      </w:r>
      <w:bookmarkEnd w:id="1499"/>
      <w:bookmarkEnd w:id="1500"/>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01" w:author="DAPS" w:date="2020-01-23T00:05:00Z">
        <w:r w:rsidR="0076328F" w:rsidRPr="0076328F">
          <w:rPr>
            <w:color w:val="993366"/>
          </w:rPr>
          <w:t>FailureInformation-v16xy-IEs</w:t>
        </w:r>
      </w:ins>
      <w:del w:id="1502"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03"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04" w:author="DAPS" w:date="2020-01-23T00:06:00Z"/>
        </w:rPr>
      </w:pPr>
      <w:ins w:id="1505" w:author="DAPS" w:date="2020-01-23T00:06:00Z">
        <w:r>
          <w:t>FailureInformation-v16xy-IEs ::=     SEQUENCE {</w:t>
        </w:r>
      </w:ins>
    </w:p>
    <w:p w14:paraId="327A26F7" w14:textId="2FD0440A" w:rsidR="0076328F" w:rsidRDefault="0076328F" w:rsidP="0076328F">
      <w:pPr>
        <w:pStyle w:val="PL"/>
        <w:rPr>
          <w:ins w:id="1506" w:author="DAPS" w:date="2020-01-23T00:06:00Z"/>
        </w:rPr>
      </w:pPr>
      <w:ins w:id="1507" w:author="DAPS" w:date="2020-01-23T00:06:00Z">
        <w:r>
          <w:t xml:space="preserve">    failureInfoDAPS-r16     </w:t>
        </w:r>
        <w:r>
          <w:tab/>
          <w:t xml:space="preserve">   FailureInfoDAPS-r16    OPTIONAL,</w:t>
        </w:r>
      </w:ins>
    </w:p>
    <w:p w14:paraId="13359A44" w14:textId="77777777" w:rsidR="0076328F" w:rsidRDefault="0076328F" w:rsidP="0076328F">
      <w:pPr>
        <w:pStyle w:val="PL"/>
        <w:rPr>
          <w:ins w:id="1508" w:author="DAPS" w:date="2020-01-23T00:06:00Z"/>
        </w:rPr>
      </w:pPr>
      <w:ins w:id="1509" w:author="DAPS" w:date="2020-01-23T00:06:00Z">
        <w:r>
          <w:t xml:space="preserve">    nonCriticalExtension           SEQUENCE {}              OPTIONAL</w:t>
        </w:r>
      </w:ins>
    </w:p>
    <w:p w14:paraId="0A6BCF97" w14:textId="77777777" w:rsidR="0076328F" w:rsidRDefault="0076328F" w:rsidP="0076328F">
      <w:pPr>
        <w:pStyle w:val="PL"/>
        <w:rPr>
          <w:ins w:id="1510" w:author="DAPS" w:date="2020-01-23T00:06:00Z"/>
        </w:rPr>
      </w:pPr>
      <w:ins w:id="1511" w:author="DAPS" w:date="2020-01-23T00:06:00Z">
        <w:r>
          <w:t>}</w:t>
        </w:r>
      </w:ins>
    </w:p>
    <w:p w14:paraId="65077FC3" w14:textId="0A530AD2" w:rsidR="0076328F" w:rsidRDefault="0076328F" w:rsidP="0076328F">
      <w:pPr>
        <w:pStyle w:val="PL"/>
        <w:rPr>
          <w:ins w:id="1512" w:author="DAPS" w:date="2020-01-23T00:06:00Z"/>
        </w:rPr>
      </w:pPr>
      <w:ins w:id="1513" w:author="DAPS" w:date="2020-01-23T00:06:00Z">
        <w:r>
          <w:t>FailureInfoDAPS-r16 ::=      SEQUENCE {</w:t>
        </w:r>
      </w:ins>
    </w:p>
    <w:p w14:paraId="6BBD469C" w14:textId="68018BD0" w:rsidR="0076328F" w:rsidRDefault="0076328F" w:rsidP="0076328F">
      <w:pPr>
        <w:pStyle w:val="PL"/>
        <w:rPr>
          <w:ins w:id="1514" w:author="DAPS" w:date="2020-01-23T00:06:00Z"/>
        </w:rPr>
      </w:pPr>
      <w:ins w:id="1515" w:author="DAPS" w:date="2020-01-23T00:06:00Z">
        <w:r>
          <w:t xml:space="preserve">    failureType-r16                ENUMERATED {daps-failure, spare3, spare2, spare1}</w:t>
        </w:r>
      </w:ins>
    </w:p>
    <w:p w14:paraId="64B93911" w14:textId="574AC8A7" w:rsidR="001764C3" w:rsidRPr="00325D1F" w:rsidRDefault="0076328F" w:rsidP="0076328F">
      <w:pPr>
        <w:pStyle w:val="PL"/>
      </w:pPr>
      <w:ins w:id="1516"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17" w:name="_Toc20425885"/>
      <w:bookmarkStart w:id="1518"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17"/>
      <w:bookmarkEnd w:id="1518"/>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19" w:name="_Toc20425886"/>
      <w:bookmarkStart w:id="1520"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19"/>
      <w:bookmarkEnd w:id="1520"/>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21" w:name="_Toc20425887"/>
      <w:bookmarkStart w:id="1522" w:name="_Toc29321283"/>
      <w:r w:rsidRPr="00325D1F">
        <w:rPr>
          <w:lang w:val="en-GB"/>
        </w:rPr>
        <w:t>–</w:t>
      </w:r>
      <w:r w:rsidRPr="00325D1F">
        <w:rPr>
          <w:lang w:val="en-GB"/>
        </w:rPr>
        <w:tab/>
      </w:r>
      <w:r w:rsidRPr="00325D1F">
        <w:rPr>
          <w:i/>
          <w:lang w:val="en-GB"/>
        </w:rPr>
        <w:t>MIB</w:t>
      </w:r>
      <w:bookmarkEnd w:id="1521"/>
      <w:bookmarkEnd w:id="1522"/>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23" w:name="_Toc20425888"/>
      <w:bookmarkStart w:id="1524" w:name="_Toc29321284"/>
      <w:r w:rsidRPr="00325D1F">
        <w:rPr>
          <w:lang w:val="en-GB"/>
        </w:rPr>
        <w:t>–</w:t>
      </w:r>
      <w:r w:rsidRPr="00325D1F">
        <w:rPr>
          <w:lang w:val="en-GB"/>
        </w:rPr>
        <w:tab/>
      </w:r>
      <w:r w:rsidRPr="00325D1F">
        <w:rPr>
          <w:i/>
          <w:lang w:val="en-GB"/>
        </w:rPr>
        <w:t>MobilityFromNRCommand</w:t>
      </w:r>
      <w:bookmarkEnd w:id="1523"/>
      <w:bookmarkEnd w:id="1524"/>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25" w:name="_Toc20425889"/>
      <w:bookmarkStart w:id="1526" w:name="_Toc29321285"/>
      <w:r w:rsidRPr="00325D1F">
        <w:rPr>
          <w:lang w:val="en-GB"/>
        </w:rPr>
        <w:lastRenderedPageBreak/>
        <w:t>–</w:t>
      </w:r>
      <w:r w:rsidRPr="00325D1F">
        <w:rPr>
          <w:lang w:val="en-GB"/>
        </w:rPr>
        <w:tab/>
      </w:r>
      <w:r w:rsidRPr="00325D1F">
        <w:rPr>
          <w:i/>
          <w:lang w:val="en-GB"/>
        </w:rPr>
        <w:t>Paging</w:t>
      </w:r>
      <w:bookmarkEnd w:id="1525"/>
      <w:bookmarkEnd w:id="1526"/>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27" w:name="_Toc20425890"/>
      <w:bookmarkStart w:id="1528" w:name="_Toc29321286"/>
      <w:r w:rsidRPr="00325D1F">
        <w:rPr>
          <w:lang w:val="en-GB"/>
        </w:rPr>
        <w:t>–</w:t>
      </w:r>
      <w:r w:rsidRPr="00325D1F">
        <w:rPr>
          <w:lang w:val="en-GB"/>
        </w:rPr>
        <w:tab/>
      </w:r>
      <w:r w:rsidRPr="00325D1F">
        <w:rPr>
          <w:i/>
          <w:noProof/>
          <w:lang w:val="en-GB"/>
        </w:rPr>
        <w:t>RRCReestablishment</w:t>
      </w:r>
      <w:bookmarkEnd w:id="1527"/>
      <w:bookmarkEnd w:id="1528"/>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29" w:name="_Toc20425891"/>
      <w:bookmarkStart w:id="1530" w:name="_Toc29321287"/>
      <w:r w:rsidRPr="00325D1F">
        <w:rPr>
          <w:lang w:val="en-GB"/>
        </w:rPr>
        <w:t>–</w:t>
      </w:r>
      <w:r w:rsidRPr="00325D1F">
        <w:rPr>
          <w:lang w:val="en-GB"/>
        </w:rPr>
        <w:tab/>
      </w:r>
      <w:r w:rsidRPr="00325D1F">
        <w:rPr>
          <w:i/>
          <w:noProof/>
          <w:lang w:val="en-GB"/>
        </w:rPr>
        <w:t>RRCReestablishmentComplete</w:t>
      </w:r>
      <w:bookmarkEnd w:id="1529"/>
      <w:bookmarkEnd w:id="1530"/>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31" w:name="_Toc20425892"/>
      <w:bookmarkStart w:id="1532" w:name="_Toc29321288"/>
      <w:r w:rsidRPr="00325D1F">
        <w:rPr>
          <w:lang w:val="en-GB"/>
        </w:rPr>
        <w:t>–</w:t>
      </w:r>
      <w:r w:rsidRPr="00325D1F">
        <w:rPr>
          <w:lang w:val="en-GB"/>
        </w:rPr>
        <w:tab/>
      </w:r>
      <w:r w:rsidRPr="00325D1F">
        <w:rPr>
          <w:i/>
          <w:noProof/>
          <w:lang w:val="en-GB"/>
        </w:rPr>
        <w:t>RRCReestablishmentRequest</w:t>
      </w:r>
      <w:bookmarkEnd w:id="1531"/>
      <w:bookmarkEnd w:id="1532"/>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33" w:name="_Toc20425893"/>
      <w:bookmarkStart w:id="1534" w:name="_Toc29321289"/>
      <w:r w:rsidRPr="00325D1F">
        <w:rPr>
          <w:lang w:val="en-GB"/>
        </w:rPr>
        <w:t>–</w:t>
      </w:r>
      <w:r w:rsidRPr="00325D1F">
        <w:rPr>
          <w:lang w:val="en-GB"/>
        </w:rPr>
        <w:tab/>
      </w:r>
      <w:r w:rsidRPr="00325D1F">
        <w:rPr>
          <w:i/>
          <w:noProof/>
          <w:lang w:val="en-GB"/>
        </w:rPr>
        <w:t>RRCReconfiguration</w:t>
      </w:r>
      <w:bookmarkEnd w:id="1533"/>
      <w:bookmarkEnd w:id="1534"/>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35" w:author="DAPS" w:date="2020-01-23T00:08:00Z">
        <w:r w:rsidR="00FF20EE" w:rsidRPr="00FF20EE">
          <w:rPr>
            <w:color w:val="993366"/>
          </w:rPr>
          <w:t>RRCReconfiguration-v16xy-IEs-v16xy-IEs</w:t>
        </w:r>
      </w:ins>
      <w:del w:id="1536"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37" w:author="DAPS" w:date="2020-01-23T00:08:00Z"/>
        </w:rPr>
      </w:pPr>
      <w:r w:rsidRPr="00325D1F">
        <w:t>}</w:t>
      </w:r>
    </w:p>
    <w:p w14:paraId="0F55A0E8" w14:textId="77777777" w:rsidR="00FF20EE" w:rsidRDefault="00FF20EE" w:rsidP="0096519C">
      <w:pPr>
        <w:pStyle w:val="PL"/>
        <w:rPr>
          <w:ins w:id="1538" w:author="DAPS" w:date="2020-01-23T00:08:00Z"/>
        </w:rPr>
      </w:pPr>
    </w:p>
    <w:p w14:paraId="577B0308" w14:textId="77777777" w:rsidR="00FF20EE" w:rsidRDefault="00FF20EE" w:rsidP="00FF20EE">
      <w:pPr>
        <w:pStyle w:val="PL"/>
        <w:rPr>
          <w:ins w:id="1539" w:author="DAPS" w:date="2020-01-23T00:08:00Z"/>
        </w:rPr>
      </w:pPr>
      <w:ins w:id="1540" w:author="DAPS" w:date="2020-01-23T00:08:00Z">
        <w:r>
          <w:t>RRCReconfiguration-v16xy-IEs ::=            SEQUENCE {</w:t>
        </w:r>
      </w:ins>
    </w:p>
    <w:p w14:paraId="6DDAEC5D" w14:textId="1B72B571" w:rsidR="00DE7F73" w:rsidRDefault="00DE7F73" w:rsidP="00FF20EE">
      <w:pPr>
        <w:pStyle w:val="PL"/>
        <w:rPr>
          <w:ins w:id="1541" w:author="CHO" w:date="2020-01-23T08:16:00Z"/>
        </w:rPr>
      </w:pPr>
      <w:ins w:id="1542" w:author="CHO" w:date="2020-01-23T08:16:00Z">
        <w:r w:rsidRPr="00DE7F73">
          <w:t xml:space="preserve">   </w:t>
        </w:r>
        <w:r>
          <w:t xml:space="preserve"> </w:t>
        </w:r>
      </w:ins>
      <w:ins w:id="1543" w:author="RAN2-109e-CPC" w:date="2020-03-05T10:42:00Z">
        <w:r w:rsidR="00CE3CFA">
          <w:t>conditionalReconfiguration</w:t>
        </w:r>
      </w:ins>
      <w:ins w:id="1544" w:author="CHO" w:date="2020-01-23T08:16:00Z">
        <w:r w:rsidRPr="00DE7F73">
          <w:t xml:space="preserve">-r16              </w:t>
        </w:r>
      </w:ins>
      <w:ins w:id="1545" w:author="RAN2-109e-CPC" w:date="2020-03-05T10:42:00Z">
        <w:r w:rsidR="00CE3CFA">
          <w:t>ConditionalReconfiguration</w:t>
        </w:r>
      </w:ins>
      <w:ins w:id="1546" w:author="CHO" w:date="2020-01-23T08:16:00Z">
        <w:r w:rsidRPr="00DE7F73">
          <w:t>-r16                                    OPTIONAL,   -- Need M</w:t>
        </w:r>
      </w:ins>
    </w:p>
    <w:p w14:paraId="25303954" w14:textId="35C1FB85" w:rsidR="00FF20EE" w:rsidRDefault="00FF20EE" w:rsidP="00FF20EE">
      <w:pPr>
        <w:pStyle w:val="PL"/>
        <w:rPr>
          <w:ins w:id="1547" w:author="DAPS" w:date="2020-01-23T00:08:00Z"/>
        </w:rPr>
      </w:pPr>
      <w:ins w:id="1548" w:author="DAPS" w:date="2020-01-23T00:08:00Z">
        <w:r>
          <w:t xml:space="preserve">    daps-SourceRelease-r16                      ENUMERATED{true}                                                  OPTIONAL,   -- Need N</w:t>
        </w:r>
      </w:ins>
    </w:p>
    <w:p w14:paraId="461402D0" w14:textId="77777777" w:rsidR="00FF20EE" w:rsidRDefault="00FF20EE" w:rsidP="00FF20EE">
      <w:pPr>
        <w:pStyle w:val="PL"/>
        <w:rPr>
          <w:ins w:id="1549" w:author="DAPS" w:date="2020-01-23T00:08:00Z"/>
        </w:rPr>
      </w:pPr>
      <w:ins w:id="1550" w:author="DAPS" w:date="2020-01-23T00:08:00Z">
        <w:r>
          <w:t xml:space="preserve">    nonCriticalExtension                        SEQUENCE {}                                                       OPTIONAL</w:t>
        </w:r>
      </w:ins>
    </w:p>
    <w:p w14:paraId="14B9276A" w14:textId="08BCC15A" w:rsidR="00FF20EE" w:rsidRPr="00325D1F" w:rsidRDefault="00FF20EE" w:rsidP="00FF20EE">
      <w:pPr>
        <w:pStyle w:val="PL"/>
      </w:pPr>
      <w:ins w:id="1551"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DE7F73" w:rsidRPr="00325D1F" w14:paraId="794911C3" w14:textId="77777777" w:rsidTr="006D357F">
        <w:trPr>
          <w:ins w:id="1552"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1C7A0021" w:rsidR="00DE7F73" w:rsidRPr="00544958" w:rsidRDefault="00CE3CFA" w:rsidP="00DE7F73">
            <w:pPr>
              <w:pStyle w:val="TAL"/>
              <w:rPr>
                <w:ins w:id="1553" w:author="CHO" w:date="2020-01-23T08:17:00Z"/>
                <w:b/>
                <w:bCs/>
                <w:i/>
                <w:noProof/>
                <w:lang w:val="en-US" w:eastAsia="en-GB"/>
              </w:rPr>
            </w:pPr>
            <w:ins w:id="1554" w:author="RAN2-109e-CPC" w:date="2020-03-05T10:43:00Z">
              <w:r>
                <w:rPr>
                  <w:b/>
                  <w:bCs/>
                  <w:i/>
                  <w:noProof/>
                  <w:lang w:val="en-US" w:eastAsia="en-GB"/>
                </w:rPr>
                <w:t>conditionalReconfiguration</w:t>
              </w:r>
            </w:ins>
          </w:p>
          <w:p w14:paraId="15264C48" w14:textId="7DD52C21" w:rsidR="00DE7F73" w:rsidRPr="006555B5" w:rsidRDefault="00DE7F73" w:rsidP="00DE7F73">
            <w:pPr>
              <w:pStyle w:val="TAL"/>
              <w:rPr>
                <w:ins w:id="1555" w:author="CHO" w:date="2020-01-23T08:17:00Z"/>
                <w:b/>
                <w:bCs/>
                <w:i/>
                <w:noProof/>
                <w:lang w:val="en-US" w:eastAsia="en-GB"/>
              </w:rPr>
            </w:pPr>
            <w:ins w:id="1556" w:author="CHO" w:date="2020-01-23T08:17:00Z">
              <w:r w:rsidRPr="003742AF">
                <w:rPr>
                  <w:bCs/>
                  <w:noProof/>
                  <w:lang w:eastAsia="en-GB"/>
                </w:rPr>
                <w:t xml:space="preserve">Configuration of candidate </w:t>
              </w:r>
            </w:ins>
            <w:ins w:id="1557" w:author="RAN2-109e-CPC" w:date="2020-03-05T10:43:00Z">
              <w:r w:rsidR="00CE3CFA">
                <w:rPr>
                  <w:bCs/>
                  <w:noProof/>
                  <w:lang w:val="en-US" w:eastAsia="en-GB"/>
                </w:rPr>
                <w:t>target SpC</w:t>
              </w:r>
            </w:ins>
            <w:ins w:id="1558" w:author="CHO" w:date="2020-01-23T08:17:00Z">
              <w:r w:rsidRPr="003742AF">
                <w:rPr>
                  <w:bCs/>
                  <w:noProof/>
                  <w:lang w:eastAsia="en-GB"/>
                </w:rPr>
                <w:t>ell(s) and execution condition(s)</w:t>
              </w:r>
              <w:r>
                <w:rPr>
                  <w:bCs/>
                  <w:noProof/>
                  <w:lang w:eastAsia="en-GB"/>
                </w:rPr>
                <w:t xml:space="preserve"> for conditional handove</w:t>
              </w:r>
            </w:ins>
            <w:ins w:id="1559" w:author="RAN2-109e-CPC" w:date="2020-03-05T10:45:00Z">
              <w:r w:rsidR="00FC4521">
                <w:rPr>
                  <w:bCs/>
                  <w:noProof/>
                  <w:lang w:val="en-US" w:eastAsia="en-GB"/>
                </w:rPr>
                <w:t>r</w:t>
              </w:r>
            </w:ins>
            <w:ins w:id="1560"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simultaneously</w:t>
              </w:r>
            </w:ins>
            <w:ins w:id="1561" w:author="RAN2-109e-CPC" w:date="2020-03-05T10:46:00Z">
              <w:r w:rsidR="00FC4521">
                <w:rPr>
                  <w:bCs/>
                  <w:noProof/>
                  <w:lang w:val="en-US" w:eastAsia="en-GB"/>
                </w:rPr>
                <w:t xml:space="preserve">. </w:t>
              </w:r>
            </w:ins>
            <w:ins w:id="1562"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1563" w:author="RAN2-109e" w:date="2020-03-03T18:57:00Z">
              <w:r w:rsidR="00C771E7">
                <w:rPr>
                  <w:lang w:val="en-GB"/>
                </w:rPr>
                <w:t xml:space="preserve"> or the cell indicated in </w:t>
              </w:r>
              <w:r w:rsidR="00C771E7" w:rsidRPr="00C771E7">
                <w:rPr>
                  <w:i/>
                  <w:iCs/>
                  <w:lang w:val="en-GB"/>
                </w:rPr>
                <w:t>masterCellGroup</w:t>
              </w:r>
            </w:ins>
            <w:ins w:id="1564" w:author="RAN2-109e" w:date="2020-03-03T18:58:00Z">
              <w:r w:rsidR="00C771E7">
                <w:rPr>
                  <w:lang w:val="en-GB"/>
                </w:rPr>
                <w:t xml:space="preserve"> is different from the serving cell</w:t>
              </w:r>
            </w:ins>
            <w:ins w:id="1565" w:author="Ericsson-2" w:date="2020-02-07T16:03:00Z">
              <w:r w:rsidR="00100870">
                <w:rPr>
                  <w:lang w:val="en-GB"/>
                </w:rPr>
                <w:t>.</w:t>
              </w:r>
            </w:ins>
          </w:p>
        </w:tc>
      </w:tr>
      <w:tr w:rsidR="00FC4521" w:rsidRPr="00325D1F" w14:paraId="30E75323" w14:textId="77777777" w:rsidTr="006D357F">
        <w:trPr>
          <w:ins w:id="1566"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1567" w:author="RAN2-109e-CPC" w:date="2020-03-05T10:48:00Z"/>
                <w:b/>
                <w:bCs/>
                <w:i/>
                <w:noProof/>
                <w:lang w:val="en-GB" w:eastAsia="en-GB"/>
              </w:rPr>
            </w:pPr>
            <w:ins w:id="1568"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1569" w:author="RAN2-109e-CPC" w:date="2020-03-05T10:48:00Z"/>
                <w:b/>
                <w:bCs/>
                <w:i/>
                <w:noProof/>
                <w:lang w:eastAsia="en-GB"/>
              </w:rPr>
            </w:pPr>
            <w:ins w:id="1570"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571"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572" w:name="_Toc20425894"/>
      <w:bookmarkStart w:id="1573" w:name="_Toc29321290"/>
      <w:r w:rsidRPr="00325D1F">
        <w:rPr>
          <w:i/>
          <w:iCs/>
          <w:lang w:val="en-GB"/>
        </w:rPr>
        <w:t>–</w:t>
      </w:r>
      <w:r w:rsidRPr="00325D1F">
        <w:rPr>
          <w:i/>
          <w:iCs/>
          <w:lang w:val="en-GB"/>
        </w:rPr>
        <w:tab/>
      </w:r>
      <w:r w:rsidRPr="00325D1F">
        <w:rPr>
          <w:i/>
          <w:iCs/>
          <w:noProof/>
          <w:lang w:val="en-GB"/>
        </w:rPr>
        <w:t>RRCReconfigurationComplete</w:t>
      </w:r>
      <w:bookmarkEnd w:id="1572"/>
      <w:bookmarkEnd w:id="1573"/>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574" w:name="_Toc20425895"/>
      <w:bookmarkStart w:id="1575" w:name="_Toc29321291"/>
      <w:r w:rsidRPr="00325D1F">
        <w:rPr>
          <w:lang w:val="en-GB"/>
        </w:rPr>
        <w:t>–</w:t>
      </w:r>
      <w:r w:rsidRPr="00325D1F">
        <w:rPr>
          <w:lang w:val="en-GB"/>
        </w:rPr>
        <w:tab/>
      </w:r>
      <w:r w:rsidRPr="00325D1F">
        <w:rPr>
          <w:i/>
          <w:noProof/>
          <w:lang w:val="en-GB"/>
        </w:rPr>
        <w:t>RRCReject</w:t>
      </w:r>
      <w:bookmarkEnd w:id="1574"/>
      <w:bookmarkEnd w:id="1575"/>
    </w:p>
    <w:p w14:paraId="6A44C0D7" w14:textId="77777777" w:rsidR="002C5D28" w:rsidRPr="00325D1F" w:rsidRDefault="002C5D28" w:rsidP="002C5D28">
      <w:bookmarkStart w:id="1576"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576"/>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577"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578" w:name="_Toc20425896"/>
      <w:bookmarkStart w:id="1579" w:name="_Toc29321292"/>
      <w:bookmarkEnd w:id="1577"/>
      <w:r w:rsidRPr="00325D1F">
        <w:rPr>
          <w:lang w:val="en-GB"/>
        </w:rPr>
        <w:t>–</w:t>
      </w:r>
      <w:r w:rsidRPr="00325D1F">
        <w:rPr>
          <w:lang w:val="en-GB"/>
        </w:rPr>
        <w:tab/>
      </w:r>
      <w:r w:rsidRPr="00325D1F">
        <w:rPr>
          <w:i/>
          <w:noProof/>
          <w:lang w:val="en-GB"/>
        </w:rPr>
        <w:t>RRCRelease</w:t>
      </w:r>
      <w:bookmarkEnd w:id="1578"/>
      <w:bookmarkEnd w:id="1579"/>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58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581" w:name="_Toc20425897"/>
      <w:bookmarkStart w:id="1582" w:name="_Toc29321293"/>
      <w:bookmarkEnd w:id="1580"/>
      <w:r w:rsidRPr="00325D1F">
        <w:rPr>
          <w:lang w:val="en-GB"/>
        </w:rPr>
        <w:t>–</w:t>
      </w:r>
      <w:r w:rsidRPr="00325D1F">
        <w:rPr>
          <w:lang w:val="en-GB"/>
        </w:rPr>
        <w:tab/>
      </w:r>
      <w:r w:rsidRPr="00325D1F">
        <w:rPr>
          <w:i/>
          <w:noProof/>
          <w:lang w:val="en-GB"/>
        </w:rPr>
        <w:t>RRCResume</w:t>
      </w:r>
      <w:bookmarkEnd w:id="1581"/>
      <w:bookmarkEnd w:id="1582"/>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583" w:name="_Toc20425898"/>
      <w:bookmarkStart w:id="1584" w:name="_Toc29321294"/>
      <w:r w:rsidRPr="00325D1F">
        <w:rPr>
          <w:lang w:val="en-GB"/>
        </w:rPr>
        <w:t>–</w:t>
      </w:r>
      <w:r w:rsidRPr="00325D1F">
        <w:rPr>
          <w:lang w:val="en-GB"/>
        </w:rPr>
        <w:tab/>
      </w:r>
      <w:r w:rsidRPr="00325D1F">
        <w:rPr>
          <w:i/>
          <w:noProof/>
          <w:lang w:val="en-GB"/>
        </w:rPr>
        <w:t>RRCResumeComplete</w:t>
      </w:r>
      <w:bookmarkEnd w:id="1583"/>
      <w:bookmarkEnd w:id="1584"/>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585" w:name="_Toc20425899"/>
      <w:bookmarkStart w:id="1586" w:name="_Toc29321295"/>
      <w:r w:rsidRPr="00325D1F">
        <w:rPr>
          <w:lang w:val="en-GB"/>
        </w:rPr>
        <w:t>–</w:t>
      </w:r>
      <w:r w:rsidRPr="00325D1F">
        <w:rPr>
          <w:lang w:val="en-GB"/>
        </w:rPr>
        <w:tab/>
      </w:r>
      <w:r w:rsidRPr="00325D1F">
        <w:rPr>
          <w:i/>
          <w:noProof/>
          <w:lang w:val="en-GB"/>
        </w:rPr>
        <w:t>RRCResumeRequest</w:t>
      </w:r>
      <w:bookmarkEnd w:id="1585"/>
      <w:bookmarkEnd w:id="1586"/>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587" w:name="_Toc20425900"/>
      <w:bookmarkStart w:id="1588" w:name="_Toc29321296"/>
      <w:r w:rsidRPr="00325D1F">
        <w:rPr>
          <w:lang w:val="en-GB"/>
        </w:rPr>
        <w:t>–</w:t>
      </w:r>
      <w:r w:rsidRPr="00325D1F">
        <w:rPr>
          <w:lang w:val="en-GB"/>
        </w:rPr>
        <w:tab/>
      </w:r>
      <w:r w:rsidRPr="00325D1F">
        <w:rPr>
          <w:i/>
          <w:noProof/>
          <w:lang w:val="en-GB"/>
        </w:rPr>
        <w:t>RRCResumeRequest1</w:t>
      </w:r>
      <w:bookmarkEnd w:id="1587"/>
      <w:bookmarkEnd w:id="1588"/>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589" w:name="_Toc20425901"/>
      <w:bookmarkStart w:id="1590" w:name="_Toc29321297"/>
      <w:r w:rsidRPr="00325D1F">
        <w:rPr>
          <w:lang w:val="en-GB"/>
        </w:rPr>
        <w:t>–</w:t>
      </w:r>
      <w:r w:rsidRPr="00325D1F">
        <w:rPr>
          <w:lang w:val="en-GB"/>
        </w:rPr>
        <w:tab/>
      </w:r>
      <w:r w:rsidRPr="00325D1F">
        <w:rPr>
          <w:i/>
          <w:noProof/>
          <w:lang w:val="en-GB"/>
        </w:rPr>
        <w:t>RRCSetup</w:t>
      </w:r>
      <w:bookmarkEnd w:id="1589"/>
      <w:bookmarkEnd w:id="1590"/>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591" w:name="_Toc20425902"/>
      <w:bookmarkStart w:id="1592" w:name="_Toc29321298"/>
      <w:r w:rsidRPr="00325D1F">
        <w:rPr>
          <w:lang w:val="en-GB"/>
        </w:rPr>
        <w:t>–</w:t>
      </w:r>
      <w:r w:rsidRPr="00325D1F">
        <w:rPr>
          <w:lang w:val="en-GB"/>
        </w:rPr>
        <w:tab/>
      </w:r>
      <w:r w:rsidRPr="00325D1F">
        <w:rPr>
          <w:i/>
          <w:noProof/>
          <w:lang w:val="en-GB"/>
        </w:rPr>
        <w:t>RRCSetupComplete</w:t>
      </w:r>
      <w:bookmarkEnd w:id="1591"/>
      <w:bookmarkEnd w:id="1592"/>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593" w:name="_Toc20425903"/>
      <w:bookmarkStart w:id="1594" w:name="_Toc29321299"/>
      <w:r w:rsidRPr="00325D1F">
        <w:rPr>
          <w:i/>
          <w:iCs/>
          <w:lang w:val="en-GB"/>
        </w:rPr>
        <w:t>–</w:t>
      </w:r>
      <w:r w:rsidRPr="00325D1F">
        <w:rPr>
          <w:i/>
          <w:iCs/>
          <w:lang w:val="en-GB"/>
        </w:rPr>
        <w:tab/>
      </w:r>
      <w:r w:rsidRPr="00325D1F">
        <w:rPr>
          <w:i/>
          <w:iCs/>
          <w:noProof/>
          <w:lang w:val="en-GB"/>
        </w:rPr>
        <w:t>RRCSetupRequest</w:t>
      </w:r>
      <w:bookmarkEnd w:id="1593"/>
      <w:bookmarkEnd w:id="1594"/>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595" w:name="_Toc20425904"/>
      <w:bookmarkStart w:id="1596" w:name="_Toc29321300"/>
      <w:r w:rsidRPr="00325D1F">
        <w:rPr>
          <w:lang w:val="en-GB"/>
        </w:rPr>
        <w:t>–</w:t>
      </w:r>
      <w:r w:rsidRPr="00325D1F">
        <w:rPr>
          <w:lang w:val="en-GB"/>
        </w:rPr>
        <w:tab/>
      </w:r>
      <w:r w:rsidRPr="00325D1F">
        <w:rPr>
          <w:bCs/>
          <w:i/>
          <w:iCs/>
          <w:noProof/>
          <w:lang w:val="en-GB"/>
        </w:rPr>
        <w:t>RRCSystemInfoRequest</w:t>
      </w:r>
      <w:bookmarkEnd w:id="1595"/>
      <w:bookmarkEnd w:id="1596"/>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597" w:name="_Toc20425905"/>
      <w:bookmarkStart w:id="1598" w:name="_Toc29321301"/>
      <w:r w:rsidRPr="00325D1F">
        <w:rPr>
          <w:i/>
          <w:iCs/>
          <w:lang w:val="en-GB"/>
        </w:rPr>
        <w:t>–</w:t>
      </w:r>
      <w:r w:rsidRPr="00325D1F">
        <w:rPr>
          <w:i/>
          <w:iCs/>
          <w:lang w:val="en-GB"/>
        </w:rPr>
        <w:tab/>
        <w:t>SCGFailureInformation</w:t>
      </w:r>
      <w:bookmarkEnd w:id="1597"/>
      <w:bookmarkEnd w:id="1598"/>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599"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00" w:author="T312" w:date="2020-01-23T09:27:00Z">
        <w:r w:rsidR="00443FB0" w:rsidRPr="009B6EA6">
          <w:t>t312-Expiry-r16</w:t>
        </w:r>
      </w:ins>
      <w:del w:id="1601"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599"/>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02"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02"/>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03" w:name="_Toc20425906"/>
      <w:bookmarkStart w:id="1604" w:name="_Toc29321302"/>
      <w:r w:rsidRPr="00325D1F">
        <w:rPr>
          <w:i/>
          <w:iCs/>
          <w:lang w:val="en-GB"/>
        </w:rPr>
        <w:t>–</w:t>
      </w:r>
      <w:r w:rsidRPr="00325D1F">
        <w:rPr>
          <w:i/>
          <w:iCs/>
          <w:lang w:val="en-GB"/>
        </w:rPr>
        <w:tab/>
        <w:t>SCGFailureInformationEUTRA</w:t>
      </w:r>
      <w:bookmarkEnd w:id="1603"/>
      <w:bookmarkEnd w:id="1604"/>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05"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05"/>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06"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06"/>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07" w:name="_Toc20425907"/>
      <w:bookmarkStart w:id="1608" w:name="_Toc29321303"/>
      <w:r w:rsidRPr="00325D1F">
        <w:rPr>
          <w:lang w:val="en-GB"/>
        </w:rPr>
        <w:t>–</w:t>
      </w:r>
      <w:r w:rsidRPr="00325D1F">
        <w:rPr>
          <w:lang w:val="en-GB"/>
        </w:rPr>
        <w:tab/>
      </w:r>
      <w:r w:rsidRPr="00325D1F">
        <w:rPr>
          <w:i/>
          <w:noProof/>
          <w:lang w:val="en-GB"/>
        </w:rPr>
        <w:t>SecurityModeCommand</w:t>
      </w:r>
      <w:bookmarkEnd w:id="1607"/>
      <w:bookmarkEnd w:id="1608"/>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09" w:name="_Toc20425908"/>
      <w:bookmarkStart w:id="1610" w:name="_Toc29321304"/>
      <w:r w:rsidRPr="00325D1F">
        <w:rPr>
          <w:lang w:val="en-GB"/>
        </w:rPr>
        <w:t>–</w:t>
      </w:r>
      <w:r w:rsidRPr="00325D1F">
        <w:rPr>
          <w:lang w:val="en-GB"/>
        </w:rPr>
        <w:tab/>
      </w:r>
      <w:r w:rsidRPr="00325D1F">
        <w:rPr>
          <w:i/>
          <w:noProof/>
          <w:lang w:val="en-GB"/>
        </w:rPr>
        <w:t>SecurityModeComplete</w:t>
      </w:r>
      <w:bookmarkEnd w:id="1609"/>
      <w:bookmarkEnd w:id="1610"/>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11" w:name="_Toc20425909"/>
      <w:bookmarkStart w:id="1612" w:name="_Toc29321305"/>
      <w:r w:rsidRPr="00325D1F">
        <w:rPr>
          <w:lang w:val="en-GB"/>
        </w:rPr>
        <w:t>–</w:t>
      </w:r>
      <w:r w:rsidRPr="00325D1F">
        <w:rPr>
          <w:lang w:val="en-GB"/>
        </w:rPr>
        <w:tab/>
      </w:r>
      <w:r w:rsidRPr="00325D1F">
        <w:rPr>
          <w:i/>
          <w:noProof/>
          <w:lang w:val="en-GB"/>
        </w:rPr>
        <w:t>SecurityModeFailure</w:t>
      </w:r>
      <w:bookmarkEnd w:id="1611"/>
      <w:bookmarkEnd w:id="1612"/>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13" w:name="_Toc20425910"/>
      <w:bookmarkStart w:id="1614" w:name="_Toc29321306"/>
      <w:r w:rsidRPr="00325D1F">
        <w:rPr>
          <w:lang w:val="en-GB"/>
        </w:rPr>
        <w:t>–</w:t>
      </w:r>
      <w:r w:rsidRPr="00325D1F">
        <w:rPr>
          <w:lang w:val="en-GB"/>
        </w:rPr>
        <w:tab/>
      </w:r>
      <w:r w:rsidRPr="00325D1F">
        <w:rPr>
          <w:i/>
          <w:noProof/>
          <w:lang w:val="en-GB"/>
        </w:rPr>
        <w:t>SIB1</w:t>
      </w:r>
      <w:bookmarkEnd w:id="1613"/>
      <w:bookmarkEnd w:id="1614"/>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15"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15"/>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16" w:name="_Toc20425911"/>
      <w:bookmarkStart w:id="1617" w:name="_Toc29321307"/>
      <w:r w:rsidRPr="00325D1F">
        <w:rPr>
          <w:lang w:val="en-GB"/>
        </w:rPr>
        <w:t>–</w:t>
      </w:r>
      <w:r w:rsidRPr="00325D1F">
        <w:rPr>
          <w:lang w:val="en-GB"/>
        </w:rPr>
        <w:tab/>
      </w:r>
      <w:r w:rsidRPr="00325D1F">
        <w:rPr>
          <w:i/>
          <w:lang w:val="en-GB"/>
        </w:rPr>
        <w:t>SystemInformation</w:t>
      </w:r>
      <w:bookmarkEnd w:id="1616"/>
      <w:bookmarkEnd w:id="1617"/>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18"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18"/>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19" w:name="_Toc20425912"/>
      <w:bookmarkStart w:id="1620" w:name="_Toc29321308"/>
      <w:r w:rsidRPr="00325D1F">
        <w:rPr>
          <w:lang w:val="en-GB"/>
        </w:rPr>
        <w:t>–</w:t>
      </w:r>
      <w:r w:rsidRPr="00325D1F">
        <w:rPr>
          <w:lang w:val="en-GB"/>
        </w:rPr>
        <w:tab/>
      </w:r>
      <w:r w:rsidRPr="00325D1F">
        <w:rPr>
          <w:i/>
          <w:noProof/>
          <w:lang w:val="en-GB"/>
        </w:rPr>
        <w:t>UEAssistanceInformation</w:t>
      </w:r>
      <w:bookmarkEnd w:id="1619"/>
      <w:bookmarkEnd w:id="1620"/>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21" w:name="_Toc20425913"/>
      <w:bookmarkStart w:id="1622" w:name="_Toc29321309"/>
      <w:r w:rsidRPr="00325D1F">
        <w:rPr>
          <w:lang w:val="en-GB"/>
        </w:rPr>
        <w:lastRenderedPageBreak/>
        <w:t>–</w:t>
      </w:r>
      <w:r w:rsidRPr="00325D1F">
        <w:rPr>
          <w:lang w:val="en-GB"/>
        </w:rPr>
        <w:tab/>
      </w:r>
      <w:r w:rsidRPr="00325D1F">
        <w:rPr>
          <w:i/>
          <w:lang w:val="en-GB"/>
        </w:rPr>
        <w:t>UECapabilityEnquiry</w:t>
      </w:r>
      <w:bookmarkEnd w:id="1621"/>
      <w:bookmarkEnd w:id="1622"/>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23" w:name="_Toc20425914"/>
      <w:bookmarkStart w:id="1624" w:name="_Toc29321310"/>
      <w:r w:rsidRPr="00325D1F">
        <w:rPr>
          <w:lang w:val="en-GB"/>
        </w:rPr>
        <w:t>–</w:t>
      </w:r>
      <w:r w:rsidRPr="00325D1F">
        <w:rPr>
          <w:lang w:val="en-GB"/>
        </w:rPr>
        <w:tab/>
      </w:r>
      <w:r w:rsidRPr="00325D1F">
        <w:rPr>
          <w:i/>
          <w:lang w:val="en-GB"/>
        </w:rPr>
        <w:t>UECapabilityInformation</w:t>
      </w:r>
      <w:bookmarkEnd w:id="1623"/>
      <w:bookmarkEnd w:id="1624"/>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25" w:name="_Toc20425915"/>
      <w:bookmarkStart w:id="1626" w:name="_Toc29321311"/>
      <w:r w:rsidRPr="00325D1F">
        <w:rPr>
          <w:lang w:val="en-GB"/>
        </w:rPr>
        <w:t>–</w:t>
      </w:r>
      <w:r w:rsidRPr="00325D1F">
        <w:rPr>
          <w:lang w:val="en-GB"/>
        </w:rPr>
        <w:tab/>
      </w:r>
      <w:r w:rsidRPr="00325D1F">
        <w:rPr>
          <w:i/>
          <w:lang w:val="en-GB"/>
        </w:rPr>
        <w:t>ULInformationTransfer</w:t>
      </w:r>
      <w:bookmarkEnd w:id="1625"/>
      <w:bookmarkEnd w:id="1626"/>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27" w:name="_Toc20425916"/>
      <w:bookmarkStart w:id="1628" w:name="_Toc29321312"/>
      <w:r w:rsidRPr="00325D1F">
        <w:rPr>
          <w:i/>
          <w:iCs/>
          <w:lang w:val="en-GB"/>
        </w:rPr>
        <w:t>–</w:t>
      </w:r>
      <w:r w:rsidRPr="00325D1F">
        <w:rPr>
          <w:i/>
          <w:iCs/>
          <w:lang w:val="en-GB"/>
        </w:rPr>
        <w:tab/>
      </w:r>
      <w:r w:rsidRPr="00325D1F">
        <w:rPr>
          <w:i/>
          <w:iCs/>
          <w:noProof/>
          <w:lang w:val="en-GB"/>
        </w:rPr>
        <w:t>ULInformationTransferMRDC</w:t>
      </w:r>
      <w:bookmarkEnd w:id="1627"/>
      <w:bookmarkEnd w:id="1628"/>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29" w:name="_Toc20425917"/>
      <w:bookmarkStart w:id="1630" w:name="_Toc29321313"/>
      <w:r w:rsidRPr="00325D1F">
        <w:rPr>
          <w:lang w:val="en-GB"/>
        </w:rPr>
        <w:t>6.3</w:t>
      </w:r>
      <w:r w:rsidRPr="00325D1F">
        <w:rPr>
          <w:lang w:val="en-GB"/>
        </w:rPr>
        <w:tab/>
        <w:t>RRC information elements</w:t>
      </w:r>
      <w:bookmarkEnd w:id="1629"/>
      <w:bookmarkEnd w:id="1630"/>
    </w:p>
    <w:p w14:paraId="37E7E565" w14:textId="77777777" w:rsidR="002C5D28" w:rsidRPr="00325D1F" w:rsidRDefault="002C5D28" w:rsidP="002C5D28">
      <w:pPr>
        <w:pStyle w:val="Heading3"/>
        <w:rPr>
          <w:lang w:val="en-GB"/>
        </w:rPr>
      </w:pPr>
      <w:bookmarkStart w:id="1631" w:name="_Toc20425918"/>
      <w:bookmarkStart w:id="1632" w:name="_Toc29321314"/>
      <w:r w:rsidRPr="00325D1F">
        <w:rPr>
          <w:lang w:val="en-GB"/>
        </w:rPr>
        <w:t>6.3.0</w:t>
      </w:r>
      <w:r w:rsidRPr="00325D1F">
        <w:rPr>
          <w:lang w:val="en-GB"/>
        </w:rPr>
        <w:tab/>
        <w:t>Parameterized types</w:t>
      </w:r>
      <w:bookmarkEnd w:id="1631"/>
      <w:bookmarkEnd w:id="1632"/>
    </w:p>
    <w:p w14:paraId="56583758" w14:textId="77777777" w:rsidR="002C5D28" w:rsidRPr="00325D1F" w:rsidRDefault="002C5D28" w:rsidP="002C5D28">
      <w:pPr>
        <w:pStyle w:val="Heading4"/>
        <w:rPr>
          <w:lang w:val="en-GB"/>
        </w:rPr>
      </w:pPr>
      <w:bookmarkStart w:id="1633" w:name="_Toc20425919"/>
      <w:bookmarkStart w:id="1634" w:name="_Toc29321315"/>
      <w:r w:rsidRPr="00325D1F">
        <w:rPr>
          <w:lang w:val="en-GB"/>
        </w:rPr>
        <w:t>–</w:t>
      </w:r>
      <w:r w:rsidRPr="00325D1F">
        <w:rPr>
          <w:lang w:val="en-GB"/>
        </w:rPr>
        <w:tab/>
      </w:r>
      <w:r w:rsidRPr="00325D1F">
        <w:rPr>
          <w:i/>
          <w:lang w:val="en-GB"/>
        </w:rPr>
        <w:t>SetupRelease</w:t>
      </w:r>
      <w:bookmarkEnd w:id="1633"/>
      <w:bookmarkEnd w:id="1634"/>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35" w:name="_Toc20425920"/>
      <w:bookmarkStart w:id="1636" w:name="_Toc29321316"/>
      <w:r w:rsidRPr="00325D1F">
        <w:rPr>
          <w:lang w:val="en-GB"/>
        </w:rPr>
        <w:t>6.3.1</w:t>
      </w:r>
      <w:r w:rsidRPr="00325D1F">
        <w:rPr>
          <w:lang w:val="en-GB"/>
        </w:rPr>
        <w:tab/>
        <w:t>System information blocks</w:t>
      </w:r>
      <w:bookmarkEnd w:id="1635"/>
      <w:bookmarkEnd w:id="1636"/>
    </w:p>
    <w:p w14:paraId="5F8D2C12" w14:textId="77777777" w:rsidR="002C5D28" w:rsidRPr="00325D1F" w:rsidRDefault="002C5D28" w:rsidP="002C5D28">
      <w:pPr>
        <w:pStyle w:val="Heading4"/>
        <w:rPr>
          <w:rFonts w:eastAsia="SimSun"/>
          <w:i/>
          <w:lang w:val="en-GB"/>
        </w:rPr>
      </w:pPr>
      <w:bookmarkStart w:id="1637" w:name="_Toc20425921"/>
      <w:bookmarkStart w:id="1638" w:name="_Toc29321317"/>
      <w:r w:rsidRPr="00325D1F">
        <w:rPr>
          <w:rFonts w:eastAsia="SimSun"/>
          <w:lang w:val="en-GB"/>
        </w:rPr>
        <w:t>–</w:t>
      </w:r>
      <w:r w:rsidRPr="00325D1F">
        <w:rPr>
          <w:rFonts w:eastAsia="SimSun"/>
          <w:lang w:val="en-GB"/>
        </w:rPr>
        <w:tab/>
      </w:r>
      <w:r w:rsidRPr="00325D1F">
        <w:rPr>
          <w:rFonts w:eastAsia="SimSun"/>
          <w:i/>
          <w:lang w:val="en-GB"/>
        </w:rPr>
        <w:t>SIB2</w:t>
      </w:r>
      <w:bookmarkEnd w:id="1637"/>
      <w:bookmarkEnd w:id="1638"/>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39" w:name="_Toc20425922"/>
      <w:bookmarkStart w:id="1640" w:name="_Toc29321318"/>
      <w:r w:rsidRPr="00325D1F">
        <w:rPr>
          <w:rFonts w:eastAsia="SimSun"/>
          <w:lang w:val="en-GB"/>
        </w:rPr>
        <w:t>–</w:t>
      </w:r>
      <w:r w:rsidRPr="00325D1F">
        <w:rPr>
          <w:rFonts w:eastAsia="SimSun"/>
          <w:lang w:val="en-GB"/>
        </w:rPr>
        <w:tab/>
      </w:r>
      <w:r w:rsidRPr="00325D1F">
        <w:rPr>
          <w:rFonts w:eastAsia="SimSun"/>
          <w:i/>
          <w:lang w:val="en-GB"/>
        </w:rPr>
        <w:t>SIB3</w:t>
      </w:r>
      <w:bookmarkEnd w:id="1639"/>
      <w:bookmarkEnd w:id="164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41" w:name="_Toc20425923"/>
      <w:bookmarkStart w:id="164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41"/>
      <w:bookmarkEnd w:id="164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43" w:name="_Toc20425924"/>
      <w:bookmarkStart w:id="164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43"/>
      <w:bookmarkEnd w:id="164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45" w:name="_Toc20425925"/>
      <w:bookmarkStart w:id="164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45"/>
      <w:bookmarkEnd w:id="164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47" w:name="_Toc20425926"/>
      <w:bookmarkStart w:id="164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47"/>
      <w:bookmarkEnd w:id="164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49" w:name="_Toc20425927"/>
      <w:bookmarkStart w:id="165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49"/>
      <w:bookmarkEnd w:id="165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51" w:name="_Toc20425928"/>
      <w:bookmarkStart w:id="165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51"/>
      <w:bookmarkEnd w:id="165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53" w:name="_Toc20425929"/>
      <w:bookmarkStart w:id="1654" w:name="_Toc29321325"/>
      <w:r w:rsidRPr="00325D1F">
        <w:rPr>
          <w:lang w:val="en-GB"/>
        </w:rPr>
        <w:t>6.3.2</w:t>
      </w:r>
      <w:r w:rsidRPr="00325D1F">
        <w:rPr>
          <w:lang w:val="en-GB"/>
        </w:rPr>
        <w:tab/>
        <w:t>Radio resource control information elements</w:t>
      </w:r>
      <w:bookmarkEnd w:id="1653"/>
      <w:bookmarkEnd w:id="1654"/>
    </w:p>
    <w:p w14:paraId="142047D2" w14:textId="77777777" w:rsidR="002C5D28" w:rsidRPr="00325D1F" w:rsidRDefault="002C5D28" w:rsidP="002C5D28">
      <w:pPr>
        <w:pStyle w:val="Heading4"/>
        <w:rPr>
          <w:lang w:val="en-GB"/>
        </w:rPr>
      </w:pPr>
      <w:bookmarkStart w:id="1655" w:name="_Toc20425930"/>
      <w:bookmarkStart w:id="1656" w:name="_Toc29321326"/>
      <w:r w:rsidRPr="00325D1F">
        <w:rPr>
          <w:lang w:val="en-GB"/>
        </w:rPr>
        <w:t>–</w:t>
      </w:r>
      <w:r w:rsidRPr="00325D1F">
        <w:rPr>
          <w:lang w:val="en-GB"/>
        </w:rPr>
        <w:tab/>
      </w:r>
      <w:r w:rsidRPr="00325D1F">
        <w:rPr>
          <w:i/>
          <w:lang w:val="en-GB"/>
        </w:rPr>
        <w:t>AdditionalSpectrumEmission</w:t>
      </w:r>
      <w:bookmarkEnd w:id="1655"/>
      <w:bookmarkEnd w:id="165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57" w:name="_Toc20425931"/>
      <w:bookmarkStart w:id="1658" w:name="_Toc29321327"/>
      <w:r w:rsidRPr="00325D1F">
        <w:rPr>
          <w:lang w:val="en-GB"/>
        </w:rPr>
        <w:lastRenderedPageBreak/>
        <w:t>–</w:t>
      </w:r>
      <w:r w:rsidRPr="00325D1F">
        <w:rPr>
          <w:lang w:val="en-GB"/>
        </w:rPr>
        <w:tab/>
      </w:r>
      <w:r w:rsidRPr="00325D1F">
        <w:rPr>
          <w:i/>
          <w:lang w:val="en-GB"/>
        </w:rPr>
        <w:t>Alpha</w:t>
      </w:r>
      <w:bookmarkEnd w:id="1657"/>
      <w:bookmarkEnd w:id="165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59" w:name="_Toc20425932"/>
      <w:bookmarkStart w:id="1660" w:name="_Toc29321328"/>
      <w:r w:rsidRPr="00325D1F">
        <w:rPr>
          <w:lang w:val="en-GB"/>
        </w:rPr>
        <w:t>–</w:t>
      </w:r>
      <w:r w:rsidRPr="00325D1F">
        <w:rPr>
          <w:lang w:val="en-GB"/>
        </w:rPr>
        <w:tab/>
      </w:r>
      <w:r w:rsidRPr="00325D1F">
        <w:rPr>
          <w:i/>
          <w:lang w:val="en-GB"/>
        </w:rPr>
        <w:t>AMF-Identifier</w:t>
      </w:r>
      <w:bookmarkEnd w:id="1659"/>
      <w:bookmarkEnd w:id="166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61" w:name="_Toc20425933"/>
      <w:bookmarkStart w:id="1662" w:name="_Toc29321329"/>
      <w:r w:rsidRPr="00325D1F">
        <w:rPr>
          <w:lang w:val="en-GB"/>
        </w:rPr>
        <w:t>–</w:t>
      </w:r>
      <w:r w:rsidRPr="00325D1F">
        <w:rPr>
          <w:lang w:val="en-GB"/>
        </w:rPr>
        <w:tab/>
      </w:r>
      <w:r w:rsidRPr="00325D1F">
        <w:rPr>
          <w:i/>
          <w:noProof/>
          <w:lang w:val="en-GB"/>
        </w:rPr>
        <w:t>ARFCN-ValueEUTRA</w:t>
      </w:r>
      <w:bookmarkEnd w:id="1661"/>
      <w:bookmarkEnd w:id="166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63" w:name="_Toc20425934"/>
      <w:bookmarkStart w:id="1664" w:name="_Toc29321330"/>
      <w:r w:rsidRPr="00325D1F">
        <w:rPr>
          <w:lang w:val="en-GB"/>
        </w:rPr>
        <w:t>–</w:t>
      </w:r>
      <w:r w:rsidRPr="00325D1F">
        <w:rPr>
          <w:lang w:val="en-GB"/>
        </w:rPr>
        <w:tab/>
      </w:r>
      <w:r w:rsidRPr="00325D1F">
        <w:rPr>
          <w:i/>
          <w:lang w:val="en-GB"/>
        </w:rPr>
        <w:t>ARFCN-ValueNR</w:t>
      </w:r>
      <w:bookmarkEnd w:id="1663"/>
      <w:bookmarkEnd w:id="166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65" w:name="_Toc20425935"/>
      <w:bookmarkStart w:id="1666" w:name="_Toc29321331"/>
      <w:r w:rsidRPr="00325D1F">
        <w:rPr>
          <w:i/>
          <w:lang w:val="en-GB"/>
        </w:rPr>
        <w:t>–</w:t>
      </w:r>
      <w:r w:rsidRPr="00325D1F">
        <w:rPr>
          <w:i/>
          <w:lang w:val="en-GB"/>
        </w:rPr>
        <w:tab/>
        <w:t>BeamFailureRecoveryConfig</w:t>
      </w:r>
      <w:bookmarkEnd w:id="1665"/>
      <w:bookmarkEnd w:id="166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67" w:name="_Toc20425936"/>
      <w:bookmarkStart w:id="1668" w:name="_Toc29321332"/>
      <w:r w:rsidRPr="00325D1F">
        <w:rPr>
          <w:lang w:val="en-GB"/>
        </w:rPr>
        <w:t>–</w:t>
      </w:r>
      <w:r w:rsidRPr="00325D1F">
        <w:rPr>
          <w:lang w:val="en-GB"/>
        </w:rPr>
        <w:tab/>
      </w:r>
      <w:r w:rsidRPr="00325D1F">
        <w:rPr>
          <w:i/>
          <w:lang w:val="en-GB"/>
        </w:rPr>
        <w:t>BetaOffsets</w:t>
      </w:r>
      <w:bookmarkEnd w:id="1667"/>
      <w:bookmarkEnd w:id="166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669" w:name="_Toc20425937"/>
      <w:bookmarkStart w:id="1670" w:name="_Toc29321333"/>
      <w:r w:rsidRPr="00325D1F">
        <w:rPr>
          <w:lang w:val="en-GB"/>
        </w:rPr>
        <w:t>–</w:t>
      </w:r>
      <w:r w:rsidRPr="00325D1F">
        <w:rPr>
          <w:lang w:val="en-GB"/>
        </w:rPr>
        <w:tab/>
      </w:r>
      <w:r w:rsidRPr="00325D1F">
        <w:rPr>
          <w:i/>
          <w:lang w:val="en-GB"/>
        </w:rPr>
        <w:t>BSR-Config</w:t>
      </w:r>
      <w:bookmarkEnd w:id="1669"/>
      <w:bookmarkEnd w:id="167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671" w:name="_Toc20425938"/>
      <w:bookmarkStart w:id="1672" w:name="_Toc29321334"/>
      <w:r w:rsidRPr="00325D1F">
        <w:rPr>
          <w:lang w:val="en-GB"/>
        </w:rPr>
        <w:lastRenderedPageBreak/>
        <w:t>–</w:t>
      </w:r>
      <w:r w:rsidRPr="00325D1F">
        <w:rPr>
          <w:lang w:val="en-GB"/>
        </w:rPr>
        <w:tab/>
      </w:r>
      <w:r w:rsidRPr="00325D1F">
        <w:rPr>
          <w:i/>
          <w:lang w:val="en-GB"/>
        </w:rPr>
        <w:t>BWP</w:t>
      </w:r>
      <w:bookmarkEnd w:id="1671"/>
      <w:bookmarkEnd w:id="167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3pt;height:21.1pt" o:ole="">
                  <v:imagedata r:id="rId76" o:title=""/>
                </v:shape>
                <o:OLEObject Type="Embed" ProgID="Equation.3" ShapeID="_x0000_i1057" DrawAspect="Content" ObjectID="_1645029588" r:id="rId7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673" w:name="_Toc20425939"/>
      <w:bookmarkStart w:id="1674" w:name="_Toc29321335"/>
      <w:r w:rsidRPr="00325D1F">
        <w:rPr>
          <w:lang w:val="en-GB"/>
        </w:rPr>
        <w:t>–</w:t>
      </w:r>
      <w:r w:rsidRPr="00325D1F">
        <w:rPr>
          <w:lang w:val="en-GB"/>
        </w:rPr>
        <w:tab/>
      </w:r>
      <w:r w:rsidRPr="00325D1F">
        <w:rPr>
          <w:i/>
          <w:lang w:val="en-GB"/>
        </w:rPr>
        <w:t>BWP-Downlink</w:t>
      </w:r>
      <w:bookmarkEnd w:id="1673"/>
      <w:bookmarkEnd w:id="167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675" w:name="_Toc20425940"/>
      <w:bookmarkStart w:id="1676" w:name="_Toc29321336"/>
      <w:r w:rsidRPr="00325D1F">
        <w:rPr>
          <w:lang w:val="en-GB"/>
        </w:rPr>
        <w:t>–</w:t>
      </w:r>
      <w:r w:rsidRPr="00325D1F">
        <w:rPr>
          <w:lang w:val="en-GB"/>
        </w:rPr>
        <w:tab/>
      </w:r>
      <w:r w:rsidRPr="00325D1F">
        <w:rPr>
          <w:i/>
          <w:lang w:val="en-GB"/>
        </w:rPr>
        <w:t>BWP-DownlinkCommon</w:t>
      </w:r>
      <w:bookmarkEnd w:id="1675"/>
      <w:bookmarkEnd w:id="167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677" w:name="_Toc20425941"/>
      <w:bookmarkStart w:id="1678" w:name="_Toc29321337"/>
      <w:r w:rsidRPr="00325D1F">
        <w:rPr>
          <w:lang w:val="en-GB"/>
        </w:rPr>
        <w:t>–</w:t>
      </w:r>
      <w:r w:rsidRPr="00325D1F">
        <w:rPr>
          <w:lang w:val="en-GB"/>
        </w:rPr>
        <w:tab/>
      </w:r>
      <w:r w:rsidRPr="00325D1F">
        <w:rPr>
          <w:i/>
          <w:lang w:val="en-GB"/>
        </w:rPr>
        <w:t>BWP-DownlinkDedicated</w:t>
      </w:r>
      <w:bookmarkEnd w:id="1677"/>
      <w:bookmarkEnd w:id="167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679" w:name="_Toc20425942"/>
      <w:bookmarkStart w:id="1680" w:name="_Toc29321338"/>
      <w:bookmarkStart w:id="1681" w:name="_Hlk898618"/>
      <w:r w:rsidRPr="00325D1F">
        <w:rPr>
          <w:lang w:val="en-GB"/>
        </w:rPr>
        <w:t>–</w:t>
      </w:r>
      <w:r w:rsidRPr="00325D1F">
        <w:rPr>
          <w:lang w:val="en-GB"/>
        </w:rPr>
        <w:tab/>
      </w:r>
      <w:r w:rsidRPr="00325D1F">
        <w:rPr>
          <w:i/>
          <w:lang w:val="en-GB"/>
        </w:rPr>
        <w:t>BWP-Id</w:t>
      </w:r>
      <w:bookmarkEnd w:id="1679"/>
      <w:bookmarkEnd w:id="168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682" w:name="_Toc20425943"/>
      <w:bookmarkStart w:id="1683" w:name="_Toc29321339"/>
      <w:bookmarkEnd w:id="1681"/>
      <w:r w:rsidRPr="00325D1F">
        <w:rPr>
          <w:lang w:val="en-GB"/>
        </w:rPr>
        <w:t>–</w:t>
      </w:r>
      <w:r w:rsidRPr="00325D1F">
        <w:rPr>
          <w:lang w:val="en-GB"/>
        </w:rPr>
        <w:tab/>
      </w:r>
      <w:r w:rsidRPr="00325D1F">
        <w:rPr>
          <w:i/>
          <w:lang w:val="en-GB"/>
        </w:rPr>
        <w:t>BWP-Uplink</w:t>
      </w:r>
      <w:bookmarkEnd w:id="1682"/>
      <w:bookmarkEnd w:id="168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684" w:name="_Hlk967125"/>
            <w:r w:rsidR="00362AC3" w:rsidRPr="00325D1F">
              <w:rPr>
                <w:szCs w:val="22"/>
                <w:lang w:val="en-GB" w:eastAsia="ja-JP"/>
              </w:rPr>
              <w:t>The Network does not include the value 0, since value 0 is reserved for the initial BWP.</w:t>
            </w:r>
            <w:bookmarkEnd w:id="168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685" w:name="_Toc20425944"/>
      <w:bookmarkStart w:id="1686" w:name="_Toc29321340"/>
      <w:r w:rsidRPr="00325D1F">
        <w:rPr>
          <w:lang w:val="en-GB"/>
        </w:rPr>
        <w:t>–</w:t>
      </w:r>
      <w:r w:rsidRPr="00325D1F">
        <w:rPr>
          <w:lang w:val="en-GB"/>
        </w:rPr>
        <w:tab/>
      </w:r>
      <w:r w:rsidRPr="00325D1F">
        <w:rPr>
          <w:i/>
          <w:lang w:val="en-GB"/>
        </w:rPr>
        <w:t>BWP-UplinkCommon</w:t>
      </w:r>
      <w:bookmarkEnd w:id="1685"/>
      <w:bookmarkEnd w:id="168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687" w:name="_Toc20425945"/>
      <w:bookmarkStart w:id="1688" w:name="_Toc29321341"/>
      <w:r w:rsidRPr="00325D1F">
        <w:rPr>
          <w:lang w:val="en-GB"/>
        </w:rPr>
        <w:t>–</w:t>
      </w:r>
      <w:r w:rsidRPr="00325D1F">
        <w:rPr>
          <w:lang w:val="en-GB"/>
        </w:rPr>
        <w:tab/>
      </w:r>
      <w:r w:rsidRPr="00325D1F">
        <w:rPr>
          <w:i/>
          <w:lang w:val="en-GB"/>
        </w:rPr>
        <w:t>BWP-UplinkDedicated</w:t>
      </w:r>
      <w:bookmarkEnd w:id="1687"/>
      <w:bookmarkEnd w:id="168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689" w:name="_Toc20425946"/>
      <w:bookmarkStart w:id="169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689"/>
      <w:bookmarkEnd w:id="169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691" w:name="_Toc20425947"/>
      <w:bookmarkStart w:id="1692" w:name="_Toc29321343"/>
      <w:r w:rsidRPr="00325D1F">
        <w:rPr>
          <w:i/>
          <w:iCs/>
          <w:lang w:val="en-GB"/>
        </w:rPr>
        <w:t>–</w:t>
      </w:r>
      <w:r w:rsidRPr="00325D1F">
        <w:rPr>
          <w:i/>
          <w:iCs/>
          <w:lang w:val="en-GB"/>
        </w:rPr>
        <w:tab/>
      </w:r>
      <w:r w:rsidRPr="00325D1F">
        <w:rPr>
          <w:i/>
          <w:iCs/>
          <w:noProof/>
          <w:lang w:val="en-GB"/>
        </w:rPr>
        <w:t>CellAccessRelatedInfo-EUTRA-5GC</w:t>
      </w:r>
      <w:bookmarkEnd w:id="1691"/>
      <w:bookmarkEnd w:id="169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693" w:name="_Toc20425948"/>
      <w:bookmarkStart w:id="1694" w:name="_Toc29321344"/>
      <w:r w:rsidRPr="00325D1F">
        <w:rPr>
          <w:i/>
          <w:iCs/>
          <w:lang w:val="en-GB"/>
        </w:rPr>
        <w:t>–</w:t>
      </w:r>
      <w:r w:rsidRPr="00325D1F">
        <w:rPr>
          <w:i/>
          <w:iCs/>
          <w:lang w:val="en-GB"/>
        </w:rPr>
        <w:tab/>
      </w:r>
      <w:r w:rsidRPr="00325D1F">
        <w:rPr>
          <w:i/>
          <w:iCs/>
          <w:noProof/>
          <w:lang w:val="en-GB"/>
        </w:rPr>
        <w:t>CellAccessRelatedInfo-EUTRA-EPC</w:t>
      </w:r>
      <w:bookmarkEnd w:id="1693"/>
      <w:bookmarkEnd w:id="169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695" w:name="_Toc20425949"/>
      <w:bookmarkStart w:id="1696" w:name="_Toc29321345"/>
      <w:r w:rsidRPr="00325D1F">
        <w:rPr>
          <w:lang w:val="en-GB"/>
        </w:rPr>
        <w:t>–</w:t>
      </w:r>
      <w:r w:rsidRPr="00325D1F">
        <w:rPr>
          <w:lang w:val="en-GB"/>
        </w:rPr>
        <w:tab/>
      </w:r>
      <w:r w:rsidRPr="00325D1F">
        <w:rPr>
          <w:i/>
          <w:lang w:val="en-GB"/>
        </w:rPr>
        <w:t>CellGroupConfig</w:t>
      </w:r>
      <w:bookmarkEnd w:id="1695"/>
      <w:bookmarkEnd w:id="169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697" w:name="_Toc20425950"/>
      <w:bookmarkStart w:id="1698" w:name="_Toc29321346"/>
      <w:r w:rsidRPr="00325D1F">
        <w:rPr>
          <w:lang w:val="en-GB"/>
        </w:rPr>
        <w:t>–</w:t>
      </w:r>
      <w:r w:rsidRPr="00325D1F">
        <w:rPr>
          <w:lang w:val="en-GB"/>
        </w:rPr>
        <w:tab/>
      </w:r>
      <w:r w:rsidRPr="00325D1F">
        <w:rPr>
          <w:i/>
          <w:lang w:val="en-GB"/>
        </w:rPr>
        <w:t>CellGroupId</w:t>
      </w:r>
      <w:bookmarkEnd w:id="1697"/>
      <w:bookmarkEnd w:id="169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699" w:name="_Toc20425951"/>
      <w:bookmarkStart w:id="170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699"/>
      <w:bookmarkEnd w:id="170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01" w:name="_Toc20425952"/>
      <w:bookmarkStart w:id="1702" w:name="_Toc29321348"/>
      <w:r w:rsidRPr="00325D1F">
        <w:rPr>
          <w:lang w:val="en-GB"/>
        </w:rPr>
        <w:t>–</w:t>
      </w:r>
      <w:r w:rsidRPr="00325D1F">
        <w:rPr>
          <w:lang w:val="en-GB"/>
        </w:rPr>
        <w:tab/>
      </w:r>
      <w:r w:rsidRPr="00325D1F">
        <w:rPr>
          <w:i/>
          <w:noProof/>
          <w:lang w:val="en-GB"/>
        </w:rPr>
        <w:t>CellReselectionPriority</w:t>
      </w:r>
      <w:bookmarkEnd w:id="1701"/>
      <w:bookmarkEnd w:id="170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03" w:name="_Toc20425953"/>
      <w:bookmarkStart w:id="1704" w:name="_Toc29321349"/>
      <w:r w:rsidRPr="00325D1F">
        <w:rPr>
          <w:lang w:val="en-GB"/>
        </w:rPr>
        <w:t>–</w:t>
      </w:r>
      <w:r w:rsidRPr="00325D1F">
        <w:rPr>
          <w:lang w:val="en-GB"/>
        </w:rPr>
        <w:tab/>
      </w:r>
      <w:r w:rsidRPr="00325D1F">
        <w:rPr>
          <w:i/>
          <w:noProof/>
          <w:lang w:val="en-GB"/>
        </w:rPr>
        <w:t>CellReselectionSubPriority</w:t>
      </w:r>
      <w:bookmarkEnd w:id="1703"/>
      <w:bookmarkEnd w:id="170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05" w:name="_Toc20425954"/>
      <w:bookmarkStart w:id="1706" w:name="_Toc29321350"/>
      <w:r w:rsidRPr="00325D1F">
        <w:rPr>
          <w:i/>
          <w:iCs/>
          <w:lang w:val="en-GB"/>
        </w:rPr>
        <w:t>–</w:t>
      </w:r>
      <w:r w:rsidRPr="00325D1F">
        <w:rPr>
          <w:i/>
          <w:iCs/>
          <w:lang w:val="en-GB"/>
        </w:rPr>
        <w:tab/>
      </w:r>
      <w:r w:rsidRPr="00325D1F">
        <w:rPr>
          <w:i/>
          <w:iCs/>
          <w:noProof/>
          <w:lang w:val="en-GB"/>
        </w:rPr>
        <w:t>CGI-InfoEUTRA</w:t>
      </w:r>
      <w:bookmarkEnd w:id="1705"/>
      <w:bookmarkEnd w:id="170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07" w:name="_Toc20425955"/>
      <w:bookmarkStart w:id="170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07"/>
      <w:bookmarkEnd w:id="170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09" w:author="CHO" w:date="2020-01-23T08:18:00Z"/>
        </w:rPr>
      </w:pPr>
    </w:p>
    <w:p w14:paraId="2AE3F75D" w14:textId="48B7263C" w:rsidR="00875D0C" w:rsidRPr="00325D1F" w:rsidRDefault="00875D0C" w:rsidP="00875D0C">
      <w:pPr>
        <w:pStyle w:val="Heading4"/>
        <w:rPr>
          <w:ins w:id="1710" w:author="CHO" w:date="2020-01-23T08:18:00Z"/>
          <w:i/>
          <w:iCs/>
          <w:lang w:val="en-GB"/>
        </w:rPr>
      </w:pPr>
      <w:ins w:id="1711" w:author="CHO" w:date="2020-01-23T08:18:00Z">
        <w:r w:rsidRPr="00325D1F">
          <w:rPr>
            <w:i/>
            <w:iCs/>
            <w:lang w:val="en-GB"/>
          </w:rPr>
          <w:t>–</w:t>
        </w:r>
        <w:r w:rsidRPr="00325D1F">
          <w:rPr>
            <w:i/>
            <w:iCs/>
            <w:lang w:val="en-GB"/>
          </w:rPr>
          <w:tab/>
        </w:r>
        <w:r w:rsidRPr="00875D0C">
          <w:rPr>
            <w:i/>
            <w:iCs/>
            <w:noProof/>
            <w:lang w:val="en-GB"/>
          </w:rPr>
          <w:t>C</w:t>
        </w:r>
      </w:ins>
      <w:ins w:id="1712" w:author="RAN2-109e-CPC" w:date="2020-03-05T10:49:00Z">
        <w:r w:rsidR="00FC4521">
          <w:rPr>
            <w:i/>
            <w:iCs/>
            <w:noProof/>
            <w:lang w:val="en-GB"/>
          </w:rPr>
          <w:t>onditionalReconfiguration</w:t>
        </w:r>
      </w:ins>
    </w:p>
    <w:p w14:paraId="28532A68" w14:textId="583DF6DE" w:rsidR="00875D0C" w:rsidRPr="0096519C" w:rsidRDefault="00875D0C" w:rsidP="00875D0C">
      <w:pPr>
        <w:rPr>
          <w:ins w:id="1713" w:author="CHO" w:date="2020-01-23T08:19:00Z"/>
        </w:rPr>
      </w:pPr>
      <w:ins w:id="1714" w:author="CHO" w:date="2020-01-23T08:19:00Z">
        <w:r w:rsidRPr="0096519C">
          <w:t xml:space="preserve">The IE </w:t>
        </w:r>
        <w:proofErr w:type="spellStart"/>
        <w:r w:rsidRPr="0096519C">
          <w:rPr>
            <w:i/>
          </w:rPr>
          <w:t>C</w:t>
        </w:r>
      </w:ins>
      <w:ins w:id="1715" w:author="RAN2-109e-CPC" w:date="2020-03-05T10:49:00Z">
        <w:r w:rsidR="00FC4521">
          <w:rPr>
            <w:i/>
          </w:rPr>
          <w:t>onditionalReconfigur</w:t>
        </w:r>
      </w:ins>
      <w:ins w:id="1716" w:author="RAN2-109e-CPC" w:date="2020-03-05T10:50:00Z">
        <w:r w:rsidR="00FC4521">
          <w:rPr>
            <w:i/>
          </w:rPr>
          <w:t>ation</w:t>
        </w:r>
      </w:ins>
      <w:proofErr w:type="spellEnd"/>
      <w:ins w:id="1717" w:author="CHO" w:date="2020-01-23T08:19:00Z">
        <w:r w:rsidRPr="0096519C">
          <w:rPr>
            <w:i/>
          </w:rPr>
          <w:t xml:space="preserve"> </w:t>
        </w:r>
        <w:r>
          <w:t xml:space="preserve">is </w:t>
        </w:r>
        <w:r w:rsidRPr="0096519C">
          <w:t xml:space="preserve">used to add, modify and release </w:t>
        </w:r>
        <w:r>
          <w:t xml:space="preserve">the configuration of conditional </w:t>
        </w:r>
      </w:ins>
      <w:ins w:id="1718" w:author="RAN2-109e-CPC" w:date="2020-03-05T10:50:00Z">
        <w:r w:rsidR="00FC4521">
          <w:t>configuration</w:t>
        </w:r>
      </w:ins>
      <w:ins w:id="1719" w:author="CHO" w:date="2020-01-23T08:19:00Z">
        <w:r>
          <w:t>.</w:t>
        </w:r>
      </w:ins>
    </w:p>
    <w:p w14:paraId="2D36AC07" w14:textId="5C349AC2" w:rsidR="00875D0C" w:rsidRPr="00325D1F" w:rsidRDefault="00875D0C" w:rsidP="00875D0C">
      <w:pPr>
        <w:pStyle w:val="TH"/>
        <w:rPr>
          <w:ins w:id="1720" w:author="CHO" w:date="2020-01-23T08:18:00Z"/>
          <w:bCs/>
          <w:i/>
          <w:iCs/>
          <w:lang w:val="en-GB"/>
        </w:rPr>
      </w:pPr>
      <w:proofErr w:type="spellStart"/>
      <w:ins w:id="1721" w:author="CHO" w:date="2020-01-23T08:19:00Z">
        <w:r w:rsidRPr="00875D0C">
          <w:rPr>
            <w:bCs/>
            <w:i/>
            <w:iCs/>
            <w:lang w:val="en-GB"/>
          </w:rPr>
          <w:t>C</w:t>
        </w:r>
      </w:ins>
      <w:ins w:id="1722" w:author="RAN2-109e-CPC" w:date="2020-03-05T10:50:00Z">
        <w:r w:rsidR="00FC4521">
          <w:rPr>
            <w:bCs/>
            <w:i/>
            <w:iCs/>
            <w:lang w:val="en-GB"/>
          </w:rPr>
          <w:t>onditionalReconfiguration</w:t>
        </w:r>
      </w:ins>
      <w:proofErr w:type="spellEnd"/>
      <w:ins w:id="1723" w:author="CHO" w:date="2020-01-23T08:19:00Z">
        <w:r w:rsidRPr="00875D0C">
          <w:rPr>
            <w:bCs/>
            <w:i/>
            <w:iCs/>
            <w:lang w:val="en-GB"/>
          </w:rPr>
          <w:t xml:space="preserve"> </w:t>
        </w:r>
      </w:ins>
      <w:ins w:id="1724" w:author="CHO" w:date="2020-01-23T08:18:00Z">
        <w:r w:rsidRPr="00325D1F">
          <w:rPr>
            <w:lang w:val="en-GB"/>
          </w:rPr>
          <w:t>information element</w:t>
        </w:r>
      </w:ins>
    </w:p>
    <w:p w14:paraId="257257E5" w14:textId="77777777" w:rsidR="00875D0C" w:rsidRPr="005D6EB4" w:rsidRDefault="00875D0C" w:rsidP="00875D0C">
      <w:pPr>
        <w:pStyle w:val="PL"/>
        <w:rPr>
          <w:ins w:id="1725" w:author="CHO" w:date="2020-01-23T08:18:00Z"/>
          <w:color w:val="808080"/>
        </w:rPr>
      </w:pPr>
      <w:ins w:id="1726" w:author="CHO" w:date="2020-01-23T08:18:00Z">
        <w:r w:rsidRPr="005D6EB4">
          <w:rPr>
            <w:color w:val="808080"/>
          </w:rPr>
          <w:t>-- ASN1START</w:t>
        </w:r>
      </w:ins>
    </w:p>
    <w:p w14:paraId="31E23D21" w14:textId="6921E4D5" w:rsidR="00875D0C" w:rsidRDefault="00875D0C" w:rsidP="00875D0C">
      <w:pPr>
        <w:pStyle w:val="PL"/>
        <w:rPr>
          <w:ins w:id="1727" w:author="CHO" w:date="2020-01-23T08:28:00Z"/>
          <w:color w:val="808080"/>
        </w:rPr>
      </w:pPr>
      <w:ins w:id="1728" w:author="CHO" w:date="2020-01-23T08:20:00Z">
        <w:r w:rsidRPr="00875D0C">
          <w:rPr>
            <w:color w:val="808080"/>
          </w:rPr>
          <w:t>-- TAG-C</w:t>
        </w:r>
      </w:ins>
      <w:ins w:id="1729" w:author="RAN2-109e-CPC" w:date="2020-03-05T10:50:00Z">
        <w:r w:rsidR="00FC4521">
          <w:rPr>
            <w:color w:val="808080"/>
          </w:rPr>
          <w:t>ONDITIONALRECONFIGURATION</w:t>
        </w:r>
      </w:ins>
      <w:ins w:id="1730" w:author="CHO" w:date="2020-01-23T08:20:00Z">
        <w:r w:rsidRPr="00875D0C">
          <w:rPr>
            <w:color w:val="808080"/>
          </w:rPr>
          <w:t>-START</w:t>
        </w:r>
      </w:ins>
    </w:p>
    <w:p w14:paraId="4110DB61" w14:textId="77777777" w:rsidR="00EF42E8" w:rsidRPr="00325D1F" w:rsidRDefault="00EF42E8" w:rsidP="00875D0C">
      <w:pPr>
        <w:pStyle w:val="PL"/>
        <w:rPr>
          <w:ins w:id="1731" w:author="CHO" w:date="2020-01-23T08:18:00Z"/>
        </w:rPr>
      </w:pPr>
    </w:p>
    <w:p w14:paraId="23EED89A" w14:textId="5454AFD8" w:rsidR="00875D0C" w:rsidRDefault="00875D0C" w:rsidP="00875D0C">
      <w:pPr>
        <w:pStyle w:val="PL"/>
        <w:rPr>
          <w:ins w:id="1732" w:author="CHO" w:date="2020-01-23T08:20:00Z"/>
        </w:rPr>
      </w:pPr>
      <w:ins w:id="1733" w:author="CHO" w:date="2020-01-23T08:20:00Z">
        <w:r>
          <w:t>C</w:t>
        </w:r>
      </w:ins>
      <w:ins w:id="1734" w:author="RAN2-109e-CPC" w:date="2020-03-05T10:51:00Z">
        <w:r w:rsidR="00FC4521">
          <w:t>onditionalReconfiguration</w:t>
        </w:r>
      </w:ins>
      <w:ins w:id="1735" w:author="CHO" w:date="2020-01-23T08:20:00Z">
        <w:r>
          <w:t>-r16 ::=                    SEQUENCE {</w:t>
        </w:r>
      </w:ins>
    </w:p>
    <w:p w14:paraId="4019C506" w14:textId="72EEDFE8" w:rsidR="00875D0C" w:rsidRDefault="00875D0C" w:rsidP="00875D0C">
      <w:pPr>
        <w:pStyle w:val="PL"/>
        <w:rPr>
          <w:ins w:id="1736" w:author="CHO" w:date="2020-01-23T08:21:00Z"/>
        </w:rPr>
      </w:pPr>
      <w:ins w:id="1737" w:author="CHO" w:date="2020-01-23T08:21:00Z">
        <w:r>
          <w:t xml:space="preserve">    attemptC</w:t>
        </w:r>
      </w:ins>
      <w:ins w:id="1738" w:author="RAN2-109e-CPC" w:date="2020-03-05T10:51:00Z">
        <w:r w:rsidR="00FC4521">
          <w:t>condReconfig</w:t>
        </w:r>
      </w:ins>
      <w:ins w:id="1739" w:author="CHO" w:date="2020-01-23T08:21:00Z">
        <w:r>
          <w:t xml:space="preserve">-r16                        </w:t>
        </w:r>
      </w:ins>
      <w:ins w:id="1740" w:author="RAN2-109e-2" w:date="2020-03-06T19:41:00Z">
        <w:r w:rsidR="00544958">
          <w:t xml:space="preserve">   </w:t>
        </w:r>
      </w:ins>
      <w:ins w:id="1741" w:author="CHO" w:date="2020-01-23T08:21:00Z">
        <w:r>
          <w:t xml:space="preserve">  ENUMERATED {true}              OPTIONAL,   -- Need N</w:t>
        </w:r>
      </w:ins>
    </w:p>
    <w:p w14:paraId="1CF84618" w14:textId="0EE755D9" w:rsidR="00875D0C" w:rsidRDefault="00875D0C" w:rsidP="00875D0C">
      <w:pPr>
        <w:pStyle w:val="PL"/>
        <w:rPr>
          <w:ins w:id="1742" w:author="CHO" w:date="2020-01-23T08:20:00Z"/>
        </w:rPr>
      </w:pPr>
      <w:ins w:id="1743" w:author="CHO" w:date="2020-01-23T08:20:00Z">
        <w:r>
          <w:t xml:space="preserve">    </w:t>
        </w:r>
      </w:ins>
      <w:ins w:id="1744" w:author="RAN2-109e-CPC" w:date="2020-03-05T10:51:00Z">
        <w:r w:rsidR="00FC4521">
          <w:t>c</w:t>
        </w:r>
      </w:ins>
      <w:ins w:id="1745" w:author="RAN2-109e-CPC" w:date="2020-03-05T10:52:00Z">
        <w:r w:rsidR="00FC4521">
          <w:t>ond</w:t>
        </w:r>
      </w:ins>
      <w:ins w:id="1746" w:author="CHO" w:date="2020-01-23T08:20:00Z">
        <w:r>
          <w:t xml:space="preserve">ConfigToRemoveList-r16             </w:t>
        </w:r>
      </w:ins>
      <w:ins w:id="1747" w:author="RAN2-109e-2" w:date="2020-03-06T19:41:00Z">
        <w:r w:rsidR="00544958">
          <w:t xml:space="preserve">             </w:t>
        </w:r>
      </w:ins>
      <w:ins w:id="1748" w:author="CHO" w:date="2020-01-23T08:20:00Z">
        <w:r>
          <w:t xml:space="preserve"> </w:t>
        </w:r>
      </w:ins>
      <w:ins w:id="1749" w:author="RAN2-109e-CPC" w:date="2020-03-05T10:52:00Z">
        <w:r w:rsidR="00FC4521">
          <w:t>Cond</w:t>
        </w:r>
      </w:ins>
      <w:ins w:id="1750" w:author="CHO" w:date="2020-01-23T08:20:00Z">
        <w:r>
          <w:t>ConfigToRemoveList-r16     OPTIONAL,   -- Need N</w:t>
        </w:r>
      </w:ins>
    </w:p>
    <w:p w14:paraId="7BA5B865" w14:textId="1A9CF492" w:rsidR="00875D0C" w:rsidRDefault="00875D0C" w:rsidP="00875D0C">
      <w:pPr>
        <w:pStyle w:val="PL"/>
        <w:rPr>
          <w:ins w:id="1751" w:author="CHO" w:date="2020-01-23T08:20:00Z"/>
        </w:rPr>
      </w:pPr>
      <w:ins w:id="1752" w:author="CHO" w:date="2020-01-23T08:20:00Z">
        <w:r>
          <w:t xml:space="preserve">    </w:t>
        </w:r>
      </w:ins>
      <w:ins w:id="1753" w:author="RAN2-109e-CPC" w:date="2020-03-05T10:52:00Z">
        <w:r w:rsidR="00FC4521">
          <w:t>cond</w:t>
        </w:r>
      </w:ins>
      <w:ins w:id="1754" w:author="CHO" w:date="2020-01-23T08:20:00Z">
        <w:r>
          <w:t xml:space="preserve">ConfigToAddModList-r16              </w:t>
        </w:r>
      </w:ins>
      <w:ins w:id="1755" w:author="RAN2-109e-2" w:date="2020-03-06T19:41:00Z">
        <w:r w:rsidR="00544958">
          <w:t xml:space="preserve">             </w:t>
        </w:r>
      </w:ins>
      <w:ins w:id="1756" w:author="RAN2-109e-CPC" w:date="2020-03-05T10:52:00Z">
        <w:r w:rsidR="00FC4521">
          <w:t>Cond</w:t>
        </w:r>
      </w:ins>
      <w:ins w:id="1757" w:author="CHO" w:date="2020-01-23T08:20:00Z">
        <w:r>
          <w:t>ConfigToAddModList-r16     OPTIONAL,   -- Need N</w:t>
        </w:r>
      </w:ins>
    </w:p>
    <w:p w14:paraId="541EBAE8" w14:textId="77777777" w:rsidR="00875D0C" w:rsidRDefault="00875D0C" w:rsidP="00875D0C">
      <w:pPr>
        <w:pStyle w:val="PL"/>
        <w:rPr>
          <w:ins w:id="1758" w:author="CHO" w:date="2020-01-23T08:20:00Z"/>
        </w:rPr>
      </w:pPr>
      <w:ins w:id="1759" w:author="CHO" w:date="2020-01-23T08:20:00Z">
        <w:r>
          <w:t xml:space="preserve">    ...</w:t>
        </w:r>
      </w:ins>
    </w:p>
    <w:p w14:paraId="39F52974" w14:textId="77777777" w:rsidR="00875D0C" w:rsidRDefault="00875D0C" w:rsidP="00875D0C">
      <w:pPr>
        <w:pStyle w:val="PL"/>
        <w:rPr>
          <w:ins w:id="1760" w:author="CHO" w:date="2020-01-23T08:20:00Z"/>
        </w:rPr>
      </w:pPr>
      <w:ins w:id="1761" w:author="CHO" w:date="2020-01-23T08:20:00Z">
        <w:r>
          <w:t>}</w:t>
        </w:r>
      </w:ins>
    </w:p>
    <w:p w14:paraId="0D441272" w14:textId="2266371B" w:rsidR="00875D0C" w:rsidRDefault="00FC4521" w:rsidP="00875D0C">
      <w:pPr>
        <w:pStyle w:val="PL"/>
        <w:rPr>
          <w:ins w:id="1762" w:author="CHO" w:date="2020-01-23T08:21:00Z"/>
        </w:rPr>
      </w:pPr>
      <w:ins w:id="1763" w:author="RAN2-109e-CPC" w:date="2020-03-05T10:52:00Z">
        <w:r>
          <w:t>Cond</w:t>
        </w:r>
      </w:ins>
      <w:ins w:id="1764" w:author="CHO" w:date="2020-01-23T08:20:00Z">
        <w:r w:rsidR="00875D0C">
          <w:t>ConfigToRemoveList-r16 ::=              SEQUENCE (SIZE (1.. maxNrofC</w:t>
        </w:r>
      </w:ins>
      <w:ins w:id="1765" w:author="RAN2-109e-CPC" w:date="2020-03-05T10:52:00Z">
        <w:r>
          <w:t>ond</w:t>
        </w:r>
      </w:ins>
      <w:ins w:id="1766" w:author="CHO" w:date="2020-01-23T08:20:00Z">
        <w:r w:rsidR="00875D0C">
          <w:t>Cells)) OF C</w:t>
        </w:r>
      </w:ins>
      <w:ins w:id="1767" w:author="RAN2-109e-CPC" w:date="2020-03-05T10:52:00Z">
        <w:r>
          <w:t>ond</w:t>
        </w:r>
      </w:ins>
      <w:ins w:id="1768" w:author="CHO" w:date="2020-01-23T08:20:00Z">
        <w:r w:rsidR="00875D0C">
          <w:t>ConfigId-r16</w:t>
        </w:r>
      </w:ins>
    </w:p>
    <w:p w14:paraId="0DC6E461" w14:textId="77777777" w:rsidR="00875D0C" w:rsidRDefault="00875D0C" w:rsidP="00875D0C">
      <w:pPr>
        <w:pStyle w:val="PL"/>
        <w:rPr>
          <w:ins w:id="1769" w:author="CHO" w:date="2020-01-23T08:20:00Z"/>
        </w:rPr>
      </w:pPr>
    </w:p>
    <w:p w14:paraId="6868055E" w14:textId="0A524B3D" w:rsidR="00EE297E" w:rsidRDefault="00875D0C" w:rsidP="00875D0C">
      <w:pPr>
        <w:pStyle w:val="PL"/>
        <w:rPr>
          <w:ins w:id="1770" w:author="CHO" w:date="2020-01-23T08:26:00Z"/>
        </w:rPr>
      </w:pPr>
      <w:ins w:id="1771" w:author="CHO" w:date="2020-01-23T08:20:00Z">
        <w:r>
          <w:t>-- TAG-C</w:t>
        </w:r>
      </w:ins>
      <w:ins w:id="1772" w:author="RAN2-109e-CPC" w:date="2020-03-05T10:52:00Z">
        <w:r w:rsidR="00FC4521">
          <w:t>ONDITIONALRE</w:t>
        </w:r>
      </w:ins>
      <w:ins w:id="1773" w:author="RAN2-109e-CPC" w:date="2020-03-05T10:53:00Z">
        <w:r w:rsidR="00FC4521">
          <w:t>CONFIGURATION</w:t>
        </w:r>
      </w:ins>
      <w:ins w:id="1774" w:author="CHO" w:date="2020-01-23T08:20:00Z">
        <w:r>
          <w:t>-STOP</w:t>
        </w:r>
      </w:ins>
    </w:p>
    <w:p w14:paraId="2C74DE0A" w14:textId="4B6E7AC0" w:rsidR="00875D0C" w:rsidRPr="005D6EB4" w:rsidRDefault="00875D0C" w:rsidP="00875D0C">
      <w:pPr>
        <w:pStyle w:val="PL"/>
        <w:rPr>
          <w:ins w:id="1775" w:author="CHO" w:date="2020-01-23T08:18:00Z"/>
          <w:color w:val="808080"/>
        </w:rPr>
      </w:pPr>
      <w:ins w:id="1776" w:author="CHO" w:date="2020-01-23T08:18:00Z">
        <w:r w:rsidRPr="005D6EB4">
          <w:rPr>
            <w:color w:val="808080"/>
          </w:rPr>
          <w:t>-- ASN1STOP</w:t>
        </w:r>
      </w:ins>
    </w:p>
    <w:p w14:paraId="4B68B8A0" w14:textId="67CB9011" w:rsidR="00875D0C" w:rsidRDefault="00875D0C" w:rsidP="005D376B">
      <w:pPr>
        <w:rPr>
          <w:ins w:id="1777"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78" w:author="CHO" w:date="2020-01-23T08:22:00Z"/>
        </w:trPr>
        <w:tc>
          <w:tcPr>
            <w:tcW w:w="14175" w:type="dxa"/>
          </w:tcPr>
          <w:p w14:paraId="436BC2E4" w14:textId="71557416" w:rsidR="00875D0C" w:rsidRPr="00325D1F" w:rsidRDefault="00875D0C" w:rsidP="007620F8">
            <w:pPr>
              <w:pStyle w:val="TAH"/>
              <w:rPr>
                <w:ins w:id="1779" w:author="CHO" w:date="2020-01-23T08:22:00Z"/>
                <w:lang w:val="en-GB" w:eastAsia="en-GB"/>
              </w:rPr>
            </w:pPr>
            <w:ins w:id="1780" w:author="CHO" w:date="2020-01-23T08:22:00Z">
              <w:r w:rsidRPr="00875D0C">
                <w:rPr>
                  <w:i/>
                  <w:noProof/>
                  <w:lang w:val="en-GB" w:eastAsia="en-GB"/>
                </w:rPr>
                <w:t>C</w:t>
              </w:r>
            </w:ins>
            <w:ins w:id="1781" w:author="RAN2-109e-CPC" w:date="2020-03-05T10:53:00Z">
              <w:r w:rsidR="00FC4521">
                <w:rPr>
                  <w:i/>
                  <w:noProof/>
                  <w:lang w:val="en-GB" w:eastAsia="en-GB"/>
                </w:rPr>
                <w:t>onditionalReconfiguration</w:t>
              </w:r>
            </w:ins>
            <w:ins w:id="1782" w:author="CHO" w:date="2020-01-23T08:22:00Z">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783" w:author="CHO" w:date="2020-01-23T08:22:00Z"/>
        </w:trPr>
        <w:tc>
          <w:tcPr>
            <w:tcW w:w="14175" w:type="dxa"/>
          </w:tcPr>
          <w:p w14:paraId="3406BC82" w14:textId="5CED5DAC" w:rsidR="00875D0C" w:rsidRPr="00325D1F" w:rsidRDefault="00FC4521" w:rsidP="007620F8">
            <w:pPr>
              <w:pStyle w:val="TAL"/>
              <w:rPr>
                <w:ins w:id="1784" w:author="CHO" w:date="2020-01-23T08:22:00Z"/>
                <w:lang w:val="en-GB" w:eastAsia="ja-JP"/>
              </w:rPr>
            </w:pPr>
            <w:ins w:id="1785" w:author="RAN2-109e-CPC" w:date="2020-03-05T10:53:00Z">
              <w:r>
                <w:rPr>
                  <w:b/>
                  <w:bCs/>
                  <w:i/>
                  <w:noProof/>
                  <w:lang w:val="en-GB" w:eastAsia="en-GB"/>
                </w:rPr>
                <w:t>cond</w:t>
              </w:r>
            </w:ins>
            <w:ins w:id="1786" w:author="CHO" w:date="2020-01-23T08:22:00Z">
              <w:r w:rsidR="00875D0C" w:rsidRPr="00875D0C">
                <w:rPr>
                  <w:b/>
                  <w:bCs/>
                  <w:i/>
                  <w:noProof/>
                  <w:lang w:val="en-GB" w:eastAsia="en-GB"/>
                </w:rPr>
                <w:t>ConfigToAddModList</w:t>
              </w:r>
            </w:ins>
          </w:p>
          <w:p w14:paraId="017A8712" w14:textId="53D864C1" w:rsidR="00875D0C" w:rsidRPr="00325D1F" w:rsidRDefault="00875D0C" w:rsidP="007620F8">
            <w:pPr>
              <w:pStyle w:val="TAL"/>
              <w:rPr>
                <w:ins w:id="1787" w:author="CHO" w:date="2020-01-23T08:22:00Z"/>
                <w:b/>
                <w:bCs/>
                <w:i/>
                <w:noProof/>
                <w:lang w:val="en-GB" w:eastAsia="zh-CN"/>
              </w:rPr>
            </w:pPr>
            <w:ins w:id="1788" w:author="CHO" w:date="2020-01-23T08:23:00Z">
              <w:r w:rsidRPr="00875D0C">
                <w:rPr>
                  <w:lang w:val="en-GB" w:eastAsia="ja-JP"/>
                </w:rPr>
                <w:t xml:space="preserve">List of the configuration of candidate </w:t>
              </w:r>
            </w:ins>
            <w:proofErr w:type="spellStart"/>
            <w:ins w:id="1789" w:author="RAN2-109e-CPC" w:date="2020-03-05T10:53:00Z">
              <w:r w:rsidR="00FC4521">
                <w:rPr>
                  <w:lang w:val="en-GB" w:eastAsia="ja-JP"/>
                </w:rPr>
                <w:t>SpC</w:t>
              </w:r>
            </w:ins>
            <w:ins w:id="1790" w:author="CHO" w:date="2020-01-23T08:23:00Z">
              <w:r w:rsidRPr="00875D0C">
                <w:rPr>
                  <w:lang w:val="en-GB" w:eastAsia="ja-JP"/>
                </w:rPr>
                <w:t>ells</w:t>
              </w:r>
              <w:proofErr w:type="spellEnd"/>
              <w:r w:rsidRPr="00875D0C">
                <w:rPr>
                  <w:lang w:val="en-GB" w:eastAsia="ja-JP"/>
                </w:rPr>
                <w:t xml:space="preserve"> to be added or modified</w:t>
              </w:r>
            </w:ins>
            <w:ins w:id="1791" w:author="RAN2-109e-CPC" w:date="2020-03-05T10:53:00Z">
              <w:r w:rsidR="00FC4521">
                <w:rPr>
                  <w:lang w:val="en-GB" w:eastAsia="ja-JP"/>
                </w:rPr>
                <w:t xml:space="preserve"> for CHO or CPC</w:t>
              </w:r>
            </w:ins>
            <w:ins w:id="1792" w:author="CHO" w:date="2020-01-23T08:23:00Z">
              <w:r w:rsidRPr="00875D0C">
                <w:rPr>
                  <w:lang w:val="en-GB" w:eastAsia="ja-JP"/>
                </w:rPr>
                <w:t>.</w:t>
              </w:r>
            </w:ins>
          </w:p>
        </w:tc>
      </w:tr>
      <w:tr w:rsidR="00875D0C" w:rsidRPr="00325D1F" w14:paraId="361909C2" w14:textId="77777777" w:rsidTr="007620F8">
        <w:trPr>
          <w:cantSplit/>
          <w:ins w:id="1793" w:author="CHO" w:date="2020-01-23T08:23:00Z"/>
        </w:trPr>
        <w:tc>
          <w:tcPr>
            <w:tcW w:w="14175" w:type="dxa"/>
          </w:tcPr>
          <w:p w14:paraId="588BDBE0" w14:textId="39ADE133" w:rsidR="00875D0C" w:rsidRPr="00325D1F" w:rsidRDefault="00FC4521" w:rsidP="00875D0C">
            <w:pPr>
              <w:pStyle w:val="TAL"/>
              <w:rPr>
                <w:ins w:id="1794" w:author="CHO" w:date="2020-01-23T08:23:00Z"/>
                <w:lang w:val="en-GB" w:eastAsia="ja-JP"/>
              </w:rPr>
            </w:pPr>
            <w:ins w:id="1795" w:author="RAN2-109e-CPC" w:date="2020-03-05T10:53:00Z">
              <w:r>
                <w:rPr>
                  <w:b/>
                  <w:bCs/>
                  <w:i/>
                  <w:noProof/>
                  <w:lang w:val="en-GB" w:eastAsia="en-GB"/>
                </w:rPr>
                <w:t>cond</w:t>
              </w:r>
            </w:ins>
            <w:ins w:id="1796" w:author="CHO" w:date="2020-01-23T08:23:00Z">
              <w:r w:rsidR="00875D0C" w:rsidRPr="00875D0C">
                <w:rPr>
                  <w:b/>
                  <w:bCs/>
                  <w:i/>
                  <w:noProof/>
                  <w:lang w:val="en-GB" w:eastAsia="en-GB"/>
                </w:rPr>
                <w:t>ConfigToRemoveList</w:t>
              </w:r>
            </w:ins>
          </w:p>
          <w:p w14:paraId="0D9F5F55" w14:textId="1A37C763" w:rsidR="00875D0C" w:rsidRPr="00875D0C" w:rsidRDefault="00875D0C" w:rsidP="00875D0C">
            <w:pPr>
              <w:pStyle w:val="TAL"/>
              <w:rPr>
                <w:ins w:id="1797" w:author="CHO" w:date="2020-01-23T08:23:00Z"/>
                <w:b/>
                <w:bCs/>
                <w:i/>
                <w:noProof/>
                <w:lang w:val="en-GB" w:eastAsia="en-GB"/>
              </w:rPr>
            </w:pPr>
            <w:ins w:id="1798" w:author="CHO" w:date="2020-01-23T08:24:00Z">
              <w:r w:rsidRPr="00875D0C">
                <w:rPr>
                  <w:lang w:val="en-GB" w:eastAsia="ja-JP"/>
                </w:rPr>
                <w:t xml:space="preserve">List of the configuration of candidate </w:t>
              </w:r>
            </w:ins>
            <w:proofErr w:type="spellStart"/>
            <w:ins w:id="1799" w:author="RAN2-109e-CPC" w:date="2020-03-05T10:53:00Z">
              <w:r w:rsidR="00FC4521">
                <w:rPr>
                  <w:lang w:val="en-GB" w:eastAsia="ja-JP"/>
                </w:rPr>
                <w:t>SpC</w:t>
              </w:r>
            </w:ins>
            <w:ins w:id="1800" w:author="CHO" w:date="2020-01-23T08:24:00Z">
              <w:r w:rsidRPr="00875D0C">
                <w:rPr>
                  <w:lang w:val="en-GB" w:eastAsia="ja-JP"/>
                </w:rPr>
                <w:t>ells</w:t>
              </w:r>
              <w:proofErr w:type="spellEnd"/>
              <w:r w:rsidRPr="00875D0C">
                <w:rPr>
                  <w:lang w:val="en-GB" w:eastAsia="ja-JP"/>
                </w:rPr>
                <w:t xml:space="preserve"> to be removed. When the network removes the stored </w:t>
              </w:r>
            </w:ins>
            <w:ins w:id="1801" w:author="RAN2-109e-CPC" w:date="2020-03-05T10:54:00Z">
              <w:r w:rsidR="00FC4521">
                <w:rPr>
                  <w:lang w:val="en-GB" w:eastAsia="ja-JP"/>
                </w:rPr>
                <w:t>conditional</w:t>
              </w:r>
            </w:ins>
            <w:ins w:id="1802" w:author="CHO" w:date="2020-01-23T08:24:00Z">
              <w:r w:rsidRPr="00875D0C">
                <w:rPr>
                  <w:lang w:val="en-GB" w:eastAsia="ja-JP"/>
                </w:rPr>
                <w:t xml:space="preserve"> configuration for a candidate cell, the network releases the measIDs associated to the </w:t>
              </w:r>
            </w:ins>
            <w:proofErr w:type="spellStart"/>
            <w:ins w:id="1803" w:author="RAN2-109e-CPC" w:date="2020-03-05T10:54:00Z">
              <w:r w:rsidR="00FC4521">
                <w:rPr>
                  <w:i/>
                  <w:lang w:val="en-GB" w:eastAsia="ja-JP"/>
                </w:rPr>
                <w:t>cond</w:t>
              </w:r>
            </w:ins>
            <w:ins w:id="1804" w:author="CHO" w:date="2020-01-23T08:24:00Z">
              <w:r w:rsidRPr="00875D0C">
                <w:rPr>
                  <w:i/>
                  <w:lang w:val="en-GB" w:eastAsia="ja-JP"/>
                </w:rPr>
                <w:t>ExecutionCond</w:t>
              </w:r>
              <w:proofErr w:type="spellEnd"/>
              <w:r w:rsidRPr="00875D0C">
                <w:rPr>
                  <w:lang w:val="en-GB" w:eastAsia="ja-JP"/>
                </w:rPr>
                <w:t xml:space="preserve"> if it is not used by the </w:t>
              </w:r>
            </w:ins>
            <w:proofErr w:type="spellStart"/>
            <w:ins w:id="1805" w:author="RAN2-109e-CPC" w:date="2020-03-05T10:54:00Z">
              <w:r w:rsidR="00FC4521">
                <w:rPr>
                  <w:i/>
                  <w:lang w:val="en-GB" w:eastAsia="ja-JP"/>
                </w:rPr>
                <w:t>cond</w:t>
              </w:r>
            </w:ins>
            <w:ins w:id="1806"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1807" w:author="CHO" w:date="2020-01-23T08:24:00Z"/>
        </w:rPr>
      </w:pPr>
    </w:p>
    <w:p w14:paraId="501340DF" w14:textId="6D42415F" w:rsidR="00EE297E" w:rsidRPr="00325D1F" w:rsidRDefault="00EE297E" w:rsidP="00EE297E">
      <w:pPr>
        <w:pStyle w:val="Heading4"/>
        <w:rPr>
          <w:ins w:id="1808" w:author="CHO" w:date="2020-01-23T08:24:00Z"/>
          <w:i/>
          <w:iCs/>
          <w:lang w:val="en-GB"/>
        </w:rPr>
      </w:pPr>
      <w:ins w:id="1809" w:author="CHO" w:date="2020-01-23T08:24:00Z">
        <w:r w:rsidRPr="00325D1F">
          <w:rPr>
            <w:i/>
            <w:iCs/>
            <w:lang w:val="en-GB"/>
          </w:rPr>
          <w:t>–</w:t>
        </w:r>
        <w:r w:rsidRPr="00325D1F">
          <w:rPr>
            <w:i/>
            <w:iCs/>
            <w:lang w:val="en-GB"/>
          </w:rPr>
          <w:tab/>
        </w:r>
      </w:ins>
      <w:ins w:id="1810" w:author="CHO" w:date="2020-01-23T08:25:00Z">
        <w:r w:rsidRPr="00EE297E">
          <w:rPr>
            <w:i/>
            <w:iCs/>
            <w:noProof/>
            <w:lang w:val="en-GB"/>
          </w:rPr>
          <w:t>C</w:t>
        </w:r>
      </w:ins>
      <w:ins w:id="1811" w:author="RAN2-109e-CPC" w:date="2020-03-05T10:55:00Z">
        <w:r w:rsidR="00E36F85">
          <w:rPr>
            <w:i/>
            <w:iCs/>
            <w:noProof/>
            <w:lang w:val="en-GB"/>
          </w:rPr>
          <w:t>ond</w:t>
        </w:r>
      </w:ins>
      <w:ins w:id="1812" w:author="CHO" w:date="2020-01-23T08:25:00Z">
        <w:r w:rsidRPr="00EE297E">
          <w:rPr>
            <w:i/>
            <w:iCs/>
            <w:noProof/>
            <w:lang w:val="en-GB"/>
          </w:rPr>
          <w:t>ConfigId</w:t>
        </w:r>
      </w:ins>
    </w:p>
    <w:p w14:paraId="0DAC9CAE" w14:textId="21D2CD5B" w:rsidR="00EE297E" w:rsidRPr="0096519C" w:rsidRDefault="00EE297E" w:rsidP="00EE297E">
      <w:pPr>
        <w:rPr>
          <w:ins w:id="1813" w:author="CHO" w:date="2020-01-23T08:24:00Z"/>
        </w:rPr>
      </w:pPr>
      <w:ins w:id="1814" w:author="CHO" w:date="2020-01-23T08:25:00Z">
        <w:r w:rsidRPr="005E162F">
          <w:t xml:space="preserve">The IE </w:t>
        </w:r>
        <w:proofErr w:type="spellStart"/>
        <w:r w:rsidRPr="005E162F">
          <w:rPr>
            <w:i/>
          </w:rPr>
          <w:t>C</w:t>
        </w:r>
      </w:ins>
      <w:ins w:id="1815" w:author="RAN2-109e-CPC" w:date="2020-03-05T10:55:00Z">
        <w:r w:rsidR="00E36F85">
          <w:rPr>
            <w:i/>
          </w:rPr>
          <w:t>ond</w:t>
        </w:r>
      </w:ins>
      <w:ins w:id="1816" w:author="CHO" w:date="2020-01-23T08:25:00Z">
        <w:r>
          <w:rPr>
            <w:i/>
          </w:rPr>
          <w:t>Config</w:t>
        </w:r>
        <w:r w:rsidRPr="005E162F">
          <w:rPr>
            <w:i/>
          </w:rPr>
          <w:t>Id</w:t>
        </w:r>
        <w:proofErr w:type="spellEnd"/>
        <w:r w:rsidRPr="005E162F">
          <w:t xml:space="preserve"> is used to identify a </w:t>
        </w:r>
        <w:r>
          <w:t>CHO</w:t>
        </w:r>
      </w:ins>
      <w:ins w:id="1817" w:author="RAN2-109e-CPC" w:date="2020-03-05T10:55:00Z">
        <w:r w:rsidR="00E36F85">
          <w:t xml:space="preserve"> or CPC</w:t>
        </w:r>
      </w:ins>
      <w:ins w:id="1818" w:author="CHO" w:date="2020-01-23T08:25:00Z">
        <w:r>
          <w:t xml:space="preserve"> configuration</w:t>
        </w:r>
        <w:r w:rsidRPr="005E162F">
          <w:t>.</w:t>
        </w:r>
      </w:ins>
    </w:p>
    <w:p w14:paraId="320387BE" w14:textId="2F1CD408" w:rsidR="00EE297E" w:rsidRPr="00325D1F" w:rsidRDefault="00EE297E" w:rsidP="00EE297E">
      <w:pPr>
        <w:pStyle w:val="TH"/>
        <w:rPr>
          <w:ins w:id="1819" w:author="CHO" w:date="2020-01-23T08:24:00Z"/>
          <w:bCs/>
          <w:i/>
          <w:iCs/>
          <w:lang w:val="en-GB"/>
        </w:rPr>
      </w:pPr>
      <w:proofErr w:type="spellStart"/>
      <w:ins w:id="1820" w:author="CHO" w:date="2020-01-23T08:24:00Z">
        <w:r w:rsidRPr="00875D0C">
          <w:rPr>
            <w:bCs/>
            <w:i/>
            <w:iCs/>
            <w:lang w:val="en-GB"/>
          </w:rPr>
          <w:t>C</w:t>
        </w:r>
      </w:ins>
      <w:ins w:id="1821" w:author="RAN2-109e-CPC" w:date="2020-03-05T10:55:00Z">
        <w:r w:rsidR="00E36F85">
          <w:rPr>
            <w:bCs/>
            <w:i/>
            <w:iCs/>
            <w:lang w:val="en-GB"/>
          </w:rPr>
          <w:t>ond</w:t>
        </w:r>
      </w:ins>
      <w:ins w:id="1822" w:author="CHO" w:date="2020-01-23T08:24:00Z">
        <w:r w:rsidRPr="00875D0C">
          <w:rPr>
            <w:bCs/>
            <w:i/>
            <w:iCs/>
            <w:lang w:val="en-GB"/>
          </w:rPr>
          <w:t>Config</w:t>
        </w:r>
      </w:ins>
      <w:ins w:id="1823" w:author="CHO" w:date="2020-01-23T08:25:00Z">
        <w:r>
          <w:rPr>
            <w:bCs/>
            <w:i/>
            <w:iCs/>
            <w:lang w:val="en-GB"/>
          </w:rPr>
          <w:t>Id</w:t>
        </w:r>
      </w:ins>
      <w:proofErr w:type="spellEnd"/>
      <w:ins w:id="1824"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25" w:author="CHO" w:date="2020-01-23T08:32:00Z"/>
          <w:color w:val="808080"/>
        </w:rPr>
      </w:pPr>
      <w:ins w:id="1826" w:author="CHO" w:date="2020-01-23T08:32:00Z">
        <w:r w:rsidRPr="005D6EB4">
          <w:rPr>
            <w:color w:val="808080"/>
          </w:rPr>
          <w:t>-- ASN1START</w:t>
        </w:r>
      </w:ins>
    </w:p>
    <w:p w14:paraId="3D0BCF38" w14:textId="2A1EB4D8" w:rsidR="007F09EE" w:rsidRDefault="007F09EE" w:rsidP="007F09EE">
      <w:pPr>
        <w:pStyle w:val="PL"/>
        <w:rPr>
          <w:ins w:id="1827" w:author="CHO" w:date="2020-01-23T08:32:00Z"/>
          <w:color w:val="808080"/>
        </w:rPr>
      </w:pPr>
      <w:ins w:id="1828" w:author="CHO" w:date="2020-01-23T08:32:00Z">
        <w:r w:rsidRPr="00875D0C">
          <w:rPr>
            <w:color w:val="808080"/>
          </w:rPr>
          <w:t>-- TAG-C</w:t>
        </w:r>
      </w:ins>
      <w:ins w:id="1829" w:author="RAN2-109e-CPC" w:date="2020-03-05T10:55:00Z">
        <w:r w:rsidR="00E36F85">
          <w:rPr>
            <w:color w:val="808080"/>
          </w:rPr>
          <w:t>OND</w:t>
        </w:r>
      </w:ins>
      <w:ins w:id="1830" w:author="CHO" w:date="2020-01-23T08:32:00Z">
        <w:r w:rsidRPr="00875D0C">
          <w:rPr>
            <w:color w:val="808080"/>
          </w:rPr>
          <w:t>HO-</w:t>
        </w:r>
        <w:r w:rsidRPr="00875D0C">
          <w:rPr>
            <w:color w:val="808080"/>
          </w:rPr>
          <w:t>CONFIG</w:t>
        </w:r>
      </w:ins>
      <w:ins w:id="1831" w:author="CHO" w:date="2020-01-23T08:33:00Z">
        <w:r>
          <w:rPr>
            <w:color w:val="808080"/>
          </w:rPr>
          <w:t>ID</w:t>
        </w:r>
      </w:ins>
      <w:ins w:id="1832" w:author="CHO" w:date="2020-01-23T08:32:00Z">
        <w:r w:rsidRPr="00875D0C">
          <w:rPr>
            <w:color w:val="808080"/>
          </w:rPr>
          <w:t>-START</w:t>
        </w:r>
      </w:ins>
    </w:p>
    <w:p w14:paraId="0919705D" w14:textId="77777777" w:rsidR="007F09EE" w:rsidRPr="00325D1F" w:rsidRDefault="007F09EE" w:rsidP="007F09EE">
      <w:pPr>
        <w:pStyle w:val="PL"/>
        <w:rPr>
          <w:ins w:id="1833" w:author="CHO" w:date="2020-01-23T08:32:00Z"/>
        </w:rPr>
      </w:pPr>
    </w:p>
    <w:p w14:paraId="08E88407" w14:textId="7FFF04AE" w:rsidR="007F09EE" w:rsidRDefault="007F09EE" w:rsidP="007F09EE">
      <w:pPr>
        <w:pStyle w:val="PL"/>
        <w:rPr>
          <w:ins w:id="1834" w:author="CHO" w:date="2020-01-23T08:33:00Z"/>
        </w:rPr>
      </w:pPr>
      <w:ins w:id="1835" w:author="CHO" w:date="2020-01-23T08:33:00Z">
        <w:r w:rsidRPr="007F09EE">
          <w:t>C</w:t>
        </w:r>
      </w:ins>
      <w:ins w:id="1836" w:author="RAN2-109e-CPC" w:date="2020-03-05T10:55:00Z">
        <w:r w:rsidR="00E36F85">
          <w:t>ond</w:t>
        </w:r>
      </w:ins>
      <w:ins w:id="1837" w:author="CHO" w:date="2020-01-23T08:33:00Z">
        <w:del w:id="1838" w:author="RAN2-109e-CPC" w:date="2020-03-05T10:55:00Z">
          <w:r w:rsidRPr="007F09EE" w:rsidDel="00E36F85">
            <w:delText>HO-</w:delText>
          </w:r>
        </w:del>
        <w:r w:rsidRPr="007F09EE">
          <w:t>ConfigId-r16 ::=                    INTEGER (1.. maxNrofC</w:t>
        </w:r>
      </w:ins>
      <w:ins w:id="1839" w:author="RAN2-109e-CPC" w:date="2020-03-05T10:56:00Z">
        <w:r w:rsidR="00E36F85">
          <w:t>ond</w:t>
        </w:r>
      </w:ins>
      <w:ins w:id="1840" w:author="CHO" w:date="2020-01-23T08:33:00Z">
        <w:r w:rsidRPr="007F09EE">
          <w:t xml:space="preserve">-Cells) </w:t>
        </w:r>
      </w:ins>
    </w:p>
    <w:p w14:paraId="1CE3BB36" w14:textId="77777777" w:rsidR="007F09EE" w:rsidRDefault="007F09EE" w:rsidP="007F09EE">
      <w:pPr>
        <w:pStyle w:val="PL"/>
        <w:rPr>
          <w:ins w:id="1841" w:author="CHO" w:date="2020-01-23T08:32:00Z"/>
        </w:rPr>
      </w:pPr>
    </w:p>
    <w:p w14:paraId="6791B765" w14:textId="756375E1" w:rsidR="007F09EE" w:rsidRDefault="007F09EE" w:rsidP="007F09EE">
      <w:pPr>
        <w:pStyle w:val="PL"/>
        <w:rPr>
          <w:ins w:id="1842" w:author="CHO" w:date="2020-01-23T08:32:00Z"/>
        </w:rPr>
      </w:pPr>
      <w:ins w:id="1843" w:author="CHO" w:date="2020-01-23T08:32:00Z">
        <w:r>
          <w:t>-- TAG-C</w:t>
        </w:r>
      </w:ins>
      <w:ins w:id="1844" w:author="RAN2-109e-CPC" w:date="2020-03-05T10:56:00Z">
        <w:r w:rsidR="00E36F85">
          <w:t>OND</w:t>
        </w:r>
      </w:ins>
      <w:ins w:id="1845" w:author="CHO" w:date="2020-01-23T08:32:00Z">
        <w:r>
          <w:t>CONFIG</w:t>
        </w:r>
      </w:ins>
      <w:ins w:id="1846" w:author="CHO" w:date="2020-01-23T08:33:00Z">
        <w:r>
          <w:t>ID</w:t>
        </w:r>
      </w:ins>
      <w:ins w:id="1847" w:author="CHO" w:date="2020-01-23T08:32:00Z">
        <w:r>
          <w:t>-STOP</w:t>
        </w:r>
      </w:ins>
    </w:p>
    <w:p w14:paraId="5C35810C" w14:textId="77777777" w:rsidR="007F09EE" w:rsidRPr="005D6EB4" w:rsidRDefault="007F09EE" w:rsidP="007F09EE">
      <w:pPr>
        <w:pStyle w:val="PL"/>
        <w:rPr>
          <w:ins w:id="1848" w:author="CHO" w:date="2020-01-23T08:32:00Z"/>
          <w:color w:val="808080"/>
        </w:rPr>
      </w:pPr>
      <w:ins w:id="1849" w:author="CHO" w:date="2020-01-23T08:32:00Z">
        <w:r w:rsidRPr="005D6EB4">
          <w:rPr>
            <w:color w:val="808080"/>
          </w:rPr>
          <w:t>-- ASN1STOP</w:t>
        </w:r>
      </w:ins>
    </w:p>
    <w:p w14:paraId="2D27559E" w14:textId="77777777" w:rsidR="007F09EE" w:rsidRDefault="007F09EE" w:rsidP="005D376B">
      <w:pPr>
        <w:rPr>
          <w:ins w:id="1850" w:author="CHO" w:date="2020-01-23T08:26:00Z"/>
        </w:rPr>
      </w:pPr>
    </w:p>
    <w:p w14:paraId="3709AC9B" w14:textId="3A6AB440" w:rsidR="00EF42E8" w:rsidRPr="00325D1F" w:rsidRDefault="00EF42E8" w:rsidP="00EF42E8">
      <w:pPr>
        <w:pStyle w:val="Heading4"/>
        <w:rPr>
          <w:ins w:id="1851" w:author="CHO" w:date="2020-01-23T08:27:00Z"/>
          <w:i/>
          <w:iCs/>
          <w:lang w:val="en-GB"/>
        </w:rPr>
      </w:pPr>
      <w:ins w:id="1852" w:author="CHO" w:date="2020-01-23T08:27:00Z">
        <w:r w:rsidRPr="00325D1F">
          <w:rPr>
            <w:i/>
            <w:iCs/>
            <w:lang w:val="en-GB"/>
          </w:rPr>
          <w:t>–</w:t>
        </w:r>
        <w:r w:rsidRPr="00325D1F">
          <w:rPr>
            <w:i/>
            <w:iCs/>
            <w:lang w:val="en-GB"/>
          </w:rPr>
          <w:tab/>
        </w:r>
        <w:r w:rsidRPr="00EF42E8">
          <w:rPr>
            <w:i/>
            <w:iCs/>
            <w:noProof/>
            <w:lang w:val="en-GB"/>
          </w:rPr>
          <w:t>C</w:t>
        </w:r>
      </w:ins>
      <w:ins w:id="1853" w:author="RAN2-109e-CPC" w:date="2020-03-05T10:56:00Z">
        <w:r w:rsidR="00E36F85">
          <w:rPr>
            <w:i/>
            <w:iCs/>
            <w:noProof/>
            <w:lang w:val="en-GB"/>
          </w:rPr>
          <w:t>ond</w:t>
        </w:r>
      </w:ins>
      <w:ins w:id="1854" w:author="CHO" w:date="2020-01-23T08:27:00Z">
        <w:r w:rsidRPr="00EF42E8">
          <w:rPr>
            <w:i/>
            <w:iCs/>
            <w:noProof/>
            <w:lang w:val="en-GB"/>
          </w:rPr>
          <w:t>ConfigToAddModList</w:t>
        </w:r>
      </w:ins>
    </w:p>
    <w:p w14:paraId="092F757A" w14:textId="6D7AEA7E" w:rsidR="00EF42E8" w:rsidRPr="0096519C" w:rsidRDefault="00EF42E8" w:rsidP="00EF42E8">
      <w:pPr>
        <w:rPr>
          <w:ins w:id="1855" w:author="CHO" w:date="2020-01-23T08:27:00Z"/>
        </w:rPr>
      </w:pPr>
      <w:ins w:id="1856" w:author="CHO" w:date="2020-01-23T08:27:00Z">
        <w:r w:rsidRPr="005E162F">
          <w:t xml:space="preserve">The IE </w:t>
        </w:r>
        <w:r w:rsidRPr="00A764F0">
          <w:rPr>
            <w:i/>
          </w:rPr>
          <w:t>CHO-ConfigToAddModList</w:t>
        </w:r>
        <w:r w:rsidRPr="005E162F">
          <w:t xml:space="preserve"> concerns a list of </w:t>
        </w:r>
      </w:ins>
      <w:ins w:id="1857" w:author="RAN2-109e-CPC" w:date="2020-03-05T10:56:00Z">
        <w:r w:rsidR="00E36F85">
          <w:t>conditional</w:t>
        </w:r>
      </w:ins>
      <w:ins w:id="1858"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1859" w:author="RAN2-109e-CPC" w:date="2020-03-05T10:57:00Z">
        <w:r w:rsidR="00E36F85">
          <w:rPr>
            <w:i/>
          </w:rPr>
          <w:t>cond</w:t>
        </w:r>
      </w:ins>
      <w:ins w:id="1860" w:author="RAN2-109e" w:date="2020-03-04T18:36:00Z">
        <w:r w:rsidR="00B47156" w:rsidRPr="00B47156">
          <w:rPr>
            <w:i/>
          </w:rPr>
          <w:t>E</w:t>
        </w:r>
      </w:ins>
      <w:ins w:id="1861" w:author="Ericsson" w:date="2020-03-04T14:06:00Z">
        <w:r w:rsidR="00553BD7">
          <w:rPr>
            <w:i/>
          </w:rPr>
          <w:t>x</w:t>
        </w:r>
      </w:ins>
      <w:ins w:id="1862"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ins>
      <w:proofErr w:type="spellStart"/>
      <w:ins w:id="1863" w:author="RAN2-109e-CPC" w:date="2020-03-05T10:57:00Z">
        <w:r w:rsidR="00E36F85">
          <w:rPr>
            <w:i/>
          </w:rPr>
          <w:t>cond</w:t>
        </w:r>
      </w:ins>
      <w:ins w:id="1864" w:author="RAN2-109e" w:date="2020-03-04T18:36:00Z">
        <w:r w:rsidR="00B47156" w:rsidRPr="00B47156">
          <w:rPr>
            <w:i/>
          </w:rPr>
          <w:t>RRCReconfig</w:t>
        </w:r>
      </w:ins>
      <w:proofErr w:type="spellEnd"/>
      <w:ins w:id="1865" w:author="CHO" w:date="2020-01-23T08:27:00Z">
        <w:r w:rsidRPr="005E162F">
          <w:t>.</w:t>
        </w:r>
      </w:ins>
    </w:p>
    <w:p w14:paraId="7CBA8183" w14:textId="1C3BAF4A" w:rsidR="00EF42E8" w:rsidRPr="00325D1F" w:rsidRDefault="00EF42E8" w:rsidP="00EF42E8">
      <w:pPr>
        <w:pStyle w:val="TH"/>
        <w:rPr>
          <w:ins w:id="1866" w:author="CHO" w:date="2020-01-23T08:27:00Z"/>
          <w:bCs/>
          <w:i/>
          <w:iCs/>
          <w:lang w:val="en-GB"/>
        </w:rPr>
      </w:pPr>
      <w:proofErr w:type="spellStart"/>
      <w:ins w:id="1867" w:author="CHO" w:date="2020-01-23T08:28:00Z">
        <w:r w:rsidRPr="00EF42E8">
          <w:rPr>
            <w:bCs/>
            <w:i/>
            <w:iCs/>
            <w:lang w:val="en-GB"/>
          </w:rPr>
          <w:t>C</w:t>
        </w:r>
      </w:ins>
      <w:ins w:id="1868" w:author="RAN2-109e-CPC" w:date="2020-03-05T10:57:00Z">
        <w:r w:rsidR="00E36F85">
          <w:rPr>
            <w:bCs/>
            <w:i/>
            <w:iCs/>
            <w:lang w:val="en-GB"/>
          </w:rPr>
          <w:t>ond</w:t>
        </w:r>
      </w:ins>
      <w:ins w:id="1869" w:author="CHO" w:date="2020-01-23T08:28:00Z">
        <w:r w:rsidRPr="00EF42E8">
          <w:rPr>
            <w:bCs/>
            <w:i/>
            <w:iCs/>
            <w:lang w:val="en-GB"/>
          </w:rPr>
          <w:t>ConfigToAddModList</w:t>
        </w:r>
        <w:proofErr w:type="spellEnd"/>
        <w:r w:rsidRPr="00EF42E8">
          <w:rPr>
            <w:bCs/>
            <w:i/>
            <w:iCs/>
            <w:lang w:val="en-GB"/>
          </w:rPr>
          <w:t xml:space="preserve"> </w:t>
        </w:r>
      </w:ins>
      <w:ins w:id="1870" w:author="CHO" w:date="2020-01-23T08:27:00Z">
        <w:r w:rsidRPr="00325D1F">
          <w:rPr>
            <w:lang w:val="en-GB"/>
          </w:rPr>
          <w:t>information element</w:t>
        </w:r>
      </w:ins>
    </w:p>
    <w:p w14:paraId="435F6292" w14:textId="77777777" w:rsidR="007F09EE" w:rsidRPr="005D6EB4" w:rsidRDefault="007F09EE" w:rsidP="007F09EE">
      <w:pPr>
        <w:pStyle w:val="PL"/>
        <w:rPr>
          <w:ins w:id="1871" w:author="CHO" w:date="2020-01-23T08:33:00Z"/>
          <w:color w:val="808080"/>
        </w:rPr>
      </w:pPr>
      <w:ins w:id="1872" w:author="CHO" w:date="2020-01-23T08:33:00Z">
        <w:r w:rsidRPr="005D6EB4">
          <w:rPr>
            <w:color w:val="808080"/>
          </w:rPr>
          <w:t>-- ASN1START</w:t>
        </w:r>
      </w:ins>
    </w:p>
    <w:p w14:paraId="0E2D2756" w14:textId="706C69B9" w:rsidR="007F09EE" w:rsidRPr="00325D1F" w:rsidRDefault="007F09EE" w:rsidP="007F09EE">
      <w:pPr>
        <w:pStyle w:val="PL"/>
        <w:rPr>
          <w:ins w:id="1873" w:author="CHO" w:date="2020-01-23T08:33:00Z"/>
        </w:rPr>
      </w:pPr>
      <w:ins w:id="1874" w:author="CHO" w:date="2020-01-23T08:33:00Z">
        <w:r w:rsidRPr="007F09EE">
          <w:rPr>
            <w:color w:val="808080"/>
          </w:rPr>
          <w:t>-- TAG-C</w:t>
        </w:r>
      </w:ins>
      <w:ins w:id="1875" w:author="RAN2-109e-CPC" w:date="2020-03-05T10:57:00Z">
        <w:r w:rsidR="00E36F85">
          <w:rPr>
            <w:color w:val="808080"/>
          </w:rPr>
          <w:t>OND</w:t>
        </w:r>
      </w:ins>
      <w:ins w:id="1876" w:author="CHO" w:date="2020-01-23T08:33:00Z">
        <w:r w:rsidRPr="007F09EE">
          <w:rPr>
            <w:color w:val="808080"/>
          </w:rPr>
          <w:t>CONFIGTOADDMODLIST-START</w:t>
        </w:r>
      </w:ins>
    </w:p>
    <w:p w14:paraId="7D94807C" w14:textId="77777777" w:rsidR="007F09EE" w:rsidRDefault="007F09EE" w:rsidP="007F09EE">
      <w:pPr>
        <w:pStyle w:val="PL"/>
        <w:rPr>
          <w:ins w:id="1877" w:author="CHO" w:date="2020-01-23T08:34:00Z"/>
        </w:rPr>
      </w:pPr>
    </w:p>
    <w:p w14:paraId="0A6CAB43" w14:textId="12FAEBD3" w:rsidR="007F09EE" w:rsidRDefault="007F09EE" w:rsidP="007F09EE">
      <w:pPr>
        <w:pStyle w:val="PL"/>
        <w:rPr>
          <w:ins w:id="1878" w:author="CHO" w:date="2020-01-23T08:34:00Z"/>
        </w:rPr>
      </w:pPr>
      <w:ins w:id="1879" w:author="CHO" w:date="2020-01-23T08:34:00Z">
        <w:r>
          <w:t>C</w:t>
        </w:r>
      </w:ins>
      <w:ins w:id="1880" w:author="RAN2-109e-CPC" w:date="2020-03-05T10:58:00Z">
        <w:r w:rsidR="00E36F85">
          <w:t>ond</w:t>
        </w:r>
      </w:ins>
      <w:ins w:id="1881" w:author="CHO" w:date="2020-01-23T08:34:00Z">
        <w:r>
          <w:t>ConfigToAddModList-r16 ::=                    SEQUENCE (SIZE (1.. maxNrofC</w:t>
        </w:r>
      </w:ins>
      <w:ins w:id="1882" w:author="RAN2-109e-CPC" w:date="2020-03-05T10:58:00Z">
        <w:r w:rsidR="00E36F85">
          <w:t>ond</w:t>
        </w:r>
      </w:ins>
      <w:ins w:id="1883" w:author="CHO" w:date="2020-01-23T08:34:00Z">
        <w:r>
          <w:t>Cells)) OF C</w:t>
        </w:r>
      </w:ins>
      <w:ins w:id="1884" w:author="RAN2-109e-CPC" w:date="2020-03-05T10:58:00Z">
        <w:r w:rsidR="00E36F85">
          <w:t>ond</w:t>
        </w:r>
      </w:ins>
      <w:ins w:id="1885" w:author="CHO" w:date="2020-01-23T08:34:00Z">
        <w:r>
          <w:t>ConfigToAddMod-r16</w:t>
        </w:r>
      </w:ins>
    </w:p>
    <w:p w14:paraId="05F2DF4B" w14:textId="77777777" w:rsidR="007F09EE" w:rsidRDefault="007F09EE" w:rsidP="007F09EE">
      <w:pPr>
        <w:pStyle w:val="PL"/>
        <w:rPr>
          <w:ins w:id="1886" w:author="CHO" w:date="2020-01-23T08:34:00Z"/>
        </w:rPr>
      </w:pPr>
    </w:p>
    <w:p w14:paraId="516CEB54" w14:textId="25A50012" w:rsidR="007F09EE" w:rsidRDefault="007F09EE" w:rsidP="007F09EE">
      <w:pPr>
        <w:pStyle w:val="PL"/>
        <w:rPr>
          <w:ins w:id="1887" w:author="CHO" w:date="2020-01-23T08:34:00Z"/>
        </w:rPr>
      </w:pPr>
      <w:ins w:id="1888" w:author="CHO" w:date="2020-01-23T08:34:00Z">
        <w:r>
          <w:lastRenderedPageBreak/>
          <w:t>C</w:t>
        </w:r>
      </w:ins>
      <w:ins w:id="1889" w:author="RAN2-109e-CPC" w:date="2020-03-05T10:58:00Z">
        <w:r w:rsidR="00E36F85">
          <w:t>ond</w:t>
        </w:r>
      </w:ins>
      <w:ins w:id="1890" w:author="CHO" w:date="2020-01-23T08:34:00Z">
        <w:r>
          <w:t>ConfigToAddMod-r16 ::=                  SEQUENCE {</w:t>
        </w:r>
      </w:ins>
    </w:p>
    <w:p w14:paraId="5A8CE05D" w14:textId="46006710" w:rsidR="007F09EE" w:rsidRDefault="007F09EE" w:rsidP="007F09EE">
      <w:pPr>
        <w:pStyle w:val="PL"/>
        <w:rPr>
          <w:ins w:id="1891" w:author="CHO" w:date="2020-01-23T08:34:00Z"/>
        </w:rPr>
      </w:pPr>
      <w:ins w:id="1892" w:author="CHO" w:date="2020-01-23T08:34:00Z">
        <w:r>
          <w:t xml:space="preserve">    </w:t>
        </w:r>
      </w:ins>
      <w:ins w:id="1893" w:author="RAN2-109e-CPC" w:date="2020-03-05T10:58:00Z">
        <w:r w:rsidR="00E36F85">
          <w:t>cond</w:t>
        </w:r>
      </w:ins>
      <w:ins w:id="1894" w:author="CHO" w:date="2020-01-23T08:34:00Z">
        <w:r>
          <w:t>ConfigId-r16                                     C</w:t>
        </w:r>
      </w:ins>
      <w:ins w:id="1895" w:author="RAN2-109e-CPC" w:date="2020-03-05T10:58:00Z">
        <w:r w:rsidR="00E36F85">
          <w:t>ond</w:t>
        </w:r>
      </w:ins>
      <w:ins w:id="1896" w:author="CHO" w:date="2020-01-23T08:34:00Z">
        <w:r>
          <w:t>ConfigId-r16,</w:t>
        </w:r>
      </w:ins>
    </w:p>
    <w:p w14:paraId="69882A5F" w14:textId="187EB751" w:rsidR="007F09EE" w:rsidRDefault="007F09EE" w:rsidP="007F09EE">
      <w:pPr>
        <w:pStyle w:val="PL"/>
        <w:rPr>
          <w:ins w:id="1897" w:author="CHO" w:date="2020-01-23T08:34:00Z"/>
        </w:rPr>
      </w:pPr>
      <w:ins w:id="1898" w:author="CHO" w:date="2020-01-23T08:34:00Z">
        <w:r>
          <w:t xml:space="preserve">    </w:t>
        </w:r>
      </w:ins>
      <w:ins w:id="1899" w:author="RAN2-109e-CPC" w:date="2020-03-05T10:58:00Z">
        <w:r w:rsidR="00E36F85">
          <w:t>cond</w:t>
        </w:r>
      </w:ins>
      <w:ins w:id="1900" w:author="CHO" w:date="2020-01-23T08:34:00Z">
        <w:r>
          <w:t>ExecutionCond-r16                                SEQUENCE (SIZE (1..2)) OF MeasId</w:t>
        </w:r>
      </w:ins>
      <w:ins w:id="1901" w:author="RAN2-109e-CHO-212" w:date="2020-03-04T15:57:00Z">
        <w:r w:rsidR="00C340F8">
          <w:t xml:space="preserve">  OPTIONAL</w:t>
        </w:r>
      </w:ins>
      <w:ins w:id="1902" w:author="CHO" w:date="2020-01-23T08:34:00Z">
        <w:r>
          <w:t>,</w:t>
        </w:r>
      </w:ins>
      <w:ins w:id="1903" w:author="RAN2-109e-CHO-212" w:date="2020-03-04T15:57:00Z">
        <w:r w:rsidR="00C340F8" w:rsidRPr="00325D1F">
          <w:t xml:space="preserve">    </w:t>
        </w:r>
        <w:r w:rsidR="00C340F8" w:rsidRPr="005D6EB4">
          <w:rPr>
            <w:color w:val="808080"/>
          </w:rPr>
          <w:t>-- Need S</w:t>
        </w:r>
      </w:ins>
    </w:p>
    <w:p w14:paraId="39F90BD3" w14:textId="504B647C" w:rsidR="007A7FE2" w:rsidRPr="005D6EB4" w:rsidRDefault="007F09EE" w:rsidP="007A7FE2">
      <w:pPr>
        <w:pStyle w:val="PL"/>
        <w:rPr>
          <w:ins w:id="1904" w:author="RAN2-108-66" w:date="2020-02-04T09:59:00Z"/>
          <w:color w:val="808080"/>
        </w:rPr>
      </w:pPr>
      <w:ins w:id="1905" w:author="CHO" w:date="2020-01-23T08:34:00Z">
        <w:r>
          <w:t xml:space="preserve">    </w:t>
        </w:r>
      </w:ins>
      <w:ins w:id="1906" w:author="RAN2-109e-CPC" w:date="2020-03-05T10:58:00Z">
        <w:r w:rsidR="00E36F85">
          <w:t>cond</w:t>
        </w:r>
      </w:ins>
      <w:ins w:id="1907" w:author="CHO" w:date="2020-01-23T08:34:00Z">
        <w:r>
          <w:t>RRCReconfig-r16                                  OCTET STRING (CONTAINING RRCReconfiguration)</w:t>
        </w:r>
      </w:ins>
      <w:ins w:id="1908"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09" w:author="CHO" w:date="2020-01-23T08:34:00Z">
        <w:r>
          <w:t>,</w:t>
        </w:r>
      </w:ins>
      <w:ins w:id="1910"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11" w:author="CHO" w:date="2020-01-23T08:34:00Z"/>
        </w:rPr>
      </w:pPr>
    </w:p>
    <w:p w14:paraId="35987E68" w14:textId="77777777" w:rsidR="007F09EE" w:rsidRDefault="007F09EE" w:rsidP="007F09EE">
      <w:pPr>
        <w:pStyle w:val="PL"/>
        <w:rPr>
          <w:ins w:id="1912" w:author="CHO" w:date="2020-01-23T08:34:00Z"/>
        </w:rPr>
      </w:pPr>
      <w:ins w:id="1913" w:author="CHO" w:date="2020-01-23T08:34:00Z">
        <w:r>
          <w:t xml:space="preserve">    ...</w:t>
        </w:r>
      </w:ins>
    </w:p>
    <w:p w14:paraId="754ABF64" w14:textId="36362DC1" w:rsidR="007F09EE" w:rsidRDefault="007F09EE" w:rsidP="007F09EE">
      <w:pPr>
        <w:pStyle w:val="PL"/>
        <w:rPr>
          <w:ins w:id="1914" w:author="CHO" w:date="2020-01-23T08:33:00Z"/>
        </w:rPr>
      </w:pPr>
      <w:ins w:id="1915" w:author="CHO" w:date="2020-01-23T08:34:00Z">
        <w:r>
          <w:t>}</w:t>
        </w:r>
      </w:ins>
    </w:p>
    <w:p w14:paraId="4F9D6586" w14:textId="77777777" w:rsidR="007F09EE" w:rsidRDefault="007F09EE" w:rsidP="007F09EE">
      <w:pPr>
        <w:pStyle w:val="PL"/>
        <w:rPr>
          <w:ins w:id="1916" w:author="CHO" w:date="2020-01-23T08:33:00Z"/>
        </w:rPr>
      </w:pPr>
    </w:p>
    <w:p w14:paraId="3CEDA08A" w14:textId="775ABC84" w:rsidR="007F09EE" w:rsidRDefault="007F09EE" w:rsidP="007F09EE">
      <w:pPr>
        <w:pStyle w:val="PL"/>
        <w:rPr>
          <w:ins w:id="1917" w:author="CHO" w:date="2020-01-23T08:35:00Z"/>
          <w:color w:val="808080"/>
        </w:rPr>
      </w:pPr>
      <w:ins w:id="1918" w:author="CHO" w:date="2020-01-23T08:35:00Z">
        <w:r w:rsidRPr="007F09EE">
          <w:rPr>
            <w:color w:val="808080"/>
          </w:rPr>
          <w:t>-</w:t>
        </w:r>
        <w:r>
          <w:rPr>
            <w:color w:val="808080"/>
          </w:rPr>
          <w:t>- TAG-C</w:t>
        </w:r>
      </w:ins>
      <w:ins w:id="1919" w:author="RAN2-109e-CPC" w:date="2020-03-05T10:57:00Z">
        <w:r w:rsidR="00E36F85">
          <w:rPr>
            <w:color w:val="808080"/>
          </w:rPr>
          <w:t>OND</w:t>
        </w:r>
      </w:ins>
      <w:ins w:id="1920" w:author="CHO" w:date="2020-01-23T08:35:00Z">
        <w:r w:rsidRPr="007F09EE">
          <w:rPr>
            <w:color w:val="808080"/>
          </w:rPr>
          <w:t>CONFIGTOADDMODLIST-STOP</w:t>
        </w:r>
      </w:ins>
    </w:p>
    <w:p w14:paraId="6C67EDC7" w14:textId="766E07C0" w:rsidR="007F09EE" w:rsidRPr="005D6EB4" w:rsidRDefault="007F09EE" w:rsidP="007F09EE">
      <w:pPr>
        <w:pStyle w:val="PL"/>
        <w:rPr>
          <w:ins w:id="1921" w:author="CHO" w:date="2020-01-23T08:33:00Z"/>
          <w:color w:val="808080"/>
        </w:rPr>
      </w:pPr>
      <w:ins w:id="1922" w:author="CHO" w:date="2020-01-23T08:33:00Z">
        <w:r w:rsidRPr="005D6EB4">
          <w:rPr>
            <w:color w:val="808080"/>
          </w:rPr>
          <w:t>-- ASN1STOP</w:t>
        </w:r>
      </w:ins>
    </w:p>
    <w:p w14:paraId="2D8A9322" w14:textId="77777777" w:rsidR="007F09EE" w:rsidRDefault="007F09EE" w:rsidP="00EF42E8">
      <w:pPr>
        <w:rPr>
          <w:ins w:id="1923" w:author="CHO" w:date="2020-01-23T08:29:00Z"/>
        </w:rPr>
      </w:pPr>
    </w:p>
    <w:p w14:paraId="4749260D" w14:textId="77777777" w:rsidR="00EF42E8" w:rsidRDefault="00EF42E8" w:rsidP="00EF42E8">
      <w:pPr>
        <w:rPr>
          <w:ins w:id="1924"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25" w:author="CHO" w:date="2020-01-23T08:27:00Z"/>
        </w:trPr>
        <w:tc>
          <w:tcPr>
            <w:tcW w:w="14175" w:type="dxa"/>
          </w:tcPr>
          <w:p w14:paraId="647618A4" w14:textId="7F85CFC2" w:rsidR="00EF42E8" w:rsidRPr="00325D1F" w:rsidRDefault="0028503A" w:rsidP="007620F8">
            <w:pPr>
              <w:pStyle w:val="TAH"/>
              <w:rPr>
                <w:ins w:id="1926" w:author="CHO" w:date="2020-01-23T08:27:00Z"/>
                <w:lang w:val="en-GB" w:eastAsia="en-GB"/>
              </w:rPr>
            </w:pPr>
            <w:ins w:id="1927" w:author="CHO" w:date="2020-01-23T08:29:00Z">
              <w:r w:rsidRPr="0028503A">
                <w:rPr>
                  <w:i/>
                  <w:noProof/>
                  <w:lang w:val="en-GB" w:eastAsia="en-GB"/>
                </w:rPr>
                <w:t>C</w:t>
              </w:r>
            </w:ins>
            <w:ins w:id="1928" w:author="RAN2-109e-CPC" w:date="2020-03-05T10:58:00Z">
              <w:r w:rsidR="00E36F85">
                <w:rPr>
                  <w:i/>
                  <w:noProof/>
                  <w:lang w:val="en-GB" w:eastAsia="en-GB"/>
                </w:rPr>
                <w:t>ond</w:t>
              </w:r>
            </w:ins>
            <w:ins w:id="1929" w:author="CHO" w:date="2020-01-23T08:29:00Z">
              <w:r w:rsidRPr="0028503A">
                <w:rPr>
                  <w:i/>
                  <w:noProof/>
                  <w:lang w:val="en-GB" w:eastAsia="en-GB"/>
                </w:rPr>
                <w:t xml:space="preserve">ConfigToAddMod </w:t>
              </w:r>
            </w:ins>
            <w:ins w:id="1930" w:author="CHO" w:date="2020-01-23T08:27:00Z">
              <w:r w:rsidR="00EF42E8" w:rsidRPr="00325D1F">
                <w:rPr>
                  <w:iCs/>
                  <w:noProof/>
                  <w:lang w:val="en-GB" w:eastAsia="en-GB"/>
                </w:rPr>
                <w:t>field descriptions</w:t>
              </w:r>
            </w:ins>
          </w:p>
        </w:tc>
      </w:tr>
      <w:tr w:rsidR="00EF42E8" w:rsidRPr="00325D1F" w14:paraId="3168733B" w14:textId="77777777" w:rsidTr="007620F8">
        <w:trPr>
          <w:cantSplit/>
          <w:ins w:id="1931" w:author="CHO" w:date="2020-01-23T08:27:00Z"/>
        </w:trPr>
        <w:tc>
          <w:tcPr>
            <w:tcW w:w="14175" w:type="dxa"/>
          </w:tcPr>
          <w:p w14:paraId="05769702" w14:textId="77B63590" w:rsidR="0028503A" w:rsidRDefault="00E36F85" w:rsidP="007620F8">
            <w:pPr>
              <w:pStyle w:val="TAL"/>
              <w:rPr>
                <w:ins w:id="1932" w:author="CHO" w:date="2020-01-23T08:30:00Z"/>
                <w:b/>
                <w:bCs/>
                <w:i/>
                <w:noProof/>
                <w:lang w:val="en-GB" w:eastAsia="en-GB"/>
              </w:rPr>
            </w:pPr>
            <w:ins w:id="1933" w:author="RAN2-109e-CPC" w:date="2020-03-05T10:59:00Z">
              <w:r>
                <w:rPr>
                  <w:b/>
                  <w:bCs/>
                  <w:i/>
                  <w:noProof/>
                  <w:lang w:val="en-GB" w:eastAsia="en-GB"/>
                </w:rPr>
                <w:t>cond</w:t>
              </w:r>
            </w:ins>
            <w:ins w:id="1934" w:author="CHO" w:date="2020-01-23T08:30:00Z">
              <w:r w:rsidR="0028503A" w:rsidRPr="0028503A">
                <w:rPr>
                  <w:b/>
                  <w:bCs/>
                  <w:i/>
                  <w:noProof/>
                  <w:lang w:val="en-GB" w:eastAsia="en-GB"/>
                </w:rPr>
                <w:t>ExecutionCond</w:t>
              </w:r>
            </w:ins>
          </w:p>
          <w:p w14:paraId="1BDABBEF" w14:textId="1BB0A035" w:rsidR="00EF42E8" w:rsidRPr="00325D1F" w:rsidRDefault="0028503A" w:rsidP="007620F8">
            <w:pPr>
              <w:pStyle w:val="TAL"/>
              <w:rPr>
                <w:ins w:id="1935" w:author="CHO" w:date="2020-01-23T08:27:00Z"/>
                <w:b/>
                <w:bCs/>
                <w:i/>
                <w:noProof/>
                <w:lang w:val="en-GB" w:eastAsia="zh-CN"/>
              </w:rPr>
            </w:pPr>
            <w:ins w:id="1936" w:author="CHO" w:date="2020-01-23T08:30:00Z">
              <w:r w:rsidRPr="0028503A">
                <w:rPr>
                  <w:lang w:val="en-GB" w:eastAsia="ja-JP"/>
                </w:rPr>
                <w:t xml:space="preserve">The execution condition that needs to be fulfilled in order to trigger the execution of a conditional </w:t>
              </w:r>
            </w:ins>
            <w:ins w:id="1937" w:author="RAN2-109e-CPC" w:date="2020-03-05T10:59:00Z">
              <w:r w:rsidR="00E36F85">
                <w:rPr>
                  <w:lang w:val="en-GB" w:eastAsia="ja-JP"/>
                </w:rPr>
                <w:t>configuration</w:t>
              </w:r>
            </w:ins>
            <w:ins w:id="1938" w:author="CHO" w:date="2020-01-23T08:30:00Z">
              <w:r w:rsidRPr="0028503A">
                <w:rPr>
                  <w:lang w:val="en-GB" w:eastAsia="ja-JP"/>
                </w:rPr>
                <w:t>.</w:t>
              </w:r>
            </w:ins>
            <w:ins w:id="1939" w:author="RAN2-109e-CHO-212" w:date="2020-03-04T15:57:00Z">
              <w:r w:rsidR="00C340F8">
                <w:rPr>
                  <w:lang w:val="en-GB" w:eastAsia="ja-JP"/>
                </w:rPr>
                <w:t xml:space="preserve"> The field is mandatory present when a </w:t>
              </w:r>
            </w:ins>
            <w:proofErr w:type="spellStart"/>
            <w:ins w:id="1940" w:author="RAN2-109e-CPC" w:date="2020-03-05T10:59:00Z">
              <w:r w:rsidR="00E36F85">
                <w:rPr>
                  <w:i/>
                  <w:iCs/>
                  <w:lang w:val="en-US"/>
                </w:rPr>
                <w:t>cond</w:t>
              </w:r>
            </w:ins>
            <w:ins w:id="1941"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proofErr w:type="spellStart"/>
            <w:ins w:id="1942" w:author="RAN2-109e-CPC" w:date="2020-03-05T10:59:00Z">
              <w:r w:rsidR="00E36F85">
                <w:rPr>
                  <w:i/>
                  <w:lang w:val="en-GB" w:eastAsia="ja-JP"/>
                </w:rPr>
                <w:t>cond</w:t>
              </w:r>
            </w:ins>
            <w:ins w:id="1943" w:author="RAN2-109e-CHO-212" w:date="2020-03-04T15:58:00Z">
              <w:r w:rsidR="00C340F8" w:rsidRPr="00C340F8">
                <w:rPr>
                  <w:i/>
                  <w:lang w:val="en-GB" w:eastAsia="ja-JP"/>
                </w:rPr>
                <w:t>RRCReconfig</w:t>
              </w:r>
              <w:proofErr w:type="spellEnd"/>
              <w:r w:rsidR="00C340F8">
                <w:rPr>
                  <w:i/>
                  <w:lang w:val="en-GB" w:eastAsia="ja-JP"/>
                </w:rPr>
                <w:t xml:space="preserve"> </w:t>
              </w:r>
            </w:ins>
            <w:ins w:id="1944" w:author="RAN2-109e-CHO-212" w:date="2020-03-04T15:57:00Z">
              <w:r w:rsidR="00C340F8">
                <w:rPr>
                  <w:lang w:val="en-GB" w:eastAsia="ja-JP"/>
                </w:rPr>
                <w:t xml:space="preserve">associated to a </w:t>
              </w:r>
            </w:ins>
            <w:proofErr w:type="spellStart"/>
            <w:ins w:id="1945" w:author="RAN2-109e-CPC" w:date="2020-03-05T11:00:00Z">
              <w:r w:rsidR="00E36F85">
                <w:rPr>
                  <w:i/>
                  <w:iCs/>
                  <w:lang w:val="en-US"/>
                </w:rPr>
                <w:t>cond</w:t>
              </w:r>
            </w:ins>
            <w:ins w:id="1946"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p>
        </w:tc>
      </w:tr>
      <w:tr w:rsidR="00EF42E8" w:rsidRPr="00325D1F" w14:paraId="46E75056" w14:textId="77777777" w:rsidTr="007620F8">
        <w:trPr>
          <w:cantSplit/>
          <w:ins w:id="1947" w:author="CHO" w:date="2020-01-23T08:27:00Z"/>
        </w:trPr>
        <w:tc>
          <w:tcPr>
            <w:tcW w:w="14175" w:type="dxa"/>
          </w:tcPr>
          <w:p w14:paraId="0F1959C8" w14:textId="236F2204" w:rsidR="00EF42E8" w:rsidRPr="00325D1F" w:rsidRDefault="00E36F85" w:rsidP="007620F8">
            <w:pPr>
              <w:pStyle w:val="TAL"/>
              <w:rPr>
                <w:ins w:id="1948" w:author="CHO" w:date="2020-01-23T08:27:00Z"/>
                <w:lang w:val="en-GB" w:eastAsia="ja-JP"/>
              </w:rPr>
            </w:pPr>
            <w:ins w:id="1949" w:author="RAN2-109e-CPC" w:date="2020-03-05T11:00:00Z">
              <w:r>
                <w:rPr>
                  <w:b/>
                  <w:bCs/>
                  <w:i/>
                  <w:noProof/>
                  <w:lang w:val="en-GB" w:eastAsia="en-GB"/>
                </w:rPr>
                <w:t>cond</w:t>
              </w:r>
            </w:ins>
            <w:ins w:id="1950" w:author="CHO" w:date="2020-01-23T08:31:00Z">
              <w:r w:rsidR="0028503A" w:rsidRPr="0028503A">
                <w:rPr>
                  <w:b/>
                  <w:bCs/>
                  <w:i/>
                  <w:noProof/>
                  <w:lang w:val="en-GB" w:eastAsia="en-GB"/>
                </w:rPr>
                <w:t>RRCReconfig</w:t>
              </w:r>
            </w:ins>
          </w:p>
          <w:p w14:paraId="5A95FBBC" w14:textId="1080E3A3" w:rsidR="00EF42E8" w:rsidRPr="00875D0C" w:rsidRDefault="00716D63" w:rsidP="007620F8">
            <w:pPr>
              <w:pStyle w:val="TAL"/>
              <w:rPr>
                <w:ins w:id="1951" w:author="CHO" w:date="2020-01-23T08:27:00Z"/>
                <w:b/>
                <w:bCs/>
                <w:i/>
                <w:noProof/>
                <w:lang w:val="en-GB" w:eastAsia="en-GB"/>
              </w:rPr>
            </w:pPr>
            <w:ins w:id="1952"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53" w:author="RAN2-108-66" w:date="2020-02-04T10:02:00Z">
              <w:r w:rsidR="007A7FE2">
                <w:rPr>
                  <w:lang w:val="en-GB" w:eastAsia="ja-JP"/>
                </w:rPr>
                <w:t xml:space="preserve"> </w:t>
              </w:r>
            </w:ins>
            <w:ins w:id="1954" w:author="RAN2-108-66" w:date="2020-02-04T10:05:00Z">
              <w:r w:rsidR="00371A5F">
                <w:rPr>
                  <w:lang w:val="en-GB" w:eastAsia="ja-JP"/>
                </w:rPr>
                <w:t xml:space="preserve">The field is mandatory present </w:t>
              </w:r>
            </w:ins>
            <w:ins w:id="1955" w:author="Ericsson-2" w:date="2020-02-07T12:50:00Z">
              <w:r w:rsidR="00446F26">
                <w:rPr>
                  <w:lang w:val="en-GB" w:eastAsia="ja-JP"/>
                </w:rPr>
                <w:t xml:space="preserve">when </w:t>
              </w:r>
            </w:ins>
            <w:ins w:id="1956" w:author="Ericsson-2" w:date="2020-02-07T12:48:00Z">
              <w:r w:rsidR="00887582">
                <w:rPr>
                  <w:lang w:val="en-GB" w:eastAsia="ja-JP"/>
                </w:rPr>
                <w:t xml:space="preserve">a </w:t>
              </w:r>
            </w:ins>
            <w:proofErr w:type="spellStart"/>
            <w:ins w:id="1957" w:author="RAN2-109e-CPC" w:date="2020-03-05T11:00:00Z">
              <w:r w:rsidR="00E36F85">
                <w:rPr>
                  <w:i/>
                  <w:iCs/>
                  <w:lang w:val="en-US"/>
                </w:rPr>
                <w:t>cond</w:t>
              </w:r>
            </w:ins>
            <w:ins w:id="1958" w:author="Ericsson-2" w:date="2020-02-07T12:48:00Z">
              <w:r w:rsidR="00887582" w:rsidRPr="00887582">
                <w:rPr>
                  <w:i/>
                  <w:iCs/>
                </w:rPr>
                <w:t>ConfigId</w:t>
              </w:r>
              <w:proofErr w:type="spellEnd"/>
              <w:r w:rsidR="00887582">
                <w:t xml:space="preserve"> </w:t>
              </w:r>
            </w:ins>
            <w:ins w:id="1959" w:author="Ericsson-2" w:date="2020-02-07T12:50:00Z">
              <w:r w:rsidR="00446F26">
                <w:rPr>
                  <w:lang w:val="en-GB"/>
                </w:rPr>
                <w:t xml:space="preserve">is </w:t>
              </w:r>
            </w:ins>
            <w:ins w:id="1960" w:author="Ericsson-2" w:date="2020-02-07T16:10:00Z">
              <w:r w:rsidR="005F429E">
                <w:rPr>
                  <w:lang w:val="en-GB"/>
                </w:rPr>
                <w:t xml:space="preserve">being </w:t>
              </w:r>
            </w:ins>
            <w:ins w:id="1961" w:author="Ericsson-2" w:date="2020-02-07T12:48:00Z">
              <w:r w:rsidR="00887582" w:rsidRPr="003478FF">
                <w:rPr>
                  <w:lang w:val="en-GB"/>
                </w:rPr>
                <w:t>added</w:t>
              </w:r>
              <w:r w:rsidR="00887582">
                <w:rPr>
                  <w:lang w:val="en-GB" w:eastAsia="ja-JP"/>
                </w:rPr>
                <w:t>.</w:t>
              </w:r>
            </w:ins>
            <w:ins w:id="1962" w:author="RAN2-108-66" w:date="2020-02-04T10:03:00Z">
              <w:r w:rsidR="007A7FE2">
                <w:rPr>
                  <w:lang w:val="en-GB" w:eastAsia="ja-JP"/>
                </w:rPr>
                <w:t xml:space="preserve"> Otherwise, </w:t>
              </w:r>
            </w:ins>
            <w:ins w:id="1963" w:author="Ericsson-2" w:date="2020-02-07T16:10:00Z">
              <w:r w:rsidR="005F429E">
                <w:rPr>
                  <w:lang w:val="en-GB" w:eastAsia="ja-JP"/>
                </w:rPr>
                <w:t xml:space="preserve">when </w:t>
              </w:r>
            </w:ins>
            <w:ins w:id="1964" w:author="Ericsson-2" w:date="2020-02-07T16:11:00Z">
              <w:r w:rsidR="005F429E">
                <w:rPr>
                  <w:lang w:val="en-GB" w:eastAsia="ja-JP"/>
                </w:rPr>
                <w:t xml:space="preserve">the </w:t>
              </w:r>
            </w:ins>
            <w:proofErr w:type="spellStart"/>
            <w:ins w:id="1965" w:author="RAN2-109e-CPC" w:date="2020-03-05T11:00:00Z">
              <w:r w:rsidR="00E36F85">
                <w:rPr>
                  <w:i/>
                  <w:lang w:val="en-GB" w:eastAsia="ja-JP"/>
                </w:rPr>
                <w:t>cond</w:t>
              </w:r>
            </w:ins>
            <w:ins w:id="1966" w:author="RAN2-108-66-1" w:date="2020-02-11T17:05:00Z">
              <w:r w:rsidR="007035E8" w:rsidRPr="007035E8">
                <w:rPr>
                  <w:i/>
                  <w:lang w:val="en-GB" w:eastAsia="ja-JP"/>
                </w:rPr>
                <w:t>ExecutionCond</w:t>
              </w:r>
              <w:proofErr w:type="spellEnd"/>
              <w:r w:rsidR="007035E8">
                <w:rPr>
                  <w:lang w:val="en-GB" w:eastAsia="ja-JP"/>
                </w:rPr>
                <w:t xml:space="preserve"> </w:t>
              </w:r>
            </w:ins>
            <w:ins w:id="1967" w:author="Ericsson-2" w:date="2020-02-07T16:11:00Z">
              <w:r w:rsidR="005F429E">
                <w:rPr>
                  <w:lang w:val="en-GB" w:eastAsia="ja-JP"/>
                </w:rPr>
                <w:t>associated to a</w:t>
              </w:r>
            </w:ins>
            <w:ins w:id="1968" w:author="Ericsson-2" w:date="2020-02-07T16:10:00Z">
              <w:r w:rsidR="005F429E">
                <w:rPr>
                  <w:lang w:val="en-GB" w:eastAsia="ja-JP"/>
                </w:rPr>
                <w:t xml:space="preserve"> </w:t>
              </w:r>
            </w:ins>
            <w:proofErr w:type="spellStart"/>
            <w:ins w:id="1969" w:author="RAN2-109e-CPC" w:date="2020-03-05T11:00:00Z">
              <w:r w:rsidR="00E36F85">
                <w:rPr>
                  <w:i/>
                  <w:iCs/>
                  <w:lang w:val="en-US"/>
                </w:rPr>
                <w:t>cond</w:t>
              </w:r>
            </w:ins>
            <w:ins w:id="1970"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1971" w:author="RAN2-108-66" w:date="2020-02-04T10:03:00Z">
              <w:r w:rsidR="007A7FE2">
                <w:rPr>
                  <w:lang w:val="en-GB" w:eastAsia="ja-JP"/>
                </w:rPr>
                <w:t>it is optional</w:t>
              </w:r>
            </w:ins>
            <w:ins w:id="1972" w:author="RAN2-108-66" w:date="2020-02-04T10:04:00Z">
              <w:r w:rsidR="00371A5F">
                <w:rPr>
                  <w:lang w:val="en-GB" w:eastAsia="ja-JP"/>
                </w:rPr>
                <w:t>ly</w:t>
              </w:r>
            </w:ins>
            <w:ins w:id="1973" w:author="RAN2-108-66" w:date="2020-02-04T10:03:00Z">
              <w:r w:rsidR="007A7FE2">
                <w:rPr>
                  <w:lang w:val="en-GB" w:eastAsia="ja-JP"/>
                </w:rPr>
                <w:t xml:space="preserve"> present</w:t>
              </w:r>
            </w:ins>
            <w:ins w:id="1974" w:author="Ericsson-2" w:date="2020-02-07T12:50:00Z">
              <w:r w:rsidR="00446F26">
                <w:rPr>
                  <w:lang w:val="en-GB" w:eastAsia="ja-JP"/>
                </w:rPr>
                <w:t xml:space="preserve"> and t</w:t>
              </w:r>
            </w:ins>
            <w:ins w:id="1975" w:author="RAN2-108-66" w:date="2020-02-04T10:04:00Z">
              <w:r w:rsidR="00371A5F">
                <w:rPr>
                  <w:lang w:val="en-GB" w:eastAsia="ja-JP"/>
                </w:rPr>
                <w:t>he UE use</w:t>
              </w:r>
            </w:ins>
            <w:ins w:id="1976" w:author="Ericsson-2" w:date="2020-02-07T12:49:00Z">
              <w:r w:rsidR="00887582">
                <w:rPr>
                  <w:lang w:val="en-GB" w:eastAsia="ja-JP"/>
                </w:rPr>
                <w:t>s</w:t>
              </w:r>
            </w:ins>
            <w:ins w:id="1977" w:author="RAN2-108-66" w:date="2020-02-04T10:04:00Z">
              <w:r w:rsidR="00371A5F">
                <w:rPr>
                  <w:lang w:val="en-GB" w:eastAsia="ja-JP"/>
                </w:rPr>
                <w:t xml:space="preserve"> </w:t>
              </w:r>
            </w:ins>
            <w:ins w:id="1978" w:author="Ericsson-2" w:date="2020-02-07T12:49:00Z">
              <w:r w:rsidR="00887582">
                <w:rPr>
                  <w:lang w:val="en-GB" w:eastAsia="ja-JP"/>
                </w:rPr>
                <w:t xml:space="preserve">the </w:t>
              </w:r>
            </w:ins>
            <w:ins w:id="1979" w:author="RAN2-108-66" w:date="2020-02-04T10:04:00Z">
              <w:r w:rsidR="00371A5F">
                <w:rPr>
                  <w:lang w:val="en-GB" w:eastAsia="ja-JP"/>
                </w:rPr>
                <w:t>store</w:t>
              </w:r>
            </w:ins>
            <w:ins w:id="1980" w:author="RAN2-108-66" w:date="2020-02-04T10:06:00Z">
              <w:r w:rsidR="00371A5F">
                <w:rPr>
                  <w:lang w:val="en-GB" w:eastAsia="ja-JP"/>
                </w:rPr>
                <w:t>d</w:t>
              </w:r>
            </w:ins>
            <w:ins w:id="1981" w:author="RAN2-108-66" w:date="2020-02-04T10:04:00Z">
              <w:r w:rsidR="00371A5F">
                <w:rPr>
                  <w:lang w:val="en-GB" w:eastAsia="ja-JP"/>
                </w:rPr>
                <w:t xml:space="preserve"> </w:t>
              </w:r>
            </w:ins>
            <w:ins w:id="1982" w:author="RAN2-108-66" w:date="2020-02-04T10:05:00Z">
              <w:r w:rsidR="00371A5F">
                <w:rPr>
                  <w:lang w:val="en-GB" w:eastAsia="ja-JP"/>
                </w:rPr>
                <w:t xml:space="preserve">value if </w:t>
              </w:r>
            </w:ins>
            <w:ins w:id="1983" w:author="RAN2-108-66" w:date="2020-02-04T10:06:00Z">
              <w:r w:rsidR="008F2DBE">
                <w:rPr>
                  <w:lang w:val="en-GB" w:eastAsia="ja-JP"/>
                </w:rPr>
                <w:t xml:space="preserve">the field is </w:t>
              </w:r>
            </w:ins>
            <w:ins w:id="1984" w:author="RAN2-108-66" w:date="2020-02-04T10:05:00Z">
              <w:r w:rsidR="00371A5F">
                <w:rPr>
                  <w:lang w:val="en-GB" w:eastAsia="ja-JP"/>
                </w:rPr>
                <w:t>absent.</w:t>
              </w:r>
            </w:ins>
            <w:ins w:id="1985"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986" w:name="_Toc20425956"/>
      <w:bookmarkStart w:id="1987" w:name="_Toc29321352"/>
      <w:r w:rsidRPr="00325D1F">
        <w:rPr>
          <w:lang w:val="en-GB"/>
        </w:rPr>
        <w:t>–</w:t>
      </w:r>
      <w:r w:rsidRPr="00325D1F">
        <w:rPr>
          <w:lang w:val="en-GB"/>
        </w:rPr>
        <w:tab/>
      </w:r>
      <w:r w:rsidRPr="00325D1F">
        <w:rPr>
          <w:i/>
          <w:lang w:val="en-GB"/>
        </w:rPr>
        <w:t>CodebookConfig</w:t>
      </w:r>
      <w:bookmarkEnd w:id="1986"/>
      <w:bookmarkEnd w:id="1987"/>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988" w:name="_Toc20425957"/>
      <w:bookmarkStart w:id="1989" w:name="_Toc29321353"/>
      <w:r w:rsidRPr="00325D1F">
        <w:rPr>
          <w:lang w:val="en-GB"/>
        </w:rPr>
        <w:lastRenderedPageBreak/>
        <w:t>–</w:t>
      </w:r>
      <w:r w:rsidRPr="00325D1F">
        <w:rPr>
          <w:lang w:val="en-GB"/>
        </w:rPr>
        <w:tab/>
      </w:r>
      <w:r w:rsidRPr="00325D1F">
        <w:rPr>
          <w:i/>
          <w:lang w:val="en-GB"/>
        </w:rPr>
        <w:t>ConfiguredGrantConfig</w:t>
      </w:r>
      <w:bookmarkEnd w:id="1988"/>
      <w:bookmarkEnd w:id="1989"/>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990" w:name="_Toc20425958"/>
      <w:bookmarkStart w:id="1991" w:name="_Toc29321354"/>
      <w:r w:rsidRPr="00325D1F">
        <w:rPr>
          <w:lang w:val="en-GB"/>
        </w:rPr>
        <w:t>–</w:t>
      </w:r>
      <w:r w:rsidRPr="00325D1F">
        <w:rPr>
          <w:lang w:val="en-GB"/>
        </w:rPr>
        <w:tab/>
      </w:r>
      <w:r w:rsidRPr="00325D1F">
        <w:rPr>
          <w:i/>
          <w:lang w:val="en-GB"/>
        </w:rPr>
        <w:t>ConnEstFailureControl</w:t>
      </w:r>
      <w:bookmarkEnd w:id="1990"/>
      <w:bookmarkEnd w:id="1991"/>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992" w:name="_Toc20425959"/>
      <w:bookmarkStart w:id="1993" w:name="_Toc29321355"/>
      <w:bookmarkStart w:id="1994" w:name="_Hlk535756552"/>
      <w:r w:rsidRPr="00325D1F">
        <w:rPr>
          <w:lang w:val="en-GB"/>
        </w:rPr>
        <w:lastRenderedPageBreak/>
        <w:t>–</w:t>
      </w:r>
      <w:r w:rsidRPr="00325D1F">
        <w:rPr>
          <w:lang w:val="en-GB"/>
        </w:rPr>
        <w:tab/>
      </w:r>
      <w:r w:rsidRPr="00325D1F">
        <w:rPr>
          <w:i/>
          <w:lang w:val="en-GB"/>
        </w:rPr>
        <w:t>ControlResourceSet</w:t>
      </w:r>
      <w:bookmarkEnd w:id="1992"/>
      <w:bookmarkEnd w:id="1993"/>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994"/>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995" w:name="_Hlk514758623"/>
      <w:r w:rsidRPr="00325D1F">
        <w:t xml:space="preserve">            interleaverSize                     </w:t>
      </w:r>
      <w:r w:rsidRPr="00777603">
        <w:rPr>
          <w:color w:val="993366"/>
        </w:rPr>
        <w:t>ENUMERATED</w:t>
      </w:r>
      <w:r w:rsidRPr="00325D1F">
        <w:t xml:space="preserve"> {n2, n3, n6},</w:t>
      </w:r>
    </w:p>
    <w:bookmarkEnd w:id="1995"/>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996" w:name="_Toc20425960"/>
      <w:bookmarkStart w:id="1997" w:name="_Toc29321356"/>
      <w:r w:rsidRPr="00325D1F">
        <w:rPr>
          <w:lang w:val="en-GB"/>
        </w:rPr>
        <w:t>–</w:t>
      </w:r>
      <w:r w:rsidRPr="00325D1F">
        <w:rPr>
          <w:lang w:val="en-GB"/>
        </w:rPr>
        <w:tab/>
      </w:r>
      <w:r w:rsidRPr="00325D1F">
        <w:rPr>
          <w:i/>
          <w:lang w:val="en-GB"/>
        </w:rPr>
        <w:t>ControlResourceSetId</w:t>
      </w:r>
      <w:bookmarkEnd w:id="1996"/>
      <w:bookmarkEnd w:id="1997"/>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998" w:name="_Toc20425961"/>
      <w:bookmarkStart w:id="1999" w:name="_Toc29321357"/>
      <w:r w:rsidRPr="00325D1F">
        <w:rPr>
          <w:lang w:val="en-GB"/>
        </w:rPr>
        <w:t>–</w:t>
      </w:r>
      <w:r w:rsidRPr="00325D1F">
        <w:rPr>
          <w:lang w:val="en-GB"/>
        </w:rPr>
        <w:tab/>
      </w:r>
      <w:r w:rsidRPr="00325D1F">
        <w:rPr>
          <w:i/>
          <w:lang w:val="en-GB"/>
        </w:rPr>
        <w:t>ControlResourceSetZero</w:t>
      </w:r>
      <w:bookmarkEnd w:id="1998"/>
      <w:bookmarkEnd w:id="1999"/>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00" w:name="_Toc20425962"/>
      <w:bookmarkStart w:id="2001" w:name="_Toc29321358"/>
      <w:r w:rsidRPr="00325D1F">
        <w:rPr>
          <w:lang w:val="en-GB"/>
        </w:rPr>
        <w:t>–</w:t>
      </w:r>
      <w:r w:rsidRPr="00325D1F">
        <w:rPr>
          <w:lang w:val="en-GB"/>
        </w:rPr>
        <w:tab/>
      </w:r>
      <w:r w:rsidRPr="00325D1F">
        <w:rPr>
          <w:i/>
          <w:noProof/>
          <w:lang w:val="en-GB"/>
        </w:rPr>
        <w:t>CrossCarrierSchedulingConfig</w:t>
      </w:r>
      <w:bookmarkEnd w:id="2000"/>
      <w:bookmarkEnd w:id="2001"/>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02" w:name="_Toc20425963"/>
      <w:bookmarkStart w:id="2003" w:name="_Toc29321359"/>
      <w:bookmarkStart w:id="2004" w:name="_Hlk5252243"/>
      <w:r w:rsidRPr="00325D1F">
        <w:rPr>
          <w:lang w:val="en-GB"/>
        </w:rPr>
        <w:t>–</w:t>
      </w:r>
      <w:r w:rsidRPr="00325D1F">
        <w:rPr>
          <w:lang w:val="en-GB"/>
        </w:rPr>
        <w:tab/>
      </w:r>
      <w:r w:rsidRPr="00325D1F">
        <w:rPr>
          <w:i/>
          <w:lang w:val="en-GB"/>
        </w:rPr>
        <w:t>CSI-AperiodicTriggerStateList</w:t>
      </w:r>
      <w:bookmarkEnd w:id="2002"/>
      <w:bookmarkEnd w:id="2003"/>
    </w:p>
    <w:bookmarkEnd w:id="2004"/>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05" w:name="_Toc20425964"/>
      <w:bookmarkStart w:id="2006" w:name="_Toc29321360"/>
      <w:r w:rsidRPr="00325D1F">
        <w:rPr>
          <w:lang w:val="en-GB"/>
        </w:rPr>
        <w:t>–</w:t>
      </w:r>
      <w:r w:rsidRPr="00325D1F">
        <w:rPr>
          <w:lang w:val="en-GB"/>
        </w:rPr>
        <w:tab/>
      </w:r>
      <w:r w:rsidRPr="00325D1F">
        <w:rPr>
          <w:i/>
          <w:lang w:val="en-GB"/>
        </w:rPr>
        <w:t>CSI-FrequencyOccupation</w:t>
      </w:r>
      <w:bookmarkEnd w:id="2005"/>
      <w:bookmarkEnd w:id="2006"/>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07" w:name="_Toc20425965"/>
      <w:bookmarkStart w:id="2008" w:name="_Toc29321361"/>
      <w:r w:rsidRPr="00325D1F">
        <w:rPr>
          <w:lang w:val="en-GB"/>
        </w:rPr>
        <w:t>–</w:t>
      </w:r>
      <w:r w:rsidRPr="00325D1F">
        <w:rPr>
          <w:lang w:val="en-GB"/>
        </w:rPr>
        <w:tab/>
      </w:r>
      <w:r w:rsidRPr="00325D1F">
        <w:rPr>
          <w:i/>
          <w:lang w:val="en-GB"/>
        </w:rPr>
        <w:t>CSI-IM-Resource</w:t>
      </w:r>
      <w:bookmarkEnd w:id="2007"/>
      <w:bookmarkEnd w:id="2008"/>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09"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09"/>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10" w:name="_Toc20425966"/>
      <w:bookmarkStart w:id="2011" w:name="_Toc29321362"/>
      <w:r w:rsidRPr="00325D1F">
        <w:rPr>
          <w:lang w:val="en-GB"/>
        </w:rPr>
        <w:t>–</w:t>
      </w:r>
      <w:r w:rsidRPr="00325D1F">
        <w:rPr>
          <w:lang w:val="en-GB"/>
        </w:rPr>
        <w:tab/>
      </w:r>
      <w:r w:rsidRPr="00325D1F">
        <w:rPr>
          <w:i/>
          <w:lang w:val="en-GB"/>
        </w:rPr>
        <w:t>CSI-IM-ResourceId</w:t>
      </w:r>
      <w:bookmarkEnd w:id="2010"/>
      <w:bookmarkEnd w:id="2011"/>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12" w:name="_Toc20425967"/>
      <w:bookmarkStart w:id="2013" w:name="_Toc29321363"/>
      <w:r w:rsidRPr="00325D1F">
        <w:rPr>
          <w:lang w:val="en-GB"/>
        </w:rPr>
        <w:t>–</w:t>
      </w:r>
      <w:r w:rsidRPr="00325D1F">
        <w:rPr>
          <w:lang w:val="en-GB"/>
        </w:rPr>
        <w:tab/>
      </w:r>
      <w:r w:rsidRPr="00325D1F">
        <w:rPr>
          <w:i/>
          <w:lang w:val="en-GB"/>
        </w:rPr>
        <w:t>CSI-IM-ResourceSet</w:t>
      </w:r>
      <w:bookmarkEnd w:id="2012"/>
      <w:bookmarkEnd w:id="2013"/>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14" w:name="_Toc20425968"/>
      <w:bookmarkStart w:id="2015" w:name="_Toc29321364"/>
      <w:r w:rsidRPr="00325D1F">
        <w:rPr>
          <w:lang w:val="en-GB"/>
        </w:rPr>
        <w:t>–</w:t>
      </w:r>
      <w:r w:rsidRPr="00325D1F">
        <w:rPr>
          <w:lang w:val="en-GB"/>
        </w:rPr>
        <w:tab/>
      </w:r>
      <w:r w:rsidRPr="00325D1F">
        <w:rPr>
          <w:i/>
          <w:lang w:val="en-GB"/>
        </w:rPr>
        <w:t>CSI-IM-ResourceSetId</w:t>
      </w:r>
      <w:bookmarkEnd w:id="2014"/>
      <w:bookmarkEnd w:id="2015"/>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16" w:name="_Toc20425969"/>
      <w:bookmarkStart w:id="2017" w:name="_Toc29321365"/>
      <w:bookmarkStart w:id="2018" w:name="_Hlk5252373"/>
      <w:r w:rsidRPr="00325D1F">
        <w:rPr>
          <w:lang w:val="en-GB"/>
        </w:rPr>
        <w:t>–</w:t>
      </w:r>
      <w:r w:rsidRPr="00325D1F">
        <w:rPr>
          <w:lang w:val="en-GB"/>
        </w:rPr>
        <w:tab/>
      </w:r>
      <w:r w:rsidRPr="00325D1F">
        <w:rPr>
          <w:i/>
          <w:lang w:val="en-GB"/>
        </w:rPr>
        <w:t>CSI-MeasConfig</w:t>
      </w:r>
      <w:bookmarkEnd w:id="2016"/>
      <w:bookmarkEnd w:id="2017"/>
    </w:p>
    <w:bookmarkEnd w:id="2018"/>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19" w:name="_Toc20425970"/>
      <w:bookmarkStart w:id="2020" w:name="_Toc29321366"/>
      <w:r w:rsidRPr="00325D1F">
        <w:rPr>
          <w:lang w:val="en-GB"/>
        </w:rPr>
        <w:lastRenderedPageBreak/>
        <w:t>–</w:t>
      </w:r>
      <w:r w:rsidRPr="00325D1F">
        <w:rPr>
          <w:lang w:val="en-GB"/>
        </w:rPr>
        <w:tab/>
      </w:r>
      <w:r w:rsidRPr="00325D1F">
        <w:rPr>
          <w:i/>
          <w:lang w:val="en-GB"/>
        </w:rPr>
        <w:t>CSI-ReportConfig</w:t>
      </w:r>
      <w:bookmarkEnd w:id="2019"/>
      <w:bookmarkEnd w:id="2020"/>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21" w:author="Ericsson" w:date="2020-03-04T13:35:00Z">
            <w:rPr/>
          </w:rPrChange>
        </w:rPr>
      </w:pPr>
      <w:r w:rsidRPr="00325D1F">
        <w:t xml:space="preserve">    </w:t>
      </w:r>
      <w:r w:rsidRPr="00D733E7">
        <w:rPr>
          <w:lang w:val="sv-SE"/>
          <w:rPrChange w:id="2022" w:author="Ericsson" w:date="2020-03-04T13:35:00Z">
            <w:rPr/>
          </w:rPrChange>
        </w:rPr>
        <w:t xml:space="preserve">slots4                              </w:t>
      </w:r>
      <w:r w:rsidRPr="00D733E7">
        <w:rPr>
          <w:color w:val="993366"/>
          <w:lang w:val="sv-SE"/>
          <w:rPrChange w:id="2023" w:author="Ericsson" w:date="2020-03-04T13:35:00Z">
            <w:rPr>
              <w:color w:val="993366"/>
            </w:rPr>
          </w:rPrChange>
        </w:rPr>
        <w:t>INTEGER</w:t>
      </w:r>
      <w:r w:rsidRPr="00D733E7">
        <w:rPr>
          <w:lang w:val="sv-SE"/>
          <w:rPrChange w:id="2024" w:author="Ericsson" w:date="2020-03-04T13:35:00Z">
            <w:rPr/>
          </w:rPrChange>
        </w:rPr>
        <w:t>(0..3),</w:t>
      </w:r>
    </w:p>
    <w:p w14:paraId="149E3622" w14:textId="77777777" w:rsidR="002C5D28" w:rsidRPr="00D733E7" w:rsidRDefault="002C5D28" w:rsidP="0096519C">
      <w:pPr>
        <w:pStyle w:val="PL"/>
        <w:rPr>
          <w:lang w:val="sv-SE"/>
          <w:rPrChange w:id="2025" w:author="Ericsson" w:date="2020-03-04T13:35:00Z">
            <w:rPr/>
          </w:rPrChange>
        </w:rPr>
      </w:pPr>
      <w:r w:rsidRPr="00D733E7">
        <w:rPr>
          <w:lang w:val="sv-SE"/>
          <w:rPrChange w:id="2026" w:author="Ericsson" w:date="2020-03-04T13:35:00Z">
            <w:rPr/>
          </w:rPrChange>
        </w:rPr>
        <w:t xml:space="preserve">    slots5                              </w:t>
      </w:r>
      <w:r w:rsidRPr="00D733E7">
        <w:rPr>
          <w:color w:val="993366"/>
          <w:lang w:val="sv-SE"/>
          <w:rPrChange w:id="2027" w:author="Ericsson" w:date="2020-03-04T13:35:00Z">
            <w:rPr>
              <w:color w:val="993366"/>
            </w:rPr>
          </w:rPrChange>
        </w:rPr>
        <w:t>INTEGER</w:t>
      </w:r>
      <w:r w:rsidRPr="00D733E7">
        <w:rPr>
          <w:lang w:val="sv-SE"/>
          <w:rPrChange w:id="2028" w:author="Ericsson" w:date="2020-03-04T13:35:00Z">
            <w:rPr/>
          </w:rPrChange>
        </w:rPr>
        <w:t>(0..4),</w:t>
      </w:r>
    </w:p>
    <w:p w14:paraId="148F7D50" w14:textId="77777777" w:rsidR="002C5D28" w:rsidRPr="00D733E7" w:rsidRDefault="002C5D28" w:rsidP="0096519C">
      <w:pPr>
        <w:pStyle w:val="PL"/>
        <w:rPr>
          <w:lang w:val="sv-SE"/>
          <w:rPrChange w:id="2029" w:author="Ericsson" w:date="2020-03-04T13:35:00Z">
            <w:rPr/>
          </w:rPrChange>
        </w:rPr>
      </w:pPr>
      <w:r w:rsidRPr="00D733E7">
        <w:rPr>
          <w:lang w:val="sv-SE"/>
          <w:rPrChange w:id="2030" w:author="Ericsson" w:date="2020-03-04T13:35:00Z">
            <w:rPr/>
          </w:rPrChange>
        </w:rPr>
        <w:t xml:space="preserve">    slots8                              </w:t>
      </w:r>
      <w:r w:rsidRPr="00D733E7">
        <w:rPr>
          <w:color w:val="993366"/>
          <w:lang w:val="sv-SE"/>
          <w:rPrChange w:id="2031" w:author="Ericsson" w:date="2020-03-04T13:35:00Z">
            <w:rPr>
              <w:color w:val="993366"/>
            </w:rPr>
          </w:rPrChange>
        </w:rPr>
        <w:t>INTEGER</w:t>
      </w:r>
      <w:r w:rsidRPr="00D733E7">
        <w:rPr>
          <w:lang w:val="sv-SE"/>
          <w:rPrChange w:id="2032" w:author="Ericsson" w:date="2020-03-04T13:35:00Z">
            <w:rPr/>
          </w:rPrChange>
        </w:rPr>
        <w:t>(0..7),</w:t>
      </w:r>
    </w:p>
    <w:p w14:paraId="5FC71A10" w14:textId="77777777" w:rsidR="002C5D28" w:rsidRPr="00D733E7" w:rsidRDefault="002C5D28" w:rsidP="0096519C">
      <w:pPr>
        <w:pStyle w:val="PL"/>
        <w:rPr>
          <w:lang w:val="sv-SE"/>
          <w:rPrChange w:id="2033" w:author="Ericsson" w:date="2020-03-04T13:35:00Z">
            <w:rPr/>
          </w:rPrChange>
        </w:rPr>
      </w:pPr>
      <w:r w:rsidRPr="00D733E7">
        <w:rPr>
          <w:lang w:val="sv-SE"/>
          <w:rPrChange w:id="2034" w:author="Ericsson" w:date="2020-03-04T13:35:00Z">
            <w:rPr/>
          </w:rPrChange>
        </w:rPr>
        <w:t xml:space="preserve">    slots10                             </w:t>
      </w:r>
      <w:r w:rsidRPr="00D733E7">
        <w:rPr>
          <w:color w:val="993366"/>
          <w:lang w:val="sv-SE"/>
          <w:rPrChange w:id="2035" w:author="Ericsson" w:date="2020-03-04T13:35:00Z">
            <w:rPr>
              <w:color w:val="993366"/>
            </w:rPr>
          </w:rPrChange>
        </w:rPr>
        <w:t>INTEGER</w:t>
      </w:r>
      <w:r w:rsidRPr="00D733E7">
        <w:rPr>
          <w:lang w:val="sv-SE"/>
          <w:rPrChange w:id="2036" w:author="Ericsson" w:date="2020-03-04T13:35:00Z">
            <w:rPr/>
          </w:rPrChange>
        </w:rPr>
        <w:t>(0..9),</w:t>
      </w:r>
    </w:p>
    <w:p w14:paraId="743FB3E6" w14:textId="77777777" w:rsidR="002C5D28" w:rsidRPr="00D733E7" w:rsidRDefault="002C5D28" w:rsidP="0096519C">
      <w:pPr>
        <w:pStyle w:val="PL"/>
        <w:rPr>
          <w:lang w:val="sv-SE"/>
          <w:rPrChange w:id="2037" w:author="Ericsson" w:date="2020-03-04T13:35:00Z">
            <w:rPr/>
          </w:rPrChange>
        </w:rPr>
      </w:pPr>
      <w:r w:rsidRPr="00D733E7">
        <w:rPr>
          <w:lang w:val="sv-SE"/>
          <w:rPrChange w:id="2038" w:author="Ericsson" w:date="2020-03-04T13:35:00Z">
            <w:rPr/>
          </w:rPrChange>
        </w:rPr>
        <w:t xml:space="preserve">    slots16                             </w:t>
      </w:r>
      <w:r w:rsidRPr="00D733E7">
        <w:rPr>
          <w:color w:val="993366"/>
          <w:lang w:val="sv-SE"/>
          <w:rPrChange w:id="2039" w:author="Ericsson" w:date="2020-03-04T13:35:00Z">
            <w:rPr>
              <w:color w:val="993366"/>
            </w:rPr>
          </w:rPrChange>
        </w:rPr>
        <w:t>INTEGER</w:t>
      </w:r>
      <w:r w:rsidRPr="00D733E7">
        <w:rPr>
          <w:lang w:val="sv-SE"/>
          <w:rPrChange w:id="2040" w:author="Ericsson" w:date="2020-03-04T13:35:00Z">
            <w:rPr/>
          </w:rPrChange>
        </w:rPr>
        <w:t>(0..15),</w:t>
      </w:r>
    </w:p>
    <w:p w14:paraId="4AE56176" w14:textId="77777777" w:rsidR="002C5D28" w:rsidRPr="00D733E7" w:rsidRDefault="002C5D28" w:rsidP="0096519C">
      <w:pPr>
        <w:pStyle w:val="PL"/>
        <w:rPr>
          <w:lang w:val="sv-SE"/>
          <w:rPrChange w:id="2041" w:author="Ericsson" w:date="2020-03-04T13:35:00Z">
            <w:rPr/>
          </w:rPrChange>
        </w:rPr>
      </w:pPr>
      <w:r w:rsidRPr="00D733E7">
        <w:rPr>
          <w:lang w:val="sv-SE"/>
          <w:rPrChange w:id="2042" w:author="Ericsson" w:date="2020-03-04T13:35:00Z">
            <w:rPr/>
          </w:rPrChange>
        </w:rPr>
        <w:t xml:space="preserve">    slots20                             </w:t>
      </w:r>
      <w:r w:rsidRPr="00D733E7">
        <w:rPr>
          <w:color w:val="993366"/>
          <w:lang w:val="sv-SE"/>
          <w:rPrChange w:id="2043" w:author="Ericsson" w:date="2020-03-04T13:35:00Z">
            <w:rPr>
              <w:color w:val="993366"/>
            </w:rPr>
          </w:rPrChange>
        </w:rPr>
        <w:t>INTEGER</w:t>
      </w:r>
      <w:r w:rsidRPr="00D733E7">
        <w:rPr>
          <w:lang w:val="sv-SE"/>
          <w:rPrChange w:id="2044" w:author="Ericsson" w:date="2020-03-04T13:35:00Z">
            <w:rPr/>
          </w:rPrChange>
        </w:rPr>
        <w:t>(0..19),</w:t>
      </w:r>
    </w:p>
    <w:p w14:paraId="5CD8BCB7" w14:textId="77777777" w:rsidR="002C5D28" w:rsidRPr="00D733E7" w:rsidRDefault="002C5D28" w:rsidP="0096519C">
      <w:pPr>
        <w:pStyle w:val="PL"/>
        <w:rPr>
          <w:lang w:val="sv-SE"/>
          <w:rPrChange w:id="2045" w:author="Ericsson" w:date="2020-03-04T13:35:00Z">
            <w:rPr/>
          </w:rPrChange>
        </w:rPr>
      </w:pPr>
      <w:r w:rsidRPr="00D733E7">
        <w:rPr>
          <w:lang w:val="sv-SE"/>
          <w:rPrChange w:id="2046" w:author="Ericsson" w:date="2020-03-04T13:35:00Z">
            <w:rPr/>
          </w:rPrChange>
        </w:rPr>
        <w:t xml:space="preserve">    slots40                             </w:t>
      </w:r>
      <w:r w:rsidRPr="00D733E7">
        <w:rPr>
          <w:color w:val="993366"/>
          <w:lang w:val="sv-SE"/>
          <w:rPrChange w:id="2047" w:author="Ericsson" w:date="2020-03-04T13:35:00Z">
            <w:rPr>
              <w:color w:val="993366"/>
            </w:rPr>
          </w:rPrChange>
        </w:rPr>
        <w:t>INTEGER</w:t>
      </w:r>
      <w:r w:rsidRPr="00D733E7">
        <w:rPr>
          <w:lang w:val="sv-SE"/>
          <w:rPrChange w:id="2048" w:author="Ericsson" w:date="2020-03-04T13:35:00Z">
            <w:rPr/>
          </w:rPrChange>
        </w:rPr>
        <w:t>(0..39),</w:t>
      </w:r>
    </w:p>
    <w:p w14:paraId="01CC91F3" w14:textId="77777777" w:rsidR="002C5D28" w:rsidRPr="00D733E7" w:rsidRDefault="002C5D28" w:rsidP="0096519C">
      <w:pPr>
        <w:pStyle w:val="PL"/>
        <w:rPr>
          <w:lang w:val="sv-SE"/>
          <w:rPrChange w:id="2049" w:author="Ericsson" w:date="2020-03-04T13:35:00Z">
            <w:rPr/>
          </w:rPrChange>
        </w:rPr>
      </w:pPr>
      <w:r w:rsidRPr="00D733E7">
        <w:rPr>
          <w:lang w:val="sv-SE"/>
          <w:rPrChange w:id="2050" w:author="Ericsson" w:date="2020-03-04T13:35:00Z">
            <w:rPr/>
          </w:rPrChange>
        </w:rPr>
        <w:t xml:space="preserve">    slots80                             </w:t>
      </w:r>
      <w:r w:rsidRPr="00D733E7">
        <w:rPr>
          <w:color w:val="993366"/>
          <w:lang w:val="sv-SE"/>
          <w:rPrChange w:id="2051" w:author="Ericsson" w:date="2020-03-04T13:35:00Z">
            <w:rPr>
              <w:color w:val="993366"/>
            </w:rPr>
          </w:rPrChange>
        </w:rPr>
        <w:t>INTEGER</w:t>
      </w:r>
      <w:r w:rsidRPr="00D733E7">
        <w:rPr>
          <w:lang w:val="sv-SE"/>
          <w:rPrChange w:id="2052" w:author="Ericsson" w:date="2020-03-04T13:35:00Z">
            <w:rPr/>
          </w:rPrChange>
        </w:rPr>
        <w:t>(0..79),</w:t>
      </w:r>
    </w:p>
    <w:p w14:paraId="2007C61C" w14:textId="77777777" w:rsidR="002C5D28" w:rsidRPr="00D733E7" w:rsidRDefault="002C5D28" w:rsidP="0096519C">
      <w:pPr>
        <w:pStyle w:val="PL"/>
        <w:rPr>
          <w:lang w:val="sv-SE"/>
          <w:rPrChange w:id="2053" w:author="Ericsson" w:date="2020-03-04T13:35:00Z">
            <w:rPr/>
          </w:rPrChange>
        </w:rPr>
      </w:pPr>
      <w:r w:rsidRPr="00D733E7">
        <w:rPr>
          <w:lang w:val="sv-SE"/>
          <w:rPrChange w:id="2054" w:author="Ericsson" w:date="2020-03-04T13:35:00Z">
            <w:rPr/>
          </w:rPrChange>
        </w:rPr>
        <w:t xml:space="preserve">    slots160                            </w:t>
      </w:r>
      <w:r w:rsidRPr="00D733E7">
        <w:rPr>
          <w:color w:val="993366"/>
          <w:lang w:val="sv-SE"/>
          <w:rPrChange w:id="2055" w:author="Ericsson" w:date="2020-03-04T13:35:00Z">
            <w:rPr>
              <w:color w:val="993366"/>
            </w:rPr>
          </w:rPrChange>
        </w:rPr>
        <w:t>INTEGER</w:t>
      </w:r>
      <w:r w:rsidRPr="00D733E7">
        <w:rPr>
          <w:lang w:val="sv-SE"/>
          <w:rPrChange w:id="2056" w:author="Ericsson" w:date="2020-03-04T13:35:00Z">
            <w:rPr/>
          </w:rPrChange>
        </w:rPr>
        <w:t>(0..159),</w:t>
      </w:r>
    </w:p>
    <w:p w14:paraId="6547E7CE" w14:textId="77777777" w:rsidR="002C5D28" w:rsidRPr="00325D1F" w:rsidRDefault="002C5D28" w:rsidP="0096519C">
      <w:pPr>
        <w:pStyle w:val="PL"/>
      </w:pPr>
      <w:r w:rsidRPr="00D733E7">
        <w:rPr>
          <w:lang w:val="sv-SE"/>
          <w:rPrChange w:id="2057"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58"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59" w:author="Ericsson" w:date="2020-03-04T13:35:00Z">
            <w:rPr/>
          </w:rPrChange>
        </w:rPr>
      </w:pPr>
      <w:r w:rsidRPr="00325D1F">
        <w:t xml:space="preserve">    </w:t>
      </w:r>
      <w:r w:rsidRPr="00D733E7">
        <w:rPr>
          <w:lang w:val="sv-SE"/>
          <w:rPrChange w:id="2060" w:author="Ericsson" w:date="2020-03-04T13:35:00Z">
            <w:rPr/>
          </w:rPrChange>
        </w:rPr>
        <w:t>},</w:t>
      </w:r>
    </w:p>
    <w:p w14:paraId="5EF13829" w14:textId="77777777" w:rsidR="002C5D28" w:rsidRPr="00D733E7" w:rsidRDefault="002C5D28" w:rsidP="0096519C">
      <w:pPr>
        <w:pStyle w:val="PL"/>
        <w:rPr>
          <w:lang w:val="sv-SE"/>
          <w:rPrChange w:id="2061" w:author="Ericsson" w:date="2020-03-04T13:35:00Z">
            <w:rPr/>
          </w:rPrChange>
        </w:rPr>
      </w:pPr>
      <w:r w:rsidRPr="00D733E7">
        <w:rPr>
          <w:lang w:val="sv-SE"/>
          <w:rPrChange w:id="2062" w:author="Ericsson" w:date="2020-03-04T13:35:00Z">
            <w:rPr/>
          </w:rPrChange>
        </w:rPr>
        <w:t xml:space="preserve">    portIndex1                          </w:t>
      </w:r>
      <w:r w:rsidRPr="00D733E7">
        <w:rPr>
          <w:color w:val="993366"/>
          <w:lang w:val="sv-SE"/>
          <w:rPrChange w:id="2063" w:author="Ericsson" w:date="2020-03-04T13:35:00Z">
            <w:rPr>
              <w:color w:val="993366"/>
            </w:rPr>
          </w:rPrChange>
        </w:rPr>
        <w:t>NULL</w:t>
      </w:r>
    </w:p>
    <w:p w14:paraId="67047753" w14:textId="77777777" w:rsidR="002C5D28" w:rsidRPr="00D733E7" w:rsidRDefault="002C5D28" w:rsidP="0096519C">
      <w:pPr>
        <w:pStyle w:val="PL"/>
        <w:rPr>
          <w:lang w:val="sv-SE"/>
          <w:rPrChange w:id="2064" w:author="Ericsson" w:date="2020-03-04T13:35:00Z">
            <w:rPr/>
          </w:rPrChange>
        </w:rPr>
      </w:pPr>
      <w:r w:rsidRPr="00D733E7">
        <w:rPr>
          <w:lang w:val="sv-SE"/>
          <w:rPrChange w:id="2065" w:author="Ericsson" w:date="2020-03-04T13:35:00Z">
            <w:rPr/>
          </w:rPrChange>
        </w:rPr>
        <w:t>}</w:t>
      </w:r>
    </w:p>
    <w:bookmarkEnd w:id="2058"/>
    <w:p w14:paraId="3162A3B7" w14:textId="77777777" w:rsidR="002C5D28" w:rsidRPr="00D733E7" w:rsidRDefault="002C5D28" w:rsidP="0096519C">
      <w:pPr>
        <w:pStyle w:val="PL"/>
        <w:rPr>
          <w:lang w:val="sv-SE"/>
          <w:rPrChange w:id="2066" w:author="Ericsson" w:date="2020-03-04T13:35:00Z">
            <w:rPr/>
          </w:rPrChange>
        </w:rPr>
      </w:pPr>
    </w:p>
    <w:p w14:paraId="302F60EC" w14:textId="77777777" w:rsidR="002C5D28" w:rsidRPr="00D733E7" w:rsidRDefault="002C5D28" w:rsidP="0096519C">
      <w:pPr>
        <w:pStyle w:val="PL"/>
        <w:rPr>
          <w:lang w:val="sv-SE"/>
          <w:rPrChange w:id="2067" w:author="Ericsson" w:date="2020-03-04T13:35:00Z">
            <w:rPr/>
          </w:rPrChange>
        </w:rPr>
      </w:pPr>
      <w:r w:rsidRPr="00D733E7">
        <w:rPr>
          <w:lang w:val="sv-SE"/>
          <w:rPrChange w:id="2068" w:author="Ericsson" w:date="2020-03-04T13:35:00Z">
            <w:rPr/>
          </w:rPrChange>
        </w:rPr>
        <w:t xml:space="preserve">PortIndex8::=                       </w:t>
      </w:r>
      <w:r w:rsidRPr="00D733E7">
        <w:rPr>
          <w:color w:val="993366"/>
          <w:lang w:val="sv-SE"/>
          <w:rPrChange w:id="2069" w:author="Ericsson" w:date="2020-03-04T13:35:00Z">
            <w:rPr>
              <w:color w:val="993366"/>
            </w:rPr>
          </w:rPrChange>
        </w:rPr>
        <w:t>INTEGER</w:t>
      </w:r>
      <w:r w:rsidRPr="00D733E7">
        <w:rPr>
          <w:lang w:val="sv-SE"/>
          <w:rPrChange w:id="2070" w:author="Ericsson" w:date="2020-03-04T13:35:00Z">
            <w:rPr/>
          </w:rPrChange>
        </w:rPr>
        <w:t xml:space="preserve"> (0..7)</w:t>
      </w:r>
    </w:p>
    <w:p w14:paraId="24A6157A" w14:textId="77777777" w:rsidR="002C5D28" w:rsidRPr="00D733E7" w:rsidRDefault="002C5D28" w:rsidP="0096519C">
      <w:pPr>
        <w:pStyle w:val="PL"/>
        <w:rPr>
          <w:lang w:val="sv-SE"/>
          <w:rPrChange w:id="2071" w:author="Ericsson" w:date="2020-03-04T13:35:00Z">
            <w:rPr/>
          </w:rPrChange>
        </w:rPr>
      </w:pPr>
      <w:r w:rsidRPr="00D733E7">
        <w:rPr>
          <w:lang w:val="sv-SE"/>
          <w:rPrChange w:id="2072" w:author="Ericsson" w:date="2020-03-04T13:35:00Z">
            <w:rPr/>
          </w:rPrChange>
        </w:rPr>
        <w:t xml:space="preserve">PortIndex4::=                       </w:t>
      </w:r>
      <w:r w:rsidRPr="00D733E7">
        <w:rPr>
          <w:color w:val="993366"/>
          <w:lang w:val="sv-SE"/>
          <w:rPrChange w:id="2073" w:author="Ericsson" w:date="2020-03-04T13:35:00Z">
            <w:rPr>
              <w:color w:val="993366"/>
            </w:rPr>
          </w:rPrChange>
        </w:rPr>
        <w:t>INTEGER</w:t>
      </w:r>
      <w:r w:rsidRPr="00D733E7">
        <w:rPr>
          <w:lang w:val="sv-SE"/>
          <w:rPrChange w:id="2074" w:author="Ericsson" w:date="2020-03-04T13:35:00Z">
            <w:rPr/>
          </w:rPrChange>
        </w:rPr>
        <w:t xml:space="preserve"> (0..3)</w:t>
      </w:r>
    </w:p>
    <w:p w14:paraId="1292B7B3" w14:textId="77777777" w:rsidR="002C5D28" w:rsidRPr="00D733E7" w:rsidRDefault="002C5D28" w:rsidP="0096519C">
      <w:pPr>
        <w:pStyle w:val="PL"/>
        <w:rPr>
          <w:lang w:val="sv-SE"/>
          <w:rPrChange w:id="2075" w:author="Ericsson" w:date="2020-03-04T13:35:00Z">
            <w:rPr/>
          </w:rPrChange>
        </w:rPr>
      </w:pPr>
      <w:r w:rsidRPr="00D733E7">
        <w:rPr>
          <w:lang w:val="sv-SE"/>
          <w:rPrChange w:id="2076" w:author="Ericsson" w:date="2020-03-04T13:35:00Z">
            <w:rPr/>
          </w:rPrChange>
        </w:rPr>
        <w:t xml:space="preserve">PortIndex2::=                       </w:t>
      </w:r>
      <w:r w:rsidRPr="00D733E7">
        <w:rPr>
          <w:color w:val="993366"/>
          <w:lang w:val="sv-SE"/>
          <w:rPrChange w:id="2077" w:author="Ericsson" w:date="2020-03-04T13:35:00Z">
            <w:rPr>
              <w:color w:val="993366"/>
            </w:rPr>
          </w:rPrChange>
        </w:rPr>
        <w:t>INTEGER</w:t>
      </w:r>
      <w:r w:rsidRPr="00D733E7">
        <w:rPr>
          <w:lang w:val="sv-SE"/>
          <w:rPrChange w:id="2078" w:author="Ericsson" w:date="2020-03-04T13:35:00Z">
            <w:rPr/>
          </w:rPrChange>
        </w:rPr>
        <w:t xml:space="preserve"> (0..1)</w:t>
      </w:r>
    </w:p>
    <w:p w14:paraId="219E015B" w14:textId="77777777" w:rsidR="002C5D28" w:rsidRPr="00D733E7" w:rsidRDefault="002C5D28" w:rsidP="0096519C">
      <w:pPr>
        <w:pStyle w:val="PL"/>
        <w:rPr>
          <w:lang w:val="sv-SE"/>
          <w:rPrChange w:id="2079"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080" w:name="_Hlk2170988"/>
            <w:bookmarkStart w:id="2081"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080"/>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081"/>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082"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082"/>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083" w:name="_Hlk2170905"/>
            <w:r w:rsidRPr="00325D1F">
              <w:rPr>
                <w:b/>
                <w:i/>
                <w:szCs w:val="22"/>
                <w:lang w:val="en-GB" w:eastAsia="ja-JP"/>
              </w:rPr>
              <w:t>reportSlotConfig</w:t>
            </w:r>
          </w:p>
          <w:bookmarkEnd w:id="2083"/>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084" w:name="_Toc20425971"/>
      <w:bookmarkStart w:id="2085" w:name="_Toc29321367"/>
      <w:r w:rsidRPr="00325D1F">
        <w:rPr>
          <w:lang w:val="en-GB"/>
        </w:rPr>
        <w:t>–</w:t>
      </w:r>
      <w:r w:rsidRPr="00325D1F">
        <w:rPr>
          <w:lang w:val="en-GB"/>
        </w:rPr>
        <w:tab/>
      </w:r>
      <w:r w:rsidRPr="00325D1F">
        <w:rPr>
          <w:i/>
          <w:lang w:val="en-GB"/>
        </w:rPr>
        <w:t>CSI-ReportConfigId</w:t>
      </w:r>
      <w:bookmarkEnd w:id="2084"/>
      <w:bookmarkEnd w:id="2085"/>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086" w:name="_Toc20425972"/>
      <w:bookmarkStart w:id="2087" w:name="_Toc29321368"/>
      <w:bookmarkStart w:id="2088" w:name="_Hlk535242404"/>
      <w:r w:rsidRPr="00325D1F">
        <w:rPr>
          <w:lang w:val="en-GB"/>
        </w:rPr>
        <w:t>–</w:t>
      </w:r>
      <w:r w:rsidRPr="00325D1F">
        <w:rPr>
          <w:lang w:val="en-GB"/>
        </w:rPr>
        <w:tab/>
      </w:r>
      <w:r w:rsidRPr="00325D1F">
        <w:rPr>
          <w:i/>
          <w:lang w:val="en-GB"/>
        </w:rPr>
        <w:t>CSI-ResourceConfig</w:t>
      </w:r>
      <w:bookmarkEnd w:id="2086"/>
      <w:bookmarkEnd w:id="2087"/>
    </w:p>
    <w:bookmarkEnd w:id="2088"/>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089" w:name="_Hlk9508786"/>
            <w:r w:rsidRPr="00325D1F">
              <w:rPr>
                <w:b/>
                <w:i/>
                <w:szCs w:val="22"/>
                <w:lang w:val="en-GB" w:eastAsia="ja-JP"/>
              </w:rPr>
              <w:t>csi-IM-ResourceSetList</w:t>
            </w:r>
          </w:p>
          <w:bookmarkEnd w:id="2089"/>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090" w:name="_Toc20425973"/>
      <w:bookmarkStart w:id="2091" w:name="_Toc29321369"/>
      <w:r w:rsidRPr="00325D1F">
        <w:rPr>
          <w:lang w:val="en-GB"/>
        </w:rPr>
        <w:t>–</w:t>
      </w:r>
      <w:r w:rsidRPr="00325D1F">
        <w:rPr>
          <w:lang w:val="en-GB"/>
        </w:rPr>
        <w:tab/>
      </w:r>
      <w:r w:rsidRPr="00325D1F">
        <w:rPr>
          <w:i/>
          <w:lang w:val="en-GB"/>
        </w:rPr>
        <w:t>CSI-ResourceConfigId</w:t>
      </w:r>
      <w:bookmarkEnd w:id="2090"/>
      <w:bookmarkEnd w:id="2091"/>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092" w:name="_Toc20425974"/>
      <w:bookmarkStart w:id="2093" w:name="_Toc29321370"/>
      <w:r w:rsidRPr="00325D1F">
        <w:rPr>
          <w:lang w:val="en-GB"/>
        </w:rPr>
        <w:lastRenderedPageBreak/>
        <w:t>–</w:t>
      </w:r>
      <w:r w:rsidRPr="00325D1F">
        <w:rPr>
          <w:lang w:val="en-GB"/>
        </w:rPr>
        <w:tab/>
      </w:r>
      <w:r w:rsidRPr="00325D1F">
        <w:rPr>
          <w:i/>
          <w:lang w:val="en-GB"/>
        </w:rPr>
        <w:t>CSI-ResourcePeriodicityAndOffset</w:t>
      </w:r>
      <w:bookmarkEnd w:id="2092"/>
      <w:bookmarkEnd w:id="2093"/>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094" w:author="Ericsson" w:date="2020-03-04T13:35:00Z">
            <w:rPr/>
          </w:rPrChange>
        </w:rPr>
      </w:pPr>
      <w:r w:rsidRPr="00325D1F">
        <w:t xml:space="preserve">    </w:t>
      </w:r>
      <w:r w:rsidRPr="00D733E7">
        <w:rPr>
          <w:lang w:val="sv-SE"/>
          <w:rPrChange w:id="2095" w:author="Ericsson" w:date="2020-03-04T13:35:00Z">
            <w:rPr/>
          </w:rPrChange>
        </w:rPr>
        <w:t xml:space="preserve">slots5                              </w:t>
      </w:r>
      <w:r w:rsidRPr="00D733E7">
        <w:rPr>
          <w:color w:val="993366"/>
          <w:lang w:val="sv-SE"/>
          <w:rPrChange w:id="2096" w:author="Ericsson" w:date="2020-03-04T13:35:00Z">
            <w:rPr>
              <w:color w:val="993366"/>
            </w:rPr>
          </w:rPrChange>
        </w:rPr>
        <w:t>INTEGER</w:t>
      </w:r>
      <w:r w:rsidRPr="00D733E7">
        <w:rPr>
          <w:lang w:val="sv-SE"/>
          <w:rPrChange w:id="2097" w:author="Ericsson" w:date="2020-03-04T13:35:00Z">
            <w:rPr/>
          </w:rPrChange>
        </w:rPr>
        <w:t xml:space="preserve"> (0..4),</w:t>
      </w:r>
    </w:p>
    <w:p w14:paraId="5131191C" w14:textId="77777777" w:rsidR="002C5D28" w:rsidRPr="00D733E7" w:rsidRDefault="002C5D28" w:rsidP="0096519C">
      <w:pPr>
        <w:pStyle w:val="PL"/>
        <w:rPr>
          <w:lang w:val="sv-SE"/>
          <w:rPrChange w:id="2098" w:author="Ericsson" w:date="2020-03-04T13:35:00Z">
            <w:rPr/>
          </w:rPrChange>
        </w:rPr>
      </w:pPr>
      <w:r w:rsidRPr="00D733E7">
        <w:rPr>
          <w:lang w:val="sv-SE"/>
          <w:rPrChange w:id="2099" w:author="Ericsson" w:date="2020-03-04T13:35:00Z">
            <w:rPr/>
          </w:rPrChange>
        </w:rPr>
        <w:t xml:space="preserve">    slots8                              </w:t>
      </w:r>
      <w:r w:rsidRPr="00D733E7">
        <w:rPr>
          <w:color w:val="993366"/>
          <w:lang w:val="sv-SE"/>
          <w:rPrChange w:id="2100" w:author="Ericsson" w:date="2020-03-04T13:35:00Z">
            <w:rPr>
              <w:color w:val="993366"/>
            </w:rPr>
          </w:rPrChange>
        </w:rPr>
        <w:t>INTEGER</w:t>
      </w:r>
      <w:r w:rsidRPr="00D733E7">
        <w:rPr>
          <w:lang w:val="sv-SE"/>
          <w:rPrChange w:id="2101" w:author="Ericsson" w:date="2020-03-04T13:35:00Z">
            <w:rPr/>
          </w:rPrChange>
        </w:rPr>
        <w:t xml:space="preserve"> (0..7),</w:t>
      </w:r>
    </w:p>
    <w:p w14:paraId="639D3564" w14:textId="77777777" w:rsidR="002C5D28" w:rsidRPr="00D733E7" w:rsidRDefault="002C5D28" w:rsidP="0096519C">
      <w:pPr>
        <w:pStyle w:val="PL"/>
        <w:rPr>
          <w:lang w:val="sv-SE"/>
          <w:rPrChange w:id="2102" w:author="Ericsson" w:date="2020-03-04T13:35:00Z">
            <w:rPr/>
          </w:rPrChange>
        </w:rPr>
      </w:pPr>
      <w:r w:rsidRPr="00D733E7">
        <w:rPr>
          <w:lang w:val="sv-SE"/>
          <w:rPrChange w:id="2103" w:author="Ericsson" w:date="2020-03-04T13:35:00Z">
            <w:rPr/>
          </w:rPrChange>
        </w:rPr>
        <w:t xml:space="preserve">    slots10                             </w:t>
      </w:r>
      <w:r w:rsidRPr="00D733E7">
        <w:rPr>
          <w:color w:val="993366"/>
          <w:lang w:val="sv-SE"/>
          <w:rPrChange w:id="2104" w:author="Ericsson" w:date="2020-03-04T13:35:00Z">
            <w:rPr>
              <w:color w:val="993366"/>
            </w:rPr>
          </w:rPrChange>
        </w:rPr>
        <w:t>INTEGER</w:t>
      </w:r>
      <w:r w:rsidRPr="00D733E7">
        <w:rPr>
          <w:lang w:val="sv-SE"/>
          <w:rPrChange w:id="2105" w:author="Ericsson" w:date="2020-03-04T13:35:00Z">
            <w:rPr/>
          </w:rPrChange>
        </w:rPr>
        <w:t xml:space="preserve"> (0..9),</w:t>
      </w:r>
    </w:p>
    <w:p w14:paraId="21161E96" w14:textId="77777777" w:rsidR="002C5D28" w:rsidRPr="00D733E7" w:rsidRDefault="002C5D28" w:rsidP="0096519C">
      <w:pPr>
        <w:pStyle w:val="PL"/>
        <w:rPr>
          <w:lang w:val="sv-SE"/>
          <w:rPrChange w:id="2106" w:author="Ericsson" w:date="2020-03-04T13:35:00Z">
            <w:rPr/>
          </w:rPrChange>
        </w:rPr>
      </w:pPr>
      <w:r w:rsidRPr="00D733E7">
        <w:rPr>
          <w:lang w:val="sv-SE"/>
          <w:rPrChange w:id="2107" w:author="Ericsson" w:date="2020-03-04T13:35:00Z">
            <w:rPr/>
          </w:rPrChange>
        </w:rPr>
        <w:t xml:space="preserve">    slots16                             </w:t>
      </w:r>
      <w:r w:rsidRPr="00D733E7">
        <w:rPr>
          <w:color w:val="993366"/>
          <w:lang w:val="sv-SE"/>
          <w:rPrChange w:id="2108" w:author="Ericsson" w:date="2020-03-04T13:35:00Z">
            <w:rPr>
              <w:color w:val="993366"/>
            </w:rPr>
          </w:rPrChange>
        </w:rPr>
        <w:t>INTEGER</w:t>
      </w:r>
      <w:r w:rsidRPr="00D733E7">
        <w:rPr>
          <w:lang w:val="sv-SE"/>
          <w:rPrChange w:id="2109" w:author="Ericsson" w:date="2020-03-04T13:35:00Z">
            <w:rPr/>
          </w:rPrChange>
        </w:rPr>
        <w:t xml:space="preserve"> (0..15),</w:t>
      </w:r>
    </w:p>
    <w:p w14:paraId="68A0317D" w14:textId="77777777" w:rsidR="002C5D28" w:rsidRPr="00D733E7" w:rsidRDefault="002C5D28" w:rsidP="0096519C">
      <w:pPr>
        <w:pStyle w:val="PL"/>
        <w:rPr>
          <w:lang w:val="sv-SE"/>
          <w:rPrChange w:id="2110" w:author="Ericsson" w:date="2020-03-04T13:35:00Z">
            <w:rPr/>
          </w:rPrChange>
        </w:rPr>
      </w:pPr>
      <w:r w:rsidRPr="00D733E7">
        <w:rPr>
          <w:lang w:val="sv-SE"/>
          <w:rPrChange w:id="2111" w:author="Ericsson" w:date="2020-03-04T13:35:00Z">
            <w:rPr/>
          </w:rPrChange>
        </w:rPr>
        <w:t xml:space="preserve">    slots20                             </w:t>
      </w:r>
      <w:r w:rsidRPr="00D733E7">
        <w:rPr>
          <w:color w:val="993366"/>
          <w:lang w:val="sv-SE"/>
          <w:rPrChange w:id="2112" w:author="Ericsson" w:date="2020-03-04T13:35:00Z">
            <w:rPr>
              <w:color w:val="993366"/>
            </w:rPr>
          </w:rPrChange>
        </w:rPr>
        <w:t>INTEGER</w:t>
      </w:r>
      <w:r w:rsidRPr="00D733E7">
        <w:rPr>
          <w:lang w:val="sv-SE"/>
          <w:rPrChange w:id="2113" w:author="Ericsson" w:date="2020-03-04T13:35:00Z">
            <w:rPr/>
          </w:rPrChange>
        </w:rPr>
        <w:t xml:space="preserve"> (0..19),</w:t>
      </w:r>
    </w:p>
    <w:p w14:paraId="64976FCF" w14:textId="77777777" w:rsidR="002C5D28" w:rsidRPr="00D733E7" w:rsidRDefault="002C5D28" w:rsidP="0096519C">
      <w:pPr>
        <w:pStyle w:val="PL"/>
        <w:rPr>
          <w:lang w:val="sv-SE"/>
          <w:rPrChange w:id="2114" w:author="Ericsson" w:date="2020-03-04T13:35:00Z">
            <w:rPr/>
          </w:rPrChange>
        </w:rPr>
      </w:pPr>
      <w:r w:rsidRPr="00D733E7">
        <w:rPr>
          <w:lang w:val="sv-SE"/>
          <w:rPrChange w:id="2115" w:author="Ericsson" w:date="2020-03-04T13:35:00Z">
            <w:rPr/>
          </w:rPrChange>
        </w:rPr>
        <w:t xml:space="preserve">    slots32                             </w:t>
      </w:r>
      <w:r w:rsidRPr="00D733E7">
        <w:rPr>
          <w:color w:val="993366"/>
          <w:lang w:val="sv-SE"/>
          <w:rPrChange w:id="2116" w:author="Ericsson" w:date="2020-03-04T13:35:00Z">
            <w:rPr>
              <w:color w:val="993366"/>
            </w:rPr>
          </w:rPrChange>
        </w:rPr>
        <w:t>INTEGER</w:t>
      </w:r>
      <w:r w:rsidRPr="00D733E7">
        <w:rPr>
          <w:lang w:val="sv-SE"/>
          <w:rPrChange w:id="2117" w:author="Ericsson" w:date="2020-03-04T13:35:00Z">
            <w:rPr/>
          </w:rPrChange>
        </w:rPr>
        <w:t xml:space="preserve"> (0..31),</w:t>
      </w:r>
    </w:p>
    <w:p w14:paraId="20A94B84" w14:textId="77777777" w:rsidR="002C5D28" w:rsidRPr="00D733E7" w:rsidRDefault="002C5D28" w:rsidP="0096519C">
      <w:pPr>
        <w:pStyle w:val="PL"/>
        <w:rPr>
          <w:lang w:val="sv-SE"/>
          <w:rPrChange w:id="2118" w:author="Ericsson" w:date="2020-03-04T13:35:00Z">
            <w:rPr/>
          </w:rPrChange>
        </w:rPr>
      </w:pPr>
      <w:r w:rsidRPr="00D733E7">
        <w:rPr>
          <w:lang w:val="sv-SE"/>
          <w:rPrChange w:id="2119" w:author="Ericsson" w:date="2020-03-04T13:35:00Z">
            <w:rPr/>
          </w:rPrChange>
        </w:rPr>
        <w:t xml:space="preserve">    slots40                             </w:t>
      </w:r>
      <w:r w:rsidRPr="00D733E7">
        <w:rPr>
          <w:color w:val="993366"/>
          <w:lang w:val="sv-SE"/>
          <w:rPrChange w:id="2120" w:author="Ericsson" w:date="2020-03-04T13:35:00Z">
            <w:rPr>
              <w:color w:val="993366"/>
            </w:rPr>
          </w:rPrChange>
        </w:rPr>
        <w:t>INTEGER</w:t>
      </w:r>
      <w:r w:rsidRPr="00D733E7">
        <w:rPr>
          <w:lang w:val="sv-SE"/>
          <w:rPrChange w:id="2121" w:author="Ericsson" w:date="2020-03-04T13:35:00Z">
            <w:rPr/>
          </w:rPrChange>
        </w:rPr>
        <w:t xml:space="preserve"> (0..39),</w:t>
      </w:r>
    </w:p>
    <w:p w14:paraId="19C2CF56" w14:textId="77777777" w:rsidR="002C5D28" w:rsidRPr="00D733E7" w:rsidRDefault="002C5D28" w:rsidP="0096519C">
      <w:pPr>
        <w:pStyle w:val="PL"/>
        <w:rPr>
          <w:lang w:val="sv-SE"/>
          <w:rPrChange w:id="2122" w:author="Ericsson" w:date="2020-03-04T13:35:00Z">
            <w:rPr/>
          </w:rPrChange>
        </w:rPr>
      </w:pPr>
      <w:r w:rsidRPr="00D733E7">
        <w:rPr>
          <w:lang w:val="sv-SE"/>
          <w:rPrChange w:id="2123" w:author="Ericsson" w:date="2020-03-04T13:35:00Z">
            <w:rPr/>
          </w:rPrChange>
        </w:rPr>
        <w:t xml:space="preserve">    slots64                             </w:t>
      </w:r>
      <w:r w:rsidRPr="00D733E7">
        <w:rPr>
          <w:color w:val="993366"/>
          <w:lang w:val="sv-SE"/>
          <w:rPrChange w:id="2124" w:author="Ericsson" w:date="2020-03-04T13:35:00Z">
            <w:rPr>
              <w:color w:val="993366"/>
            </w:rPr>
          </w:rPrChange>
        </w:rPr>
        <w:t>INTEGER</w:t>
      </w:r>
      <w:r w:rsidRPr="00D733E7">
        <w:rPr>
          <w:lang w:val="sv-SE"/>
          <w:rPrChange w:id="2125" w:author="Ericsson" w:date="2020-03-04T13:35:00Z">
            <w:rPr/>
          </w:rPrChange>
        </w:rPr>
        <w:t xml:space="preserve"> (0..63),</w:t>
      </w:r>
    </w:p>
    <w:p w14:paraId="6198DB8D" w14:textId="77777777" w:rsidR="002C5D28" w:rsidRPr="00D733E7" w:rsidRDefault="002C5D28" w:rsidP="0096519C">
      <w:pPr>
        <w:pStyle w:val="PL"/>
        <w:rPr>
          <w:lang w:val="sv-SE"/>
          <w:rPrChange w:id="2126" w:author="Ericsson" w:date="2020-03-04T13:35:00Z">
            <w:rPr/>
          </w:rPrChange>
        </w:rPr>
      </w:pPr>
      <w:r w:rsidRPr="00D733E7">
        <w:rPr>
          <w:lang w:val="sv-SE"/>
          <w:rPrChange w:id="2127" w:author="Ericsson" w:date="2020-03-04T13:35:00Z">
            <w:rPr/>
          </w:rPrChange>
        </w:rPr>
        <w:t xml:space="preserve">    slots80                             </w:t>
      </w:r>
      <w:r w:rsidRPr="00D733E7">
        <w:rPr>
          <w:color w:val="993366"/>
          <w:lang w:val="sv-SE"/>
          <w:rPrChange w:id="2128" w:author="Ericsson" w:date="2020-03-04T13:35:00Z">
            <w:rPr>
              <w:color w:val="993366"/>
            </w:rPr>
          </w:rPrChange>
        </w:rPr>
        <w:t>INTEGER</w:t>
      </w:r>
      <w:r w:rsidRPr="00D733E7">
        <w:rPr>
          <w:lang w:val="sv-SE"/>
          <w:rPrChange w:id="2129" w:author="Ericsson" w:date="2020-03-04T13:35:00Z">
            <w:rPr/>
          </w:rPrChange>
        </w:rPr>
        <w:t xml:space="preserve"> (0..79),</w:t>
      </w:r>
    </w:p>
    <w:p w14:paraId="402B8ABD" w14:textId="77777777" w:rsidR="002C5D28" w:rsidRPr="00D733E7" w:rsidRDefault="002C5D28" w:rsidP="0096519C">
      <w:pPr>
        <w:pStyle w:val="PL"/>
        <w:rPr>
          <w:lang w:val="sv-SE"/>
          <w:rPrChange w:id="2130" w:author="Ericsson" w:date="2020-03-04T13:35:00Z">
            <w:rPr/>
          </w:rPrChange>
        </w:rPr>
      </w:pPr>
      <w:r w:rsidRPr="00D733E7">
        <w:rPr>
          <w:lang w:val="sv-SE"/>
          <w:rPrChange w:id="2131" w:author="Ericsson" w:date="2020-03-04T13:35:00Z">
            <w:rPr/>
          </w:rPrChange>
        </w:rPr>
        <w:t xml:space="preserve">    slots160                            </w:t>
      </w:r>
      <w:r w:rsidRPr="00D733E7">
        <w:rPr>
          <w:color w:val="993366"/>
          <w:lang w:val="sv-SE"/>
          <w:rPrChange w:id="2132" w:author="Ericsson" w:date="2020-03-04T13:35:00Z">
            <w:rPr>
              <w:color w:val="993366"/>
            </w:rPr>
          </w:rPrChange>
        </w:rPr>
        <w:t>INTEGER</w:t>
      </w:r>
      <w:r w:rsidRPr="00D733E7">
        <w:rPr>
          <w:lang w:val="sv-SE"/>
          <w:rPrChange w:id="2133" w:author="Ericsson" w:date="2020-03-04T13:35:00Z">
            <w:rPr/>
          </w:rPrChange>
        </w:rPr>
        <w:t xml:space="preserve"> (0..159),</w:t>
      </w:r>
    </w:p>
    <w:p w14:paraId="61763852" w14:textId="77777777" w:rsidR="002C5D28" w:rsidRPr="00D733E7" w:rsidRDefault="002C5D28" w:rsidP="0096519C">
      <w:pPr>
        <w:pStyle w:val="PL"/>
        <w:rPr>
          <w:lang w:val="sv-SE"/>
          <w:rPrChange w:id="2134" w:author="Ericsson" w:date="2020-03-04T13:35:00Z">
            <w:rPr/>
          </w:rPrChange>
        </w:rPr>
      </w:pPr>
      <w:r w:rsidRPr="00D733E7">
        <w:rPr>
          <w:lang w:val="sv-SE"/>
          <w:rPrChange w:id="2135" w:author="Ericsson" w:date="2020-03-04T13:35:00Z">
            <w:rPr/>
          </w:rPrChange>
        </w:rPr>
        <w:t xml:space="preserve">    slots320                            </w:t>
      </w:r>
      <w:r w:rsidRPr="00D733E7">
        <w:rPr>
          <w:color w:val="993366"/>
          <w:lang w:val="sv-SE"/>
          <w:rPrChange w:id="2136" w:author="Ericsson" w:date="2020-03-04T13:35:00Z">
            <w:rPr>
              <w:color w:val="993366"/>
            </w:rPr>
          </w:rPrChange>
        </w:rPr>
        <w:t>INTEGER</w:t>
      </w:r>
      <w:r w:rsidRPr="00D733E7">
        <w:rPr>
          <w:lang w:val="sv-SE"/>
          <w:rPrChange w:id="2137" w:author="Ericsson" w:date="2020-03-04T13:35:00Z">
            <w:rPr/>
          </w:rPrChange>
        </w:rPr>
        <w:t xml:space="preserve"> (0..319),</w:t>
      </w:r>
    </w:p>
    <w:p w14:paraId="0F5B7C75" w14:textId="77777777" w:rsidR="002C5D28" w:rsidRPr="00D733E7" w:rsidRDefault="002C5D28" w:rsidP="0096519C">
      <w:pPr>
        <w:pStyle w:val="PL"/>
        <w:rPr>
          <w:lang w:val="sv-SE"/>
          <w:rPrChange w:id="2138" w:author="Ericsson" w:date="2020-03-04T13:35:00Z">
            <w:rPr/>
          </w:rPrChange>
        </w:rPr>
      </w:pPr>
      <w:r w:rsidRPr="00D733E7">
        <w:rPr>
          <w:lang w:val="sv-SE"/>
          <w:rPrChange w:id="2139" w:author="Ericsson" w:date="2020-03-04T13:35:00Z">
            <w:rPr/>
          </w:rPrChange>
        </w:rPr>
        <w:t xml:space="preserve">    slots640                            </w:t>
      </w:r>
      <w:r w:rsidRPr="00D733E7">
        <w:rPr>
          <w:color w:val="993366"/>
          <w:lang w:val="sv-SE"/>
          <w:rPrChange w:id="2140" w:author="Ericsson" w:date="2020-03-04T13:35:00Z">
            <w:rPr>
              <w:color w:val="993366"/>
            </w:rPr>
          </w:rPrChange>
        </w:rPr>
        <w:t>INTEGER</w:t>
      </w:r>
      <w:r w:rsidRPr="00D733E7">
        <w:rPr>
          <w:lang w:val="sv-SE"/>
          <w:rPrChange w:id="2141"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42" w:name="_Toc20425975"/>
      <w:bookmarkStart w:id="2143" w:name="_Toc29321371"/>
      <w:r w:rsidRPr="00325D1F">
        <w:rPr>
          <w:lang w:val="en-GB"/>
        </w:rPr>
        <w:t>–</w:t>
      </w:r>
      <w:r w:rsidRPr="00325D1F">
        <w:rPr>
          <w:lang w:val="en-GB"/>
        </w:rPr>
        <w:tab/>
      </w:r>
      <w:r w:rsidRPr="00325D1F">
        <w:rPr>
          <w:i/>
          <w:lang w:val="en-GB"/>
        </w:rPr>
        <w:t>CSI-RS-ResourceConfigMobility</w:t>
      </w:r>
      <w:bookmarkEnd w:id="2142"/>
      <w:bookmarkEnd w:id="214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44" w:author="Ericsson" w:date="2020-03-04T13:35:00Z">
            <w:rPr/>
          </w:rPrChange>
        </w:rPr>
      </w:pPr>
      <w:r w:rsidRPr="00325D1F">
        <w:t xml:space="preserve">        </w:t>
      </w:r>
      <w:r w:rsidRPr="00D733E7">
        <w:rPr>
          <w:lang w:val="sv-SE"/>
          <w:rPrChange w:id="2145" w:author="Ericsson" w:date="2020-03-04T13:35:00Z">
            <w:rPr/>
          </w:rPrChange>
        </w:rPr>
        <w:t xml:space="preserve">ms10                                </w:t>
      </w:r>
      <w:r w:rsidRPr="00D733E7">
        <w:rPr>
          <w:color w:val="993366"/>
          <w:lang w:val="sv-SE"/>
          <w:rPrChange w:id="2146" w:author="Ericsson" w:date="2020-03-04T13:35:00Z">
            <w:rPr>
              <w:color w:val="993366"/>
            </w:rPr>
          </w:rPrChange>
        </w:rPr>
        <w:t>INTEGER</w:t>
      </w:r>
      <w:r w:rsidRPr="00D733E7">
        <w:rPr>
          <w:lang w:val="sv-SE"/>
          <w:rPrChange w:id="2147" w:author="Ericsson" w:date="2020-03-04T13:35:00Z">
            <w:rPr/>
          </w:rPrChange>
        </w:rPr>
        <w:t xml:space="preserve"> (0..79),</w:t>
      </w:r>
    </w:p>
    <w:p w14:paraId="4B023301" w14:textId="77777777" w:rsidR="002C5D28" w:rsidRPr="00D733E7" w:rsidRDefault="002C5D28" w:rsidP="0096519C">
      <w:pPr>
        <w:pStyle w:val="PL"/>
        <w:rPr>
          <w:lang w:val="sv-SE"/>
          <w:rPrChange w:id="2148" w:author="Ericsson" w:date="2020-03-04T13:35:00Z">
            <w:rPr/>
          </w:rPrChange>
        </w:rPr>
      </w:pPr>
      <w:r w:rsidRPr="00D733E7">
        <w:rPr>
          <w:lang w:val="sv-SE"/>
          <w:rPrChange w:id="2149" w:author="Ericsson" w:date="2020-03-04T13:35:00Z">
            <w:rPr/>
          </w:rPrChange>
        </w:rPr>
        <w:t xml:space="preserve">        ms20                                </w:t>
      </w:r>
      <w:r w:rsidRPr="00D733E7">
        <w:rPr>
          <w:color w:val="993366"/>
          <w:lang w:val="sv-SE"/>
          <w:rPrChange w:id="2150" w:author="Ericsson" w:date="2020-03-04T13:35:00Z">
            <w:rPr>
              <w:color w:val="993366"/>
            </w:rPr>
          </w:rPrChange>
        </w:rPr>
        <w:t>INTEGER</w:t>
      </w:r>
      <w:r w:rsidRPr="00D733E7">
        <w:rPr>
          <w:lang w:val="sv-SE"/>
          <w:rPrChange w:id="2151" w:author="Ericsson" w:date="2020-03-04T13:35:00Z">
            <w:rPr/>
          </w:rPrChange>
        </w:rPr>
        <w:t xml:space="preserve"> (0..159),</w:t>
      </w:r>
    </w:p>
    <w:p w14:paraId="2E6B833C" w14:textId="77777777" w:rsidR="002C5D28" w:rsidRPr="00D733E7" w:rsidRDefault="002C5D28" w:rsidP="0096519C">
      <w:pPr>
        <w:pStyle w:val="PL"/>
        <w:rPr>
          <w:lang w:val="sv-SE"/>
          <w:rPrChange w:id="2152" w:author="Ericsson" w:date="2020-03-04T13:35:00Z">
            <w:rPr/>
          </w:rPrChange>
        </w:rPr>
      </w:pPr>
      <w:r w:rsidRPr="00D733E7">
        <w:rPr>
          <w:lang w:val="sv-SE"/>
          <w:rPrChange w:id="2153" w:author="Ericsson" w:date="2020-03-04T13:35:00Z">
            <w:rPr/>
          </w:rPrChange>
        </w:rPr>
        <w:t xml:space="preserve">        ms40                                </w:t>
      </w:r>
      <w:r w:rsidRPr="00D733E7">
        <w:rPr>
          <w:color w:val="993366"/>
          <w:lang w:val="sv-SE"/>
          <w:rPrChange w:id="2154" w:author="Ericsson" w:date="2020-03-04T13:35:00Z">
            <w:rPr>
              <w:color w:val="993366"/>
            </w:rPr>
          </w:rPrChange>
        </w:rPr>
        <w:t>INTEGER</w:t>
      </w:r>
      <w:r w:rsidRPr="00D733E7">
        <w:rPr>
          <w:lang w:val="sv-SE"/>
          <w:rPrChange w:id="2155"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56"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57" w:name="_Toc20425976"/>
      <w:bookmarkStart w:id="2158" w:name="_Toc29321372"/>
      <w:r w:rsidRPr="00325D1F">
        <w:rPr>
          <w:lang w:val="en-GB"/>
        </w:rPr>
        <w:t>–</w:t>
      </w:r>
      <w:r w:rsidRPr="00325D1F">
        <w:rPr>
          <w:lang w:val="en-GB"/>
        </w:rPr>
        <w:tab/>
      </w:r>
      <w:r w:rsidRPr="00325D1F">
        <w:rPr>
          <w:i/>
          <w:lang w:val="en-GB"/>
        </w:rPr>
        <w:t>CSI-RS-ResourceMapping</w:t>
      </w:r>
      <w:bookmarkEnd w:id="2157"/>
      <w:bookmarkEnd w:id="2158"/>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59" w:name="_Toc20425977"/>
      <w:bookmarkStart w:id="2160" w:name="_Toc29321373"/>
      <w:r w:rsidRPr="00325D1F">
        <w:rPr>
          <w:lang w:val="en-GB"/>
        </w:rPr>
        <w:lastRenderedPageBreak/>
        <w:t>–</w:t>
      </w:r>
      <w:r w:rsidRPr="00325D1F">
        <w:rPr>
          <w:lang w:val="en-GB"/>
        </w:rPr>
        <w:tab/>
      </w:r>
      <w:bookmarkStart w:id="2161" w:name="_Hlk514841655"/>
      <w:r w:rsidRPr="00325D1F">
        <w:rPr>
          <w:i/>
          <w:lang w:val="en-GB"/>
        </w:rPr>
        <w:t>CSI-SemiPersistentOnPUSCH-TriggerStateList</w:t>
      </w:r>
      <w:bookmarkEnd w:id="2159"/>
      <w:bookmarkEnd w:id="2160"/>
      <w:bookmarkEnd w:id="2161"/>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62" w:name="_Toc20425978"/>
      <w:bookmarkStart w:id="2163" w:name="_Toc29321374"/>
      <w:r w:rsidRPr="00325D1F">
        <w:rPr>
          <w:lang w:val="en-GB"/>
        </w:rPr>
        <w:t>–</w:t>
      </w:r>
      <w:r w:rsidRPr="00325D1F">
        <w:rPr>
          <w:lang w:val="en-GB"/>
        </w:rPr>
        <w:tab/>
      </w:r>
      <w:r w:rsidRPr="00325D1F">
        <w:rPr>
          <w:i/>
          <w:lang w:val="en-GB"/>
        </w:rPr>
        <w:t>CSI-SSB-ResourceSet</w:t>
      </w:r>
      <w:bookmarkEnd w:id="2162"/>
      <w:bookmarkEnd w:id="2163"/>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164" w:name="_Toc20425979"/>
      <w:bookmarkStart w:id="2165" w:name="_Toc29321375"/>
      <w:r w:rsidRPr="00325D1F">
        <w:rPr>
          <w:lang w:val="en-GB"/>
        </w:rPr>
        <w:t>–</w:t>
      </w:r>
      <w:r w:rsidRPr="00325D1F">
        <w:rPr>
          <w:lang w:val="en-GB"/>
        </w:rPr>
        <w:tab/>
      </w:r>
      <w:r w:rsidRPr="00325D1F">
        <w:rPr>
          <w:i/>
          <w:lang w:val="en-GB"/>
        </w:rPr>
        <w:t>CSI-SSB-ResourceSetId</w:t>
      </w:r>
      <w:bookmarkEnd w:id="2164"/>
      <w:bookmarkEnd w:id="2165"/>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166" w:name="_Toc20425980"/>
      <w:bookmarkStart w:id="2167" w:name="_Toc29321376"/>
      <w:r w:rsidRPr="00325D1F">
        <w:rPr>
          <w:lang w:val="en-GB"/>
        </w:rPr>
        <w:t>–</w:t>
      </w:r>
      <w:r w:rsidRPr="00325D1F">
        <w:rPr>
          <w:lang w:val="en-GB"/>
        </w:rPr>
        <w:tab/>
      </w:r>
      <w:r w:rsidRPr="00325D1F">
        <w:rPr>
          <w:i/>
          <w:noProof/>
          <w:lang w:val="en-GB"/>
        </w:rPr>
        <w:t>DedicatedNAS-Message</w:t>
      </w:r>
      <w:bookmarkEnd w:id="2166"/>
      <w:bookmarkEnd w:id="216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168" w:name="_Toc20425981"/>
      <w:bookmarkStart w:id="2169" w:name="_Toc29321377"/>
      <w:r w:rsidRPr="00325D1F">
        <w:rPr>
          <w:lang w:val="en-GB"/>
        </w:rPr>
        <w:t>–</w:t>
      </w:r>
      <w:r w:rsidRPr="00325D1F">
        <w:rPr>
          <w:lang w:val="en-GB"/>
        </w:rPr>
        <w:tab/>
      </w:r>
      <w:r w:rsidRPr="00325D1F">
        <w:rPr>
          <w:i/>
          <w:lang w:val="en-GB"/>
        </w:rPr>
        <w:t>DMRS-DownlinkConfig</w:t>
      </w:r>
      <w:bookmarkEnd w:id="2168"/>
      <w:bookmarkEnd w:id="2169"/>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170" w:name="_Toc20425982"/>
      <w:bookmarkStart w:id="2171" w:name="_Toc29321378"/>
      <w:r w:rsidRPr="00325D1F">
        <w:rPr>
          <w:lang w:val="en-GB"/>
        </w:rPr>
        <w:t>–</w:t>
      </w:r>
      <w:r w:rsidRPr="00325D1F">
        <w:rPr>
          <w:lang w:val="en-GB"/>
        </w:rPr>
        <w:tab/>
      </w:r>
      <w:r w:rsidRPr="00325D1F">
        <w:rPr>
          <w:i/>
          <w:lang w:val="en-GB"/>
        </w:rPr>
        <w:t>DMRS-UplinkConfig</w:t>
      </w:r>
      <w:bookmarkEnd w:id="2170"/>
      <w:bookmarkEnd w:id="2171"/>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172" w:name="_Hlk515389062"/>
    </w:p>
    <w:p w14:paraId="1E713C89" w14:textId="77777777" w:rsidR="002C5D28" w:rsidRPr="00325D1F" w:rsidRDefault="002C5D28" w:rsidP="002C5D28">
      <w:pPr>
        <w:pStyle w:val="Heading4"/>
        <w:rPr>
          <w:i/>
          <w:iCs/>
          <w:lang w:val="en-GB"/>
        </w:rPr>
      </w:pPr>
      <w:bookmarkStart w:id="2173" w:name="_Toc20425983"/>
      <w:bookmarkStart w:id="2174" w:name="_Toc29321379"/>
      <w:r w:rsidRPr="00325D1F">
        <w:rPr>
          <w:i/>
          <w:iCs/>
          <w:lang w:val="en-GB"/>
        </w:rPr>
        <w:t>–</w:t>
      </w:r>
      <w:r w:rsidRPr="00325D1F">
        <w:rPr>
          <w:i/>
          <w:iCs/>
          <w:lang w:val="en-GB"/>
        </w:rPr>
        <w:tab/>
        <w:t>DownlinkConfigCommon</w:t>
      </w:r>
      <w:bookmarkEnd w:id="2173"/>
      <w:bookmarkEnd w:id="2174"/>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175" w:name="_Toc20425984"/>
      <w:bookmarkStart w:id="2176" w:name="_Toc29321380"/>
      <w:r w:rsidRPr="00325D1F">
        <w:rPr>
          <w:lang w:val="en-GB"/>
        </w:rPr>
        <w:t>–</w:t>
      </w:r>
      <w:r w:rsidRPr="00325D1F">
        <w:rPr>
          <w:lang w:val="en-GB"/>
        </w:rPr>
        <w:tab/>
      </w:r>
      <w:r w:rsidRPr="00325D1F">
        <w:rPr>
          <w:i/>
          <w:lang w:val="en-GB"/>
        </w:rPr>
        <w:t>DownlinkConfigCommonSIB</w:t>
      </w:r>
      <w:bookmarkEnd w:id="2175"/>
      <w:bookmarkEnd w:id="2176"/>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177"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172"/>
      <w:bookmarkEnd w:id="217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178"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179" w:name="_Toc20425985"/>
      <w:bookmarkStart w:id="2180" w:name="_Toc29321381"/>
      <w:bookmarkEnd w:id="2178"/>
      <w:r w:rsidRPr="00325D1F">
        <w:rPr>
          <w:lang w:val="en-GB"/>
        </w:rPr>
        <w:t>–</w:t>
      </w:r>
      <w:r w:rsidRPr="00325D1F">
        <w:rPr>
          <w:lang w:val="en-GB"/>
        </w:rPr>
        <w:tab/>
      </w:r>
      <w:r w:rsidRPr="00325D1F">
        <w:rPr>
          <w:i/>
          <w:lang w:val="en-GB"/>
        </w:rPr>
        <w:t>DownlinkPreemption</w:t>
      </w:r>
      <w:bookmarkEnd w:id="2179"/>
      <w:bookmarkEnd w:id="2180"/>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181"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181"/>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182" w:name="_Toc20425986"/>
      <w:bookmarkStart w:id="2183" w:name="_Toc29321382"/>
      <w:r w:rsidRPr="00325D1F">
        <w:rPr>
          <w:lang w:val="en-GB"/>
        </w:rPr>
        <w:t>–</w:t>
      </w:r>
      <w:r w:rsidRPr="00325D1F">
        <w:rPr>
          <w:lang w:val="en-GB"/>
        </w:rPr>
        <w:tab/>
      </w:r>
      <w:r w:rsidRPr="00325D1F">
        <w:rPr>
          <w:i/>
          <w:noProof/>
          <w:lang w:val="en-GB"/>
        </w:rPr>
        <w:t>DRB-Identity</w:t>
      </w:r>
      <w:bookmarkEnd w:id="2182"/>
      <w:bookmarkEnd w:id="2183"/>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184" w:name="_Toc20425987"/>
      <w:bookmarkStart w:id="2185" w:name="_Toc29321383"/>
      <w:r w:rsidRPr="00325D1F">
        <w:rPr>
          <w:lang w:val="en-GB"/>
        </w:rPr>
        <w:t>–</w:t>
      </w:r>
      <w:r w:rsidRPr="00325D1F">
        <w:rPr>
          <w:lang w:val="en-GB"/>
        </w:rPr>
        <w:tab/>
      </w:r>
      <w:r w:rsidRPr="00325D1F">
        <w:rPr>
          <w:i/>
          <w:lang w:val="en-GB"/>
        </w:rPr>
        <w:t>DRX-Config</w:t>
      </w:r>
      <w:bookmarkEnd w:id="2184"/>
      <w:bookmarkEnd w:id="2185"/>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186" w:author="Ericsson" w:date="2020-03-04T13:35:00Z">
            <w:rPr/>
          </w:rPrChange>
        </w:rPr>
      </w:pPr>
      <w:r w:rsidRPr="00325D1F">
        <w:lastRenderedPageBreak/>
        <w:t xml:space="preserve">                                                </w:t>
      </w:r>
      <w:r w:rsidRPr="00D733E7">
        <w:rPr>
          <w:lang w:val="sv-SE"/>
          <w:rPrChange w:id="2187"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188" w:author="Ericsson" w:date="2020-03-04T13:35:00Z">
            <w:rPr/>
          </w:rPrChange>
        </w:rPr>
      </w:pPr>
      <w:r w:rsidRPr="00D733E7">
        <w:rPr>
          <w:lang w:val="sv-SE"/>
          <w:rPrChange w:id="2189" w:author="Ericsson" w:date="2020-03-04T13:35:00Z">
            <w:rPr/>
          </w:rPrChange>
        </w:rPr>
        <w:t xml:space="preserve">                                            },</w:t>
      </w:r>
    </w:p>
    <w:p w14:paraId="08D04DDE" w14:textId="77777777" w:rsidR="00F95F2F" w:rsidRPr="00D733E7" w:rsidRDefault="002C5D28" w:rsidP="0096519C">
      <w:pPr>
        <w:pStyle w:val="PL"/>
        <w:rPr>
          <w:lang w:val="sv-SE"/>
          <w:rPrChange w:id="2190" w:author="Ericsson" w:date="2020-03-04T13:35:00Z">
            <w:rPr/>
          </w:rPrChange>
        </w:rPr>
      </w:pPr>
      <w:r w:rsidRPr="00D733E7">
        <w:rPr>
          <w:lang w:val="sv-SE"/>
          <w:rPrChange w:id="2191" w:author="Ericsson" w:date="2020-03-04T13:35:00Z">
            <w:rPr/>
          </w:rPrChange>
        </w:rPr>
        <w:t xml:space="preserve">    drx-InactivityTimer                 </w:t>
      </w:r>
      <w:r w:rsidRPr="00D733E7">
        <w:rPr>
          <w:color w:val="993366"/>
          <w:lang w:val="sv-SE"/>
          <w:rPrChange w:id="2192" w:author="Ericsson" w:date="2020-03-04T13:35:00Z">
            <w:rPr>
              <w:color w:val="993366"/>
            </w:rPr>
          </w:rPrChange>
        </w:rPr>
        <w:t>ENUMERATED</w:t>
      </w:r>
      <w:r w:rsidRPr="00D733E7">
        <w:rPr>
          <w:lang w:val="sv-SE"/>
          <w:rPrChange w:id="2193" w:author="Ericsson" w:date="2020-03-04T13:35:00Z">
            <w:rPr/>
          </w:rPrChange>
        </w:rPr>
        <w:t xml:space="preserve"> {</w:t>
      </w:r>
    </w:p>
    <w:p w14:paraId="3A47F7F1" w14:textId="77777777" w:rsidR="002C5D28" w:rsidRPr="00D733E7" w:rsidRDefault="002C5D28" w:rsidP="0096519C">
      <w:pPr>
        <w:pStyle w:val="PL"/>
        <w:rPr>
          <w:lang w:val="sv-SE"/>
          <w:rPrChange w:id="2194" w:author="Ericsson" w:date="2020-03-04T13:35:00Z">
            <w:rPr/>
          </w:rPrChange>
        </w:rPr>
      </w:pPr>
      <w:r w:rsidRPr="00D733E7">
        <w:rPr>
          <w:lang w:val="sv-SE"/>
          <w:rPrChange w:id="2195"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196" w:author="Ericsson" w:date="2020-03-04T13:35:00Z">
            <w:rPr/>
          </w:rPrChange>
        </w:rPr>
      </w:pPr>
      <w:r w:rsidRPr="00D733E7">
        <w:rPr>
          <w:lang w:val="sv-SE"/>
          <w:rPrChange w:id="2197"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198" w:author="Ericsson" w:date="2020-03-04T13:35:00Z">
            <w:rPr/>
          </w:rPrChange>
        </w:rPr>
      </w:pPr>
      <w:r w:rsidRPr="00D733E7">
        <w:rPr>
          <w:lang w:val="sv-SE"/>
          <w:rPrChange w:id="2199"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00" w:author="Ericsson" w:date="2020-03-04T13:35:00Z">
            <w:rPr/>
          </w:rPrChange>
        </w:rPr>
      </w:pPr>
      <w:r w:rsidRPr="00D733E7">
        <w:rPr>
          <w:lang w:val="sv-SE"/>
          <w:rPrChange w:id="2201" w:author="Ericsson" w:date="2020-03-04T13:35:00Z">
            <w:rPr/>
          </w:rPrChange>
        </w:rPr>
        <w:t xml:space="preserve">    drx-HARQ-RTT-TimerDL                </w:t>
      </w:r>
      <w:r w:rsidRPr="00D733E7">
        <w:rPr>
          <w:color w:val="993366"/>
          <w:lang w:val="sv-SE"/>
          <w:rPrChange w:id="2202" w:author="Ericsson" w:date="2020-03-04T13:35:00Z">
            <w:rPr>
              <w:color w:val="993366"/>
            </w:rPr>
          </w:rPrChange>
        </w:rPr>
        <w:t>INTEGER</w:t>
      </w:r>
      <w:r w:rsidRPr="00D733E7">
        <w:rPr>
          <w:lang w:val="sv-SE"/>
          <w:rPrChange w:id="2203" w:author="Ericsson" w:date="2020-03-04T13:35:00Z">
            <w:rPr/>
          </w:rPrChange>
        </w:rPr>
        <w:t xml:space="preserve"> (0..56),</w:t>
      </w:r>
    </w:p>
    <w:p w14:paraId="3640987A" w14:textId="77777777" w:rsidR="002C5D28" w:rsidRPr="00D733E7" w:rsidRDefault="002C5D28" w:rsidP="0096519C">
      <w:pPr>
        <w:pStyle w:val="PL"/>
        <w:rPr>
          <w:lang w:val="sv-SE"/>
          <w:rPrChange w:id="2204" w:author="Ericsson" w:date="2020-03-04T13:35:00Z">
            <w:rPr/>
          </w:rPrChange>
        </w:rPr>
      </w:pPr>
      <w:r w:rsidRPr="00D733E7">
        <w:rPr>
          <w:lang w:val="sv-SE"/>
          <w:rPrChange w:id="2205" w:author="Ericsson" w:date="2020-03-04T13:35:00Z">
            <w:rPr/>
          </w:rPrChange>
        </w:rPr>
        <w:t xml:space="preserve">    drx-HARQ-RTT-TimerUL                </w:t>
      </w:r>
      <w:r w:rsidRPr="00D733E7">
        <w:rPr>
          <w:color w:val="993366"/>
          <w:lang w:val="sv-SE"/>
          <w:rPrChange w:id="2206" w:author="Ericsson" w:date="2020-03-04T13:35:00Z">
            <w:rPr>
              <w:color w:val="993366"/>
            </w:rPr>
          </w:rPrChange>
        </w:rPr>
        <w:t>INTEGER</w:t>
      </w:r>
      <w:r w:rsidRPr="00D733E7">
        <w:rPr>
          <w:lang w:val="sv-SE"/>
          <w:rPrChange w:id="2207" w:author="Ericsson" w:date="2020-03-04T13:35:00Z">
            <w:rPr/>
          </w:rPrChange>
        </w:rPr>
        <w:t xml:space="preserve"> (0..56),</w:t>
      </w:r>
    </w:p>
    <w:p w14:paraId="672657FC" w14:textId="77777777" w:rsidR="00F95F2F" w:rsidRPr="00D733E7" w:rsidRDefault="002C5D28" w:rsidP="0096519C">
      <w:pPr>
        <w:pStyle w:val="PL"/>
        <w:rPr>
          <w:lang w:val="sv-SE"/>
          <w:rPrChange w:id="2208" w:author="Ericsson" w:date="2020-03-04T13:35:00Z">
            <w:rPr/>
          </w:rPrChange>
        </w:rPr>
      </w:pPr>
      <w:r w:rsidRPr="00D733E7">
        <w:rPr>
          <w:lang w:val="sv-SE"/>
          <w:rPrChange w:id="2209" w:author="Ericsson" w:date="2020-03-04T13:35:00Z">
            <w:rPr/>
          </w:rPrChange>
        </w:rPr>
        <w:t xml:space="preserve">    drx-RetransmissionTimerDL           </w:t>
      </w:r>
      <w:r w:rsidRPr="00D733E7">
        <w:rPr>
          <w:color w:val="993366"/>
          <w:lang w:val="sv-SE"/>
          <w:rPrChange w:id="2210" w:author="Ericsson" w:date="2020-03-04T13:35:00Z">
            <w:rPr>
              <w:color w:val="993366"/>
            </w:rPr>
          </w:rPrChange>
        </w:rPr>
        <w:t>ENUMERATED</w:t>
      </w:r>
      <w:r w:rsidRPr="00D733E7">
        <w:rPr>
          <w:lang w:val="sv-SE"/>
          <w:rPrChange w:id="2211" w:author="Ericsson" w:date="2020-03-04T13:35:00Z">
            <w:rPr/>
          </w:rPrChange>
        </w:rPr>
        <w:t xml:space="preserve"> {</w:t>
      </w:r>
    </w:p>
    <w:p w14:paraId="450A4C51" w14:textId="77777777" w:rsidR="002C5D28" w:rsidRPr="00D733E7" w:rsidRDefault="002C5D28" w:rsidP="0096519C">
      <w:pPr>
        <w:pStyle w:val="PL"/>
        <w:rPr>
          <w:lang w:val="sv-SE"/>
          <w:rPrChange w:id="2212" w:author="Ericsson" w:date="2020-03-04T13:35:00Z">
            <w:rPr/>
          </w:rPrChange>
        </w:rPr>
      </w:pPr>
      <w:r w:rsidRPr="00D733E7">
        <w:rPr>
          <w:lang w:val="sv-SE"/>
          <w:rPrChange w:id="2213"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14" w:author="Ericsson" w:date="2020-03-04T13:35:00Z">
            <w:rPr/>
          </w:rPrChange>
        </w:rPr>
      </w:pPr>
      <w:r w:rsidRPr="00D733E7">
        <w:rPr>
          <w:lang w:val="sv-SE"/>
          <w:rPrChange w:id="2215"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16" w:author="Ericsson" w:date="2020-03-04T13:35:00Z">
            <w:rPr/>
          </w:rPrChange>
        </w:rPr>
      </w:pPr>
      <w:r w:rsidRPr="00D733E7">
        <w:rPr>
          <w:lang w:val="sv-SE"/>
          <w:rPrChange w:id="2217"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18" w:author="Ericsson" w:date="2020-03-04T13:35:00Z">
            <w:rPr/>
          </w:rPrChange>
        </w:rPr>
      </w:pPr>
      <w:r w:rsidRPr="00D733E7">
        <w:rPr>
          <w:lang w:val="sv-SE"/>
          <w:rPrChange w:id="2219" w:author="Ericsson" w:date="2020-03-04T13:35:00Z">
            <w:rPr/>
          </w:rPrChange>
        </w:rPr>
        <w:t xml:space="preserve">    drx-RetransmissionTimerUL           </w:t>
      </w:r>
      <w:r w:rsidRPr="00D733E7">
        <w:rPr>
          <w:color w:val="993366"/>
          <w:lang w:val="sv-SE"/>
          <w:rPrChange w:id="2220" w:author="Ericsson" w:date="2020-03-04T13:35:00Z">
            <w:rPr>
              <w:color w:val="993366"/>
            </w:rPr>
          </w:rPrChange>
        </w:rPr>
        <w:t>ENUMERATED</w:t>
      </w:r>
      <w:r w:rsidRPr="00D733E7">
        <w:rPr>
          <w:lang w:val="sv-SE"/>
          <w:rPrChange w:id="2221" w:author="Ericsson" w:date="2020-03-04T13:35:00Z">
            <w:rPr/>
          </w:rPrChange>
        </w:rPr>
        <w:t xml:space="preserve"> {</w:t>
      </w:r>
    </w:p>
    <w:p w14:paraId="035BF4AE" w14:textId="77777777" w:rsidR="002C5D28" w:rsidRPr="00D733E7" w:rsidRDefault="002C5D28" w:rsidP="0096519C">
      <w:pPr>
        <w:pStyle w:val="PL"/>
        <w:rPr>
          <w:lang w:val="sv-SE"/>
          <w:rPrChange w:id="2222" w:author="Ericsson" w:date="2020-03-04T13:35:00Z">
            <w:rPr/>
          </w:rPrChange>
        </w:rPr>
      </w:pPr>
      <w:r w:rsidRPr="00D733E7">
        <w:rPr>
          <w:lang w:val="sv-SE"/>
          <w:rPrChange w:id="2223"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24" w:author="Ericsson" w:date="2020-03-04T13:35:00Z">
            <w:rPr/>
          </w:rPrChange>
        </w:rPr>
      </w:pPr>
      <w:r w:rsidRPr="00D733E7">
        <w:rPr>
          <w:lang w:val="sv-SE"/>
          <w:rPrChange w:id="2225"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26" w:author="Ericsson" w:date="2020-03-04T13:35:00Z">
            <w:rPr/>
          </w:rPrChange>
        </w:rPr>
      </w:pPr>
      <w:r w:rsidRPr="00D733E7">
        <w:rPr>
          <w:lang w:val="sv-SE"/>
          <w:rPrChange w:id="2227"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28"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29" w:author="Ericsson" w:date="2020-03-04T13:35:00Z">
            <w:rPr/>
          </w:rPrChange>
        </w:rPr>
      </w:pPr>
      <w:r w:rsidRPr="00325D1F">
        <w:t xml:space="preserve">        </w:t>
      </w:r>
      <w:r w:rsidRPr="00D733E7">
        <w:rPr>
          <w:lang w:val="sv-SE"/>
          <w:rPrChange w:id="2230" w:author="Ericsson" w:date="2020-03-04T13:35:00Z">
            <w:rPr/>
          </w:rPrChange>
        </w:rPr>
        <w:t xml:space="preserve">ms20                                </w:t>
      </w:r>
      <w:r w:rsidRPr="00D733E7">
        <w:rPr>
          <w:color w:val="993366"/>
          <w:lang w:val="sv-SE"/>
          <w:rPrChange w:id="2231" w:author="Ericsson" w:date="2020-03-04T13:35:00Z">
            <w:rPr>
              <w:color w:val="993366"/>
            </w:rPr>
          </w:rPrChange>
        </w:rPr>
        <w:t>INTEGER</w:t>
      </w:r>
      <w:r w:rsidRPr="00D733E7">
        <w:rPr>
          <w:lang w:val="sv-SE"/>
          <w:rPrChange w:id="2232" w:author="Ericsson" w:date="2020-03-04T13:35:00Z">
            <w:rPr/>
          </w:rPrChange>
        </w:rPr>
        <w:t>(0..19),</w:t>
      </w:r>
    </w:p>
    <w:p w14:paraId="5FC93047" w14:textId="77777777" w:rsidR="002C5D28" w:rsidRPr="00D733E7" w:rsidRDefault="002C5D28" w:rsidP="0096519C">
      <w:pPr>
        <w:pStyle w:val="PL"/>
        <w:rPr>
          <w:lang w:val="sv-SE"/>
          <w:rPrChange w:id="2233" w:author="Ericsson" w:date="2020-03-04T13:35:00Z">
            <w:rPr/>
          </w:rPrChange>
        </w:rPr>
      </w:pPr>
      <w:r w:rsidRPr="00D733E7">
        <w:rPr>
          <w:lang w:val="sv-SE"/>
          <w:rPrChange w:id="2234" w:author="Ericsson" w:date="2020-03-04T13:35:00Z">
            <w:rPr/>
          </w:rPrChange>
        </w:rPr>
        <w:t xml:space="preserve">        ms32                                </w:t>
      </w:r>
      <w:r w:rsidRPr="00D733E7">
        <w:rPr>
          <w:color w:val="993366"/>
          <w:lang w:val="sv-SE"/>
          <w:rPrChange w:id="2235" w:author="Ericsson" w:date="2020-03-04T13:35:00Z">
            <w:rPr>
              <w:color w:val="993366"/>
            </w:rPr>
          </w:rPrChange>
        </w:rPr>
        <w:t>INTEGER</w:t>
      </w:r>
      <w:r w:rsidRPr="00D733E7">
        <w:rPr>
          <w:lang w:val="sv-SE"/>
          <w:rPrChange w:id="2236" w:author="Ericsson" w:date="2020-03-04T13:35:00Z">
            <w:rPr/>
          </w:rPrChange>
        </w:rPr>
        <w:t>(0..31),</w:t>
      </w:r>
    </w:p>
    <w:p w14:paraId="444DF86C" w14:textId="77777777" w:rsidR="002C5D28" w:rsidRPr="00D733E7" w:rsidRDefault="002C5D28" w:rsidP="0096519C">
      <w:pPr>
        <w:pStyle w:val="PL"/>
        <w:rPr>
          <w:lang w:val="sv-SE"/>
          <w:rPrChange w:id="2237" w:author="Ericsson" w:date="2020-03-04T13:35:00Z">
            <w:rPr/>
          </w:rPrChange>
        </w:rPr>
      </w:pPr>
      <w:r w:rsidRPr="00D733E7">
        <w:rPr>
          <w:lang w:val="sv-SE"/>
          <w:rPrChange w:id="2238" w:author="Ericsson" w:date="2020-03-04T13:35:00Z">
            <w:rPr/>
          </w:rPrChange>
        </w:rPr>
        <w:t xml:space="preserve">        ms40                                </w:t>
      </w:r>
      <w:r w:rsidRPr="00D733E7">
        <w:rPr>
          <w:color w:val="993366"/>
          <w:lang w:val="sv-SE"/>
          <w:rPrChange w:id="2239" w:author="Ericsson" w:date="2020-03-04T13:35:00Z">
            <w:rPr>
              <w:color w:val="993366"/>
            </w:rPr>
          </w:rPrChange>
        </w:rPr>
        <w:t>INTEGER</w:t>
      </w:r>
      <w:r w:rsidRPr="00D733E7">
        <w:rPr>
          <w:lang w:val="sv-SE"/>
          <w:rPrChange w:id="2240" w:author="Ericsson" w:date="2020-03-04T13:35:00Z">
            <w:rPr/>
          </w:rPrChange>
        </w:rPr>
        <w:t>(0..39),</w:t>
      </w:r>
    </w:p>
    <w:p w14:paraId="7E401EE6" w14:textId="77777777" w:rsidR="002C5D28" w:rsidRPr="00D733E7" w:rsidRDefault="002C5D28" w:rsidP="0096519C">
      <w:pPr>
        <w:pStyle w:val="PL"/>
        <w:rPr>
          <w:lang w:val="sv-SE"/>
          <w:rPrChange w:id="2241" w:author="Ericsson" w:date="2020-03-04T13:35:00Z">
            <w:rPr/>
          </w:rPrChange>
        </w:rPr>
      </w:pPr>
      <w:r w:rsidRPr="00D733E7">
        <w:rPr>
          <w:lang w:val="sv-SE"/>
          <w:rPrChange w:id="2242" w:author="Ericsson" w:date="2020-03-04T13:35:00Z">
            <w:rPr/>
          </w:rPrChange>
        </w:rPr>
        <w:t xml:space="preserve">        ms60                                </w:t>
      </w:r>
      <w:r w:rsidRPr="00D733E7">
        <w:rPr>
          <w:color w:val="993366"/>
          <w:lang w:val="sv-SE"/>
          <w:rPrChange w:id="2243" w:author="Ericsson" w:date="2020-03-04T13:35:00Z">
            <w:rPr>
              <w:color w:val="993366"/>
            </w:rPr>
          </w:rPrChange>
        </w:rPr>
        <w:t>INTEGER</w:t>
      </w:r>
      <w:r w:rsidRPr="00D733E7">
        <w:rPr>
          <w:lang w:val="sv-SE"/>
          <w:rPrChange w:id="2244" w:author="Ericsson" w:date="2020-03-04T13:35:00Z">
            <w:rPr/>
          </w:rPrChange>
        </w:rPr>
        <w:t>(0..59),</w:t>
      </w:r>
    </w:p>
    <w:p w14:paraId="7CEE4B52" w14:textId="77777777" w:rsidR="002C5D28" w:rsidRPr="00D733E7" w:rsidRDefault="002C5D28" w:rsidP="0096519C">
      <w:pPr>
        <w:pStyle w:val="PL"/>
        <w:rPr>
          <w:lang w:val="sv-SE"/>
          <w:rPrChange w:id="2245" w:author="Ericsson" w:date="2020-03-04T13:35:00Z">
            <w:rPr/>
          </w:rPrChange>
        </w:rPr>
      </w:pPr>
      <w:r w:rsidRPr="00D733E7">
        <w:rPr>
          <w:lang w:val="sv-SE"/>
          <w:rPrChange w:id="2246" w:author="Ericsson" w:date="2020-03-04T13:35:00Z">
            <w:rPr/>
          </w:rPrChange>
        </w:rPr>
        <w:t xml:space="preserve">        ms64                                </w:t>
      </w:r>
      <w:r w:rsidRPr="00D733E7">
        <w:rPr>
          <w:color w:val="993366"/>
          <w:lang w:val="sv-SE"/>
          <w:rPrChange w:id="2247" w:author="Ericsson" w:date="2020-03-04T13:35:00Z">
            <w:rPr>
              <w:color w:val="993366"/>
            </w:rPr>
          </w:rPrChange>
        </w:rPr>
        <w:t>INTEGER</w:t>
      </w:r>
      <w:r w:rsidRPr="00D733E7">
        <w:rPr>
          <w:lang w:val="sv-SE"/>
          <w:rPrChange w:id="2248" w:author="Ericsson" w:date="2020-03-04T13:35:00Z">
            <w:rPr/>
          </w:rPrChange>
        </w:rPr>
        <w:t>(0..63),</w:t>
      </w:r>
    </w:p>
    <w:p w14:paraId="5CCC8D09" w14:textId="77777777" w:rsidR="002C5D28" w:rsidRPr="00D733E7" w:rsidRDefault="002C5D28" w:rsidP="0096519C">
      <w:pPr>
        <w:pStyle w:val="PL"/>
        <w:rPr>
          <w:lang w:val="sv-SE"/>
          <w:rPrChange w:id="2249" w:author="Ericsson" w:date="2020-03-04T13:35:00Z">
            <w:rPr/>
          </w:rPrChange>
        </w:rPr>
      </w:pPr>
      <w:r w:rsidRPr="00D733E7">
        <w:rPr>
          <w:lang w:val="sv-SE"/>
          <w:rPrChange w:id="2250" w:author="Ericsson" w:date="2020-03-04T13:35:00Z">
            <w:rPr/>
          </w:rPrChange>
        </w:rPr>
        <w:t xml:space="preserve">        ms70                                </w:t>
      </w:r>
      <w:r w:rsidRPr="00D733E7">
        <w:rPr>
          <w:color w:val="993366"/>
          <w:lang w:val="sv-SE"/>
          <w:rPrChange w:id="2251" w:author="Ericsson" w:date="2020-03-04T13:35:00Z">
            <w:rPr>
              <w:color w:val="993366"/>
            </w:rPr>
          </w:rPrChange>
        </w:rPr>
        <w:t>INTEGER</w:t>
      </w:r>
      <w:r w:rsidRPr="00D733E7">
        <w:rPr>
          <w:lang w:val="sv-SE"/>
          <w:rPrChange w:id="2252" w:author="Ericsson" w:date="2020-03-04T13:35:00Z">
            <w:rPr/>
          </w:rPrChange>
        </w:rPr>
        <w:t>(0..69),</w:t>
      </w:r>
    </w:p>
    <w:p w14:paraId="2E4B830A" w14:textId="77777777" w:rsidR="002C5D28" w:rsidRPr="00D733E7" w:rsidRDefault="002C5D28" w:rsidP="0096519C">
      <w:pPr>
        <w:pStyle w:val="PL"/>
        <w:rPr>
          <w:lang w:val="sv-SE"/>
          <w:rPrChange w:id="2253" w:author="Ericsson" w:date="2020-03-04T13:35:00Z">
            <w:rPr/>
          </w:rPrChange>
        </w:rPr>
      </w:pPr>
      <w:r w:rsidRPr="00D733E7">
        <w:rPr>
          <w:lang w:val="sv-SE"/>
          <w:rPrChange w:id="2254" w:author="Ericsson" w:date="2020-03-04T13:35:00Z">
            <w:rPr/>
          </w:rPrChange>
        </w:rPr>
        <w:t xml:space="preserve">        ms80                                </w:t>
      </w:r>
      <w:r w:rsidRPr="00D733E7">
        <w:rPr>
          <w:color w:val="993366"/>
          <w:lang w:val="sv-SE"/>
          <w:rPrChange w:id="2255" w:author="Ericsson" w:date="2020-03-04T13:35:00Z">
            <w:rPr>
              <w:color w:val="993366"/>
            </w:rPr>
          </w:rPrChange>
        </w:rPr>
        <w:t>INTEGER</w:t>
      </w:r>
      <w:r w:rsidRPr="00D733E7">
        <w:rPr>
          <w:lang w:val="sv-SE"/>
          <w:rPrChange w:id="2256" w:author="Ericsson" w:date="2020-03-04T13:35:00Z">
            <w:rPr/>
          </w:rPrChange>
        </w:rPr>
        <w:t>(0..79),</w:t>
      </w:r>
    </w:p>
    <w:p w14:paraId="21EED846" w14:textId="77777777" w:rsidR="002C5D28" w:rsidRPr="00D733E7" w:rsidRDefault="002C5D28" w:rsidP="0096519C">
      <w:pPr>
        <w:pStyle w:val="PL"/>
        <w:rPr>
          <w:lang w:val="sv-SE"/>
          <w:rPrChange w:id="2257" w:author="Ericsson" w:date="2020-03-04T13:35:00Z">
            <w:rPr/>
          </w:rPrChange>
        </w:rPr>
      </w:pPr>
      <w:r w:rsidRPr="00D733E7">
        <w:rPr>
          <w:lang w:val="sv-SE"/>
          <w:rPrChange w:id="2258" w:author="Ericsson" w:date="2020-03-04T13:35:00Z">
            <w:rPr/>
          </w:rPrChange>
        </w:rPr>
        <w:t xml:space="preserve">        ms128                               </w:t>
      </w:r>
      <w:r w:rsidRPr="00D733E7">
        <w:rPr>
          <w:color w:val="993366"/>
          <w:lang w:val="sv-SE"/>
          <w:rPrChange w:id="2259" w:author="Ericsson" w:date="2020-03-04T13:35:00Z">
            <w:rPr>
              <w:color w:val="993366"/>
            </w:rPr>
          </w:rPrChange>
        </w:rPr>
        <w:t>INTEGER</w:t>
      </w:r>
      <w:r w:rsidRPr="00D733E7">
        <w:rPr>
          <w:lang w:val="sv-SE"/>
          <w:rPrChange w:id="2260" w:author="Ericsson" w:date="2020-03-04T13:35:00Z">
            <w:rPr/>
          </w:rPrChange>
        </w:rPr>
        <w:t>(0..127),</w:t>
      </w:r>
    </w:p>
    <w:p w14:paraId="62EBAD66" w14:textId="77777777" w:rsidR="002C5D28" w:rsidRPr="00D733E7" w:rsidRDefault="002C5D28" w:rsidP="0096519C">
      <w:pPr>
        <w:pStyle w:val="PL"/>
        <w:rPr>
          <w:lang w:val="sv-SE"/>
          <w:rPrChange w:id="2261" w:author="Ericsson" w:date="2020-03-04T13:35:00Z">
            <w:rPr/>
          </w:rPrChange>
        </w:rPr>
      </w:pPr>
      <w:r w:rsidRPr="00D733E7">
        <w:rPr>
          <w:lang w:val="sv-SE"/>
          <w:rPrChange w:id="2262" w:author="Ericsson" w:date="2020-03-04T13:35:00Z">
            <w:rPr/>
          </w:rPrChange>
        </w:rPr>
        <w:t xml:space="preserve">        ms160                               </w:t>
      </w:r>
      <w:r w:rsidRPr="00D733E7">
        <w:rPr>
          <w:color w:val="993366"/>
          <w:lang w:val="sv-SE"/>
          <w:rPrChange w:id="2263" w:author="Ericsson" w:date="2020-03-04T13:35:00Z">
            <w:rPr>
              <w:color w:val="993366"/>
            </w:rPr>
          </w:rPrChange>
        </w:rPr>
        <w:t>INTEGER</w:t>
      </w:r>
      <w:r w:rsidRPr="00D733E7">
        <w:rPr>
          <w:lang w:val="sv-SE"/>
          <w:rPrChange w:id="2264" w:author="Ericsson" w:date="2020-03-04T13:35:00Z">
            <w:rPr/>
          </w:rPrChange>
        </w:rPr>
        <w:t>(0..159),</w:t>
      </w:r>
    </w:p>
    <w:p w14:paraId="06681633" w14:textId="77777777" w:rsidR="002C5D28" w:rsidRPr="00D733E7" w:rsidRDefault="002C5D28" w:rsidP="0096519C">
      <w:pPr>
        <w:pStyle w:val="PL"/>
        <w:rPr>
          <w:lang w:val="sv-SE"/>
          <w:rPrChange w:id="2265" w:author="Ericsson" w:date="2020-03-04T13:35:00Z">
            <w:rPr/>
          </w:rPrChange>
        </w:rPr>
      </w:pPr>
      <w:r w:rsidRPr="00D733E7">
        <w:rPr>
          <w:lang w:val="sv-SE"/>
          <w:rPrChange w:id="2266" w:author="Ericsson" w:date="2020-03-04T13:35:00Z">
            <w:rPr/>
          </w:rPrChange>
        </w:rPr>
        <w:t xml:space="preserve">        ms256                               </w:t>
      </w:r>
      <w:r w:rsidRPr="00D733E7">
        <w:rPr>
          <w:color w:val="993366"/>
          <w:lang w:val="sv-SE"/>
          <w:rPrChange w:id="2267" w:author="Ericsson" w:date="2020-03-04T13:35:00Z">
            <w:rPr>
              <w:color w:val="993366"/>
            </w:rPr>
          </w:rPrChange>
        </w:rPr>
        <w:t>INTEGER</w:t>
      </w:r>
      <w:r w:rsidRPr="00D733E7">
        <w:rPr>
          <w:lang w:val="sv-SE"/>
          <w:rPrChange w:id="2268" w:author="Ericsson" w:date="2020-03-04T13:35:00Z">
            <w:rPr/>
          </w:rPrChange>
        </w:rPr>
        <w:t>(0..255),</w:t>
      </w:r>
    </w:p>
    <w:p w14:paraId="62284478" w14:textId="77777777" w:rsidR="002C5D28" w:rsidRPr="00D733E7" w:rsidRDefault="002C5D28" w:rsidP="0096519C">
      <w:pPr>
        <w:pStyle w:val="PL"/>
        <w:rPr>
          <w:lang w:val="sv-SE"/>
          <w:rPrChange w:id="2269" w:author="Ericsson" w:date="2020-03-04T13:35:00Z">
            <w:rPr/>
          </w:rPrChange>
        </w:rPr>
      </w:pPr>
      <w:r w:rsidRPr="00D733E7">
        <w:rPr>
          <w:lang w:val="sv-SE"/>
          <w:rPrChange w:id="2270" w:author="Ericsson" w:date="2020-03-04T13:35:00Z">
            <w:rPr/>
          </w:rPrChange>
        </w:rPr>
        <w:t xml:space="preserve">        ms320                               </w:t>
      </w:r>
      <w:r w:rsidRPr="00D733E7">
        <w:rPr>
          <w:color w:val="993366"/>
          <w:lang w:val="sv-SE"/>
          <w:rPrChange w:id="2271" w:author="Ericsson" w:date="2020-03-04T13:35:00Z">
            <w:rPr>
              <w:color w:val="993366"/>
            </w:rPr>
          </w:rPrChange>
        </w:rPr>
        <w:t>INTEGER</w:t>
      </w:r>
      <w:r w:rsidRPr="00D733E7">
        <w:rPr>
          <w:lang w:val="sv-SE"/>
          <w:rPrChange w:id="2272" w:author="Ericsson" w:date="2020-03-04T13:35:00Z">
            <w:rPr/>
          </w:rPrChange>
        </w:rPr>
        <w:t>(0..319),</w:t>
      </w:r>
    </w:p>
    <w:p w14:paraId="3DD7944C" w14:textId="77777777" w:rsidR="002C5D28" w:rsidRPr="00D733E7" w:rsidRDefault="002C5D28" w:rsidP="0096519C">
      <w:pPr>
        <w:pStyle w:val="PL"/>
        <w:rPr>
          <w:lang w:val="sv-SE"/>
          <w:rPrChange w:id="2273" w:author="Ericsson" w:date="2020-03-04T13:35:00Z">
            <w:rPr/>
          </w:rPrChange>
        </w:rPr>
      </w:pPr>
      <w:r w:rsidRPr="00D733E7">
        <w:rPr>
          <w:lang w:val="sv-SE"/>
          <w:rPrChange w:id="2274" w:author="Ericsson" w:date="2020-03-04T13:35:00Z">
            <w:rPr/>
          </w:rPrChange>
        </w:rPr>
        <w:t xml:space="preserve">        ms512                               </w:t>
      </w:r>
      <w:r w:rsidRPr="00D733E7">
        <w:rPr>
          <w:color w:val="993366"/>
          <w:lang w:val="sv-SE"/>
          <w:rPrChange w:id="2275" w:author="Ericsson" w:date="2020-03-04T13:35:00Z">
            <w:rPr>
              <w:color w:val="993366"/>
            </w:rPr>
          </w:rPrChange>
        </w:rPr>
        <w:t>INTEGER</w:t>
      </w:r>
      <w:r w:rsidRPr="00D733E7">
        <w:rPr>
          <w:lang w:val="sv-SE"/>
          <w:rPrChange w:id="2276" w:author="Ericsson" w:date="2020-03-04T13:35:00Z">
            <w:rPr/>
          </w:rPrChange>
        </w:rPr>
        <w:t>(0..511),</w:t>
      </w:r>
    </w:p>
    <w:p w14:paraId="1261063F" w14:textId="77777777" w:rsidR="002C5D28" w:rsidRPr="00D733E7" w:rsidRDefault="002C5D28" w:rsidP="0096519C">
      <w:pPr>
        <w:pStyle w:val="PL"/>
        <w:rPr>
          <w:lang w:val="sv-SE"/>
          <w:rPrChange w:id="2277" w:author="Ericsson" w:date="2020-03-04T13:35:00Z">
            <w:rPr/>
          </w:rPrChange>
        </w:rPr>
      </w:pPr>
      <w:r w:rsidRPr="00D733E7">
        <w:rPr>
          <w:lang w:val="sv-SE"/>
          <w:rPrChange w:id="2278" w:author="Ericsson" w:date="2020-03-04T13:35:00Z">
            <w:rPr/>
          </w:rPrChange>
        </w:rPr>
        <w:t xml:space="preserve">        ms640                               </w:t>
      </w:r>
      <w:r w:rsidRPr="00D733E7">
        <w:rPr>
          <w:color w:val="993366"/>
          <w:lang w:val="sv-SE"/>
          <w:rPrChange w:id="2279" w:author="Ericsson" w:date="2020-03-04T13:35:00Z">
            <w:rPr>
              <w:color w:val="993366"/>
            </w:rPr>
          </w:rPrChange>
        </w:rPr>
        <w:t>INTEGER</w:t>
      </w:r>
      <w:r w:rsidRPr="00D733E7">
        <w:rPr>
          <w:lang w:val="sv-SE"/>
          <w:rPrChange w:id="2280" w:author="Ericsson" w:date="2020-03-04T13:35:00Z">
            <w:rPr/>
          </w:rPrChange>
        </w:rPr>
        <w:t>(0..639),</w:t>
      </w:r>
    </w:p>
    <w:p w14:paraId="2F39622C" w14:textId="77777777" w:rsidR="002C5D28" w:rsidRPr="00D733E7" w:rsidRDefault="002C5D28" w:rsidP="0096519C">
      <w:pPr>
        <w:pStyle w:val="PL"/>
        <w:rPr>
          <w:lang w:val="sv-SE"/>
          <w:rPrChange w:id="2281" w:author="Ericsson" w:date="2020-03-04T13:35:00Z">
            <w:rPr/>
          </w:rPrChange>
        </w:rPr>
      </w:pPr>
      <w:r w:rsidRPr="00D733E7">
        <w:rPr>
          <w:lang w:val="sv-SE"/>
          <w:rPrChange w:id="2282" w:author="Ericsson" w:date="2020-03-04T13:35:00Z">
            <w:rPr/>
          </w:rPrChange>
        </w:rPr>
        <w:t xml:space="preserve">        ms1024                              </w:t>
      </w:r>
      <w:r w:rsidRPr="00D733E7">
        <w:rPr>
          <w:color w:val="993366"/>
          <w:lang w:val="sv-SE"/>
          <w:rPrChange w:id="2283" w:author="Ericsson" w:date="2020-03-04T13:35:00Z">
            <w:rPr>
              <w:color w:val="993366"/>
            </w:rPr>
          </w:rPrChange>
        </w:rPr>
        <w:t>INTEGER</w:t>
      </w:r>
      <w:r w:rsidRPr="00D733E7">
        <w:rPr>
          <w:lang w:val="sv-SE"/>
          <w:rPrChange w:id="2284" w:author="Ericsson" w:date="2020-03-04T13:35:00Z">
            <w:rPr/>
          </w:rPrChange>
        </w:rPr>
        <w:t>(0..1023),</w:t>
      </w:r>
    </w:p>
    <w:p w14:paraId="4778102B" w14:textId="77777777" w:rsidR="002C5D28" w:rsidRPr="00D733E7" w:rsidRDefault="002C5D28" w:rsidP="0096519C">
      <w:pPr>
        <w:pStyle w:val="PL"/>
        <w:rPr>
          <w:lang w:val="sv-SE"/>
          <w:rPrChange w:id="2285" w:author="Ericsson" w:date="2020-03-04T13:35:00Z">
            <w:rPr/>
          </w:rPrChange>
        </w:rPr>
      </w:pPr>
      <w:r w:rsidRPr="00D733E7">
        <w:rPr>
          <w:lang w:val="sv-SE"/>
          <w:rPrChange w:id="2286" w:author="Ericsson" w:date="2020-03-04T13:35:00Z">
            <w:rPr/>
          </w:rPrChange>
        </w:rPr>
        <w:t xml:space="preserve">        ms1280                              </w:t>
      </w:r>
      <w:r w:rsidRPr="00D733E7">
        <w:rPr>
          <w:color w:val="993366"/>
          <w:lang w:val="sv-SE"/>
          <w:rPrChange w:id="2287" w:author="Ericsson" w:date="2020-03-04T13:35:00Z">
            <w:rPr>
              <w:color w:val="993366"/>
            </w:rPr>
          </w:rPrChange>
        </w:rPr>
        <w:t>INTEGER</w:t>
      </w:r>
      <w:r w:rsidRPr="00D733E7">
        <w:rPr>
          <w:lang w:val="sv-SE"/>
          <w:rPrChange w:id="2288" w:author="Ericsson" w:date="2020-03-04T13:35:00Z">
            <w:rPr/>
          </w:rPrChange>
        </w:rPr>
        <w:t>(0..1279),</w:t>
      </w:r>
    </w:p>
    <w:p w14:paraId="641127D2" w14:textId="77777777" w:rsidR="002C5D28" w:rsidRPr="00D733E7" w:rsidRDefault="002C5D28" w:rsidP="0096519C">
      <w:pPr>
        <w:pStyle w:val="PL"/>
        <w:rPr>
          <w:lang w:val="sv-SE"/>
          <w:rPrChange w:id="2289" w:author="Ericsson" w:date="2020-03-04T13:35:00Z">
            <w:rPr/>
          </w:rPrChange>
        </w:rPr>
      </w:pPr>
      <w:r w:rsidRPr="00D733E7">
        <w:rPr>
          <w:lang w:val="sv-SE"/>
          <w:rPrChange w:id="2290" w:author="Ericsson" w:date="2020-03-04T13:35:00Z">
            <w:rPr/>
          </w:rPrChange>
        </w:rPr>
        <w:t xml:space="preserve">        ms2048                              </w:t>
      </w:r>
      <w:r w:rsidRPr="00D733E7">
        <w:rPr>
          <w:color w:val="993366"/>
          <w:lang w:val="sv-SE"/>
          <w:rPrChange w:id="2291" w:author="Ericsson" w:date="2020-03-04T13:35:00Z">
            <w:rPr>
              <w:color w:val="993366"/>
            </w:rPr>
          </w:rPrChange>
        </w:rPr>
        <w:t>INTEGER</w:t>
      </w:r>
      <w:r w:rsidRPr="00D733E7">
        <w:rPr>
          <w:lang w:val="sv-SE"/>
          <w:rPrChange w:id="2292" w:author="Ericsson" w:date="2020-03-04T13:35:00Z">
            <w:rPr/>
          </w:rPrChange>
        </w:rPr>
        <w:t>(0..2047),</w:t>
      </w:r>
    </w:p>
    <w:p w14:paraId="01319A34" w14:textId="77777777" w:rsidR="002C5D28" w:rsidRPr="00D733E7" w:rsidRDefault="002C5D28" w:rsidP="0096519C">
      <w:pPr>
        <w:pStyle w:val="PL"/>
        <w:rPr>
          <w:lang w:val="sv-SE"/>
          <w:rPrChange w:id="2293" w:author="Ericsson" w:date="2020-03-04T13:35:00Z">
            <w:rPr/>
          </w:rPrChange>
        </w:rPr>
      </w:pPr>
      <w:r w:rsidRPr="00D733E7">
        <w:rPr>
          <w:lang w:val="sv-SE"/>
          <w:rPrChange w:id="2294" w:author="Ericsson" w:date="2020-03-04T13:35:00Z">
            <w:rPr/>
          </w:rPrChange>
        </w:rPr>
        <w:t xml:space="preserve">        ms2560                              </w:t>
      </w:r>
      <w:r w:rsidRPr="00D733E7">
        <w:rPr>
          <w:color w:val="993366"/>
          <w:lang w:val="sv-SE"/>
          <w:rPrChange w:id="2295" w:author="Ericsson" w:date="2020-03-04T13:35:00Z">
            <w:rPr>
              <w:color w:val="993366"/>
            </w:rPr>
          </w:rPrChange>
        </w:rPr>
        <w:t>INTEGER</w:t>
      </w:r>
      <w:r w:rsidRPr="00D733E7">
        <w:rPr>
          <w:lang w:val="sv-SE"/>
          <w:rPrChange w:id="2296" w:author="Ericsson" w:date="2020-03-04T13:35:00Z">
            <w:rPr/>
          </w:rPrChange>
        </w:rPr>
        <w:t>(0..2559),</w:t>
      </w:r>
    </w:p>
    <w:p w14:paraId="66F57A7B" w14:textId="77777777" w:rsidR="002C5D28" w:rsidRPr="00D733E7" w:rsidRDefault="002C5D28" w:rsidP="0096519C">
      <w:pPr>
        <w:pStyle w:val="PL"/>
        <w:rPr>
          <w:lang w:val="sv-SE"/>
          <w:rPrChange w:id="2297" w:author="Ericsson" w:date="2020-03-04T13:35:00Z">
            <w:rPr/>
          </w:rPrChange>
        </w:rPr>
      </w:pPr>
      <w:r w:rsidRPr="00D733E7">
        <w:rPr>
          <w:lang w:val="sv-SE"/>
          <w:rPrChange w:id="2298" w:author="Ericsson" w:date="2020-03-04T13:35:00Z">
            <w:rPr/>
          </w:rPrChange>
        </w:rPr>
        <w:t xml:space="preserve">        ms5120                              </w:t>
      </w:r>
      <w:r w:rsidRPr="00D733E7">
        <w:rPr>
          <w:color w:val="993366"/>
          <w:lang w:val="sv-SE"/>
          <w:rPrChange w:id="2299" w:author="Ericsson" w:date="2020-03-04T13:35:00Z">
            <w:rPr>
              <w:color w:val="993366"/>
            </w:rPr>
          </w:rPrChange>
        </w:rPr>
        <w:t>INTEGER</w:t>
      </w:r>
      <w:r w:rsidRPr="00D733E7">
        <w:rPr>
          <w:lang w:val="sv-SE"/>
          <w:rPrChange w:id="2300" w:author="Ericsson" w:date="2020-03-04T13:35:00Z">
            <w:rPr/>
          </w:rPrChange>
        </w:rPr>
        <w:t>(0..5119),</w:t>
      </w:r>
    </w:p>
    <w:p w14:paraId="7268A65C" w14:textId="77777777" w:rsidR="002C5D28" w:rsidRPr="00325D1F" w:rsidRDefault="002C5D28" w:rsidP="0096519C">
      <w:pPr>
        <w:pStyle w:val="PL"/>
      </w:pPr>
      <w:r w:rsidRPr="00D733E7">
        <w:rPr>
          <w:lang w:val="sv-SE"/>
          <w:rPrChange w:id="2301"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02" w:name="_Toc20425988"/>
      <w:bookmarkStart w:id="2303"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02"/>
      <w:bookmarkEnd w:id="2303"/>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04" w:name="_Toc20425989"/>
      <w:bookmarkStart w:id="2305" w:name="_Toc29321385"/>
      <w:r w:rsidRPr="00325D1F">
        <w:rPr>
          <w:lang w:val="en-GB"/>
        </w:rPr>
        <w:t>–</w:t>
      </w:r>
      <w:r w:rsidRPr="00325D1F">
        <w:rPr>
          <w:lang w:val="en-GB"/>
        </w:rPr>
        <w:tab/>
      </w:r>
      <w:r w:rsidRPr="00325D1F">
        <w:rPr>
          <w:i/>
          <w:lang w:val="en-GB"/>
        </w:rPr>
        <w:t>FreqBandIndicatorNR</w:t>
      </w:r>
      <w:bookmarkEnd w:id="2304"/>
      <w:bookmarkEnd w:id="2305"/>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06" w:name="_Toc20425990"/>
      <w:bookmarkStart w:id="2307" w:name="_Toc29321386"/>
      <w:r w:rsidRPr="00325D1F">
        <w:rPr>
          <w:lang w:val="en-GB"/>
        </w:rPr>
        <w:t>–</w:t>
      </w:r>
      <w:r w:rsidRPr="00325D1F">
        <w:rPr>
          <w:lang w:val="en-GB"/>
        </w:rPr>
        <w:tab/>
      </w:r>
      <w:r w:rsidRPr="00325D1F">
        <w:rPr>
          <w:i/>
          <w:lang w:val="en-GB"/>
        </w:rPr>
        <w:t>FrequencyInfoDL</w:t>
      </w:r>
      <w:bookmarkEnd w:id="2306"/>
      <w:bookmarkEnd w:id="2307"/>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08" w:name="_Hlk513522673"/>
            <w:r w:rsidRPr="00325D1F">
              <w:rPr>
                <w:i/>
                <w:szCs w:val="22"/>
                <w:lang w:val="en-GB" w:eastAsia="ja-JP"/>
              </w:rPr>
              <w:t xml:space="preserve">FrequencyInfoDL </w:t>
            </w:r>
            <w:r w:rsidRPr="00325D1F">
              <w:rPr>
                <w:szCs w:val="22"/>
                <w:lang w:val="en-GB" w:eastAsia="ja-JP"/>
              </w:rPr>
              <w:t>field descriptions</w:t>
            </w:r>
            <w:bookmarkEnd w:id="230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09" w:name="_Hlk513522650"/>
            <w:r w:rsidRPr="00325D1F">
              <w:rPr>
                <w:b/>
                <w:i/>
                <w:szCs w:val="22"/>
                <w:lang w:val="en-GB" w:eastAsia="ja-JP"/>
              </w:rPr>
              <w:t>absoluteFrequencySSB</w:t>
            </w:r>
            <w:bookmarkEnd w:id="2309"/>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10" w:name="_Toc20425991"/>
      <w:bookmarkStart w:id="2311" w:name="_Toc29321387"/>
      <w:r w:rsidRPr="00325D1F">
        <w:rPr>
          <w:i/>
          <w:iCs/>
          <w:lang w:val="en-GB"/>
        </w:rPr>
        <w:t>–</w:t>
      </w:r>
      <w:r w:rsidRPr="00325D1F">
        <w:rPr>
          <w:i/>
          <w:iCs/>
          <w:lang w:val="en-GB"/>
        </w:rPr>
        <w:tab/>
        <w:t>FrequencyInfoDL-SIB</w:t>
      </w:r>
      <w:bookmarkEnd w:id="2310"/>
      <w:bookmarkEnd w:id="2311"/>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12" w:name="_Toc20425992"/>
      <w:bookmarkStart w:id="2313" w:name="_Toc29321388"/>
      <w:r w:rsidRPr="00325D1F">
        <w:rPr>
          <w:lang w:val="en-GB"/>
        </w:rPr>
        <w:t>–</w:t>
      </w:r>
      <w:r w:rsidRPr="00325D1F">
        <w:rPr>
          <w:lang w:val="en-GB"/>
        </w:rPr>
        <w:tab/>
      </w:r>
      <w:r w:rsidRPr="00325D1F">
        <w:rPr>
          <w:i/>
          <w:lang w:val="en-GB"/>
        </w:rPr>
        <w:t>FrequencyInfoUL</w:t>
      </w:r>
      <w:bookmarkEnd w:id="2312"/>
      <w:bookmarkEnd w:id="2313"/>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1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1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15" w:name="_Toc20425993"/>
      <w:bookmarkStart w:id="2316" w:name="_Toc29321389"/>
      <w:r w:rsidRPr="00325D1F">
        <w:rPr>
          <w:i/>
          <w:iCs/>
          <w:lang w:val="en-GB"/>
        </w:rPr>
        <w:t>–</w:t>
      </w:r>
      <w:r w:rsidRPr="00325D1F">
        <w:rPr>
          <w:i/>
          <w:iCs/>
          <w:lang w:val="en-GB"/>
        </w:rPr>
        <w:tab/>
        <w:t>FrequencyInfoUL-SIB</w:t>
      </w:r>
      <w:bookmarkEnd w:id="2315"/>
      <w:bookmarkEnd w:id="2316"/>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17" w:name="_Toc20425994"/>
      <w:bookmarkStart w:id="231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17"/>
      <w:bookmarkEnd w:id="231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19" w:name="_Toc20425995"/>
      <w:bookmarkStart w:id="232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19"/>
      <w:bookmarkEnd w:id="232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21" w:name="_Toc20425996"/>
      <w:bookmarkStart w:id="2322" w:name="_Toc29321392"/>
      <w:r w:rsidRPr="00325D1F">
        <w:rPr>
          <w:lang w:val="en-GB"/>
        </w:rPr>
        <w:t>–</w:t>
      </w:r>
      <w:r w:rsidRPr="00325D1F">
        <w:rPr>
          <w:lang w:val="en-GB"/>
        </w:rPr>
        <w:tab/>
      </w:r>
      <w:r w:rsidRPr="00325D1F">
        <w:rPr>
          <w:i/>
          <w:lang w:val="en-GB"/>
        </w:rPr>
        <w:t>LocationMeasurementInfo</w:t>
      </w:r>
      <w:bookmarkEnd w:id="2321"/>
      <w:bookmarkEnd w:id="2322"/>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23" w:name="_Hlk4443574"/>
      <w:r w:rsidRPr="00325D1F">
        <w:rPr>
          <w:i/>
          <w:lang w:val="en-GB"/>
        </w:rPr>
        <w:t>LocationMeasurementInfo</w:t>
      </w:r>
      <w:r w:rsidRPr="00325D1F">
        <w:rPr>
          <w:lang w:val="en-GB"/>
        </w:rPr>
        <w:t xml:space="preserve"> information element</w:t>
      </w:r>
      <w:bookmarkEnd w:id="232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24" w:name="_Toc20425997"/>
      <w:bookmarkStart w:id="2325"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24"/>
      <w:bookmarkEnd w:id="2325"/>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26" w:name="_Toc20425998"/>
      <w:bookmarkStart w:id="2327"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26"/>
      <w:bookmarkEnd w:id="2327"/>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28" w:name="_Toc20425999"/>
      <w:bookmarkStart w:id="2329" w:name="_Toc29321395"/>
      <w:r w:rsidRPr="00325D1F">
        <w:rPr>
          <w:rFonts w:eastAsia="SimSun"/>
          <w:lang w:val="en-GB"/>
        </w:rPr>
        <w:t>–</w:t>
      </w:r>
      <w:r w:rsidRPr="00325D1F">
        <w:rPr>
          <w:rFonts w:eastAsia="SimSun"/>
          <w:lang w:val="en-GB"/>
        </w:rPr>
        <w:tab/>
      </w:r>
      <w:r w:rsidRPr="00325D1F">
        <w:rPr>
          <w:i/>
          <w:lang w:val="en-GB"/>
        </w:rPr>
        <w:t>MAC-CellGroupConfig</w:t>
      </w:r>
      <w:bookmarkEnd w:id="2328"/>
      <w:bookmarkEnd w:id="2329"/>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30" w:name="_Toc20426000"/>
      <w:bookmarkStart w:id="2331" w:name="_Toc29321396"/>
      <w:r w:rsidRPr="00325D1F">
        <w:rPr>
          <w:lang w:val="en-GB"/>
        </w:rPr>
        <w:t>–</w:t>
      </w:r>
      <w:r w:rsidRPr="00325D1F">
        <w:rPr>
          <w:lang w:val="en-GB"/>
        </w:rPr>
        <w:tab/>
      </w:r>
      <w:r w:rsidRPr="00325D1F">
        <w:rPr>
          <w:i/>
          <w:lang w:val="en-GB"/>
        </w:rPr>
        <w:t>MeasConfig</w:t>
      </w:r>
      <w:bookmarkEnd w:id="2330"/>
      <w:bookmarkEnd w:id="2331"/>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32"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3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33" w:name="_Toc20426001"/>
      <w:bookmarkStart w:id="2334" w:name="_Toc29321397"/>
      <w:r w:rsidRPr="00325D1F">
        <w:rPr>
          <w:lang w:val="en-GB"/>
        </w:rPr>
        <w:t>–</w:t>
      </w:r>
      <w:r w:rsidRPr="00325D1F">
        <w:rPr>
          <w:lang w:val="en-GB"/>
        </w:rPr>
        <w:tab/>
      </w:r>
      <w:r w:rsidRPr="00325D1F">
        <w:rPr>
          <w:i/>
          <w:lang w:val="en-GB"/>
        </w:rPr>
        <w:t>MeasGapConfig</w:t>
      </w:r>
      <w:bookmarkEnd w:id="2333"/>
      <w:bookmarkEnd w:id="2334"/>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35" w:author="Ericsson" w:date="2020-03-04T13:35:00Z">
            <w:rPr/>
          </w:rPrChange>
        </w:rPr>
      </w:pPr>
      <w:r w:rsidRPr="00325D1F">
        <w:t xml:space="preserve">    </w:t>
      </w:r>
      <w:r w:rsidRPr="00D733E7">
        <w:rPr>
          <w:lang w:val="sv-SE"/>
          <w:rPrChange w:id="2336" w:author="Ericsson" w:date="2020-03-04T13:35:00Z">
            <w:rPr/>
          </w:rPrChange>
        </w:rPr>
        <w:t xml:space="preserve">mgta                                </w:t>
      </w:r>
      <w:r w:rsidRPr="00D733E7">
        <w:rPr>
          <w:color w:val="993366"/>
          <w:lang w:val="sv-SE"/>
          <w:rPrChange w:id="2337" w:author="Ericsson" w:date="2020-03-04T13:35:00Z">
            <w:rPr>
              <w:color w:val="993366"/>
            </w:rPr>
          </w:rPrChange>
        </w:rPr>
        <w:t>ENUMERATED</w:t>
      </w:r>
      <w:r w:rsidRPr="00D733E7">
        <w:rPr>
          <w:lang w:val="sv-SE"/>
          <w:rPrChange w:id="2338"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39"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40" w:name="_Toc20426002"/>
      <w:bookmarkStart w:id="2341"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40"/>
      <w:bookmarkEnd w:id="2341"/>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42" w:name="_Toc20426003"/>
      <w:bookmarkStart w:id="2343" w:name="_Toc29321399"/>
      <w:r w:rsidRPr="00325D1F">
        <w:rPr>
          <w:lang w:val="en-GB"/>
        </w:rPr>
        <w:t>–</w:t>
      </w:r>
      <w:r w:rsidRPr="00325D1F">
        <w:rPr>
          <w:lang w:val="en-GB"/>
        </w:rPr>
        <w:tab/>
      </w:r>
      <w:r w:rsidRPr="00325D1F">
        <w:rPr>
          <w:i/>
          <w:lang w:val="en-GB"/>
        </w:rPr>
        <w:t>MeasId</w:t>
      </w:r>
      <w:bookmarkEnd w:id="2342"/>
      <w:bookmarkEnd w:id="2343"/>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44" w:name="_Toc20426004"/>
      <w:bookmarkStart w:id="2345" w:name="_Toc29321400"/>
      <w:r w:rsidRPr="00325D1F">
        <w:rPr>
          <w:lang w:val="en-GB"/>
        </w:rPr>
        <w:t>–</w:t>
      </w:r>
      <w:r w:rsidRPr="00325D1F">
        <w:rPr>
          <w:lang w:val="en-GB"/>
        </w:rPr>
        <w:tab/>
      </w:r>
      <w:r w:rsidRPr="00325D1F">
        <w:rPr>
          <w:i/>
          <w:lang w:val="en-GB"/>
        </w:rPr>
        <w:t>MeasIdToAddModList</w:t>
      </w:r>
      <w:bookmarkEnd w:id="2344"/>
      <w:bookmarkEnd w:id="2345"/>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46" w:name="_Toc20426005"/>
      <w:bookmarkStart w:id="2347" w:name="_Toc29321401"/>
      <w:r w:rsidRPr="00325D1F">
        <w:rPr>
          <w:i/>
          <w:iCs/>
          <w:lang w:val="en-GB"/>
        </w:rPr>
        <w:t>–</w:t>
      </w:r>
      <w:r w:rsidRPr="00325D1F">
        <w:rPr>
          <w:i/>
          <w:iCs/>
          <w:lang w:val="en-GB"/>
        </w:rPr>
        <w:tab/>
        <w:t>MeasObjectEUTRA</w:t>
      </w:r>
      <w:bookmarkEnd w:id="2346"/>
      <w:bookmarkEnd w:id="2347"/>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48" w:name="_Toc20426006"/>
      <w:bookmarkStart w:id="2349" w:name="_Toc29321402"/>
      <w:r w:rsidRPr="00325D1F">
        <w:rPr>
          <w:i/>
          <w:iCs/>
          <w:lang w:val="en-GB"/>
        </w:rPr>
        <w:t>–</w:t>
      </w:r>
      <w:r w:rsidRPr="00325D1F">
        <w:rPr>
          <w:i/>
          <w:iCs/>
          <w:lang w:val="en-GB"/>
        </w:rPr>
        <w:tab/>
        <w:t>MeasObjectId</w:t>
      </w:r>
      <w:bookmarkEnd w:id="2348"/>
      <w:bookmarkEnd w:id="2349"/>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50" w:name="_Toc20426007"/>
      <w:bookmarkStart w:id="2351" w:name="_Toc29321403"/>
      <w:r w:rsidRPr="00325D1F">
        <w:rPr>
          <w:i/>
          <w:iCs/>
          <w:lang w:val="en-GB"/>
        </w:rPr>
        <w:t>–</w:t>
      </w:r>
      <w:r w:rsidRPr="00325D1F">
        <w:rPr>
          <w:i/>
          <w:iCs/>
          <w:lang w:val="en-GB"/>
        </w:rPr>
        <w:tab/>
        <w:t>MeasObjectNR</w:t>
      </w:r>
      <w:bookmarkEnd w:id="2350"/>
      <w:bookmarkEnd w:id="2351"/>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52" w:author="T312" w:date="2020-01-23T09:19:00Z"/>
        </w:rPr>
      </w:pPr>
      <w:r w:rsidRPr="00325D1F">
        <w:t xml:space="preserve">    ]]</w:t>
      </w:r>
      <w:ins w:id="2353" w:author="T312" w:date="2020-01-23T09:19:00Z">
        <w:r w:rsidR="00E76E3C">
          <w:t>,</w:t>
        </w:r>
      </w:ins>
    </w:p>
    <w:p w14:paraId="5B3919F2" w14:textId="77777777" w:rsidR="00E76E3C" w:rsidRDefault="00E76E3C" w:rsidP="00E76E3C">
      <w:pPr>
        <w:pStyle w:val="PL"/>
        <w:rPr>
          <w:ins w:id="2354" w:author="T312" w:date="2020-01-23T09:19:00Z"/>
        </w:rPr>
      </w:pPr>
      <w:ins w:id="2355" w:author="T312" w:date="2020-01-23T09:19:00Z">
        <w:r>
          <w:t xml:space="preserve">    [[</w:t>
        </w:r>
      </w:ins>
    </w:p>
    <w:p w14:paraId="38A5421D" w14:textId="77777777" w:rsidR="00E76E3C" w:rsidRDefault="00E76E3C" w:rsidP="00E76E3C">
      <w:pPr>
        <w:pStyle w:val="PL"/>
        <w:rPr>
          <w:ins w:id="2356" w:author="T312" w:date="2020-01-23T09:19:00Z"/>
        </w:rPr>
      </w:pPr>
      <w:ins w:id="2357"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58" w:author="T312" w:date="2020-01-23T09:19:00Z"/>
        </w:rPr>
      </w:pPr>
      <w:ins w:id="2359"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60" w:author="T312" w:date="2020-01-23T09:19:00Z"/>
        </w:rPr>
      </w:pPr>
    </w:p>
    <w:p w14:paraId="43A54511" w14:textId="77777777" w:rsidR="00E76E3C" w:rsidRDefault="00E76E3C" w:rsidP="00E76E3C">
      <w:pPr>
        <w:pStyle w:val="PL"/>
        <w:rPr>
          <w:ins w:id="2361" w:author="T312" w:date="2020-01-23T09:19:00Z"/>
        </w:rPr>
      </w:pPr>
      <w:ins w:id="2362"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63" w:author="Ericsson-2" w:date="2020-02-06T12:39:00Z">
            <w:rPr/>
          </w:rPrChange>
        </w:rPr>
      </w:pPr>
      <w:r w:rsidRPr="00325D1F">
        <w:t xml:space="preserve">    </w:t>
      </w:r>
      <w:r w:rsidRPr="009C086B">
        <w:rPr>
          <w:lang w:val="sv-SE"/>
          <w:rPrChange w:id="2364" w:author="Ericsson-2" w:date="2020-02-06T12:39:00Z">
            <w:rPr/>
          </w:rPrChange>
        </w:rPr>
        <w:t>sinrOffsetSSB                       Q-OffsetRange               DEFAULT dB0,</w:t>
      </w:r>
    </w:p>
    <w:p w14:paraId="059C1852" w14:textId="77777777" w:rsidR="002C5D28" w:rsidRPr="009C086B" w:rsidRDefault="002C5D28" w:rsidP="0096519C">
      <w:pPr>
        <w:pStyle w:val="PL"/>
        <w:rPr>
          <w:lang w:val="sv-SE"/>
          <w:rPrChange w:id="2365" w:author="Ericsson-2" w:date="2020-02-06T12:39:00Z">
            <w:rPr/>
          </w:rPrChange>
        </w:rPr>
      </w:pPr>
      <w:r w:rsidRPr="009C086B">
        <w:rPr>
          <w:lang w:val="sv-SE"/>
          <w:rPrChange w:id="2366"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367" w:author="Ericsson-2" w:date="2020-02-06T12:39:00Z">
            <w:rPr/>
          </w:rPrChange>
        </w:rPr>
      </w:pPr>
      <w:r w:rsidRPr="009C086B">
        <w:rPr>
          <w:lang w:val="sv-SE"/>
          <w:rPrChange w:id="2368"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369"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370"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370"/>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371" w:author="T312" w:date="2020-01-23T09:21:00Z"/>
        </w:trPr>
        <w:tc>
          <w:tcPr>
            <w:tcW w:w="14173" w:type="dxa"/>
            <w:shd w:val="clear" w:color="auto" w:fill="auto"/>
          </w:tcPr>
          <w:p w14:paraId="7BE891A7" w14:textId="77777777" w:rsidR="00E76E3C" w:rsidRPr="00FE7D68" w:rsidRDefault="00E76E3C" w:rsidP="00E76E3C">
            <w:pPr>
              <w:pStyle w:val="TAL"/>
              <w:rPr>
                <w:ins w:id="2372" w:author="T312" w:date="2020-01-23T09:21:00Z"/>
                <w:b/>
                <w:i/>
                <w:noProof/>
                <w:lang w:val="en-GB" w:eastAsia="ja-JP"/>
              </w:rPr>
            </w:pPr>
            <w:ins w:id="2373" w:author="T312" w:date="2020-01-23T09:21:00Z">
              <w:r w:rsidRPr="00FE7D68">
                <w:rPr>
                  <w:b/>
                  <w:i/>
                  <w:noProof/>
                  <w:lang w:val="en-GB" w:eastAsia="ja-JP"/>
                </w:rPr>
                <w:t>t312</w:t>
              </w:r>
            </w:ins>
          </w:p>
          <w:p w14:paraId="32C517B5" w14:textId="2428AE8D" w:rsidR="00E76E3C" w:rsidRPr="00325D1F" w:rsidRDefault="00E76E3C" w:rsidP="00E76E3C">
            <w:pPr>
              <w:pStyle w:val="TAL"/>
              <w:rPr>
                <w:ins w:id="2374" w:author="T312" w:date="2020-01-23T09:21:00Z"/>
                <w:b/>
                <w:i/>
                <w:szCs w:val="22"/>
                <w:lang w:val="en-GB" w:eastAsia="ja-JP"/>
              </w:rPr>
            </w:pPr>
            <w:ins w:id="2375"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376" w:name="_Toc20426008"/>
      <w:bookmarkStart w:id="2377" w:name="_Toc29321404"/>
      <w:r w:rsidRPr="00325D1F">
        <w:rPr>
          <w:lang w:val="en-GB"/>
        </w:rPr>
        <w:t>–</w:t>
      </w:r>
      <w:r w:rsidRPr="00325D1F">
        <w:rPr>
          <w:lang w:val="en-GB"/>
        </w:rPr>
        <w:tab/>
      </w:r>
      <w:r w:rsidRPr="00325D1F">
        <w:rPr>
          <w:i/>
          <w:lang w:val="en-GB"/>
        </w:rPr>
        <w:t>MeasObjectToAddModList</w:t>
      </w:r>
      <w:bookmarkEnd w:id="2376"/>
      <w:bookmarkEnd w:id="237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378" w:name="_Toc20426009"/>
      <w:bookmarkStart w:id="2379" w:name="_Toc29321405"/>
      <w:r w:rsidRPr="00325D1F">
        <w:rPr>
          <w:i/>
          <w:lang w:val="en-GB"/>
        </w:rPr>
        <w:t>–</w:t>
      </w:r>
      <w:r w:rsidRPr="00325D1F">
        <w:rPr>
          <w:i/>
          <w:lang w:val="en-GB"/>
        </w:rPr>
        <w:tab/>
        <w:t>MeasResultCellListSFTD</w:t>
      </w:r>
      <w:r w:rsidR="005D7B14" w:rsidRPr="00325D1F">
        <w:rPr>
          <w:i/>
          <w:lang w:val="en-GB"/>
        </w:rPr>
        <w:t>-NR</w:t>
      </w:r>
      <w:bookmarkEnd w:id="2378"/>
      <w:bookmarkEnd w:id="237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380" w:name="_Toc20426010"/>
      <w:bookmarkStart w:id="2381" w:name="_Toc29321406"/>
      <w:r w:rsidRPr="00325D1F">
        <w:rPr>
          <w:i/>
          <w:lang w:val="en-GB"/>
        </w:rPr>
        <w:lastRenderedPageBreak/>
        <w:t>–</w:t>
      </w:r>
      <w:r w:rsidRPr="00325D1F">
        <w:rPr>
          <w:i/>
          <w:lang w:val="en-GB"/>
        </w:rPr>
        <w:tab/>
        <w:t>MeasResultCellListSFTD-EUTRA</w:t>
      </w:r>
      <w:bookmarkEnd w:id="2380"/>
      <w:bookmarkEnd w:id="2381"/>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382" w:name="_Toc20426011"/>
      <w:bookmarkStart w:id="2383" w:name="_Toc29321407"/>
      <w:r w:rsidRPr="00325D1F">
        <w:rPr>
          <w:lang w:val="en-GB"/>
        </w:rPr>
        <w:t>–</w:t>
      </w:r>
      <w:r w:rsidRPr="00325D1F">
        <w:rPr>
          <w:lang w:val="en-GB"/>
        </w:rPr>
        <w:tab/>
      </w:r>
      <w:r w:rsidRPr="00325D1F">
        <w:rPr>
          <w:i/>
          <w:lang w:val="en-GB"/>
        </w:rPr>
        <w:t>MeasResults</w:t>
      </w:r>
      <w:bookmarkEnd w:id="2382"/>
      <w:bookmarkEnd w:id="238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384" w:name="_Toc20426012"/>
      <w:bookmarkStart w:id="2385" w:name="_Toc29321408"/>
      <w:r w:rsidRPr="00325D1F">
        <w:rPr>
          <w:i/>
          <w:iCs/>
          <w:lang w:val="en-GB"/>
        </w:rPr>
        <w:lastRenderedPageBreak/>
        <w:t>–</w:t>
      </w:r>
      <w:r w:rsidRPr="00325D1F">
        <w:rPr>
          <w:i/>
          <w:iCs/>
          <w:lang w:val="en-GB"/>
        </w:rPr>
        <w:tab/>
      </w:r>
      <w:r w:rsidRPr="00325D1F">
        <w:rPr>
          <w:i/>
          <w:iCs/>
          <w:noProof/>
          <w:lang w:val="en-GB"/>
        </w:rPr>
        <w:t>MeasResult2EUTRA</w:t>
      </w:r>
      <w:bookmarkEnd w:id="2384"/>
      <w:bookmarkEnd w:id="238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386" w:name="_Toc20426013"/>
      <w:bookmarkStart w:id="2387" w:name="_Toc29321409"/>
      <w:r w:rsidRPr="00325D1F">
        <w:rPr>
          <w:i/>
          <w:iCs/>
          <w:lang w:val="en-GB"/>
        </w:rPr>
        <w:t>–</w:t>
      </w:r>
      <w:r w:rsidRPr="00325D1F">
        <w:rPr>
          <w:i/>
          <w:iCs/>
          <w:lang w:val="en-GB"/>
        </w:rPr>
        <w:tab/>
      </w:r>
      <w:r w:rsidRPr="00325D1F">
        <w:rPr>
          <w:i/>
          <w:iCs/>
          <w:noProof/>
          <w:lang w:val="en-GB"/>
        </w:rPr>
        <w:t>MeasResult2NR</w:t>
      </w:r>
      <w:bookmarkEnd w:id="2386"/>
      <w:bookmarkEnd w:id="238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388" w:name="_Toc20426014"/>
      <w:bookmarkStart w:id="2389" w:name="_Toc29321410"/>
      <w:r w:rsidRPr="00325D1F">
        <w:rPr>
          <w:i/>
          <w:iCs/>
          <w:lang w:val="en-GB"/>
        </w:rPr>
        <w:t>–</w:t>
      </w:r>
      <w:r w:rsidRPr="00325D1F">
        <w:rPr>
          <w:i/>
          <w:iCs/>
          <w:lang w:val="en-GB"/>
        </w:rPr>
        <w:tab/>
      </w:r>
      <w:r w:rsidRPr="00325D1F">
        <w:rPr>
          <w:i/>
          <w:iCs/>
          <w:noProof/>
          <w:lang w:val="en-GB"/>
        </w:rPr>
        <w:t>MeasResultSCG-Failure</w:t>
      </w:r>
      <w:bookmarkEnd w:id="2388"/>
      <w:bookmarkEnd w:id="238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390" w:name="_Toc20426015"/>
      <w:bookmarkStart w:id="2391" w:name="_Toc29321411"/>
      <w:r w:rsidRPr="00325D1F">
        <w:rPr>
          <w:lang w:val="en-GB"/>
        </w:rPr>
        <w:t>–</w:t>
      </w:r>
      <w:r w:rsidRPr="00325D1F">
        <w:rPr>
          <w:lang w:val="en-GB"/>
        </w:rPr>
        <w:tab/>
      </w:r>
      <w:r w:rsidRPr="00325D1F">
        <w:rPr>
          <w:i/>
          <w:lang w:val="en-GB"/>
        </w:rPr>
        <w:t>MeasTriggerQuantityEUTRA</w:t>
      </w:r>
      <w:bookmarkEnd w:id="2390"/>
      <w:bookmarkEnd w:id="239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392" w:author="Ericsson" w:date="2020-03-04T13:36:00Z">
            <w:rPr/>
          </w:rPrChange>
        </w:rPr>
      </w:pPr>
      <w:r w:rsidRPr="00325D1F">
        <w:t xml:space="preserve">    </w:t>
      </w:r>
      <w:r w:rsidRPr="00D733E7">
        <w:rPr>
          <w:lang w:val="sv-SE"/>
          <w:rPrChange w:id="2393" w:author="Ericsson" w:date="2020-03-04T13:36:00Z">
            <w:rPr/>
          </w:rPrChange>
        </w:rPr>
        <w:t>rsrq                                        RSRQ-RangeEUTRA,</w:t>
      </w:r>
    </w:p>
    <w:p w14:paraId="2EEF3E16" w14:textId="77777777" w:rsidR="00906476" w:rsidRPr="00D733E7" w:rsidRDefault="00906476" w:rsidP="0096519C">
      <w:pPr>
        <w:pStyle w:val="PL"/>
        <w:rPr>
          <w:lang w:val="sv-SE"/>
          <w:rPrChange w:id="2394" w:author="Ericsson" w:date="2020-03-04T13:36:00Z">
            <w:rPr/>
          </w:rPrChange>
        </w:rPr>
      </w:pPr>
      <w:r w:rsidRPr="00D733E7">
        <w:rPr>
          <w:lang w:val="sv-SE"/>
          <w:rPrChange w:id="2395" w:author="Ericsson" w:date="2020-03-04T13:36:00Z">
            <w:rPr/>
          </w:rPrChange>
        </w:rPr>
        <w:t xml:space="preserve">    sinr                                        SINR-RangeEUTRA</w:t>
      </w:r>
    </w:p>
    <w:p w14:paraId="2B2DA2C4" w14:textId="77777777" w:rsidR="00906476" w:rsidRPr="00D733E7" w:rsidRDefault="00906476" w:rsidP="0096519C">
      <w:pPr>
        <w:pStyle w:val="PL"/>
        <w:rPr>
          <w:lang w:val="sv-SE"/>
          <w:rPrChange w:id="2396" w:author="Ericsson" w:date="2020-03-04T13:36:00Z">
            <w:rPr/>
          </w:rPrChange>
        </w:rPr>
      </w:pPr>
      <w:r w:rsidRPr="00D733E7">
        <w:rPr>
          <w:lang w:val="sv-SE"/>
          <w:rPrChange w:id="2397" w:author="Ericsson" w:date="2020-03-04T13:36:00Z">
            <w:rPr/>
          </w:rPrChange>
        </w:rPr>
        <w:t>}</w:t>
      </w:r>
    </w:p>
    <w:p w14:paraId="10CA0BB4" w14:textId="77777777" w:rsidR="00906476" w:rsidRPr="00D733E7" w:rsidRDefault="00906476" w:rsidP="0096519C">
      <w:pPr>
        <w:pStyle w:val="PL"/>
        <w:rPr>
          <w:lang w:val="sv-SE"/>
          <w:rPrChange w:id="2398" w:author="Ericsson" w:date="2020-03-04T13:36:00Z">
            <w:rPr/>
          </w:rPrChange>
        </w:rPr>
      </w:pPr>
    </w:p>
    <w:p w14:paraId="322FAB58" w14:textId="77777777" w:rsidR="00906476" w:rsidRPr="00D733E7" w:rsidRDefault="00906476" w:rsidP="0096519C">
      <w:pPr>
        <w:pStyle w:val="PL"/>
        <w:rPr>
          <w:lang w:val="sv-SE"/>
          <w:rPrChange w:id="2399" w:author="Ericsson" w:date="2020-03-04T13:36:00Z">
            <w:rPr/>
          </w:rPrChange>
        </w:rPr>
      </w:pPr>
      <w:r w:rsidRPr="00D733E7">
        <w:rPr>
          <w:lang w:val="sv-SE"/>
          <w:rPrChange w:id="2400" w:author="Ericsson" w:date="2020-03-04T13:36:00Z">
            <w:rPr/>
          </w:rPrChange>
        </w:rPr>
        <w:t xml:space="preserve">RSRP-RangeEUTRA ::=                 </w:t>
      </w:r>
      <w:r w:rsidRPr="00D733E7">
        <w:rPr>
          <w:color w:val="993366"/>
          <w:lang w:val="sv-SE"/>
          <w:rPrChange w:id="2401" w:author="Ericsson" w:date="2020-03-04T13:36:00Z">
            <w:rPr>
              <w:color w:val="993366"/>
            </w:rPr>
          </w:rPrChange>
        </w:rPr>
        <w:t>INTEGER</w:t>
      </w:r>
      <w:r w:rsidRPr="00D733E7">
        <w:rPr>
          <w:lang w:val="sv-SE"/>
          <w:rPrChange w:id="2402" w:author="Ericsson" w:date="2020-03-04T13:36:00Z">
            <w:rPr/>
          </w:rPrChange>
        </w:rPr>
        <w:t xml:space="preserve"> (0..97)</w:t>
      </w:r>
    </w:p>
    <w:p w14:paraId="69CD1639" w14:textId="77777777" w:rsidR="00906476" w:rsidRPr="00D733E7" w:rsidRDefault="00906476" w:rsidP="0096519C">
      <w:pPr>
        <w:pStyle w:val="PL"/>
        <w:rPr>
          <w:lang w:val="sv-SE"/>
          <w:rPrChange w:id="2403" w:author="Ericsson" w:date="2020-03-04T13:36:00Z">
            <w:rPr/>
          </w:rPrChange>
        </w:rPr>
      </w:pPr>
      <w:r w:rsidRPr="00D733E7">
        <w:rPr>
          <w:lang w:val="sv-SE"/>
          <w:rPrChange w:id="2404" w:author="Ericsson" w:date="2020-03-04T13:36:00Z">
            <w:rPr/>
          </w:rPrChange>
        </w:rPr>
        <w:t xml:space="preserve">RSRQ-RangeEUTRA ::=                 </w:t>
      </w:r>
      <w:r w:rsidRPr="00D733E7">
        <w:rPr>
          <w:color w:val="993366"/>
          <w:lang w:val="sv-SE"/>
          <w:rPrChange w:id="2405" w:author="Ericsson" w:date="2020-03-04T13:36:00Z">
            <w:rPr>
              <w:color w:val="993366"/>
            </w:rPr>
          </w:rPrChange>
        </w:rPr>
        <w:t>INTEGER</w:t>
      </w:r>
      <w:r w:rsidRPr="00D733E7">
        <w:rPr>
          <w:lang w:val="sv-SE"/>
          <w:rPrChange w:id="2406"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07" w:name="_Toc20426016"/>
      <w:bookmarkStart w:id="2408" w:name="_Toc29321412"/>
      <w:r w:rsidRPr="00325D1F">
        <w:rPr>
          <w:lang w:val="en-GB"/>
        </w:rPr>
        <w:t>–</w:t>
      </w:r>
      <w:r w:rsidRPr="00325D1F">
        <w:rPr>
          <w:lang w:val="en-GB"/>
        </w:rPr>
        <w:tab/>
      </w:r>
      <w:r w:rsidRPr="00325D1F">
        <w:rPr>
          <w:i/>
          <w:noProof/>
          <w:lang w:val="en-GB"/>
        </w:rPr>
        <w:t>MobilityStateParameters</w:t>
      </w:r>
      <w:bookmarkEnd w:id="2407"/>
      <w:bookmarkEnd w:id="2408"/>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09" w:name="_Toc20426017"/>
      <w:bookmarkStart w:id="2410" w:name="_Toc29321413"/>
      <w:r w:rsidRPr="00325D1F">
        <w:rPr>
          <w:lang w:val="en-GB"/>
        </w:rPr>
        <w:t>–</w:t>
      </w:r>
      <w:r w:rsidRPr="00325D1F">
        <w:rPr>
          <w:lang w:val="en-GB"/>
        </w:rPr>
        <w:tab/>
      </w:r>
      <w:r w:rsidRPr="00325D1F">
        <w:rPr>
          <w:i/>
          <w:lang w:val="en-GB"/>
        </w:rPr>
        <w:t>MultiFrequencyBandListNR</w:t>
      </w:r>
      <w:bookmarkEnd w:id="2409"/>
      <w:bookmarkEnd w:id="2410"/>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11" w:name="_Toc20426018"/>
      <w:bookmarkStart w:id="2412"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11"/>
      <w:bookmarkEnd w:id="2412"/>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13" w:name="_Toc20426019"/>
      <w:bookmarkStart w:id="2414" w:name="_Toc29321415"/>
      <w:r w:rsidRPr="00325D1F">
        <w:rPr>
          <w:lang w:val="en-GB"/>
        </w:rPr>
        <w:t>–</w:t>
      </w:r>
      <w:r w:rsidRPr="00325D1F">
        <w:rPr>
          <w:lang w:val="en-GB"/>
        </w:rPr>
        <w:tab/>
      </w:r>
      <w:r w:rsidRPr="00325D1F">
        <w:rPr>
          <w:i/>
          <w:noProof/>
          <w:lang w:val="en-GB" w:eastAsia="ko-KR"/>
        </w:rPr>
        <w:t>NextHopChainingCount</w:t>
      </w:r>
      <w:bookmarkEnd w:id="2413"/>
      <w:bookmarkEnd w:id="2414"/>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15" w:name="_Toc20426020"/>
      <w:bookmarkStart w:id="2416" w:name="_Toc29321416"/>
      <w:r w:rsidRPr="00325D1F">
        <w:rPr>
          <w:lang w:val="en-GB"/>
        </w:rPr>
        <w:t>–</w:t>
      </w:r>
      <w:r w:rsidRPr="00325D1F">
        <w:rPr>
          <w:lang w:val="en-GB"/>
        </w:rPr>
        <w:tab/>
      </w:r>
      <w:r w:rsidRPr="00325D1F">
        <w:rPr>
          <w:i/>
          <w:lang w:val="en-GB"/>
        </w:rPr>
        <w:t>NG-5G-S-TMSI</w:t>
      </w:r>
      <w:bookmarkEnd w:id="2415"/>
      <w:bookmarkEnd w:id="2416"/>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17" w:name="_Toc20426021"/>
      <w:bookmarkStart w:id="2418" w:name="_Toc29321417"/>
      <w:r w:rsidRPr="00325D1F">
        <w:rPr>
          <w:lang w:val="en-GB"/>
        </w:rPr>
        <w:t>–</w:t>
      </w:r>
      <w:r w:rsidRPr="00325D1F">
        <w:rPr>
          <w:lang w:val="en-GB"/>
        </w:rPr>
        <w:tab/>
      </w:r>
      <w:r w:rsidRPr="00325D1F">
        <w:rPr>
          <w:i/>
          <w:lang w:val="en-GB"/>
        </w:rPr>
        <w:t>NR-NS-PmaxList</w:t>
      </w:r>
      <w:bookmarkEnd w:id="2417"/>
      <w:bookmarkEnd w:id="2418"/>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19" w:name="_Toc20426022"/>
      <w:bookmarkStart w:id="2420" w:name="_Toc29321418"/>
      <w:r w:rsidRPr="00325D1F">
        <w:rPr>
          <w:lang w:val="en-GB"/>
        </w:rPr>
        <w:t>–</w:t>
      </w:r>
      <w:r w:rsidRPr="00325D1F">
        <w:rPr>
          <w:lang w:val="en-GB"/>
        </w:rPr>
        <w:tab/>
      </w:r>
      <w:r w:rsidRPr="00325D1F">
        <w:rPr>
          <w:i/>
          <w:lang w:val="en-GB"/>
        </w:rPr>
        <w:t>NZP-CSI-RS-Resource</w:t>
      </w:r>
      <w:bookmarkEnd w:id="2419"/>
      <w:bookmarkEnd w:id="2420"/>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21" w:name="_Hlk513554385"/>
            <w:bookmarkStart w:id="2422" w:name="_Hlk513554637"/>
            <w:r w:rsidRPr="00325D1F">
              <w:rPr>
                <w:noProof/>
                <w:szCs w:val="22"/>
                <w:lang w:val="en-GB" w:eastAsia="ja-JP"/>
              </w:rPr>
              <w:t xml:space="preserve">The field is optionally present, Need M, </w:t>
            </w:r>
            <w:bookmarkEnd w:id="2421"/>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22"/>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23" w:name="_Toc20426023"/>
      <w:bookmarkStart w:id="2424" w:name="_Toc29321419"/>
      <w:r w:rsidRPr="00325D1F">
        <w:rPr>
          <w:lang w:val="en-GB"/>
        </w:rPr>
        <w:t>–</w:t>
      </w:r>
      <w:r w:rsidRPr="00325D1F">
        <w:rPr>
          <w:lang w:val="en-GB"/>
        </w:rPr>
        <w:tab/>
      </w:r>
      <w:r w:rsidRPr="00325D1F">
        <w:rPr>
          <w:i/>
          <w:lang w:val="en-GB"/>
        </w:rPr>
        <w:t>NZP-CSI-RS-ResourceId</w:t>
      </w:r>
      <w:bookmarkEnd w:id="2423"/>
      <w:bookmarkEnd w:id="2424"/>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25" w:name="_Toc20426024"/>
      <w:bookmarkStart w:id="2426" w:name="_Toc29321420"/>
      <w:r w:rsidRPr="00325D1F">
        <w:rPr>
          <w:lang w:val="en-GB"/>
        </w:rPr>
        <w:lastRenderedPageBreak/>
        <w:t>–</w:t>
      </w:r>
      <w:r w:rsidRPr="00325D1F">
        <w:rPr>
          <w:lang w:val="en-GB"/>
        </w:rPr>
        <w:tab/>
      </w:r>
      <w:r w:rsidRPr="00325D1F">
        <w:rPr>
          <w:i/>
          <w:lang w:val="en-GB"/>
        </w:rPr>
        <w:t>NZP-CSI-RS-ResourceSet</w:t>
      </w:r>
      <w:bookmarkEnd w:id="2425"/>
      <w:bookmarkEnd w:id="2426"/>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27" w:name="_Toc20426025"/>
      <w:bookmarkStart w:id="2428" w:name="_Toc29321421"/>
      <w:r w:rsidRPr="00325D1F">
        <w:rPr>
          <w:lang w:val="en-GB"/>
        </w:rPr>
        <w:t>–</w:t>
      </w:r>
      <w:r w:rsidRPr="00325D1F">
        <w:rPr>
          <w:lang w:val="en-GB"/>
        </w:rPr>
        <w:tab/>
      </w:r>
      <w:r w:rsidRPr="00325D1F">
        <w:rPr>
          <w:i/>
          <w:lang w:val="en-GB"/>
        </w:rPr>
        <w:t>NZP-CSI-RS-ResourceSetId</w:t>
      </w:r>
      <w:bookmarkEnd w:id="2427"/>
      <w:bookmarkEnd w:id="2428"/>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29" w:name="_Toc20426026"/>
      <w:bookmarkStart w:id="2430" w:name="_Toc29321422"/>
      <w:r w:rsidRPr="00325D1F">
        <w:rPr>
          <w:lang w:val="en-GB"/>
        </w:rPr>
        <w:t>–</w:t>
      </w:r>
      <w:r w:rsidRPr="00325D1F">
        <w:rPr>
          <w:lang w:val="en-GB"/>
        </w:rPr>
        <w:tab/>
      </w:r>
      <w:r w:rsidRPr="00325D1F">
        <w:rPr>
          <w:i/>
          <w:noProof/>
          <w:lang w:val="en-GB"/>
        </w:rPr>
        <w:t>P-Max</w:t>
      </w:r>
      <w:bookmarkEnd w:id="2429"/>
      <w:bookmarkEnd w:id="2430"/>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31" w:name="_Toc20426027"/>
      <w:bookmarkStart w:id="2432"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31"/>
      <w:bookmarkEnd w:id="2432"/>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33" w:name="_Toc20426028"/>
      <w:bookmarkStart w:id="2434"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33"/>
      <w:bookmarkEnd w:id="2434"/>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35" w:name="_Toc20426029"/>
      <w:bookmarkStart w:id="2436"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35"/>
      <w:bookmarkEnd w:id="2436"/>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37" w:name="_Toc20426030"/>
      <w:bookmarkStart w:id="2438"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37"/>
      <w:bookmarkEnd w:id="2438"/>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39" w:name="_Toc20426031"/>
      <w:bookmarkStart w:id="2440"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39"/>
      <w:bookmarkEnd w:id="2440"/>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41" w:name="_Toc20426032"/>
      <w:bookmarkStart w:id="2442" w:name="_Toc29321428"/>
      <w:r w:rsidRPr="00325D1F">
        <w:rPr>
          <w:lang w:val="en-GB"/>
        </w:rPr>
        <w:t>–</w:t>
      </w:r>
      <w:r w:rsidRPr="00325D1F">
        <w:rPr>
          <w:lang w:val="en-GB"/>
        </w:rPr>
        <w:tab/>
      </w:r>
      <w:r w:rsidRPr="00325D1F">
        <w:rPr>
          <w:i/>
          <w:lang w:val="en-GB"/>
        </w:rPr>
        <w:t>PDCCH-Config</w:t>
      </w:r>
      <w:bookmarkEnd w:id="2441"/>
      <w:bookmarkEnd w:id="2442"/>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43" w:name="_Toc20426033"/>
      <w:bookmarkStart w:id="2444" w:name="_Toc29321429"/>
      <w:r w:rsidRPr="00325D1F">
        <w:rPr>
          <w:lang w:val="en-GB"/>
        </w:rPr>
        <w:t>–</w:t>
      </w:r>
      <w:r w:rsidRPr="00325D1F">
        <w:rPr>
          <w:lang w:val="en-GB"/>
        </w:rPr>
        <w:tab/>
      </w:r>
      <w:r w:rsidRPr="00325D1F">
        <w:rPr>
          <w:i/>
          <w:lang w:val="en-GB"/>
        </w:rPr>
        <w:t>PDCCH-ConfigCommon</w:t>
      </w:r>
      <w:bookmarkEnd w:id="2443"/>
      <w:bookmarkEnd w:id="2444"/>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45" w:name="_Toc20426034"/>
      <w:bookmarkStart w:id="2446" w:name="_Toc29321430"/>
      <w:r w:rsidRPr="00325D1F">
        <w:rPr>
          <w:lang w:val="en-GB"/>
        </w:rPr>
        <w:lastRenderedPageBreak/>
        <w:t>–</w:t>
      </w:r>
      <w:r w:rsidRPr="00325D1F">
        <w:rPr>
          <w:lang w:val="en-GB"/>
        </w:rPr>
        <w:tab/>
      </w:r>
      <w:r w:rsidRPr="00325D1F">
        <w:rPr>
          <w:i/>
          <w:lang w:val="en-GB"/>
        </w:rPr>
        <w:t>PDCCH-ConfigSIB1</w:t>
      </w:r>
      <w:bookmarkEnd w:id="2445"/>
      <w:bookmarkEnd w:id="2446"/>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47" w:name="_Toc20426035"/>
      <w:bookmarkStart w:id="2448"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47"/>
      <w:bookmarkEnd w:id="2448"/>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49" w:name="_Toc20426036"/>
      <w:bookmarkStart w:id="2450"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49"/>
      <w:bookmarkEnd w:id="2450"/>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51"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52" w:author="Ericsson" w:date="2020-03-04T13:36:00Z">
            <w:rPr/>
          </w:rPrChange>
        </w:rPr>
      </w:pPr>
      <w:r w:rsidRPr="00325D1F">
        <w:t xml:space="preserve">                                    </w:t>
      </w:r>
      <w:r w:rsidRPr="00D733E7">
        <w:rPr>
          <w:lang w:val="sv-SE"/>
          <w:rPrChange w:id="2453"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54" w:author="Ericsson" w:date="2020-03-04T13:36:00Z">
            <w:rPr/>
          </w:rPrChange>
        </w:rPr>
      </w:pPr>
      <w:r w:rsidRPr="00D733E7">
        <w:rPr>
          <w:lang w:val="sv-SE"/>
          <w:rPrChange w:id="2455"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56" w:author="Ericsson" w:date="2020-03-04T13:36:00Z">
            <w:rPr/>
          </w:rPrChange>
        </w:rPr>
      </w:pPr>
      <w:r w:rsidRPr="00D733E7">
        <w:rPr>
          <w:lang w:val="sv-SE"/>
          <w:rPrChange w:id="2457"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58" w:author="Ericsson" w:date="2020-03-04T13:36:00Z">
            <w:rPr/>
          </w:rPrChange>
        </w:rPr>
      </w:pPr>
      <w:r w:rsidRPr="00D733E7">
        <w:rPr>
          <w:lang w:val="sv-SE"/>
          <w:rPrChange w:id="2459"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60" w:author="Ericsson" w:date="2020-03-04T13:36:00Z">
            <w:rPr/>
          </w:rPrChange>
        </w:rPr>
      </w:pPr>
      <w:r w:rsidRPr="00D733E7">
        <w:rPr>
          <w:lang w:val="sv-SE"/>
          <w:rPrChange w:id="2461"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62"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51"/>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63" w:author="RAN2-108-66" w:date="2020-02-04T10:51:00Z"/>
        </w:rPr>
      </w:pPr>
    </w:p>
    <w:p w14:paraId="6C20C6E8" w14:textId="3EE9F099" w:rsidR="00375EED" w:rsidRDefault="00375EED" w:rsidP="00375EED">
      <w:pPr>
        <w:pStyle w:val="EditorsNote"/>
        <w:rPr>
          <w:ins w:id="2464" w:author="RAN2-108-66" w:date="2020-02-04T10:51:00Z"/>
        </w:rPr>
      </w:pPr>
      <w:ins w:id="2465" w:author="RAN2-108-66" w:date="2020-02-04T10:51:00Z">
        <w:r>
          <w:t xml:space="preserve">Editor’s note: FFS on </w:t>
        </w:r>
        <w:del w:id="2466"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467" w:author="RAN2-108-66" w:date="2020-02-04T10:54:00Z">
              <w:r w:rsidR="00375EED" w:rsidRPr="00325D1F">
                <w:rPr>
                  <w:lang w:val="en-GB" w:eastAsia="ja-JP"/>
                </w:rPr>
                <w:t xml:space="preserve"> The value for this field cannot be changed </w:t>
              </w:r>
            </w:ins>
            <w:ins w:id="2468" w:author="RAN2-108-66" w:date="2020-02-04T10:56:00Z">
              <w:r w:rsidR="00375EED" w:rsidRPr="00325D1F">
                <w:rPr>
                  <w:rFonts w:cs="Arial"/>
                  <w:lang w:val="en-GB" w:eastAsia="ja-JP"/>
                </w:rPr>
                <w:t xml:space="preserve">in case of reconfiguration with sync, </w:t>
              </w:r>
            </w:ins>
            <w:ins w:id="2469" w:author="RAN2-108-66" w:date="2020-02-04T10:55:00Z">
              <w:r w:rsidR="00375EED" w:rsidRPr="00375EED">
                <w:rPr>
                  <w:lang w:val="en-GB" w:eastAsia="ja-JP"/>
                </w:rPr>
                <w:t xml:space="preserve">if </w:t>
              </w:r>
              <w:r w:rsidR="00375EED" w:rsidRPr="00375EED">
                <w:rPr>
                  <w:i/>
                  <w:lang w:val="en-GB" w:eastAsia="ja-JP"/>
                </w:rPr>
                <w:t>daps</w:t>
              </w:r>
            </w:ins>
            <w:ins w:id="2470" w:author="RAN2-108-66" w:date="2020-02-04T10:56:00Z">
              <w:r w:rsidR="00375EED" w:rsidRPr="00375EED">
                <w:rPr>
                  <w:i/>
                  <w:lang w:val="en-GB" w:eastAsia="ja-JP"/>
                </w:rPr>
                <w:t>C</w:t>
              </w:r>
            </w:ins>
            <w:ins w:id="2471" w:author="RAN2-108-66" w:date="2020-02-04T10:55:00Z">
              <w:r w:rsidR="00375EED" w:rsidRPr="00375EED">
                <w:rPr>
                  <w:i/>
                  <w:lang w:val="en-GB" w:eastAsia="ja-JP"/>
                </w:rPr>
                <w:t>onfig</w:t>
              </w:r>
              <w:r w:rsidR="00375EED" w:rsidRPr="00375EED">
                <w:rPr>
                  <w:lang w:val="en-GB" w:eastAsia="ja-JP"/>
                </w:rPr>
                <w:t xml:space="preserve"> is configured for this bearer</w:t>
              </w:r>
            </w:ins>
            <w:ins w:id="2472"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473"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473"/>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74"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75"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476"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477" w:name="_Toc20426037"/>
      <w:bookmarkStart w:id="2478" w:name="_Toc29321433"/>
      <w:r w:rsidRPr="00325D1F">
        <w:rPr>
          <w:lang w:val="en-GB"/>
        </w:rPr>
        <w:t>–</w:t>
      </w:r>
      <w:r w:rsidRPr="00325D1F">
        <w:rPr>
          <w:lang w:val="en-GB"/>
        </w:rPr>
        <w:tab/>
      </w:r>
      <w:bookmarkStart w:id="2479" w:name="_Hlk513471280"/>
      <w:r w:rsidRPr="00325D1F">
        <w:rPr>
          <w:i/>
          <w:lang w:val="en-GB"/>
        </w:rPr>
        <w:t>PDSCH-Config</w:t>
      </w:r>
      <w:bookmarkEnd w:id="2477"/>
      <w:bookmarkEnd w:id="2478"/>
      <w:bookmarkEnd w:id="2479"/>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480" w:name="_Toc20426038"/>
      <w:bookmarkStart w:id="2481" w:name="_Toc29321434"/>
      <w:r w:rsidRPr="00325D1F">
        <w:rPr>
          <w:lang w:val="en-GB"/>
        </w:rPr>
        <w:t>–</w:t>
      </w:r>
      <w:r w:rsidRPr="00325D1F">
        <w:rPr>
          <w:lang w:val="en-GB"/>
        </w:rPr>
        <w:tab/>
      </w:r>
      <w:r w:rsidRPr="00325D1F">
        <w:rPr>
          <w:i/>
          <w:lang w:val="en-GB"/>
        </w:rPr>
        <w:t>PDSCH-ConfigCommon</w:t>
      </w:r>
      <w:bookmarkEnd w:id="2480"/>
      <w:bookmarkEnd w:id="2481"/>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482" w:name="_Toc20426039"/>
      <w:bookmarkStart w:id="2483" w:name="_Toc29321435"/>
      <w:r w:rsidRPr="00325D1F">
        <w:rPr>
          <w:lang w:val="en-GB"/>
        </w:rPr>
        <w:t>–</w:t>
      </w:r>
      <w:r w:rsidRPr="00325D1F">
        <w:rPr>
          <w:lang w:val="en-GB"/>
        </w:rPr>
        <w:tab/>
      </w:r>
      <w:r w:rsidRPr="00325D1F">
        <w:rPr>
          <w:i/>
          <w:lang w:val="en-GB"/>
        </w:rPr>
        <w:t>PDSCH-ServingCellConfig</w:t>
      </w:r>
      <w:bookmarkEnd w:id="2482"/>
      <w:bookmarkEnd w:id="2483"/>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484" w:name="_Toc20426040"/>
      <w:bookmarkStart w:id="2485" w:name="_Toc29321436"/>
      <w:r w:rsidRPr="00325D1F">
        <w:rPr>
          <w:lang w:val="en-GB"/>
        </w:rPr>
        <w:lastRenderedPageBreak/>
        <w:t>–</w:t>
      </w:r>
      <w:r w:rsidRPr="00325D1F">
        <w:rPr>
          <w:lang w:val="en-GB"/>
        </w:rPr>
        <w:tab/>
      </w:r>
      <w:r w:rsidRPr="00325D1F">
        <w:rPr>
          <w:i/>
          <w:lang w:val="en-GB"/>
        </w:rPr>
        <w:t>PDSCH-TimeDomainResourceAllocationList</w:t>
      </w:r>
      <w:bookmarkEnd w:id="2484"/>
      <w:bookmarkEnd w:id="2485"/>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486" w:name="_Toc20426041"/>
      <w:bookmarkStart w:id="2487" w:name="_Toc29321437"/>
      <w:r w:rsidRPr="00325D1F">
        <w:rPr>
          <w:lang w:val="en-GB"/>
        </w:rPr>
        <w:t>–</w:t>
      </w:r>
      <w:r w:rsidRPr="00325D1F">
        <w:rPr>
          <w:lang w:val="en-GB"/>
        </w:rPr>
        <w:tab/>
      </w:r>
      <w:r w:rsidRPr="00325D1F">
        <w:rPr>
          <w:i/>
          <w:lang w:val="en-GB"/>
        </w:rPr>
        <w:t>PHR-Config</w:t>
      </w:r>
      <w:bookmarkEnd w:id="2486"/>
      <w:bookmarkEnd w:id="2487"/>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488" w:name="_Toc20426042"/>
      <w:bookmarkStart w:id="2489" w:name="_Toc29321438"/>
      <w:r w:rsidRPr="00325D1F">
        <w:rPr>
          <w:lang w:val="en-GB"/>
        </w:rPr>
        <w:t>–</w:t>
      </w:r>
      <w:r w:rsidRPr="00325D1F">
        <w:rPr>
          <w:lang w:val="en-GB"/>
        </w:rPr>
        <w:tab/>
      </w:r>
      <w:r w:rsidRPr="00325D1F">
        <w:rPr>
          <w:i/>
          <w:lang w:val="en-GB"/>
        </w:rPr>
        <w:t>PhysCellId</w:t>
      </w:r>
      <w:bookmarkEnd w:id="2488"/>
      <w:bookmarkEnd w:id="2489"/>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490" w:name="_Toc20426043"/>
      <w:bookmarkStart w:id="2491" w:name="_Toc29321439"/>
      <w:r w:rsidRPr="00325D1F">
        <w:rPr>
          <w:lang w:val="en-GB"/>
        </w:rPr>
        <w:t>–</w:t>
      </w:r>
      <w:r w:rsidRPr="00325D1F">
        <w:rPr>
          <w:lang w:val="en-GB"/>
        </w:rPr>
        <w:tab/>
      </w:r>
      <w:r w:rsidRPr="00325D1F">
        <w:rPr>
          <w:i/>
          <w:lang w:val="en-GB"/>
        </w:rPr>
        <w:t>PhysicalCellGroupConfig</w:t>
      </w:r>
      <w:bookmarkEnd w:id="2490"/>
      <w:bookmarkEnd w:id="2491"/>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492"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492"/>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493"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493"/>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494"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494"/>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495"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495"/>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496" w:name="_Toc20426044"/>
      <w:bookmarkStart w:id="2497" w:name="_Toc29321440"/>
      <w:r w:rsidRPr="00325D1F">
        <w:rPr>
          <w:lang w:val="en-GB"/>
        </w:rPr>
        <w:lastRenderedPageBreak/>
        <w:t>–</w:t>
      </w:r>
      <w:r w:rsidRPr="00325D1F">
        <w:rPr>
          <w:lang w:val="en-GB"/>
        </w:rPr>
        <w:tab/>
      </w:r>
      <w:r w:rsidRPr="00325D1F">
        <w:rPr>
          <w:i/>
          <w:noProof/>
          <w:lang w:val="en-GB"/>
        </w:rPr>
        <w:t>PLMN-Identity</w:t>
      </w:r>
      <w:bookmarkEnd w:id="2496"/>
      <w:bookmarkEnd w:id="2497"/>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498" w:name="_Toc20426045"/>
      <w:bookmarkStart w:id="2499"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498"/>
      <w:bookmarkEnd w:id="2499"/>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00" w:name="_Toc20426046"/>
      <w:bookmarkStart w:id="2501" w:name="_Toc29321442"/>
      <w:r w:rsidRPr="00325D1F">
        <w:rPr>
          <w:lang w:val="en-GB"/>
        </w:rPr>
        <w:t>–</w:t>
      </w:r>
      <w:r w:rsidRPr="00325D1F">
        <w:rPr>
          <w:lang w:val="en-GB"/>
        </w:rPr>
        <w:tab/>
      </w:r>
      <w:r w:rsidRPr="00325D1F">
        <w:rPr>
          <w:i/>
          <w:lang w:val="en-GB"/>
        </w:rPr>
        <w:t>PRB-Id</w:t>
      </w:r>
      <w:bookmarkEnd w:id="2500"/>
      <w:bookmarkEnd w:id="2501"/>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02" w:name="_Toc20426047"/>
      <w:bookmarkStart w:id="2503" w:name="_Toc29321443"/>
      <w:r w:rsidRPr="00325D1F">
        <w:rPr>
          <w:lang w:val="en-GB"/>
        </w:rPr>
        <w:t>–</w:t>
      </w:r>
      <w:r w:rsidRPr="00325D1F">
        <w:rPr>
          <w:lang w:val="en-GB"/>
        </w:rPr>
        <w:tab/>
      </w:r>
      <w:r w:rsidRPr="00325D1F">
        <w:rPr>
          <w:i/>
          <w:lang w:val="en-GB"/>
        </w:rPr>
        <w:t>PTRS-DownlinkConfig</w:t>
      </w:r>
      <w:bookmarkEnd w:id="2502"/>
      <w:bookmarkEnd w:id="2503"/>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04" w:name="_Toc20426048"/>
      <w:bookmarkStart w:id="2505" w:name="_Toc29321444"/>
      <w:r w:rsidRPr="00325D1F">
        <w:rPr>
          <w:lang w:val="en-GB"/>
        </w:rPr>
        <w:t>–</w:t>
      </w:r>
      <w:r w:rsidRPr="00325D1F">
        <w:rPr>
          <w:lang w:val="en-GB"/>
        </w:rPr>
        <w:tab/>
      </w:r>
      <w:r w:rsidRPr="00325D1F">
        <w:rPr>
          <w:i/>
          <w:lang w:val="en-GB"/>
        </w:rPr>
        <w:t>PTRS-UplinkConfig</w:t>
      </w:r>
      <w:bookmarkEnd w:id="2504"/>
      <w:bookmarkEnd w:id="2505"/>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06" w:name="_Toc20426049"/>
      <w:bookmarkStart w:id="2507" w:name="_Toc29321445"/>
      <w:r w:rsidRPr="00325D1F">
        <w:rPr>
          <w:lang w:val="en-GB"/>
        </w:rPr>
        <w:t>–</w:t>
      </w:r>
      <w:r w:rsidRPr="00325D1F">
        <w:rPr>
          <w:lang w:val="en-GB"/>
        </w:rPr>
        <w:tab/>
      </w:r>
      <w:r w:rsidRPr="00325D1F">
        <w:rPr>
          <w:i/>
          <w:lang w:val="en-GB"/>
        </w:rPr>
        <w:t>PUCCH-Config</w:t>
      </w:r>
      <w:bookmarkEnd w:id="2506"/>
      <w:bookmarkEnd w:id="2507"/>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08" w:author="Ericsson" w:date="2020-03-04T13:36:00Z">
            <w:rPr/>
          </w:rPrChange>
        </w:rPr>
      </w:pPr>
      <w:r w:rsidRPr="00325D1F">
        <w:t xml:space="preserve">        </w:t>
      </w:r>
      <w:r w:rsidRPr="00D733E7">
        <w:rPr>
          <w:lang w:val="sv-SE"/>
          <w:rPrChange w:id="2509" w:author="Ericsson" w:date="2020-03-04T13:36:00Z">
            <w:rPr/>
          </w:rPrChange>
        </w:rPr>
        <w:t>format1                                 PUCCH-format1,</w:t>
      </w:r>
    </w:p>
    <w:p w14:paraId="3FB4155A" w14:textId="77777777" w:rsidR="002C5D28" w:rsidRPr="00D733E7" w:rsidRDefault="002C5D28" w:rsidP="0096519C">
      <w:pPr>
        <w:pStyle w:val="PL"/>
        <w:rPr>
          <w:lang w:val="sv-SE"/>
          <w:rPrChange w:id="2510" w:author="Ericsson" w:date="2020-03-04T13:36:00Z">
            <w:rPr/>
          </w:rPrChange>
        </w:rPr>
      </w:pPr>
      <w:r w:rsidRPr="00D733E7">
        <w:rPr>
          <w:lang w:val="sv-SE"/>
          <w:rPrChange w:id="2511" w:author="Ericsson" w:date="2020-03-04T13:36:00Z">
            <w:rPr/>
          </w:rPrChange>
        </w:rPr>
        <w:t xml:space="preserve">        format2                                 PUCCH-format2,</w:t>
      </w:r>
    </w:p>
    <w:p w14:paraId="7AA3F6EF" w14:textId="77777777" w:rsidR="002C5D28" w:rsidRPr="00D733E7" w:rsidRDefault="002C5D28" w:rsidP="0096519C">
      <w:pPr>
        <w:pStyle w:val="PL"/>
        <w:rPr>
          <w:lang w:val="sv-SE"/>
          <w:rPrChange w:id="2512" w:author="Ericsson" w:date="2020-03-04T13:36:00Z">
            <w:rPr/>
          </w:rPrChange>
        </w:rPr>
      </w:pPr>
      <w:r w:rsidRPr="00D733E7">
        <w:rPr>
          <w:lang w:val="sv-SE"/>
          <w:rPrChange w:id="2513" w:author="Ericsson" w:date="2020-03-04T13:36:00Z">
            <w:rPr/>
          </w:rPrChange>
        </w:rPr>
        <w:t xml:space="preserve">        format3                                 PUCCH-format3,</w:t>
      </w:r>
    </w:p>
    <w:p w14:paraId="7F451579" w14:textId="77777777" w:rsidR="002C5D28" w:rsidRPr="00D733E7" w:rsidRDefault="002C5D28" w:rsidP="0096519C">
      <w:pPr>
        <w:pStyle w:val="PL"/>
        <w:rPr>
          <w:lang w:val="sv-SE"/>
          <w:rPrChange w:id="2514" w:author="Ericsson" w:date="2020-03-04T13:36:00Z">
            <w:rPr/>
          </w:rPrChange>
        </w:rPr>
      </w:pPr>
      <w:r w:rsidRPr="00D733E7">
        <w:rPr>
          <w:lang w:val="sv-SE"/>
          <w:rPrChange w:id="2515"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16"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17" w:name="_Hlk514751577"/>
            <w:r w:rsidRPr="00325D1F">
              <w:rPr>
                <w:b/>
                <w:i/>
                <w:szCs w:val="22"/>
                <w:lang w:val="en-GB" w:eastAsia="ja-JP"/>
              </w:rPr>
              <w:t>pi2BPSK</w:t>
            </w:r>
          </w:p>
          <w:bookmarkEnd w:id="2517"/>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18" w:name="_Toc20426050"/>
      <w:bookmarkStart w:id="2519" w:name="_Toc29321446"/>
      <w:r w:rsidRPr="00325D1F">
        <w:rPr>
          <w:lang w:val="en-GB"/>
        </w:rPr>
        <w:t>–</w:t>
      </w:r>
      <w:r w:rsidRPr="00325D1F">
        <w:rPr>
          <w:lang w:val="en-GB"/>
        </w:rPr>
        <w:tab/>
      </w:r>
      <w:r w:rsidRPr="00325D1F">
        <w:rPr>
          <w:i/>
          <w:lang w:val="en-GB"/>
        </w:rPr>
        <w:t>PUCCH-ConfigCommon</w:t>
      </w:r>
      <w:bookmarkEnd w:id="2518"/>
      <w:bookmarkEnd w:id="2519"/>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20" w:name="_Toc20426051"/>
      <w:bookmarkStart w:id="2521" w:name="_Toc29321447"/>
      <w:r w:rsidRPr="00325D1F">
        <w:rPr>
          <w:lang w:val="en-GB"/>
        </w:rPr>
        <w:t>–</w:t>
      </w:r>
      <w:r w:rsidRPr="00325D1F">
        <w:rPr>
          <w:lang w:val="en-GB"/>
        </w:rPr>
        <w:tab/>
      </w:r>
      <w:r w:rsidRPr="00325D1F">
        <w:rPr>
          <w:i/>
          <w:lang w:val="en-GB"/>
        </w:rPr>
        <w:t>PUCCH-PathlossReferenceRS-Id</w:t>
      </w:r>
      <w:bookmarkEnd w:id="2520"/>
      <w:bookmarkEnd w:id="2521"/>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22" w:name="_Hlk512407020"/>
    </w:p>
    <w:p w14:paraId="21FA69B7" w14:textId="77777777" w:rsidR="002C5D28" w:rsidRPr="00325D1F" w:rsidRDefault="002C5D28" w:rsidP="002C5D28">
      <w:pPr>
        <w:pStyle w:val="Heading4"/>
        <w:rPr>
          <w:lang w:val="en-GB"/>
        </w:rPr>
      </w:pPr>
      <w:bookmarkStart w:id="2523" w:name="_Toc20426052"/>
      <w:bookmarkStart w:id="2524" w:name="_Toc29321448"/>
      <w:r w:rsidRPr="00325D1F">
        <w:rPr>
          <w:lang w:val="en-GB"/>
        </w:rPr>
        <w:t>–</w:t>
      </w:r>
      <w:r w:rsidRPr="00325D1F">
        <w:rPr>
          <w:lang w:val="en-GB"/>
        </w:rPr>
        <w:tab/>
      </w:r>
      <w:r w:rsidRPr="00325D1F">
        <w:rPr>
          <w:i/>
          <w:lang w:val="en-GB"/>
        </w:rPr>
        <w:t>PUCCH-PowerControl</w:t>
      </w:r>
      <w:bookmarkEnd w:id="2523"/>
      <w:bookmarkEnd w:id="2524"/>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25" w:author="Ericsson-2" w:date="2020-02-06T12:39:00Z">
            <w:rPr/>
          </w:rPrChange>
        </w:rPr>
      </w:pPr>
      <w:r w:rsidRPr="00325D1F">
        <w:t xml:space="preserve">    </w:t>
      </w:r>
      <w:r w:rsidRPr="009C086B">
        <w:rPr>
          <w:lang w:val="sv-SE"/>
          <w:rPrChange w:id="2526" w:author="Ericsson-2" w:date="2020-02-06T12:39:00Z">
            <w:rPr/>
          </w:rPrChange>
        </w:rPr>
        <w:t xml:space="preserve">p0-PUCCH-Value                          </w:t>
      </w:r>
      <w:r w:rsidRPr="009C086B">
        <w:rPr>
          <w:color w:val="993366"/>
          <w:lang w:val="sv-SE"/>
          <w:rPrChange w:id="2527" w:author="Ericsson-2" w:date="2020-02-06T12:39:00Z">
            <w:rPr>
              <w:color w:val="993366"/>
            </w:rPr>
          </w:rPrChange>
        </w:rPr>
        <w:t>INTEGER</w:t>
      </w:r>
      <w:r w:rsidRPr="009C086B">
        <w:rPr>
          <w:lang w:val="sv-SE"/>
          <w:rPrChange w:id="2528" w:author="Ericsson-2" w:date="2020-02-06T12:39:00Z">
            <w:rPr/>
          </w:rPrChange>
        </w:rPr>
        <w:t xml:space="preserve"> (-16..15)</w:t>
      </w:r>
    </w:p>
    <w:p w14:paraId="5E2B2358" w14:textId="77777777" w:rsidR="002C5D28" w:rsidRPr="009C086B" w:rsidRDefault="002C5D28" w:rsidP="0096519C">
      <w:pPr>
        <w:pStyle w:val="PL"/>
        <w:rPr>
          <w:lang w:val="sv-SE"/>
          <w:rPrChange w:id="2529" w:author="Ericsson-2" w:date="2020-02-06T12:39:00Z">
            <w:rPr/>
          </w:rPrChange>
        </w:rPr>
      </w:pPr>
      <w:r w:rsidRPr="009C086B">
        <w:rPr>
          <w:lang w:val="sv-SE"/>
          <w:rPrChange w:id="2530" w:author="Ericsson-2" w:date="2020-02-06T12:39:00Z">
            <w:rPr/>
          </w:rPrChange>
        </w:rPr>
        <w:t>}</w:t>
      </w:r>
    </w:p>
    <w:p w14:paraId="37F7D185" w14:textId="77777777" w:rsidR="002C5D28" w:rsidRPr="009C086B" w:rsidRDefault="002C5D28" w:rsidP="0096519C">
      <w:pPr>
        <w:pStyle w:val="PL"/>
        <w:rPr>
          <w:lang w:val="sv-SE"/>
          <w:rPrChange w:id="2531" w:author="Ericsson-2" w:date="2020-02-06T12:39:00Z">
            <w:rPr/>
          </w:rPrChange>
        </w:rPr>
      </w:pPr>
    </w:p>
    <w:p w14:paraId="392D9A08" w14:textId="77777777" w:rsidR="002C5D28" w:rsidRPr="009C086B" w:rsidRDefault="002C5D28" w:rsidP="0096519C">
      <w:pPr>
        <w:pStyle w:val="PL"/>
        <w:rPr>
          <w:lang w:val="sv-SE"/>
          <w:rPrChange w:id="2532" w:author="Ericsson-2" w:date="2020-02-06T12:39:00Z">
            <w:rPr/>
          </w:rPrChange>
        </w:rPr>
      </w:pPr>
      <w:r w:rsidRPr="009C086B">
        <w:rPr>
          <w:lang w:val="sv-SE"/>
          <w:rPrChange w:id="2533" w:author="Ericsson-2" w:date="2020-02-06T12:39:00Z">
            <w:rPr/>
          </w:rPrChange>
        </w:rPr>
        <w:t xml:space="preserve">P0-PUCCH-Id ::=                         </w:t>
      </w:r>
      <w:r w:rsidRPr="009C086B">
        <w:rPr>
          <w:color w:val="993366"/>
          <w:lang w:val="sv-SE"/>
          <w:rPrChange w:id="2534" w:author="Ericsson-2" w:date="2020-02-06T12:39:00Z">
            <w:rPr>
              <w:color w:val="993366"/>
            </w:rPr>
          </w:rPrChange>
        </w:rPr>
        <w:t>INTEGER</w:t>
      </w:r>
      <w:r w:rsidRPr="009C086B">
        <w:rPr>
          <w:lang w:val="sv-SE"/>
          <w:rPrChange w:id="2535" w:author="Ericsson-2" w:date="2020-02-06T12:39:00Z">
            <w:rPr/>
          </w:rPrChange>
        </w:rPr>
        <w:t xml:space="preserve"> (1..8)</w:t>
      </w:r>
    </w:p>
    <w:p w14:paraId="257B0005" w14:textId="77777777" w:rsidR="002C5D28" w:rsidRPr="009C086B" w:rsidRDefault="002C5D28" w:rsidP="0096519C">
      <w:pPr>
        <w:pStyle w:val="PL"/>
        <w:rPr>
          <w:lang w:val="sv-SE"/>
          <w:rPrChange w:id="2536"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37" w:name="_Toc20426053"/>
      <w:bookmarkStart w:id="2538" w:name="_Toc29321449"/>
      <w:r w:rsidRPr="00325D1F">
        <w:rPr>
          <w:lang w:val="en-GB"/>
        </w:rPr>
        <w:t>–</w:t>
      </w:r>
      <w:r w:rsidRPr="00325D1F">
        <w:rPr>
          <w:lang w:val="en-GB"/>
        </w:rPr>
        <w:tab/>
      </w:r>
      <w:r w:rsidRPr="00325D1F">
        <w:rPr>
          <w:i/>
          <w:lang w:val="en-GB"/>
        </w:rPr>
        <w:t>PUCCH-SpatialRelationInfo</w:t>
      </w:r>
      <w:bookmarkEnd w:id="2537"/>
      <w:bookmarkEnd w:id="2538"/>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22"/>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39" w:name="_Toc20426054"/>
      <w:bookmarkStart w:id="2540" w:name="_Toc29321450"/>
      <w:r w:rsidRPr="00325D1F">
        <w:rPr>
          <w:lang w:val="en-GB"/>
        </w:rPr>
        <w:t>–</w:t>
      </w:r>
      <w:r w:rsidRPr="00325D1F">
        <w:rPr>
          <w:lang w:val="en-GB"/>
        </w:rPr>
        <w:tab/>
      </w:r>
      <w:r w:rsidRPr="00325D1F">
        <w:rPr>
          <w:i/>
          <w:lang w:val="en-GB"/>
        </w:rPr>
        <w:t>PUCCH-TPC-CommandConfig</w:t>
      </w:r>
      <w:bookmarkEnd w:id="2539"/>
      <w:bookmarkEnd w:id="2540"/>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41" w:name="_Toc20426055"/>
      <w:bookmarkStart w:id="2542" w:name="_Toc29321451"/>
      <w:r w:rsidRPr="00325D1F">
        <w:rPr>
          <w:lang w:val="en-GB"/>
        </w:rPr>
        <w:lastRenderedPageBreak/>
        <w:t>–</w:t>
      </w:r>
      <w:r w:rsidRPr="00325D1F">
        <w:rPr>
          <w:lang w:val="en-GB"/>
        </w:rPr>
        <w:tab/>
      </w:r>
      <w:r w:rsidRPr="00325D1F">
        <w:rPr>
          <w:i/>
          <w:lang w:val="en-GB"/>
        </w:rPr>
        <w:t>PUSCH-Config</w:t>
      </w:r>
      <w:bookmarkEnd w:id="2541"/>
      <w:bookmarkEnd w:id="2542"/>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43" w:name="_Hlk514756726"/>
            <w:r w:rsidRPr="00325D1F">
              <w:rPr>
                <w:i/>
                <w:szCs w:val="22"/>
                <w:lang w:val="en-GB" w:eastAsia="ja-JP"/>
              </w:rPr>
              <w:lastRenderedPageBreak/>
              <w:t>PUSCH-Config</w:t>
            </w:r>
            <w:bookmarkEnd w:id="2543"/>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44"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44"/>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45" w:name="_Toc20426056"/>
      <w:bookmarkStart w:id="2546" w:name="_Toc29321452"/>
      <w:r w:rsidRPr="00325D1F">
        <w:rPr>
          <w:lang w:val="en-GB"/>
        </w:rPr>
        <w:t>–</w:t>
      </w:r>
      <w:r w:rsidRPr="00325D1F">
        <w:rPr>
          <w:lang w:val="en-GB"/>
        </w:rPr>
        <w:tab/>
      </w:r>
      <w:r w:rsidRPr="00325D1F">
        <w:rPr>
          <w:i/>
          <w:lang w:val="en-GB"/>
        </w:rPr>
        <w:t>PUSCH-ConfigCommon</w:t>
      </w:r>
      <w:bookmarkEnd w:id="2545"/>
      <w:bookmarkEnd w:id="2546"/>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47" w:name="_Toc20426057"/>
      <w:bookmarkStart w:id="2548" w:name="_Toc29321453"/>
      <w:r w:rsidRPr="00325D1F">
        <w:rPr>
          <w:lang w:val="en-GB"/>
        </w:rPr>
        <w:t>–</w:t>
      </w:r>
      <w:r w:rsidRPr="00325D1F">
        <w:rPr>
          <w:lang w:val="en-GB"/>
        </w:rPr>
        <w:tab/>
      </w:r>
      <w:r w:rsidRPr="00325D1F">
        <w:rPr>
          <w:i/>
          <w:lang w:val="en-GB"/>
        </w:rPr>
        <w:t>PUSCH-PowerControl</w:t>
      </w:r>
      <w:bookmarkEnd w:id="2547"/>
      <w:bookmarkEnd w:id="2548"/>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49" w:author="Ericsson-2" w:date="2020-02-06T12:39:00Z">
            <w:rPr/>
          </w:rPrChange>
        </w:rPr>
      </w:pPr>
      <w:r w:rsidRPr="009C086B">
        <w:rPr>
          <w:lang w:val="sv-SE"/>
          <w:rPrChange w:id="2550" w:author="Ericsson-2" w:date="2020-02-06T12:39:00Z">
            <w:rPr/>
          </w:rPrChange>
        </w:rPr>
        <w:t>}</w:t>
      </w:r>
    </w:p>
    <w:p w14:paraId="31B61231" w14:textId="77777777" w:rsidR="002C5D28" w:rsidRPr="009C086B" w:rsidRDefault="002C5D28" w:rsidP="0096519C">
      <w:pPr>
        <w:pStyle w:val="PL"/>
        <w:rPr>
          <w:lang w:val="sv-SE"/>
          <w:rPrChange w:id="2551" w:author="Ericsson-2" w:date="2020-02-06T12:39:00Z">
            <w:rPr/>
          </w:rPrChange>
        </w:rPr>
      </w:pPr>
    </w:p>
    <w:p w14:paraId="30E4A337" w14:textId="77777777" w:rsidR="002C5D28" w:rsidRPr="009C086B" w:rsidRDefault="002C5D28" w:rsidP="0096519C">
      <w:pPr>
        <w:pStyle w:val="PL"/>
        <w:rPr>
          <w:lang w:val="sv-SE"/>
          <w:rPrChange w:id="2552" w:author="Ericsson-2" w:date="2020-02-06T12:39:00Z">
            <w:rPr/>
          </w:rPrChange>
        </w:rPr>
      </w:pPr>
      <w:r w:rsidRPr="009C086B">
        <w:rPr>
          <w:lang w:val="sv-SE"/>
          <w:rPrChange w:id="2553" w:author="Ericsson-2" w:date="2020-02-06T12:39:00Z">
            <w:rPr/>
          </w:rPrChange>
        </w:rPr>
        <w:t xml:space="preserve">P0-PUSCH-AlphaSetId ::=             </w:t>
      </w:r>
      <w:r w:rsidRPr="009C086B">
        <w:rPr>
          <w:color w:val="993366"/>
          <w:lang w:val="sv-SE"/>
          <w:rPrChange w:id="2554" w:author="Ericsson-2" w:date="2020-02-06T12:39:00Z">
            <w:rPr>
              <w:color w:val="993366"/>
            </w:rPr>
          </w:rPrChange>
        </w:rPr>
        <w:t>INTEGER</w:t>
      </w:r>
      <w:r w:rsidRPr="009C086B">
        <w:rPr>
          <w:lang w:val="sv-SE"/>
          <w:rPrChange w:id="2555" w:author="Ericsson-2" w:date="2020-02-06T12:39:00Z">
            <w:rPr/>
          </w:rPrChange>
        </w:rPr>
        <w:t xml:space="preserve"> (0..maxNrofP0-PUSCH-AlphaSets-1)</w:t>
      </w:r>
    </w:p>
    <w:p w14:paraId="4E563E69" w14:textId="77777777" w:rsidR="002C5D28" w:rsidRPr="009C086B" w:rsidRDefault="002C5D28" w:rsidP="0096519C">
      <w:pPr>
        <w:pStyle w:val="PL"/>
        <w:rPr>
          <w:lang w:val="sv-SE"/>
          <w:rPrChange w:id="2556"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57" w:author="Ericsson" w:date="2020-03-04T13:36:00Z">
            <w:rPr/>
          </w:rPrChange>
        </w:rPr>
      </w:pPr>
      <w:r w:rsidRPr="00D733E7">
        <w:rPr>
          <w:lang w:val="sv-SE"/>
          <w:rPrChange w:id="2558" w:author="Ericsson" w:date="2020-03-04T13:36:00Z">
            <w:rPr/>
          </w:rPrChange>
        </w:rPr>
        <w:t>}</w:t>
      </w:r>
    </w:p>
    <w:p w14:paraId="6A1B86FC" w14:textId="77777777" w:rsidR="002C5D28" w:rsidRPr="00D733E7" w:rsidRDefault="002C5D28" w:rsidP="0096519C">
      <w:pPr>
        <w:pStyle w:val="PL"/>
        <w:rPr>
          <w:lang w:val="sv-SE"/>
          <w:rPrChange w:id="2559" w:author="Ericsson" w:date="2020-03-04T13:36:00Z">
            <w:rPr/>
          </w:rPrChange>
        </w:rPr>
      </w:pPr>
    </w:p>
    <w:p w14:paraId="3D166636" w14:textId="77777777" w:rsidR="002C5D28" w:rsidRPr="00D733E7" w:rsidRDefault="002C5D28" w:rsidP="0096519C">
      <w:pPr>
        <w:pStyle w:val="PL"/>
        <w:rPr>
          <w:lang w:val="sv-SE"/>
          <w:rPrChange w:id="2560" w:author="Ericsson" w:date="2020-03-04T13:36:00Z">
            <w:rPr/>
          </w:rPrChange>
        </w:rPr>
      </w:pPr>
      <w:r w:rsidRPr="00D733E7">
        <w:rPr>
          <w:lang w:val="sv-SE"/>
          <w:rPrChange w:id="2561" w:author="Ericsson" w:date="2020-03-04T13:36:00Z">
            <w:rPr/>
          </w:rPrChange>
        </w:rPr>
        <w:t xml:space="preserve">SRI-PUSCH-PowerControlId ::=        </w:t>
      </w:r>
      <w:r w:rsidRPr="00D733E7">
        <w:rPr>
          <w:color w:val="993366"/>
          <w:lang w:val="sv-SE"/>
          <w:rPrChange w:id="2562" w:author="Ericsson" w:date="2020-03-04T13:36:00Z">
            <w:rPr>
              <w:color w:val="993366"/>
            </w:rPr>
          </w:rPrChange>
        </w:rPr>
        <w:t>INTEGER</w:t>
      </w:r>
      <w:r w:rsidRPr="00D733E7">
        <w:rPr>
          <w:lang w:val="sv-SE"/>
          <w:rPrChange w:id="2563" w:author="Ericsson" w:date="2020-03-04T13:36:00Z">
            <w:rPr/>
          </w:rPrChange>
        </w:rPr>
        <w:t xml:space="preserve"> (0..maxNrofSRI-PUSCH-Mappings-1)</w:t>
      </w:r>
    </w:p>
    <w:p w14:paraId="1F5BF857" w14:textId="77777777" w:rsidR="002C5D28" w:rsidRPr="00D733E7" w:rsidRDefault="002C5D28" w:rsidP="0096519C">
      <w:pPr>
        <w:pStyle w:val="PL"/>
        <w:rPr>
          <w:lang w:val="sv-SE"/>
          <w:rPrChange w:id="2564"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565" w:name="_Toc20426058"/>
      <w:bookmarkStart w:id="2566" w:name="_Toc29321454"/>
      <w:r w:rsidRPr="00325D1F">
        <w:rPr>
          <w:lang w:val="en-GB"/>
        </w:rPr>
        <w:lastRenderedPageBreak/>
        <w:t>–</w:t>
      </w:r>
      <w:r w:rsidRPr="00325D1F">
        <w:rPr>
          <w:lang w:val="en-GB"/>
        </w:rPr>
        <w:tab/>
      </w:r>
      <w:r w:rsidRPr="00325D1F">
        <w:rPr>
          <w:i/>
          <w:lang w:val="en-GB"/>
        </w:rPr>
        <w:t>PUSCH-ServingCellConfig</w:t>
      </w:r>
      <w:bookmarkEnd w:id="2565"/>
      <w:bookmarkEnd w:id="2566"/>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56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568"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568"/>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569" w:name="_Toc20426059"/>
      <w:bookmarkStart w:id="2570" w:name="_Toc29321455"/>
      <w:bookmarkEnd w:id="2567"/>
      <w:r w:rsidRPr="00325D1F">
        <w:rPr>
          <w:lang w:val="en-GB"/>
        </w:rPr>
        <w:lastRenderedPageBreak/>
        <w:t>–</w:t>
      </w:r>
      <w:r w:rsidRPr="00325D1F">
        <w:rPr>
          <w:lang w:val="en-GB"/>
        </w:rPr>
        <w:tab/>
      </w:r>
      <w:r w:rsidRPr="00325D1F">
        <w:rPr>
          <w:i/>
          <w:lang w:val="en-GB"/>
        </w:rPr>
        <w:t>PUSCH-TimeDomainResourceAllocationList</w:t>
      </w:r>
      <w:bookmarkEnd w:id="2569"/>
      <w:bookmarkEnd w:id="2570"/>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571"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571"/>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572" w:name="_Toc20426060"/>
      <w:bookmarkStart w:id="2573" w:name="_Toc29321456"/>
      <w:r w:rsidRPr="00325D1F">
        <w:rPr>
          <w:lang w:val="en-GB"/>
        </w:rPr>
        <w:t>–</w:t>
      </w:r>
      <w:r w:rsidRPr="00325D1F">
        <w:rPr>
          <w:lang w:val="en-GB"/>
        </w:rPr>
        <w:tab/>
      </w:r>
      <w:r w:rsidRPr="00325D1F">
        <w:rPr>
          <w:i/>
          <w:lang w:val="en-GB"/>
        </w:rPr>
        <w:t>PUSCH-TPC-CommandConfig</w:t>
      </w:r>
      <w:bookmarkEnd w:id="2572"/>
      <w:bookmarkEnd w:id="2573"/>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574" w:name="_Toc20426061"/>
      <w:bookmarkStart w:id="2575" w:name="_Toc29321457"/>
      <w:r w:rsidRPr="00325D1F">
        <w:rPr>
          <w:rFonts w:eastAsia="MS Mincho"/>
          <w:i/>
          <w:iCs/>
          <w:lang w:val="en-GB"/>
        </w:rPr>
        <w:t>–</w:t>
      </w:r>
      <w:r w:rsidRPr="00325D1F">
        <w:rPr>
          <w:rFonts w:eastAsia="MS Mincho"/>
          <w:i/>
          <w:iCs/>
          <w:lang w:val="en-GB"/>
        </w:rPr>
        <w:tab/>
        <w:t>Q-OffsetRange</w:t>
      </w:r>
      <w:bookmarkEnd w:id="2574"/>
      <w:bookmarkEnd w:id="2575"/>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576" w:name="_Toc20426062"/>
      <w:bookmarkStart w:id="2577"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576"/>
      <w:bookmarkEnd w:id="2577"/>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578" w:name="_Toc20426063"/>
      <w:bookmarkStart w:id="2579" w:name="_Toc29321459"/>
      <w:r w:rsidRPr="00325D1F">
        <w:rPr>
          <w:rFonts w:eastAsia="SimSun"/>
          <w:lang w:val="en-GB"/>
        </w:rPr>
        <w:t>–</w:t>
      </w:r>
      <w:r w:rsidRPr="00325D1F">
        <w:rPr>
          <w:rFonts w:eastAsia="SimSun"/>
          <w:lang w:val="en-GB"/>
        </w:rPr>
        <w:tab/>
      </w:r>
      <w:r w:rsidRPr="00325D1F">
        <w:rPr>
          <w:rFonts w:eastAsia="SimSun"/>
          <w:i/>
          <w:lang w:val="en-GB"/>
        </w:rPr>
        <w:t>Q-RxLevMin</w:t>
      </w:r>
      <w:bookmarkEnd w:id="2578"/>
      <w:bookmarkEnd w:id="2579"/>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580" w:author="Ericsson" w:date="2020-03-04T13:37:00Z">
            <w:rPr>
              <w:lang w:val="en-GB"/>
            </w:rPr>
          </w:rPrChange>
        </w:rPr>
      </w:pPr>
      <w:r w:rsidRPr="00D733E7">
        <w:rPr>
          <w:i/>
          <w:lang w:val="sv-SE"/>
          <w:rPrChange w:id="2581" w:author="Ericsson" w:date="2020-03-04T13:37:00Z">
            <w:rPr>
              <w:i/>
              <w:lang w:val="en-GB"/>
            </w:rPr>
          </w:rPrChange>
        </w:rPr>
        <w:t>Q-RxLevMin</w:t>
      </w:r>
      <w:r w:rsidRPr="00D733E7">
        <w:rPr>
          <w:lang w:val="sv-SE"/>
          <w:rPrChange w:id="2582"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583" w:author="Ericsson" w:date="2020-03-04T13:37:00Z">
            <w:rPr>
              <w:color w:val="808080"/>
            </w:rPr>
          </w:rPrChange>
        </w:rPr>
      </w:pPr>
      <w:r w:rsidRPr="00D733E7">
        <w:rPr>
          <w:color w:val="808080"/>
          <w:lang w:val="sv-SE"/>
          <w:rPrChange w:id="2584"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585" w:author="Ericsson" w:date="2020-03-04T13:37:00Z">
            <w:rPr>
              <w:color w:val="808080"/>
            </w:rPr>
          </w:rPrChange>
        </w:rPr>
      </w:pPr>
      <w:r w:rsidRPr="00D733E7">
        <w:rPr>
          <w:color w:val="808080"/>
          <w:lang w:val="sv-SE"/>
          <w:rPrChange w:id="2586" w:author="Ericsson" w:date="2020-03-04T13:37:00Z">
            <w:rPr>
              <w:color w:val="808080"/>
            </w:rPr>
          </w:rPrChange>
        </w:rPr>
        <w:t>-- TAG-Q-RXLEVMIN-START</w:t>
      </w:r>
    </w:p>
    <w:p w14:paraId="4DE6FBAE" w14:textId="77777777" w:rsidR="002C5D28" w:rsidRPr="00D733E7" w:rsidRDefault="002C5D28" w:rsidP="0096519C">
      <w:pPr>
        <w:pStyle w:val="PL"/>
        <w:rPr>
          <w:lang w:val="sv-SE"/>
          <w:rPrChange w:id="2587" w:author="Ericsson" w:date="2020-03-04T13:37:00Z">
            <w:rPr/>
          </w:rPrChange>
        </w:rPr>
      </w:pPr>
    </w:p>
    <w:p w14:paraId="31522F88" w14:textId="77777777" w:rsidR="002C5D28" w:rsidRPr="00D733E7" w:rsidRDefault="002C5D28" w:rsidP="0096519C">
      <w:pPr>
        <w:pStyle w:val="PL"/>
        <w:rPr>
          <w:lang w:val="sv-SE"/>
          <w:rPrChange w:id="2588" w:author="Ericsson" w:date="2020-03-04T13:37:00Z">
            <w:rPr/>
          </w:rPrChange>
        </w:rPr>
      </w:pPr>
      <w:r w:rsidRPr="00D733E7">
        <w:rPr>
          <w:lang w:val="sv-SE"/>
          <w:rPrChange w:id="2589" w:author="Ericsson" w:date="2020-03-04T13:37:00Z">
            <w:rPr/>
          </w:rPrChange>
        </w:rPr>
        <w:t xml:space="preserve">Q-RxLevMin ::=                      </w:t>
      </w:r>
      <w:r w:rsidRPr="00D733E7">
        <w:rPr>
          <w:color w:val="993366"/>
          <w:lang w:val="sv-SE"/>
          <w:rPrChange w:id="2590" w:author="Ericsson" w:date="2020-03-04T13:37:00Z">
            <w:rPr>
              <w:color w:val="993366"/>
            </w:rPr>
          </w:rPrChange>
        </w:rPr>
        <w:t>INTEGER</w:t>
      </w:r>
      <w:r w:rsidRPr="00D733E7">
        <w:rPr>
          <w:lang w:val="sv-SE"/>
          <w:rPrChange w:id="2591" w:author="Ericsson" w:date="2020-03-04T13:37:00Z">
            <w:rPr/>
          </w:rPrChange>
        </w:rPr>
        <w:t xml:space="preserve"> (-70..-22)</w:t>
      </w:r>
    </w:p>
    <w:p w14:paraId="38F64EC5" w14:textId="77777777" w:rsidR="002C5D28" w:rsidRPr="00D733E7" w:rsidRDefault="002C5D28" w:rsidP="0096519C">
      <w:pPr>
        <w:pStyle w:val="PL"/>
        <w:rPr>
          <w:lang w:val="sv-SE"/>
          <w:rPrChange w:id="2592"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593" w:name="_Toc20426064"/>
      <w:bookmarkStart w:id="2594"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593"/>
      <w:bookmarkEnd w:id="2594"/>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595" w:name="_Toc20426065"/>
      <w:bookmarkStart w:id="2596" w:name="_Toc29321461"/>
      <w:r w:rsidRPr="00325D1F">
        <w:rPr>
          <w:lang w:val="en-GB"/>
        </w:rPr>
        <w:t>–</w:t>
      </w:r>
      <w:r w:rsidRPr="00325D1F">
        <w:rPr>
          <w:lang w:val="en-GB"/>
        </w:rPr>
        <w:tab/>
      </w:r>
      <w:r w:rsidRPr="00325D1F">
        <w:rPr>
          <w:i/>
          <w:noProof/>
          <w:lang w:val="en-GB"/>
        </w:rPr>
        <w:t>RACH-ConfigCommon</w:t>
      </w:r>
      <w:bookmarkEnd w:id="2595"/>
      <w:bookmarkEnd w:id="2596"/>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597"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597"/>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598" w:name="_Hlk515434066"/>
    </w:p>
    <w:p w14:paraId="6946FC24" w14:textId="77777777" w:rsidR="002C5D28" w:rsidRPr="00325D1F" w:rsidRDefault="002C5D28" w:rsidP="002C5D28">
      <w:pPr>
        <w:pStyle w:val="Heading4"/>
        <w:rPr>
          <w:i/>
          <w:noProof/>
          <w:lang w:val="en-GB"/>
        </w:rPr>
      </w:pPr>
      <w:bookmarkStart w:id="2599" w:name="_Toc20426066"/>
      <w:bookmarkStart w:id="2600" w:name="_Toc29321462"/>
      <w:r w:rsidRPr="00325D1F">
        <w:rPr>
          <w:lang w:val="en-GB"/>
        </w:rPr>
        <w:t>–</w:t>
      </w:r>
      <w:r w:rsidRPr="00325D1F">
        <w:rPr>
          <w:lang w:val="en-GB"/>
        </w:rPr>
        <w:tab/>
      </w:r>
      <w:r w:rsidRPr="00325D1F">
        <w:rPr>
          <w:i/>
          <w:noProof/>
          <w:lang w:val="en-GB"/>
        </w:rPr>
        <w:t>RACH-ConfigDedicated</w:t>
      </w:r>
      <w:bookmarkEnd w:id="2599"/>
      <w:bookmarkEnd w:id="2600"/>
    </w:p>
    <w:bookmarkEnd w:id="2598"/>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01"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01"/>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02" w:name="_Toc20426067"/>
      <w:bookmarkStart w:id="2603" w:name="_Toc29321463"/>
      <w:r w:rsidRPr="00325D1F">
        <w:rPr>
          <w:lang w:val="en-GB"/>
        </w:rPr>
        <w:t>–</w:t>
      </w:r>
      <w:r w:rsidRPr="00325D1F">
        <w:rPr>
          <w:lang w:val="en-GB"/>
        </w:rPr>
        <w:tab/>
      </w:r>
      <w:r w:rsidRPr="00325D1F">
        <w:rPr>
          <w:i/>
          <w:noProof/>
          <w:lang w:val="en-GB"/>
        </w:rPr>
        <w:t>RACH-ConfigGeneric</w:t>
      </w:r>
      <w:bookmarkEnd w:id="2602"/>
      <w:bookmarkEnd w:id="2603"/>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04"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04"/>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05" w:name="_Toc20426068"/>
      <w:bookmarkStart w:id="2606" w:name="_Toc29321464"/>
      <w:r w:rsidRPr="00325D1F">
        <w:rPr>
          <w:lang w:val="en-GB"/>
        </w:rPr>
        <w:t>–</w:t>
      </w:r>
      <w:r w:rsidRPr="00325D1F">
        <w:rPr>
          <w:lang w:val="en-GB"/>
        </w:rPr>
        <w:tab/>
      </w:r>
      <w:r w:rsidRPr="00325D1F">
        <w:rPr>
          <w:i/>
          <w:lang w:val="en-GB"/>
        </w:rPr>
        <w:t>RA-Prioritization</w:t>
      </w:r>
      <w:bookmarkEnd w:id="2605"/>
      <w:bookmarkEnd w:id="2606"/>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07" w:name="_Toc20426069"/>
      <w:bookmarkStart w:id="2608" w:name="_Toc29321465"/>
      <w:r w:rsidRPr="00325D1F">
        <w:rPr>
          <w:lang w:val="en-GB"/>
        </w:rPr>
        <w:t>–</w:t>
      </w:r>
      <w:r w:rsidRPr="00325D1F">
        <w:rPr>
          <w:lang w:val="en-GB"/>
        </w:rPr>
        <w:tab/>
      </w:r>
      <w:r w:rsidRPr="00325D1F">
        <w:rPr>
          <w:i/>
          <w:lang w:val="en-GB"/>
        </w:rPr>
        <w:t>RadioBearerConfig</w:t>
      </w:r>
      <w:bookmarkEnd w:id="2607"/>
      <w:bookmarkEnd w:id="2608"/>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09" w:author="DAPS" w:date="2020-01-23T00:12:00Z"/>
        </w:rPr>
      </w:pPr>
      <w:r w:rsidRPr="00325D1F">
        <w:t xml:space="preserve">    ...</w:t>
      </w:r>
      <w:ins w:id="2610" w:author="DAPS" w:date="2020-01-23T00:12:00Z">
        <w:r w:rsidR="00F1142F">
          <w:t>,</w:t>
        </w:r>
      </w:ins>
    </w:p>
    <w:p w14:paraId="0C3539CF" w14:textId="77777777" w:rsidR="00F1142F" w:rsidRDefault="00F1142F" w:rsidP="00F1142F">
      <w:pPr>
        <w:pStyle w:val="PL"/>
        <w:rPr>
          <w:ins w:id="2611" w:author="DAPS" w:date="2020-01-23T00:12:00Z"/>
        </w:rPr>
      </w:pPr>
      <w:ins w:id="2612" w:author="DAPS" w:date="2020-01-23T00:12:00Z">
        <w:r>
          <w:tab/>
          <w:t>[[</w:t>
        </w:r>
      </w:ins>
    </w:p>
    <w:p w14:paraId="70F76B0D" w14:textId="213F526F" w:rsidR="00F1142F" w:rsidRDefault="00F1142F" w:rsidP="00F1142F">
      <w:pPr>
        <w:pStyle w:val="PL"/>
        <w:rPr>
          <w:ins w:id="2613" w:author="DAPS" w:date="2020-01-23T00:12:00Z"/>
        </w:rPr>
      </w:pPr>
      <w:ins w:id="2614" w:author="DAPS" w:date="2020-01-23T00:12:00Z">
        <w:r>
          <w:tab/>
          <w:t>dapsConfig-r16                          ENUMERATED{true}                                        OPTIONAL      --Need N</w:t>
        </w:r>
      </w:ins>
    </w:p>
    <w:p w14:paraId="3771E34E" w14:textId="5ED2BC0B" w:rsidR="002C5D28" w:rsidRPr="00325D1F" w:rsidRDefault="00F1142F" w:rsidP="00F1142F">
      <w:pPr>
        <w:pStyle w:val="PL"/>
      </w:pPr>
      <w:ins w:id="2615"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16"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17" w:author="DAPS" w:date="2020-01-23T00:13:00Z"/>
                <w:rFonts w:eastAsia="SimSun"/>
                <w:szCs w:val="22"/>
                <w:lang w:val="en-GB" w:eastAsia="ja-JP"/>
              </w:rPr>
            </w:pPr>
            <w:ins w:id="2618" w:author="DAPS" w:date="2020-01-23T00:13:00Z">
              <w:r w:rsidRPr="00F1142F">
                <w:rPr>
                  <w:b/>
                  <w:i/>
                  <w:szCs w:val="22"/>
                  <w:lang w:val="en-GB" w:eastAsia="ja-JP"/>
                </w:rPr>
                <w:t>dapsConfig</w:t>
              </w:r>
            </w:ins>
          </w:p>
          <w:p w14:paraId="07679D43" w14:textId="1D973408" w:rsidR="00F1142F" w:rsidRPr="00F1142F" w:rsidRDefault="00F1142F" w:rsidP="00F1142F">
            <w:pPr>
              <w:pStyle w:val="TAL"/>
              <w:rPr>
                <w:ins w:id="2619" w:author="DAPS" w:date="2020-01-23T00:13:00Z"/>
                <w:b/>
                <w:i/>
                <w:szCs w:val="22"/>
                <w:lang w:val="en-GB" w:eastAsia="ja-JP"/>
              </w:rPr>
            </w:pPr>
            <w:ins w:id="2620" w:author="DAPS" w:date="2020-01-23T00:13:00Z">
              <w:r w:rsidRPr="00F1142F">
                <w:rPr>
                  <w:rFonts w:eastAsia="SimSun"/>
                  <w:szCs w:val="22"/>
                  <w:lang w:val="en-GB" w:eastAsia="ja-JP"/>
                </w:rPr>
                <w:t xml:space="preserve">Indicates that the bearer is configured as DAPS </w:t>
              </w:r>
              <w:proofErr w:type="spellStart"/>
              <w:r w:rsidRPr="00F1142F">
                <w:rPr>
                  <w:rFonts w:eastAsia="SimSun"/>
                  <w:szCs w:val="22"/>
                  <w:lang w:val="en-GB" w:eastAsia="ja-JP"/>
                </w:rPr>
                <w:t>bearer.</w:t>
              </w:r>
            </w:ins>
            <w:bookmarkStart w:id="2621" w:name="_Hlk34284368"/>
            <w:ins w:id="2622" w:author="RAN2-109e" w:date="2020-03-05T07:02:00Z">
              <w:r w:rsidR="00F65E72" w:rsidRPr="00F65E72">
                <w:rPr>
                  <w:rFonts w:eastAsia="SimSun"/>
                  <w:szCs w:val="22"/>
                  <w:lang w:val="en-GB" w:eastAsia="ja-JP"/>
                </w:rPr>
                <w:t>This</w:t>
              </w:r>
              <w:proofErr w:type="spellEnd"/>
              <w:r w:rsidR="00F65E72" w:rsidRPr="00F65E72">
                <w:rPr>
                  <w:rFonts w:eastAsia="SimSun"/>
                  <w:szCs w:val="22"/>
                  <w:lang w:val="en-GB" w:eastAsia="ja-JP"/>
                </w:rPr>
                <w:t xml:space="preserve">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2623" w:author="RAN2-109e" w:date="2020-03-05T07:04:00Z">
              <w:r w:rsidR="00F65E72">
                <w:rPr>
                  <w:rFonts w:eastAsia="SimSun"/>
                  <w:szCs w:val="22"/>
                  <w:lang w:val="en-GB" w:eastAsia="ja-JP"/>
                </w:rPr>
                <w:t xml:space="preserve">, need N, </w:t>
              </w:r>
            </w:ins>
            <w:ins w:id="2624"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2625" w:author="RAN2-109e" w:date="2020-03-05T07:04:00Z">
              <w:r w:rsidR="00F65E72">
                <w:rPr>
                  <w:rFonts w:eastAsia="SimSun"/>
                  <w:szCs w:val="22"/>
                  <w:lang w:val="en-GB" w:eastAsia="ja-JP"/>
                </w:rPr>
                <w:t xml:space="preserve"> MR DC is not configured. </w:t>
              </w:r>
            </w:ins>
            <w:ins w:id="2626" w:author="RAN2-109e" w:date="2020-03-05T07:02:00Z">
              <w:r w:rsidR="00F65E72" w:rsidRPr="00F65E72">
                <w:rPr>
                  <w:rFonts w:eastAsia="SimSun"/>
                  <w:szCs w:val="22"/>
                  <w:lang w:val="en-GB" w:eastAsia="ja-JP"/>
                </w:rPr>
                <w:t>Otherwise the field is absent.</w:t>
              </w:r>
            </w:ins>
            <w:bookmarkEnd w:id="2621"/>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27"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28"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29"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30" w:name="_Hlk512338927"/>
    </w:p>
    <w:p w14:paraId="5885A058" w14:textId="77777777" w:rsidR="002C5D28" w:rsidRPr="00325D1F" w:rsidRDefault="002C5D28" w:rsidP="002C5D28">
      <w:pPr>
        <w:pStyle w:val="Heading4"/>
        <w:rPr>
          <w:lang w:val="en-GB"/>
        </w:rPr>
      </w:pPr>
      <w:bookmarkStart w:id="2631" w:name="_Toc20426070"/>
      <w:bookmarkStart w:id="2632" w:name="_Toc29321466"/>
      <w:r w:rsidRPr="00325D1F">
        <w:rPr>
          <w:lang w:val="en-GB"/>
        </w:rPr>
        <w:t>–</w:t>
      </w:r>
      <w:r w:rsidRPr="00325D1F">
        <w:rPr>
          <w:lang w:val="en-GB"/>
        </w:rPr>
        <w:tab/>
      </w:r>
      <w:r w:rsidRPr="00325D1F">
        <w:rPr>
          <w:i/>
          <w:lang w:val="en-GB"/>
        </w:rPr>
        <w:t>RadioLinkMonitoringConfig</w:t>
      </w:r>
      <w:bookmarkEnd w:id="2631"/>
      <w:bookmarkEnd w:id="2632"/>
    </w:p>
    <w:bookmarkEnd w:id="2630"/>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33" w:name="_Toc20426071"/>
      <w:bookmarkStart w:id="2634"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33"/>
      <w:bookmarkEnd w:id="2634"/>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35" w:name="_Toc20426072"/>
      <w:bookmarkStart w:id="263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35"/>
      <w:bookmarkEnd w:id="263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37" w:name="_Toc20426073"/>
      <w:bookmarkStart w:id="2638" w:name="_Toc29321469"/>
      <w:r w:rsidRPr="00325D1F">
        <w:rPr>
          <w:lang w:val="en-GB"/>
        </w:rPr>
        <w:t>–</w:t>
      </w:r>
      <w:r w:rsidRPr="00325D1F">
        <w:rPr>
          <w:lang w:val="en-GB"/>
        </w:rPr>
        <w:tab/>
      </w:r>
      <w:r w:rsidRPr="00325D1F">
        <w:rPr>
          <w:i/>
          <w:lang w:val="en-GB"/>
        </w:rPr>
        <w:t>RateMatchPattern</w:t>
      </w:r>
      <w:bookmarkEnd w:id="2637"/>
      <w:bookmarkEnd w:id="2638"/>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39" w:name="_Toc20426074"/>
      <w:bookmarkStart w:id="2640" w:name="_Toc29321470"/>
      <w:r w:rsidRPr="00325D1F">
        <w:rPr>
          <w:lang w:val="en-GB"/>
        </w:rPr>
        <w:lastRenderedPageBreak/>
        <w:t>–</w:t>
      </w:r>
      <w:r w:rsidRPr="00325D1F">
        <w:rPr>
          <w:lang w:val="en-GB"/>
        </w:rPr>
        <w:tab/>
      </w:r>
      <w:r w:rsidRPr="00325D1F">
        <w:rPr>
          <w:i/>
          <w:lang w:val="en-GB"/>
        </w:rPr>
        <w:t>RateMatchPatternId</w:t>
      </w:r>
      <w:bookmarkEnd w:id="2639"/>
      <w:bookmarkEnd w:id="2640"/>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41" w:name="_Toc20426075"/>
      <w:bookmarkStart w:id="2642" w:name="_Toc29321471"/>
      <w:r w:rsidRPr="00325D1F">
        <w:rPr>
          <w:lang w:val="en-GB"/>
        </w:rPr>
        <w:t>–</w:t>
      </w:r>
      <w:r w:rsidRPr="00325D1F">
        <w:rPr>
          <w:lang w:val="en-GB"/>
        </w:rPr>
        <w:tab/>
      </w:r>
      <w:r w:rsidRPr="00325D1F">
        <w:rPr>
          <w:i/>
          <w:lang w:val="en-GB"/>
        </w:rPr>
        <w:t>RateMatchPatternLTE-CRS</w:t>
      </w:r>
      <w:bookmarkEnd w:id="2641"/>
      <w:bookmarkEnd w:id="2642"/>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43"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4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44" w:name="_Toc20426076"/>
      <w:bookmarkStart w:id="2645" w:name="_Toc29321472"/>
      <w:r w:rsidRPr="00325D1F">
        <w:rPr>
          <w:lang w:val="en-GB"/>
        </w:rPr>
        <w:t>–</w:t>
      </w:r>
      <w:r w:rsidRPr="00325D1F">
        <w:rPr>
          <w:lang w:val="en-GB"/>
        </w:rPr>
        <w:tab/>
      </w:r>
      <w:r w:rsidRPr="00325D1F">
        <w:rPr>
          <w:i/>
          <w:lang w:val="en-GB"/>
        </w:rPr>
        <w:t>RejectWaitTime</w:t>
      </w:r>
      <w:bookmarkEnd w:id="2644"/>
      <w:bookmarkEnd w:id="2645"/>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46" w:name="_Toc20426077"/>
      <w:bookmarkStart w:id="2647"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46"/>
      <w:bookmarkEnd w:id="2647"/>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48" w:name="_Toc20426078"/>
      <w:bookmarkStart w:id="2649" w:name="_Toc29321474"/>
      <w:r w:rsidRPr="00325D1F">
        <w:rPr>
          <w:rFonts w:eastAsia="MS Mincho"/>
          <w:i/>
          <w:iCs/>
          <w:lang w:val="en-GB"/>
        </w:rPr>
        <w:t>–</w:t>
      </w:r>
      <w:r w:rsidRPr="00325D1F">
        <w:rPr>
          <w:rFonts w:eastAsia="MS Mincho"/>
          <w:i/>
          <w:iCs/>
          <w:lang w:val="en-GB"/>
        </w:rPr>
        <w:tab/>
        <w:t>ReportConfigInterRAT</w:t>
      </w:r>
      <w:bookmarkEnd w:id="2648"/>
      <w:bookmarkEnd w:id="2649"/>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50" w:author="Ericsson" w:date="2020-03-04T13:37:00Z">
            <w:rPr/>
          </w:rPrChange>
        </w:rPr>
      </w:pPr>
      <w:r w:rsidRPr="00325D1F">
        <w:t xml:space="preserve">        </w:t>
      </w:r>
      <w:r w:rsidRPr="00D733E7">
        <w:rPr>
          <w:lang w:val="sv-SE"/>
          <w:rPrChange w:id="2651" w:author="Ericsson" w:date="2020-03-04T13:37:00Z">
            <w:rPr/>
          </w:rPrChange>
        </w:rPr>
        <w:t>reportCGI                                   ReportCGI-EUTRA,</w:t>
      </w:r>
    </w:p>
    <w:p w14:paraId="5A97251D" w14:textId="1C326F8B" w:rsidR="00A64469" w:rsidRPr="00D733E7" w:rsidRDefault="002C5D28" w:rsidP="0096519C">
      <w:pPr>
        <w:pStyle w:val="PL"/>
        <w:rPr>
          <w:lang w:val="sv-SE"/>
          <w:rPrChange w:id="2652" w:author="Ericsson" w:date="2020-03-04T13:37:00Z">
            <w:rPr/>
          </w:rPrChange>
        </w:rPr>
      </w:pPr>
      <w:r w:rsidRPr="00D733E7">
        <w:rPr>
          <w:lang w:val="sv-SE"/>
          <w:rPrChange w:id="2653" w:author="Ericsson" w:date="2020-03-04T13:37:00Z">
            <w:rPr/>
          </w:rPrChange>
        </w:rPr>
        <w:t xml:space="preserve">        ...</w:t>
      </w:r>
      <w:r w:rsidR="00A64469" w:rsidRPr="00D733E7">
        <w:rPr>
          <w:lang w:val="sv-SE"/>
          <w:rPrChange w:id="2654" w:author="Ericsson" w:date="2020-03-04T13:37:00Z">
            <w:rPr/>
          </w:rPrChange>
        </w:rPr>
        <w:t>,</w:t>
      </w:r>
    </w:p>
    <w:p w14:paraId="7246FCC0" w14:textId="701359BA" w:rsidR="002C5D28" w:rsidRPr="00D733E7" w:rsidRDefault="00A64469" w:rsidP="0096519C">
      <w:pPr>
        <w:pStyle w:val="PL"/>
        <w:rPr>
          <w:lang w:val="sv-SE"/>
          <w:rPrChange w:id="2655" w:author="Ericsson" w:date="2020-03-04T13:37:00Z">
            <w:rPr/>
          </w:rPrChange>
        </w:rPr>
      </w:pPr>
      <w:r w:rsidRPr="00D733E7">
        <w:rPr>
          <w:lang w:val="sv-SE"/>
          <w:rPrChange w:id="2656"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57"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58" w:name="_Toc20426079"/>
      <w:bookmarkStart w:id="2659"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58"/>
      <w:bookmarkEnd w:id="2659"/>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60" w:author="CHO" w:date="2020-01-23T08:37:00Z">
        <w:r w:rsidR="001E435C" w:rsidRPr="001E435C">
          <w:t xml:space="preserve"> </w:t>
        </w:r>
        <w:r w:rsidR="001E435C">
          <w:t>or of a CHO</w:t>
        </w:r>
      </w:ins>
      <w:ins w:id="2661" w:author="RAN2-109e-CPC" w:date="2020-03-05T11:02:00Z">
        <w:r w:rsidR="00E36F85">
          <w:t xml:space="preserve"> or CPC</w:t>
        </w:r>
      </w:ins>
      <w:ins w:id="2662" w:author="CHO" w:date="2020-01-23T08:37:00Z">
        <w:r w:rsidR="001E435C">
          <w:t xml:space="preserve"> event</w:t>
        </w:r>
      </w:ins>
      <w:r w:rsidRPr="00325D1F">
        <w:t>. Measurement reporting events</w:t>
      </w:r>
      <w:ins w:id="2663" w:author="CHO" w:date="2020-01-23T08:38:00Z">
        <w:r w:rsidR="001E435C">
          <w:t xml:space="preserve"> and CHO </w:t>
        </w:r>
      </w:ins>
      <w:ins w:id="2664" w:author="RAN2-109e-CPC" w:date="2020-03-05T11:02:00Z">
        <w:r w:rsidR="00E36F85">
          <w:t xml:space="preserve">or </w:t>
        </w:r>
        <w:proofErr w:type="spellStart"/>
        <w:r w:rsidR="00E36F85">
          <w:t>CPC</w:t>
        </w:r>
      </w:ins>
      <w:ins w:id="2665"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666" w:author="CHO" w:date="2020-01-23T08:38:00Z"/>
        </w:rPr>
      </w:pPr>
      <w:r w:rsidRPr="00325D1F">
        <w:t xml:space="preserve">        reportSFTD                                  ReportSFTD-NR</w:t>
      </w:r>
      <w:ins w:id="2667" w:author="CHO" w:date="2020-01-23T08:38:00Z">
        <w:r w:rsidR="000C56BB">
          <w:t>,</w:t>
        </w:r>
      </w:ins>
    </w:p>
    <w:p w14:paraId="73F5758B" w14:textId="2FF5C3F3" w:rsidR="00A02E0D" w:rsidRPr="00325D1F" w:rsidRDefault="000C56BB" w:rsidP="000C56BB">
      <w:pPr>
        <w:pStyle w:val="PL"/>
      </w:pPr>
      <w:ins w:id="2668" w:author="CHO" w:date="2020-01-23T08:38:00Z">
        <w:r>
          <w:t xml:space="preserve">        </w:t>
        </w:r>
      </w:ins>
      <w:ins w:id="2669" w:author="RAN2-109e-CPC" w:date="2020-03-05T11:02:00Z">
        <w:r w:rsidR="00E36F85">
          <w:t>cond</w:t>
        </w:r>
      </w:ins>
      <w:ins w:id="2670" w:author="CHO" w:date="2020-01-23T08:38:00Z">
        <w:r>
          <w:t>TriggerConfig-r16                       C</w:t>
        </w:r>
      </w:ins>
      <w:ins w:id="2671" w:author="RAN2-109e-CPC" w:date="2020-03-05T11:02:00Z">
        <w:r w:rsidR="00E36F85">
          <w:t>ond</w:t>
        </w:r>
      </w:ins>
      <w:ins w:id="2672" w:author="CHO" w:date="2020-01-23T08:38:00Z">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673" w:author="CHO" w:date="2020-01-23T08:39:00Z"/>
        </w:rPr>
      </w:pPr>
      <w:r w:rsidRPr="00325D1F">
        <w:t>}</w:t>
      </w:r>
    </w:p>
    <w:p w14:paraId="051B7FF0" w14:textId="77777777" w:rsidR="000C56BB" w:rsidRPr="00325D1F" w:rsidRDefault="000C56BB" w:rsidP="0096519C">
      <w:pPr>
        <w:pStyle w:val="PL"/>
      </w:pPr>
    </w:p>
    <w:p w14:paraId="2AF98118" w14:textId="56947CC5" w:rsidR="000C56BB" w:rsidRDefault="000C56BB" w:rsidP="000C56BB">
      <w:pPr>
        <w:pStyle w:val="PL"/>
        <w:rPr>
          <w:ins w:id="2674" w:author="CHO" w:date="2020-01-23T08:39:00Z"/>
        </w:rPr>
      </w:pPr>
      <w:ins w:id="2675" w:author="CHO" w:date="2020-01-23T08:39:00Z">
        <w:r>
          <w:t>C</w:t>
        </w:r>
      </w:ins>
      <w:ins w:id="2676" w:author="RAN2-109e-CPC" w:date="2020-03-05T11:02:00Z">
        <w:r w:rsidR="00E36F85">
          <w:t>ond</w:t>
        </w:r>
      </w:ins>
      <w:ins w:id="2677" w:author="CHO" w:date="2020-01-23T08:39:00Z">
        <w:r>
          <w:t>TriggerConfig-r16 ::=                   SEQUENCE {</w:t>
        </w:r>
      </w:ins>
    </w:p>
    <w:p w14:paraId="40DA413F" w14:textId="7DF7F3CC" w:rsidR="000C56BB" w:rsidRDefault="000C56BB" w:rsidP="000C56BB">
      <w:pPr>
        <w:pStyle w:val="PL"/>
        <w:rPr>
          <w:ins w:id="2678" w:author="CHO" w:date="2020-01-23T08:39:00Z"/>
        </w:rPr>
      </w:pPr>
      <w:ins w:id="2679" w:author="CHO" w:date="2020-01-23T08:39:00Z">
        <w:r>
          <w:t xml:space="preserve">    </w:t>
        </w:r>
      </w:ins>
      <w:ins w:id="2680" w:author="RAN2-109e-CPC" w:date="2020-03-05T11:03:00Z">
        <w:r w:rsidR="00E36F85">
          <w:t>condE</w:t>
        </w:r>
      </w:ins>
      <w:ins w:id="2681" w:author="CHO" w:date="2020-01-23T08:39:00Z">
        <w:r>
          <w:t>ventId                                     CHOICE {</w:t>
        </w:r>
      </w:ins>
    </w:p>
    <w:p w14:paraId="1005EB53" w14:textId="635C78A0" w:rsidR="000C56BB" w:rsidRDefault="000C56BB" w:rsidP="000C56BB">
      <w:pPr>
        <w:pStyle w:val="PL"/>
        <w:rPr>
          <w:ins w:id="2682" w:author="CHO" w:date="2020-01-23T08:39:00Z"/>
        </w:rPr>
      </w:pPr>
      <w:ins w:id="2683" w:author="CHO" w:date="2020-01-23T08:39:00Z">
        <w:r>
          <w:t xml:space="preserve">        </w:t>
        </w:r>
      </w:ins>
      <w:ins w:id="2684" w:author="RAN2-109e-CPC" w:date="2020-03-05T11:03:00Z">
        <w:r w:rsidR="00E36F85">
          <w:t>cond</w:t>
        </w:r>
      </w:ins>
      <w:ins w:id="2685" w:author="RAN2-109e-CPC" w:date="2020-03-05T11:04:00Z">
        <w:r w:rsidR="00E36F85">
          <w:t>E</w:t>
        </w:r>
      </w:ins>
      <w:ins w:id="2686" w:author="CHO" w:date="2020-01-23T08:39:00Z">
        <w:r>
          <w:t>ventA3                                     SEQUENCE {</w:t>
        </w:r>
      </w:ins>
    </w:p>
    <w:p w14:paraId="4E219609" w14:textId="77777777" w:rsidR="000C56BB" w:rsidRDefault="000C56BB" w:rsidP="000C56BB">
      <w:pPr>
        <w:pStyle w:val="PL"/>
        <w:rPr>
          <w:ins w:id="2687" w:author="CHO" w:date="2020-01-23T08:39:00Z"/>
        </w:rPr>
      </w:pPr>
      <w:ins w:id="2688" w:author="CHO" w:date="2020-01-23T08:39:00Z">
        <w:r>
          <w:t xml:space="preserve">            a3-Offset                                   MeasTriggerQuantityOffset,</w:t>
        </w:r>
      </w:ins>
    </w:p>
    <w:p w14:paraId="7985AAA9" w14:textId="77777777" w:rsidR="000C56BB" w:rsidRDefault="000C56BB" w:rsidP="000C56BB">
      <w:pPr>
        <w:pStyle w:val="PL"/>
        <w:rPr>
          <w:ins w:id="2689" w:author="CHO" w:date="2020-01-23T08:39:00Z"/>
        </w:rPr>
      </w:pPr>
      <w:ins w:id="2690" w:author="CHO" w:date="2020-01-23T08:39:00Z">
        <w:r>
          <w:t xml:space="preserve">            hysteresis                                  Hysteresis,</w:t>
        </w:r>
      </w:ins>
    </w:p>
    <w:p w14:paraId="17F11BF8" w14:textId="77777777" w:rsidR="000C56BB" w:rsidRDefault="000C56BB" w:rsidP="000C56BB">
      <w:pPr>
        <w:pStyle w:val="PL"/>
        <w:rPr>
          <w:ins w:id="2691" w:author="CHO" w:date="2020-01-23T08:39:00Z"/>
        </w:rPr>
      </w:pPr>
      <w:ins w:id="2692" w:author="CHO" w:date="2020-01-23T08:39:00Z">
        <w:r>
          <w:t xml:space="preserve">            timeToTrigger                               TimeToTrigger</w:t>
        </w:r>
      </w:ins>
    </w:p>
    <w:p w14:paraId="17CAB544" w14:textId="77777777" w:rsidR="000C56BB" w:rsidRDefault="000C56BB" w:rsidP="000C56BB">
      <w:pPr>
        <w:pStyle w:val="PL"/>
        <w:rPr>
          <w:ins w:id="2693" w:author="CHO" w:date="2020-01-23T08:39:00Z"/>
        </w:rPr>
      </w:pPr>
      <w:ins w:id="2694" w:author="CHO" w:date="2020-01-23T08:39:00Z">
        <w:r>
          <w:t xml:space="preserve">        },</w:t>
        </w:r>
      </w:ins>
    </w:p>
    <w:p w14:paraId="56989FB5" w14:textId="589EE7B6" w:rsidR="000C56BB" w:rsidRDefault="000C56BB" w:rsidP="000C56BB">
      <w:pPr>
        <w:pStyle w:val="PL"/>
        <w:rPr>
          <w:ins w:id="2695" w:author="CHO" w:date="2020-01-23T08:39:00Z"/>
        </w:rPr>
      </w:pPr>
      <w:ins w:id="2696" w:author="CHO" w:date="2020-01-23T08:39:00Z">
        <w:r>
          <w:t xml:space="preserve">        </w:t>
        </w:r>
      </w:ins>
      <w:ins w:id="2697" w:author="RAN2-109e-CPC" w:date="2020-03-05T11:04:00Z">
        <w:r w:rsidR="00E36F85">
          <w:t>condE</w:t>
        </w:r>
      </w:ins>
      <w:ins w:id="2698" w:author="CHO" w:date="2020-01-23T08:39:00Z">
        <w:r>
          <w:t>ventA5                                     SEQUENCE {</w:t>
        </w:r>
      </w:ins>
    </w:p>
    <w:p w14:paraId="3833D0D3" w14:textId="77777777" w:rsidR="000C56BB" w:rsidRDefault="000C56BB" w:rsidP="000C56BB">
      <w:pPr>
        <w:pStyle w:val="PL"/>
        <w:rPr>
          <w:ins w:id="2699" w:author="CHO" w:date="2020-01-23T08:39:00Z"/>
        </w:rPr>
      </w:pPr>
      <w:ins w:id="2700" w:author="CHO" w:date="2020-01-23T08:39:00Z">
        <w:r>
          <w:t xml:space="preserve">            a5-Threshold1                               MeasTriggerQuantity,</w:t>
        </w:r>
      </w:ins>
    </w:p>
    <w:p w14:paraId="36DF01F9" w14:textId="77777777" w:rsidR="000C56BB" w:rsidRDefault="000C56BB" w:rsidP="000C56BB">
      <w:pPr>
        <w:pStyle w:val="PL"/>
        <w:rPr>
          <w:ins w:id="2701" w:author="CHO" w:date="2020-01-23T08:39:00Z"/>
        </w:rPr>
      </w:pPr>
      <w:ins w:id="2702" w:author="CHO" w:date="2020-01-23T08:39:00Z">
        <w:r>
          <w:t xml:space="preserve">            a5-Threshold2                               MeasTriggerQuantity,</w:t>
        </w:r>
      </w:ins>
    </w:p>
    <w:p w14:paraId="245B86B3" w14:textId="77777777" w:rsidR="000C56BB" w:rsidRDefault="000C56BB" w:rsidP="000C56BB">
      <w:pPr>
        <w:pStyle w:val="PL"/>
        <w:rPr>
          <w:ins w:id="2703" w:author="CHO" w:date="2020-01-23T08:39:00Z"/>
        </w:rPr>
      </w:pPr>
      <w:ins w:id="2704" w:author="CHO" w:date="2020-01-23T08:39:00Z">
        <w:r>
          <w:t xml:space="preserve">            hysteresis                                  Hysteresis,</w:t>
        </w:r>
      </w:ins>
    </w:p>
    <w:p w14:paraId="664B4150" w14:textId="77777777" w:rsidR="000C56BB" w:rsidRDefault="000C56BB" w:rsidP="000C56BB">
      <w:pPr>
        <w:pStyle w:val="PL"/>
        <w:rPr>
          <w:ins w:id="2705" w:author="CHO" w:date="2020-01-23T08:39:00Z"/>
        </w:rPr>
      </w:pPr>
      <w:ins w:id="2706" w:author="CHO" w:date="2020-01-23T08:39:00Z">
        <w:r>
          <w:t xml:space="preserve">            timeToTrigger                               TimeToTrigger</w:t>
        </w:r>
      </w:ins>
    </w:p>
    <w:p w14:paraId="7015946B" w14:textId="77777777" w:rsidR="000C56BB" w:rsidRDefault="000C56BB" w:rsidP="000C56BB">
      <w:pPr>
        <w:pStyle w:val="PL"/>
        <w:rPr>
          <w:ins w:id="2707" w:author="CHO" w:date="2020-01-23T08:39:00Z"/>
        </w:rPr>
      </w:pPr>
      <w:ins w:id="2708" w:author="CHO" w:date="2020-01-23T08:39:00Z">
        <w:r>
          <w:t xml:space="preserve">        },</w:t>
        </w:r>
      </w:ins>
    </w:p>
    <w:p w14:paraId="06EBBE77" w14:textId="77777777" w:rsidR="000C56BB" w:rsidRDefault="000C56BB" w:rsidP="000C56BB">
      <w:pPr>
        <w:pStyle w:val="PL"/>
        <w:rPr>
          <w:ins w:id="2709" w:author="CHO" w:date="2020-01-23T08:39:00Z"/>
        </w:rPr>
      </w:pPr>
      <w:ins w:id="2710" w:author="CHO" w:date="2020-01-23T08:39:00Z">
        <w:r>
          <w:t xml:space="preserve">        ...</w:t>
        </w:r>
      </w:ins>
    </w:p>
    <w:p w14:paraId="1CF69CCC" w14:textId="77777777" w:rsidR="000C56BB" w:rsidRDefault="000C56BB" w:rsidP="000C56BB">
      <w:pPr>
        <w:pStyle w:val="PL"/>
        <w:rPr>
          <w:ins w:id="2711" w:author="CHO" w:date="2020-01-23T08:39:00Z"/>
        </w:rPr>
      </w:pPr>
      <w:ins w:id="2712" w:author="CHO" w:date="2020-01-23T08:39:00Z">
        <w:r>
          <w:t xml:space="preserve">    },</w:t>
        </w:r>
      </w:ins>
    </w:p>
    <w:p w14:paraId="3BE9EF1D" w14:textId="77777777" w:rsidR="000C56BB" w:rsidRDefault="000C56BB" w:rsidP="000C56BB">
      <w:pPr>
        <w:pStyle w:val="PL"/>
        <w:rPr>
          <w:ins w:id="2713" w:author="CHO" w:date="2020-01-23T08:39:00Z"/>
        </w:rPr>
      </w:pPr>
      <w:ins w:id="2714" w:author="CHO" w:date="2020-01-23T08:39:00Z">
        <w:r>
          <w:t xml:space="preserve">    rsType-r16                                      NR-RS-Type,</w:t>
        </w:r>
      </w:ins>
    </w:p>
    <w:p w14:paraId="1886FD6F" w14:textId="77777777" w:rsidR="000C56BB" w:rsidRDefault="000C56BB" w:rsidP="000C56BB">
      <w:pPr>
        <w:pStyle w:val="PL"/>
        <w:rPr>
          <w:ins w:id="2715" w:author="CHO" w:date="2020-01-23T08:39:00Z"/>
        </w:rPr>
      </w:pPr>
      <w:ins w:id="2716" w:author="CHO" w:date="2020-01-23T08:39:00Z">
        <w:r>
          <w:t xml:space="preserve">    ...</w:t>
        </w:r>
      </w:ins>
    </w:p>
    <w:p w14:paraId="13B9F4DD" w14:textId="0DB55342" w:rsidR="002C5D28" w:rsidRDefault="000C56BB" w:rsidP="000C56BB">
      <w:pPr>
        <w:pStyle w:val="PL"/>
        <w:rPr>
          <w:ins w:id="2717" w:author="CHO" w:date="2020-01-23T08:39:00Z"/>
        </w:rPr>
      </w:pPr>
      <w:ins w:id="2718"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19" w:author="T312" w:date="2020-01-23T09:22:00Z"/>
        </w:rPr>
      </w:pPr>
      <w:r w:rsidRPr="00325D1F">
        <w:t xml:space="preserve">    ...</w:t>
      </w:r>
      <w:ins w:id="2720" w:author="T312" w:date="2020-01-23T09:22:00Z">
        <w:r w:rsidR="00C54B18">
          <w:t>,</w:t>
        </w:r>
      </w:ins>
    </w:p>
    <w:p w14:paraId="0BCC218C" w14:textId="0ADB57B7" w:rsidR="00C54B18" w:rsidRDefault="00C54B18" w:rsidP="00C54B18">
      <w:pPr>
        <w:pStyle w:val="PL"/>
        <w:rPr>
          <w:ins w:id="2721" w:author="T312" w:date="2020-01-23T09:22:00Z"/>
        </w:rPr>
      </w:pPr>
      <w:ins w:id="2722" w:author="T312" w:date="2020-01-23T09:22:00Z">
        <w:r>
          <w:t xml:space="preserve">    [[</w:t>
        </w:r>
      </w:ins>
    </w:p>
    <w:p w14:paraId="312FAAF6" w14:textId="1D8CD03A" w:rsidR="00C54B18" w:rsidRDefault="00C54B18" w:rsidP="00C54B18">
      <w:pPr>
        <w:pStyle w:val="PL"/>
        <w:rPr>
          <w:ins w:id="2723" w:author="T312" w:date="2020-01-23T09:22:00Z"/>
        </w:rPr>
      </w:pPr>
      <w:ins w:id="2724" w:author="T312" w:date="2020-01-23T09:22:00Z">
        <w:r>
          <w:t xml:space="preserve">      </w:t>
        </w:r>
      </w:ins>
      <w:ins w:id="2725" w:author="T312" w:date="2020-01-23T09:23:00Z">
        <w:r>
          <w:t xml:space="preserve"> </w:t>
        </w:r>
      </w:ins>
      <w:ins w:id="2726" w:author="T312" w:date="2020-01-23T09:22:00Z">
        <w:r>
          <w:t>useT312-r16</w:t>
        </w:r>
      </w:ins>
      <w:ins w:id="2727" w:author="T312" w:date="2020-01-23T09:23:00Z">
        <w:r>
          <w:t xml:space="preserve">                              </w:t>
        </w:r>
      </w:ins>
      <w:ins w:id="2728" w:author="T312" w:date="2020-01-23T09:22:00Z">
        <w:r>
          <w:t>BOOLEAN</w:t>
        </w:r>
      </w:ins>
      <w:ins w:id="2729" w:author="T312" w:date="2020-01-23T09:23:00Z">
        <w:r>
          <w:t xml:space="preserve">                                                        </w:t>
        </w:r>
      </w:ins>
      <w:ins w:id="2730" w:author="T312" w:date="2020-01-23T09:22:00Z">
        <w:r>
          <w:t>OPTIONAL</w:t>
        </w:r>
      </w:ins>
      <w:ins w:id="2731" w:author="T312" w:date="2020-01-23T09:23:00Z">
        <w:r>
          <w:t xml:space="preserve">    </w:t>
        </w:r>
      </w:ins>
      <w:ins w:id="2732" w:author="T312" w:date="2020-01-23T09:22:00Z">
        <w:r>
          <w:t>-- Need M</w:t>
        </w:r>
      </w:ins>
    </w:p>
    <w:p w14:paraId="666ACDDD" w14:textId="411E8A1E" w:rsidR="002C5D28" w:rsidRPr="00325D1F" w:rsidRDefault="00C54B18" w:rsidP="00C54B18">
      <w:pPr>
        <w:pStyle w:val="PL"/>
      </w:pPr>
      <w:ins w:id="2733" w:author="T312" w:date="2020-01-23T09:23:00Z">
        <w:r>
          <w:t xml:space="preserve">    </w:t>
        </w:r>
      </w:ins>
      <w:ins w:id="2734"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4DF266B9" w14:textId="77777777" w:rsidR="00E36F85" w:rsidRDefault="00E36F85" w:rsidP="009C2FE8">
      <w:pPr>
        <w:rPr>
          <w:ins w:id="2735"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36"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47E13CF7" w:rsidR="00412617" w:rsidRPr="0096519C" w:rsidRDefault="00412617" w:rsidP="007620F8">
            <w:pPr>
              <w:pStyle w:val="TAH"/>
              <w:rPr>
                <w:ins w:id="2737" w:author="CHO" w:date="2020-01-23T08:41:00Z"/>
                <w:szCs w:val="22"/>
                <w:lang w:eastAsia="ja-JP"/>
              </w:rPr>
            </w:pPr>
            <w:ins w:id="2738" w:author="CHO" w:date="2020-01-23T08:41:00Z">
              <w:r w:rsidRPr="00623ADB">
                <w:rPr>
                  <w:i/>
                  <w:szCs w:val="22"/>
                  <w:lang w:eastAsia="ja-JP"/>
                </w:rPr>
                <w:t>C</w:t>
              </w:r>
            </w:ins>
            <w:ins w:id="2739" w:author="RAN2-109e-CPC" w:date="2020-03-05T11:04:00Z">
              <w:r w:rsidR="00E36F85">
                <w:rPr>
                  <w:i/>
                  <w:szCs w:val="22"/>
                  <w:lang w:val="en-US" w:eastAsia="ja-JP"/>
                </w:rPr>
                <w:t>ond</w:t>
              </w:r>
            </w:ins>
            <w:proofErr w:type="spellStart"/>
            <w:ins w:id="2740" w:author="CHO" w:date="2020-01-23T08:41:00Z">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274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42" w:author="CHO" w:date="2020-01-23T08:41:00Z"/>
                <w:b/>
                <w:i/>
                <w:szCs w:val="22"/>
                <w:lang w:eastAsia="en-GB"/>
              </w:rPr>
            </w:pPr>
            <w:ins w:id="2743" w:author="CHO" w:date="2020-01-23T08:41:00Z">
              <w:r w:rsidRPr="0096519C">
                <w:rPr>
                  <w:b/>
                  <w:i/>
                  <w:szCs w:val="22"/>
                  <w:lang w:eastAsia="en-GB"/>
                </w:rPr>
                <w:t>a3-Offset</w:t>
              </w:r>
            </w:ins>
          </w:p>
          <w:p w14:paraId="4BD5DFD8" w14:textId="2146569A" w:rsidR="00412617" w:rsidRPr="0096519C" w:rsidRDefault="00412617" w:rsidP="007620F8">
            <w:pPr>
              <w:pStyle w:val="TAL"/>
              <w:rPr>
                <w:ins w:id="2744" w:author="CHO" w:date="2020-01-23T08:41:00Z"/>
                <w:b/>
                <w:i/>
                <w:szCs w:val="22"/>
                <w:lang w:eastAsia="ko-KR"/>
              </w:rPr>
            </w:pPr>
            <w:ins w:id="2745" w:author="CHO" w:date="2020-01-23T08:41:00Z">
              <w:r w:rsidRPr="0096519C">
                <w:rPr>
                  <w:szCs w:val="22"/>
                  <w:lang w:eastAsia="ko-KR"/>
                </w:rPr>
                <w:t xml:space="preserve">Offset value(s) to be used in NR </w:t>
              </w:r>
            </w:ins>
            <w:ins w:id="2746" w:author="RAN2-109e-CPC" w:date="2020-03-05T11:05:00Z">
              <w:r w:rsidR="00E36F85">
                <w:rPr>
                  <w:szCs w:val="22"/>
                  <w:lang w:val="en-US" w:eastAsia="ko-KR"/>
                </w:rPr>
                <w:t>conditional configuration</w:t>
              </w:r>
            </w:ins>
            <w:ins w:id="2747" w:author="CHO" w:date="2020-01-23T08:41:00Z">
              <w:r w:rsidRPr="0096519C">
                <w:rPr>
                  <w:szCs w:val="22"/>
                  <w:lang w:eastAsia="ko-KR"/>
                </w:rPr>
                <w:t xml:space="preserve"> triggering condition for </w:t>
              </w:r>
            </w:ins>
            <w:proofErr w:type="spellStart"/>
            <w:ins w:id="2748" w:author="RAN2-109e-CPC" w:date="2020-03-05T11:05:00Z">
              <w:r w:rsidR="00641B5B">
                <w:rPr>
                  <w:szCs w:val="22"/>
                  <w:lang w:val="en-US" w:eastAsia="ko-KR"/>
                </w:rPr>
                <w:t>cond</w:t>
              </w:r>
            </w:ins>
            <w:proofErr w:type="spellEnd"/>
            <w:ins w:id="2749"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5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51" w:author="CHO" w:date="2020-01-23T08:41:00Z"/>
                <w:b/>
                <w:i/>
                <w:szCs w:val="22"/>
                <w:lang w:eastAsia="ko-KR"/>
              </w:rPr>
            </w:pPr>
            <w:ins w:id="2752"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9B8B8C5" w:rsidR="00412617" w:rsidRPr="0096519C" w:rsidRDefault="00412617" w:rsidP="007620F8">
            <w:pPr>
              <w:pStyle w:val="TAL"/>
              <w:rPr>
                <w:ins w:id="2753" w:author="CHO" w:date="2020-01-23T08:41:00Z"/>
                <w:b/>
                <w:i/>
                <w:szCs w:val="22"/>
                <w:lang w:eastAsia="en-GB"/>
              </w:rPr>
            </w:pPr>
            <w:ins w:id="2754" w:author="CHO" w:date="2020-01-23T08:41:00Z">
              <w:r w:rsidRPr="0096519C">
                <w:rPr>
                  <w:szCs w:val="22"/>
                  <w:lang w:eastAsia="ko-KR"/>
                </w:rPr>
                <w:t xml:space="preserve">Threshold value associated to the selected trigger quantity (e.g. RSRP, RSRQ, SINR) per RS Type (e.g. SS/PBCH block, CSI-RS) to be used in NR </w:t>
              </w:r>
            </w:ins>
            <w:ins w:id="2755" w:author="RAN2-109e-CPC" w:date="2020-03-05T11:06:00Z">
              <w:r w:rsidR="00641B5B">
                <w:rPr>
                  <w:szCs w:val="22"/>
                  <w:lang w:val="en-US" w:eastAsia="ko-KR"/>
                </w:rPr>
                <w:t>conditional configuration</w:t>
              </w:r>
            </w:ins>
            <w:ins w:id="2756"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5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3FC98F5" w:rsidR="00412617" w:rsidRPr="0096519C" w:rsidRDefault="00641B5B" w:rsidP="007620F8">
            <w:pPr>
              <w:pStyle w:val="TAL"/>
              <w:rPr>
                <w:ins w:id="2758" w:author="CHO" w:date="2020-01-23T08:41:00Z"/>
                <w:b/>
                <w:i/>
                <w:szCs w:val="22"/>
                <w:lang w:eastAsia="en-GB"/>
              </w:rPr>
            </w:pPr>
            <w:proofErr w:type="spellStart"/>
            <w:ins w:id="2759" w:author="RAN2-109e-CPC" w:date="2020-03-05T11:06:00Z">
              <w:r>
                <w:rPr>
                  <w:b/>
                  <w:i/>
                  <w:szCs w:val="22"/>
                  <w:lang w:val="en-US" w:eastAsia="en-GB"/>
                </w:rPr>
                <w:t>cond</w:t>
              </w:r>
            </w:ins>
            <w:ins w:id="2760" w:author="CHO" w:date="2020-01-23T08:41:00Z">
              <w:r w:rsidR="00412617">
                <w:rPr>
                  <w:b/>
                  <w:i/>
                  <w:szCs w:val="22"/>
                  <w:lang w:eastAsia="en-GB"/>
                </w:rPr>
                <w:t>E</w:t>
              </w:r>
              <w:r w:rsidR="00412617" w:rsidRPr="0096519C">
                <w:rPr>
                  <w:b/>
                  <w:i/>
                  <w:szCs w:val="22"/>
                  <w:lang w:eastAsia="en-GB"/>
                </w:rPr>
                <w:t>ventId</w:t>
              </w:r>
              <w:proofErr w:type="spellEnd"/>
            </w:ins>
          </w:p>
          <w:p w14:paraId="2892B672" w14:textId="24991C36" w:rsidR="00412617" w:rsidRPr="0096519C" w:rsidRDefault="00412617" w:rsidP="007620F8">
            <w:pPr>
              <w:pStyle w:val="TAL"/>
              <w:rPr>
                <w:ins w:id="2761" w:author="CHO" w:date="2020-01-23T08:41:00Z"/>
                <w:szCs w:val="22"/>
                <w:lang w:eastAsia="ja-JP"/>
              </w:rPr>
            </w:pPr>
            <w:ins w:id="2762" w:author="CHO" w:date="2020-01-23T08:41:00Z">
              <w:r w:rsidRPr="0096519C">
                <w:rPr>
                  <w:szCs w:val="22"/>
                  <w:lang w:eastAsia="en-GB"/>
                </w:rPr>
                <w:t xml:space="preserve">Choice of NR </w:t>
              </w:r>
            </w:ins>
            <w:ins w:id="2763" w:author="RAN2-109e-CPC" w:date="2020-03-05T11:06:00Z">
              <w:r w:rsidR="00641B5B">
                <w:rPr>
                  <w:szCs w:val="22"/>
                  <w:lang w:val="en-US" w:eastAsia="en-GB"/>
                </w:rPr>
                <w:t>conditional reconfiguration</w:t>
              </w:r>
            </w:ins>
            <w:ins w:id="2764"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276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766" w:author="CHO" w:date="2020-01-23T08:41:00Z"/>
                <w:b/>
                <w:i/>
                <w:szCs w:val="22"/>
                <w:lang w:eastAsia="en-GB"/>
              </w:rPr>
            </w:pPr>
            <w:ins w:id="2767" w:author="CHO" w:date="2020-01-23T08:41:00Z">
              <w:r w:rsidRPr="0096519C">
                <w:rPr>
                  <w:b/>
                  <w:i/>
                  <w:szCs w:val="22"/>
                  <w:lang w:eastAsia="en-GB"/>
                </w:rPr>
                <w:t>timeToTrigger</w:t>
              </w:r>
            </w:ins>
          </w:p>
          <w:p w14:paraId="28C9B8EC" w14:textId="62655891" w:rsidR="00412617" w:rsidRPr="0096519C" w:rsidRDefault="00412617" w:rsidP="007620F8">
            <w:pPr>
              <w:pStyle w:val="TAL"/>
              <w:rPr>
                <w:ins w:id="2768" w:author="CHO" w:date="2020-01-23T08:41:00Z"/>
                <w:b/>
                <w:i/>
                <w:szCs w:val="22"/>
                <w:lang w:eastAsia="ja-JP"/>
              </w:rPr>
            </w:pPr>
            <w:ins w:id="2769"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ins>
            <w:ins w:id="2770" w:author="RAN2-109e-CPC" w:date="2020-03-05T11:07:00Z">
              <w:r w:rsidR="00641B5B">
                <w:rPr>
                  <w:szCs w:val="22"/>
                  <w:lang w:val="en-US" w:eastAsia="en-GB"/>
                </w:rPr>
                <w:t>configuration evaluation</w:t>
              </w:r>
            </w:ins>
            <w:ins w:id="2771"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2772"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773"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774" w:author="T312" w:date="2020-01-23T09:24:00Z"/>
                <w:rFonts w:eastAsia="SimSun"/>
                <w:noProof/>
              </w:rPr>
            </w:pPr>
            <w:ins w:id="2775"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776" w:author="T312" w:date="2020-01-23T09:24:00Z"/>
                <w:b/>
                <w:i/>
                <w:szCs w:val="22"/>
                <w:lang w:val="en-GB" w:eastAsia="en-GB"/>
              </w:rPr>
            </w:pPr>
            <w:ins w:id="2777"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778" w:name="_Toc20426080"/>
      <w:bookmarkStart w:id="2779"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778"/>
      <w:bookmarkEnd w:id="2779"/>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780" w:name="_Toc20426081"/>
      <w:bookmarkStart w:id="2781"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780"/>
      <w:bookmarkEnd w:id="2781"/>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782" w:name="_Toc20426082"/>
      <w:bookmarkStart w:id="2783"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782"/>
      <w:bookmarkEnd w:id="2783"/>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784" w:name="_Toc20426083"/>
      <w:bookmarkStart w:id="2785"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784"/>
      <w:bookmarkEnd w:id="2785"/>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786" w:name="_Toc20426084"/>
      <w:bookmarkStart w:id="2787"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786"/>
      <w:bookmarkEnd w:id="2787"/>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788" w:name="_Toc20426085"/>
      <w:bookmarkStart w:id="2789"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788"/>
      <w:bookmarkEnd w:id="2789"/>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790"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790"/>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791" w:name="_Toc20426086"/>
      <w:bookmarkStart w:id="2792" w:name="_Toc29321482"/>
      <w:r w:rsidRPr="00325D1F">
        <w:rPr>
          <w:rFonts w:eastAsia="SimSun"/>
          <w:lang w:val="en-GB"/>
        </w:rPr>
        <w:t>–</w:t>
      </w:r>
      <w:r w:rsidRPr="00325D1F">
        <w:rPr>
          <w:rFonts w:eastAsia="SimSun"/>
          <w:lang w:val="en-GB"/>
        </w:rPr>
        <w:tab/>
      </w:r>
      <w:r w:rsidRPr="00325D1F">
        <w:rPr>
          <w:rFonts w:eastAsia="SimSun"/>
          <w:i/>
          <w:lang w:val="en-GB"/>
        </w:rPr>
        <w:t>RLC-Config</w:t>
      </w:r>
      <w:bookmarkEnd w:id="2791"/>
      <w:bookmarkEnd w:id="2792"/>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793" w:author="Ericsson" w:date="2020-03-04T13:37:00Z">
            <w:rPr/>
          </w:rPrChange>
        </w:rPr>
      </w:pPr>
      <w:r w:rsidRPr="00325D1F">
        <w:t xml:space="preserve">        </w:t>
      </w:r>
      <w:r w:rsidRPr="00D733E7">
        <w:rPr>
          <w:lang w:val="sv-SE"/>
          <w:rPrChange w:id="2794" w:author="Ericsson" w:date="2020-03-04T13:37:00Z">
            <w:rPr/>
          </w:rPrChange>
        </w:rPr>
        <w:t>ul-UM-RLC                           UL-UM-RLC</w:t>
      </w:r>
    </w:p>
    <w:p w14:paraId="1BD6721C" w14:textId="77777777" w:rsidR="002C5D28" w:rsidRPr="00325D1F" w:rsidRDefault="002C5D28" w:rsidP="0096519C">
      <w:pPr>
        <w:pStyle w:val="PL"/>
      </w:pPr>
      <w:r w:rsidRPr="00D733E7">
        <w:rPr>
          <w:lang w:val="sv-SE"/>
          <w:rPrChange w:id="2795"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796" w:author="Ericsson" w:date="2020-03-04T13:37:00Z">
            <w:rPr/>
          </w:rPrChange>
        </w:rPr>
      </w:pPr>
      <w:r w:rsidRPr="00325D1F">
        <w:t xml:space="preserve">    </w:t>
      </w:r>
      <w:r w:rsidRPr="00D733E7">
        <w:rPr>
          <w:lang w:val="sv-SE"/>
          <w:rPrChange w:id="2797" w:author="Ericsson" w:date="2020-03-04T13:37:00Z">
            <w:rPr/>
          </w:rPrChange>
        </w:rPr>
        <w:t>t-PollRetransmit                    T-PollRetransmit,</w:t>
      </w:r>
    </w:p>
    <w:p w14:paraId="66A77824" w14:textId="77777777" w:rsidR="002C5D28" w:rsidRPr="00D733E7" w:rsidRDefault="002C5D28" w:rsidP="0096519C">
      <w:pPr>
        <w:pStyle w:val="PL"/>
        <w:rPr>
          <w:lang w:val="sv-SE"/>
          <w:rPrChange w:id="2798" w:author="Ericsson" w:date="2020-03-04T13:37:00Z">
            <w:rPr/>
          </w:rPrChange>
        </w:rPr>
      </w:pPr>
      <w:r w:rsidRPr="00D733E7">
        <w:rPr>
          <w:lang w:val="sv-SE"/>
          <w:rPrChange w:id="2799"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800"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801" w:author="Ericsson" w:date="2020-03-04T13:37:00Z">
            <w:rPr/>
          </w:rPrChange>
        </w:rPr>
      </w:pPr>
      <w:r w:rsidRPr="00325D1F">
        <w:t xml:space="preserve">                                        </w:t>
      </w:r>
      <w:r w:rsidRPr="00D733E7">
        <w:rPr>
          <w:lang w:val="sv-SE"/>
          <w:rPrChange w:id="2802" w:author="Ericsson" w:date="2020-03-04T13:37:00Z">
            <w:rPr/>
          </w:rPrChange>
        </w:rPr>
        <w:t>ms2000, ms4000, spare5, spare4, spare3,</w:t>
      </w:r>
    </w:p>
    <w:p w14:paraId="0788F99D" w14:textId="77777777" w:rsidR="002C5D28" w:rsidRPr="00D733E7" w:rsidRDefault="002C5D28" w:rsidP="0096519C">
      <w:pPr>
        <w:pStyle w:val="PL"/>
        <w:rPr>
          <w:lang w:val="sv-SE"/>
          <w:rPrChange w:id="2803" w:author="Ericsson" w:date="2020-03-04T13:37:00Z">
            <w:rPr/>
          </w:rPrChange>
        </w:rPr>
      </w:pPr>
      <w:r w:rsidRPr="00D733E7">
        <w:rPr>
          <w:lang w:val="sv-SE"/>
          <w:rPrChange w:id="2804" w:author="Ericsson" w:date="2020-03-04T13:37:00Z">
            <w:rPr/>
          </w:rPrChange>
        </w:rPr>
        <w:t xml:space="preserve">                                        spare2, spare1}</w:t>
      </w:r>
    </w:p>
    <w:p w14:paraId="2CDC9EF4" w14:textId="77777777" w:rsidR="002C5D28" w:rsidRPr="00D733E7" w:rsidRDefault="002C5D28" w:rsidP="0096519C">
      <w:pPr>
        <w:pStyle w:val="PL"/>
        <w:rPr>
          <w:lang w:val="sv-SE"/>
          <w:rPrChange w:id="2805" w:author="Ericsson" w:date="2020-03-04T13:37:00Z">
            <w:rPr/>
          </w:rPrChange>
        </w:rPr>
      </w:pPr>
    </w:p>
    <w:p w14:paraId="26CAC2D8" w14:textId="77777777" w:rsidR="002C5D28" w:rsidRPr="00D733E7" w:rsidRDefault="002C5D28" w:rsidP="0096519C">
      <w:pPr>
        <w:pStyle w:val="PL"/>
        <w:rPr>
          <w:lang w:val="sv-SE"/>
          <w:rPrChange w:id="2806" w:author="Ericsson" w:date="2020-03-04T13:37:00Z">
            <w:rPr/>
          </w:rPrChange>
        </w:rPr>
      </w:pPr>
    </w:p>
    <w:p w14:paraId="4BA1A7E4" w14:textId="77777777" w:rsidR="002C5D28" w:rsidRPr="00D733E7" w:rsidRDefault="002C5D28" w:rsidP="0096519C">
      <w:pPr>
        <w:pStyle w:val="PL"/>
        <w:rPr>
          <w:lang w:val="sv-SE"/>
          <w:rPrChange w:id="2807" w:author="Ericsson" w:date="2020-03-04T13:37:00Z">
            <w:rPr/>
          </w:rPrChange>
        </w:rPr>
      </w:pPr>
      <w:r w:rsidRPr="00D733E7">
        <w:rPr>
          <w:lang w:val="sv-SE"/>
          <w:rPrChange w:id="2808" w:author="Ericsson" w:date="2020-03-04T13:37:00Z">
            <w:rPr/>
          </w:rPrChange>
        </w:rPr>
        <w:t xml:space="preserve">PollPDU ::=                         </w:t>
      </w:r>
      <w:r w:rsidRPr="00D733E7">
        <w:rPr>
          <w:color w:val="993366"/>
          <w:lang w:val="sv-SE"/>
          <w:rPrChange w:id="2809" w:author="Ericsson" w:date="2020-03-04T13:37:00Z">
            <w:rPr>
              <w:color w:val="993366"/>
            </w:rPr>
          </w:rPrChange>
        </w:rPr>
        <w:t>ENUMERATED</w:t>
      </w:r>
      <w:r w:rsidRPr="00D733E7">
        <w:rPr>
          <w:lang w:val="sv-SE"/>
          <w:rPrChange w:id="2810" w:author="Ericsson" w:date="2020-03-04T13:37:00Z">
            <w:rPr/>
          </w:rPrChange>
        </w:rPr>
        <w:t xml:space="preserve"> {</w:t>
      </w:r>
    </w:p>
    <w:p w14:paraId="13B2C45A" w14:textId="72D714EE" w:rsidR="002C5D28" w:rsidRPr="00D733E7" w:rsidRDefault="002C5D28" w:rsidP="0096519C">
      <w:pPr>
        <w:pStyle w:val="PL"/>
        <w:rPr>
          <w:lang w:val="sv-SE"/>
          <w:rPrChange w:id="2811" w:author="Ericsson" w:date="2020-03-04T13:37:00Z">
            <w:rPr/>
          </w:rPrChange>
        </w:rPr>
      </w:pPr>
      <w:r w:rsidRPr="00D733E7">
        <w:rPr>
          <w:lang w:val="sv-SE"/>
          <w:rPrChange w:id="2812"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813" w:author="Ericsson" w:date="2020-03-04T13:37:00Z">
            <w:rPr/>
          </w:rPrChange>
        </w:rPr>
      </w:pPr>
      <w:r w:rsidRPr="00D733E7">
        <w:rPr>
          <w:lang w:val="sv-SE"/>
          <w:rPrChange w:id="2814"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815" w:author="Ericsson" w:date="2020-03-04T13:37:00Z">
            <w:rPr/>
          </w:rPrChange>
        </w:rPr>
      </w:pPr>
      <w:r w:rsidRPr="00D733E7">
        <w:rPr>
          <w:lang w:val="sv-SE"/>
          <w:rPrChange w:id="2816" w:author="Ericsson" w:date="2020-03-04T13:37:00Z">
            <w:rPr/>
          </w:rPrChange>
        </w:rPr>
        <w:t xml:space="preserve">                                        spare3, spare2, spare1}</w:t>
      </w:r>
    </w:p>
    <w:p w14:paraId="2E1FB9E8" w14:textId="77777777" w:rsidR="002C5D28" w:rsidRPr="00D733E7" w:rsidRDefault="002C5D28" w:rsidP="0096519C">
      <w:pPr>
        <w:pStyle w:val="PL"/>
        <w:rPr>
          <w:lang w:val="sv-SE"/>
          <w:rPrChange w:id="2817" w:author="Ericsson" w:date="2020-03-04T13:37:00Z">
            <w:rPr/>
          </w:rPrChange>
        </w:rPr>
      </w:pPr>
    </w:p>
    <w:p w14:paraId="122BB826" w14:textId="77777777" w:rsidR="002C5D28" w:rsidRPr="00D733E7" w:rsidRDefault="002C5D28" w:rsidP="0096519C">
      <w:pPr>
        <w:pStyle w:val="PL"/>
        <w:rPr>
          <w:lang w:val="sv-SE"/>
          <w:rPrChange w:id="2818" w:author="Ericsson" w:date="2020-03-04T13:37:00Z">
            <w:rPr/>
          </w:rPrChange>
        </w:rPr>
      </w:pPr>
      <w:r w:rsidRPr="00D733E7">
        <w:rPr>
          <w:lang w:val="sv-SE"/>
          <w:rPrChange w:id="2819" w:author="Ericsson" w:date="2020-03-04T13:37:00Z">
            <w:rPr/>
          </w:rPrChange>
        </w:rPr>
        <w:t xml:space="preserve">PollByte ::=                        </w:t>
      </w:r>
      <w:r w:rsidRPr="00D733E7">
        <w:rPr>
          <w:color w:val="993366"/>
          <w:lang w:val="sv-SE"/>
          <w:rPrChange w:id="2820" w:author="Ericsson" w:date="2020-03-04T13:37:00Z">
            <w:rPr>
              <w:color w:val="993366"/>
            </w:rPr>
          </w:rPrChange>
        </w:rPr>
        <w:t>ENUMERATED</w:t>
      </w:r>
      <w:r w:rsidRPr="00D733E7">
        <w:rPr>
          <w:lang w:val="sv-SE"/>
          <w:rPrChange w:id="2821" w:author="Ericsson" w:date="2020-03-04T13:37:00Z">
            <w:rPr/>
          </w:rPrChange>
        </w:rPr>
        <w:t xml:space="preserve"> {</w:t>
      </w:r>
    </w:p>
    <w:p w14:paraId="32444C7E" w14:textId="77777777" w:rsidR="002C5D28" w:rsidRPr="00D733E7" w:rsidRDefault="002C5D28" w:rsidP="0096519C">
      <w:pPr>
        <w:pStyle w:val="PL"/>
        <w:rPr>
          <w:lang w:val="sv-SE"/>
          <w:rPrChange w:id="2822" w:author="Ericsson" w:date="2020-03-04T13:37:00Z">
            <w:rPr/>
          </w:rPrChange>
        </w:rPr>
      </w:pPr>
      <w:r w:rsidRPr="00D733E7">
        <w:rPr>
          <w:lang w:val="sv-SE"/>
          <w:rPrChange w:id="2823"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24" w:author="Ericsson" w:date="2020-03-04T13:37:00Z">
            <w:rPr/>
          </w:rPrChange>
        </w:rPr>
      </w:pPr>
      <w:r w:rsidRPr="00D733E7">
        <w:rPr>
          <w:lang w:val="sv-SE"/>
          <w:rPrChange w:id="2825"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26" w:author="Ericsson" w:date="2020-03-04T13:37:00Z">
            <w:rPr/>
          </w:rPrChange>
        </w:rPr>
      </w:pPr>
      <w:r w:rsidRPr="00D733E7">
        <w:rPr>
          <w:lang w:val="sv-SE"/>
          <w:rPrChange w:id="2827"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28" w:author="Ericsson" w:date="2020-03-04T13:37:00Z">
            <w:rPr/>
          </w:rPrChange>
        </w:rPr>
      </w:pPr>
      <w:r w:rsidRPr="00D733E7">
        <w:rPr>
          <w:lang w:val="sv-SE"/>
          <w:rPrChange w:id="2829"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30"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31" w:author="Ericsson" w:date="2020-03-04T13:37:00Z">
            <w:rPr/>
          </w:rPrChange>
        </w:rPr>
      </w:pPr>
      <w:r w:rsidRPr="00325D1F">
        <w:t xml:space="preserve">                                        </w:t>
      </w:r>
      <w:r w:rsidRPr="00D733E7">
        <w:rPr>
          <w:lang w:val="sv-SE"/>
          <w:rPrChange w:id="2832" w:author="Ericsson" w:date="2020-03-04T13:37:00Z">
            <w:rPr/>
          </w:rPrChange>
        </w:rPr>
        <w:t>spare20, spare19, spare18, spare17, spare16,</w:t>
      </w:r>
    </w:p>
    <w:p w14:paraId="32823A78" w14:textId="77777777" w:rsidR="002C5D28" w:rsidRPr="00D733E7" w:rsidRDefault="002C5D28" w:rsidP="0096519C">
      <w:pPr>
        <w:pStyle w:val="PL"/>
        <w:rPr>
          <w:lang w:val="sv-SE"/>
          <w:rPrChange w:id="2833" w:author="Ericsson" w:date="2020-03-04T13:37:00Z">
            <w:rPr/>
          </w:rPrChange>
        </w:rPr>
      </w:pPr>
      <w:r w:rsidRPr="00D733E7">
        <w:rPr>
          <w:lang w:val="sv-SE"/>
          <w:rPrChange w:id="2834"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35" w:author="Ericsson" w:date="2020-03-04T13:37:00Z">
            <w:rPr/>
          </w:rPrChange>
        </w:rPr>
      </w:pPr>
      <w:r w:rsidRPr="00D733E7">
        <w:rPr>
          <w:lang w:val="sv-SE"/>
          <w:rPrChange w:id="2836"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837"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38" w:name="_Hlk524340766"/>
            <w:r w:rsidRPr="00325D1F">
              <w:rPr>
                <w:lang w:val="en-GB" w:eastAsia="en-GB"/>
              </w:rPr>
              <w:t>kBytes</w:t>
            </w:r>
            <w:bookmarkEnd w:id="2838"/>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39" w:name="_Toc20426087"/>
      <w:bookmarkStart w:id="2840" w:name="_Toc29321483"/>
      <w:bookmarkStart w:id="2841" w:name="_Hlk535949102"/>
      <w:r w:rsidRPr="00325D1F">
        <w:rPr>
          <w:lang w:val="en-GB"/>
        </w:rPr>
        <w:t>–</w:t>
      </w:r>
      <w:r w:rsidRPr="00325D1F">
        <w:rPr>
          <w:lang w:val="en-GB"/>
        </w:rPr>
        <w:tab/>
      </w:r>
      <w:r w:rsidRPr="00325D1F">
        <w:rPr>
          <w:i/>
          <w:lang w:val="en-GB"/>
        </w:rPr>
        <w:t>RLF-TimersAndConstants</w:t>
      </w:r>
      <w:bookmarkEnd w:id="2839"/>
      <w:bookmarkEnd w:id="2840"/>
    </w:p>
    <w:bookmarkEnd w:id="2841"/>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42" w:name="_Toc20426088"/>
      <w:bookmarkStart w:id="2843" w:name="_Toc29321484"/>
      <w:r w:rsidRPr="00325D1F">
        <w:rPr>
          <w:lang w:val="en-GB"/>
        </w:rPr>
        <w:t>–</w:t>
      </w:r>
      <w:r w:rsidRPr="00325D1F">
        <w:rPr>
          <w:lang w:val="en-GB"/>
        </w:rPr>
        <w:tab/>
      </w:r>
      <w:r w:rsidRPr="00325D1F">
        <w:rPr>
          <w:i/>
          <w:lang w:val="en-GB"/>
        </w:rPr>
        <w:t>RNTI-Value</w:t>
      </w:r>
      <w:bookmarkEnd w:id="2842"/>
      <w:bookmarkEnd w:id="2843"/>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44" w:name="_Toc20426089"/>
      <w:bookmarkStart w:id="2845"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44"/>
      <w:bookmarkEnd w:id="2845"/>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46" w:name="_Toc20426090"/>
      <w:bookmarkStart w:id="2847"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46"/>
      <w:bookmarkEnd w:id="2847"/>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48" w:name="_Toc20426091"/>
      <w:bookmarkStart w:id="2849" w:name="_Toc29321487"/>
      <w:r w:rsidRPr="00325D1F">
        <w:rPr>
          <w:lang w:val="en-GB"/>
        </w:rPr>
        <w:t>–</w:t>
      </w:r>
      <w:r w:rsidRPr="00325D1F">
        <w:rPr>
          <w:lang w:val="en-GB"/>
        </w:rPr>
        <w:tab/>
      </w:r>
      <w:r w:rsidRPr="00325D1F">
        <w:rPr>
          <w:i/>
          <w:lang w:val="en-GB"/>
        </w:rPr>
        <w:t>S</w:t>
      </w:r>
      <w:r w:rsidRPr="00325D1F">
        <w:rPr>
          <w:i/>
          <w:noProof/>
          <w:lang w:val="en-GB"/>
        </w:rPr>
        <w:t>CellIndex</w:t>
      </w:r>
      <w:bookmarkEnd w:id="2848"/>
      <w:bookmarkEnd w:id="2849"/>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50" w:name="_Toc20426092"/>
      <w:bookmarkStart w:id="2851"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50"/>
      <w:bookmarkEnd w:id="2851"/>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52" w:name="_Toc20426093"/>
      <w:bookmarkStart w:id="2853"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52"/>
      <w:bookmarkEnd w:id="2853"/>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54" w:name="_Toc20426094"/>
      <w:bookmarkStart w:id="2855"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54"/>
      <w:bookmarkEnd w:id="2855"/>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56" w:author="Ericsson" w:date="2020-03-04T13:37:00Z">
            <w:rPr/>
          </w:rPrChange>
        </w:rPr>
      </w:pPr>
      <w:r w:rsidRPr="00325D1F">
        <w:t xml:space="preserve">        </w:t>
      </w:r>
      <w:r w:rsidRPr="00D733E7">
        <w:rPr>
          <w:lang w:val="sv-SE"/>
          <w:rPrChange w:id="2857" w:author="Ericsson" w:date="2020-03-04T13:37:00Z">
            <w:rPr/>
          </w:rPrChange>
        </w:rPr>
        <w:t xml:space="preserve">sl2                                     </w:t>
      </w:r>
      <w:r w:rsidRPr="00D733E7">
        <w:rPr>
          <w:color w:val="993366"/>
          <w:lang w:val="sv-SE"/>
          <w:rPrChange w:id="2858" w:author="Ericsson" w:date="2020-03-04T13:37:00Z">
            <w:rPr>
              <w:color w:val="993366"/>
            </w:rPr>
          </w:rPrChange>
        </w:rPr>
        <w:t>INTEGER</w:t>
      </w:r>
      <w:r w:rsidRPr="00D733E7">
        <w:rPr>
          <w:lang w:val="sv-SE"/>
          <w:rPrChange w:id="2859" w:author="Ericsson" w:date="2020-03-04T13:37:00Z">
            <w:rPr/>
          </w:rPrChange>
        </w:rPr>
        <w:t xml:space="preserve"> (0..1),</w:t>
      </w:r>
    </w:p>
    <w:p w14:paraId="19E84EDB" w14:textId="77777777" w:rsidR="002C5D28" w:rsidRPr="00D733E7" w:rsidRDefault="002C5D28" w:rsidP="0096519C">
      <w:pPr>
        <w:pStyle w:val="PL"/>
        <w:rPr>
          <w:lang w:val="sv-SE"/>
          <w:rPrChange w:id="2860" w:author="Ericsson" w:date="2020-03-04T13:37:00Z">
            <w:rPr/>
          </w:rPrChange>
        </w:rPr>
      </w:pPr>
      <w:r w:rsidRPr="00D733E7">
        <w:rPr>
          <w:lang w:val="sv-SE"/>
          <w:rPrChange w:id="2861" w:author="Ericsson" w:date="2020-03-04T13:37:00Z">
            <w:rPr/>
          </w:rPrChange>
        </w:rPr>
        <w:t xml:space="preserve">        sl4                                     </w:t>
      </w:r>
      <w:r w:rsidRPr="00D733E7">
        <w:rPr>
          <w:color w:val="993366"/>
          <w:lang w:val="sv-SE"/>
          <w:rPrChange w:id="2862" w:author="Ericsson" w:date="2020-03-04T13:37:00Z">
            <w:rPr>
              <w:color w:val="993366"/>
            </w:rPr>
          </w:rPrChange>
        </w:rPr>
        <w:t>INTEGER</w:t>
      </w:r>
      <w:r w:rsidRPr="00D733E7">
        <w:rPr>
          <w:lang w:val="sv-SE"/>
          <w:rPrChange w:id="2863" w:author="Ericsson" w:date="2020-03-04T13:37:00Z">
            <w:rPr/>
          </w:rPrChange>
        </w:rPr>
        <w:t xml:space="preserve"> (0..3),</w:t>
      </w:r>
    </w:p>
    <w:p w14:paraId="0025FA6F" w14:textId="77777777" w:rsidR="002C5D28" w:rsidRPr="00D733E7" w:rsidRDefault="002C5D28" w:rsidP="0096519C">
      <w:pPr>
        <w:pStyle w:val="PL"/>
        <w:rPr>
          <w:lang w:val="sv-SE"/>
          <w:rPrChange w:id="2864" w:author="Ericsson" w:date="2020-03-04T13:37:00Z">
            <w:rPr/>
          </w:rPrChange>
        </w:rPr>
      </w:pPr>
      <w:r w:rsidRPr="00D733E7">
        <w:rPr>
          <w:lang w:val="sv-SE"/>
          <w:rPrChange w:id="2865" w:author="Ericsson" w:date="2020-03-04T13:37:00Z">
            <w:rPr/>
          </w:rPrChange>
        </w:rPr>
        <w:t xml:space="preserve">        sl5                                     </w:t>
      </w:r>
      <w:r w:rsidRPr="00D733E7">
        <w:rPr>
          <w:color w:val="993366"/>
          <w:lang w:val="sv-SE"/>
          <w:rPrChange w:id="2866" w:author="Ericsson" w:date="2020-03-04T13:37:00Z">
            <w:rPr>
              <w:color w:val="993366"/>
            </w:rPr>
          </w:rPrChange>
        </w:rPr>
        <w:t>INTEGER</w:t>
      </w:r>
      <w:r w:rsidRPr="00D733E7">
        <w:rPr>
          <w:lang w:val="sv-SE"/>
          <w:rPrChange w:id="2867" w:author="Ericsson" w:date="2020-03-04T13:37:00Z">
            <w:rPr/>
          </w:rPrChange>
        </w:rPr>
        <w:t xml:space="preserve"> (0..4),</w:t>
      </w:r>
    </w:p>
    <w:p w14:paraId="4C0523C1" w14:textId="77777777" w:rsidR="002C5D28" w:rsidRPr="00D733E7" w:rsidRDefault="002C5D28" w:rsidP="0096519C">
      <w:pPr>
        <w:pStyle w:val="PL"/>
        <w:rPr>
          <w:lang w:val="sv-SE"/>
          <w:rPrChange w:id="2868" w:author="Ericsson" w:date="2020-03-04T13:37:00Z">
            <w:rPr/>
          </w:rPrChange>
        </w:rPr>
      </w:pPr>
      <w:r w:rsidRPr="00D733E7">
        <w:rPr>
          <w:lang w:val="sv-SE"/>
          <w:rPrChange w:id="2869" w:author="Ericsson" w:date="2020-03-04T13:37:00Z">
            <w:rPr/>
          </w:rPrChange>
        </w:rPr>
        <w:t xml:space="preserve">        sl8                                     </w:t>
      </w:r>
      <w:r w:rsidRPr="00D733E7">
        <w:rPr>
          <w:color w:val="993366"/>
          <w:lang w:val="sv-SE"/>
          <w:rPrChange w:id="2870" w:author="Ericsson" w:date="2020-03-04T13:37:00Z">
            <w:rPr>
              <w:color w:val="993366"/>
            </w:rPr>
          </w:rPrChange>
        </w:rPr>
        <w:t>INTEGER</w:t>
      </w:r>
      <w:r w:rsidRPr="00D733E7">
        <w:rPr>
          <w:lang w:val="sv-SE"/>
          <w:rPrChange w:id="2871" w:author="Ericsson" w:date="2020-03-04T13:37:00Z">
            <w:rPr/>
          </w:rPrChange>
        </w:rPr>
        <w:t xml:space="preserve"> (0..7),</w:t>
      </w:r>
    </w:p>
    <w:p w14:paraId="7C397C20" w14:textId="77777777" w:rsidR="002C5D28" w:rsidRPr="00D733E7" w:rsidRDefault="002C5D28" w:rsidP="0096519C">
      <w:pPr>
        <w:pStyle w:val="PL"/>
        <w:rPr>
          <w:lang w:val="sv-SE"/>
          <w:rPrChange w:id="2872" w:author="Ericsson" w:date="2020-03-04T13:37:00Z">
            <w:rPr/>
          </w:rPrChange>
        </w:rPr>
      </w:pPr>
      <w:r w:rsidRPr="00D733E7">
        <w:rPr>
          <w:lang w:val="sv-SE"/>
          <w:rPrChange w:id="2873" w:author="Ericsson" w:date="2020-03-04T13:37:00Z">
            <w:rPr/>
          </w:rPrChange>
        </w:rPr>
        <w:t xml:space="preserve">        sl10                                    </w:t>
      </w:r>
      <w:r w:rsidRPr="00D733E7">
        <w:rPr>
          <w:color w:val="993366"/>
          <w:lang w:val="sv-SE"/>
          <w:rPrChange w:id="2874" w:author="Ericsson" w:date="2020-03-04T13:37:00Z">
            <w:rPr>
              <w:color w:val="993366"/>
            </w:rPr>
          </w:rPrChange>
        </w:rPr>
        <w:t>INTEGER</w:t>
      </w:r>
      <w:r w:rsidRPr="00D733E7">
        <w:rPr>
          <w:lang w:val="sv-SE"/>
          <w:rPrChange w:id="2875" w:author="Ericsson" w:date="2020-03-04T13:37:00Z">
            <w:rPr/>
          </w:rPrChange>
        </w:rPr>
        <w:t xml:space="preserve"> (0..9),</w:t>
      </w:r>
    </w:p>
    <w:p w14:paraId="445BDE1F" w14:textId="77777777" w:rsidR="002C5D28" w:rsidRPr="00D733E7" w:rsidRDefault="002C5D28" w:rsidP="0096519C">
      <w:pPr>
        <w:pStyle w:val="PL"/>
        <w:rPr>
          <w:lang w:val="sv-SE"/>
          <w:rPrChange w:id="2876" w:author="Ericsson" w:date="2020-03-04T13:37:00Z">
            <w:rPr/>
          </w:rPrChange>
        </w:rPr>
      </w:pPr>
      <w:r w:rsidRPr="00D733E7">
        <w:rPr>
          <w:lang w:val="sv-SE"/>
          <w:rPrChange w:id="2877" w:author="Ericsson" w:date="2020-03-04T13:37:00Z">
            <w:rPr/>
          </w:rPrChange>
        </w:rPr>
        <w:t xml:space="preserve">        sl16                                    </w:t>
      </w:r>
      <w:r w:rsidRPr="00D733E7">
        <w:rPr>
          <w:color w:val="993366"/>
          <w:lang w:val="sv-SE"/>
          <w:rPrChange w:id="2878" w:author="Ericsson" w:date="2020-03-04T13:37:00Z">
            <w:rPr>
              <w:color w:val="993366"/>
            </w:rPr>
          </w:rPrChange>
        </w:rPr>
        <w:t>INTEGER</w:t>
      </w:r>
      <w:r w:rsidRPr="00D733E7">
        <w:rPr>
          <w:lang w:val="sv-SE"/>
          <w:rPrChange w:id="2879" w:author="Ericsson" w:date="2020-03-04T13:37:00Z">
            <w:rPr/>
          </w:rPrChange>
        </w:rPr>
        <w:t xml:space="preserve"> (0..15),</w:t>
      </w:r>
    </w:p>
    <w:p w14:paraId="136526E7" w14:textId="77777777" w:rsidR="002C5D28" w:rsidRPr="00D733E7" w:rsidRDefault="002C5D28" w:rsidP="0096519C">
      <w:pPr>
        <w:pStyle w:val="PL"/>
        <w:rPr>
          <w:lang w:val="sv-SE"/>
          <w:rPrChange w:id="2880" w:author="Ericsson" w:date="2020-03-04T13:37:00Z">
            <w:rPr/>
          </w:rPrChange>
        </w:rPr>
      </w:pPr>
      <w:r w:rsidRPr="00D733E7">
        <w:rPr>
          <w:lang w:val="sv-SE"/>
          <w:rPrChange w:id="2881" w:author="Ericsson" w:date="2020-03-04T13:37:00Z">
            <w:rPr/>
          </w:rPrChange>
        </w:rPr>
        <w:t xml:space="preserve">        sl20                                    </w:t>
      </w:r>
      <w:r w:rsidRPr="00D733E7">
        <w:rPr>
          <w:color w:val="993366"/>
          <w:lang w:val="sv-SE"/>
          <w:rPrChange w:id="2882" w:author="Ericsson" w:date="2020-03-04T13:37:00Z">
            <w:rPr>
              <w:color w:val="993366"/>
            </w:rPr>
          </w:rPrChange>
        </w:rPr>
        <w:t>INTEGER</w:t>
      </w:r>
      <w:r w:rsidRPr="00D733E7">
        <w:rPr>
          <w:lang w:val="sv-SE"/>
          <w:rPrChange w:id="2883" w:author="Ericsson" w:date="2020-03-04T13:37:00Z">
            <w:rPr/>
          </w:rPrChange>
        </w:rPr>
        <w:t xml:space="preserve"> (0..19),</w:t>
      </w:r>
    </w:p>
    <w:p w14:paraId="2A922504" w14:textId="77777777" w:rsidR="002C5D28" w:rsidRPr="00D733E7" w:rsidRDefault="002C5D28" w:rsidP="0096519C">
      <w:pPr>
        <w:pStyle w:val="PL"/>
        <w:rPr>
          <w:lang w:val="sv-SE"/>
          <w:rPrChange w:id="2884" w:author="Ericsson" w:date="2020-03-04T13:37:00Z">
            <w:rPr/>
          </w:rPrChange>
        </w:rPr>
      </w:pPr>
      <w:r w:rsidRPr="00D733E7">
        <w:rPr>
          <w:lang w:val="sv-SE"/>
          <w:rPrChange w:id="2885" w:author="Ericsson" w:date="2020-03-04T13:37:00Z">
            <w:rPr/>
          </w:rPrChange>
        </w:rPr>
        <w:t xml:space="preserve">        sl40                                    </w:t>
      </w:r>
      <w:r w:rsidRPr="00D733E7">
        <w:rPr>
          <w:color w:val="993366"/>
          <w:lang w:val="sv-SE"/>
          <w:rPrChange w:id="2886" w:author="Ericsson" w:date="2020-03-04T13:37:00Z">
            <w:rPr>
              <w:color w:val="993366"/>
            </w:rPr>
          </w:rPrChange>
        </w:rPr>
        <w:t>INTEGER</w:t>
      </w:r>
      <w:r w:rsidRPr="00D733E7">
        <w:rPr>
          <w:lang w:val="sv-SE"/>
          <w:rPrChange w:id="2887" w:author="Ericsson" w:date="2020-03-04T13:37:00Z">
            <w:rPr/>
          </w:rPrChange>
        </w:rPr>
        <w:t xml:space="preserve"> (0..39),</w:t>
      </w:r>
    </w:p>
    <w:p w14:paraId="43A2CDAA" w14:textId="77777777" w:rsidR="002C5D28" w:rsidRPr="00D733E7" w:rsidRDefault="002C5D28" w:rsidP="0096519C">
      <w:pPr>
        <w:pStyle w:val="PL"/>
        <w:rPr>
          <w:lang w:val="sv-SE"/>
          <w:rPrChange w:id="2888" w:author="Ericsson" w:date="2020-03-04T13:37:00Z">
            <w:rPr/>
          </w:rPrChange>
        </w:rPr>
      </w:pPr>
      <w:r w:rsidRPr="00D733E7">
        <w:rPr>
          <w:lang w:val="sv-SE"/>
          <w:rPrChange w:id="2889" w:author="Ericsson" w:date="2020-03-04T13:37:00Z">
            <w:rPr/>
          </w:rPrChange>
        </w:rPr>
        <w:t xml:space="preserve">        sl80                                    </w:t>
      </w:r>
      <w:r w:rsidRPr="00D733E7">
        <w:rPr>
          <w:color w:val="993366"/>
          <w:lang w:val="sv-SE"/>
          <w:rPrChange w:id="2890" w:author="Ericsson" w:date="2020-03-04T13:37:00Z">
            <w:rPr>
              <w:color w:val="993366"/>
            </w:rPr>
          </w:rPrChange>
        </w:rPr>
        <w:t>INTEGER</w:t>
      </w:r>
      <w:r w:rsidRPr="00D733E7">
        <w:rPr>
          <w:lang w:val="sv-SE"/>
          <w:rPrChange w:id="2891" w:author="Ericsson" w:date="2020-03-04T13:37:00Z">
            <w:rPr/>
          </w:rPrChange>
        </w:rPr>
        <w:t xml:space="preserve"> (0..79),</w:t>
      </w:r>
    </w:p>
    <w:p w14:paraId="57B8C9F9" w14:textId="77777777" w:rsidR="002C5D28" w:rsidRPr="00D733E7" w:rsidRDefault="002C5D28" w:rsidP="0096519C">
      <w:pPr>
        <w:pStyle w:val="PL"/>
        <w:rPr>
          <w:lang w:val="sv-SE"/>
          <w:rPrChange w:id="2892" w:author="Ericsson" w:date="2020-03-04T13:37:00Z">
            <w:rPr/>
          </w:rPrChange>
        </w:rPr>
      </w:pPr>
      <w:r w:rsidRPr="00D733E7">
        <w:rPr>
          <w:lang w:val="sv-SE"/>
          <w:rPrChange w:id="2893" w:author="Ericsson" w:date="2020-03-04T13:37:00Z">
            <w:rPr/>
          </w:rPrChange>
        </w:rPr>
        <w:t xml:space="preserve">        sl160                                   </w:t>
      </w:r>
      <w:r w:rsidRPr="00D733E7">
        <w:rPr>
          <w:color w:val="993366"/>
          <w:lang w:val="sv-SE"/>
          <w:rPrChange w:id="2894" w:author="Ericsson" w:date="2020-03-04T13:37:00Z">
            <w:rPr>
              <w:color w:val="993366"/>
            </w:rPr>
          </w:rPrChange>
        </w:rPr>
        <w:t>INTEGER</w:t>
      </w:r>
      <w:r w:rsidRPr="00D733E7">
        <w:rPr>
          <w:lang w:val="sv-SE"/>
          <w:rPrChange w:id="2895" w:author="Ericsson" w:date="2020-03-04T13:37:00Z">
            <w:rPr/>
          </w:rPrChange>
        </w:rPr>
        <w:t xml:space="preserve"> (0..159),</w:t>
      </w:r>
    </w:p>
    <w:p w14:paraId="67293FC7" w14:textId="77777777" w:rsidR="002C5D28" w:rsidRPr="00D733E7" w:rsidRDefault="002C5D28" w:rsidP="0096519C">
      <w:pPr>
        <w:pStyle w:val="PL"/>
        <w:rPr>
          <w:lang w:val="sv-SE"/>
          <w:rPrChange w:id="2896" w:author="Ericsson" w:date="2020-03-04T13:37:00Z">
            <w:rPr/>
          </w:rPrChange>
        </w:rPr>
      </w:pPr>
      <w:r w:rsidRPr="00D733E7">
        <w:rPr>
          <w:lang w:val="sv-SE"/>
          <w:rPrChange w:id="2897" w:author="Ericsson" w:date="2020-03-04T13:37:00Z">
            <w:rPr/>
          </w:rPrChange>
        </w:rPr>
        <w:t xml:space="preserve">        sl320                                   </w:t>
      </w:r>
      <w:r w:rsidRPr="00D733E7">
        <w:rPr>
          <w:color w:val="993366"/>
          <w:lang w:val="sv-SE"/>
          <w:rPrChange w:id="2898" w:author="Ericsson" w:date="2020-03-04T13:37:00Z">
            <w:rPr>
              <w:color w:val="993366"/>
            </w:rPr>
          </w:rPrChange>
        </w:rPr>
        <w:t>INTEGER</w:t>
      </w:r>
      <w:r w:rsidRPr="00D733E7">
        <w:rPr>
          <w:lang w:val="sv-SE"/>
          <w:rPrChange w:id="2899" w:author="Ericsson" w:date="2020-03-04T13:37:00Z">
            <w:rPr/>
          </w:rPrChange>
        </w:rPr>
        <w:t xml:space="preserve"> (0..319),</w:t>
      </w:r>
    </w:p>
    <w:p w14:paraId="3480ABD5" w14:textId="77777777" w:rsidR="002C5D28" w:rsidRPr="00D733E7" w:rsidRDefault="002C5D28" w:rsidP="0096519C">
      <w:pPr>
        <w:pStyle w:val="PL"/>
        <w:rPr>
          <w:lang w:val="sv-SE"/>
          <w:rPrChange w:id="2900" w:author="Ericsson" w:date="2020-03-04T13:37:00Z">
            <w:rPr/>
          </w:rPrChange>
        </w:rPr>
      </w:pPr>
      <w:r w:rsidRPr="00D733E7">
        <w:rPr>
          <w:lang w:val="sv-SE"/>
          <w:rPrChange w:id="2901" w:author="Ericsson" w:date="2020-03-04T13:37:00Z">
            <w:rPr/>
          </w:rPrChange>
        </w:rPr>
        <w:t xml:space="preserve">        sl640                                   </w:t>
      </w:r>
      <w:r w:rsidRPr="00D733E7">
        <w:rPr>
          <w:color w:val="993366"/>
          <w:lang w:val="sv-SE"/>
          <w:rPrChange w:id="2902" w:author="Ericsson" w:date="2020-03-04T13:37:00Z">
            <w:rPr>
              <w:color w:val="993366"/>
            </w:rPr>
          </w:rPrChange>
        </w:rPr>
        <w:t>INTEGER</w:t>
      </w:r>
      <w:r w:rsidRPr="00D733E7">
        <w:rPr>
          <w:lang w:val="sv-SE"/>
          <w:rPrChange w:id="2903"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904"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905" w:name="_Toc20426095"/>
      <w:bookmarkStart w:id="2906" w:name="_Toc29321491"/>
      <w:r w:rsidRPr="00325D1F">
        <w:rPr>
          <w:lang w:val="en-GB"/>
        </w:rPr>
        <w:t>–</w:t>
      </w:r>
      <w:r w:rsidRPr="00325D1F">
        <w:rPr>
          <w:lang w:val="en-GB"/>
        </w:rPr>
        <w:tab/>
      </w:r>
      <w:r w:rsidRPr="00325D1F">
        <w:rPr>
          <w:i/>
          <w:lang w:val="en-GB"/>
        </w:rPr>
        <w:t>SchedulingRequestResourceId</w:t>
      </w:r>
      <w:bookmarkEnd w:id="2905"/>
      <w:bookmarkEnd w:id="2906"/>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907" w:name="_Toc20426096"/>
      <w:bookmarkStart w:id="2908"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907"/>
      <w:bookmarkEnd w:id="2908"/>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909" w:name="_Toc20426097"/>
      <w:bookmarkStart w:id="2910" w:name="_Toc29321493"/>
      <w:r w:rsidRPr="00325D1F">
        <w:rPr>
          <w:lang w:val="en-GB"/>
        </w:rPr>
        <w:t>–</w:t>
      </w:r>
      <w:r w:rsidRPr="00325D1F">
        <w:rPr>
          <w:lang w:val="en-GB"/>
        </w:rPr>
        <w:tab/>
      </w:r>
      <w:r w:rsidRPr="00325D1F">
        <w:rPr>
          <w:i/>
          <w:lang w:val="en-GB"/>
        </w:rPr>
        <w:t>SCS-SpecificCarrier</w:t>
      </w:r>
      <w:bookmarkEnd w:id="2909"/>
      <w:bookmarkEnd w:id="2910"/>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911" w:name="_Toc20426098"/>
      <w:bookmarkStart w:id="291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911"/>
      <w:bookmarkEnd w:id="291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913" w:author="Ericsson" w:date="2020-03-04T13:37:00Z">
            <w:rPr/>
          </w:rPrChange>
        </w:rPr>
      </w:pPr>
      <w:r w:rsidRPr="00325D1F">
        <w:t xml:space="preserve">    </w:t>
      </w:r>
      <w:r w:rsidRPr="00D733E7">
        <w:rPr>
          <w:lang w:val="sv-SE"/>
          <w:rPrChange w:id="2914" w:author="Ericsson" w:date="2020-03-04T13:37:00Z">
            <w:rPr/>
          </w:rPrChange>
        </w:rPr>
        <w:t>...</w:t>
      </w:r>
    </w:p>
    <w:p w14:paraId="2CE61E3D" w14:textId="77777777" w:rsidR="002C5D28" w:rsidRPr="00D733E7" w:rsidRDefault="002C5D28" w:rsidP="0096519C">
      <w:pPr>
        <w:pStyle w:val="PL"/>
        <w:rPr>
          <w:lang w:val="sv-SE"/>
          <w:rPrChange w:id="2915" w:author="Ericsson" w:date="2020-03-04T13:37:00Z">
            <w:rPr/>
          </w:rPrChange>
        </w:rPr>
      </w:pPr>
      <w:r w:rsidRPr="00D733E7">
        <w:rPr>
          <w:lang w:val="sv-SE"/>
          <w:rPrChange w:id="2916" w:author="Ericsson" w:date="2020-03-04T13:37:00Z">
            <w:rPr/>
          </w:rPrChange>
        </w:rPr>
        <w:t>}</w:t>
      </w:r>
    </w:p>
    <w:p w14:paraId="1322C3EF" w14:textId="77777777" w:rsidR="002C5D28" w:rsidRPr="00D733E7" w:rsidRDefault="002C5D28" w:rsidP="0096519C">
      <w:pPr>
        <w:pStyle w:val="PL"/>
        <w:rPr>
          <w:lang w:val="sv-SE"/>
          <w:rPrChange w:id="2917" w:author="Ericsson" w:date="2020-03-04T13:37:00Z">
            <w:rPr/>
          </w:rPrChange>
        </w:rPr>
      </w:pPr>
    </w:p>
    <w:p w14:paraId="37C35D06" w14:textId="77777777" w:rsidR="002C5D28" w:rsidRPr="00D733E7" w:rsidRDefault="002C5D28" w:rsidP="0096519C">
      <w:pPr>
        <w:pStyle w:val="PL"/>
        <w:rPr>
          <w:lang w:val="sv-SE"/>
          <w:rPrChange w:id="2918" w:author="Ericsson" w:date="2020-03-04T13:37:00Z">
            <w:rPr/>
          </w:rPrChange>
        </w:rPr>
      </w:pPr>
      <w:r w:rsidRPr="00D733E7">
        <w:rPr>
          <w:lang w:val="sv-SE"/>
          <w:rPrChange w:id="2919" w:author="Ericsson" w:date="2020-03-04T13:37:00Z">
            <w:rPr/>
          </w:rPrChange>
        </w:rPr>
        <w:t xml:space="preserve">QFI ::=                             </w:t>
      </w:r>
      <w:r w:rsidRPr="00D733E7">
        <w:rPr>
          <w:color w:val="993366"/>
          <w:lang w:val="sv-SE"/>
          <w:rPrChange w:id="2920" w:author="Ericsson" w:date="2020-03-04T13:37:00Z">
            <w:rPr>
              <w:color w:val="993366"/>
            </w:rPr>
          </w:rPrChange>
        </w:rPr>
        <w:t>INTEGER</w:t>
      </w:r>
      <w:r w:rsidRPr="00D733E7">
        <w:rPr>
          <w:lang w:val="sv-SE"/>
          <w:rPrChange w:id="2921" w:author="Ericsson" w:date="2020-03-04T13:37:00Z">
            <w:rPr/>
          </w:rPrChange>
        </w:rPr>
        <w:t xml:space="preserve"> (0..maxQFI)</w:t>
      </w:r>
    </w:p>
    <w:p w14:paraId="5CD487AB" w14:textId="77777777" w:rsidR="002C5D28" w:rsidRPr="00D733E7" w:rsidRDefault="002C5D28" w:rsidP="0096519C">
      <w:pPr>
        <w:pStyle w:val="PL"/>
        <w:rPr>
          <w:lang w:val="sv-SE"/>
          <w:rPrChange w:id="2922" w:author="Ericsson" w:date="2020-03-04T13:37:00Z">
            <w:rPr/>
          </w:rPrChange>
        </w:rPr>
      </w:pPr>
    </w:p>
    <w:p w14:paraId="606598D1" w14:textId="77777777" w:rsidR="002C5D28" w:rsidRPr="00D733E7" w:rsidRDefault="002C5D28" w:rsidP="0096519C">
      <w:pPr>
        <w:pStyle w:val="PL"/>
        <w:rPr>
          <w:lang w:val="sv-SE"/>
          <w:rPrChange w:id="2923" w:author="Ericsson" w:date="2020-03-04T13:37:00Z">
            <w:rPr/>
          </w:rPrChange>
        </w:rPr>
      </w:pPr>
      <w:r w:rsidRPr="00D733E7">
        <w:rPr>
          <w:lang w:val="sv-SE"/>
          <w:rPrChange w:id="2924" w:author="Ericsson" w:date="2020-03-04T13:37:00Z">
            <w:rPr/>
          </w:rPrChange>
        </w:rPr>
        <w:t xml:space="preserve">PDU-SessionID ::=                   </w:t>
      </w:r>
      <w:r w:rsidRPr="00D733E7">
        <w:rPr>
          <w:color w:val="993366"/>
          <w:lang w:val="sv-SE"/>
          <w:rPrChange w:id="2925" w:author="Ericsson" w:date="2020-03-04T13:37:00Z">
            <w:rPr>
              <w:color w:val="993366"/>
            </w:rPr>
          </w:rPrChange>
        </w:rPr>
        <w:t>INTEGER</w:t>
      </w:r>
      <w:r w:rsidRPr="00D733E7">
        <w:rPr>
          <w:lang w:val="sv-SE"/>
          <w:rPrChange w:id="2926" w:author="Ericsson" w:date="2020-03-04T13:37:00Z">
            <w:rPr/>
          </w:rPrChange>
        </w:rPr>
        <w:t xml:space="preserve"> (0..255)</w:t>
      </w:r>
    </w:p>
    <w:p w14:paraId="34A460C5" w14:textId="77777777" w:rsidR="002C5D28" w:rsidRPr="00D733E7" w:rsidRDefault="002C5D28" w:rsidP="0096519C">
      <w:pPr>
        <w:pStyle w:val="PL"/>
        <w:rPr>
          <w:lang w:val="sv-SE"/>
          <w:rPrChange w:id="2927"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28" w:name="_Toc20426099"/>
      <w:bookmarkStart w:id="2929" w:name="_Toc29321495"/>
      <w:r w:rsidRPr="00325D1F">
        <w:rPr>
          <w:lang w:val="en-GB"/>
        </w:rPr>
        <w:t>–</w:t>
      </w:r>
      <w:r w:rsidRPr="00325D1F">
        <w:rPr>
          <w:lang w:val="en-GB"/>
        </w:rPr>
        <w:tab/>
      </w:r>
      <w:r w:rsidRPr="00325D1F">
        <w:rPr>
          <w:i/>
          <w:lang w:val="en-GB"/>
        </w:rPr>
        <w:t>SearchSpace</w:t>
      </w:r>
      <w:bookmarkEnd w:id="2928"/>
      <w:bookmarkEnd w:id="2929"/>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30" w:author="Ericsson" w:date="2020-03-04T13:37:00Z">
            <w:rPr/>
          </w:rPrChange>
        </w:rPr>
      </w:pPr>
      <w:r w:rsidRPr="00325D1F">
        <w:t xml:space="preserve">    </w:t>
      </w:r>
      <w:r w:rsidRPr="00D733E7">
        <w:rPr>
          <w:lang w:val="sv-SE"/>
          <w:rPrChange w:id="2931" w:author="Ericsson" w:date="2020-03-04T13:37:00Z">
            <w:rPr/>
          </w:rPrChange>
        </w:rPr>
        <w:t xml:space="preserve">monitoringSlotPeriodicityAndOffset      </w:t>
      </w:r>
      <w:r w:rsidRPr="00D733E7">
        <w:rPr>
          <w:color w:val="993366"/>
          <w:lang w:val="sv-SE"/>
          <w:rPrChange w:id="2932" w:author="Ericsson" w:date="2020-03-04T13:37:00Z">
            <w:rPr>
              <w:color w:val="993366"/>
            </w:rPr>
          </w:rPrChange>
        </w:rPr>
        <w:t>CHOICE</w:t>
      </w:r>
      <w:r w:rsidRPr="00D733E7">
        <w:rPr>
          <w:lang w:val="sv-SE"/>
          <w:rPrChange w:id="2933" w:author="Ericsson" w:date="2020-03-04T13:37:00Z">
            <w:rPr/>
          </w:rPrChange>
        </w:rPr>
        <w:t xml:space="preserve"> {</w:t>
      </w:r>
    </w:p>
    <w:p w14:paraId="0F42CB73" w14:textId="77777777" w:rsidR="002C5D28" w:rsidRPr="00D733E7" w:rsidRDefault="002C5D28" w:rsidP="0096519C">
      <w:pPr>
        <w:pStyle w:val="PL"/>
        <w:rPr>
          <w:lang w:val="sv-SE"/>
          <w:rPrChange w:id="2934" w:author="Ericsson" w:date="2020-03-04T13:37:00Z">
            <w:rPr/>
          </w:rPrChange>
        </w:rPr>
      </w:pPr>
      <w:r w:rsidRPr="00D733E7">
        <w:rPr>
          <w:lang w:val="sv-SE"/>
          <w:rPrChange w:id="2935" w:author="Ericsson" w:date="2020-03-04T13:37:00Z">
            <w:rPr/>
          </w:rPrChange>
        </w:rPr>
        <w:t xml:space="preserve">        sl1                                     </w:t>
      </w:r>
      <w:r w:rsidRPr="00D733E7">
        <w:rPr>
          <w:color w:val="993366"/>
          <w:lang w:val="sv-SE"/>
          <w:rPrChange w:id="2936" w:author="Ericsson" w:date="2020-03-04T13:37:00Z">
            <w:rPr>
              <w:color w:val="993366"/>
            </w:rPr>
          </w:rPrChange>
        </w:rPr>
        <w:t>NULL</w:t>
      </w:r>
      <w:r w:rsidRPr="00D733E7">
        <w:rPr>
          <w:lang w:val="sv-SE"/>
          <w:rPrChange w:id="2937" w:author="Ericsson" w:date="2020-03-04T13:37:00Z">
            <w:rPr/>
          </w:rPrChange>
        </w:rPr>
        <w:t>,</w:t>
      </w:r>
    </w:p>
    <w:p w14:paraId="1083B214" w14:textId="77777777" w:rsidR="002C5D28" w:rsidRPr="00D733E7" w:rsidRDefault="002C5D28" w:rsidP="0096519C">
      <w:pPr>
        <w:pStyle w:val="PL"/>
        <w:rPr>
          <w:lang w:val="sv-SE"/>
          <w:rPrChange w:id="2938" w:author="Ericsson" w:date="2020-03-04T13:37:00Z">
            <w:rPr/>
          </w:rPrChange>
        </w:rPr>
      </w:pPr>
      <w:r w:rsidRPr="00D733E7">
        <w:rPr>
          <w:lang w:val="sv-SE"/>
          <w:rPrChange w:id="2939" w:author="Ericsson" w:date="2020-03-04T13:37:00Z">
            <w:rPr/>
          </w:rPrChange>
        </w:rPr>
        <w:t xml:space="preserve">        sl2                                     </w:t>
      </w:r>
      <w:r w:rsidRPr="00D733E7">
        <w:rPr>
          <w:color w:val="993366"/>
          <w:lang w:val="sv-SE"/>
          <w:rPrChange w:id="2940" w:author="Ericsson" w:date="2020-03-04T13:37:00Z">
            <w:rPr>
              <w:color w:val="993366"/>
            </w:rPr>
          </w:rPrChange>
        </w:rPr>
        <w:t>INTEGER</w:t>
      </w:r>
      <w:r w:rsidRPr="00D733E7">
        <w:rPr>
          <w:lang w:val="sv-SE"/>
          <w:rPrChange w:id="2941" w:author="Ericsson" w:date="2020-03-04T13:37:00Z">
            <w:rPr/>
          </w:rPrChange>
        </w:rPr>
        <w:t xml:space="preserve"> (0..1),</w:t>
      </w:r>
    </w:p>
    <w:p w14:paraId="27535EB1" w14:textId="77777777" w:rsidR="002C5D28" w:rsidRPr="00D733E7" w:rsidRDefault="002C5D28" w:rsidP="0096519C">
      <w:pPr>
        <w:pStyle w:val="PL"/>
        <w:rPr>
          <w:lang w:val="sv-SE"/>
          <w:rPrChange w:id="2942" w:author="Ericsson" w:date="2020-03-04T13:37:00Z">
            <w:rPr/>
          </w:rPrChange>
        </w:rPr>
      </w:pPr>
      <w:r w:rsidRPr="00D733E7">
        <w:rPr>
          <w:lang w:val="sv-SE"/>
          <w:rPrChange w:id="2943" w:author="Ericsson" w:date="2020-03-04T13:37:00Z">
            <w:rPr/>
          </w:rPrChange>
        </w:rPr>
        <w:t xml:space="preserve">        sl4                                     </w:t>
      </w:r>
      <w:r w:rsidRPr="00D733E7">
        <w:rPr>
          <w:color w:val="993366"/>
          <w:lang w:val="sv-SE"/>
          <w:rPrChange w:id="2944" w:author="Ericsson" w:date="2020-03-04T13:37:00Z">
            <w:rPr>
              <w:color w:val="993366"/>
            </w:rPr>
          </w:rPrChange>
        </w:rPr>
        <w:t>INTEGER</w:t>
      </w:r>
      <w:r w:rsidRPr="00D733E7">
        <w:rPr>
          <w:lang w:val="sv-SE"/>
          <w:rPrChange w:id="2945" w:author="Ericsson" w:date="2020-03-04T13:37:00Z">
            <w:rPr/>
          </w:rPrChange>
        </w:rPr>
        <w:t xml:space="preserve"> (0..3),</w:t>
      </w:r>
    </w:p>
    <w:p w14:paraId="44647355" w14:textId="77777777" w:rsidR="002C5D28" w:rsidRPr="00D733E7" w:rsidRDefault="002C5D28" w:rsidP="0096519C">
      <w:pPr>
        <w:pStyle w:val="PL"/>
        <w:rPr>
          <w:lang w:val="sv-SE"/>
          <w:rPrChange w:id="2946" w:author="Ericsson" w:date="2020-03-04T13:37:00Z">
            <w:rPr/>
          </w:rPrChange>
        </w:rPr>
      </w:pPr>
      <w:r w:rsidRPr="00D733E7">
        <w:rPr>
          <w:lang w:val="sv-SE"/>
          <w:rPrChange w:id="2947" w:author="Ericsson" w:date="2020-03-04T13:37:00Z">
            <w:rPr/>
          </w:rPrChange>
        </w:rPr>
        <w:t xml:space="preserve">        sl5                                     </w:t>
      </w:r>
      <w:r w:rsidRPr="00D733E7">
        <w:rPr>
          <w:color w:val="993366"/>
          <w:lang w:val="sv-SE"/>
          <w:rPrChange w:id="2948" w:author="Ericsson" w:date="2020-03-04T13:37:00Z">
            <w:rPr>
              <w:color w:val="993366"/>
            </w:rPr>
          </w:rPrChange>
        </w:rPr>
        <w:t>INTEGER</w:t>
      </w:r>
      <w:r w:rsidRPr="00D733E7">
        <w:rPr>
          <w:lang w:val="sv-SE"/>
          <w:rPrChange w:id="2949" w:author="Ericsson" w:date="2020-03-04T13:37:00Z">
            <w:rPr/>
          </w:rPrChange>
        </w:rPr>
        <w:t xml:space="preserve"> (0..4),</w:t>
      </w:r>
    </w:p>
    <w:p w14:paraId="5CA96536" w14:textId="77777777" w:rsidR="002C5D28" w:rsidRPr="00D733E7" w:rsidRDefault="002C5D28" w:rsidP="0096519C">
      <w:pPr>
        <w:pStyle w:val="PL"/>
        <w:rPr>
          <w:lang w:val="sv-SE"/>
          <w:rPrChange w:id="2950" w:author="Ericsson" w:date="2020-03-04T13:37:00Z">
            <w:rPr/>
          </w:rPrChange>
        </w:rPr>
      </w:pPr>
      <w:r w:rsidRPr="00D733E7">
        <w:rPr>
          <w:lang w:val="sv-SE"/>
          <w:rPrChange w:id="2951" w:author="Ericsson" w:date="2020-03-04T13:37:00Z">
            <w:rPr/>
          </w:rPrChange>
        </w:rPr>
        <w:t xml:space="preserve">        sl8                                     </w:t>
      </w:r>
      <w:r w:rsidRPr="00D733E7">
        <w:rPr>
          <w:color w:val="993366"/>
          <w:lang w:val="sv-SE"/>
          <w:rPrChange w:id="2952" w:author="Ericsson" w:date="2020-03-04T13:37:00Z">
            <w:rPr>
              <w:color w:val="993366"/>
            </w:rPr>
          </w:rPrChange>
        </w:rPr>
        <w:t>INTEGER</w:t>
      </w:r>
      <w:r w:rsidRPr="00D733E7">
        <w:rPr>
          <w:lang w:val="sv-SE"/>
          <w:rPrChange w:id="2953" w:author="Ericsson" w:date="2020-03-04T13:37:00Z">
            <w:rPr/>
          </w:rPrChange>
        </w:rPr>
        <w:t xml:space="preserve"> (0..7),</w:t>
      </w:r>
    </w:p>
    <w:p w14:paraId="699CA095" w14:textId="77777777" w:rsidR="002C5D28" w:rsidRPr="00D733E7" w:rsidRDefault="002C5D28" w:rsidP="0096519C">
      <w:pPr>
        <w:pStyle w:val="PL"/>
        <w:rPr>
          <w:lang w:val="sv-SE"/>
          <w:rPrChange w:id="2954" w:author="Ericsson" w:date="2020-03-04T13:37:00Z">
            <w:rPr/>
          </w:rPrChange>
        </w:rPr>
      </w:pPr>
      <w:r w:rsidRPr="00D733E7">
        <w:rPr>
          <w:lang w:val="sv-SE"/>
          <w:rPrChange w:id="2955" w:author="Ericsson" w:date="2020-03-04T13:37:00Z">
            <w:rPr/>
          </w:rPrChange>
        </w:rPr>
        <w:t xml:space="preserve">        sl10                                    </w:t>
      </w:r>
      <w:r w:rsidRPr="00D733E7">
        <w:rPr>
          <w:color w:val="993366"/>
          <w:lang w:val="sv-SE"/>
          <w:rPrChange w:id="2956" w:author="Ericsson" w:date="2020-03-04T13:37:00Z">
            <w:rPr>
              <w:color w:val="993366"/>
            </w:rPr>
          </w:rPrChange>
        </w:rPr>
        <w:t>INTEGER</w:t>
      </w:r>
      <w:r w:rsidRPr="00D733E7">
        <w:rPr>
          <w:lang w:val="sv-SE"/>
          <w:rPrChange w:id="2957" w:author="Ericsson" w:date="2020-03-04T13:37:00Z">
            <w:rPr/>
          </w:rPrChange>
        </w:rPr>
        <w:t xml:space="preserve"> (0..9),</w:t>
      </w:r>
    </w:p>
    <w:p w14:paraId="38C95769" w14:textId="77777777" w:rsidR="002C5D28" w:rsidRPr="00D733E7" w:rsidRDefault="002C5D28" w:rsidP="0096519C">
      <w:pPr>
        <w:pStyle w:val="PL"/>
        <w:rPr>
          <w:lang w:val="sv-SE"/>
          <w:rPrChange w:id="2958" w:author="Ericsson" w:date="2020-03-04T13:37:00Z">
            <w:rPr/>
          </w:rPrChange>
        </w:rPr>
      </w:pPr>
      <w:r w:rsidRPr="00D733E7">
        <w:rPr>
          <w:lang w:val="sv-SE"/>
          <w:rPrChange w:id="2959" w:author="Ericsson" w:date="2020-03-04T13:37:00Z">
            <w:rPr/>
          </w:rPrChange>
        </w:rPr>
        <w:t xml:space="preserve">        sl16                                    </w:t>
      </w:r>
      <w:r w:rsidRPr="00D733E7">
        <w:rPr>
          <w:color w:val="993366"/>
          <w:lang w:val="sv-SE"/>
          <w:rPrChange w:id="2960" w:author="Ericsson" w:date="2020-03-04T13:37:00Z">
            <w:rPr>
              <w:color w:val="993366"/>
            </w:rPr>
          </w:rPrChange>
        </w:rPr>
        <w:t>INTEGER</w:t>
      </w:r>
      <w:r w:rsidRPr="00D733E7">
        <w:rPr>
          <w:lang w:val="sv-SE"/>
          <w:rPrChange w:id="2961" w:author="Ericsson" w:date="2020-03-04T13:37:00Z">
            <w:rPr/>
          </w:rPrChange>
        </w:rPr>
        <w:t xml:space="preserve"> (0..15),</w:t>
      </w:r>
    </w:p>
    <w:p w14:paraId="1F2B2479" w14:textId="77777777" w:rsidR="002C5D28" w:rsidRPr="00D733E7" w:rsidRDefault="002C5D28" w:rsidP="0096519C">
      <w:pPr>
        <w:pStyle w:val="PL"/>
        <w:rPr>
          <w:lang w:val="sv-SE"/>
          <w:rPrChange w:id="2962" w:author="Ericsson" w:date="2020-03-04T13:37:00Z">
            <w:rPr/>
          </w:rPrChange>
        </w:rPr>
      </w:pPr>
      <w:r w:rsidRPr="00D733E7">
        <w:rPr>
          <w:lang w:val="sv-SE"/>
          <w:rPrChange w:id="2963" w:author="Ericsson" w:date="2020-03-04T13:37:00Z">
            <w:rPr/>
          </w:rPrChange>
        </w:rPr>
        <w:t xml:space="preserve">        sl20                                    </w:t>
      </w:r>
      <w:r w:rsidRPr="00D733E7">
        <w:rPr>
          <w:color w:val="993366"/>
          <w:lang w:val="sv-SE"/>
          <w:rPrChange w:id="2964" w:author="Ericsson" w:date="2020-03-04T13:37:00Z">
            <w:rPr>
              <w:color w:val="993366"/>
            </w:rPr>
          </w:rPrChange>
        </w:rPr>
        <w:t>INTEGER</w:t>
      </w:r>
      <w:r w:rsidRPr="00D733E7">
        <w:rPr>
          <w:lang w:val="sv-SE"/>
          <w:rPrChange w:id="2965" w:author="Ericsson" w:date="2020-03-04T13:37:00Z">
            <w:rPr/>
          </w:rPrChange>
        </w:rPr>
        <w:t xml:space="preserve"> (0..19),</w:t>
      </w:r>
    </w:p>
    <w:p w14:paraId="5522FAD1" w14:textId="77777777" w:rsidR="002C5D28" w:rsidRPr="00D733E7" w:rsidRDefault="002C5D28" w:rsidP="0096519C">
      <w:pPr>
        <w:pStyle w:val="PL"/>
        <w:rPr>
          <w:lang w:val="sv-SE"/>
          <w:rPrChange w:id="2966" w:author="Ericsson" w:date="2020-03-04T13:37:00Z">
            <w:rPr/>
          </w:rPrChange>
        </w:rPr>
      </w:pPr>
      <w:r w:rsidRPr="00D733E7">
        <w:rPr>
          <w:lang w:val="sv-SE"/>
          <w:rPrChange w:id="2967" w:author="Ericsson" w:date="2020-03-04T13:37:00Z">
            <w:rPr/>
          </w:rPrChange>
        </w:rPr>
        <w:t xml:space="preserve">        sl40                                    </w:t>
      </w:r>
      <w:r w:rsidRPr="00D733E7">
        <w:rPr>
          <w:color w:val="993366"/>
          <w:lang w:val="sv-SE"/>
          <w:rPrChange w:id="2968" w:author="Ericsson" w:date="2020-03-04T13:37:00Z">
            <w:rPr>
              <w:color w:val="993366"/>
            </w:rPr>
          </w:rPrChange>
        </w:rPr>
        <w:t>INTEGER</w:t>
      </w:r>
      <w:r w:rsidRPr="00D733E7">
        <w:rPr>
          <w:lang w:val="sv-SE"/>
          <w:rPrChange w:id="2969" w:author="Ericsson" w:date="2020-03-04T13:37:00Z">
            <w:rPr/>
          </w:rPrChange>
        </w:rPr>
        <w:t xml:space="preserve"> (0..39),</w:t>
      </w:r>
    </w:p>
    <w:p w14:paraId="39FCFAFE" w14:textId="77777777" w:rsidR="002C5D28" w:rsidRPr="00D733E7" w:rsidRDefault="002C5D28" w:rsidP="0096519C">
      <w:pPr>
        <w:pStyle w:val="PL"/>
        <w:rPr>
          <w:lang w:val="sv-SE"/>
          <w:rPrChange w:id="2970" w:author="Ericsson" w:date="2020-03-04T13:37:00Z">
            <w:rPr/>
          </w:rPrChange>
        </w:rPr>
      </w:pPr>
      <w:r w:rsidRPr="00D733E7">
        <w:rPr>
          <w:lang w:val="sv-SE"/>
          <w:rPrChange w:id="2971" w:author="Ericsson" w:date="2020-03-04T13:37:00Z">
            <w:rPr/>
          </w:rPrChange>
        </w:rPr>
        <w:t xml:space="preserve">        sl80                                    </w:t>
      </w:r>
      <w:r w:rsidRPr="00D733E7">
        <w:rPr>
          <w:color w:val="993366"/>
          <w:lang w:val="sv-SE"/>
          <w:rPrChange w:id="2972" w:author="Ericsson" w:date="2020-03-04T13:37:00Z">
            <w:rPr>
              <w:color w:val="993366"/>
            </w:rPr>
          </w:rPrChange>
        </w:rPr>
        <w:t>INTEGER</w:t>
      </w:r>
      <w:r w:rsidRPr="00D733E7">
        <w:rPr>
          <w:lang w:val="sv-SE"/>
          <w:rPrChange w:id="2973" w:author="Ericsson" w:date="2020-03-04T13:37:00Z">
            <w:rPr/>
          </w:rPrChange>
        </w:rPr>
        <w:t xml:space="preserve"> (0..79),</w:t>
      </w:r>
    </w:p>
    <w:p w14:paraId="3935BEA9" w14:textId="77777777" w:rsidR="002C5D28" w:rsidRPr="00D733E7" w:rsidRDefault="002C5D28" w:rsidP="0096519C">
      <w:pPr>
        <w:pStyle w:val="PL"/>
        <w:rPr>
          <w:lang w:val="sv-SE"/>
          <w:rPrChange w:id="2974" w:author="Ericsson" w:date="2020-03-04T13:37:00Z">
            <w:rPr/>
          </w:rPrChange>
        </w:rPr>
      </w:pPr>
      <w:r w:rsidRPr="00D733E7">
        <w:rPr>
          <w:lang w:val="sv-SE"/>
          <w:rPrChange w:id="2975" w:author="Ericsson" w:date="2020-03-04T13:37:00Z">
            <w:rPr/>
          </w:rPrChange>
        </w:rPr>
        <w:t xml:space="preserve">        sl160                                   </w:t>
      </w:r>
      <w:r w:rsidRPr="00D733E7">
        <w:rPr>
          <w:color w:val="993366"/>
          <w:lang w:val="sv-SE"/>
          <w:rPrChange w:id="2976" w:author="Ericsson" w:date="2020-03-04T13:37:00Z">
            <w:rPr>
              <w:color w:val="993366"/>
            </w:rPr>
          </w:rPrChange>
        </w:rPr>
        <w:t>INTEGER</w:t>
      </w:r>
      <w:r w:rsidRPr="00D733E7">
        <w:rPr>
          <w:lang w:val="sv-SE"/>
          <w:rPrChange w:id="2977" w:author="Ericsson" w:date="2020-03-04T13:37:00Z">
            <w:rPr/>
          </w:rPrChange>
        </w:rPr>
        <w:t xml:space="preserve"> (0..159),</w:t>
      </w:r>
    </w:p>
    <w:p w14:paraId="5DE031CF" w14:textId="77777777" w:rsidR="002C5D28" w:rsidRPr="00D733E7" w:rsidRDefault="002C5D28" w:rsidP="0096519C">
      <w:pPr>
        <w:pStyle w:val="PL"/>
        <w:rPr>
          <w:lang w:val="sv-SE"/>
          <w:rPrChange w:id="2978" w:author="Ericsson" w:date="2020-03-04T13:37:00Z">
            <w:rPr/>
          </w:rPrChange>
        </w:rPr>
      </w:pPr>
      <w:r w:rsidRPr="00D733E7">
        <w:rPr>
          <w:lang w:val="sv-SE"/>
          <w:rPrChange w:id="2979" w:author="Ericsson" w:date="2020-03-04T13:37:00Z">
            <w:rPr/>
          </w:rPrChange>
        </w:rPr>
        <w:t xml:space="preserve">        sl320                                   </w:t>
      </w:r>
      <w:r w:rsidRPr="00D733E7">
        <w:rPr>
          <w:color w:val="993366"/>
          <w:lang w:val="sv-SE"/>
          <w:rPrChange w:id="2980" w:author="Ericsson" w:date="2020-03-04T13:37:00Z">
            <w:rPr>
              <w:color w:val="993366"/>
            </w:rPr>
          </w:rPrChange>
        </w:rPr>
        <w:t>INTEGER</w:t>
      </w:r>
      <w:r w:rsidRPr="00D733E7">
        <w:rPr>
          <w:lang w:val="sv-SE"/>
          <w:rPrChange w:id="2981" w:author="Ericsson" w:date="2020-03-04T13:37:00Z">
            <w:rPr/>
          </w:rPrChange>
        </w:rPr>
        <w:t xml:space="preserve"> (0..319),</w:t>
      </w:r>
    </w:p>
    <w:p w14:paraId="7CE3B8EC" w14:textId="77777777" w:rsidR="002C5D28" w:rsidRPr="00D733E7" w:rsidRDefault="002C5D28" w:rsidP="0096519C">
      <w:pPr>
        <w:pStyle w:val="PL"/>
        <w:rPr>
          <w:lang w:val="sv-SE"/>
          <w:rPrChange w:id="2982" w:author="Ericsson" w:date="2020-03-04T13:37:00Z">
            <w:rPr/>
          </w:rPrChange>
        </w:rPr>
      </w:pPr>
      <w:r w:rsidRPr="00D733E7">
        <w:rPr>
          <w:lang w:val="sv-SE"/>
          <w:rPrChange w:id="2983" w:author="Ericsson" w:date="2020-03-04T13:37:00Z">
            <w:rPr/>
          </w:rPrChange>
        </w:rPr>
        <w:t xml:space="preserve">        sl640                                   </w:t>
      </w:r>
      <w:r w:rsidRPr="00D733E7">
        <w:rPr>
          <w:color w:val="993366"/>
          <w:lang w:val="sv-SE"/>
          <w:rPrChange w:id="2984" w:author="Ericsson" w:date="2020-03-04T13:37:00Z">
            <w:rPr>
              <w:color w:val="993366"/>
            </w:rPr>
          </w:rPrChange>
        </w:rPr>
        <w:t>INTEGER</w:t>
      </w:r>
      <w:r w:rsidRPr="00D733E7">
        <w:rPr>
          <w:lang w:val="sv-SE"/>
          <w:rPrChange w:id="2985"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2986"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9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98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988" w:name="_Toc20426100"/>
      <w:bookmarkStart w:id="2989" w:name="_Toc29321496"/>
      <w:r w:rsidRPr="00325D1F">
        <w:rPr>
          <w:lang w:val="en-GB"/>
        </w:rPr>
        <w:t>–</w:t>
      </w:r>
      <w:r w:rsidRPr="00325D1F">
        <w:rPr>
          <w:lang w:val="en-GB"/>
        </w:rPr>
        <w:tab/>
      </w:r>
      <w:r w:rsidRPr="00325D1F">
        <w:rPr>
          <w:i/>
          <w:lang w:val="en-GB"/>
        </w:rPr>
        <w:t>SearchSpaceId</w:t>
      </w:r>
      <w:bookmarkEnd w:id="2988"/>
      <w:bookmarkEnd w:id="2989"/>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990" w:name="_Toc20426101"/>
      <w:bookmarkStart w:id="2991" w:name="_Toc29321497"/>
      <w:r w:rsidRPr="00325D1F">
        <w:rPr>
          <w:lang w:val="en-GB"/>
        </w:rPr>
        <w:t>–</w:t>
      </w:r>
      <w:r w:rsidRPr="00325D1F">
        <w:rPr>
          <w:lang w:val="en-GB"/>
        </w:rPr>
        <w:tab/>
      </w:r>
      <w:r w:rsidRPr="00325D1F">
        <w:rPr>
          <w:i/>
          <w:lang w:val="en-GB"/>
        </w:rPr>
        <w:t>SearchSpaceZero</w:t>
      </w:r>
      <w:bookmarkEnd w:id="2990"/>
      <w:bookmarkEnd w:id="2991"/>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992" w:name="_Toc20426102"/>
      <w:bookmarkStart w:id="2993" w:name="_Toc29321498"/>
      <w:r w:rsidRPr="00325D1F">
        <w:rPr>
          <w:lang w:val="en-GB"/>
        </w:rPr>
        <w:t>–</w:t>
      </w:r>
      <w:r w:rsidRPr="00325D1F">
        <w:rPr>
          <w:lang w:val="en-GB"/>
        </w:rPr>
        <w:tab/>
      </w:r>
      <w:r w:rsidRPr="00325D1F">
        <w:rPr>
          <w:i/>
          <w:noProof/>
          <w:lang w:val="en-GB"/>
        </w:rPr>
        <w:t>SecurityAlgorithmConfig</w:t>
      </w:r>
      <w:bookmarkEnd w:id="2992"/>
      <w:bookmarkEnd w:id="2993"/>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99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99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99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996" w:name="_Toc20426103"/>
      <w:bookmarkStart w:id="2997" w:name="_Toc29321499"/>
      <w:bookmarkEnd w:id="2995"/>
      <w:r w:rsidRPr="00325D1F">
        <w:rPr>
          <w:lang w:val="en-GB"/>
        </w:rPr>
        <w:t>–</w:t>
      </w:r>
      <w:r w:rsidRPr="00325D1F">
        <w:rPr>
          <w:lang w:val="en-GB"/>
        </w:rPr>
        <w:tab/>
      </w:r>
      <w:r w:rsidRPr="00325D1F">
        <w:rPr>
          <w:i/>
          <w:lang w:val="en-GB"/>
        </w:rPr>
        <w:t>Serv</w:t>
      </w:r>
      <w:r w:rsidRPr="00325D1F">
        <w:rPr>
          <w:i/>
          <w:noProof/>
          <w:lang w:val="en-GB"/>
        </w:rPr>
        <w:t>CellIndex</w:t>
      </w:r>
      <w:bookmarkEnd w:id="2996"/>
      <w:bookmarkEnd w:id="2997"/>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998" w:name="_Toc20426104"/>
      <w:bookmarkStart w:id="2999" w:name="_Toc29321500"/>
      <w:r w:rsidRPr="00325D1F">
        <w:rPr>
          <w:lang w:val="en-GB"/>
        </w:rPr>
        <w:t>–</w:t>
      </w:r>
      <w:r w:rsidRPr="00325D1F">
        <w:rPr>
          <w:lang w:val="en-GB"/>
        </w:rPr>
        <w:tab/>
      </w:r>
      <w:r w:rsidRPr="00325D1F">
        <w:rPr>
          <w:i/>
          <w:lang w:val="en-GB"/>
        </w:rPr>
        <w:t>ServingCellConfig</w:t>
      </w:r>
      <w:bookmarkEnd w:id="2998"/>
      <w:bookmarkEnd w:id="2999"/>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000" w:name="_Hlk535949153"/>
            <w:bookmarkStart w:id="3001"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00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002"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00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00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003"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004" w:name="_Hlk2179834"/>
            <w:r w:rsidR="00EE554A" w:rsidRPr="00325D1F">
              <w:rPr>
                <w:szCs w:val="22"/>
                <w:lang w:val="en-GB" w:eastAsia="ja-JP"/>
              </w:rPr>
              <w:t xml:space="preserve">The UE uses the configuration provided in this field only for the purpose of channel bandwidth and location determination. </w:t>
            </w:r>
            <w:bookmarkEnd w:id="3004"/>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00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005" w:name="_Toc20426105"/>
      <w:bookmarkStart w:id="3006" w:name="_Toc29321501"/>
      <w:r w:rsidRPr="00325D1F">
        <w:rPr>
          <w:lang w:val="en-GB"/>
        </w:rPr>
        <w:t>–</w:t>
      </w:r>
      <w:r w:rsidRPr="00325D1F">
        <w:rPr>
          <w:lang w:val="en-GB"/>
        </w:rPr>
        <w:tab/>
      </w:r>
      <w:r w:rsidRPr="00325D1F">
        <w:rPr>
          <w:i/>
          <w:lang w:val="en-GB"/>
        </w:rPr>
        <w:t>ServingCellConfigCommon</w:t>
      </w:r>
      <w:bookmarkEnd w:id="3005"/>
      <w:bookmarkEnd w:id="3006"/>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00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00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008" w:name="_Toc20426106"/>
      <w:bookmarkStart w:id="3009" w:name="_Toc29321502"/>
      <w:r w:rsidRPr="00325D1F">
        <w:rPr>
          <w:lang w:val="en-GB"/>
        </w:rPr>
        <w:t>–</w:t>
      </w:r>
      <w:r w:rsidRPr="00325D1F">
        <w:rPr>
          <w:lang w:val="en-GB"/>
        </w:rPr>
        <w:tab/>
      </w:r>
      <w:r w:rsidRPr="00325D1F">
        <w:rPr>
          <w:i/>
          <w:lang w:val="en-GB"/>
        </w:rPr>
        <w:t>ServingCellConfigCommonSIB</w:t>
      </w:r>
      <w:bookmarkEnd w:id="3008"/>
      <w:bookmarkEnd w:id="3009"/>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010" w:name="_Toc20426107"/>
      <w:bookmarkStart w:id="3011" w:name="_Toc29321503"/>
      <w:r w:rsidRPr="00325D1F">
        <w:rPr>
          <w:rFonts w:eastAsia="MS Mincho"/>
          <w:i/>
          <w:iCs/>
          <w:lang w:val="en-GB"/>
        </w:rPr>
        <w:t>–</w:t>
      </w:r>
      <w:r w:rsidRPr="00325D1F">
        <w:rPr>
          <w:rFonts w:eastAsia="MS Mincho"/>
          <w:i/>
          <w:iCs/>
          <w:lang w:val="en-GB"/>
        </w:rPr>
        <w:tab/>
        <w:t>ShortI-RNTI-Value</w:t>
      </w:r>
      <w:bookmarkEnd w:id="3010"/>
      <w:bookmarkEnd w:id="301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012" w:name="_Toc20426108"/>
      <w:bookmarkStart w:id="3013" w:name="_Toc29321504"/>
      <w:r w:rsidRPr="00325D1F">
        <w:rPr>
          <w:i/>
          <w:iCs/>
          <w:lang w:val="en-GB"/>
        </w:rPr>
        <w:t>–</w:t>
      </w:r>
      <w:r w:rsidRPr="00325D1F">
        <w:rPr>
          <w:i/>
          <w:iCs/>
          <w:lang w:val="en-GB"/>
        </w:rPr>
        <w:tab/>
      </w:r>
      <w:r w:rsidRPr="00325D1F">
        <w:rPr>
          <w:i/>
          <w:iCs/>
          <w:noProof/>
          <w:lang w:val="en-GB"/>
        </w:rPr>
        <w:t>ShortMAC-I</w:t>
      </w:r>
      <w:bookmarkEnd w:id="3012"/>
      <w:bookmarkEnd w:id="301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014" w:name="_Toc20426109"/>
      <w:bookmarkStart w:id="301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014"/>
      <w:bookmarkEnd w:id="301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016" w:name="_Toc20426110"/>
      <w:bookmarkStart w:id="3017"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016"/>
      <w:bookmarkEnd w:id="3017"/>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01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01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1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20" w:author="Ericsson" w:date="2020-03-04T13:37:00Z">
            <w:rPr/>
          </w:rPrChange>
        </w:rPr>
      </w:pPr>
      <w:r w:rsidRPr="00325D1F">
        <w:t xml:space="preserve">                                                    </w:t>
      </w:r>
      <w:r w:rsidRPr="00D733E7">
        <w:rPr>
          <w:lang w:val="sv-SE"/>
          <w:rPrChange w:id="3021"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22"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1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23" w:name="_Hlk524341802"/>
            <w:r w:rsidRPr="00325D1F">
              <w:rPr>
                <w:szCs w:val="22"/>
                <w:lang w:val="en-GB" w:eastAsia="ja-JP"/>
              </w:rPr>
              <w:t xml:space="preserve">i-th </w:t>
            </w:r>
            <w:bookmarkEnd w:id="3023"/>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24" w:name="_Toc20426111"/>
      <w:bookmarkStart w:id="3025"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024"/>
      <w:bookmarkEnd w:id="3025"/>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26" w:name="_Toc20426112"/>
      <w:bookmarkStart w:id="3027" w:name="_Toc29321508"/>
      <w:r w:rsidRPr="00325D1F">
        <w:rPr>
          <w:lang w:val="en-GB"/>
        </w:rPr>
        <w:t>–</w:t>
      </w:r>
      <w:r w:rsidRPr="00325D1F">
        <w:rPr>
          <w:lang w:val="en-GB"/>
        </w:rPr>
        <w:tab/>
      </w:r>
      <w:r w:rsidRPr="00325D1F">
        <w:rPr>
          <w:i/>
          <w:lang w:val="en-GB"/>
        </w:rPr>
        <w:t>SlotFormatCombinationsPerCell</w:t>
      </w:r>
      <w:bookmarkEnd w:id="3026"/>
      <w:bookmarkEnd w:id="3027"/>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28" w:name="_Toc20426113"/>
      <w:bookmarkStart w:id="3029" w:name="_Toc29321509"/>
      <w:r w:rsidRPr="00325D1F">
        <w:rPr>
          <w:lang w:val="en-GB"/>
        </w:rPr>
        <w:t>–</w:t>
      </w:r>
      <w:r w:rsidRPr="00325D1F">
        <w:rPr>
          <w:lang w:val="en-GB"/>
        </w:rPr>
        <w:tab/>
      </w:r>
      <w:r w:rsidRPr="00325D1F">
        <w:rPr>
          <w:i/>
          <w:lang w:val="en-GB"/>
        </w:rPr>
        <w:t>SlotFormatIndicator</w:t>
      </w:r>
      <w:bookmarkEnd w:id="3028"/>
      <w:bookmarkEnd w:id="3029"/>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30" w:name="_Toc20426114"/>
      <w:bookmarkStart w:id="3031" w:name="_Toc29321510"/>
      <w:r w:rsidRPr="00325D1F">
        <w:rPr>
          <w:lang w:val="en-GB"/>
        </w:rPr>
        <w:t>–</w:t>
      </w:r>
      <w:r w:rsidRPr="00325D1F">
        <w:rPr>
          <w:lang w:val="en-GB"/>
        </w:rPr>
        <w:tab/>
      </w:r>
      <w:r w:rsidRPr="00325D1F">
        <w:rPr>
          <w:i/>
          <w:lang w:val="en-GB"/>
        </w:rPr>
        <w:t>S-NSSAI</w:t>
      </w:r>
      <w:bookmarkEnd w:id="3030"/>
      <w:bookmarkEnd w:id="3031"/>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32" w:name="_Hlk514922885"/>
    </w:p>
    <w:p w14:paraId="1D726691" w14:textId="77777777" w:rsidR="002C5D28" w:rsidRPr="00325D1F" w:rsidRDefault="002C5D28" w:rsidP="002C5D28">
      <w:pPr>
        <w:pStyle w:val="Heading4"/>
        <w:rPr>
          <w:lang w:val="en-GB"/>
        </w:rPr>
      </w:pPr>
      <w:bookmarkStart w:id="3033" w:name="_Toc20426115"/>
      <w:bookmarkStart w:id="3034" w:name="_Toc29321511"/>
      <w:r w:rsidRPr="00325D1F">
        <w:rPr>
          <w:lang w:val="en-GB"/>
        </w:rPr>
        <w:t>–</w:t>
      </w:r>
      <w:r w:rsidRPr="00325D1F">
        <w:rPr>
          <w:lang w:val="en-GB"/>
        </w:rPr>
        <w:tab/>
      </w:r>
      <w:r w:rsidRPr="00325D1F">
        <w:rPr>
          <w:i/>
          <w:lang w:val="en-GB"/>
        </w:rPr>
        <w:t>SpeedStateScaleFactors</w:t>
      </w:r>
      <w:bookmarkEnd w:id="3033"/>
      <w:bookmarkEnd w:id="3034"/>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35" w:name="_Toc20426116"/>
      <w:bookmarkStart w:id="3036" w:name="_Toc29321512"/>
      <w:r w:rsidRPr="00325D1F">
        <w:rPr>
          <w:lang w:val="en-GB"/>
        </w:rPr>
        <w:t>–</w:t>
      </w:r>
      <w:r w:rsidRPr="00325D1F">
        <w:rPr>
          <w:lang w:val="en-GB"/>
        </w:rPr>
        <w:tab/>
      </w:r>
      <w:r w:rsidRPr="00325D1F">
        <w:rPr>
          <w:i/>
          <w:lang w:val="en-GB"/>
        </w:rPr>
        <w:t>SPS-Config</w:t>
      </w:r>
      <w:bookmarkEnd w:id="3035"/>
      <w:bookmarkEnd w:id="3036"/>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37" w:author="Ericsson" w:date="2020-03-04T13:37:00Z">
            <w:rPr/>
          </w:rPrChange>
        </w:rPr>
      </w:pPr>
      <w:r w:rsidRPr="00325D1F">
        <w:t xml:space="preserve">                                                        </w:t>
      </w:r>
      <w:r w:rsidRPr="00D733E7">
        <w:rPr>
          <w:lang w:val="sv-SE"/>
          <w:rPrChange w:id="3038"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39"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40" w:name="_Toc20426117"/>
      <w:bookmarkStart w:id="3041" w:name="_Toc29321513"/>
      <w:r w:rsidRPr="00325D1F">
        <w:rPr>
          <w:lang w:val="en-GB"/>
        </w:rPr>
        <w:t>–</w:t>
      </w:r>
      <w:r w:rsidRPr="00325D1F">
        <w:rPr>
          <w:lang w:val="en-GB"/>
        </w:rPr>
        <w:tab/>
      </w:r>
      <w:r w:rsidRPr="00325D1F">
        <w:rPr>
          <w:i/>
          <w:lang w:val="en-GB"/>
        </w:rPr>
        <w:t>SRB-Identity</w:t>
      </w:r>
      <w:bookmarkEnd w:id="3040"/>
      <w:bookmarkEnd w:id="3041"/>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32"/>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42" w:name="_Toc20426118"/>
      <w:bookmarkStart w:id="3043" w:name="_Toc29321514"/>
      <w:r w:rsidRPr="00325D1F">
        <w:rPr>
          <w:lang w:val="en-GB"/>
        </w:rPr>
        <w:t>–</w:t>
      </w:r>
      <w:r w:rsidRPr="00325D1F">
        <w:rPr>
          <w:lang w:val="en-GB"/>
        </w:rPr>
        <w:tab/>
      </w:r>
      <w:r w:rsidRPr="00325D1F">
        <w:rPr>
          <w:i/>
          <w:lang w:val="en-GB"/>
        </w:rPr>
        <w:t>SRS-CarrierSwitching</w:t>
      </w:r>
      <w:bookmarkEnd w:id="3042"/>
      <w:bookmarkEnd w:id="3043"/>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44"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44"/>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45" w:name="_Toc20426119"/>
      <w:bookmarkStart w:id="3046" w:name="_Toc29321515"/>
      <w:r w:rsidRPr="00325D1F">
        <w:rPr>
          <w:lang w:val="en-GB"/>
        </w:rPr>
        <w:lastRenderedPageBreak/>
        <w:t>–</w:t>
      </w:r>
      <w:r w:rsidRPr="00325D1F">
        <w:rPr>
          <w:lang w:val="en-GB"/>
        </w:rPr>
        <w:tab/>
      </w:r>
      <w:r w:rsidRPr="00325D1F">
        <w:rPr>
          <w:i/>
          <w:lang w:val="en-GB"/>
        </w:rPr>
        <w:t>SRS-Config</w:t>
      </w:r>
      <w:bookmarkEnd w:id="3045"/>
      <w:bookmarkEnd w:id="3046"/>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47" w:author="Ericsson" w:date="2020-03-04T13:37:00Z">
            <w:rPr/>
          </w:rPrChange>
        </w:rPr>
      </w:pPr>
      <w:r w:rsidRPr="00325D1F">
        <w:t xml:space="preserve">            </w:t>
      </w:r>
      <w:r w:rsidRPr="00D733E7">
        <w:rPr>
          <w:lang w:val="sv-SE"/>
          <w:rPrChange w:id="3048" w:author="Ericsson" w:date="2020-03-04T13:37:00Z">
            <w:rPr/>
          </w:rPrChange>
        </w:rPr>
        <w:t xml:space="preserve">combOffset-n4                           </w:t>
      </w:r>
      <w:r w:rsidRPr="00D733E7">
        <w:rPr>
          <w:color w:val="993366"/>
          <w:lang w:val="sv-SE"/>
          <w:rPrChange w:id="3049" w:author="Ericsson" w:date="2020-03-04T13:37:00Z">
            <w:rPr>
              <w:color w:val="993366"/>
            </w:rPr>
          </w:rPrChange>
        </w:rPr>
        <w:t>INTEGER</w:t>
      </w:r>
      <w:r w:rsidRPr="00D733E7">
        <w:rPr>
          <w:lang w:val="sv-SE"/>
          <w:rPrChange w:id="3050" w:author="Ericsson" w:date="2020-03-04T13:37:00Z">
            <w:rPr/>
          </w:rPrChange>
        </w:rPr>
        <w:t xml:space="preserve"> (0..3),</w:t>
      </w:r>
    </w:p>
    <w:p w14:paraId="0CC67400" w14:textId="77777777" w:rsidR="002C5D28" w:rsidRPr="00D733E7" w:rsidRDefault="002C5D28" w:rsidP="0096519C">
      <w:pPr>
        <w:pStyle w:val="PL"/>
        <w:rPr>
          <w:lang w:val="sv-SE"/>
          <w:rPrChange w:id="3051" w:author="Ericsson" w:date="2020-03-04T13:37:00Z">
            <w:rPr/>
          </w:rPrChange>
        </w:rPr>
      </w:pPr>
      <w:r w:rsidRPr="00D733E7">
        <w:rPr>
          <w:lang w:val="sv-SE"/>
          <w:rPrChange w:id="3052" w:author="Ericsson" w:date="2020-03-04T13:37:00Z">
            <w:rPr/>
          </w:rPrChange>
        </w:rPr>
        <w:t xml:space="preserve">            cyclicShift-n4                          </w:t>
      </w:r>
      <w:r w:rsidRPr="00D733E7">
        <w:rPr>
          <w:color w:val="993366"/>
          <w:lang w:val="sv-SE"/>
          <w:rPrChange w:id="3053" w:author="Ericsson" w:date="2020-03-04T13:37:00Z">
            <w:rPr>
              <w:color w:val="993366"/>
            </w:rPr>
          </w:rPrChange>
        </w:rPr>
        <w:t>INTEGER</w:t>
      </w:r>
      <w:r w:rsidRPr="00D733E7">
        <w:rPr>
          <w:lang w:val="sv-SE"/>
          <w:rPrChange w:id="3054"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55"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56" w:author="Ericsson" w:date="2020-03-04T13:37:00Z">
            <w:rPr/>
          </w:rPrChange>
        </w:rPr>
      </w:pPr>
      <w:r w:rsidRPr="00325D1F">
        <w:t xml:space="preserve">        </w:t>
      </w:r>
      <w:r w:rsidRPr="00D733E7">
        <w:rPr>
          <w:lang w:val="sv-SE"/>
          <w:rPrChange w:id="3057" w:author="Ericsson" w:date="2020-03-04T13:37:00Z">
            <w:rPr/>
          </w:rPrChange>
        </w:rPr>
        <w:t xml:space="preserve">c-SRS                                   </w:t>
      </w:r>
      <w:r w:rsidRPr="00D733E7">
        <w:rPr>
          <w:color w:val="993366"/>
          <w:lang w:val="sv-SE"/>
          <w:rPrChange w:id="3058" w:author="Ericsson" w:date="2020-03-04T13:37:00Z">
            <w:rPr>
              <w:color w:val="993366"/>
            </w:rPr>
          </w:rPrChange>
        </w:rPr>
        <w:t>INTEGER</w:t>
      </w:r>
      <w:r w:rsidRPr="00D733E7">
        <w:rPr>
          <w:lang w:val="sv-SE"/>
          <w:rPrChange w:id="3059" w:author="Ericsson" w:date="2020-03-04T13:37:00Z">
            <w:rPr/>
          </w:rPrChange>
        </w:rPr>
        <w:t xml:space="preserve"> (0..63),</w:t>
      </w:r>
    </w:p>
    <w:p w14:paraId="59E68EA8" w14:textId="77777777" w:rsidR="002C5D28" w:rsidRPr="00D733E7" w:rsidRDefault="002C5D28" w:rsidP="0096519C">
      <w:pPr>
        <w:pStyle w:val="PL"/>
        <w:rPr>
          <w:lang w:val="sv-SE"/>
          <w:rPrChange w:id="3060" w:author="Ericsson" w:date="2020-03-04T13:37:00Z">
            <w:rPr/>
          </w:rPrChange>
        </w:rPr>
      </w:pPr>
      <w:r w:rsidRPr="00D733E7">
        <w:rPr>
          <w:lang w:val="sv-SE"/>
          <w:rPrChange w:id="3061" w:author="Ericsson" w:date="2020-03-04T13:37:00Z">
            <w:rPr/>
          </w:rPrChange>
        </w:rPr>
        <w:t xml:space="preserve">        b-SRS                                   </w:t>
      </w:r>
      <w:r w:rsidRPr="00D733E7">
        <w:rPr>
          <w:color w:val="993366"/>
          <w:lang w:val="sv-SE"/>
          <w:rPrChange w:id="3062" w:author="Ericsson" w:date="2020-03-04T13:37:00Z">
            <w:rPr>
              <w:color w:val="993366"/>
            </w:rPr>
          </w:rPrChange>
        </w:rPr>
        <w:t>INTEGER</w:t>
      </w:r>
      <w:r w:rsidRPr="00D733E7">
        <w:rPr>
          <w:lang w:val="sv-SE"/>
          <w:rPrChange w:id="3063" w:author="Ericsson" w:date="2020-03-04T13:37:00Z">
            <w:rPr/>
          </w:rPrChange>
        </w:rPr>
        <w:t xml:space="preserve"> (0..3),</w:t>
      </w:r>
    </w:p>
    <w:p w14:paraId="7CFBB033" w14:textId="77777777" w:rsidR="002C5D28" w:rsidRPr="00325D1F" w:rsidRDefault="002C5D28" w:rsidP="0096519C">
      <w:pPr>
        <w:pStyle w:val="PL"/>
      </w:pPr>
      <w:r w:rsidRPr="00D733E7">
        <w:rPr>
          <w:lang w:val="sv-SE"/>
          <w:rPrChange w:id="3064"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065" w:author="Ericsson" w:date="2020-03-04T13:37:00Z">
            <w:rPr/>
          </w:rPrChange>
        </w:rPr>
      </w:pPr>
      <w:r w:rsidRPr="00325D1F">
        <w:t xml:space="preserve">    </w:t>
      </w:r>
      <w:r w:rsidRPr="00D733E7">
        <w:rPr>
          <w:lang w:val="sv-SE"/>
          <w:rPrChange w:id="3066" w:author="Ericsson" w:date="2020-03-04T13:37:00Z">
            <w:rPr/>
          </w:rPrChange>
        </w:rPr>
        <w:t xml:space="preserve">sl2                                     </w:t>
      </w:r>
      <w:r w:rsidRPr="00D733E7">
        <w:rPr>
          <w:color w:val="993366"/>
          <w:lang w:val="sv-SE"/>
          <w:rPrChange w:id="3067" w:author="Ericsson" w:date="2020-03-04T13:37:00Z">
            <w:rPr>
              <w:color w:val="993366"/>
            </w:rPr>
          </w:rPrChange>
        </w:rPr>
        <w:t>INTEGER</w:t>
      </w:r>
      <w:r w:rsidRPr="00D733E7">
        <w:rPr>
          <w:lang w:val="sv-SE"/>
          <w:rPrChange w:id="3068" w:author="Ericsson" w:date="2020-03-04T13:37:00Z">
            <w:rPr/>
          </w:rPrChange>
        </w:rPr>
        <w:t>(0..1),</w:t>
      </w:r>
    </w:p>
    <w:p w14:paraId="6112177A" w14:textId="77777777" w:rsidR="002C5D28" w:rsidRPr="00D733E7" w:rsidRDefault="002C5D28" w:rsidP="0096519C">
      <w:pPr>
        <w:pStyle w:val="PL"/>
        <w:rPr>
          <w:lang w:val="sv-SE"/>
          <w:rPrChange w:id="3069" w:author="Ericsson" w:date="2020-03-04T13:37:00Z">
            <w:rPr/>
          </w:rPrChange>
        </w:rPr>
      </w:pPr>
      <w:r w:rsidRPr="00D733E7">
        <w:rPr>
          <w:lang w:val="sv-SE"/>
          <w:rPrChange w:id="3070" w:author="Ericsson" w:date="2020-03-04T13:37:00Z">
            <w:rPr/>
          </w:rPrChange>
        </w:rPr>
        <w:t xml:space="preserve">    sl4                                     </w:t>
      </w:r>
      <w:r w:rsidRPr="00D733E7">
        <w:rPr>
          <w:color w:val="993366"/>
          <w:lang w:val="sv-SE"/>
          <w:rPrChange w:id="3071" w:author="Ericsson" w:date="2020-03-04T13:37:00Z">
            <w:rPr>
              <w:color w:val="993366"/>
            </w:rPr>
          </w:rPrChange>
        </w:rPr>
        <w:t>INTEGER</w:t>
      </w:r>
      <w:r w:rsidRPr="00D733E7">
        <w:rPr>
          <w:lang w:val="sv-SE"/>
          <w:rPrChange w:id="3072" w:author="Ericsson" w:date="2020-03-04T13:37:00Z">
            <w:rPr/>
          </w:rPrChange>
        </w:rPr>
        <w:t>(0..3),</w:t>
      </w:r>
    </w:p>
    <w:p w14:paraId="0E1B9CEF" w14:textId="77777777" w:rsidR="002C5D28" w:rsidRPr="00D733E7" w:rsidRDefault="002C5D28" w:rsidP="0096519C">
      <w:pPr>
        <w:pStyle w:val="PL"/>
        <w:rPr>
          <w:lang w:val="sv-SE"/>
          <w:rPrChange w:id="3073" w:author="Ericsson" w:date="2020-03-04T13:37:00Z">
            <w:rPr/>
          </w:rPrChange>
        </w:rPr>
      </w:pPr>
      <w:r w:rsidRPr="00D733E7">
        <w:rPr>
          <w:lang w:val="sv-SE"/>
          <w:rPrChange w:id="3074" w:author="Ericsson" w:date="2020-03-04T13:37:00Z">
            <w:rPr/>
          </w:rPrChange>
        </w:rPr>
        <w:t xml:space="preserve">    sl5                                     </w:t>
      </w:r>
      <w:r w:rsidRPr="00D733E7">
        <w:rPr>
          <w:color w:val="993366"/>
          <w:lang w:val="sv-SE"/>
          <w:rPrChange w:id="3075" w:author="Ericsson" w:date="2020-03-04T13:37:00Z">
            <w:rPr>
              <w:color w:val="993366"/>
            </w:rPr>
          </w:rPrChange>
        </w:rPr>
        <w:t>INTEGER</w:t>
      </w:r>
      <w:r w:rsidRPr="00D733E7">
        <w:rPr>
          <w:lang w:val="sv-SE"/>
          <w:rPrChange w:id="3076" w:author="Ericsson" w:date="2020-03-04T13:37:00Z">
            <w:rPr/>
          </w:rPrChange>
        </w:rPr>
        <w:t>(0..4),</w:t>
      </w:r>
    </w:p>
    <w:p w14:paraId="546028BB" w14:textId="77777777" w:rsidR="002C5D28" w:rsidRPr="00D733E7" w:rsidRDefault="002C5D28" w:rsidP="0096519C">
      <w:pPr>
        <w:pStyle w:val="PL"/>
        <w:rPr>
          <w:lang w:val="sv-SE"/>
          <w:rPrChange w:id="3077" w:author="Ericsson" w:date="2020-03-04T13:37:00Z">
            <w:rPr/>
          </w:rPrChange>
        </w:rPr>
      </w:pPr>
      <w:r w:rsidRPr="00D733E7">
        <w:rPr>
          <w:lang w:val="sv-SE"/>
          <w:rPrChange w:id="3078" w:author="Ericsson" w:date="2020-03-04T13:37:00Z">
            <w:rPr/>
          </w:rPrChange>
        </w:rPr>
        <w:t xml:space="preserve">    sl8                                     </w:t>
      </w:r>
      <w:r w:rsidRPr="00D733E7">
        <w:rPr>
          <w:color w:val="993366"/>
          <w:lang w:val="sv-SE"/>
          <w:rPrChange w:id="3079" w:author="Ericsson" w:date="2020-03-04T13:37:00Z">
            <w:rPr>
              <w:color w:val="993366"/>
            </w:rPr>
          </w:rPrChange>
        </w:rPr>
        <w:t>INTEGER</w:t>
      </w:r>
      <w:r w:rsidRPr="00D733E7">
        <w:rPr>
          <w:lang w:val="sv-SE"/>
          <w:rPrChange w:id="3080" w:author="Ericsson" w:date="2020-03-04T13:37:00Z">
            <w:rPr/>
          </w:rPrChange>
        </w:rPr>
        <w:t>(0..7),</w:t>
      </w:r>
    </w:p>
    <w:p w14:paraId="080778B6" w14:textId="77777777" w:rsidR="002C5D28" w:rsidRPr="00D733E7" w:rsidRDefault="002C5D28" w:rsidP="0096519C">
      <w:pPr>
        <w:pStyle w:val="PL"/>
        <w:rPr>
          <w:lang w:val="sv-SE"/>
          <w:rPrChange w:id="3081" w:author="Ericsson" w:date="2020-03-04T13:37:00Z">
            <w:rPr/>
          </w:rPrChange>
        </w:rPr>
      </w:pPr>
      <w:r w:rsidRPr="00D733E7">
        <w:rPr>
          <w:lang w:val="sv-SE"/>
          <w:rPrChange w:id="3082" w:author="Ericsson" w:date="2020-03-04T13:37:00Z">
            <w:rPr/>
          </w:rPrChange>
        </w:rPr>
        <w:t xml:space="preserve">    sl10                                    </w:t>
      </w:r>
      <w:r w:rsidRPr="00D733E7">
        <w:rPr>
          <w:color w:val="993366"/>
          <w:lang w:val="sv-SE"/>
          <w:rPrChange w:id="3083" w:author="Ericsson" w:date="2020-03-04T13:37:00Z">
            <w:rPr>
              <w:color w:val="993366"/>
            </w:rPr>
          </w:rPrChange>
        </w:rPr>
        <w:t>INTEGER</w:t>
      </w:r>
      <w:r w:rsidRPr="00D733E7">
        <w:rPr>
          <w:lang w:val="sv-SE"/>
          <w:rPrChange w:id="3084" w:author="Ericsson" w:date="2020-03-04T13:37:00Z">
            <w:rPr/>
          </w:rPrChange>
        </w:rPr>
        <w:t>(0..9),</w:t>
      </w:r>
    </w:p>
    <w:p w14:paraId="21AE8B60" w14:textId="77777777" w:rsidR="002C5D28" w:rsidRPr="00D733E7" w:rsidRDefault="002C5D28" w:rsidP="0096519C">
      <w:pPr>
        <w:pStyle w:val="PL"/>
        <w:rPr>
          <w:lang w:val="sv-SE"/>
          <w:rPrChange w:id="3085" w:author="Ericsson" w:date="2020-03-04T13:37:00Z">
            <w:rPr/>
          </w:rPrChange>
        </w:rPr>
      </w:pPr>
      <w:r w:rsidRPr="00D733E7">
        <w:rPr>
          <w:lang w:val="sv-SE"/>
          <w:rPrChange w:id="3086" w:author="Ericsson" w:date="2020-03-04T13:37:00Z">
            <w:rPr/>
          </w:rPrChange>
        </w:rPr>
        <w:t xml:space="preserve">    sl16                                    </w:t>
      </w:r>
      <w:r w:rsidRPr="00D733E7">
        <w:rPr>
          <w:color w:val="993366"/>
          <w:lang w:val="sv-SE"/>
          <w:rPrChange w:id="3087" w:author="Ericsson" w:date="2020-03-04T13:37:00Z">
            <w:rPr>
              <w:color w:val="993366"/>
            </w:rPr>
          </w:rPrChange>
        </w:rPr>
        <w:t>INTEGER</w:t>
      </w:r>
      <w:r w:rsidRPr="00D733E7">
        <w:rPr>
          <w:lang w:val="sv-SE"/>
          <w:rPrChange w:id="3088" w:author="Ericsson" w:date="2020-03-04T13:37:00Z">
            <w:rPr/>
          </w:rPrChange>
        </w:rPr>
        <w:t>(0..15),</w:t>
      </w:r>
    </w:p>
    <w:p w14:paraId="4025B0A0" w14:textId="77777777" w:rsidR="002C5D28" w:rsidRPr="00D733E7" w:rsidRDefault="002C5D28" w:rsidP="0096519C">
      <w:pPr>
        <w:pStyle w:val="PL"/>
        <w:rPr>
          <w:lang w:val="sv-SE"/>
          <w:rPrChange w:id="3089" w:author="Ericsson" w:date="2020-03-04T13:37:00Z">
            <w:rPr/>
          </w:rPrChange>
        </w:rPr>
      </w:pPr>
      <w:r w:rsidRPr="00D733E7">
        <w:rPr>
          <w:lang w:val="sv-SE"/>
          <w:rPrChange w:id="3090" w:author="Ericsson" w:date="2020-03-04T13:37:00Z">
            <w:rPr/>
          </w:rPrChange>
        </w:rPr>
        <w:t xml:space="preserve">    sl20                                    </w:t>
      </w:r>
      <w:r w:rsidRPr="00D733E7">
        <w:rPr>
          <w:color w:val="993366"/>
          <w:lang w:val="sv-SE"/>
          <w:rPrChange w:id="3091" w:author="Ericsson" w:date="2020-03-04T13:37:00Z">
            <w:rPr>
              <w:color w:val="993366"/>
            </w:rPr>
          </w:rPrChange>
        </w:rPr>
        <w:t>INTEGER</w:t>
      </w:r>
      <w:r w:rsidRPr="00D733E7">
        <w:rPr>
          <w:lang w:val="sv-SE"/>
          <w:rPrChange w:id="3092" w:author="Ericsson" w:date="2020-03-04T13:37:00Z">
            <w:rPr/>
          </w:rPrChange>
        </w:rPr>
        <w:t>(0..19),</w:t>
      </w:r>
    </w:p>
    <w:p w14:paraId="00F5C04C" w14:textId="77777777" w:rsidR="002C5D28" w:rsidRPr="00D733E7" w:rsidRDefault="002C5D28" w:rsidP="0096519C">
      <w:pPr>
        <w:pStyle w:val="PL"/>
        <w:rPr>
          <w:lang w:val="sv-SE"/>
          <w:rPrChange w:id="3093" w:author="Ericsson" w:date="2020-03-04T13:37:00Z">
            <w:rPr/>
          </w:rPrChange>
        </w:rPr>
      </w:pPr>
      <w:r w:rsidRPr="00D733E7">
        <w:rPr>
          <w:lang w:val="sv-SE"/>
          <w:rPrChange w:id="3094" w:author="Ericsson" w:date="2020-03-04T13:37:00Z">
            <w:rPr/>
          </w:rPrChange>
        </w:rPr>
        <w:t xml:space="preserve">    sl32                                    </w:t>
      </w:r>
      <w:r w:rsidRPr="00D733E7">
        <w:rPr>
          <w:color w:val="993366"/>
          <w:lang w:val="sv-SE"/>
          <w:rPrChange w:id="3095" w:author="Ericsson" w:date="2020-03-04T13:37:00Z">
            <w:rPr>
              <w:color w:val="993366"/>
            </w:rPr>
          </w:rPrChange>
        </w:rPr>
        <w:t>INTEGER</w:t>
      </w:r>
      <w:r w:rsidRPr="00D733E7">
        <w:rPr>
          <w:lang w:val="sv-SE"/>
          <w:rPrChange w:id="3096" w:author="Ericsson" w:date="2020-03-04T13:37:00Z">
            <w:rPr/>
          </w:rPrChange>
        </w:rPr>
        <w:t>(0..31),</w:t>
      </w:r>
    </w:p>
    <w:p w14:paraId="6EDED2BD" w14:textId="77777777" w:rsidR="002C5D28" w:rsidRPr="00D733E7" w:rsidRDefault="002C5D28" w:rsidP="0096519C">
      <w:pPr>
        <w:pStyle w:val="PL"/>
        <w:rPr>
          <w:lang w:val="sv-SE"/>
          <w:rPrChange w:id="3097" w:author="Ericsson" w:date="2020-03-04T13:37:00Z">
            <w:rPr/>
          </w:rPrChange>
        </w:rPr>
      </w:pPr>
      <w:r w:rsidRPr="00D733E7">
        <w:rPr>
          <w:lang w:val="sv-SE"/>
          <w:rPrChange w:id="3098" w:author="Ericsson" w:date="2020-03-04T13:37:00Z">
            <w:rPr/>
          </w:rPrChange>
        </w:rPr>
        <w:t xml:space="preserve">    sl40                                    </w:t>
      </w:r>
      <w:r w:rsidRPr="00D733E7">
        <w:rPr>
          <w:color w:val="993366"/>
          <w:lang w:val="sv-SE"/>
          <w:rPrChange w:id="3099" w:author="Ericsson" w:date="2020-03-04T13:37:00Z">
            <w:rPr>
              <w:color w:val="993366"/>
            </w:rPr>
          </w:rPrChange>
        </w:rPr>
        <w:t>INTEGER</w:t>
      </w:r>
      <w:r w:rsidRPr="00D733E7">
        <w:rPr>
          <w:lang w:val="sv-SE"/>
          <w:rPrChange w:id="3100" w:author="Ericsson" w:date="2020-03-04T13:37:00Z">
            <w:rPr/>
          </w:rPrChange>
        </w:rPr>
        <w:t>(0..39),</w:t>
      </w:r>
    </w:p>
    <w:p w14:paraId="7547802A" w14:textId="77777777" w:rsidR="002C5D28" w:rsidRPr="00D733E7" w:rsidRDefault="002C5D28" w:rsidP="0096519C">
      <w:pPr>
        <w:pStyle w:val="PL"/>
        <w:rPr>
          <w:lang w:val="sv-SE"/>
          <w:rPrChange w:id="3101" w:author="Ericsson" w:date="2020-03-04T13:37:00Z">
            <w:rPr/>
          </w:rPrChange>
        </w:rPr>
      </w:pPr>
      <w:r w:rsidRPr="00D733E7">
        <w:rPr>
          <w:lang w:val="sv-SE"/>
          <w:rPrChange w:id="3102" w:author="Ericsson" w:date="2020-03-04T13:37:00Z">
            <w:rPr/>
          </w:rPrChange>
        </w:rPr>
        <w:t xml:space="preserve">    sl64                                    </w:t>
      </w:r>
      <w:r w:rsidRPr="00D733E7">
        <w:rPr>
          <w:color w:val="993366"/>
          <w:lang w:val="sv-SE"/>
          <w:rPrChange w:id="3103" w:author="Ericsson" w:date="2020-03-04T13:37:00Z">
            <w:rPr>
              <w:color w:val="993366"/>
            </w:rPr>
          </w:rPrChange>
        </w:rPr>
        <w:t>INTEGER</w:t>
      </w:r>
      <w:r w:rsidRPr="00D733E7">
        <w:rPr>
          <w:lang w:val="sv-SE"/>
          <w:rPrChange w:id="3104" w:author="Ericsson" w:date="2020-03-04T13:37:00Z">
            <w:rPr/>
          </w:rPrChange>
        </w:rPr>
        <w:t>(0..63),</w:t>
      </w:r>
    </w:p>
    <w:p w14:paraId="530CB907" w14:textId="77777777" w:rsidR="002C5D28" w:rsidRPr="00D733E7" w:rsidRDefault="002C5D28" w:rsidP="0096519C">
      <w:pPr>
        <w:pStyle w:val="PL"/>
        <w:rPr>
          <w:lang w:val="sv-SE"/>
          <w:rPrChange w:id="3105" w:author="Ericsson" w:date="2020-03-04T13:37:00Z">
            <w:rPr/>
          </w:rPrChange>
        </w:rPr>
      </w:pPr>
      <w:r w:rsidRPr="00D733E7">
        <w:rPr>
          <w:lang w:val="sv-SE"/>
          <w:rPrChange w:id="3106" w:author="Ericsson" w:date="2020-03-04T13:37:00Z">
            <w:rPr/>
          </w:rPrChange>
        </w:rPr>
        <w:t xml:space="preserve">    sl80                                    </w:t>
      </w:r>
      <w:r w:rsidRPr="00D733E7">
        <w:rPr>
          <w:color w:val="993366"/>
          <w:lang w:val="sv-SE"/>
          <w:rPrChange w:id="3107" w:author="Ericsson" w:date="2020-03-04T13:37:00Z">
            <w:rPr>
              <w:color w:val="993366"/>
            </w:rPr>
          </w:rPrChange>
        </w:rPr>
        <w:t>INTEGER</w:t>
      </w:r>
      <w:r w:rsidRPr="00D733E7">
        <w:rPr>
          <w:lang w:val="sv-SE"/>
          <w:rPrChange w:id="3108" w:author="Ericsson" w:date="2020-03-04T13:37:00Z">
            <w:rPr/>
          </w:rPrChange>
        </w:rPr>
        <w:t>(0..79),</w:t>
      </w:r>
    </w:p>
    <w:p w14:paraId="2A231F6E" w14:textId="77777777" w:rsidR="002C5D28" w:rsidRPr="00D733E7" w:rsidRDefault="002C5D28" w:rsidP="0096519C">
      <w:pPr>
        <w:pStyle w:val="PL"/>
        <w:rPr>
          <w:lang w:val="sv-SE"/>
          <w:rPrChange w:id="3109" w:author="Ericsson" w:date="2020-03-04T13:37:00Z">
            <w:rPr/>
          </w:rPrChange>
        </w:rPr>
      </w:pPr>
      <w:r w:rsidRPr="00D733E7">
        <w:rPr>
          <w:lang w:val="sv-SE"/>
          <w:rPrChange w:id="3110" w:author="Ericsson" w:date="2020-03-04T13:37:00Z">
            <w:rPr/>
          </w:rPrChange>
        </w:rPr>
        <w:t xml:space="preserve">    sl160                                   </w:t>
      </w:r>
      <w:r w:rsidRPr="00D733E7">
        <w:rPr>
          <w:color w:val="993366"/>
          <w:lang w:val="sv-SE"/>
          <w:rPrChange w:id="3111" w:author="Ericsson" w:date="2020-03-04T13:37:00Z">
            <w:rPr>
              <w:color w:val="993366"/>
            </w:rPr>
          </w:rPrChange>
        </w:rPr>
        <w:t>INTEGER</w:t>
      </w:r>
      <w:r w:rsidRPr="00D733E7">
        <w:rPr>
          <w:lang w:val="sv-SE"/>
          <w:rPrChange w:id="3112" w:author="Ericsson" w:date="2020-03-04T13:37:00Z">
            <w:rPr/>
          </w:rPrChange>
        </w:rPr>
        <w:t>(0..159),</w:t>
      </w:r>
    </w:p>
    <w:p w14:paraId="2079894B" w14:textId="77777777" w:rsidR="002C5D28" w:rsidRPr="00D733E7" w:rsidRDefault="002C5D28" w:rsidP="0096519C">
      <w:pPr>
        <w:pStyle w:val="PL"/>
        <w:rPr>
          <w:lang w:val="sv-SE"/>
          <w:rPrChange w:id="3113" w:author="Ericsson" w:date="2020-03-04T13:37:00Z">
            <w:rPr/>
          </w:rPrChange>
        </w:rPr>
      </w:pPr>
      <w:r w:rsidRPr="00D733E7">
        <w:rPr>
          <w:lang w:val="sv-SE"/>
          <w:rPrChange w:id="3114" w:author="Ericsson" w:date="2020-03-04T13:37:00Z">
            <w:rPr/>
          </w:rPrChange>
        </w:rPr>
        <w:t xml:space="preserve">    sl320                                   </w:t>
      </w:r>
      <w:r w:rsidRPr="00D733E7">
        <w:rPr>
          <w:color w:val="993366"/>
          <w:lang w:val="sv-SE"/>
          <w:rPrChange w:id="3115" w:author="Ericsson" w:date="2020-03-04T13:37:00Z">
            <w:rPr>
              <w:color w:val="993366"/>
            </w:rPr>
          </w:rPrChange>
        </w:rPr>
        <w:t>INTEGER</w:t>
      </w:r>
      <w:r w:rsidRPr="00D733E7">
        <w:rPr>
          <w:lang w:val="sv-SE"/>
          <w:rPrChange w:id="3116" w:author="Ericsson" w:date="2020-03-04T13:37:00Z">
            <w:rPr/>
          </w:rPrChange>
        </w:rPr>
        <w:t>(0..319),</w:t>
      </w:r>
    </w:p>
    <w:p w14:paraId="7194BCEA" w14:textId="77777777" w:rsidR="002C5D28" w:rsidRPr="00D733E7" w:rsidRDefault="002C5D28" w:rsidP="0096519C">
      <w:pPr>
        <w:pStyle w:val="PL"/>
        <w:rPr>
          <w:lang w:val="sv-SE"/>
          <w:rPrChange w:id="3117" w:author="Ericsson" w:date="2020-03-04T13:37:00Z">
            <w:rPr/>
          </w:rPrChange>
        </w:rPr>
      </w:pPr>
      <w:r w:rsidRPr="00D733E7">
        <w:rPr>
          <w:lang w:val="sv-SE"/>
          <w:rPrChange w:id="3118" w:author="Ericsson" w:date="2020-03-04T13:37:00Z">
            <w:rPr/>
          </w:rPrChange>
        </w:rPr>
        <w:t xml:space="preserve">    sl640                                   </w:t>
      </w:r>
      <w:r w:rsidRPr="00D733E7">
        <w:rPr>
          <w:color w:val="993366"/>
          <w:lang w:val="sv-SE"/>
          <w:rPrChange w:id="3119" w:author="Ericsson" w:date="2020-03-04T13:37:00Z">
            <w:rPr>
              <w:color w:val="993366"/>
            </w:rPr>
          </w:rPrChange>
        </w:rPr>
        <w:t>INTEGER</w:t>
      </w:r>
      <w:r w:rsidRPr="00D733E7">
        <w:rPr>
          <w:lang w:val="sv-SE"/>
          <w:rPrChange w:id="3120" w:author="Ericsson" w:date="2020-03-04T13:37:00Z">
            <w:rPr/>
          </w:rPrChange>
        </w:rPr>
        <w:t>(0..639),</w:t>
      </w:r>
    </w:p>
    <w:p w14:paraId="72203F76" w14:textId="77777777" w:rsidR="002C5D28" w:rsidRPr="00D733E7" w:rsidRDefault="002C5D28" w:rsidP="0096519C">
      <w:pPr>
        <w:pStyle w:val="PL"/>
        <w:rPr>
          <w:lang w:val="sv-SE"/>
          <w:rPrChange w:id="3121" w:author="Ericsson" w:date="2020-03-04T13:37:00Z">
            <w:rPr/>
          </w:rPrChange>
        </w:rPr>
      </w:pPr>
      <w:r w:rsidRPr="00D733E7">
        <w:rPr>
          <w:lang w:val="sv-SE"/>
          <w:rPrChange w:id="3122" w:author="Ericsson" w:date="2020-03-04T13:37:00Z">
            <w:rPr/>
          </w:rPrChange>
        </w:rPr>
        <w:t xml:space="preserve">    sl1280                                  </w:t>
      </w:r>
      <w:r w:rsidRPr="00D733E7">
        <w:rPr>
          <w:color w:val="993366"/>
          <w:lang w:val="sv-SE"/>
          <w:rPrChange w:id="3123" w:author="Ericsson" w:date="2020-03-04T13:37:00Z">
            <w:rPr>
              <w:color w:val="993366"/>
            </w:rPr>
          </w:rPrChange>
        </w:rPr>
        <w:t>INTEGER</w:t>
      </w:r>
      <w:r w:rsidRPr="00D733E7">
        <w:rPr>
          <w:lang w:val="sv-SE"/>
          <w:rPrChange w:id="3124" w:author="Ericsson" w:date="2020-03-04T13:37:00Z">
            <w:rPr/>
          </w:rPrChange>
        </w:rPr>
        <w:t>(0..1279),</w:t>
      </w:r>
    </w:p>
    <w:p w14:paraId="5A2F85C8" w14:textId="77777777" w:rsidR="002C5D28" w:rsidRPr="00325D1F" w:rsidRDefault="002C5D28" w:rsidP="0096519C">
      <w:pPr>
        <w:pStyle w:val="PL"/>
      </w:pPr>
      <w:r w:rsidRPr="00D733E7">
        <w:rPr>
          <w:lang w:val="sv-SE"/>
          <w:rPrChange w:id="3125"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26"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26"/>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27" w:name="_Toc20426120"/>
      <w:bookmarkStart w:id="3128" w:name="_Toc29321516"/>
      <w:r w:rsidRPr="00325D1F">
        <w:rPr>
          <w:lang w:val="en-GB"/>
        </w:rPr>
        <w:t>–</w:t>
      </w:r>
      <w:r w:rsidRPr="00325D1F">
        <w:rPr>
          <w:lang w:val="en-GB"/>
        </w:rPr>
        <w:tab/>
      </w:r>
      <w:r w:rsidRPr="00325D1F">
        <w:rPr>
          <w:i/>
          <w:lang w:val="en-GB"/>
        </w:rPr>
        <w:t>SRS-TPC-CommandConfig</w:t>
      </w:r>
      <w:bookmarkEnd w:id="3127"/>
      <w:bookmarkEnd w:id="3128"/>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29" w:name="_Toc20426121"/>
      <w:bookmarkStart w:id="3130" w:name="_Toc29321517"/>
      <w:bookmarkStart w:id="3131" w:name="_Hlk535949517"/>
      <w:r w:rsidRPr="00325D1F">
        <w:rPr>
          <w:lang w:val="en-GB"/>
        </w:rPr>
        <w:t>–</w:t>
      </w:r>
      <w:r w:rsidRPr="00325D1F">
        <w:rPr>
          <w:lang w:val="en-GB"/>
        </w:rPr>
        <w:tab/>
      </w:r>
      <w:r w:rsidRPr="00325D1F">
        <w:rPr>
          <w:i/>
          <w:lang w:val="en-GB"/>
        </w:rPr>
        <w:t>SSB-Index</w:t>
      </w:r>
      <w:bookmarkEnd w:id="3129"/>
      <w:bookmarkEnd w:id="3130"/>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31"/>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32" w:name="_Toc20426122"/>
      <w:bookmarkStart w:id="3133" w:name="_Toc29321518"/>
      <w:bookmarkStart w:id="3134" w:name="_Hlk536004864"/>
      <w:r w:rsidRPr="00325D1F">
        <w:rPr>
          <w:lang w:val="en-GB"/>
        </w:rPr>
        <w:lastRenderedPageBreak/>
        <w:t>–</w:t>
      </w:r>
      <w:r w:rsidRPr="00325D1F">
        <w:rPr>
          <w:lang w:val="en-GB"/>
        </w:rPr>
        <w:tab/>
      </w:r>
      <w:r w:rsidRPr="00325D1F">
        <w:rPr>
          <w:i/>
          <w:lang w:val="en-GB"/>
        </w:rPr>
        <w:t>SSB-MTC</w:t>
      </w:r>
      <w:bookmarkEnd w:id="3132"/>
      <w:bookmarkEnd w:id="3133"/>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35" w:author="Ericsson" w:date="2020-03-04T13:37:00Z">
            <w:rPr/>
          </w:rPrChange>
        </w:rPr>
      </w:pPr>
      <w:r w:rsidRPr="00325D1F">
        <w:t xml:space="preserve">        </w:t>
      </w:r>
      <w:r w:rsidRPr="00D733E7">
        <w:rPr>
          <w:lang w:val="sv-SE"/>
          <w:rPrChange w:id="3136" w:author="Ericsson" w:date="2020-03-04T13:37:00Z">
            <w:rPr/>
          </w:rPrChange>
        </w:rPr>
        <w:t xml:space="preserve">sf20                                    </w:t>
      </w:r>
      <w:r w:rsidRPr="00D733E7">
        <w:rPr>
          <w:color w:val="993366"/>
          <w:lang w:val="sv-SE"/>
          <w:rPrChange w:id="3137" w:author="Ericsson" w:date="2020-03-04T13:37:00Z">
            <w:rPr>
              <w:color w:val="993366"/>
            </w:rPr>
          </w:rPrChange>
        </w:rPr>
        <w:t>INTEGER</w:t>
      </w:r>
      <w:r w:rsidRPr="00D733E7">
        <w:rPr>
          <w:lang w:val="sv-SE"/>
          <w:rPrChange w:id="3138" w:author="Ericsson" w:date="2020-03-04T13:37:00Z">
            <w:rPr/>
          </w:rPrChange>
        </w:rPr>
        <w:t xml:space="preserve"> (0..19),</w:t>
      </w:r>
    </w:p>
    <w:p w14:paraId="6DDD762F" w14:textId="77777777" w:rsidR="002C5D28" w:rsidRPr="00D733E7" w:rsidRDefault="002C5D28" w:rsidP="0096519C">
      <w:pPr>
        <w:pStyle w:val="PL"/>
        <w:rPr>
          <w:lang w:val="sv-SE"/>
          <w:rPrChange w:id="3139" w:author="Ericsson" w:date="2020-03-04T13:37:00Z">
            <w:rPr/>
          </w:rPrChange>
        </w:rPr>
      </w:pPr>
      <w:r w:rsidRPr="00D733E7">
        <w:rPr>
          <w:lang w:val="sv-SE"/>
          <w:rPrChange w:id="3140" w:author="Ericsson" w:date="2020-03-04T13:37:00Z">
            <w:rPr/>
          </w:rPrChange>
        </w:rPr>
        <w:t xml:space="preserve">        sf40                                    </w:t>
      </w:r>
      <w:r w:rsidRPr="00D733E7">
        <w:rPr>
          <w:color w:val="993366"/>
          <w:lang w:val="sv-SE"/>
          <w:rPrChange w:id="3141" w:author="Ericsson" w:date="2020-03-04T13:37:00Z">
            <w:rPr>
              <w:color w:val="993366"/>
            </w:rPr>
          </w:rPrChange>
        </w:rPr>
        <w:t>INTEGER</w:t>
      </w:r>
      <w:r w:rsidRPr="00D733E7">
        <w:rPr>
          <w:lang w:val="sv-SE"/>
          <w:rPrChange w:id="3142" w:author="Ericsson" w:date="2020-03-04T13:37:00Z">
            <w:rPr/>
          </w:rPrChange>
        </w:rPr>
        <w:t xml:space="preserve"> (0..39),</w:t>
      </w:r>
    </w:p>
    <w:p w14:paraId="640BDEB6" w14:textId="77777777" w:rsidR="002C5D28" w:rsidRPr="00D733E7" w:rsidRDefault="002C5D28" w:rsidP="0096519C">
      <w:pPr>
        <w:pStyle w:val="PL"/>
        <w:rPr>
          <w:lang w:val="sv-SE"/>
          <w:rPrChange w:id="3143" w:author="Ericsson" w:date="2020-03-04T13:37:00Z">
            <w:rPr/>
          </w:rPrChange>
        </w:rPr>
      </w:pPr>
      <w:r w:rsidRPr="00D733E7">
        <w:rPr>
          <w:lang w:val="sv-SE"/>
          <w:rPrChange w:id="3144" w:author="Ericsson" w:date="2020-03-04T13:37:00Z">
            <w:rPr/>
          </w:rPrChange>
        </w:rPr>
        <w:t xml:space="preserve">        sf80                                    </w:t>
      </w:r>
      <w:r w:rsidRPr="00D733E7">
        <w:rPr>
          <w:color w:val="993366"/>
          <w:lang w:val="sv-SE"/>
          <w:rPrChange w:id="3145" w:author="Ericsson" w:date="2020-03-04T13:37:00Z">
            <w:rPr>
              <w:color w:val="993366"/>
            </w:rPr>
          </w:rPrChange>
        </w:rPr>
        <w:t>INTEGER</w:t>
      </w:r>
      <w:r w:rsidRPr="00D733E7">
        <w:rPr>
          <w:lang w:val="sv-SE"/>
          <w:rPrChange w:id="3146"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47"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34"/>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48" w:name="_Toc20426123"/>
      <w:bookmarkStart w:id="3149" w:name="_Toc29321519"/>
      <w:r w:rsidRPr="00325D1F">
        <w:rPr>
          <w:lang w:val="en-GB"/>
        </w:rPr>
        <w:t>–</w:t>
      </w:r>
      <w:r w:rsidRPr="00325D1F">
        <w:rPr>
          <w:lang w:val="en-GB"/>
        </w:rPr>
        <w:tab/>
      </w:r>
      <w:r w:rsidRPr="00325D1F">
        <w:rPr>
          <w:i/>
          <w:lang w:val="en-GB"/>
        </w:rPr>
        <w:t>SSB-ToMeasure</w:t>
      </w:r>
      <w:bookmarkEnd w:id="3148"/>
      <w:bookmarkEnd w:id="3149"/>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50" w:name="_Toc20426124"/>
      <w:bookmarkStart w:id="3151" w:name="_Toc29321520"/>
      <w:r w:rsidRPr="00325D1F" w:rsidDel="00E2539C">
        <w:rPr>
          <w:lang w:val="en-GB"/>
        </w:rPr>
        <w:t>–</w:t>
      </w:r>
      <w:r w:rsidRPr="00325D1F" w:rsidDel="00E2539C">
        <w:rPr>
          <w:lang w:val="en-GB"/>
        </w:rPr>
        <w:tab/>
      </w:r>
      <w:r w:rsidRPr="00325D1F" w:rsidDel="00E2539C">
        <w:rPr>
          <w:i/>
          <w:lang w:val="en-GB"/>
        </w:rPr>
        <w:t>SS-RSSI-Measurement</w:t>
      </w:r>
      <w:bookmarkEnd w:id="3150"/>
      <w:bookmarkEnd w:id="3151"/>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52" w:name="_Toc20426125"/>
      <w:bookmarkStart w:id="3153" w:name="_Toc29321521"/>
      <w:r w:rsidRPr="00325D1F">
        <w:rPr>
          <w:lang w:val="en-GB"/>
        </w:rPr>
        <w:t>–</w:t>
      </w:r>
      <w:r w:rsidRPr="00325D1F">
        <w:rPr>
          <w:lang w:val="en-GB"/>
        </w:rPr>
        <w:tab/>
      </w:r>
      <w:r w:rsidRPr="00325D1F">
        <w:rPr>
          <w:i/>
          <w:lang w:val="en-GB"/>
        </w:rPr>
        <w:t>SubcarrierSpacing</w:t>
      </w:r>
      <w:bookmarkEnd w:id="3152"/>
      <w:bookmarkEnd w:id="3153"/>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54" w:name="_Toc20426126"/>
      <w:bookmarkStart w:id="3155" w:name="_Toc29321522"/>
      <w:r w:rsidRPr="00325D1F">
        <w:rPr>
          <w:lang w:val="en-GB"/>
        </w:rPr>
        <w:t>–</w:t>
      </w:r>
      <w:r w:rsidRPr="00325D1F">
        <w:rPr>
          <w:lang w:val="en-GB"/>
        </w:rPr>
        <w:tab/>
      </w:r>
      <w:r w:rsidRPr="00325D1F">
        <w:rPr>
          <w:i/>
          <w:lang w:val="en-GB"/>
        </w:rPr>
        <w:t>TAG-Config</w:t>
      </w:r>
      <w:bookmarkEnd w:id="3154"/>
      <w:bookmarkEnd w:id="3155"/>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56" w:author="Ericsson" w:date="2020-03-04T13:37:00Z">
            <w:rPr/>
          </w:rPrChange>
        </w:rPr>
      </w:pPr>
      <w:r w:rsidRPr="00D733E7">
        <w:rPr>
          <w:lang w:val="sv-SE"/>
          <w:rPrChange w:id="3157" w:author="Ericsson" w:date="2020-03-04T13:37:00Z">
            <w:rPr/>
          </w:rPrChange>
        </w:rPr>
        <w:t>}</w:t>
      </w:r>
    </w:p>
    <w:p w14:paraId="5A4F6215" w14:textId="77777777" w:rsidR="002C5D28" w:rsidRPr="00D733E7" w:rsidRDefault="002C5D28" w:rsidP="0096519C">
      <w:pPr>
        <w:pStyle w:val="PL"/>
        <w:rPr>
          <w:lang w:val="sv-SE"/>
          <w:rPrChange w:id="3158" w:author="Ericsson" w:date="2020-03-04T13:37:00Z">
            <w:rPr/>
          </w:rPrChange>
        </w:rPr>
      </w:pPr>
    </w:p>
    <w:p w14:paraId="32729CC4" w14:textId="77777777" w:rsidR="002C5D28" w:rsidRPr="00D733E7" w:rsidRDefault="002C5D28" w:rsidP="0096519C">
      <w:pPr>
        <w:pStyle w:val="PL"/>
        <w:rPr>
          <w:lang w:val="sv-SE"/>
          <w:rPrChange w:id="3159" w:author="Ericsson" w:date="2020-03-04T13:37:00Z">
            <w:rPr/>
          </w:rPrChange>
        </w:rPr>
      </w:pPr>
      <w:r w:rsidRPr="00D733E7">
        <w:rPr>
          <w:lang w:val="sv-SE"/>
          <w:rPrChange w:id="3160" w:author="Ericsson" w:date="2020-03-04T13:37:00Z">
            <w:rPr/>
          </w:rPrChange>
        </w:rPr>
        <w:t xml:space="preserve">TAG ::=                             </w:t>
      </w:r>
      <w:r w:rsidRPr="00D733E7">
        <w:rPr>
          <w:color w:val="993366"/>
          <w:lang w:val="sv-SE"/>
          <w:rPrChange w:id="3161" w:author="Ericsson" w:date="2020-03-04T13:37:00Z">
            <w:rPr>
              <w:color w:val="993366"/>
            </w:rPr>
          </w:rPrChange>
        </w:rPr>
        <w:t>SEQUENCE</w:t>
      </w:r>
      <w:r w:rsidRPr="00D733E7">
        <w:rPr>
          <w:lang w:val="sv-SE"/>
          <w:rPrChange w:id="3162" w:author="Ericsson" w:date="2020-03-04T13:37:00Z">
            <w:rPr/>
          </w:rPrChange>
        </w:rPr>
        <w:t xml:space="preserve"> {</w:t>
      </w:r>
    </w:p>
    <w:p w14:paraId="71F4DC93" w14:textId="77777777" w:rsidR="002C5D28" w:rsidRPr="00D733E7" w:rsidRDefault="002C5D28" w:rsidP="0096519C">
      <w:pPr>
        <w:pStyle w:val="PL"/>
        <w:rPr>
          <w:lang w:val="sv-SE"/>
          <w:rPrChange w:id="3163" w:author="Ericsson" w:date="2020-03-04T13:37:00Z">
            <w:rPr/>
          </w:rPrChange>
        </w:rPr>
      </w:pPr>
      <w:r w:rsidRPr="00D733E7">
        <w:rPr>
          <w:lang w:val="sv-SE"/>
          <w:rPrChange w:id="3164" w:author="Ericsson" w:date="2020-03-04T13:37:00Z">
            <w:rPr/>
          </w:rPrChange>
        </w:rPr>
        <w:t xml:space="preserve">    tag-Id                              TAG-Id,</w:t>
      </w:r>
    </w:p>
    <w:p w14:paraId="59BED748" w14:textId="77777777" w:rsidR="002C5D28" w:rsidRPr="00D733E7" w:rsidRDefault="002C5D28" w:rsidP="0096519C">
      <w:pPr>
        <w:pStyle w:val="PL"/>
        <w:rPr>
          <w:lang w:val="sv-SE"/>
          <w:rPrChange w:id="3165" w:author="Ericsson" w:date="2020-03-04T13:37:00Z">
            <w:rPr/>
          </w:rPrChange>
        </w:rPr>
      </w:pPr>
      <w:r w:rsidRPr="00D733E7">
        <w:rPr>
          <w:lang w:val="sv-SE"/>
          <w:rPrChange w:id="3166"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167" w:author="Ericsson" w:date="2020-03-04T13:37:00Z">
            <w:rPr/>
          </w:rPrChange>
        </w:rPr>
      </w:pPr>
      <w:r w:rsidRPr="00D733E7">
        <w:rPr>
          <w:lang w:val="sv-SE"/>
          <w:rPrChange w:id="3168" w:author="Ericsson" w:date="2020-03-04T13:37:00Z">
            <w:rPr/>
          </w:rPrChange>
        </w:rPr>
        <w:t xml:space="preserve">    ...</w:t>
      </w:r>
    </w:p>
    <w:p w14:paraId="3A4AC5C6" w14:textId="77777777" w:rsidR="002C5D28" w:rsidRPr="00D733E7" w:rsidRDefault="002C5D28" w:rsidP="0096519C">
      <w:pPr>
        <w:pStyle w:val="PL"/>
        <w:rPr>
          <w:lang w:val="sv-SE"/>
          <w:rPrChange w:id="3169" w:author="Ericsson" w:date="2020-03-04T13:37:00Z">
            <w:rPr/>
          </w:rPrChange>
        </w:rPr>
      </w:pPr>
      <w:r w:rsidRPr="00D733E7">
        <w:rPr>
          <w:lang w:val="sv-SE"/>
          <w:rPrChange w:id="3170" w:author="Ericsson" w:date="2020-03-04T13:37:00Z">
            <w:rPr/>
          </w:rPrChange>
        </w:rPr>
        <w:t>}</w:t>
      </w:r>
    </w:p>
    <w:p w14:paraId="619212DF" w14:textId="77777777" w:rsidR="002C5D28" w:rsidRPr="00D733E7" w:rsidRDefault="002C5D28" w:rsidP="0096519C">
      <w:pPr>
        <w:pStyle w:val="PL"/>
        <w:rPr>
          <w:lang w:val="sv-SE"/>
          <w:rPrChange w:id="3171" w:author="Ericsson" w:date="2020-03-04T13:37:00Z">
            <w:rPr/>
          </w:rPrChange>
        </w:rPr>
      </w:pPr>
    </w:p>
    <w:p w14:paraId="3BEADBF7" w14:textId="77777777" w:rsidR="002C5D28" w:rsidRPr="00D733E7" w:rsidRDefault="002C5D28" w:rsidP="0096519C">
      <w:pPr>
        <w:pStyle w:val="PL"/>
        <w:rPr>
          <w:lang w:val="sv-SE"/>
          <w:rPrChange w:id="3172" w:author="Ericsson" w:date="2020-03-04T13:37:00Z">
            <w:rPr/>
          </w:rPrChange>
        </w:rPr>
      </w:pPr>
      <w:r w:rsidRPr="00D733E7">
        <w:rPr>
          <w:lang w:val="sv-SE"/>
          <w:rPrChange w:id="3173" w:author="Ericsson" w:date="2020-03-04T13:37:00Z">
            <w:rPr/>
          </w:rPrChange>
        </w:rPr>
        <w:t xml:space="preserve">TAG-Id ::=                          </w:t>
      </w:r>
      <w:r w:rsidRPr="00D733E7">
        <w:rPr>
          <w:color w:val="993366"/>
          <w:lang w:val="sv-SE"/>
          <w:rPrChange w:id="3174" w:author="Ericsson" w:date="2020-03-04T13:37:00Z">
            <w:rPr>
              <w:color w:val="993366"/>
            </w:rPr>
          </w:rPrChange>
        </w:rPr>
        <w:t>INTEGER</w:t>
      </w:r>
      <w:r w:rsidRPr="00D733E7">
        <w:rPr>
          <w:lang w:val="sv-SE"/>
          <w:rPrChange w:id="3175" w:author="Ericsson" w:date="2020-03-04T13:37:00Z">
            <w:rPr/>
          </w:rPrChange>
        </w:rPr>
        <w:t xml:space="preserve"> (0..maxNrofTAGs-1)</w:t>
      </w:r>
    </w:p>
    <w:p w14:paraId="3C055C3C" w14:textId="77777777" w:rsidR="002C5D28" w:rsidRPr="00D733E7" w:rsidRDefault="002C5D28" w:rsidP="0096519C">
      <w:pPr>
        <w:pStyle w:val="PL"/>
        <w:rPr>
          <w:lang w:val="sv-SE"/>
          <w:rPrChange w:id="3176"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177" w:name="_Toc20426127"/>
      <w:bookmarkStart w:id="3178" w:name="_Toc29321523"/>
      <w:r w:rsidRPr="00325D1F">
        <w:rPr>
          <w:lang w:val="en-GB"/>
        </w:rPr>
        <w:t>–</w:t>
      </w:r>
      <w:r w:rsidRPr="00325D1F">
        <w:rPr>
          <w:lang w:val="en-GB"/>
        </w:rPr>
        <w:tab/>
      </w:r>
      <w:r w:rsidRPr="00325D1F">
        <w:rPr>
          <w:i/>
          <w:lang w:val="en-GB"/>
        </w:rPr>
        <w:t>TCI-State</w:t>
      </w:r>
      <w:bookmarkEnd w:id="3177"/>
      <w:bookmarkEnd w:id="317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179" w:name="_Toc20426128"/>
      <w:bookmarkStart w:id="3180" w:name="_Toc29321524"/>
      <w:r w:rsidRPr="00325D1F">
        <w:rPr>
          <w:lang w:val="en-GB"/>
        </w:rPr>
        <w:t>–</w:t>
      </w:r>
      <w:r w:rsidRPr="00325D1F">
        <w:rPr>
          <w:lang w:val="en-GB"/>
        </w:rPr>
        <w:tab/>
      </w:r>
      <w:r w:rsidRPr="00325D1F">
        <w:rPr>
          <w:i/>
          <w:lang w:val="en-GB"/>
        </w:rPr>
        <w:t>TCI-StateId</w:t>
      </w:r>
      <w:bookmarkEnd w:id="3179"/>
      <w:bookmarkEnd w:id="318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181" w:name="_Toc20426129"/>
      <w:bookmarkStart w:id="3182" w:name="_Toc29321525"/>
      <w:r w:rsidRPr="00325D1F">
        <w:rPr>
          <w:lang w:val="en-GB"/>
        </w:rPr>
        <w:t>–</w:t>
      </w:r>
      <w:r w:rsidRPr="00325D1F">
        <w:rPr>
          <w:lang w:val="en-GB"/>
        </w:rPr>
        <w:tab/>
      </w:r>
      <w:r w:rsidRPr="00325D1F">
        <w:rPr>
          <w:i/>
          <w:lang w:val="en-GB"/>
        </w:rPr>
        <w:t>TDD-UL-DL-Config</w:t>
      </w:r>
      <w:bookmarkEnd w:id="3181"/>
      <w:r w:rsidR="00433C77" w:rsidRPr="00325D1F">
        <w:rPr>
          <w:i/>
          <w:lang w:val="en-GB"/>
        </w:rPr>
        <w:t>Common</w:t>
      </w:r>
      <w:bookmarkEnd w:id="318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183" w:author="Ericsson" w:date="2020-03-04T13:37:00Z">
            <w:rPr/>
          </w:rPrChange>
        </w:rPr>
      </w:pPr>
      <w:r w:rsidRPr="00325D1F">
        <w:t xml:space="preserve">    </w:t>
      </w:r>
      <w:r w:rsidRPr="00D733E7">
        <w:rPr>
          <w:lang w:val="sv-SE"/>
          <w:rPrChange w:id="3184" w:author="Ericsson" w:date="2020-03-04T13:37:00Z">
            <w:rPr/>
          </w:rPrChange>
        </w:rPr>
        <w:t xml:space="preserve">nrofUplinkSlots                     </w:t>
      </w:r>
      <w:r w:rsidRPr="00D733E7">
        <w:rPr>
          <w:color w:val="993366"/>
          <w:lang w:val="sv-SE"/>
          <w:rPrChange w:id="3185" w:author="Ericsson" w:date="2020-03-04T13:37:00Z">
            <w:rPr>
              <w:color w:val="993366"/>
            </w:rPr>
          </w:rPrChange>
        </w:rPr>
        <w:t>INTEGER</w:t>
      </w:r>
      <w:r w:rsidRPr="00D733E7">
        <w:rPr>
          <w:lang w:val="sv-SE"/>
          <w:rPrChange w:id="3186" w:author="Ericsson" w:date="2020-03-04T13:37:00Z">
            <w:rPr/>
          </w:rPrChange>
        </w:rPr>
        <w:t xml:space="preserve"> (0..maxNrofSlots),</w:t>
      </w:r>
    </w:p>
    <w:p w14:paraId="29084FE4" w14:textId="77777777" w:rsidR="002C5D28" w:rsidRPr="00D733E7" w:rsidRDefault="002C5D28" w:rsidP="0096519C">
      <w:pPr>
        <w:pStyle w:val="PL"/>
        <w:rPr>
          <w:lang w:val="sv-SE"/>
          <w:rPrChange w:id="3187" w:author="Ericsson" w:date="2020-03-04T13:37:00Z">
            <w:rPr/>
          </w:rPrChange>
        </w:rPr>
      </w:pPr>
      <w:r w:rsidRPr="00D733E7">
        <w:rPr>
          <w:lang w:val="sv-SE"/>
          <w:rPrChange w:id="3188" w:author="Ericsson" w:date="2020-03-04T13:37:00Z">
            <w:rPr/>
          </w:rPrChange>
        </w:rPr>
        <w:t xml:space="preserve">    nrofUplinkSymbols                   </w:t>
      </w:r>
      <w:r w:rsidRPr="00D733E7">
        <w:rPr>
          <w:color w:val="993366"/>
          <w:lang w:val="sv-SE"/>
          <w:rPrChange w:id="3189" w:author="Ericsson" w:date="2020-03-04T13:37:00Z">
            <w:rPr>
              <w:color w:val="993366"/>
            </w:rPr>
          </w:rPrChange>
        </w:rPr>
        <w:t>INTEGER</w:t>
      </w:r>
      <w:r w:rsidRPr="00D733E7">
        <w:rPr>
          <w:lang w:val="sv-SE"/>
          <w:rPrChange w:id="3190"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191"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192" w:name="_Toc29321526"/>
      <w:r w:rsidRPr="00325D1F">
        <w:rPr>
          <w:lang w:val="en-GB"/>
        </w:rPr>
        <w:t>–</w:t>
      </w:r>
      <w:r w:rsidRPr="00325D1F">
        <w:rPr>
          <w:lang w:val="en-GB"/>
        </w:rPr>
        <w:tab/>
      </w:r>
      <w:r w:rsidRPr="00325D1F">
        <w:rPr>
          <w:i/>
          <w:lang w:val="en-GB"/>
        </w:rPr>
        <w:t>TDD-UL-DL-ConfigDedicated</w:t>
      </w:r>
      <w:bookmarkEnd w:id="3192"/>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193" w:author="Ericsson" w:date="2020-03-04T13:37:00Z">
            <w:rPr/>
          </w:rPrChange>
        </w:rPr>
      </w:pPr>
      <w:r w:rsidRPr="00325D1F">
        <w:t xml:space="preserve">        </w:t>
      </w:r>
      <w:r w:rsidRPr="00D733E7">
        <w:rPr>
          <w:lang w:val="sv-SE"/>
          <w:rPrChange w:id="3194" w:author="Ericsson" w:date="2020-03-04T13:37:00Z">
            <w:rPr/>
          </w:rPrChange>
        </w:rPr>
        <w:t>}</w:t>
      </w:r>
    </w:p>
    <w:p w14:paraId="5771BFB1" w14:textId="77777777" w:rsidR="00433C77" w:rsidRPr="00D733E7" w:rsidRDefault="00433C77" w:rsidP="00433C77">
      <w:pPr>
        <w:pStyle w:val="PL"/>
        <w:rPr>
          <w:lang w:val="sv-SE"/>
          <w:rPrChange w:id="3195" w:author="Ericsson" w:date="2020-03-04T13:37:00Z">
            <w:rPr/>
          </w:rPrChange>
        </w:rPr>
      </w:pPr>
      <w:r w:rsidRPr="00D733E7">
        <w:rPr>
          <w:lang w:val="sv-SE"/>
          <w:rPrChange w:id="3196" w:author="Ericsson" w:date="2020-03-04T13:37:00Z">
            <w:rPr/>
          </w:rPrChange>
        </w:rPr>
        <w:t xml:space="preserve">    }</w:t>
      </w:r>
    </w:p>
    <w:p w14:paraId="41D3C670" w14:textId="77777777" w:rsidR="00433C77" w:rsidRPr="00D733E7" w:rsidRDefault="00433C77" w:rsidP="00433C77">
      <w:pPr>
        <w:pStyle w:val="PL"/>
        <w:rPr>
          <w:lang w:val="sv-SE"/>
          <w:rPrChange w:id="3197" w:author="Ericsson" w:date="2020-03-04T13:37:00Z">
            <w:rPr/>
          </w:rPrChange>
        </w:rPr>
      </w:pPr>
      <w:r w:rsidRPr="00D733E7">
        <w:rPr>
          <w:lang w:val="sv-SE"/>
          <w:rPrChange w:id="3198" w:author="Ericsson" w:date="2020-03-04T13:37:00Z">
            <w:rPr/>
          </w:rPrChange>
        </w:rPr>
        <w:t>}</w:t>
      </w:r>
    </w:p>
    <w:p w14:paraId="7470880F" w14:textId="77777777" w:rsidR="00433C77" w:rsidRPr="00D733E7" w:rsidRDefault="00433C77" w:rsidP="00433C77">
      <w:pPr>
        <w:pStyle w:val="PL"/>
        <w:rPr>
          <w:lang w:val="sv-SE"/>
          <w:rPrChange w:id="3199" w:author="Ericsson" w:date="2020-03-04T13:37:00Z">
            <w:rPr/>
          </w:rPrChange>
        </w:rPr>
      </w:pPr>
    </w:p>
    <w:p w14:paraId="1C208B55" w14:textId="77777777" w:rsidR="00433C77" w:rsidRPr="00D733E7" w:rsidRDefault="00433C77" w:rsidP="00433C77">
      <w:pPr>
        <w:pStyle w:val="PL"/>
        <w:rPr>
          <w:lang w:val="sv-SE"/>
          <w:rPrChange w:id="3200" w:author="Ericsson" w:date="2020-03-04T13:37:00Z">
            <w:rPr/>
          </w:rPrChange>
        </w:rPr>
      </w:pPr>
      <w:r w:rsidRPr="00D733E7">
        <w:rPr>
          <w:lang w:val="sv-SE"/>
          <w:rPrChange w:id="3201" w:author="Ericsson" w:date="2020-03-04T13:37:00Z">
            <w:rPr/>
          </w:rPrChange>
        </w:rPr>
        <w:t xml:space="preserve">TDD-UL-DL-SlotIndex ::=             </w:t>
      </w:r>
      <w:r w:rsidRPr="00D733E7">
        <w:rPr>
          <w:color w:val="993366"/>
          <w:lang w:val="sv-SE"/>
          <w:rPrChange w:id="3202" w:author="Ericsson" w:date="2020-03-04T13:37:00Z">
            <w:rPr>
              <w:color w:val="993366"/>
            </w:rPr>
          </w:rPrChange>
        </w:rPr>
        <w:t>INTEGER</w:t>
      </w:r>
      <w:r w:rsidRPr="00D733E7">
        <w:rPr>
          <w:lang w:val="sv-SE"/>
          <w:rPrChange w:id="3203" w:author="Ericsson" w:date="2020-03-04T13:37:00Z">
            <w:rPr/>
          </w:rPrChange>
        </w:rPr>
        <w:t xml:space="preserve"> (0..maxNrofSlots-1)</w:t>
      </w:r>
    </w:p>
    <w:p w14:paraId="278DF44D" w14:textId="77777777" w:rsidR="00433C77" w:rsidRPr="00D733E7" w:rsidRDefault="00433C77" w:rsidP="00433C77">
      <w:pPr>
        <w:pStyle w:val="PL"/>
        <w:rPr>
          <w:lang w:val="sv-SE"/>
          <w:rPrChange w:id="3204"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2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206" w:name="_Toc20426130"/>
      <w:bookmarkStart w:id="3207" w:name="_Toc29321527"/>
      <w:bookmarkEnd w:id="3205"/>
      <w:r w:rsidRPr="00325D1F">
        <w:rPr>
          <w:lang w:val="en-GB"/>
        </w:rPr>
        <w:t>–</w:t>
      </w:r>
      <w:r w:rsidRPr="00325D1F">
        <w:rPr>
          <w:lang w:val="en-GB"/>
        </w:rPr>
        <w:tab/>
      </w:r>
      <w:r w:rsidRPr="00325D1F">
        <w:rPr>
          <w:i/>
          <w:noProof/>
          <w:lang w:val="en-GB"/>
        </w:rPr>
        <w:t>TrackingAreaCode</w:t>
      </w:r>
      <w:bookmarkEnd w:id="3206"/>
      <w:bookmarkEnd w:id="320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208" w:name="_Toc20426131"/>
      <w:bookmarkStart w:id="320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208"/>
      <w:bookmarkEnd w:id="320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210" w:name="_Toc20426132"/>
      <w:bookmarkStart w:id="321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210"/>
      <w:bookmarkEnd w:id="321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212" w:name="_Toc20426133"/>
      <w:bookmarkStart w:id="3213" w:name="_Toc29321530"/>
      <w:r w:rsidRPr="00325D1F">
        <w:rPr>
          <w:i/>
          <w:lang w:val="en-GB"/>
        </w:rPr>
        <w:t>–</w:t>
      </w:r>
      <w:r w:rsidRPr="00325D1F">
        <w:rPr>
          <w:i/>
          <w:lang w:val="en-GB"/>
        </w:rPr>
        <w:tab/>
        <w:t>UAC-BarringInfoSetIndex</w:t>
      </w:r>
      <w:bookmarkEnd w:id="3212"/>
      <w:bookmarkEnd w:id="321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214" w:name="_Toc20426134"/>
      <w:bookmarkStart w:id="3215" w:name="_Toc29321531"/>
      <w:r w:rsidRPr="00325D1F">
        <w:rPr>
          <w:i/>
          <w:lang w:val="en-GB"/>
        </w:rPr>
        <w:t>–</w:t>
      </w:r>
      <w:r w:rsidRPr="00325D1F">
        <w:rPr>
          <w:i/>
          <w:lang w:val="en-GB"/>
        </w:rPr>
        <w:tab/>
        <w:t>UAC-BarringInfoSetList</w:t>
      </w:r>
      <w:bookmarkEnd w:id="3214"/>
      <w:bookmarkEnd w:id="321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216" w:name="_Toc20426135"/>
      <w:bookmarkStart w:id="3217" w:name="_Toc29321532"/>
      <w:r w:rsidRPr="00325D1F">
        <w:rPr>
          <w:i/>
          <w:lang w:val="en-GB"/>
        </w:rPr>
        <w:lastRenderedPageBreak/>
        <w:t>–</w:t>
      </w:r>
      <w:r w:rsidRPr="00325D1F">
        <w:rPr>
          <w:i/>
          <w:lang w:val="en-GB"/>
        </w:rPr>
        <w:tab/>
        <w:t>UAC-BarringPerCatList</w:t>
      </w:r>
      <w:bookmarkEnd w:id="3216"/>
      <w:bookmarkEnd w:id="321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218" w:name="_Toc20426136"/>
      <w:bookmarkStart w:id="3219" w:name="_Toc29321533"/>
      <w:r w:rsidRPr="00325D1F">
        <w:rPr>
          <w:i/>
          <w:lang w:val="en-GB"/>
        </w:rPr>
        <w:t>–</w:t>
      </w:r>
      <w:r w:rsidRPr="00325D1F">
        <w:rPr>
          <w:i/>
          <w:lang w:val="en-GB"/>
        </w:rPr>
        <w:tab/>
        <w:t>UAC-BarringPerPLMN-List</w:t>
      </w:r>
      <w:bookmarkEnd w:id="3218"/>
      <w:bookmarkEnd w:id="321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20" w:name="_Hlk514922673"/>
    </w:p>
    <w:p w14:paraId="36F105A2" w14:textId="77777777" w:rsidR="002C5D28" w:rsidRPr="00325D1F" w:rsidRDefault="002C5D28" w:rsidP="002C5D28">
      <w:pPr>
        <w:pStyle w:val="Heading4"/>
        <w:rPr>
          <w:rFonts w:eastAsia="SimSun"/>
          <w:lang w:val="en-GB"/>
        </w:rPr>
      </w:pPr>
      <w:bookmarkStart w:id="3221" w:name="_Toc20426137"/>
      <w:bookmarkStart w:id="322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21"/>
      <w:bookmarkEnd w:id="322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23" w:name="_Toc20426138"/>
      <w:bookmarkStart w:id="3224" w:name="_Toc29321535"/>
      <w:r w:rsidRPr="00325D1F">
        <w:rPr>
          <w:i/>
          <w:lang w:val="en-GB"/>
        </w:rPr>
        <w:t>–</w:t>
      </w:r>
      <w:r w:rsidRPr="00325D1F">
        <w:rPr>
          <w:i/>
          <w:lang w:val="en-GB"/>
        </w:rPr>
        <w:tab/>
        <w:t>UplinkConfigCommon</w:t>
      </w:r>
      <w:bookmarkEnd w:id="3223"/>
      <w:bookmarkEnd w:id="322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2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25" w:name="_Toc20426139"/>
      <w:bookmarkStart w:id="3226" w:name="_Toc29321536"/>
      <w:r w:rsidRPr="00325D1F">
        <w:rPr>
          <w:lang w:val="en-GB"/>
        </w:rPr>
        <w:t>–</w:t>
      </w:r>
      <w:r w:rsidRPr="00325D1F">
        <w:rPr>
          <w:lang w:val="en-GB"/>
        </w:rPr>
        <w:tab/>
      </w:r>
      <w:r w:rsidRPr="00325D1F">
        <w:rPr>
          <w:i/>
          <w:lang w:val="en-GB"/>
        </w:rPr>
        <w:t>UplinkConfigCommonSIB</w:t>
      </w:r>
      <w:bookmarkEnd w:id="3225"/>
      <w:bookmarkEnd w:id="322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27" w:name="_Toc20426140"/>
      <w:bookmarkStart w:id="322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27"/>
      <w:bookmarkEnd w:id="322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30" w:name="_Toc20426141"/>
      <w:bookmarkStart w:id="3231" w:name="_Toc29321538"/>
      <w:bookmarkEnd w:id="3229"/>
      <w:r w:rsidRPr="00325D1F">
        <w:rPr>
          <w:lang w:val="en-GB"/>
        </w:rPr>
        <w:lastRenderedPageBreak/>
        <w:t>–</w:t>
      </w:r>
      <w:r w:rsidRPr="00325D1F">
        <w:rPr>
          <w:lang w:val="en-GB"/>
        </w:rPr>
        <w:tab/>
      </w:r>
      <w:r w:rsidRPr="00325D1F">
        <w:rPr>
          <w:i/>
          <w:lang w:val="en-GB"/>
        </w:rPr>
        <w:t>ZP-CSI-RS-Resource</w:t>
      </w:r>
      <w:bookmarkEnd w:id="3230"/>
      <w:bookmarkEnd w:id="323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32" w:name="_Toc20426142"/>
      <w:bookmarkStart w:id="3233" w:name="_Toc29321539"/>
      <w:r w:rsidRPr="00325D1F">
        <w:rPr>
          <w:lang w:val="en-GB"/>
        </w:rPr>
        <w:t>–</w:t>
      </w:r>
      <w:r w:rsidRPr="00325D1F">
        <w:rPr>
          <w:lang w:val="en-GB"/>
        </w:rPr>
        <w:tab/>
      </w:r>
      <w:r w:rsidRPr="00325D1F">
        <w:rPr>
          <w:i/>
          <w:lang w:val="en-GB"/>
        </w:rPr>
        <w:t>ZP-CSI-RS-ResourceSet</w:t>
      </w:r>
      <w:bookmarkEnd w:id="3232"/>
      <w:bookmarkEnd w:id="323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34" w:name="_Toc20426143"/>
      <w:bookmarkStart w:id="3235" w:name="_Toc29321540"/>
      <w:r w:rsidRPr="00325D1F">
        <w:rPr>
          <w:lang w:val="en-GB"/>
        </w:rPr>
        <w:t>–</w:t>
      </w:r>
      <w:r w:rsidRPr="00325D1F">
        <w:rPr>
          <w:lang w:val="en-GB"/>
        </w:rPr>
        <w:tab/>
      </w:r>
      <w:r w:rsidRPr="00325D1F">
        <w:rPr>
          <w:i/>
          <w:lang w:val="en-GB"/>
        </w:rPr>
        <w:t>ZP-CSI-RS-ResourceSetId</w:t>
      </w:r>
      <w:bookmarkEnd w:id="3234"/>
      <w:bookmarkEnd w:id="323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36" w:name="_Toc20426144"/>
      <w:bookmarkStart w:id="3237" w:name="_Toc29321541"/>
      <w:r w:rsidRPr="00325D1F">
        <w:rPr>
          <w:lang w:val="en-GB"/>
        </w:rPr>
        <w:t>6.3.3</w:t>
      </w:r>
      <w:r w:rsidRPr="00325D1F">
        <w:rPr>
          <w:lang w:val="en-GB"/>
        </w:rPr>
        <w:tab/>
        <w:t>UE capability information elements</w:t>
      </w:r>
      <w:bookmarkEnd w:id="3236"/>
      <w:bookmarkEnd w:id="3237"/>
    </w:p>
    <w:p w14:paraId="382EB701" w14:textId="77777777" w:rsidR="002C5D28" w:rsidRPr="00325D1F" w:rsidRDefault="002C5D28" w:rsidP="002C5D28">
      <w:pPr>
        <w:pStyle w:val="Heading4"/>
        <w:rPr>
          <w:lang w:val="en-GB"/>
        </w:rPr>
      </w:pPr>
      <w:bookmarkStart w:id="3238" w:name="_Toc20426145"/>
      <w:bookmarkStart w:id="3239" w:name="_Toc29321542"/>
      <w:r w:rsidRPr="00325D1F">
        <w:rPr>
          <w:lang w:val="en-GB"/>
        </w:rPr>
        <w:t>–</w:t>
      </w:r>
      <w:r w:rsidRPr="00325D1F">
        <w:rPr>
          <w:lang w:val="en-GB"/>
        </w:rPr>
        <w:tab/>
      </w:r>
      <w:r w:rsidRPr="00325D1F">
        <w:rPr>
          <w:i/>
          <w:lang w:val="en-GB"/>
        </w:rPr>
        <w:t>AccessStratumRelease</w:t>
      </w:r>
      <w:bookmarkEnd w:id="3238"/>
      <w:bookmarkEnd w:id="323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40" w:name="_Toc20426146"/>
      <w:bookmarkStart w:id="3241" w:name="_Toc29321543"/>
      <w:r w:rsidRPr="00325D1F">
        <w:rPr>
          <w:lang w:val="en-GB"/>
        </w:rPr>
        <w:lastRenderedPageBreak/>
        <w:t>–</w:t>
      </w:r>
      <w:r w:rsidRPr="00325D1F">
        <w:rPr>
          <w:lang w:val="en-GB"/>
        </w:rPr>
        <w:tab/>
      </w:r>
      <w:r w:rsidRPr="00325D1F">
        <w:rPr>
          <w:i/>
          <w:noProof/>
          <w:lang w:val="en-GB"/>
        </w:rPr>
        <w:t>BandCombinationList</w:t>
      </w:r>
      <w:bookmarkEnd w:id="3240"/>
      <w:bookmarkEnd w:id="324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42" w:name="_Hlk535846965"/>
      <w:r w:rsidRPr="00325D1F">
        <w:t>supportedBandwidthCombinationSet</w:t>
      </w:r>
      <w:bookmarkEnd w:id="324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4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4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44" w:name="_Toc20426147"/>
      <w:bookmarkStart w:id="3245" w:name="_Toc29321544"/>
      <w:r w:rsidRPr="00325D1F">
        <w:rPr>
          <w:lang w:val="en-GB"/>
        </w:rPr>
        <w:t>–</w:t>
      </w:r>
      <w:r w:rsidRPr="00325D1F">
        <w:rPr>
          <w:lang w:val="en-GB"/>
        </w:rPr>
        <w:tab/>
      </w:r>
      <w:r w:rsidRPr="00325D1F">
        <w:rPr>
          <w:i/>
          <w:noProof/>
          <w:lang w:val="en-GB"/>
        </w:rPr>
        <w:t>CA-BandwidthClassEUTRA</w:t>
      </w:r>
      <w:bookmarkEnd w:id="3244"/>
      <w:bookmarkEnd w:id="324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46" w:name="_Toc20426148"/>
      <w:bookmarkStart w:id="3247" w:name="_Toc29321545"/>
      <w:r w:rsidRPr="00325D1F">
        <w:rPr>
          <w:lang w:val="en-GB"/>
        </w:rPr>
        <w:t>–</w:t>
      </w:r>
      <w:r w:rsidRPr="00325D1F">
        <w:rPr>
          <w:lang w:val="en-GB"/>
        </w:rPr>
        <w:tab/>
      </w:r>
      <w:r w:rsidRPr="00325D1F">
        <w:rPr>
          <w:i/>
          <w:noProof/>
          <w:lang w:val="en-GB"/>
        </w:rPr>
        <w:t>CA-BandwidthClassNR</w:t>
      </w:r>
      <w:bookmarkEnd w:id="3246"/>
      <w:bookmarkEnd w:id="324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48" w:name="_Toc20426149"/>
      <w:bookmarkStart w:id="3249" w:name="_Toc29321546"/>
      <w:r w:rsidRPr="00325D1F">
        <w:rPr>
          <w:lang w:val="en-GB"/>
        </w:rPr>
        <w:t>–</w:t>
      </w:r>
      <w:r w:rsidRPr="00325D1F">
        <w:rPr>
          <w:lang w:val="en-GB"/>
        </w:rPr>
        <w:tab/>
      </w:r>
      <w:r w:rsidRPr="00325D1F">
        <w:rPr>
          <w:i/>
          <w:noProof/>
          <w:lang w:val="en-GB"/>
        </w:rPr>
        <w:t>CA-ParametersEUTRA</w:t>
      </w:r>
      <w:bookmarkEnd w:id="3248"/>
      <w:bookmarkEnd w:id="324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50" w:name="_Toc20426150"/>
      <w:bookmarkStart w:id="3251" w:name="_Toc29321547"/>
      <w:r w:rsidRPr="00325D1F">
        <w:rPr>
          <w:lang w:val="en-GB"/>
        </w:rPr>
        <w:t>–</w:t>
      </w:r>
      <w:r w:rsidRPr="00325D1F">
        <w:rPr>
          <w:lang w:val="en-GB"/>
        </w:rPr>
        <w:tab/>
      </w:r>
      <w:r w:rsidRPr="00325D1F">
        <w:rPr>
          <w:i/>
          <w:lang w:val="en-GB"/>
        </w:rPr>
        <w:t>CA-ParametersNR</w:t>
      </w:r>
      <w:bookmarkEnd w:id="3250"/>
      <w:bookmarkEnd w:id="325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52" w:name="_Hlk2994945"/>
      <w:r w:rsidRPr="00325D1F">
        <w:t xml:space="preserve">    </w:t>
      </w:r>
      <w:r w:rsidR="00451C19" w:rsidRPr="00325D1F">
        <w:t>dummy</w:t>
      </w:r>
      <w:bookmarkEnd w:id="325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53" w:name="_Toc20426151"/>
      <w:bookmarkStart w:id="3254" w:name="_Toc29321548"/>
      <w:r w:rsidRPr="00325D1F">
        <w:rPr>
          <w:lang w:val="en-GB"/>
        </w:rPr>
        <w:t>–</w:t>
      </w:r>
      <w:r w:rsidRPr="00325D1F">
        <w:rPr>
          <w:lang w:val="en-GB"/>
        </w:rPr>
        <w:tab/>
      </w:r>
      <w:bookmarkStart w:id="3255" w:name="_Hlk9949516"/>
      <w:r w:rsidRPr="00325D1F">
        <w:rPr>
          <w:lang w:val="en-GB"/>
        </w:rPr>
        <w:t>CA-ParametersNRDC</w:t>
      </w:r>
      <w:bookmarkEnd w:id="3253"/>
      <w:bookmarkEnd w:id="3254"/>
      <w:bookmarkEnd w:id="325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56" w:name="_Toc20426152"/>
      <w:bookmarkStart w:id="3257" w:name="_Toc29321549"/>
      <w:r w:rsidRPr="00325D1F">
        <w:rPr>
          <w:lang w:val="en-GB"/>
        </w:rPr>
        <w:t>–</w:t>
      </w:r>
      <w:r w:rsidRPr="00325D1F">
        <w:rPr>
          <w:lang w:val="en-GB"/>
        </w:rPr>
        <w:tab/>
      </w:r>
      <w:r w:rsidRPr="00325D1F">
        <w:rPr>
          <w:i/>
          <w:lang w:val="en-GB"/>
        </w:rPr>
        <w:t>CodebookParameters</w:t>
      </w:r>
      <w:bookmarkEnd w:id="3256"/>
      <w:bookmarkEnd w:id="325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58" w:name="_Toc20426153"/>
      <w:bookmarkStart w:id="3259" w:name="_Toc29321550"/>
      <w:r w:rsidRPr="00325D1F">
        <w:rPr>
          <w:lang w:val="en-GB"/>
        </w:rPr>
        <w:t>–</w:t>
      </w:r>
      <w:r w:rsidRPr="00325D1F">
        <w:rPr>
          <w:lang w:val="en-GB"/>
        </w:rPr>
        <w:tab/>
      </w:r>
      <w:r w:rsidRPr="00325D1F">
        <w:rPr>
          <w:i/>
          <w:lang w:val="en-GB"/>
        </w:rPr>
        <w:t>FeatureSetCombination</w:t>
      </w:r>
      <w:bookmarkEnd w:id="3258"/>
      <w:bookmarkEnd w:id="325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6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6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61" w:name="_Toc20426154"/>
      <w:bookmarkStart w:id="3262" w:name="_Toc29321551"/>
      <w:r w:rsidRPr="00325D1F">
        <w:rPr>
          <w:lang w:val="en-GB"/>
        </w:rPr>
        <w:t>–</w:t>
      </w:r>
      <w:r w:rsidRPr="00325D1F">
        <w:rPr>
          <w:lang w:val="en-GB"/>
        </w:rPr>
        <w:tab/>
      </w:r>
      <w:r w:rsidRPr="00325D1F">
        <w:rPr>
          <w:i/>
          <w:lang w:val="en-GB"/>
        </w:rPr>
        <w:t>FeatureSetCombinationId</w:t>
      </w:r>
      <w:bookmarkEnd w:id="3261"/>
      <w:bookmarkEnd w:id="326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63" w:name="_Toc20426155"/>
      <w:bookmarkStart w:id="3264" w:name="_Toc29321552"/>
      <w:r w:rsidRPr="00325D1F">
        <w:rPr>
          <w:lang w:val="en-GB"/>
        </w:rPr>
        <w:t>–</w:t>
      </w:r>
      <w:r w:rsidRPr="00325D1F">
        <w:rPr>
          <w:lang w:val="en-GB"/>
        </w:rPr>
        <w:tab/>
      </w:r>
      <w:r w:rsidRPr="00325D1F">
        <w:rPr>
          <w:i/>
          <w:lang w:val="en-GB"/>
        </w:rPr>
        <w:t>FeatureSetDownlink</w:t>
      </w:r>
      <w:bookmarkEnd w:id="3263"/>
      <w:bookmarkEnd w:id="326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265" w:name="_Toc20426156"/>
      <w:bookmarkStart w:id="3266" w:name="_Toc29321553"/>
      <w:bookmarkStart w:id="3267" w:name="_Hlk536765073"/>
      <w:r w:rsidRPr="00325D1F">
        <w:rPr>
          <w:lang w:val="en-GB"/>
        </w:rPr>
        <w:t>–</w:t>
      </w:r>
      <w:r w:rsidRPr="00325D1F">
        <w:rPr>
          <w:lang w:val="en-GB"/>
        </w:rPr>
        <w:tab/>
      </w:r>
      <w:r w:rsidRPr="00325D1F">
        <w:rPr>
          <w:i/>
          <w:lang w:val="en-GB"/>
        </w:rPr>
        <w:t>FeatureSetDownlinkId</w:t>
      </w:r>
      <w:bookmarkEnd w:id="3265"/>
      <w:bookmarkEnd w:id="326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26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268" w:name="_Toc20426157"/>
      <w:bookmarkStart w:id="3269" w:name="_Toc29321554"/>
      <w:r w:rsidRPr="00325D1F">
        <w:rPr>
          <w:lang w:val="en-GB"/>
        </w:rPr>
        <w:t>–</w:t>
      </w:r>
      <w:r w:rsidRPr="00325D1F">
        <w:rPr>
          <w:lang w:val="en-GB"/>
        </w:rPr>
        <w:tab/>
      </w:r>
      <w:r w:rsidRPr="00325D1F">
        <w:rPr>
          <w:i/>
          <w:noProof/>
          <w:lang w:val="en-GB"/>
        </w:rPr>
        <w:t>FeatureSetDownlinkPerCC</w:t>
      </w:r>
      <w:bookmarkEnd w:id="3268"/>
      <w:bookmarkEnd w:id="326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27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27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271" w:name="_Toc20426158"/>
      <w:bookmarkStart w:id="3272" w:name="_Toc29321555"/>
      <w:r w:rsidRPr="00325D1F">
        <w:rPr>
          <w:lang w:val="en-GB"/>
        </w:rPr>
        <w:lastRenderedPageBreak/>
        <w:t>–</w:t>
      </w:r>
      <w:r w:rsidRPr="00325D1F">
        <w:rPr>
          <w:lang w:val="en-GB"/>
        </w:rPr>
        <w:tab/>
      </w:r>
      <w:r w:rsidRPr="00325D1F">
        <w:rPr>
          <w:i/>
          <w:lang w:val="en-GB"/>
        </w:rPr>
        <w:t>FeatureSetDownlinkPerCC-Id</w:t>
      </w:r>
      <w:bookmarkEnd w:id="3271"/>
      <w:bookmarkEnd w:id="327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273" w:name="_Toc20426159"/>
      <w:bookmarkStart w:id="3274" w:name="_Toc29321556"/>
      <w:bookmarkStart w:id="3275" w:name="_Hlk536765072"/>
      <w:r w:rsidRPr="00325D1F">
        <w:rPr>
          <w:lang w:val="en-GB"/>
        </w:rPr>
        <w:t>–</w:t>
      </w:r>
      <w:r w:rsidRPr="00325D1F">
        <w:rPr>
          <w:lang w:val="en-GB"/>
        </w:rPr>
        <w:tab/>
      </w:r>
      <w:r w:rsidRPr="00325D1F">
        <w:rPr>
          <w:i/>
          <w:lang w:val="en-GB"/>
        </w:rPr>
        <w:t>FeatureSetEUTRA-DownlinkId</w:t>
      </w:r>
      <w:bookmarkEnd w:id="3273"/>
      <w:bookmarkEnd w:id="327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276" w:name="_Toc20426160"/>
      <w:bookmarkStart w:id="3277" w:name="_Toc29321557"/>
      <w:bookmarkEnd w:id="327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276"/>
      <w:bookmarkEnd w:id="327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27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27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279" w:name="_Toc20426161"/>
      <w:bookmarkStart w:id="3280" w:name="_Toc29321558"/>
      <w:r w:rsidRPr="00325D1F">
        <w:rPr>
          <w:lang w:val="en-GB"/>
        </w:rPr>
        <w:lastRenderedPageBreak/>
        <w:t>–</w:t>
      </w:r>
      <w:r w:rsidRPr="00325D1F">
        <w:rPr>
          <w:lang w:val="en-GB"/>
        </w:rPr>
        <w:tab/>
      </w:r>
      <w:r w:rsidRPr="00325D1F">
        <w:rPr>
          <w:i/>
          <w:lang w:val="en-GB"/>
        </w:rPr>
        <w:t>FeatureSets</w:t>
      </w:r>
      <w:bookmarkEnd w:id="3279"/>
      <w:bookmarkEnd w:id="328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281" w:name="_Hlk536765074"/>
      <w:r w:rsidRPr="00325D1F">
        <w:t>FeatureSets</w:t>
      </w:r>
      <w:bookmarkEnd w:id="328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282" w:name="_Toc20426162"/>
      <w:bookmarkStart w:id="3283" w:name="_Toc29321559"/>
      <w:r w:rsidRPr="00325D1F">
        <w:rPr>
          <w:lang w:val="en-GB"/>
        </w:rPr>
        <w:t>–</w:t>
      </w:r>
      <w:r w:rsidRPr="00325D1F">
        <w:rPr>
          <w:lang w:val="en-GB"/>
        </w:rPr>
        <w:tab/>
      </w:r>
      <w:bookmarkStart w:id="3284" w:name="_Hlk2167966"/>
      <w:r w:rsidRPr="00325D1F">
        <w:rPr>
          <w:i/>
          <w:lang w:val="en-GB"/>
        </w:rPr>
        <w:t>FeatureSetUplink</w:t>
      </w:r>
      <w:bookmarkEnd w:id="3282"/>
      <w:bookmarkEnd w:id="3283"/>
      <w:bookmarkEnd w:id="328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285" w:name="_Hlk20466802"/>
      <w:r w:rsidR="0089201F" w:rsidRPr="00325D1F">
        <w:t xml:space="preserve">                          </w:t>
      </w:r>
      <w:r w:rsidRPr="00325D1F">
        <w:t xml:space="preserve">  </w:t>
      </w:r>
      <w:bookmarkEnd w:id="328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286" w:name="_Toc20426163"/>
      <w:bookmarkStart w:id="328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286"/>
      <w:bookmarkEnd w:id="328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288" w:name="_Toc20426164"/>
      <w:bookmarkStart w:id="3289" w:name="_Toc29321561"/>
      <w:r w:rsidRPr="00325D1F">
        <w:rPr>
          <w:lang w:val="en-GB"/>
        </w:rPr>
        <w:t>–</w:t>
      </w:r>
      <w:r w:rsidRPr="00325D1F">
        <w:rPr>
          <w:lang w:val="en-GB"/>
        </w:rPr>
        <w:tab/>
      </w:r>
      <w:r w:rsidRPr="00325D1F">
        <w:rPr>
          <w:i/>
          <w:noProof/>
          <w:lang w:val="en-GB"/>
        </w:rPr>
        <w:t>FeatureSetUplinkPerCC</w:t>
      </w:r>
      <w:bookmarkEnd w:id="3288"/>
      <w:bookmarkEnd w:id="328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290" w:name="_Toc20426165"/>
      <w:bookmarkStart w:id="3291" w:name="_Toc29321562"/>
      <w:r w:rsidRPr="00325D1F">
        <w:rPr>
          <w:lang w:val="en-GB"/>
        </w:rPr>
        <w:t>–</w:t>
      </w:r>
      <w:r w:rsidRPr="00325D1F">
        <w:rPr>
          <w:lang w:val="en-GB"/>
        </w:rPr>
        <w:tab/>
      </w:r>
      <w:r w:rsidRPr="00325D1F">
        <w:rPr>
          <w:i/>
          <w:lang w:val="en-GB"/>
        </w:rPr>
        <w:t>FeatureSetUplinkPerCC-Id</w:t>
      </w:r>
      <w:bookmarkEnd w:id="3290"/>
      <w:bookmarkEnd w:id="329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292" w:name="_Toc20426166"/>
      <w:bookmarkStart w:id="3293" w:name="_Toc29321563"/>
      <w:r w:rsidRPr="00325D1F">
        <w:rPr>
          <w:lang w:val="en-GB"/>
        </w:rPr>
        <w:t>–</w:t>
      </w:r>
      <w:r w:rsidRPr="00325D1F">
        <w:rPr>
          <w:lang w:val="en-GB"/>
        </w:rPr>
        <w:tab/>
      </w:r>
      <w:bookmarkStart w:id="3294" w:name="_Hlk515425180"/>
      <w:r w:rsidRPr="00325D1F">
        <w:rPr>
          <w:i/>
          <w:noProof/>
          <w:lang w:val="en-GB"/>
        </w:rPr>
        <w:t>FreqBandIndicatorEUTRA</w:t>
      </w:r>
      <w:bookmarkEnd w:id="3292"/>
      <w:bookmarkEnd w:id="3293"/>
      <w:bookmarkEnd w:id="329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295" w:name="_Toc20426167"/>
      <w:bookmarkStart w:id="3296" w:name="_Toc29321564"/>
      <w:r w:rsidRPr="00325D1F">
        <w:rPr>
          <w:lang w:val="en-GB"/>
        </w:rPr>
        <w:t>–</w:t>
      </w:r>
      <w:r w:rsidRPr="00325D1F">
        <w:rPr>
          <w:lang w:val="en-GB"/>
        </w:rPr>
        <w:tab/>
      </w:r>
      <w:r w:rsidRPr="00325D1F">
        <w:rPr>
          <w:i/>
          <w:noProof/>
          <w:lang w:val="en-GB"/>
        </w:rPr>
        <w:t>FreqBandList</w:t>
      </w:r>
      <w:bookmarkEnd w:id="3295"/>
      <w:bookmarkEnd w:id="329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297"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29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29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299" w:name="_Hlk516049342"/>
      <w:bookmarkEnd w:id="329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29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300" w:name="_Toc20426168"/>
      <w:bookmarkStart w:id="3301" w:name="_Toc29321565"/>
      <w:r w:rsidRPr="00325D1F">
        <w:rPr>
          <w:lang w:val="en-GB"/>
        </w:rPr>
        <w:t>–</w:t>
      </w:r>
      <w:r w:rsidRPr="00325D1F">
        <w:rPr>
          <w:lang w:val="en-GB"/>
        </w:rPr>
        <w:tab/>
      </w:r>
      <w:r w:rsidRPr="00325D1F">
        <w:rPr>
          <w:i/>
          <w:noProof/>
          <w:lang w:val="en-GB"/>
        </w:rPr>
        <w:t>FreqSeparationClass</w:t>
      </w:r>
      <w:bookmarkEnd w:id="3300"/>
      <w:bookmarkEnd w:id="330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302" w:name="_Toc20426169"/>
      <w:bookmarkStart w:id="3303" w:name="_Toc29321566"/>
      <w:r w:rsidRPr="00325D1F">
        <w:rPr>
          <w:lang w:val="en-GB"/>
        </w:rPr>
        <w:t>–</w:t>
      </w:r>
      <w:r w:rsidRPr="00325D1F">
        <w:rPr>
          <w:lang w:val="en-GB"/>
        </w:rPr>
        <w:tab/>
      </w:r>
      <w:r w:rsidRPr="00325D1F">
        <w:rPr>
          <w:i/>
          <w:noProof/>
          <w:lang w:val="en-GB"/>
        </w:rPr>
        <w:t>IMS-Parameters</w:t>
      </w:r>
      <w:bookmarkEnd w:id="3302"/>
      <w:bookmarkEnd w:id="330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304" w:name="_Toc20426170"/>
      <w:bookmarkStart w:id="3305" w:name="_Toc29321567"/>
      <w:r w:rsidRPr="00325D1F">
        <w:rPr>
          <w:lang w:val="en-GB"/>
        </w:rPr>
        <w:t>–</w:t>
      </w:r>
      <w:r w:rsidRPr="00325D1F">
        <w:rPr>
          <w:lang w:val="en-GB"/>
        </w:rPr>
        <w:tab/>
      </w:r>
      <w:r w:rsidRPr="00325D1F">
        <w:rPr>
          <w:i/>
          <w:lang w:val="en-GB"/>
        </w:rPr>
        <w:t>InterRAT-Parameters</w:t>
      </w:r>
      <w:bookmarkEnd w:id="3304"/>
      <w:bookmarkEnd w:id="330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306" w:name="_Toc20426171"/>
      <w:bookmarkStart w:id="330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306"/>
      <w:bookmarkEnd w:id="330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308" w:name="_Toc20426172"/>
      <w:bookmarkStart w:id="330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308"/>
      <w:bookmarkEnd w:id="330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310" w:name="_Toc20426173"/>
      <w:bookmarkStart w:id="3311" w:name="_Toc29321570"/>
      <w:r w:rsidRPr="00325D1F">
        <w:rPr>
          <w:lang w:val="en-GB"/>
        </w:rPr>
        <w:t>–</w:t>
      </w:r>
      <w:r w:rsidRPr="00325D1F">
        <w:rPr>
          <w:lang w:val="en-GB"/>
        </w:rPr>
        <w:tab/>
      </w:r>
      <w:r w:rsidRPr="00325D1F">
        <w:rPr>
          <w:i/>
          <w:lang w:val="en-GB"/>
        </w:rPr>
        <w:t>MeasAndMobParametersMRDC</w:t>
      </w:r>
      <w:bookmarkEnd w:id="3310"/>
      <w:bookmarkEnd w:id="331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312" w:name="_Toc20426174"/>
      <w:bookmarkStart w:id="3313" w:name="_Toc29321571"/>
      <w:r w:rsidRPr="00325D1F">
        <w:rPr>
          <w:lang w:val="en-GB"/>
        </w:rPr>
        <w:t>–</w:t>
      </w:r>
      <w:r w:rsidRPr="00325D1F">
        <w:rPr>
          <w:lang w:val="en-GB"/>
        </w:rPr>
        <w:tab/>
      </w:r>
      <w:r w:rsidRPr="00325D1F">
        <w:rPr>
          <w:i/>
          <w:noProof/>
          <w:lang w:val="en-GB"/>
        </w:rPr>
        <w:t>MIMO-Layers</w:t>
      </w:r>
      <w:bookmarkEnd w:id="3312"/>
      <w:bookmarkEnd w:id="331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314" w:name="_Toc20426175"/>
      <w:bookmarkStart w:id="3315" w:name="_Toc29321572"/>
      <w:bookmarkStart w:id="3316" w:name="_Hlk726252"/>
      <w:r w:rsidRPr="00325D1F">
        <w:rPr>
          <w:lang w:val="en-GB"/>
        </w:rPr>
        <w:t>–</w:t>
      </w:r>
      <w:r w:rsidRPr="00325D1F">
        <w:rPr>
          <w:lang w:val="en-GB"/>
        </w:rPr>
        <w:tab/>
      </w:r>
      <w:r w:rsidRPr="00325D1F">
        <w:rPr>
          <w:i/>
          <w:lang w:val="en-GB"/>
        </w:rPr>
        <w:t>MIMO-ParametersPerBand</w:t>
      </w:r>
      <w:bookmarkEnd w:id="3314"/>
      <w:bookmarkEnd w:id="3315"/>
    </w:p>
    <w:bookmarkEnd w:id="331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31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31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318" w:author="Ericsson" w:date="2020-03-04T13:38:00Z">
            <w:rPr/>
          </w:rPrChange>
        </w:rPr>
      </w:pPr>
      <w:r w:rsidRPr="00325D1F">
        <w:t xml:space="preserve">        </w:t>
      </w:r>
      <w:r w:rsidRPr="00D733E7">
        <w:rPr>
          <w:lang w:val="sv-SE"/>
          <w:rPrChange w:id="3319" w:author="Ericsson" w:date="2020-03-04T13:38:00Z">
            <w:rPr/>
          </w:rPrChange>
        </w:rPr>
        <w:t xml:space="preserve">scs-30kHz                           </w:t>
      </w:r>
      <w:r w:rsidRPr="00D733E7">
        <w:rPr>
          <w:color w:val="993366"/>
          <w:lang w:val="sv-SE"/>
          <w:rPrChange w:id="3320" w:author="Ericsson" w:date="2020-03-04T13:38:00Z">
            <w:rPr>
              <w:color w:val="993366"/>
            </w:rPr>
          </w:rPrChange>
        </w:rPr>
        <w:t>ENUMERATED</w:t>
      </w:r>
      <w:r w:rsidRPr="00D733E7">
        <w:rPr>
          <w:lang w:val="sv-SE"/>
          <w:rPrChange w:id="3321" w:author="Ericsson" w:date="2020-03-04T13:38:00Z">
            <w:rPr/>
          </w:rPrChange>
        </w:rPr>
        <w:t xml:space="preserve"> {sym4, sym8, sym14</w:t>
      </w:r>
      <w:r w:rsidR="00F63F10" w:rsidRPr="00D733E7">
        <w:rPr>
          <w:lang w:val="sv-SE"/>
          <w:rPrChange w:id="3322" w:author="Ericsson" w:date="2020-03-04T13:38:00Z">
            <w:rPr/>
          </w:rPrChange>
        </w:rPr>
        <w:t>, sym28</w:t>
      </w:r>
      <w:r w:rsidRPr="00D733E7">
        <w:rPr>
          <w:lang w:val="sv-SE"/>
          <w:rPrChange w:id="3323" w:author="Ericsson" w:date="2020-03-04T13:38:00Z">
            <w:rPr/>
          </w:rPrChange>
        </w:rPr>
        <w:t xml:space="preserve">}     </w:t>
      </w:r>
      <w:r w:rsidR="00F832AB" w:rsidRPr="00D733E7">
        <w:rPr>
          <w:lang w:val="sv-SE"/>
          <w:rPrChange w:id="3324" w:author="Ericsson" w:date="2020-03-04T13:38:00Z">
            <w:rPr/>
          </w:rPrChange>
        </w:rPr>
        <w:t xml:space="preserve">    </w:t>
      </w:r>
      <w:r w:rsidRPr="00D733E7">
        <w:rPr>
          <w:lang w:val="sv-SE"/>
          <w:rPrChange w:id="3325" w:author="Ericsson" w:date="2020-03-04T13:38:00Z">
            <w:rPr/>
          </w:rPrChange>
        </w:rPr>
        <w:t xml:space="preserve">                </w:t>
      </w:r>
      <w:r w:rsidR="00A96803" w:rsidRPr="00D733E7">
        <w:rPr>
          <w:lang w:val="sv-SE"/>
          <w:rPrChange w:id="3326" w:author="Ericsson" w:date="2020-03-04T13:38:00Z">
            <w:rPr/>
          </w:rPrChange>
        </w:rPr>
        <w:t xml:space="preserve">           </w:t>
      </w:r>
      <w:r w:rsidRPr="00D733E7">
        <w:rPr>
          <w:lang w:val="sv-SE"/>
          <w:rPrChange w:id="3327" w:author="Ericsson" w:date="2020-03-04T13:38:00Z">
            <w:rPr/>
          </w:rPrChange>
        </w:rPr>
        <w:t xml:space="preserve">  </w:t>
      </w:r>
      <w:r w:rsidRPr="00D733E7">
        <w:rPr>
          <w:color w:val="993366"/>
          <w:lang w:val="sv-SE"/>
          <w:rPrChange w:id="3328" w:author="Ericsson" w:date="2020-03-04T13:38:00Z">
            <w:rPr>
              <w:color w:val="993366"/>
            </w:rPr>
          </w:rPrChange>
        </w:rPr>
        <w:t>OPTIONAL</w:t>
      </w:r>
      <w:r w:rsidRPr="00D733E7">
        <w:rPr>
          <w:lang w:val="sv-SE"/>
          <w:rPrChange w:id="3329" w:author="Ericsson" w:date="2020-03-04T13:38:00Z">
            <w:rPr/>
          </w:rPrChange>
        </w:rPr>
        <w:t>,</w:t>
      </w:r>
    </w:p>
    <w:p w14:paraId="3777C3D7" w14:textId="5489E4E9" w:rsidR="002C5D28" w:rsidRPr="00325D1F" w:rsidRDefault="002C5D28" w:rsidP="0096519C">
      <w:pPr>
        <w:pStyle w:val="PL"/>
      </w:pPr>
      <w:r w:rsidRPr="00D733E7">
        <w:rPr>
          <w:lang w:val="sv-SE"/>
          <w:rPrChange w:id="3330"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31" w:author="Ericsson" w:date="2020-03-04T13:38:00Z">
            <w:rPr/>
          </w:rPrChange>
        </w:rPr>
      </w:pPr>
      <w:r w:rsidRPr="00325D1F">
        <w:t xml:space="preserve">        </w:t>
      </w:r>
      <w:r w:rsidRPr="00D733E7">
        <w:rPr>
          <w:lang w:val="sv-SE"/>
          <w:rPrChange w:id="3332" w:author="Ericsson" w:date="2020-03-04T13:38:00Z">
            <w:rPr/>
          </w:rPrChange>
        </w:rPr>
        <w:t xml:space="preserve">scs-120kHz                          </w:t>
      </w:r>
      <w:r w:rsidRPr="00D733E7">
        <w:rPr>
          <w:color w:val="993366"/>
          <w:lang w:val="sv-SE"/>
          <w:rPrChange w:id="3333" w:author="Ericsson" w:date="2020-03-04T13:38:00Z">
            <w:rPr>
              <w:color w:val="993366"/>
            </w:rPr>
          </w:rPrChange>
        </w:rPr>
        <w:t>ENUMERATED</w:t>
      </w:r>
      <w:r w:rsidRPr="00D733E7">
        <w:rPr>
          <w:lang w:val="sv-SE"/>
          <w:rPrChange w:id="3334" w:author="Ericsson" w:date="2020-03-04T13:38:00Z">
            <w:rPr/>
          </w:rPrChange>
        </w:rPr>
        <w:t xml:space="preserve"> {sym14, sym28, sym48, sym224, sym336}        </w:t>
      </w:r>
      <w:r w:rsidR="00A96803" w:rsidRPr="00D733E7">
        <w:rPr>
          <w:lang w:val="sv-SE"/>
          <w:rPrChange w:id="3335" w:author="Ericsson" w:date="2020-03-04T13:38:00Z">
            <w:rPr/>
          </w:rPrChange>
        </w:rPr>
        <w:t xml:space="preserve"> </w:t>
      </w:r>
      <w:r w:rsidR="00F832AB" w:rsidRPr="00D733E7">
        <w:rPr>
          <w:lang w:val="sv-SE"/>
          <w:rPrChange w:id="3336" w:author="Ericsson" w:date="2020-03-04T13:38:00Z">
            <w:rPr/>
          </w:rPrChange>
        </w:rPr>
        <w:t xml:space="preserve">    </w:t>
      </w:r>
      <w:r w:rsidR="00A96803" w:rsidRPr="00D733E7">
        <w:rPr>
          <w:lang w:val="sv-SE"/>
          <w:rPrChange w:id="3337" w:author="Ericsson" w:date="2020-03-04T13:38:00Z">
            <w:rPr/>
          </w:rPrChange>
        </w:rPr>
        <w:t xml:space="preserve">          </w:t>
      </w:r>
      <w:r w:rsidRPr="00D733E7">
        <w:rPr>
          <w:lang w:val="sv-SE"/>
          <w:rPrChange w:id="3338" w:author="Ericsson" w:date="2020-03-04T13:38:00Z">
            <w:rPr/>
          </w:rPrChange>
        </w:rPr>
        <w:t xml:space="preserve">    </w:t>
      </w:r>
      <w:r w:rsidRPr="00D733E7">
        <w:rPr>
          <w:color w:val="993366"/>
          <w:lang w:val="sv-SE"/>
          <w:rPrChange w:id="3339"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40"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41" w:name="_Hlk536765077"/>
      <w:r w:rsidRPr="00325D1F">
        <w:t xml:space="preserve">    </w:t>
      </w:r>
      <w:bookmarkStart w:id="3342" w:name="_Hlk726196"/>
      <w:r w:rsidR="00195BD7" w:rsidRPr="00325D1F">
        <w:t>maxNumberAperi</w:t>
      </w:r>
      <w:r w:rsidR="001151D7" w:rsidRPr="00325D1F">
        <w:t>o</w:t>
      </w:r>
      <w:r w:rsidR="00195BD7" w:rsidRPr="00325D1F">
        <w:t>dicCSI-triggeringStatePerCC</w:t>
      </w:r>
      <w:r w:rsidRPr="00325D1F">
        <w:t xml:space="preserve">      </w:t>
      </w:r>
      <w:bookmarkEnd w:id="3342"/>
      <w:r w:rsidR="00195BD7" w:rsidRPr="00777603">
        <w:rPr>
          <w:color w:val="993366"/>
        </w:rPr>
        <w:t>ENUMERATED</w:t>
      </w:r>
      <w:r w:rsidR="00195BD7" w:rsidRPr="00325D1F">
        <w:t xml:space="preserve"> {n3, n7, n15, n31, n63, n128},</w:t>
      </w:r>
    </w:p>
    <w:bookmarkEnd w:id="3341"/>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43" w:name="_Toc20426176"/>
      <w:bookmarkStart w:id="3344" w:name="_Toc29321573"/>
      <w:r w:rsidRPr="00325D1F">
        <w:rPr>
          <w:lang w:val="en-GB"/>
        </w:rPr>
        <w:t>–</w:t>
      </w:r>
      <w:r w:rsidRPr="00325D1F">
        <w:rPr>
          <w:lang w:val="en-GB"/>
        </w:rPr>
        <w:tab/>
      </w:r>
      <w:r w:rsidRPr="00325D1F">
        <w:rPr>
          <w:i/>
          <w:noProof/>
          <w:lang w:val="en-GB"/>
        </w:rPr>
        <w:t>ModulationOrder</w:t>
      </w:r>
      <w:bookmarkEnd w:id="3343"/>
      <w:bookmarkEnd w:id="3344"/>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45" w:author="Ericsson" w:date="2020-03-04T13:38:00Z">
            <w:rPr>
              <w:lang w:val="en-GB"/>
            </w:rPr>
          </w:rPrChange>
        </w:rPr>
      </w:pPr>
      <w:r w:rsidRPr="00D733E7">
        <w:rPr>
          <w:i/>
          <w:lang w:val="sv-SE"/>
          <w:rPrChange w:id="3346" w:author="Ericsson" w:date="2020-03-04T13:38:00Z">
            <w:rPr>
              <w:i/>
              <w:lang w:val="en-GB"/>
            </w:rPr>
          </w:rPrChange>
        </w:rPr>
        <w:t>ModulationOrder</w:t>
      </w:r>
      <w:r w:rsidRPr="00D733E7">
        <w:rPr>
          <w:lang w:val="sv-SE"/>
          <w:rPrChange w:id="3347"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48" w:author="Ericsson" w:date="2020-03-04T13:38:00Z">
            <w:rPr>
              <w:color w:val="808080"/>
            </w:rPr>
          </w:rPrChange>
        </w:rPr>
      </w:pPr>
      <w:r w:rsidRPr="00D733E7">
        <w:rPr>
          <w:color w:val="808080"/>
          <w:lang w:val="sv-SE"/>
          <w:rPrChange w:id="3349"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50" w:author="Ericsson" w:date="2020-03-04T13:38:00Z">
            <w:rPr>
              <w:color w:val="808080"/>
            </w:rPr>
          </w:rPrChange>
        </w:rPr>
      </w:pPr>
      <w:r w:rsidRPr="00D733E7">
        <w:rPr>
          <w:color w:val="808080"/>
          <w:lang w:val="sv-SE"/>
          <w:rPrChange w:id="3351"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52" w:author="Ericsson" w:date="2020-03-04T13:38:00Z">
            <w:rPr/>
          </w:rPrChange>
        </w:rPr>
      </w:pPr>
    </w:p>
    <w:p w14:paraId="42452AE1" w14:textId="0609BD12" w:rsidR="002C5D28" w:rsidRPr="00D733E7" w:rsidRDefault="002C5D28" w:rsidP="0096519C">
      <w:pPr>
        <w:pStyle w:val="PL"/>
        <w:rPr>
          <w:lang w:val="sv-SE"/>
          <w:rPrChange w:id="3353" w:author="Ericsson" w:date="2020-03-04T13:38:00Z">
            <w:rPr/>
          </w:rPrChange>
        </w:rPr>
      </w:pPr>
      <w:r w:rsidRPr="00D733E7">
        <w:rPr>
          <w:lang w:val="sv-SE"/>
          <w:rPrChange w:id="3354" w:author="Ericsson" w:date="2020-03-04T13:38:00Z">
            <w:rPr/>
          </w:rPrChange>
        </w:rPr>
        <w:t>ModulationOrder ::=</w:t>
      </w:r>
      <w:r w:rsidR="008503AD" w:rsidRPr="00D733E7">
        <w:rPr>
          <w:lang w:val="sv-SE"/>
          <w:rPrChange w:id="3355" w:author="Ericsson" w:date="2020-03-04T13:38:00Z">
            <w:rPr/>
          </w:rPrChange>
        </w:rPr>
        <w:t xml:space="preserve"> </w:t>
      </w:r>
      <w:r w:rsidRPr="00D733E7">
        <w:rPr>
          <w:color w:val="993366"/>
          <w:lang w:val="sv-SE"/>
          <w:rPrChange w:id="3356" w:author="Ericsson" w:date="2020-03-04T13:38:00Z">
            <w:rPr>
              <w:color w:val="993366"/>
            </w:rPr>
          </w:rPrChange>
        </w:rPr>
        <w:t>ENUMERATED</w:t>
      </w:r>
      <w:r w:rsidRPr="00D733E7">
        <w:rPr>
          <w:lang w:val="sv-SE"/>
          <w:rPrChange w:id="3357"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58" w:author="Ericsson" w:date="2020-03-04T13:38:00Z">
            <w:rPr/>
          </w:rPrChange>
        </w:rPr>
      </w:pPr>
    </w:p>
    <w:p w14:paraId="5199154F" w14:textId="279BB647" w:rsidR="002C5D28" w:rsidRPr="00D733E7" w:rsidRDefault="002C5D28" w:rsidP="0096519C">
      <w:pPr>
        <w:pStyle w:val="PL"/>
        <w:rPr>
          <w:color w:val="808080"/>
          <w:lang w:val="sv-SE"/>
          <w:rPrChange w:id="3359" w:author="Ericsson" w:date="2020-03-04T13:38:00Z">
            <w:rPr>
              <w:color w:val="808080"/>
            </w:rPr>
          </w:rPrChange>
        </w:rPr>
      </w:pPr>
      <w:r w:rsidRPr="00D733E7">
        <w:rPr>
          <w:color w:val="808080"/>
          <w:lang w:val="sv-SE"/>
          <w:rPrChange w:id="3360"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61" w:name="_Toc20426177"/>
      <w:bookmarkStart w:id="3362" w:name="_Toc29321574"/>
      <w:r w:rsidRPr="00325D1F">
        <w:rPr>
          <w:lang w:val="en-GB"/>
        </w:rPr>
        <w:t>–</w:t>
      </w:r>
      <w:r w:rsidRPr="00325D1F">
        <w:rPr>
          <w:lang w:val="en-GB"/>
        </w:rPr>
        <w:tab/>
      </w:r>
      <w:r w:rsidRPr="00325D1F">
        <w:rPr>
          <w:i/>
          <w:noProof/>
          <w:lang w:val="en-GB"/>
        </w:rPr>
        <w:t>MRDC-Parameters</w:t>
      </w:r>
      <w:bookmarkEnd w:id="3361"/>
      <w:bookmarkEnd w:id="336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63" w:name="_Toc20426178"/>
      <w:bookmarkStart w:id="3364" w:name="_Toc29321575"/>
      <w:r w:rsidRPr="00325D1F">
        <w:rPr>
          <w:lang w:val="en-GB"/>
        </w:rPr>
        <w:t>–</w:t>
      </w:r>
      <w:r w:rsidRPr="00325D1F">
        <w:rPr>
          <w:lang w:val="en-GB"/>
        </w:rPr>
        <w:tab/>
      </w:r>
      <w:r w:rsidRPr="00325D1F">
        <w:rPr>
          <w:i/>
          <w:noProof/>
          <w:lang w:val="en-GB"/>
        </w:rPr>
        <w:t>NRDC-Parameters</w:t>
      </w:r>
      <w:bookmarkEnd w:id="3363"/>
      <w:bookmarkEnd w:id="336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365" w:name="_Toc20426179"/>
      <w:bookmarkStart w:id="3366"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365"/>
      <w:bookmarkEnd w:id="336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367" w:name="_Toc20426180"/>
      <w:bookmarkStart w:id="3368" w:name="_Toc29321577"/>
      <w:r w:rsidRPr="00325D1F">
        <w:rPr>
          <w:lang w:val="en-GB"/>
        </w:rPr>
        <w:t>–</w:t>
      </w:r>
      <w:r w:rsidRPr="00325D1F">
        <w:rPr>
          <w:lang w:val="en-GB"/>
        </w:rPr>
        <w:tab/>
      </w:r>
      <w:r w:rsidRPr="00325D1F">
        <w:rPr>
          <w:i/>
          <w:lang w:val="en-GB"/>
        </w:rPr>
        <w:t>PDCP-ParametersMRDC</w:t>
      </w:r>
      <w:bookmarkEnd w:id="3367"/>
      <w:bookmarkEnd w:id="336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369" w:name="_Toc20426181"/>
      <w:bookmarkStart w:id="3370" w:name="_Toc29321578"/>
      <w:bookmarkStart w:id="3371" w:name="_Hlk726506"/>
      <w:r w:rsidRPr="00325D1F">
        <w:rPr>
          <w:lang w:val="en-GB"/>
        </w:rPr>
        <w:t>–</w:t>
      </w:r>
      <w:r w:rsidRPr="00325D1F">
        <w:rPr>
          <w:lang w:val="en-GB"/>
        </w:rPr>
        <w:tab/>
      </w:r>
      <w:r w:rsidRPr="00325D1F">
        <w:rPr>
          <w:i/>
          <w:lang w:val="en-GB"/>
        </w:rPr>
        <w:t>Phy-Parameters</w:t>
      </w:r>
      <w:bookmarkEnd w:id="3369"/>
      <w:bookmarkEnd w:id="3370"/>
    </w:p>
    <w:bookmarkEnd w:id="337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372" w:name="_Hlk536765078"/>
      <w:r w:rsidRPr="00325D1F">
        <w:t xml:space="preserve">    </w:t>
      </w:r>
      <w:bookmarkStart w:id="3373" w:name="_Hlk726461"/>
      <w:bookmarkStart w:id="3374" w:name="_Hlk726490"/>
      <w:r w:rsidRPr="00325D1F">
        <w:t>rateMatchingCtrlResr</w:t>
      </w:r>
      <w:r w:rsidR="002543F5" w:rsidRPr="00325D1F">
        <w:t>c</w:t>
      </w:r>
      <w:r w:rsidRPr="00325D1F">
        <w:t>SetDynamic</w:t>
      </w:r>
      <w:bookmarkEnd w:id="3373"/>
      <w:r w:rsidRPr="00325D1F">
        <w:t xml:space="preserve">     </w:t>
      </w:r>
      <w:bookmarkEnd w:id="3374"/>
      <w:r w:rsidRPr="00777603">
        <w:rPr>
          <w:color w:val="993366"/>
        </w:rPr>
        <w:t>ENUMERATED</w:t>
      </w:r>
      <w:r w:rsidRPr="00325D1F">
        <w:t xml:space="preserve"> {supported}                      </w:t>
      </w:r>
      <w:r w:rsidRPr="00777603">
        <w:rPr>
          <w:color w:val="993366"/>
        </w:rPr>
        <w:t>OPTIONAL</w:t>
      </w:r>
      <w:r w:rsidRPr="00325D1F">
        <w:t>,</w:t>
      </w:r>
    </w:p>
    <w:bookmarkEnd w:id="337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375" w:name="_Toc20426182"/>
      <w:bookmarkStart w:id="3376" w:name="_Toc29321579"/>
      <w:r w:rsidRPr="00325D1F">
        <w:rPr>
          <w:lang w:val="en-GB"/>
        </w:rPr>
        <w:t>–</w:t>
      </w:r>
      <w:r w:rsidRPr="00325D1F">
        <w:rPr>
          <w:lang w:val="en-GB"/>
        </w:rPr>
        <w:tab/>
      </w:r>
      <w:r w:rsidRPr="00325D1F">
        <w:rPr>
          <w:i/>
          <w:lang w:val="en-GB"/>
        </w:rPr>
        <w:t>Phy-ParametersMRDC</w:t>
      </w:r>
      <w:bookmarkEnd w:id="3375"/>
      <w:bookmarkEnd w:id="337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377" w:author="Ericsson" w:date="2020-03-04T13:38:00Z">
            <w:rPr/>
          </w:rPrChange>
        </w:rPr>
      </w:pPr>
      <w:r w:rsidRPr="00325D1F">
        <w:t xml:space="preserve">                                                    </w:t>
      </w:r>
      <w:r w:rsidRPr="00571FE8">
        <w:rPr>
          <w:lang w:val="sv-SE"/>
          <w:rPrChange w:id="3378"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379"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380" w:name="_Toc20426183"/>
      <w:bookmarkStart w:id="3381" w:name="_Toc29321580"/>
      <w:r w:rsidRPr="00325D1F">
        <w:rPr>
          <w:lang w:val="en-GB"/>
        </w:rPr>
        <w:t>–</w:t>
      </w:r>
      <w:r w:rsidRPr="00325D1F">
        <w:rPr>
          <w:lang w:val="en-GB"/>
        </w:rPr>
        <w:tab/>
      </w:r>
      <w:r w:rsidRPr="00325D1F">
        <w:rPr>
          <w:i/>
          <w:noProof/>
          <w:lang w:val="en-GB"/>
        </w:rPr>
        <w:t>ProcessingParameters</w:t>
      </w:r>
      <w:bookmarkEnd w:id="3380"/>
      <w:bookmarkEnd w:id="3381"/>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382" w:name="_Toc20426184"/>
      <w:bookmarkStart w:id="3383" w:name="_Toc29321581"/>
      <w:r w:rsidRPr="00325D1F">
        <w:rPr>
          <w:lang w:val="en-GB"/>
        </w:rPr>
        <w:t>–</w:t>
      </w:r>
      <w:r w:rsidRPr="00325D1F">
        <w:rPr>
          <w:lang w:val="en-GB"/>
        </w:rPr>
        <w:tab/>
      </w:r>
      <w:r w:rsidRPr="00325D1F">
        <w:rPr>
          <w:i/>
          <w:noProof/>
          <w:lang w:val="en-GB"/>
        </w:rPr>
        <w:t>RAT-Type</w:t>
      </w:r>
      <w:bookmarkEnd w:id="3382"/>
      <w:bookmarkEnd w:id="3383"/>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384" w:name="_Toc20426185"/>
      <w:bookmarkStart w:id="3385"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384"/>
      <w:bookmarkEnd w:id="3385"/>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386" w:name="_Toc20426186"/>
      <w:bookmarkStart w:id="3387" w:name="_Toc29321583"/>
      <w:r w:rsidRPr="00325D1F">
        <w:rPr>
          <w:lang w:val="en-GB"/>
        </w:rPr>
        <w:t>–</w:t>
      </w:r>
      <w:r w:rsidRPr="00325D1F">
        <w:rPr>
          <w:lang w:val="en-GB"/>
        </w:rPr>
        <w:tab/>
      </w:r>
      <w:r w:rsidRPr="00325D1F">
        <w:rPr>
          <w:i/>
          <w:lang w:val="en-GB"/>
        </w:rPr>
        <w:t>RF-ParametersMRDC</w:t>
      </w:r>
      <w:bookmarkEnd w:id="3386"/>
      <w:bookmarkEnd w:id="3387"/>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388" w:name="_Toc20426187"/>
      <w:bookmarkStart w:id="3389"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388"/>
      <w:bookmarkEnd w:id="3389"/>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390" w:name="_Toc20426188"/>
      <w:bookmarkStart w:id="3391"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390"/>
      <w:bookmarkEnd w:id="3391"/>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392" w:name="_Toc20426189"/>
      <w:bookmarkStart w:id="3393" w:name="_Toc29321586"/>
      <w:r w:rsidRPr="00325D1F">
        <w:rPr>
          <w:lang w:val="en-GB"/>
        </w:rPr>
        <w:t>–</w:t>
      </w:r>
      <w:r w:rsidRPr="00325D1F">
        <w:rPr>
          <w:lang w:val="en-GB"/>
        </w:rPr>
        <w:tab/>
      </w:r>
      <w:r w:rsidRPr="00325D1F">
        <w:rPr>
          <w:i/>
          <w:noProof/>
          <w:lang w:val="en-GB"/>
        </w:rPr>
        <w:t>SRS-SwitchingTimeNR</w:t>
      </w:r>
      <w:bookmarkEnd w:id="3392"/>
      <w:bookmarkEnd w:id="3393"/>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394" w:name="_Toc20426190"/>
      <w:bookmarkStart w:id="3395" w:name="_Toc29321587"/>
      <w:r w:rsidRPr="00325D1F">
        <w:rPr>
          <w:lang w:val="en-GB"/>
        </w:rPr>
        <w:t>–</w:t>
      </w:r>
      <w:r w:rsidRPr="00325D1F">
        <w:rPr>
          <w:lang w:val="en-GB"/>
        </w:rPr>
        <w:tab/>
      </w:r>
      <w:r w:rsidRPr="00325D1F">
        <w:rPr>
          <w:i/>
          <w:noProof/>
          <w:lang w:val="en-GB"/>
        </w:rPr>
        <w:t>SRS-SwitchingTimeEUTRA</w:t>
      </w:r>
      <w:bookmarkEnd w:id="3394"/>
      <w:bookmarkEnd w:id="3395"/>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396" w:name="_Toc20426191"/>
      <w:bookmarkStart w:id="3397" w:name="_Toc29321588"/>
      <w:r w:rsidRPr="00325D1F">
        <w:rPr>
          <w:lang w:val="en-GB"/>
        </w:rPr>
        <w:t>–</w:t>
      </w:r>
      <w:r w:rsidRPr="00325D1F">
        <w:rPr>
          <w:lang w:val="en-GB"/>
        </w:rPr>
        <w:tab/>
      </w:r>
      <w:r w:rsidRPr="00325D1F">
        <w:rPr>
          <w:i/>
          <w:noProof/>
          <w:lang w:val="en-GB"/>
        </w:rPr>
        <w:t>SupportedBandwidth</w:t>
      </w:r>
      <w:bookmarkEnd w:id="3396"/>
      <w:bookmarkEnd w:id="3397"/>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398" w:name="_Toc20426192"/>
      <w:bookmarkStart w:id="3399" w:name="_Toc29321589"/>
      <w:r w:rsidRPr="00325D1F">
        <w:rPr>
          <w:lang w:val="en-GB"/>
        </w:rPr>
        <w:t>–</w:t>
      </w:r>
      <w:r w:rsidRPr="00325D1F">
        <w:rPr>
          <w:lang w:val="en-GB"/>
        </w:rPr>
        <w:tab/>
      </w:r>
      <w:r w:rsidRPr="00325D1F">
        <w:rPr>
          <w:i/>
          <w:noProof/>
          <w:lang w:val="en-GB"/>
        </w:rPr>
        <w:t>UE-CapabilityRAT-ContainerList</w:t>
      </w:r>
      <w:bookmarkEnd w:id="3398"/>
      <w:bookmarkEnd w:id="3399"/>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400" w:name="_Toc20426193"/>
      <w:bookmarkStart w:id="3401" w:name="_Toc29321590"/>
      <w:r w:rsidRPr="00325D1F">
        <w:rPr>
          <w:lang w:val="en-GB"/>
        </w:rPr>
        <w:t>–</w:t>
      </w:r>
      <w:r w:rsidRPr="00325D1F">
        <w:rPr>
          <w:lang w:val="en-GB"/>
        </w:rPr>
        <w:tab/>
      </w:r>
      <w:r w:rsidRPr="00325D1F">
        <w:rPr>
          <w:i/>
          <w:lang w:val="en-GB"/>
        </w:rPr>
        <w:t>UE-CapabilityRAT-RequestList</w:t>
      </w:r>
      <w:bookmarkEnd w:id="3400"/>
      <w:bookmarkEnd w:id="3401"/>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402" w:name="_Toc20426194"/>
      <w:bookmarkStart w:id="3403" w:name="_Toc29321591"/>
      <w:r w:rsidRPr="00325D1F">
        <w:rPr>
          <w:lang w:val="en-GB"/>
        </w:rPr>
        <w:t>–</w:t>
      </w:r>
      <w:r w:rsidRPr="00325D1F">
        <w:rPr>
          <w:lang w:val="en-GB"/>
        </w:rPr>
        <w:tab/>
      </w:r>
      <w:r w:rsidRPr="00325D1F">
        <w:rPr>
          <w:i/>
          <w:lang w:val="en-GB"/>
        </w:rPr>
        <w:t>UE-CapabilityRequestFilterCommon</w:t>
      </w:r>
      <w:bookmarkEnd w:id="3402"/>
      <w:bookmarkEnd w:id="3403"/>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404" w:name="_Toc20426195"/>
      <w:bookmarkStart w:id="3405" w:name="_Toc29321592"/>
      <w:r w:rsidRPr="00325D1F">
        <w:rPr>
          <w:lang w:val="en-GB"/>
        </w:rPr>
        <w:t>–</w:t>
      </w:r>
      <w:r w:rsidRPr="00325D1F">
        <w:rPr>
          <w:lang w:val="en-GB"/>
        </w:rPr>
        <w:tab/>
      </w:r>
      <w:r w:rsidRPr="00325D1F">
        <w:rPr>
          <w:i/>
          <w:lang w:val="en-GB"/>
        </w:rPr>
        <w:t>UE-CapabilityRequestFilterNR</w:t>
      </w:r>
      <w:bookmarkEnd w:id="3404"/>
      <w:bookmarkEnd w:id="3405"/>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406" w:name="_Toc20426196"/>
      <w:bookmarkStart w:id="3407" w:name="_Toc29321593"/>
      <w:r w:rsidRPr="00325D1F">
        <w:rPr>
          <w:lang w:val="en-GB"/>
        </w:rPr>
        <w:t>–</w:t>
      </w:r>
      <w:r w:rsidRPr="00325D1F">
        <w:rPr>
          <w:lang w:val="en-GB"/>
        </w:rPr>
        <w:tab/>
      </w:r>
      <w:r w:rsidRPr="00325D1F">
        <w:rPr>
          <w:i/>
          <w:noProof/>
          <w:lang w:val="en-GB"/>
        </w:rPr>
        <w:t>UE-MRDC-Capability</w:t>
      </w:r>
      <w:bookmarkEnd w:id="3406"/>
      <w:bookmarkEnd w:id="3407"/>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408"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408"/>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409" w:name="_Hlk20467765"/>
      <w:r w:rsidR="00F832AB" w:rsidRPr="00325D1F">
        <w:t xml:space="preserve">      </w:t>
      </w:r>
      <w:r w:rsidRPr="00325D1F">
        <w:t xml:space="preserve">  </w:t>
      </w:r>
      <w:bookmarkEnd w:id="3409"/>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410" w:name="_Toc20426197"/>
      <w:bookmarkStart w:id="3411" w:name="_Toc29321594"/>
      <w:r w:rsidRPr="00325D1F">
        <w:rPr>
          <w:lang w:val="en-GB"/>
        </w:rPr>
        <w:lastRenderedPageBreak/>
        <w:t>–</w:t>
      </w:r>
      <w:r w:rsidRPr="00325D1F">
        <w:rPr>
          <w:lang w:val="en-GB"/>
        </w:rPr>
        <w:tab/>
      </w:r>
      <w:bookmarkStart w:id="3412" w:name="_Hlk726563"/>
      <w:r w:rsidRPr="00325D1F">
        <w:rPr>
          <w:i/>
          <w:noProof/>
          <w:lang w:val="en-GB"/>
        </w:rPr>
        <w:t>UE-NR-Capability</w:t>
      </w:r>
      <w:bookmarkEnd w:id="3410"/>
      <w:bookmarkEnd w:id="3411"/>
      <w:bookmarkEnd w:id="3412"/>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413" w:name="_Hlk515667603"/>
      <w:r w:rsidRPr="00325D1F">
        <w:t xml:space="preserve">    rf-Parameters                   RF-Parameters,</w:t>
      </w:r>
    </w:p>
    <w:bookmarkEnd w:id="3413"/>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414" w:name="_Hlk726539"/>
      <w:r w:rsidRPr="00325D1F">
        <w:t>UE-NR-Capability-</w:t>
      </w:r>
      <w:r w:rsidR="00006651" w:rsidRPr="00325D1F">
        <w:t>v</w:t>
      </w:r>
      <w:r w:rsidRPr="00325D1F">
        <w:t xml:space="preserve">1540 </w:t>
      </w:r>
      <w:bookmarkEnd w:id="3414"/>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415" w:name="_Toc20426198"/>
      <w:bookmarkStart w:id="3416" w:name="_Toc29321595"/>
      <w:r w:rsidRPr="00325D1F">
        <w:rPr>
          <w:lang w:val="en-GB"/>
        </w:rPr>
        <w:t>6.3.4</w:t>
      </w:r>
      <w:r w:rsidRPr="00325D1F">
        <w:rPr>
          <w:lang w:val="en-GB"/>
        </w:rPr>
        <w:tab/>
        <w:t>Other information elements</w:t>
      </w:r>
      <w:bookmarkEnd w:id="3415"/>
      <w:bookmarkEnd w:id="3416"/>
    </w:p>
    <w:p w14:paraId="3D041ABA" w14:textId="77777777" w:rsidR="002C5D28" w:rsidRPr="00325D1F" w:rsidRDefault="002C5D28" w:rsidP="002C5D28">
      <w:pPr>
        <w:pStyle w:val="Heading4"/>
        <w:rPr>
          <w:rFonts w:eastAsia="SimSun"/>
          <w:lang w:val="en-GB"/>
        </w:rPr>
      </w:pPr>
      <w:bookmarkStart w:id="3417" w:name="_Toc20426199"/>
      <w:bookmarkStart w:id="3418"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417"/>
      <w:bookmarkEnd w:id="3418"/>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19" w:name="_Toc20426200"/>
      <w:bookmarkStart w:id="3420" w:name="_Toc29321597"/>
      <w:r w:rsidRPr="00325D1F">
        <w:rPr>
          <w:lang w:val="en-GB"/>
        </w:rPr>
        <w:t>–</w:t>
      </w:r>
      <w:r w:rsidRPr="00325D1F">
        <w:rPr>
          <w:lang w:val="en-GB"/>
        </w:rPr>
        <w:tab/>
      </w:r>
      <w:r w:rsidRPr="00325D1F">
        <w:rPr>
          <w:i/>
          <w:lang w:val="en-GB"/>
        </w:rPr>
        <w:t>EUTRA-MBSFN-SubframeConfigList</w:t>
      </w:r>
      <w:bookmarkEnd w:id="3419"/>
      <w:bookmarkEnd w:id="3420"/>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21" w:name="_Toc20426201"/>
      <w:bookmarkStart w:id="3422"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21"/>
      <w:bookmarkEnd w:id="3422"/>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23" w:name="_Toc20426202"/>
      <w:bookmarkStart w:id="3424"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23"/>
      <w:bookmarkEnd w:id="3424"/>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25" w:name="_Toc20426203"/>
      <w:bookmarkStart w:id="3426"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25"/>
      <w:bookmarkEnd w:id="3426"/>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27" w:name="_Toc20426204"/>
      <w:bookmarkStart w:id="3428"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27"/>
      <w:bookmarkEnd w:id="3428"/>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29" w:name="_Toc20426205"/>
      <w:bookmarkStart w:id="3430"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29"/>
      <w:bookmarkEnd w:id="3430"/>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31" w:name="_Toc20426206"/>
      <w:bookmarkStart w:id="3432" w:name="_Toc29321603"/>
      <w:r w:rsidRPr="00325D1F">
        <w:rPr>
          <w:lang w:val="en-GB"/>
        </w:rPr>
        <w:t>–</w:t>
      </w:r>
      <w:r w:rsidRPr="00325D1F">
        <w:rPr>
          <w:lang w:val="en-GB"/>
        </w:rPr>
        <w:tab/>
      </w:r>
      <w:r w:rsidRPr="00325D1F">
        <w:rPr>
          <w:i/>
          <w:lang w:val="en-GB"/>
        </w:rPr>
        <w:t>EUTRA-Q-OffsetRange</w:t>
      </w:r>
      <w:bookmarkEnd w:id="3431"/>
      <w:bookmarkEnd w:id="3432"/>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33" w:name="_Hlk535257960"/>
      <w:r w:rsidRPr="00325D1F">
        <w:t xml:space="preserve">EUTRA-Q-OffsetRange </w:t>
      </w:r>
      <w:bookmarkEnd w:id="3433"/>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34" w:name="_Toc20426207"/>
      <w:bookmarkStart w:id="3435" w:name="_Toc29321604"/>
      <w:r w:rsidRPr="00325D1F">
        <w:rPr>
          <w:lang w:val="en-GB"/>
        </w:rPr>
        <w:t>–</w:t>
      </w:r>
      <w:r w:rsidRPr="00325D1F">
        <w:rPr>
          <w:lang w:val="en-GB"/>
        </w:rPr>
        <w:tab/>
      </w:r>
      <w:r w:rsidRPr="00325D1F">
        <w:rPr>
          <w:i/>
          <w:lang w:val="en-GB"/>
        </w:rPr>
        <w:t>OtherConfig</w:t>
      </w:r>
      <w:bookmarkEnd w:id="3434"/>
      <w:bookmarkEnd w:id="3435"/>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36" w:name="_Toc20426208"/>
      <w:bookmarkStart w:id="3437" w:name="_Toc29321605"/>
      <w:r w:rsidRPr="00325D1F">
        <w:rPr>
          <w:lang w:val="en-GB"/>
        </w:rPr>
        <w:t>–</w:t>
      </w:r>
      <w:r w:rsidRPr="00325D1F">
        <w:rPr>
          <w:lang w:val="en-GB"/>
        </w:rPr>
        <w:tab/>
      </w:r>
      <w:r w:rsidRPr="00325D1F">
        <w:rPr>
          <w:i/>
          <w:lang w:val="en-GB"/>
        </w:rPr>
        <w:t>RRC-TransactionIdentifier</w:t>
      </w:r>
      <w:bookmarkEnd w:id="3436"/>
      <w:bookmarkEnd w:id="3437"/>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38" w:name="_Toc20426209"/>
      <w:bookmarkStart w:id="3439" w:name="_Toc29321606"/>
      <w:r w:rsidRPr="00325D1F">
        <w:rPr>
          <w:lang w:val="en-GB"/>
        </w:rPr>
        <w:t>6.4</w:t>
      </w:r>
      <w:r w:rsidRPr="00325D1F">
        <w:rPr>
          <w:lang w:val="en-GB"/>
        </w:rPr>
        <w:tab/>
        <w:t>RRC multiplicity and type constraint values</w:t>
      </w:r>
      <w:bookmarkEnd w:id="3438"/>
      <w:bookmarkEnd w:id="3439"/>
    </w:p>
    <w:p w14:paraId="2B0D8C55" w14:textId="77777777" w:rsidR="002C5D28" w:rsidRPr="00325D1F" w:rsidRDefault="002C5D28" w:rsidP="002C5D28">
      <w:pPr>
        <w:pStyle w:val="Heading3"/>
        <w:rPr>
          <w:lang w:val="en-GB"/>
        </w:rPr>
      </w:pPr>
      <w:bookmarkStart w:id="3440" w:name="_Toc20426210"/>
      <w:bookmarkStart w:id="3441" w:name="_Toc29321607"/>
      <w:r w:rsidRPr="00325D1F">
        <w:rPr>
          <w:lang w:val="en-GB"/>
        </w:rPr>
        <w:t>–</w:t>
      </w:r>
      <w:r w:rsidRPr="00325D1F">
        <w:rPr>
          <w:lang w:val="en-GB"/>
        </w:rPr>
        <w:tab/>
        <w:t>Multiplicity and type constraint definitions</w:t>
      </w:r>
      <w:bookmarkEnd w:id="3440"/>
      <w:bookmarkEnd w:id="3441"/>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42" w:author="CHO" w:date="2020-01-23T08:42:00Z"/>
          <w:color w:val="808080"/>
        </w:rPr>
      </w:pPr>
      <w:r w:rsidRPr="00325D1F">
        <w:t xml:space="preserve">                                                            </w:t>
      </w:r>
      <w:r w:rsidRPr="005D6EB4">
        <w:rPr>
          <w:color w:val="808080"/>
        </w:rPr>
        <w:t>-- measurement</w:t>
      </w:r>
    </w:p>
    <w:p w14:paraId="175308C8" w14:textId="1D2B75A2" w:rsidR="00A46FEE" w:rsidRPr="005D6EB4" w:rsidRDefault="00A46FEE" w:rsidP="0096519C">
      <w:pPr>
        <w:pStyle w:val="PL"/>
        <w:rPr>
          <w:color w:val="808080"/>
        </w:rPr>
      </w:pPr>
      <w:ins w:id="3443" w:author="CHO" w:date="2020-01-23T08:44:00Z">
        <w:r w:rsidRPr="00A46FEE">
          <w:t>maxNrofC</w:t>
        </w:r>
      </w:ins>
      <w:ins w:id="3444" w:author="RAN2-109e-CPC" w:date="2020-03-05T11:10:00Z">
        <w:r w:rsidR="00641B5B">
          <w:t>ond</w:t>
        </w:r>
      </w:ins>
      <w:ins w:id="3445" w:author="CHO" w:date="2020-01-23T08:44:00Z">
        <w:r w:rsidRPr="00A46FEE">
          <w:t xml:space="preserve">Cells                        INTEGER ::= </w:t>
        </w:r>
      </w:ins>
      <w:ins w:id="3446" w:author="RAN2-108-66" w:date="2020-02-04T10:17:00Z">
        <w:r w:rsidR="00CE1AB4">
          <w:t xml:space="preserve">8  </w:t>
        </w:r>
      </w:ins>
      <w:ins w:id="3447" w:author="CHO" w:date="2020-01-23T08:44:00Z">
        <w:r w:rsidRPr="00A46FEE">
          <w:t xml:space="preserve">     </w:t>
        </w:r>
      </w:ins>
      <w:ins w:id="3448" w:author="CHO" w:date="2020-01-23T08:43:00Z">
        <w:r w:rsidRPr="005D6EB4">
          <w:rPr>
            <w:color w:val="808080"/>
          </w:rPr>
          <w:t xml:space="preserve">-- </w:t>
        </w:r>
      </w:ins>
      <w:ins w:id="3449" w:author="CHO" w:date="2020-01-23T08:45:00Z">
        <w:r w:rsidRPr="00A46FEE">
          <w:rPr>
            <w:color w:val="808080"/>
          </w:rPr>
          <w:t xml:space="preserve">Max number of </w:t>
        </w:r>
      </w:ins>
      <w:ins w:id="3450" w:author="RAN2-109e-CPC" w:date="2020-03-05T11:11:00Z">
        <w:r w:rsidR="00641B5B">
          <w:rPr>
            <w:color w:val="808080"/>
          </w:rPr>
          <w:t>conditional</w:t>
        </w:r>
      </w:ins>
      <w:ins w:id="3451" w:author="CHO" w:date="2020-01-23T08:45:00Z">
        <w:r w:rsidRPr="00A46FEE">
          <w:rPr>
            <w:color w:val="808080"/>
          </w:rPr>
          <w:t xml:space="preserve"> candidate </w:t>
        </w:r>
      </w:ins>
      <w:ins w:id="3452" w:author="RAN2-109e-CPC" w:date="2020-03-05T11:11:00Z">
        <w:r w:rsidR="00641B5B">
          <w:rPr>
            <w:color w:val="808080"/>
          </w:rPr>
          <w:t>SpC</w:t>
        </w:r>
      </w:ins>
      <w:ins w:id="3453" w:author="CHO" w:date="2020-01-23T08:45:00Z">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5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5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5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5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56" w:author="Ericsson" w:date="2020-03-04T13:39:00Z">
            <w:rPr/>
          </w:rPrChange>
        </w:rPr>
      </w:pPr>
      <w:r w:rsidRPr="000F6642">
        <w:rPr>
          <w:lang w:val="sv-SE"/>
          <w:rPrChange w:id="3457" w:author="Ericsson" w:date="2020-03-04T13:39:00Z">
            <w:rPr/>
          </w:rPrChange>
        </w:rPr>
        <w:t xml:space="preserve">maxBandsMRDC                            </w:t>
      </w:r>
      <w:r w:rsidRPr="000F6642">
        <w:rPr>
          <w:color w:val="993366"/>
          <w:lang w:val="sv-SE"/>
          <w:rPrChange w:id="3458" w:author="Ericsson" w:date="2020-03-04T13:39:00Z">
            <w:rPr>
              <w:color w:val="993366"/>
            </w:rPr>
          </w:rPrChange>
        </w:rPr>
        <w:t>INTEGER</w:t>
      </w:r>
      <w:r w:rsidRPr="000F6642">
        <w:rPr>
          <w:lang w:val="sv-SE"/>
          <w:rPrChange w:id="3459" w:author="Ericsson" w:date="2020-03-04T13:39:00Z">
            <w:rPr/>
          </w:rPrChange>
        </w:rPr>
        <w:t xml:space="preserve"> ::= 1280</w:t>
      </w:r>
    </w:p>
    <w:p w14:paraId="70C3FC78" w14:textId="77777777" w:rsidR="002C5D28" w:rsidRPr="000F6642" w:rsidRDefault="002C5D28" w:rsidP="0096519C">
      <w:pPr>
        <w:pStyle w:val="PL"/>
        <w:rPr>
          <w:lang w:val="sv-SE"/>
          <w:rPrChange w:id="3460" w:author="Ericsson" w:date="2020-03-04T13:39:00Z">
            <w:rPr/>
          </w:rPrChange>
        </w:rPr>
      </w:pPr>
      <w:r w:rsidRPr="000F6642">
        <w:rPr>
          <w:lang w:val="sv-SE"/>
          <w:rPrChange w:id="3461" w:author="Ericsson" w:date="2020-03-04T13:39:00Z">
            <w:rPr/>
          </w:rPrChange>
        </w:rPr>
        <w:t xml:space="preserve">maxBandsEUTRA                           </w:t>
      </w:r>
      <w:r w:rsidRPr="000F6642">
        <w:rPr>
          <w:color w:val="993366"/>
          <w:lang w:val="sv-SE"/>
          <w:rPrChange w:id="3462" w:author="Ericsson" w:date="2020-03-04T13:39:00Z">
            <w:rPr>
              <w:color w:val="993366"/>
            </w:rPr>
          </w:rPrChange>
        </w:rPr>
        <w:t>INTEGER</w:t>
      </w:r>
      <w:r w:rsidRPr="000F6642">
        <w:rPr>
          <w:lang w:val="sv-SE"/>
          <w:rPrChange w:id="3463" w:author="Ericsson" w:date="2020-03-04T13:39:00Z">
            <w:rPr/>
          </w:rPrChange>
        </w:rPr>
        <w:t xml:space="preserve"> ::= 256</w:t>
      </w:r>
    </w:p>
    <w:p w14:paraId="29B96C99" w14:textId="77777777" w:rsidR="002C5D28" w:rsidRPr="000F6642" w:rsidRDefault="002C5D28" w:rsidP="0096519C">
      <w:pPr>
        <w:pStyle w:val="PL"/>
        <w:rPr>
          <w:lang w:val="sv-SE"/>
          <w:rPrChange w:id="3464" w:author="Ericsson" w:date="2020-03-04T13:39:00Z">
            <w:rPr/>
          </w:rPrChange>
        </w:rPr>
      </w:pPr>
      <w:r w:rsidRPr="000F6642">
        <w:rPr>
          <w:lang w:val="sv-SE"/>
          <w:rPrChange w:id="3465" w:author="Ericsson" w:date="2020-03-04T13:39:00Z">
            <w:rPr/>
          </w:rPrChange>
        </w:rPr>
        <w:t xml:space="preserve">maxCellReport                           </w:t>
      </w:r>
      <w:r w:rsidRPr="000F6642">
        <w:rPr>
          <w:color w:val="993366"/>
          <w:lang w:val="sv-SE"/>
          <w:rPrChange w:id="3466" w:author="Ericsson" w:date="2020-03-04T13:39:00Z">
            <w:rPr>
              <w:color w:val="993366"/>
            </w:rPr>
          </w:rPrChange>
        </w:rPr>
        <w:t>INTEGER</w:t>
      </w:r>
      <w:r w:rsidRPr="000F6642">
        <w:rPr>
          <w:lang w:val="sv-SE"/>
          <w:rPrChange w:id="3467"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468" w:name="_Hlk514841633"/>
      <w:r w:rsidRPr="00325D1F">
        <w:t xml:space="preserve">maxNrofQFIs                             </w:t>
      </w:r>
      <w:r w:rsidRPr="00777603">
        <w:rPr>
          <w:color w:val="993366"/>
        </w:rPr>
        <w:t>INTEGER</w:t>
      </w:r>
      <w:r w:rsidRPr="00325D1F">
        <w:t xml:space="preserve"> ::= 64</w:t>
      </w:r>
    </w:p>
    <w:bookmarkEnd w:id="3468"/>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469" w:author="Ericsson" w:date="2020-03-04T13:39:00Z">
            <w:rPr/>
          </w:rPrChange>
        </w:rPr>
      </w:pPr>
      <w:r w:rsidRPr="000F6642">
        <w:rPr>
          <w:lang w:val="sv-SE"/>
          <w:rPrChange w:id="3470" w:author="Ericsson" w:date="2020-03-04T13:39:00Z">
            <w:rPr/>
          </w:rPrChange>
        </w:rPr>
        <w:t xml:space="preserve">maxNrofSRI-PUSCH-Mappings               </w:t>
      </w:r>
      <w:r w:rsidRPr="000F6642">
        <w:rPr>
          <w:color w:val="993366"/>
          <w:lang w:val="sv-SE"/>
          <w:rPrChange w:id="3471" w:author="Ericsson" w:date="2020-03-04T13:39:00Z">
            <w:rPr>
              <w:color w:val="993366"/>
            </w:rPr>
          </w:rPrChange>
        </w:rPr>
        <w:t>INTEGER</w:t>
      </w:r>
      <w:r w:rsidRPr="000F6642">
        <w:rPr>
          <w:lang w:val="sv-SE"/>
          <w:rPrChange w:id="3472" w:author="Ericsson" w:date="2020-03-04T13:39:00Z">
            <w:rPr/>
          </w:rPrChange>
        </w:rPr>
        <w:t xml:space="preserve"> ::= 16</w:t>
      </w:r>
    </w:p>
    <w:p w14:paraId="6D346545" w14:textId="77777777" w:rsidR="002C5D28" w:rsidRPr="000F6642" w:rsidRDefault="002C5D28" w:rsidP="0096519C">
      <w:pPr>
        <w:pStyle w:val="PL"/>
        <w:rPr>
          <w:lang w:val="sv-SE"/>
          <w:rPrChange w:id="3473" w:author="Ericsson" w:date="2020-03-04T13:39:00Z">
            <w:rPr/>
          </w:rPrChange>
        </w:rPr>
      </w:pPr>
      <w:r w:rsidRPr="000F6642">
        <w:rPr>
          <w:lang w:val="sv-SE"/>
          <w:rPrChange w:id="3474" w:author="Ericsson" w:date="2020-03-04T13:39:00Z">
            <w:rPr/>
          </w:rPrChange>
        </w:rPr>
        <w:t xml:space="preserve">maxNrofSRI-PUSCH-Mappings-1             </w:t>
      </w:r>
      <w:r w:rsidRPr="000F6642">
        <w:rPr>
          <w:color w:val="993366"/>
          <w:lang w:val="sv-SE"/>
          <w:rPrChange w:id="3475" w:author="Ericsson" w:date="2020-03-04T13:39:00Z">
            <w:rPr>
              <w:color w:val="993366"/>
            </w:rPr>
          </w:rPrChange>
        </w:rPr>
        <w:t>INTEGER</w:t>
      </w:r>
      <w:r w:rsidRPr="000F6642">
        <w:rPr>
          <w:lang w:val="sv-SE"/>
          <w:rPrChange w:id="3476" w:author="Ericsson" w:date="2020-03-04T13:39:00Z">
            <w:rPr/>
          </w:rPrChange>
        </w:rPr>
        <w:t xml:space="preserve"> ::= 15</w:t>
      </w:r>
    </w:p>
    <w:p w14:paraId="0E1DFC0F" w14:textId="77777777" w:rsidR="002C5D28" w:rsidRPr="005D6EB4" w:rsidRDefault="002C5D28" w:rsidP="0096519C">
      <w:pPr>
        <w:pStyle w:val="PL"/>
        <w:rPr>
          <w:color w:val="808080"/>
        </w:rPr>
      </w:pPr>
      <w:bookmarkStart w:id="3477"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477"/>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478" w:name="_Toc20426211"/>
      <w:bookmarkStart w:id="3479" w:name="_Toc29321608"/>
      <w:r w:rsidRPr="00325D1F">
        <w:rPr>
          <w:lang w:val="en-GB"/>
        </w:rPr>
        <w:t>–</w:t>
      </w:r>
      <w:r w:rsidRPr="00325D1F">
        <w:rPr>
          <w:lang w:val="en-GB"/>
        </w:rPr>
        <w:tab/>
      </w:r>
      <w:r w:rsidR="002C5D28" w:rsidRPr="00325D1F">
        <w:rPr>
          <w:lang w:val="en-GB"/>
        </w:rPr>
        <w:t>End of NR-RRC-Definitions</w:t>
      </w:r>
      <w:bookmarkEnd w:id="3478"/>
      <w:bookmarkEnd w:id="347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480" w:name="_Toc20426212"/>
      <w:bookmarkStart w:id="348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480"/>
      <w:bookmarkEnd w:id="348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482" w:name="_Toc20426213"/>
      <w:bookmarkStart w:id="3483" w:name="_Toc29321610"/>
      <w:r w:rsidRPr="00325D1F">
        <w:lastRenderedPageBreak/>
        <w:t>7</w:t>
      </w:r>
      <w:r w:rsidRPr="00325D1F">
        <w:tab/>
        <w:t>Variables and constants</w:t>
      </w:r>
      <w:bookmarkEnd w:id="3482"/>
      <w:bookmarkEnd w:id="3483"/>
    </w:p>
    <w:p w14:paraId="342DCB43" w14:textId="77777777" w:rsidR="002C5D28" w:rsidRPr="00325D1F" w:rsidRDefault="002C5D28" w:rsidP="002C5D28">
      <w:pPr>
        <w:pStyle w:val="Heading2"/>
        <w:rPr>
          <w:lang w:val="en-GB"/>
        </w:rPr>
      </w:pPr>
      <w:bookmarkStart w:id="3484" w:name="_Toc20426214"/>
      <w:bookmarkStart w:id="3485" w:name="_Toc29321611"/>
      <w:r w:rsidRPr="00325D1F">
        <w:rPr>
          <w:lang w:val="en-GB"/>
        </w:rPr>
        <w:t>7.1</w:t>
      </w:r>
      <w:r w:rsidRPr="00325D1F">
        <w:rPr>
          <w:lang w:val="en-GB"/>
        </w:rPr>
        <w:tab/>
        <w:t>Timers</w:t>
      </w:r>
      <w:bookmarkEnd w:id="3484"/>
      <w:bookmarkEnd w:id="3485"/>
    </w:p>
    <w:p w14:paraId="5BDB92EB" w14:textId="77777777" w:rsidR="002C5D28" w:rsidRPr="00325D1F" w:rsidRDefault="002C5D28" w:rsidP="002C5D28">
      <w:pPr>
        <w:pStyle w:val="Heading3"/>
        <w:rPr>
          <w:lang w:val="en-GB"/>
        </w:rPr>
      </w:pPr>
      <w:bookmarkStart w:id="3486" w:name="_Toc20426215"/>
      <w:bookmarkStart w:id="3487" w:name="_Toc29321612"/>
      <w:r w:rsidRPr="00325D1F">
        <w:rPr>
          <w:lang w:val="en-GB"/>
        </w:rPr>
        <w:t>7.1.1</w:t>
      </w:r>
      <w:r w:rsidRPr="00325D1F">
        <w:rPr>
          <w:lang w:val="en-GB"/>
        </w:rPr>
        <w:tab/>
        <w:t>Timers (Informative)</w:t>
      </w:r>
      <w:bookmarkEnd w:id="3486"/>
      <w:bookmarkEnd w:id="34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5F02890D"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ins w:id="3488" w:author="Ericsson-2" w:date="2020-02-08T09:24:00Z">
              <w:r w:rsidR="00461C94">
                <w:rPr>
                  <w:i/>
                  <w:lang w:val="en-GB" w:eastAsia="ja-JP"/>
                </w:rPr>
                <w:t xml:space="preserve"> </w:t>
              </w:r>
              <w:r w:rsidR="00461C94">
                <w:rPr>
                  <w:lang w:val="en-GB" w:eastAsia="en-GB"/>
                </w:rPr>
                <w:t xml:space="preserve">or upon </w:t>
              </w:r>
            </w:ins>
            <w:ins w:id="3489" w:author="RAN2-109e-CPC" w:date="2020-03-05T11:11:00Z">
              <w:r w:rsidR="00641B5B">
                <w:rPr>
                  <w:lang w:val="en-GB" w:eastAsia="en-GB"/>
                </w:rPr>
                <w:t>conditional reconfiguration</w:t>
              </w:r>
            </w:ins>
            <w:ins w:id="3490"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491"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492" w:author="T312" w:date="2020-01-23T09:25:00Z"/>
                <w:lang w:val="en-GB" w:eastAsia="en-GB"/>
              </w:rPr>
            </w:pPr>
            <w:ins w:id="3493"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494"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495" w:author="T312" w:date="2020-01-23T09:25:00Z"/>
                <w:lang w:val="en-GB" w:eastAsia="en-GB"/>
              </w:rPr>
            </w:pPr>
            <w:ins w:id="3496"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497" w:author="T312" w:date="2020-01-23T09:25:00Z"/>
                <w:lang w:val="en-GB" w:eastAsia="en-GB"/>
              </w:rPr>
            </w:pPr>
            <w:ins w:id="3498"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499" w:author="T312" w:date="2020-01-23T09:25:00Z"/>
                <w:lang w:val="en-GB" w:eastAsia="en-GB"/>
              </w:rPr>
            </w:pPr>
            <w:ins w:id="3500"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501" w:author="T312" w:date="2020-01-23T09:25:00Z"/>
                <w:lang w:val="en-GB" w:eastAsia="en-GB"/>
              </w:rPr>
            </w:pPr>
            <w:ins w:id="3502"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503" w:author="T312" w:date="2020-01-23T09:26:00Z"/>
                <w:lang w:val="en-GB" w:eastAsia="en-GB"/>
              </w:rPr>
            </w:pPr>
            <w:ins w:id="3504"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505" w:author="T312" w:date="2020-01-23T09:25:00Z"/>
                <w:lang w:val="en-GB" w:eastAsia="en-GB"/>
              </w:rPr>
            </w:pPr>
            <w:ins w:id="3506"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507" w:name="_Toc20426216"/>
      <w:bookmarkStart w:id="3508" w:name="_Toc29321613"/>
      <w:r w:rsidRPr="00325D1F">
        <w:rPr>
          <w:lang w:val="en-GB"/>
        </w:rPr>
        <w:t>7.1.2</w:t>
      </w:r>
      <w:r w:rsidRPr="00325D1F">
        <w:rPr>
          <w:lang w:val="en-GB"/>
        </w:rPr>
        <w:tab/>
        <w:t>Timer handling</w:t>
      </w:r>
      <w:bookmarkEnd w:id="3507"/>
      <w:bookmarkEnd w:id="3508"/>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509" w:name="_Toc20426217"/>
      <w:bookmarkStart w:id="3510" w:name="_Toc29321614"/>
      <w:r w:rsidRPr="00325D1F">
        <w:rPr>
          <w:lang w:val="en-GB"/>
        </w:rPr>
        <w:lastRenderedPageBreak/>
        <w:t>7.2</w:t>
      </w:r>
      <w:r w:rsidRPr="00325D1F">
        <w:rPr>
          <w:lang w:val="en-GB"/>
        </w:rPr>
        <w:tab/>
        <w:t>Counters</w:t>
      </w:r>
      <w:bookmarkEnd w:id="3509"/>
      <w:bookmarkEnd w:id="35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511" w:name="_Toc20426218"/>
      <w:bookmarkStart w:id="3512" w:name="_Toc29321615"/>
      <w:r w:rsidRPr="00325D1F">
        <w:rPr>
          <w:lang w:val="en-GB"/>
        </w:rPr>
        <w:t>7.3</w:t>
      </w:r>
      <w:r w:rsidRPr="00325D1F">
        <w:rPr>
          <w:lang w:val="en-GB"/>
        </w:rPr>
        <w:tab/>
        <w:t>Constants</w:t>
      </w:r>
      <w:bookmarkEnd w:id="3511"/>
      <w:bookmarkEnd w:id="35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513" w:name="_Toc20426219"/>
      <w:bookmarkStart w:id="3514" w:name="_Toc29321616"/>
      <w:r w:rsidRPr="00325D1F">
        <w:rPr>
          <w:rFonts w:eastAsia="MS Mincho"/>
          <w:lang w:val="en-GB"/>
        </w:rPr>
        <w:t>7.4</w:t>
      </w:r>
      <w:r w:rsidRPr="00325D1F">
        <w:rPr>
          <w:rFonts w:eastAsia="MS Mincho"/>
          <w:lang w:val="en-GB"/>
        </w:rPr>
        <w:tab/>
        <w:t>UE variables</w:t>
      </w:r>
      <w:bookmarkEnd w:id="3513"/>
      <w:bookmarkEnd w:id="3514"/>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515" w:name="_Toc20426220"/>
      <w:bookmarkStart w:id="3516"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515"/>
      <w:bookmarkEnd w:id="3516"/>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517" w:author="CHO" w:date="2020-01-23T08:45:00Z"/>
        </w:rPr>
      </w:pPr>
      <w:r w:rsidRPr="00325D1F">
        <w:t xml:space="preserve">    maxNrofMeasId</w:t>
      </w:r>
      <w:ins w:id="3518" w:author="CHO" w:date="2020-01-23T08:45:00Z">
        <w:r w:rsidR="00E75551">
          <w:t>,</w:t>
        </w:r>
      </w:ins>
    </w:p>
    <w:p w14:paraId="4872AD66" w14:textId="5BD12E30" w:rsidR="00E75551" w:rsidRPr="00325D1F" w:rsidRDefault="00E75551" w:rsidP="00E75551">
      <w:pPr>
        <w:pStyle w:val="PL"/>
      </w:pPr>
      <w:ins w:id="3519" w:author="CHO" w:date="2020-01-23T08:45:00Z">
        <w:r>
          <w:t xml:space="preserve">    </w:t>
        </w:r>
      </w:ins>
      <w:ins w:id="3520" w:author="RAN2-109e-CPC" w:date="2020-03-05T11:12:00Z">
        <w:r w:rsidR="00641B5B">
          <w:t>Cond</w:t>
        </w:r>
      </w:ins>
      <w:ins w:id="3521" w:author="CHO" w:date="2020-01-23T08:45:00Z">
        <w:r>
          <w:t>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522" w:author="CHO" w:date="2020-01-23T08:46:00Z"/>
        </w:rPr>
      </w:pPr>
    </w:p>
    <w:p w14:paraId="79A3844D" w14:textId="02E5DA28" w:rsidR="00E75551" w:rsidRPr="00325D1F" w:rsidRDefault="00E75551" w:rsidP="00E75551">
      <w:pPr>
        <w:pStyle w:val="Heading4"/>
        <w:rPr>
          <w:ins w:id="3523" w:author="CHO" w:date="2020-01-23T08:46:00Z"/>
          <w:rFonts w:eastAsia="MS Mincho"/>
          <w:lang w:val="en-GB"/>
        </w:rPr>
      </w:pPr>
      <w:ins w:id="3524"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3525" w:author="RAN2-109e-CPC" w:date="2020-03-05T11:12:00Z">
        <w:r w:rsidR="00641B5B">
          <w:rPr>
            <w:rFonts w:eastAsia="MS Mincho"/>
            <w:i/>
            <w:lang w:val="en-GB"/>
          </w:rPr>
          <w:t>onditional</w:t>
        </w:r>
      </w:ins>
      <w:ins w:id="3526" w:author="CHO" w:date="2020-01-23T08:46:00Z">
        <w:r w:rsidRPr="00E75551">
          <w:rPr>
            <w:rFonts w:eastAsia="MS Mincho"/>
            <w:i/>
            <w:lang w:val="en-GB"/>
          </w:rPr>
          <w:t>Config</w:t>
        </w:r>
        <w:proofErr w:type="spellEnd"/>
      </w:ins>
    </w:p>
    <w:p w14:paraId="11177124" w14:textId="3EFA020F" w:rsidR="00E75551" w:rsidRPr="00325D1F" w:rsidRDefault="00E75551" w:rsidP="00E75551">
      <w:pPr>
        <w:rPr>
          <w:ins w:id="3527" w:author="CHO" w:date="2020-01-23T08:46:00Z"/>
          <w:rFonts w:eastAsia="MS Mincho"/>
        </w:rPr>
      </w:pPr>
      <w:ins w:id="3528" w:author="CHO" w:date="2020-01-23T08:47:00Z">
        <w:r w:rsidRPr="00E75551">
          <w:rPr>
            <w:iCs/>
          </w:rPr>
          <w:t xml:space="preserve">The UE variable </w:t>
        </w:r>
        <w:proofErr w:type="spellStart"/>
        <w:r w:rsidRPr="00E75551">
          <w:rPr>
            <w:i/>
            <w:iCs/>
          </w:rPr>
          <w:t>VarC</w:t>
        </w:r>
      </w:ins>
      <w:ins w:id="3529" w:author="RAN2-109e-CPC" w:date="2020-03-05T11:12:00Z">
        <w:r w:rsidR="00641B5B">
          <w:rPr>
            <w:i/>
            <w:iCs/>
          </w:rPr>
          <w:t>onditional</w:t>
        </w:r>
      </w:ins>
      <w:ins w:id="3530" w:author="CHO" w:date="2020-01-23T08:47:00Z">
        <w:r w:rsidRPr="00E75551">
          <w:rPr>
            <w:i/>
            <w:iCs/>
          </w:rPr>
          <w:t>Config</w:t>
        </w:r>
        <w:proofErr w:type="spellEnd"/>
        <w:r w:rsidRPr="00E75551">
          <w:rPr>
            <w:iCs/>
          </w:rPr>
          <w:t xml:space="preserve"> includes the accumulated configuration of the conditional handover </w:t>
        </w:r>
      </w:ins>
      <w:ins w:id="3531"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3532" w:author="CHO" w:date="2020-01-23T08:47:00Z">
        <w:r w:rsidRPr="00E75551">
          <w:rPr>
            <w:iCs/>
          </w:rPr>
          <w:t xml:space="preserve">configurations including the </w:t>
        </w:r>
      </w:ins>
      <w:ins w:id="3533" w:author="Ericsson-2" w:date="2020-02-07T16:16:00Z">
        <w:r w:rsidR="006B0DA6">
          <w:rPr>
            <w:iCs/>
          </w:rPr>
          <w:t xml:space="preserve">pointers to </w:t>
        </w:r>
      </w:ins>
      <w:ins w:id="3534" w:author="CHO" w:date="2020-01-23T08:47:00Z">
        <w:r w:rsidRPr="00E75551">
          <w:rPr>
            <w:iCs/>
          </w:rPr>
          <w:t>conditional handover</w:t>
        </w:r>
      </w:ins>
      <w:ins w:id="3535"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3536" w:author="CHO" w:date="2020-01-23T08:47:00Z">
        <w:r w:rsidRPr="00E75551">
          <w:rPr>
            <w:iCs/>
          </w:rPr>
          <w:t xml:space="preserve"> execution condition </w:t>
        </w:r>
      </w:ins>
      <w:ins w:id="3537" w:author="Ericsson-2" w:date="2020-02-07T16:16:00Z">
        <w:r w:rsidR="006B0DA6">
          <w:rPr>
            <w:iCs/>
          </w:rPr>
          <w:t>(associated</w:t>
        </w:r>
      </w:ins>
      <w:ins w:id="3538" w:author="Ericsson-2" w:date="2020-02-07T16:17:00Z">
        <w:r w:rsidR="006B0DA6">
          <w:rPr>
            <w:iCs/>
          </w:rPr>
          <w:t xml:space="preserve"> </w:t>
        </w:r>
        <w:r w:rsidR="006B0DA6" w:rsidRPr="006B0DA6">
          <w:rPr>
            <w:i/>
          </w:rPr>
          <w:t>measId</w:t>
        </w:r>
        <w:r w:rsidR="006B0DA6">
          <w:rPr>
            <w:iCs/>
          </w:rPr>
          <w:t>(s)</w:t>
        </w:r>
      </w:ins>
      <w:ins w:id="3539" w:author="Ericsson-2" w:date="2020-02-07T16:16:00Z">
        <w:r w:rsidR="006B0DA6">
          <w:rPr>
            <w:iCs/>
          </w:rPr>
          <w:t xml:space="preserve">) </w:t>
        </w:r>
      </w:ins>
      <w:ins w:id="3540" w:author="CHO" w:date="2020-01-23T08:47:00Z">
        <w:r w:rsidRPr="00E75551">
          <w:rPr>
            <w:iCs/>
          </w:rPr>
          <w:t xml:space="preserve">and the stored target candidate </w:t>
        </w:r>
      </w:ins>
      <w:proofErr w:type="spellStart"/>
      <w:ins w:id="3541" w:author="RAN2-109e-CPC" w:date="2020-03-05T11:13:00Z">
        <w:r w:rsidR="00641B5B">
          <w:rPr>
            <w:iCs/>
          </w:rPr>
          <w:t>SpC</w:t>
        </w:r>
      </w:ins>
      <w:ins w:id="3542" w:author="CHO" w:date="2020-01-23T08:47:00Z">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74430CC7" w:rsidR="00E75551" w:rsidRPr="00325D1F" w:rsidRDefault="00E75551" w:rsidP="00E75551">
      <w:pPr>
        <w:pStyle w:val="TH"/>
        <w:rPr>
          <w:ins w:id="3543" w:author="CHO" w:date="2020-01-23T08:46:00Z"/>
          <w:bCs/>
          <w:i/>
          <w:iCs/>
          <w:lang w:val="en-GB"/>
        </w:rPr>
      </w:pPr>
      <w:proofErr w:type="spellStart"/>
      <w:ins w:id="3544" w:author="CHO" w:date="2020-01-23T08:48:00Z">
        <w:r w:rsidRPr="00E75551">
          <w:rPr>
            <w:bCs/>
            <w:i/>
            <w:iCs/>
            <w:lang w:val="en-GB"/>
          </w:rPr>
          <w:t>VarC</w:t>
        </w:r>
      </w:ins>
      <w:ins w:id="3545" w:author="RAN2-109e-CPC" w:date="2020-03-05T11:13:00Z">
        <w:r w:rsidR="00641B5B">
          <w:rPr>
            <w:bCs/>
            <w:i/>
            <w:iCs/>
            <w:lang w:val="en-GB"/>
          </w:rPr>
          <w:t>onditional</w:t>
        </w:r>
      </w:ins>
      <w:ins w:id="3546" w:author="CHO" w:date="2020-01-23T08:48:00Z">
        <w:r w:rsidRPr="00E75551">
          <w:rPr>
            <w:bCs/>
            <w:i/>
            <w:iCs/>
            <w:lang w:val="en-GB"/>
          </w:rPr>
          <w:t>Config</w:t>
        </w:r>
      </w:ins>
      <w:proofErr w:type="spellEnd"/>
      <w:ins w:id="3547"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48" w:author="CHO" w:date="2020-01-23T08:46:00Z"/>
          <w:color w:val="808080"/>
        </w:rPr>
      </w:pPr>
      <w:ins w:id="3549" w:author="CHO" w:date="2020-01-23T08:46:00Z">
        <w:r w:rsidRPr="005D6EB4">
          <w:rPr>
            <w:color w:val="808080"/>
          </w:rPr>
          <w:t>-- ASN1START</w:t>
        </w:r>
      </w:ins>
    </w:p>
    <w:p w14:paraId="51B4C116" w14:textId="54BA6E8F" w:rsidR="00E75551" w:rsidRPr="005D6EB4" w:rsidRDefault="00E75551" w:rsidP="00E75551">
      <w:pPr>
        <w:pStyle w:val="PL"/>
        <w:rPr>
          <w:ins w:id="3550" w:author="CHO" w:date="2020-01-23T08:46:00Z"/>
          <w:color w:val="808080"/>
        </w:rPr>
      </w:pPr>
      <w:ins w:id="3551" w:author="CHO" w:date="2020-01-23T08:46:00Z">
        <w:r w:rsidRPr="005D6EB4">
          <w:rPr>
            <w:color w:val="808080"/>
          </w:rPr>
          <w:t>-- TAG-</w:t>
        </w:r>
      </w:ins>
      <w:ins w:id="3552" w:author="CHO" w:date="2020-01-23T08:49:00Z">
        <w:r w:rsidRPr="00E75551">
          <w:rPr>
            <w:color w:val="808080"/>
          </w:rPr>
          <w:t>VARC</w:t>
        </w:r>
      </w:ins>
      <w:ins w:id="3553" w:author="RAN2-109e-CPC" w:date="2020-03-05T11:13:00Z">
        <w:r w:rsidR="00641B5B">
          <w:rPr>
            <w:color w:val="808080"/>
          </w:rPr>
          <w:t>ONDITIONAL</w:t>
        </w:r>
      </w:ins>
      <w:ins w:id="3554" w:author="CHO" w:date="2020-01-23T08:49:00Z">
        <w:r w:rsidRPr="00E75551">
          <w:rPr>
            <w:color w:val="808080"/>
          </w:rPr>
          <w:t>CONFIG</w:t>
        </w:r>
      </w:ins>
      <w:ins w:id="3555" w:author="CHO" w:date="2020-01-23T08:46:00Z">
        <w:r w:rsidRPr="005D6EB4">
          <w:rPr>
            <w:color w:val="808080"/>
          </w:rPr>
          <w:t>-START</w:t>
        </w:r>
      </w:ins>
    </w:p>
    <w:p w14:paraId="1E605A70" w14:textId="77777777" w:rsidR="00E75551" w:rsidRPr="00325D1F" w:rsidRDefault="00E75551" w:rsidP="00E75551">
      <w:pPr>
        <w:pStyle w:val="PL"/>
        <w:rPr>
          <w:ins w:id="3556" w:author="CHO" w:date="2020-01-23T08:46:00Z"/>
        </w:rPr>
      </w:pPr>
    </w:p>
    <w:p w14:paraId="5D9577AB" w14:textId="73CA0964" w:rsidR="00E75551" w:rsidRDefault="00E75551" w:rsidP="00E75551">
      <w:pPr>
        <w:pStyle w:val="PL"/>
        <w:rPr>
          <w:ins w:id="3557" w:author="CHO" w:date="2020-01-23T08:48:00Z"/>
        </w:rPr>
      </w:pPr>
      <w:ins w:id="3558" w:author="CHO" w:date="2020-01-23T08:48:00Z">
        <w:r>
          <w:t>VarC</w:t>
        </w:r>
      </w:ins>
      <w:ins w:id="3559" w:author="RAN2-109e-CPC" w:date="2020-03-05T11:14:00Z">
        <w:r w:rsidR="00641B5B">
          <w:t>onditional</w:t>
        </w:r>
      </w:ins>
      <w:ins w:id="3560" w:author="CHO" w:date="2020-01-23T08:48:00Z">
        <w:r>
          <w:t>Config ::=                    SEQUENCE {</w:t>
        </w:r>
      </w:ins>
    </w:p>
    <w:p w14:paraId="4A1CB9FB" w14:textId="3E97C7D1" w:rsidR="00E75551" w:rsidRDefault="00E75551" w:rsidP="00E75551">
      <w:pPr>
        <w:pStyle w:val="PL"/>
        <w:rPr>
          <w:ins w:id="3561" w:author="CHO" w:date="2020-01-23T08:48:00Z"/>
        </w:rPr>
      </w:pPr>
      <w:ins w:id="3562" w:author="CHO" w:date="2020-01-23T08:48:00Z">
        <w:r>
          <w:t xml:space="preserve">    c</w:t>
        </w:r>
      </w:ins>
      <w:ins w:id="3563" w:author="RAN2-109e-CPC" w:date="2020-03-05T11:14:00Z">
        <w:r w:rsidR="00641B5B">
          <w:t>ond</w:t>
        </w:r>
      </w:ins>
      <w:ins w:id="3564" w:author="CHO" w:date="2020-01-23T08:48:00Z">
        <w:r>
          <w:t xml:space="preserve">ConfigList                      </w:t>
        </w:r>
      </w:ins>
      <w:ins w:id="3565" w:author="RAN2-109e-2" w:date="2020-03-06T19:48:00Z">
        <w:r w:rsidR="00544958">
          <w:t xml:space="preserve">        </w:t>
        </w:r>
      </w:ins>
      <w:ins w:id="3566" w:author="CHO" w:date="2020-01-23T08:48:00Z">
        <w:r>
          <w:t>C</w:t>
        </w:r>
      </w:ins>
      <w:ins w:id="3567" w:author="RAN2-109e-CPC" w:date="2020-03-05T11:14:00Z">
        <w:r w:rsidR="00641B5B">
          <w:t>ond</w:t>
        </w:r>
      </w:ins>
      <w:ins w:id="3568" w:author="CHO" w:date="2020-01-23T08:48:00Z">
        <w:r>
          <w:t>ConfigToAddModList-r16        OPTIONAL</w:t>
        </w:r>
      </w:ins>
    </w:p>
    <w:p w14:paraId="42BAA1A2" w14:textId="47B16EBC" w:rsidR="00E75551" w:rsidRDefault="00E75551" w:rsidP="00E75551">
      <w:pPr>
        <w:pStyle w:val="PL"/>
        <w:rPr>
          <w:ins w:id="3569" w:author="CHO" w:date="2020-01-23T08:48:00Z"/>
        </w:rPr>
      </w:pPr>
      <w:ins w:id="3570" w:author="CHO" w:date="2020-01-23T08:48:00Z">
        <w:r>
          <w:t>}</w:t>
        </w:r>
      </w:ins>
    </w:p>
    <w:p w14:paraId="6466DE11" w14:textId="77777777" w:rsidR="00E75551" w:rsidRPr="00325D1F" w:rsidRDefault="00E75551" w:rsidP="00E75551">
      <w:pPr>
        <w:pStyle w:val="PL"/>
        <w:rPr>
          <w:ins w:id="3571" w:author="CHO" w:date="2020-01-23T08:46:00Z"/>
        </w:rPr>
      </w:pPr>
    </w:p>
    <w:p w14:paraId="0CD792E8" w14:textId="77777777" w:rsidR="00E75551" w:rsidRPr="00325D1F" w:rsidRDefault="00E75551" w:rsidP="00E75551">
      <w:pPr>
        <w:pStyle w:val="PL"/>
        <w:rPr>
          <w:ins w:id="3572" w:author="CHO" w:date="2020-01-23T08:46:00Z"/>
        </w:rPr>
      </w:pPr>
    </w:p>
    <w:p w14:paraId="452B7398" w14:textId="157ED2E6" w:rsidR="00E75551" w:rsidRPr="005D6EB4" w:rsidRDefault="00E75551" w:rsidP="00E75551">
      <w:pPr>
        <w:pStyle w:val="PL"/>
        <w:rPr>
          <w:ins w:id="3573" w:author="CHO" w:date="2020-01-23T08:46:00Z"/>
          <w:color w:val="808080"/>
        </w:rPr>
      </w:pPr>
      <w:ins w:id="3574" w:author="CHO" w:date="2020-01-23T08:46:00Z">
        <w:r w:rsidRPr="005D6EB4">
          <w:rPr>
            <w:color w:val="808080"/>
          </w:rPr>
          <w:t>-- TAG-</w:t>
        </w:r>
      </w:ins>
      <w:ins w:id="3575" w:author="CHO" w:date="2020-01-23T08:49:00Z">
        <w:r w:rsidRPr="00E75551">
          <w:rPr>
            <w:color w:val="808080"/>
          </w:rPr>
          <w:t>VARC</w:t>
        </w:r>
      </w:ins>
      <w:ins w:id="3576" w:author="RAN2-109e-CPC" w:date="2020-03-05T11:14:00Z">
        <w:r w:rsidR="00641B5B">
          <w:rPr>
            <w:color w:val="808080"/>
          </w:rPr>
          <w:t>ONDITIONAL</w:t>
        </w:r>
      </w:ins>
      <w:ins w:id="3577" w:author="CHO" w:date="2020-01-23T08:49:00Z">
        <w:r w:rsidRPr="00E75551">
          <w:rPr>
            <w:color w:val="808080"/>
          </w:rPr>
          <w:t>CONFIG</w:t>
        </w:r>
      </w:ins>
      <w:ins w:id="3578" w:author="CHO" w:date="2020-01-23T08:46:00Z">
        <w:r w:rsidRPr="005D6EB4">
          <w:rPr>
            <w:color w:val="808080"/>
          </w:rPr>
          <w:t>-STOP</w:t>
        </w:r>
      </w:ins>
    </w:p>
    <w:p w14:paraId="2EFE7998" w14:textId="77777777" w:rsidR="00E75551" w:rsidRPr="005D6EB4" w:rsidRDefault="00E75551" w:rsidP="00E75551">
      <w:pPr>
        <w:pStyle w:val="PL"/>
        <w:rPr>
          <w:ins w:id="3579" w:author="CHO" w:date="2020-01-23T08:46:00Z"/>
          <w:color w:val="808080"/>
        </w:rPr>
      </w:pPr>
      <w:ins w:id="3580"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581" w:name="_Toc20426221"/>
      <w:bookmarkStart w:id="3582"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581"/>
      <w:bookmarkEnd w:id="3582"/>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583" w:name="_Toc20426222"/>
      <w:bookmarkStart w:id="3584"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583"/>
      <w:bookmarkEnd w:id="3584"/>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585" w:name="_Toc20426223"/>
      <w:bookmarkStart w:id="3586"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585"/>
      <w:bookmarkEnd w:id="3586"/>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587" w:name="_Toc20426224"/>
      <w:bookmarkStart w:id="3588" w:name="_Toc29321621"/>
      <w:r w:rsidRPr="00325D1F">
        <w:rPr>
          <w:lang w:val="en-GB"/>
        </w:rPr>
        <w:t>–</w:t>
      </w:r>
      <w:r w:rsidRPr="00325D1F">
        <w:rPr>
          <w:lang w:val="en-GB"/>
        </w:rPr>
        <w:tab/>
      </w:r>
      <w:r w:rsidRPr="00325D1F">
        <w:rPr>
          <w:i/>
          <w:lang w:val="en-GB"/>
        </w:rPr>
        <w:t>VarResumeMAC-Input</w:t>
      </w:r>
      <w:bookmarkEnd w:id="3587"/>
      <w:bookmarkEnd w:id="3588"/>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589" w:name="_Toc20426225"/>
      <w:bookmarkStart w:id="3590" w:name="_Toc29321622"/>
      <w:r w:rsidRPr="00325D1F">
        <w:rPr>
          <w:lang w:val="en-GB"/>
        </w:rPr>
        <w:t>–</w:t>
      </w:r>
      <w:r w:rsidRPr="00325D1F">
        <w:rPr>
          <w:lang w:val="en-GB"/>
        </w:rPr>
        <w:tab/>
      </w:r>
      <w:r w:rsidRPr="00325D1F">
        <w:rPr>
          <w:i/>
          <w:lang w:val="en-GB"/>
        </w:rPr>
        <w:t>VarShortMAC-Input</w:t>
      </w:r>
      <w:bookmarkEnd w:id="3589"/>
      <w:bookmarkEnd w:id="3590"/>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591" w:name="_Toc20426226"/>
      <w:bookmarkStart w:id="3592"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591"/>
      <w:bookmarkEnd w:id="3592"/>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593" w:name="_Toc20426227"/>
      <w:bookmarkStart w:id="3594" w:name="_Toc29321624"/>
      <w:r w:rsidRPr="00325D1F">
        <w:lastRenderedPageBreak/>
        <w:t>8</w:t>
      </w:r>
      <w:r w:rsidRPr="00325D1F">
        <w:tab/>
        <w:t>Protocol data unit abstract syntax</w:t>
      </w:r>
      <w:bookmarkEnd w:id="3593"/>
      <w:bookmarkEnd w:id="3594"/>
    </w:p>
    <w:p w14:paraId="06B9DDFD" w14:textId="77777777" w:rsidR="002C5D28" w:rsidRPr="00325D1F" w:rsidRDefault="002C5D28" w:rsidP="002C5D28">
      <w:pPr>
        <w:pStyle w:val="Heading2"/>
        <w:rPr>
          <w:lang w:val="en-GB"/>
        </w:rPr>
      </w:pPr>
      <w:bookmarkStart w:id="3595" w:name="_Toc20426228"/>
      <w:bookmarkStart w:id="3596" w:name="_Toc29321625"/>
      <w:r w:rsidRPr="00325D1F">
        <w:rPr>
          <w:lang w:val="en-GB"/>
        </w:rPr>
        <w:t>8.1</w:t>
      </w:r>
      <w:r w:rsidRPr="00325D1F">
        <w:rPr>
          <w:lang w:val="en-GB"/>
        </w:rPr>
        <w:tab/>
        <w:t>General</w:t>
      </w:r>
      <w:bookmarkEnd w:id="3595"/>
      <w:bookmarkEnd w:id="3596"/>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597" w:name="_Toc20426229"/>
      <w:bookmarkStart w:id="3598" w:name="_Toc29321626"/>
      <w:r w:rsidRPr="00325D1F">
        <w:rPr>
          <w:lang w:val="en-GB"/>
        </w:rPr>
        <w:t>8.2</w:t>
      </w:r>
      <w:r w:rsidRPr="00325D1F">
        <w:rPr>
          <w:lang w:val="en-GB"/>
        </w:rPr>
        <w:tab/>
        <w:t>Structure of encoded RRC messages</w:t>
      </w:r>
      <w:bookmarkEnd w:id="3597"/>
      <w:bookmarkEnd w:id="3598"/>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599" w:name="_Toc20426230"/>
      <w:bookmarkStart w:id="3600" w:name="_Toc29321627"/>
      <w:r w:rsidRPr="00325D1F">
        <w:rPr>
          <w:lang w:val="en-GB"/>
        </w:rPr>
        <w:t>8.3</w:t>
      </w:r>
      <w:r w:rsidRPr="00325D1F">
        <w:rPr>
          <w:lang w:val="en-GB"/>
        </w:rPr>
        <w:tab/>
        <w:t>Basic production</w:t>
      </w:r>
      <w:bookmarkEnd w:id="3599"/>
      <w:bookmarkEnd w:id="3600"/>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601" w:name="_Toc20426231"/>
      <w:bookmarkStart w:id="3602" w:name="_Toc29321628"/>
      <w:r w:rsidRPr="00325D1F">
        <w:rPr>
          <w:lang w:val="en-GB"/>
        </w:rPr>
        <w:t>8.4</w:t>
      </w:r>
      <w:r w:rsidRPr="00325D1F">
        <w:rPr>
          <w:lang w:val="en-GB"/>
        </w:rPr>
        <w:tab/>
        <w:t>Extension</w:t>
      </w:r>
      <w:bookmarkEnd w:id="3601"/>
      <w:bookmarkEnd w:id="3602"/>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603" w:name="_Toc20426232"/>
      <w:bookmarkStart w:id="3604" w:name="_Toc29321629"/>
      <w:r w:rsidRPr="00325D1F">
        <w:rPr>
          <w:lang w:val="en-GB"/>
        </w:rPr>
        <w:t>8.5</w:t>
      </w:r>
      <w:r w:rsidRPr="00325D1F">
        <w:rPr>
          <w:lang w:val="en-GB"/>
        </w:rPr>
        <w:tab/>
        <w:t>Padding</w:t>
      </w:r>
      <w:bookmarkEnd w:id="3603"/>
      <w:bookmarkEnd w:id="3604"/>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78" o:title=""/>
          </v:shape>
          <o:OLEObject Type="Embed" ProgID="Word.Picture.8" ShapeID="_x0000_i1058" DrawAspect="Content" ObjectID="_1645029589" r:id="rId7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605" w:name="_Toc20426233"/>
      <w:bookmarkStart w:id="3606" w:name="_Toc29321630"/>
      <w:r w:rsidRPr="00325D1F">
        <w:t>9</w:t>
      </w:r>
      <w:r w:rsidRPr="00325D1F">
        <w:tab/>
        <w:t>Specified and default radio configurations</w:t>
      </w:r>
      <w:bookmarkEnd w:id="3605"/>
      <w:bookmarkEnd w:id="3606"/>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607" w:name="_Toc20426234"/>
      <w:bookmarkStart w:id="3608" w:name="_Toc29321631"/>
      <w:r w:rsidRPr="00325D1F">
        <w:rPr>
          <w:lang w:val="en-GB"/>
        </w:rPr>
        <w:t>9.1</w:t>
      </w:r>
      <w:r w:rsidRPr="00325D1F">
        <w:rPr>
          <w:lang w:val="en-GB"/>
        </w:rPr>
        <w:tab/>
        <w:t>Specified configurations</w:t>
      </w:r>
      <w:bookmarkEnd w:id="3607"/>
      <w:bookmarkEnd w:id="3608"/>
    </w:p>
    <w:p w14:paraId="7ABFAFDE" w14:textId="77777777" w:rsidR="002C5D28" w:rsidRPr="00325D1F" w:rsidRDefault="002C5D28" w:rsidP="002C5D28">
      <w:pPr>
        <w:pStyle w:val="Heading3"/>
        <w:rPr>
          <w:lang w:val="en-GB"/>
        </w:rPr>
      </w:pPr>
      <w:bookmarkStart w:id="3609" w:name="_Toc20426235"/>
      <w:bookmarkStart w:id="3610" w:name="_Toc29321632"/>
      <w:r w:rsidRPr="00325D1F">
        <w:rPr>
          <w:lang w:val="en-GB"/>
        </w:rPr>
        <w:t>9.1.1</w:t>
      </w:r>
      <w:r w:rsidRPr="00325D1F">
        <w:rPr>
          <w:lang w:val="en-GB"/>
        </w:rPr>
        <w:tab/>
        <w:t>Logical channel configurations</w:t>
      </w:r>
      <w:bookmarkEnd w:id="3609"/>
      <w:bookmarkEnd w:id="3610"/>
    </w:p>
    <w:p w14:paraId="26CADBE6" w14:textId="77777777" w:rsidR="002C5D28" w:rsidRPr="00325D1F" w:rsidRDefault="002C5D28" w:rsidP="002C5D28">
      <w:pPr>
        <w:pStyle w:val="Heading4"/>
        <w:rPr>
          <w:lang w:val="en-GB"/>
        </w:rPr>
      </w:pPr>
      <w:bookmarkStart w:id="3611" w:name="_Toc20426236"/>
      <w:bookmarkStart w:id="3612" w:name="_Toc29321633"/>
      <w:r w:rsidRPr="00325D1F">
        <w:rPr>
          <w:lang w:val="en-GB"/>
        </w:rPr>
        <w:t>9.1.1.1</w:t>
      </w:r>
      <w:r w:rsidRPr="00325D1F">
        <w:rPr>
          <w:lang w:val="en-GB"/>
        </w:rPr>
        <w:tab/>
        <w:t>BCCH configuration</w:t>
      </w:r>
      <w:bookmarkEnd w:id="3611"/>
      <w:bookmarkEnd w:id="3612"/>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613" w:name="_Toc20426237"/>
      <w:bookmarkStart w:id="3614" w:name="_Toc29321634"/>
      <w:r w:rsidRPr="00325D1F">
        <w:rPr>
          <w:lang w:val="en-GB"/>
        </w:rPr>
        <w:lastRenderedPageBreak/>
        <w:t>9.1.1.2</w:t>
      </w:r>
      <w:r w:rsidRPr="00325D1F">
        <w:rPr>
          <w:lang w:val="en-GB"/>
        </w:rPr>
        <w:tab/>
        <w:t>CCCH configuration</w:t>
      </w:r>
      <w:bookmarkEnd w:id="3613"/>
      <w:bookmarkEnd w:id="3614"/>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615" w:name="_Toc20426238"/>
      <w:bookmarkStart w:id="3616" w:name="_Toc29321635"/>
      <w:r w:rsidRPr="00325D1F">
        <w:rPr>
          <w:lang w:val="en-GB"/>
        </w:rPr>
        <w:t>9.1.1.3</w:t>
      </w:r>
      <w:r w:rsidRPr="00325D1F">
        <w:rPr>
          <w:lang w:val="en-GB"/>
        </w:rPr>
        <w:tab/>
        <w:t>PCCH configuration</w:t>
      </w:r>
      <w:bookmarkEnd w:id="3615"/>
      <w:bookmarkEnd w:id="3616"/>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617" w:name="_Toc20426239"/>
      <w:bookmarkStart w:id="3618" w:name="_Toc29321636"/>
      <w:r w:rsidRPr="00325D1F">
        <w:rPr>
          <w:lang w:val="en-GB"/>
        </w:rPr>
        <w:t>9.1.2</w:t>
      </w:r>
      <w:r w:rsidRPr="00325D1F">
        <w:rPr>
          <w:lang w:val="en-GB"/>
        </w:rPr>
        <w:tab/>
        <w:t>Void</w:t>
      </w:r>
      <w:bookmarkEnd w:id="3617"/>
      <w:bookmarkEnd w:id="3618"/>
    </w:p>
    <w:p w14:paraId="6E279BE6" w14:textId="77777777" w:rsidR="002C5D28" w:rsidRPr="00325D1F" w:rsidRDefault="002C5D28" w:rsidP="002C5D28">
      <w:pPr>
        <w:pStyle w:val="Heading2"/>
        <w:rPr>
          <w:lang w:val="en-GB"/>
        </w:rPr>
      </w:pPr>
      <w:bookmarkStart w:id="3619" w:name="_Toc20426240"/>
      <w:bookmarkStart w:id="3620" w:name="_Toc29321637"/>
      <w:r w:rsidRPr="00325D1F">
        <w:rPr>
          <w:lang w:val="en-GB"/>
        </w:rPr>
        <w:t>9.2</w:t>
      </w:r>
      <w:r w:rsidRPr="00325D1F">
        <w:rPr>
          <w:lang w:val="en-GB"/>
        </w:rPr>
        <w:tab/>
        <w:t>Default radio configurations</w:t>
      </w:r>
      <w:bookmarkEnd w:id="3619"/>
      <w:bookmarkEnd w:id="3620"/>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621" w:name="_Toc20426241"/>
      <w:bookmarkStart w:id="3622" w:name="_Toc29321638"/>
      <w:r w:rsidRPr="00325D1F">
        <w:rPr>
          <w:lang w:val="en-GB"/>
        </w:rPr>
        <w:t>9.2.1</w:t>
      </w:r>
      <w:r w:rsidRPr="00325D1F">
        <w:rPr>
          <w:lang w:val="en-GB"/>
        </w:rPr>
        <w:tab/>
        <w:t>Default SRB configurations</w:t>
      </w:r>
      <w:bookmarkEnd w:id="3621"/>
      <w:bookmarkEnd w:id="3622"/>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623" w:name="_Toc20426242"/>
      <w:bookmarkStart w:id="3624" w:name="_Toc29321639"/>
      <w:r w:rsidRPr="00325D1F">
        <w:rPr>
          <w:lang w:val="en-GB"/>
        </w:rPr>
        <w:t>9.2.2</w:t>
      </w:r>
      <w:r w:rsidRPr="00325D1F">
        <w:rPr>
          <w:lang w:val="en-GB"/>
        </w:rPr>
        <w:tab/>
        <w:t>Default MAC Cell Group configuration</w:t>
      </w:r>
      <w:bookmarkEnd w:id="3623"/>
      <w:bookmarkEnd w:id="3624"/>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625" w:name="_Toc20426243"/>
      <w:bookmarkStart w:id="3626" w:name="_Toc29321640"/>
      <w:r w:rsidRPr="00325D1F">
        <w:rPr>
          <w:lang w:val="en-GB"/>
        </w:rPr>
        <w:t>9.2.3</w:t>
      </w:r>
      <w:r w:rsidRPr="00325D1F">
        <w:rPr>
          <w:lang w:val="en-GB"/>
        </w:rPr>
        <w:tab/>
        <w:t>Default values timers and constants</w:t>
      </w:r>
      <w:bookmarkEnd w:id="3625"/>
      <w:bookmarkEnd w:id="3626"/>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627" w:name="_Toc20426244"/>
      <w:bookmarkStart w:id="3628" w:name="_Toc29321641"/>
      <w:r w:rsidRPr="00325D1F">
        <w:t>10</w:t>
      </w:r>
      <w:r w:rsidRPr="00325D1F">
        <w:tab/>
        <w:t>Generic error handling</w:t>
      </w:r>
      <w:bookmarkEnd w:id="3627"/>
      <w:bookmarkEnd w:id="3628"/>
    </w:p>
    <w:p w14:paraId="5DD87B16" w14:textId="77777777" w:rsidR="002C5D28" w:rsidRPr="00325D1F" w:rsidRDefault="002C5D28" w:rsidP="002C5D28">
      <w:pPr>
        <w:pStyle w:val="Heading2"/>
        <w:rPr>
          <w:lang w:val="en-GB"/>
        </w:rPr>
      </w:pPr>
      <w:bookmarkStart w:id="3629" w:name="_Toc20426245"/>
      <w:bookmarkStart w:id="3630" w:name="_Toc29321642"/>
      <w:r w:rsidRPr="00325D1F">
        <w:rPr>
          <w:lang w:val="en-GB"/>
        </w:rPr>
        <w:t>10.1</w:t>
      </w:r>
      <w:r w:rsidRPr="00325D1F">
        <w:rPr>
          <w:lang w:val="en-GB"/>
        </w:rPr>
        <w:tab/>
        <w:t>General</w:t>
      </w:r>
      <w:bookmarkEnd w:id="3629"/>
      <w:bookmarkEnd w:id="3630"/>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631" w:name="_Toc20426246"/>
      <w:bookmarkStart w:id="3632" w:name="_Toc29321643"/>
      <w:r w:rsidRPr="00325D1F">
        <w:rPr>
          <w:lang w:val="en-GB"/>
        </w:rPr>
        <w:t>10.2</w:t>
      </w:r>
      <w:r w:rsidRPr="00325D1F">
        <w:rPr>
          <w:lang w:val="en-GB"/>
        </w:rPr>
        <w:tab/>
        <w:t>ASN.1 violation or encoding error</w:t>
      </w:r>
      <w:bookmarkEnd w:id="3631"/>
      <w:bookmarkEnd w:id="3632"/>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633" w:name="_Toc20426247"/>
      <w:bookmarkStart w:id="3634" w:name="_Toc29321644"/>
      <w:r w:rsidRPr="00325D1F">
        <w:rPr>
          <w:lang w:val="en-GB"/>
        </w:rPr>
        <w:t>10.3</w:t>
      </w:r>
      <w:r w:rsidRPr="00325D1F">
        <w:rPr>
          <w:lang w:val="en-GB"/>
        </w:rPr>
        <w:tab/>
        <w:t>Field set to a not comprehended value</w:t>
      </w:r>
      <w:bookmarkEnd w:id="3633"/>
      <w:bookmarkEnd w:id="3634"/>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635" w:name="_Toc20426248"/>
      <w:bookmarkStart w:id="3636" w:name="_Toc29321645"/>
      <w:r w:rsidRPr="00325D1F">
        <w:rPr>
          <w:lang w:val="en-GB"/>
        </w:rPr>
        <w:t>10.4</w:t>
      </w:r>
      <w:r w:rsidRPr="00325D1F">
        <w:rPr>
          <w:lang w:val="en-GB"/>
        </w:rPr>
        <w:tab/>
        <w:t>Mandatory field missing</w:t>
      </w:r>
      <w:bookmarkEnd w:id="3635"/>
      <w:bookmarkEnd w:id="3636"/>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637" w:name="_Toc20426249"/>
      <w:bookmarkStart w:id="3638" w:name="_Toc29321646"/>
      <w:r w:rsidRPr="00325D1F">
        <w:rPr>
          <w:lang w:val="en-GB"/>
        </w:rPr>
        <w:t>10.5</w:t>
      </w:r>
      <w:r w:rsidRPr="00325D1F">
        <w:rPr>
          <w:lang w:val="en-GB"/>
        </w:rPr>
        <w:tab/>
        <w:t>Not comprehended field</w:t>
      </w:r>
      <w:bookmarkEnd w:id="3637"/>
      <w:bookmarkEnd w:id="3638"/>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639" w:name="_Toc20426250"/>
      <w:bookmarkStart w:id="3640" w:name="_Toc29321647"/>
      <w:r w:rsidRPr="00325D1F">
        <w:lastRenderedPageBreak/>
        <w:t>11</w:t>
      </w:r>
      <w:r w:rsidRPr="00325D1F">
        <w:tab/>
        <w:t>Radio information related interactions between network nodes</w:t>
      </w:r>
      <w:bookmarkEnd w:id="3639"/>
      <w:bookmarkEnd w:id="3640"/>
    </w:p>
    <w:p w14:paraId="4CC92561" w14:textId="77777777" w:rsidR="002C5D28" w:rsidRPr="00325D1F" w:rsidRDefault="002C5D28" w:rsidP="002C5D28">
      <w:pPr>
        <w:pStyle w:val="Heading2"/>
        <w:rPr>
          <w:lang w:val="en-GB"/>
        </w:rPr>
      </w:pPr>
      <w:bookmarkStart w:id="3641" w:name="_Toc20426251"/>
      <w:bookmarkStart w:id="3642" w:name="_Toc29321648"/>
      <w:r w:rsidRPr="00325D1F">
        <w:rPr>
          <w:lang w:val="en-GB"/>
        </w:rPr>
        <w:t>11.1</w:t>
      </w:r>
      <w:r w:rsidRPr="00325D1F">
        <w:rPr>
          <w:lang w:val="en-GB"/>
        </w:rPr>
        <w:tab/>
        <w:t>General</w:t>
      </w:r>
      <w:bookmarkEnd w:id="3641"/>
      <w:bookmarkEnd w:id="3642"/>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643" w:name="_Toc20426252"/>
      <w:bookmarkStart w:id="3644" w:name="_Toc29321649"/>
      <w:r w:rsidRPr="00325D1F">
        <w:rPr>
          <w:lang w:val="en-GB"/>
        </w:rPr>
        <w:t>11.2</w:t>
      </w:r>
      <w:r w:rsidRPr="00325D1F">
        <w:rPr>
          <w:lang w:val="en-GB"/>
        </w:rPr>
        <w:tab/>
        <w:t>Inter-node RRC messages</w:t>
      </w:r>
      <w:bookmarkEnd w:id="3643"/>
      <w:bookmarkEnd w:id="3644"/>
    </w:p>
    <w:p w14:paraId="4C23B8A4" w14:textId="77777777" w:rsidR="002C5D28" w:rsidRPr="00325D1F" w:rsidRDefault="002C5D28" w:rsidP="002C5D28">
      <w:pPr>
        <w:pStyle w:val="Heading3"/>
        <w:rPr>
          <w:lang w:val="en-GB"/>
        </w:rPr>
      </w:pPr>
      <w:bookmarkStart w:id="3645" w:name="_Toc20426253"/>
      <w:bookmarkStart w:id="3646" w:name="_Toc29321650"/>
      <w:r w:rsidRPr="00325D1F">
        <w:rPr>
          <w:lang w:val="en-GB"/>
        </w:rPr>
        <w:t>11.2.1</w:t>
      </w:r>
      <w:r w:rsidRPr="00325D1F">
        <w:rPr>
          <w:lang w:val="en-GB"/>
        </w:rPr>
        <w:tab/>
        <w:t>General</w:t>
      </w:r>
      <w:bookmarkEnd w:id="3645"/>
      <w:bookmarkEnd w:id="3646"/>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647" w:author="Ericsson" w:date="2020-03-04T13:39:00Z">
            <w:rPr/>
          </w:rPrChange>
        </w:rPr>
      </w:pPr>
      <w:r w:rsidRPr="00325D1F">
        <w:t xml:space="preserve">    </w:t>
      </w:r>
      <w:r w:rsidRPr="000F6642">
        <w:rPr>
          <w:lang w:val="sv-SE"/>
          <w:rPrChange w:id="3648" w:author="Ericsson" w:date="2020-03-04T13:39:00Z">
            <w:rPr/>
          </w:rPrChange>
        </w:rPr>
        <w:t>CGI-Info</w:t>
      </w:r>
      <w:r w:rsidR="002F6868" w:rsidRPr="000F6642">
        <w:rPr>
          <w:lang w:val="sv-SE"/>
          <w:rPrChange w:id="3649" w:author="Ericsson" w:date="2020-03-04T13:39:00Z">
            <w:rPr/>
          </w:rPrChange>
        </w:rPr>
        <w:t>NR</w:t>
      </w:r>
      <w:r w:rsidRPr="000F6642">
        <w:rPr>
          <w:lang w:val="sv-SE"/>
          <w:rPrChange w:id="3650" w:author="Ericsson" w:date="2020-03-04T13:39:00Z">
            <w:rPr/>
          </w:rPrChange>
        </w:rPr>
        <w:t>,</w:t>
      </w:r>
    </w:p>
    <w:p w14:paraId="10A8F5A7" w14:textId="123BF421" w:rsidR="002F6868" w:rsidRPr="000F6642" w:rsidRDefault="002C5D28" w:rsidP="0096519C">
      <w:pPr>
        <w:pStyle w:val="PL"/>
        <w:rPr>
          <w:lang w:val="sv-SE"/>
          <w:rPrChange w:id="3651" w:author="Ericsson" w:date="2020-03-04T13:39:00Z">
            <w:rPr/>
          </w:rPrChange>
        </w:rPr>
      </w:pPr>
      <w:r w:rsidRPr="000F6642">
        <w:rPr>
          <w:lang w:val="sv-SE"/>
          <w:rPrChange w:id="3652"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53"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54" w:name="_Toc20426254"/>
      <w:bookmarkStart w:id="3655" w:name="_Toc29321651"/>
      <w:r w:rsidRPr="00325D1F">
        <w:rPr>
          <w:lang w:val="en-GB"/>
        </w:rPr>
        <w:t>11.2.2</w:t>
      </w:r>
      <w:r w:rsidRPr="00325D1F">
        <w:rPr>
          <w:lang w:val="en-GB"/>
        </w:rPr>
        <w:tab/>
        <w:t>Message definitions</w:t>
      </w:r>
      <w:bookmarkEnd w:id="3654"/>
      <w:bookmarkEnd w:id="3655"/>
    </w:p>
    <w:p w14:paraId="4F7C5A45" w14:textId="77777777" w:rsidR="002C5D28" w:rsidRPr="00325D1F" w:rsidRDefault="002C5D28" w:rsidP="002C5D28">
      <w:pPr>
        <w:pStyle w:val="Heading4"/>
        <w:rPr>
          <w:lang w:val="en-GB"/>
        </w:rPr>
      </w:pPr>
      <w:bookmarkStart w:id="3656" w:name="_Toc20426255"/>
      <w:bookmarkStart w:id="3657" w:name="_Toc29321652"/>
      <w:r w:rsidRPr="00325D1F">
        <w:rPr>
          <w:lang w:val="en-GB"/>
        </w:rPr>
        <w:t>–</w:t>
      </w:r>
      <w:r w:rsidRPr="00325D1F">
        <w:rPr>
          <w:lang w:val="en-GB"/>
        </w:rPr>
        <w:tab/>
      </w:r>
      <w:r w:rsidRPr="00325D1F">
        <w:rPr>
          <w:i/>
          <w:lang w:val="en-GB"/>
        </w:rPr>
        <w:t>HandoverCommand</w:t>
      </w:r>
      <w:bookmarkEnd w:id="3656"/>
      <w:bookmarkEnd w:id="3657"/>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58" w:name="_Toc20426256"/>
      <w:bookmarkStart w:id="3659" w:name="_Toc29321653"/>
      <w:r w:rsidRPr="00325D1F">
        <w:rPr>
          <w:lang w:val="en-GB"/>
        </w:rPr>
        <w:t>–</w:t>
      </w:r>
      <w:r w:rsidRPr="00325D1F">
        <w:rPr>
          <w:lang w:val="en-GB"/>
        </w:rPr>
        <w:tab/>
      </w:r>
      <w:r w:rsidRPr="00325D1F">
        <w:rPr>
          <w:i/>
          <w:lang w:val="en-GB"/>
        </w:rPr>
        <w:t>HandoverPreparationInformation</w:t>
      </w:r>
      <w:bookmarkEnd w:id="3658"/>
      <w:bookmarkEnd w:id="3659"/>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60" w:author="Ericsson" w:date="2020-03-04T13:39:00Z">
            <w:rPr/>
          </w:rPrChange>
        </w:rPr>
      </w:pPr>
      <w:r w:rsidRPr="00325D1F">
        <w:t xml:space="preserve">            </w:t>
      </w:r>
      <w:r w:rsidRPr="000F6642">
        <w:rPr>
          <w:lang w:val="sv-SE"/>
          <w:rPrChange w:id="3661" w:author="Ericsson" w:date="2020-03-04T13:39:00Z">
            <w:rPr/>
          </w:rPrChange>
        </w:rPr>
        <w:t xml:space="preserve">spare3 </w:t>
      </w:r>
      <w:r w:rsidRPr="000F6642">
        <w:rPr>
          <w:color w:val="993366"/>
          <w:lang w:val="sv-SE"/>
          <w:rPrChange w:id="3662" w:author="Ericsson" w:date="2020-03-04T13:39:00Z">
            <w:rPr>
              <w:color w:val="993366"/>
            </w:rPr>
          </w:rPrChange>
        </w:rPr>
        <w:t>NULL</w:t>
      </w:r>
      <w:r w:rsidRPr="000F6642">
        <w:rPr>
          <w:lang w:val="sv-SE"/>
          <w:rPrChange w:id="3663" w:author="Ericsson" w:date="2020-03-04T13:39:00Z">
            <w:rPr/>
          </w:rPrChange>
        </w:rPr>
        <w:t xml:space="preserve">, spare2 </w:t>
      </w:r>
      <w:r w:rsidRPr="000F6642">
        <w:rPr>
          <w:color w:val="993366"/>
          <w:lang w:val="sv-SE"/>
          <w:rPrChange w:id="3664" w:author="Ericsson" w:date="2020-03-04T13:39:00Z">
            <w:rPr>
              <w:color w:val="993366"/>
            </w:rPr>
          </w:rPrChange>
        </w:rPr>
        <w:t>NULL</w:t>
      </w:r>
      <w:r w:rsidRPr="000F6642">
        <w:rPr>
          <w:lang w:val="sv-SE"/>
          <w:rPrChange w:id="3665" w:author="Ericsson" w:date="2020-03-04T13:39:00Z">
            <w:rPr/>
          </w:rPrChange>
        </w:rPr>
        <w:t xml:space="preserve">, spare1 </w:t>
      </w:r>
      <w:r w:rsidRPr="000F6642">
        <w:rPr>
          <w:color w:val="993366"/>
          <w:lang w:val="sv-SE"/>
          <w:rPrChange w:id="3666"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667"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668" w:author="RAN2-109e-DAPS-211" w:date="2020-03-04T16:11:00Z"/>
        </w:rPr>
      </w:pPr>
      <w:r w:rsidRPr="00325D1F">
        <w:t xml:space="preserve">    ]]</w:t>
      </w:r>
      <w:ins w:id="3669" w:author="RAN2-109e-DAPS-211" w:date="2020-03-04T16:11:00Z">
        <w:r w:rsidR="00F0192B">
          <w:t>,</w:t>
        </w:r>
      </w:ins>
    </w:p>
    <w:p w14:paraId="0CC133CC" w14:textId="77777777" w:rsidR="00F0192B" w:rsidRPr="00325D1F" w:rsidRDefault="00F0192B" w:rsidP="00F0192B">
      <w:pPr>
        <w:pStyle w:val="PL"/>
        <w:rPr>
          <w:ins w:id="3670" w:author="RAN2-109e-DAPS-211" w:date="2020-03-04T16:11:00Z"/>
        </w:rPr>
      </w:pPr>
      <w:ins w:id="3671" w:author="RAN2-109e-DAPS-211" w:date="2020-03-04T16:11:00Z">
        <w:r w:rsidRPr="00325D1F">
          <w:t xml:space="preserve">    [[</w:t>
        </w:r>
      </w:ins>
    </w:p>
    <w:p w14:paraId="19BA25E9" w14:textId="518F4048" w:rsidR="00F0192B" w:rsidRPr="00325D1F" w:rsidRDefault="00F0192B" w:rsidP="00F0192B">
      <w:pPr>
        <w:pStyle w:val="PL"/>
        <w:rPr>
          <w:ins w:id="3672" w:author="RAN2-109e-DAPS-211" w:date="2020-03-04T16:12:00Z"/>
        </w:rPr>
      </w:pPr>
      <w:ins w:id="3673"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674" w:author="RAN2-109e-DAPS-211" w:date="2020-03-04T16:11:00Z"/>
        </w:rPr>
      </w:pPr>
      <w:ins w:id="3675"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676" w:author="RAN2-109e-DAPS-211" w:date="2020-03-04T16:13:00Z"/>
        </w:rPr>
      </w:pPr>
    </w:p>
    <w:p w14:paraId="2EDC00A5" w14:textId="3997271C" w:rsidR="00653695" w:rsidRPr="00325D1F" w:rsidRDefault="00653695" w:rsidP="00653695">
      <w:pPr>
        <w:pStyle w:val="PL"/>
        <w:rPr>
          <w:ins w:id="3677" w:author="RAN2-109e-DAPS-211" w:date="2020-03-04T16:13:00Z"/>
        </w:rPr>
      </w:pPr>
      <w:ins w:id="3678" w:author="RAN2-109e-DAPS-211" w:date="2020-03-04T16:13:00Z">
        <w:r w:rsidRPr="00325D1F">
          <w:t>ConfigRestrictInfo</w:t>
        </w:r>
        <w:r>
          <w:t>DA</w:t>
        </w:r>
      </w:ins>
      <w:ins w:id="3679" w:author="RAN2-109e-DAPS-211" w:date="2020-03-04T16:14:00Z">
        <w:r>
          <w:t>PS-r16</w:t>
        </w:r>
      </w:ins>
      <w:ins w:id="3680"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681" w:author="RAN2-109e-DAPS-211" w:date="2020-03-04T16:15:00Z"/>
        </w:rPr>
      </w:pPr>
      <w:ins w:id="3682" w:author="RAN2-109e-DAPS-211" w:date="2020-03-04T16:13:00Z">
        <w:r w:rsidRPr="00325D1F">
          <w:t xml:space="preserve">    powerCoordination-FR1</w:t>
        </w:r>
      </w:ins>
      <w:ins w:id="3683" w:author="RAN2-109e-DAPS-211" w:date="2020-03-04T16:16:00Z">
        <w:r>
          <w:t>-r16</w:t>
        </w:r>
      </w:ins>
      <w:ins w:id="3684"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685" w:author="RAN2-109e-DAPS-211" w:date="2020-03-04T16:13:00Z"/>
        </w:rPr>
      </w:pPr>
      <w:ins w:id="3686" w:author="RAN2-109e-DAPS-211" w:date="2020-03-04T16:13:00Z">
        <w:r w:rsidRPr="00325D1F">
          <w:t xml:space="preserve">        p-maxNR-</w:t>
        </w:r>
      </w:ins>
      <w:ins w:id="3687" w:author="RAN2-109e-DAPS-211" w:date="2020-03-04T16:17:00Z">
        <w:r>
          <w:t>Source-r16</w:t>
        </w:r>
      </w:ins>
      <w:ins w:id="3688"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689" w:author="RAN2-109e-DAPS-211" w:date="2020-03-04T16:13:00Z"/>
        </w:rPr>
      </w:pPr>
      <w:ins w:id="3690" w:author="RAN2-109e-DAPS-211" w:date="2020-03-04T16:13:00Z">
        <w:r w:rsidRPr="00325D1F">
          <w:t xml:space="preserve">        p-max</w:t>
        </w:r>
      </w:ins>
      <w:ins w:id="3691" w:author="RAN2-109e-DAPS-211" w:date="2020-03-04T16:17:00Z">
        <w:r>
          <w:t>NR-Target-r16</w:t>
        </w:r>
      </w:ins>
      <w:ins w:id="3692"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693" w:author="RAN2-109e-DAPS-211" w:date="2020-03-04T16:13:00Z"/>
        </w:rPr>
      </w:pPr>
      <w:ins w:id="3694" w:author="RAN2-109e-DAPS-211" w:date="2020-03-04T16:13:00Z">
        <w:r w:rsidRPr="00325D1F">
          <w:t xml:space="preserve">        </w:t>
        </w:r>
      </w:ins>
      <w:ins w:id="3695" w:author="RAN2-109e-DAPS-211" w:date="2020-03-04T16:18:00Z">
        <w:r>
          <w:t>powerControlMode-r16</w:t>
        </w:r>
      </w:ins>
      <w:ins w:id="3696" w:author="RAN2-109e-DAPS-211" w:date="2020-03-04T16:13:00Z">
        <w:r w:rsidRPr="00325D1F">
          <w:t xml:space="preserve">                   </w:t>
        </w:r>
      </w:ins>
      <w:ins w:id="3697" w:author="RAN2-109e-DAPS-211" w:date="2020-03-04T16:18:00Z">
        <w:r w:rsidRPr="00653695">
          <w:t>INTEGER (1..2)</w:t>
        </w:r>
      </w:ins>
      <w:ins w:id="3698"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699" w:author="RAN2-109e-DAPS-211" w:date="2020-03-04T16:19:00Z"/>
        </w:rPr>
      </w:pPr>
      <w:ins w:id="3700" w:author="RAN2-109e-DAPS-211" w:date="2020-03-04T16:13:00Z">
        <w:r w:rsidRPr="00325D1F">
          <w:t xml:space="preserve">    }                                                                                       </w:t>
        </w:r>
        <w:r w:rsidRPr="00777603">
          <w:rPr>
            <w:color w:val="993366"/>
          </w:rPr>
          <w:t>OPTIONAL</w:t>
        </w:r>
        <w:r w:rsidRPr="00325D1F">
          <w:t>,</w:t>
        </w:r>
      </w:ins>
    </w:p>
    <w:p w14:paraId="2914CF24" w14:textId="2A97CCD3" w:rsidR="00653695" w:rsidRPr="00544958" w:rsidRDefault="00653695" w:rsidP="00653695">
      <w:pPr>
        <w:pStyle w:val="PL"/>
        <w:rPr>
          <w:ins w:id="3701" w:author="RAN2-109e-DAPS-211" w:date="2020-03-04T16:19:00Z"/>
        </w:rPr>
      </w:pPr>
      <w:ins w:id="3702" w:author="RAN2-109e-DAPS-211" w:date="2020-03-04T16:19:00Z">
        <w:r w:rsidRPr="00325D1F">
          <w:t xml:space="preserve">    </w:t>
        </w:r>
      </w:ins>
      <w:ins w:id="3703" w:author="RAN2-109e-DAPS-211" w:date="2020-03-04T16:20:00Z">
        <w:r w:rsidRPr="00544958">
          <w:t>maxSCH-TB-BitsDL-r16</w:t>
        </w:r>
      </w:ins>
      <w:ins w:id="3704" w:author="RAN2-109e-DAPS-211" w:date="2020-03-04T16:19:00Z">
        <w:r w:rsidRPr="00544958">
          <w:t xml:space="preserve">                </w:t>
        </w:r>
      </w:ins>
      <w:ins w:id="3705" w:author="RAN2-109e-DAPS-211" w:date="2020-03-04T16:20:00Z">
        <w:r w:rsidRPr="00544958">
          <w:t>INTEGER (1..100)</w:t>
        </w:r>
      </w:ins>
      <w:ins w:id="3706" w:author="RAN2-109e-DAPS-211" w:date="2020-03-04T16:19:00Z">
        <w:r w:rsidRPr="00544958">
          <w:t xml:space="preserve">   </w:t>
        </w:r>
      </w:ins>
      <w:ins w:id="3707" w:author="RAN2-109e-DAPS-211" w:date="2020-03-04T16:20:00Z">
        <w:r w:rsidRPr="00544958">
          <w:t xml:space="preserve">       </w:t>
        </w:r>
      </w:ins>
      <w:ins w:id="3708" w:author="RAN2-109e-DAPS-211" w:date="2020-03-04T16:19:00Z">
        <w:r w:rsidRPr="00544958">
          <w:t xml:space="preserve">                          </w:t>
        </w:r>
        <w:r w:rsidRPr="00544958">
          <w:rPr>
            <w:color w:val="993366"/>
          </w:rPr>
          <w:t>OPTIONAL</w:t>
        </w:r>
        <w:r w:rsidRPr="00544958">
          <w:t>,</w:t>
        </w:r>
      </w:ins>
    </w:p>
    <w:p w14:paraId="0F784406" w14:textId="5FC104C9" w:rsidR="00653695" w:rsidRPr="00544958" w:rsidRDefault="00653695" w:rsidP="00653695">
      <w:pPr>
        <w:pStyle w:val="PL"/>
        <w:rPr>
          <w:ins w:id="3709" w:author="RAN2-109e-DAPS-211" w:date="2020-03-04T16:21:00Z"/>
        </w:rPr>
      </w:pPr>
      <w:ins w:id="3710" w:author="RAN2-109e-DAPS-211" w:date="2020-03-04T16:21:00Z">
        <w:r w:rsidRPr="00544958">
          <w:t xml:space="preserve">    maxSCH-TB-BitsUL-r16                INTEGER (1..100)                                    </w:t>
        </w:r>
        <w:r w:rsidRPr="00544958">
          <w:rPr>
            <w:color w:val="993366"/>
          </w:rPr>
          <w:t>OPTIONAL</w:t>
        </w:r>
      </w:ins>
    </w:p>
    <w:p w14:paraId="4FAE15AB" w14:textId="77777777" w:rsidR="00653695" w:rsidRPr="00325D1F" w:rsidRDefault="00653695" w:rsidP="00653695">
      <w:pPr>
        <w:pStyle w:val="PL"/>
        <w:rPr>
          <w:ins w:id="3711" w:author="RAN2-109e-DAPS-211" w:date="2020-03-04T16:13:00Z"/>
        </w:rPr>
      </w:pPr>
      <w:ins w:id="3712" w:author="RAN2-109e-DAPS-211" w:date="2020-03-04T16:13:00Z">
        <w:r w:rsidRPr="00325D1F">
          <w:t>}</w:t>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EF2A95" w:rsidRDefault="002C5D28" w:rsidP="0096519C">
      <w:pPr>
        <w:pStyle w:val="PL"/>
      </w:pPr>
      <w:r w:rsidRPr="00325D1F">
        <w:t xml:space="preserve">                                    </w:t>
      </w:r>
      <w:r w:rsidRPr="00EF2A95">
        <w:t>min2, min2s30, min3, min3s30, min4, min5, min6,</w:t>
      </w:r>
    </w:p>
    <w:p w14:paraId="75BA4BD7" w14:textId="77777777" w:rsidR="002C5D28" w:rsidRPr="00EF2A95" w:rsidRDefault="002C5D28" w:rsidP="0096519C">
      <w:pPr>
        <w:pStyle w:val="PL"/>
      </w:pPr>
      <w:r w:rsidRPr="00EF2A95">
        <w:lastRenderedPageBreak/>
        <w:t xml:space="preserve">                                    min7, min8, min9, min10, min12, min14, min17, min20,</w:t>
      </w:r>
    </w:p>
    <w:p w14:paraId="06FC7597" w14:textId="77777777" w:rsidR="002C5D28" w:rsidRPr="00EF2A95" w:rsidRDefault="002C5D28" w:rsidP="0096519C">
      <w:pPr>
        <w:pStyle w:val="PL"/>
      </w:pPr>
      <w:r w:rsidRPr="00EF2A95">
        <w:t xml:space="preserve">                                    min24, min28, min33, min38, min44, min50, hr1,</w:t>
      </w:r>
    </w:p>
    <w:p w14:paraId="1E37C659" w14:textId="77777777" w:rsidR="002C5D28" w:rsidRPr="00EF2A95" w:rsidRDefault="002C5D28" w:rsidP="0096519C">
      <w:pPr>
        <w:pStyle w:val="PL"/>
      </w:pPr>
      <w:r w:rsidRPr="00EF2A95">
        <w:t xml:space="preserve">                                    hr1min30, hr2, hr2min30, hr3, hr3min30, hr4, hr5, hr6,</w:t>
      </w:r>
    </w:p>
    <w:p w14:paraId="5CC1096A" w14:textId="77777777" w:rsidR="002C5D28" w:rsidRPr="00325D1F" w:rsidRDefault="002C5D28" w:rsidP="0096519C">
      <w:pPr>
        <w:pStyle w:val="PL"/>
      </w:pPr>
      <w:r w:rsidRPr="00EF2A9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713"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713"/>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714" w:name="_Toc20426257"/>
      <w:bookmarkStart w:id="3715" w:name="_Toc29321654"/>
      <w:r w:rsidRPr="00325D1F">
        <w:rPr>
          <w:lang w:val="en-GB"/>
        </w:rPr>
        <w:t>–</w:t>
      </w:r>
      <w:r w:rsidRPr="00325D1F">
        <w:rPr>
          <w:lang w:val="en-GB"/>
        </w:rPr>
        <w:tab/>
      </w:r>
      <w:r w:rsidRPr="00325D1F">
        <w:rPr>
          <w:i/>
          <w:lang w:val="en-GB"/>
        </w:rPr>
        <w:t>CG-Config</w:t>
      </w:r>
      <w:bookmarkEnd w:id="3714"/>
      <w:bookmarkEnd w:id="3715"/>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716" w:author="Ericsson" w:date="2020-03-04T13:39:00Z">
            <w:rPr/>
          </w:rPrChange>
        </w:rPr>
      </w:pPr>
      <w:r w:rsidRPr="00325D1F">
        <w:t xml:space="preserve">            </w:t>
      </w:r>
      <w:r w:rsidRPr="000F6642">
        <w:rPr>
          <w:lang w:val="sv-SE"/>
          <w:rPrChange w:id="3717" w:author="Ericsson" w:date="2020-03-04T13:39:00Z">
            <w:rPr/>
          </w:rPrChange>
        </w:rPr>
        <w:t xml:space="preserve">spare3 </w:t>
      </w:r>
      <w:r w:rsidRPr="000F6642">
        <w:rPr>
          <w:color w:val="993366"/>
          <w:lang w:val="sv-SE"/>
          <w:rPrChange w:id="3718" w:author="Ericsson" w:date="2020-03-04T13:39:00Z">
            <w:rPr>
              <w:color w:val="993366"/>
            </w:rPr>
          </w:rPrChange>
        </w:rPr>
        <w:t>NULL</w:t>
      </w:r>
      <w:r w:rsidRPr="000F6642">
        <w:rPr>
          <w:lang w:val="sv-SE"/>
          <w:rPrChange w:id="3719" w:author="Ericsson" w:date="2020-03-04T13:39:00Z">
            <w:rPr/>
          </w:rPrChange>
        </w:rPr>
        <w:t xml:space="preserve">, spare2 </w:t>
      </w:r>
      <w:r w:rsidRPr="000F6642">
        <w:rPr>
          <w:color w:val="993366"/>
          <w:lang w:val="sv-SE"/>
          <w:rPrChange w:id="3720" w:author="Ericsson" w:date="2020-03-04T13:39:00Z">
            <w:rPr>
              <w:color w:val="993366"/>
            </w:rPr>
          </w:rPrChange>
        </w:rPr>
        <w:t>NULL</w:t>
      </w:r>
      <w:r w:rsidRPr="000F6642">
        <w:rPr>
          <w:lang w:val="sv-SE"/>
          <w:rPrChange w:id="3721" w:author="Ericsson" w:date="2020-03-04T13:39:00Z">
            <w:rPr/>
          </w:rPrChange>
        </w:rPr>
        <w:t xml:space="preserve">, spare1 </w:t>
      </w:r>
      <w:r w:rsidRPr="000F6642">
        <w:rPr>
          <w:color w:val="993366"/>
          <w:lang w:val="sv-SE"/>
          <w:rPrChange w:id="3722"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723"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724" w:name="_Hlk3237997"/>
      <w:r w:rsidRPr="00325D1F">
        <w:t>EUTRA-PhysCellId</w:t>
      </w:r>
      <w:bookmarkEnd w:id="372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725" w:name="_Toc20426258"/>
      <w:bookmarkStart w:id="3726" w:name="_Toc29321655"/>
      <w:r w:rsidRPr="00325D1F">
        <w:rPr>
          <w:i/>
          <w:lang w:val="en-GB"/>
        </w:rPr>
        <w:lastRenderedPageBreak/>
        <w:t>–</w:t>
      </w:r>
      <w:r w:rsidRPr="00325D1F">
        <w:rPr>
          <w:i/>
          <w:lang w:val="en-GB"/>
        </w:rPr>
        <w:tab/>
        <w:t>CG-ConfigInfo</w:t>
      </w:r>
      <w:bookmarkEnd w:id="3725"/>
      <w:bookmarkEnd w:id="3726"/>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27" w:author="Ericsson" w:date="2020-03-04T13:39:00Z">
            <w:rPr/>
          </w:rPrChange>
        </w:rPr>
      </w:pPr>
      <w:r w:rsidRPr="00325D1F">
        <w:t xml:space="preserve">            </w:t>
      </w:r>
      <w:r w:rsidRPr="000F6642">
        <w:rPr>
          <w:lang w:val="sv-SE"/>
          <w:rPrChange w:id="3728" w:author="Ericsson" w:date="2020-03-04T13:39:00Z">
            <w:rPr/>
          </w:rPrChange>
        </w:rPr>
        <w:t xml:space="preserve">spare3 </w:t>
      </w:r>
      <w:r w:rsidRPr="000F6642">
        <w:rPr>
          <w:color w:val="993366"/>
          <w:lang w:val="sv-SE"/>
          <w:rPrChange w:id="3729" w:author="Ericsson" w:date="2020-03-04T13:39:00Z">
            <w:rPr>
              <w:color w:val="993366"/>
            </w:rPr>
          </w:rPrChange>
        </w:rPr>
        <w:t>NULL</w:t>
      </w:r>
      <w:r w:rsidRPr="000F6642">
        <w:rPr>
          <w:lang w:val="sv-SE"/>
          <w:rPrChange w:id="3730" w:author="Ericsson" w:date="2020-03-04T13:39:00Z">
            <w:rPr/>
          </w:rPrChange>
        </w:rPr>
        <w:t xml:space="preserve">, spare2 </w:t>
      </w:r>
      <w:r w:rsidRPr="000F6642">
        <w:rPr>
          <w:color w:val="993366"/>
          <w:lang w:val="sv-SE"/>
          <w:rPrChange w:id="3731" w:author="Ericsson" w:date="2020-03-04T13:39:00Z">
            <w:rPr>
              <w:color w:val="993366"/>
            </w:rPr>
          </w:rPrChange>
        </w:rPr>
        <w:t>NULL</w:t>
      </w:r>
      <w:r w:rsidRPr="000F6642">
        <w:rPr>
          <w:lang w:val="sv-SE"/>
          <w:rPrChange w:id="3732" w:author="Ericsson" w:date="2020-03-04T13:39:00Z">
            <w:rPr/>
          </w:rPrChange>
        </w:rPr>
        <w:t xml:space="preserve">, spare1 </w:t>
      </w:r>
      <w:r w:rsidRPr="000F6642">
        <w:rPr>
          <w:color w:val="993366"/>
          <w:lang w:val="sv-SE"/>
          <w:rPrChange w:id="3733"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34"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35" w:author="Ericsson" w:date="2020-03-04T13:39:00Z">
            <w:rPr/>
          </w:rPrChange>
        </w:rPr>
      </w:pPr>
      <w:r w:rsidRPr="00325D1F">
        <w:t xml:space="preserve">        </w:t>
      </w:r>
      <w:r w:rsidRPr="000F6642">
        <w:rPr>
          <w:lang w:val="sv-SE"/>
          <w:rPrChange w:id="3736" w:author="Ericsson" w:date="2020-03-04T13:39:00Z">
            <w:rPr/>
          </w:rPrChange>
        </w:rPr>
        <w:t xml:space="preserve">cgi-Info                   </w:t>
      </w:r>
      <w:r w:rsidR="006A1E6A" w:rsidRPr="000F6642">
        <w:rPr>
          <w:lang w:val="sv-SE"/>
          <w:rPrChange w:id="3737" w:author="Ericsson" w:date="2020-03-04T13:39:00Z">
            <w:rPr/>
          </w:rPrChange>
        </w:rPr>
        <w:t xml:space="preserve">    </w:t>
      </w:r>
      <w:r w:rsidRPr="000F6642">
        <w:rPr>
          <w:lang w:val="sv-SE"/>
          <w:rPrChange w:id="3738" w:author="Ericsson" w:date="2020-03-04T13:39:00Z">
            <w:rPr/>
          </w:rPrChange>
        </w:rPr>
        <w:t xml:space="preserve"> CGI-Info</w:t>
      </w:r>
      <w:r w:rsidR="002164DF" w:rsidRPr="000F6642">
        <w:rPr>
          <w:lang w:val="sv-SE"/>
          <w:rPrChange w:id="3739" w:author="Ericsson" w:date="2020-03-04T13:39:00Z">
            <w:rPr/>
          </w:rPrChange>
        </w:rPr>
        <w:t>NR</w:t>
      </w:r>
    </w:p>
    <w:p w14:paraId="130C5CD3" w14:textId="4B511DA8" w:rsidR="009C2FE8" w:rsidRPr="000F6642" w:rsidRDefault="009C2FE8" w:rsidP="0096519C">
      <w:pPr>
        <w:pStyle w:val="PL"/>
        <w:rPr>
          <w:lang w:val="sv-SE"/>
          <w:rPrChange w:id="3740" w:author="Ericsson" w:date="2020-03-04T13:39:00Z">
            <w:rPr/>
          </w:rPrChange>
        </w:rPr>
      </w:pPr>
      <w:r w:rsidRPr="000F6642">
        <w:rPr>
          <w:lang w:val="sv-SE"/>
          <w:rPrChange w:id="3741" w:author="Ericsson" w:date="2020-03-04T13:39:00Z">
            <w:rPr/>
          </w:rPrChange>
        </w:rPr>
        <w:lastRenderedPageBreak/>
        <w:t xml:space="preserve">    }                                                                                       </w:t>
      </w:r>
      <w:r w:rsidR="00166F6F" w:rsidRPr="000F6642">
        <w:rPr>
          <w:lang w:val="sv-SE"/>
          <w:rPrChange w:id="3742" w:author="Ericsson" w:date="2020-03-04T13:39:00Z">
            <w:rPr/>
          </w:rPrChange>
        </w:rPr>
        <w:t xml:space="preserve">    </w:t>
      </w:r>
      <w:r w:rsidR="006A1E6A" w:rsidRPr="000F6642">
        <w:rPr>
          <w:lang w:val="sv-SE"/>
          <w:rPrChange w:id="3743" w:author="Ericsson" w:date="2020-03-04T13:39:00Z">
            <w:rPr/>
          </w:rPrChange>
        </w:rPr>
        <w:t xml:space="preserve">    </w:t>
      </w:r>
      <w:r w:rsidR="00166F6F" w:rsidRPr="000F6642">
        <w:rPr>
          <w:lang w:val="sv-SE"/>
          <w:rPrChange w:id="3744" w:author="Ericsson" w:date="2020-03-04T13:39:00Z">
            <w:rPr/>
          </w:rPrChange>
        </w:rPr>
        <w:t xml:space="preserve">  </w:t>
      </w:r>
      <w:r w:rsidRPr="000F6642">
        <w:rPr>
          <w:color w:val="993366"/>
          <w:lang w:val="sv-SE"/>
          <w:rPrChange w:id="3745" w:author="Ericsson" w:date="2020-03-04T13:39:00Z">
            <w:rPr>
              <w:color w:val="993366"/>
            </w:rPr>
          </w:rPrChange>
        </w:rPr>
        <w:t>OPTIONAL</w:t>
      </w:r>
      <w:r w:rsidRPr="000F6642">
        <w:rPr>
          <w:lang w:val="sv-SE"/>
          <w:rPrChange w:id="3746" w:author="Ericsson" w:date="2020-03-04T13:39:00Z">
            <w:rPr/>
          </w:rPrChange>
        </w:rPr>
        <w:t>,</w:t>
      </w:r>
    </w:p>
    <w:p w14:paraId="5C51B775" w14:textId="4F83E737" w:rsidR="009C2FE8" w:rsidRPr="00325D1F" w:rsidRDefault="009C2FE8" w:rsidP="0096519C">
      <w:pPr>
        <w:pStyle w:val="PL"/>
      </w:pPr>
      <w:r w:rsidRPr="000F6642">
        <w:rPr>
          <w:lang w:val="sv-SE"/>
          <w:rPrChange w:id="3747"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48"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48"/>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49" w:author="Ericsson" w:date="2020-03-04T13:39:00Z">
            <w:rPr/>
          </w:rPrChange>
        </w:rPr>
      </w:pPr>
      <w:r w:rsidRPr="00325D1F">
        <w:t xml:space="preserve">        </w:t>
      </w:r>
      <w:r w:rsidRPr="000F6642">
        <w:rPr>
          <w:lang w:val="sv-SE"/>
          <w:rPrChange w:id="3750" w:author="Ericsson" w:date="2020-03-04T13:39:00Z">
            <w:rPr/>
          </w:rPrChange>
        </w:rPr>
        <w:t xml:space="preserve">ms20                            </w:t>
      </w:r>
      <w:r w:rsidRPr="000F6642">
        <w:rPr>
          <w:color w:val="993366"/>
          <w:lang w:val="sv-SE"/>
          <w:rPrChange w:id="3751" w:author="Ericsson" w:date="2020-03-04T13:39:00Z">
            <w:rPr>
              <w:color w:val="993366"/>
            </w:rPr>
          </w:rPrChange>
        </w:rPr>
        <w:t>INTEGER</w:t>
      </w:r>
      <w:r w:rsidRPr="000F6642">
        <w:rPr>
          <w:lang w:val="sv-SE"/>
          <w:rPrChange w:id="3752" w:author="Ericsson" w:date="2020-03-04T13:39:00Z">
            <w:rPr/>
          </w:rPrChange>
        </w:rPr>
        <w:t>(0..19),</w:t>
      </w:r>
    </w:p>
    <w:p w14:paraId="7D7BE50F" w14:textId="77777777" w:rsidR="002C5D28" w:rsidRPr="000F6642" w:rsidRDefault="002C5D28" w:rsidP="0096519C">
      <w:pPr>
        <w:pStyle w:val="PL"/>
        <w:rPr>
          <w:lang w:val="sv-SE"/>
          <w:rPrChange w:id="3753" w:author="Ericsson" w:date="2020-03-04T13:39:00Z">
            <w:rPr/>
          </w:rPrChange>
        </w:rPr>
      </w:pPr>
      <w:r w:rsidRPr="000F6642">
        <w:rPr>
          <w:lang w:val="sv-SE"/>
          <w:rPrChange w:id="3754" w:author="Ericsson" w:date="2020-03-04T13:39:00Z">
            <w:rPr/>
          </w:rPrChange>
        </w:rPr>
        <w:t xml:space="preserve">        ms32                            </w:t>
      </w:r>
      <w:r w:rsidRPr="000F6642">
        <w:rPr>
          <w:color w:val="993366"/>
          <w:lang w:val="sv-SE"/>
          <w:rPrChange w:id="3755" w:author="Ericsson" w:date="2020-03-04T13:39:00Z">
            <w:rPr>
              <w:color w:val="993366"/>
            </w:rPr>
          </w:rPrChange>
        </w:rPr>
        <w:t>INTEGER</w:t>
      </w:r>
      <w:r w:rsidRPr="000F6642">
        <w:rPr>
          <w:lang w:val="sv-SE"/>
          <w:rPrChange w:id="3756" w:author="Ericsson" w:date="2020-03-04T13:39:00Z">
            <w:rPr/>
          </w:rPrChange>
        </w:rPr>
        <w:t>(0..31),</w:t>
      </w:r>
    </w:p>
    <w:p w14:paraId="150F63B1" w14:textId="77777777" w:rsidR="002C5D28" w:rsidRPr="000F6642" w:rsidRDefault="002C5D28" w:rsidP="0096519C">
      <w:pPr>
        <w:pStyle w:val="PL"/>
        <w:rPr>
          <w:lang w:val="sv-SE"/>
          <w:rPrChange w:id="3757" w:author="Ericsson" w:date="2020-03-04T13:39:00Z">
            <w:rPr/>
          </w:rPrChange>
        </w:rPr>
      </w:pPr>
      <w:r w:rsidRPr="000F6642">
        <w:rPr>
          <w:lang w:val="sv-SE"/>
          <w:rPrChange w:id="3758" w:author="Ericsson" w:date="2020-03-04T13:39:00Z">
            <w:rPr/>
          </w:rPrChange>
        </w:rPr>
        <w:t xml:space="preserve">        ms40                            </w:t>
      </w:r>
      <w:r w:rsidRPr="000F6642">
        <w:rPr>
          <w:color w:val="993366"/>
          <w:lang w:val="sv-SE"/>
          <w:rPrChange w:id="3759" w:author="Ericsson" w:date="2020-03-04T13:39:00Z">
            <w:rPr>
              <w:color w:val="993366"/>
            </w:rPr>
          </w:rPrChange>
        </w:rPr>
        <w:t>INTEGER</w:t>
      </w:r>
      <w:r w:rsidRPr="000F6642">
        <w:rPr>
          <w:lang w:val="sv-SE"/>
          <w:rPrChange w:id="3760" w:author="Ericsson" w:date="2020-03-04T13:39:00Z">
            <w:rPr/>
          </w:rPrChange>
        </w:rPr>
        <w:t>(0..39),</w:t>
      </w:r>
    </w:p>
    <w:p w14:paraId="0A703EDE" w14:textId="77777777" w:rsidR="002C5D28" w:rsidRPr="000F6642" w:rsidRDefault="002C5D28" w:rsidP="0096519C">
      <w:pPr>
        <w:pStyle w:val="PL"/>
        <w:rPr>
          <w:lang w:val="sv-SE"/>
          <w:rPrChange w:id="3761" w:author="Ericsson" w:date="2020-03-04T13:39:00Z">
            <w:rPr/>
          </w:rPrChange>
        </w:rPr>
      </w:pPr>
      <w:r w:rsidRPr="000F6642">
        <w:rPr>
          <w:lang w:val="sv-SE"/>
          <w:rPrChange w:id="3762" w:author="Ericsson" w:date="2020-03-04T13:39:00Z">
            <w:rPr/>
          </w:rPrChange>
        </w:rPr>
        <w:t xml:space="preserve">        ms60                            </w:t>
      </w:r>
      <w:r w:rsidRPr="000F6642">
        <w:rPr>
          <w:color w:val="993366"/>
          <w:lang w:val="sv-SE"/>
          <w:rPrChange w:id="3763" w:author="Ericsson" w:date="2020-03-04T13:39:00Z">
            <w:rPr>
              <w:color w:val="993366"/>
            </w:rPr>
          </w:rPrChange>
        </w:rPr>
        <w:t>INTEGER</w:t>
      </w:r>
      <w:r w:rsidRPr="000F6642">
        <w:rPr>
          <w:lang w:val="sv-SE"/>
          <w:rPrChange w:id="3764" w:author="Ericsson" w:date="2020-03-04T13:39:00Z">
            <w:rPr/>
          </w:rPrChange>
        </w:rPr>
        <w:t>(0..59),</w:t>
      </w:r>
    </w:p>
    <w:p w14:paraId="0F287BA8" w14:textId="77777777" w:rsidR="002C5D28" w:rsidRPr="000F6642" w:rsidRDefault="002C5D28" w:rsidP="0096519C">
      <w:pPr>
        <w:pStyle w:val="PL"/>
        <w:rPr>
          <w:lang w:val="sv-SE"/>
          <w:rPrChange w:id="3765" w:author="Ericsson" w:date="2020-03-04T13:39:00Z">
            <w:rPr/>
          </w:rPrChange>
        </w:rPr>
      </w:pPr>
      <w:r w:rsidRPr="000F6642">
        <w:rPr>
          <w:lang w:val="sv-SE"/>
          <w:rPrChange w:id="3766" w:author="Ericsson" w:date="2020-03-04T13:39:00Z">
            <w:rPr/>
          </w:rPrChange>
        </w:rPr>
        <w:t xml:space="preserve">        ms64                            </w:t>
      </w:r>
      <w:r w:rsidRPr="000F6642">
        <w:rPr>
          <w:color w:val="993366"/>
          <w:lang w:val="sv-SE"/>
          <w:rPrChange w:id="3767" w:author="Ericsson" w:date="2020-03-04T13:39:00Z">
            <w:rPr>
              <w:color w:val="993366"/>
            </w:rPr>
          </w:rPrChange>
        </w:rPr>
        <w:t>INTEGER</w:t>
      </w:r>
      <w:r w:rsidRPr="000F6642">
        <w:rPr>
          <w:lang w:val="sv-SE"/>
          <w:rPrChange w:id="3768" w:author="Ericsson" w:date="2020-03-04T13:39:00Z">
            <w:rPr/>
          </w:rPrChange>
        </w:rPr>
        <w:t>(0..63),</w:t>
      </w:r>
    </w:p>
    <w:p w14:paraId="1F1C8791" w14:textId="77777777" w:rsidR="002C5D28" w:rsidRPr="000F6642" w:rsidRDefault="002C5D28" w:rsidP="0096519C">
      <w:pPr>
        <w:pStyle w:val="PL"/>
        <w:rPr>
          <w:lang w:val="sv-SE"/>
          <w:rPrChange w:id="3769" w:author="Ericsson" w:date="2020-03-04T13:39:00Z">
            <w:rPr/>
          </w:rPrChange>
        </w:rPr>
      </w:pPr>
      <w:r w:rsidRPr="000F6642">
        <w:rPr>
          <w:lang w:val="sv-SE"/>
          <w:rPrChange w:id="3770" w:author="Ericsson" w:date="2020-03-04T13:39:00Z">
            <w:rPr/>
          </w:rPrChange>
        </w:rPr>
        <w:t xml:space="preserve">        ms70                            </w:t>
      </w:r>
      <w:r w:rsidRPr="000F6642">
        <w:rPr>
          <w:color w:val="993366"/>
          <w:lang w:val="sv-SE"/>
          <w:rPrChange w:id="3771" w:author="Ericsson" w:date="2020-03-04T13:39:00Z">
            <w:rPr>
              <w:color w:val="993366"/>
            </w:rPr>
          </w:rPrChange>
        </w:rPr>
        <w:t>INTEGER</w:t>
      </w:r>
      <w:r w:rsidRPr="000F6642">
        <w:rPr>
          <w:lang w:val="sv-SE"/>
          <w:rPrChange w:id="3772" w:author="Ericsson" w:date="2020-03-04T13:39:00Z">
            <w:rPr/>
          </w:rPrChange>
        </w:rPr>
        <w:t>(0..69),</w:t>
      </w:r>
    </w:p>
    <w:p w14:paraId="24898D9C" w14:textId="77777777" w:rsidR="002C5D28" w:rsidRPr="000F6642" w:rsidRDefault="002C5D28" w:rsidP="0096519C">
      <w:pPr>
        <w:pStyle w:val="PL"/>
        <w:rPr>
          <w:lang w:val="sv-SE"/>
          <w:rPrChange w:id="3773" w:author="Ericsson" w:date="2020-03-04T13:39:00Z">
            <w:rPr/>
          </w:rPrChange>
        </w:rPr>
      </w:pPr>
      <w:r w:rsidRPr="000F6642">
        <w:rPr>
          <w:lang w:val="sv-SE"/>
          <w:rPrChange w:id="3774" w:author="Ericsson" w:date="2020-03-04T13:39:00Z">
            <w:rPr/>
          </w:rPrChange>
        </w:rPr>
        <w:t xml:space="preserve">        ms80                            </w:t>
      </w:r>
      <w:r w:rsidRPr="000F6642">
        <w:rPr>
          <w:color w:val="993366"/>
          <w:lang w:val="sv-SE"/>
          <w:rPrChange w:id="3775" w:author="Ericsson" w:date="2020-03-04T13:39:00Z">
            <w:rPr>
              <w:color w:val="993366"/>
            </w:rPr>
          </w:rPrChange>
        </w:rPr>
        <w:t>INTEGER</w:t>
      </w:r>
      <w:r w:rsidRPr="000F6642">
        <w:rPr>
          <w:lang w:val="sv-SE"/>
          <w:rPrChange w:id="3776" w:author="Ericsson" w:date="2020-03-04T13:39:00Z">
            <w:rPr/>
          </w:rPrChange>
        </w:rPr>
        <w:t>(0..79),</w:t>
      </w:r>
    </w:p>
    <w:p w14:paraId="4C0A5B89" w14:textId="77777777" w:rsidR="002C5D28" w:rsidRPr="000F6642" w:rsidRDefault="002C5D28" w:rsidP="0096519C">
      <w:pPr>
        <w:pStyle w:val="PL"/>
        <w:rPr>
          <w:lang w:val="sv-SE"/>
          <w:rPrChange w:id="3777" w:author="Ericsson" w:date="2020-03-04T13:39:00Z">
            <w:rPr/>
          </w:rPrChange>
        </w:rPr>
      </w:pPr>
      <w:r w:rsidRPr="000F6642">
        <w:rPr>
          <w:lang w:val="sv-SE"/>
          <w:rPrChange w:id="3778" w:author="Ericsson" w:date="2020-03-04T13:39:00Z">
            <w:rPr/>
          </w:rPrChange>
        </w:rPr>
        <w:t xml:space="preserve">        ms128                           </w:t>
      </w:r>
      <w:r w:rsidRPr="000F6642">
        <w:rPr>
          <w:color w:val="993366"/>
          <w:lang w:val="sv-SE"/>
          <w:rPrChange w:id="3779" w:author="Ericsson" w:date="2020-03-04T13:39:00Z">
            <w:rPr>
              <w:color w:val="993366"/>
            </w:rPr>
          </w:rPrChange>
        </w:rPr>
        <w:t>INTEGER</w:t>
      </w:r>
      <w:r w:rsidRPr="000F6642">
        <w:rPr>
          <w:lang w:val="sv-SE"/>
          <w:rPrChange w:id="3780" w:author="Ericsson" w:date="2020-03-04T13:39:00Z">
            <w:rPr/>
          </w:rPrChange>
        </w:rPr>
        <w:t>(0..127),</w:t>
      </w:r>
    </w:p>
    <w:p w14:paraId="446663A5" w14:textId="77777777" w:rsidR="002C5D28" w:rsidRPr="000F6642" w:rsidRDefault="002C5D28" w:rsidP="0096519C">
      <w:pPr>
        <w:pStyle w:val="PL"/>
        <w:rPr>
          <w:lang w:val="sv-SE"/>
          <w:rPrChange w:id="3781" w:author="Ericsson" w:date="2020-03-04T13:39:00Z">
            <w:rPr/>
          </w:rPrChange>
        </w:rPr>
      </w:pPr>
      <w:r w:rsidRPr="000F6642">
        <w:rPr>
          <w:lang w:val="sv-SE"/>
          <w:rPrChange w:id="3782" w:author="Ericsson" w:date="2020-03-04T13:39:00Z">
            <w:rPr/>
          </w:rPrChange>
        </w:rPr>
        <w:t xml:space="preserve">        ms160                           </w:t>
      </w:r>
      <w:r w:rsidRPr="000F6642">
        <w:rPr>
          <w:color w:val="993366"/>
          <w:lang w:val="sv-SE"/>
          <w:rPrChange w:id="3783" w:author="Ericsson" w:date="2020-03-04T13:39:00Z">
            <w:rPr>
              <w:color w:val="993366"/>
            </w:rPr>
          </w:rPrChange>
        </w:rPr>
        <w:t>INTEGER</w:t>
      </w:r>
      <w:r w:rsidRPr="000F6642">
        <w:rPr>
          <w:lang w:val="sv-SE"/>
          <w:rPrChange w:id="3784" w:author="Ericsson" w:date="2020-03-04T13:39:00Z">
            <w:rPr/>
          </w:rPrChange>
        </w:rPr>
        <w:t>(0..159),</w:t>
      </w:r>
    </w:p>
    <w:p w14:paraId="270998B8" w14:textId="77777777" w:rsidR="002C5D28" w:rsidRPr="000F6642" w:rsidRDefault="002C5D28" w:rsidP="0096519C">
      <w:pPr>
        <w:pStyle w:val="PL"/>
        <w:rPr>
          <w:lang w:val="sv-SE"/>
          <w:rPrChange w:id="3785" w:author="Ericsson" w:date="2020-03-04T13:39:00Z">
            <w:rPr/>
          </w:rPrChange>
        </w:rPr>
      </w:pPr>
      <w:r w:rsidRPr="000F6642">
        <w:rPr>
          <w:lang w:val="sv-SE"/>
          <w:rPrChange w:id="3786" w:author="Ericsson" w:date="2020-03-04T13:39:00Z">
            <w:rPr/>
          </w:rPrChange>
        </w:rPr>
        <w:t xml:space="preserve">        ms256                           </w:t>
      </w:r>
      <w:r w:rsidRPr="000F6642">
        <w:rPr>
          <w:color w:val="993366"/>
          <w:lang w:val="sv-SE"/>
          <w:rPrChange w:id="3787" w:author="Ericsson" w:date="2020-03-04T13:39:00Z">
            <w:rPr>
              <w:color w:val="993366"/>
            </w:rPr>
          </w:rPrChange>
        </w:rPr>
        <w:t>INTEGER</w:t>
      </w:r>
      <w:r w:rsidRPr="000F6642">
        <w:rPr>
          <w:lang w:val="sv-SE"/>
          <w:rPrChange w:id="3788" w:author="Ericsson" w:date="2020-03-04T13:39:00Z">
            <w:rPr/>
          </w:rPrChange>
        </w:rPr>
        <w:t>(0..255),</w:t>
      </w:r>
    </w:p>
    <w:p w14:paraId="36349446" w14:textId="77777777" w:rsidR="002C5D28" w:rsidRPr="000F6642" w:rsidRDefault="002C5D28" w:rsidP="0096519C">
      <w:pPr>
        <w:pStyle w:val="PL"/>
        <w:rPr>
          <w:lang w:val="sv-SE"/>
          <w:rPrChange w:id="3789" w:author="Ericsson" w:date="2020-03-04T13:39:00Z">
            <w:rPr/>
          </w:rPrChange>
        </w:rPr>
      </w:pPr>
      <w:r w:rsidRPr="000F6642">
        <w:rPr>
          <w:lang w:val="sv-SE"/>
          <w:rPrChange w:id="3790" w:author="Ericsson" w:date="2020-03-04T13:39:00Z">
            <w:rPr/>
          </w:rPrChange>
        </w:rPr>
        <w:t xml:space="preserve">        ms320                           </w:t>
      </w:r>
      <w:r w:rsidRPr="000F6642">
        <w:rPr>
          <w:color w:val="993366"/>
          <w:lang w:val="sv-SE"/>
          <w:rPrChange w:id="3791" w:author="Ericsson" w:date="2020-03-04T13:39:00Z">
            <w:rPr>
              <w:color w:val="993366"/>
            </w:rPr>
          </w:rPrChange>
        </w:rPr>
        <w:t>INTEGER</w:t>
      </w:r>
      <w:r w:rsidRPr="000F6642">
        <w:rPr>
          <w:lang w:val="sv-SE"/>
          <w:rPrChange w:id="3792" w:author="Ericsson" w:date="2020-03-04T13:39:00Z">
            <w:rPr/>
          </w:rPrChange>
        </w:rPr>
        <w:t>(0..319),</w:t>
      </w:r>
    </w:p>
    <w:p w14:paraId="1A291B92" w14:textId="77777777" w:rsidR="002C5D28" w:rsidRPr="000F6642" w:rsidRDefault="002C5D28" w:rsidP="0096519C">
      <w:pPr>
        <w:pStyle w:val="PL"/>
        <w:rPr>
          <w:lang w:val="sv-SE"/>
          <w:rPrChange w:id="3793" w:author="Ericsson" w:date="2020-03-04T13:39:00Z">
            <w:rPr/>
          </w:rPrChange>
        </w:rPr>
      </w:pPr>
      <w:r w:rsidRPr="000F6642">
        <w:rPr>
          <w:lang w:val="sv-SE"/>
          <w:rPrChange w:id="3794" w:author="Ericsson" w:date="2020-03-04T13:39:00Z">
            <w:rPr/>
          </w:rPrChange>
        </w:rPr>
        <w:t xml:space="preserve">        ms512                           </w:t>
      </w:r>
      <w:r w:rsidRPr="000F6642">
        <w:rPr>
          <w:color w:val="993366"/>
          <w:lang w:val="sv-SE"/>
          <w:rPrChange w:id="3795" w:author="Ericsson" w:date="2020-03-04T13:39:00Z">
            <w:rPr>
              <w:color w:val="993366"/>
            </w:rPr>
          </w:rPrChange>
        </w:rPr>
        <w:t>INTEGER</w:t>
      </w:r>
      <w:r w:rsidRPr="000F6642">
        <w:rPr>
          <w:lang w:val="sv-SE"/>
          <w:rPrChange w:id="3796" w:author="Ericsson" w:date="2020-03-04T13:39:00Z">
            <w:rPr/>
          </w:rPrChange>
        </w:rPr>
        <w:t>(0..511),</w:t>
      </w:r>
    </w:p>
    <w:p w14:paraId="36137739" w14:textId="77777777" w:rsidR="002C5D28" w:rsidRPr="000F6642" w:rsidRDefault="002C5D28" w:rsidP="0096519C">
      <w:pPr>
        <w:pStyle w:val="PL"/>
        <w:rPr>
          <w:lang w:val="sv-SE"/>
          <w:rPrChange w:id="3797" w:author="Ericsson" w:date="2020-03-04T13:39:00Z">
            <w:rPr/>
          </w:rPrChange>
        </w:rPr>
      </w:pPr>
      <w:r w:rsidRPr="000F6642">
        <w:rPr>
          <w:lang w:val="sv-SE"/>
          <w:rPrChange w:id="3798" w:author="Ericsson" w:date="2020-03-04T13:39:00Z">
            <w:rPr/>
          </w:rPrChange>
        </w:rPr>
        <w:t xml:space="preserve">        ms640                           </w:t>
      </w:r>
      <w:r w:rsidRPr="000F6642">
        <w:rPr>
          <w:color w:val="993366"/>
          <w:lang w:val="sv-SE"/>
          <w:rPrChange w:id="3799" w:author="Ericsson" w:date="2020-03-04T13:39:00Z">
            <w:rPr>
              <w:color w:val="993366"/>
            </w:rPr>
          </w:rPrChange>
        </w:rPr>
        <w:t>INTEGER</w:t>
      </w:r>
      <w:r w:rsidRPr="000F6642">
        <w:rPr>
          <w:lang w:val="sv-SE"/>
          <w:rPrChange w:id="3800" w:author="Ericsson" w:date="2020-03-04T13:39:00Z">
            <w:rPr/>
          </w:rPrChange>
        </w:rPr>
        <w:t>(0..639),</w:t>
      </w:r>
    </w:p>
    <w:p w14:paraId="23D18E9D" w14:textId="77777777" w:rsidR="002C5D28" w:rsidRPr="000F6642" w:rsidRDefault="002C5D28" w:rsidP="0096519C">
      <w:pPr>
        <w:pStyle w:val="PL"/>
        <w:rPr>
          <w:lang w:val="sv-SE"/>
          <w:rPrChange w:id="3801" w:author="Ericsson" w:date="2020-03-04T13:39:00Z">
            <w:rPr/>
          </w:rPrChange>
        </w:rPr>
      </w:pPr>
      <w:r w:rsidRPr="000F6642">
        <w:rPr>
          <w:lang w:val="sv-SE"/>
          <w:rPrChange w:id="3802" w:author="Ericsson" w:date="2020-03-04T13:39:00Z">
            <w:rPr/>
          </w:rPrChange>
        </w:rPr>
        <w:t xml:space="preserve">        ms1024                          </w:t>
      </w:r>
      <w:r w:rsidRPr="000F6642">
        <w:rPr>
          <w:color w:val="993366"/>
          <w:lang w:val="sv-SE"/>
          <w:rPrChange w:id="3803" w:author="Ericsson" w:date="2020-03-04T13:39:00Z">
            <w:rPr>
              <w:color w:val="993366"/>
            </w:rPr>
          </w:rPrChange>
        </w:rPr>
        <w:t>INTEGER</w:t>
      </w:r>
      <w:r w:rsidRPr="000F6642">
        <w:rPr>
          <w:lang w:val="sv-SE"/>
          <w:rPrChange w:id="3804" w:author="Ericsson" w:date="2020-03-04T13:39:00Z">
            <w:rPr/>
          </w:rPrChange>
        </w:rPr>
        <w:t>(0..1023),</w:t>
      </w:r>
    </w:p>
    <w:p w14:paraId="3958ECC2" w14:textId="77777777" w:rsidR="002C5D28" w:rsidRPr="000F6642" w:rsidRDefault="002C5D28" w:rsidP="0096519C">
      <w:pPr>
        <w:pStyle w:val="PL"/>
        <w:rPr>
          <w:lang w:val="sv-SE"/>
          <w:rPrChange w:id="3805" w:author="Ericsson" w:date="2020-03-04T13:39:00Z">
            <w:rPr/>
          </w:rPrChange>
        </w:rPr>
      </w:pPr>
      <w:r w:rsidRPr="000F6642">
        <w:rPr>
          <w:lang w:val="sv-SE"/>
          <w:rPrChange w:id="3806" w:author="Ericsson" w:date="2020-03-04T13:39:00Z">
            <w:rPr/>
          </w:rPrChange>
        </w:rPr>
        <w:t xml:space="preserve">        ms1280                          </w:t>
      </w:r>
      <w:r w:rsidRPr="000F6642">
        <w:rPr>
          <w:color w:val="993366"/>
          <w:lang w:val="sv-SE"/>
          <w:rPrChange w:id="3807" w:author="Ericsson" w:date="2020-03-04T13:39:00Z">
            <w:rPr>
              <w:color w:val="993366"/>
            </w:rPr>
          </w:rPrChange>
        </w:rPr>
        <w:t>INTEGER</w:t>
      </w:r>
      <w:r w:rsidRPr="000F6642">
        <w:rPr>
          <w:lang w:val="sv-SE"/>
          <w:rPrChange w:id="3808" w:author="Ericsson" w:date="2020-03-04T13:39:00Z">
            <w:rPr/>
          </w:rPrChange>
        </w:rPr>
        <w:t>(0..1279),</w:t>
      </w:r>
    </w:p>
    <w:p w14:paraId="237FB282" w14:textId="77777777" w:rsidR="002C5D28" w:rsidRPr="000F6642" w:rsidRDefault="002C5D28" w:rsidP="0096519C">
      <w:pPr>
        <w:pStyle w:val="PL"/>
        <w:rPr>
          <w:lang w:val="sv-SE"/>
          <w:rPrChange w:id="3809" w:author="Ericsson" w:date="2020-03-04T13:39:00Z">
            <w:rPr/>
          </w:rPrChange>
        </w:rPr>
      </w:pPr>
      <w:r w:rsidRPr="000F6642">
        <w:rPr>
          <w:lang w:val="sv-SE"/>
          <w:rPrChange w:id="3810" w:author="Ericsson" w:date="2020-03-04T13:39:00Z">
            <w:rPr/>
          </w:rPrChange>
        </w:rPr>
        <w:t xml:space="preserve">        ms2048                          </w:t>
      </w:r>
      <w:r w:rsidRPr="000F6642">
        <w:rPr>
          <w:color w:val="993366"/>
          <w:lang w:val="sv-SE"/>
          <w:rPrChange w:id="3811" w:author="Ericsson" w:date="2020-03-04T13:39:00Z">
            <w:rPr>
              <w:color w:val="993366"/>
            </w:rPr>
          </w:rPrChange>
        </w:rPr>
        <w:t>INTEGER</w:t>
      </w:r>
      <w:r w:rsidRPr="000F6642">
        <w:rPr>
          <w:lang w:val="sv-SE"/>
          <w:rPrChange w:id="3812" w:author="Ericsson" w:date="2020-03-04T13:39:00Z">
            <w:rPr/>
          </w:rPrChange>
        </w:rPr>
        <w:t>(0..2047),</w:t>
      </w:r>
    </w:p>
    <w:p w14:paraId="74EFEB82" w14:textId="77777777" w:rsidR="002C5D28" w:rsidRPr="000F6642" w:rsidRDefault="002C5D28" w:rsidP="0096519C">
      <w:pPr>
        <w:pStyle w:val="PL"/>
        <w:rPr>
          <w:lang w:val="sv-SE"/>
          <w:rPrChange w:id="3813" w:author="Ericsson" w:date="2020-03-04T13:39:00Z">
            <w:rPr/>
          </w:rPrChange>
        </w:rPr>
      </w:pPr>
      <w:r w:rsidRPr="000F6642">
        <w:rPr>
          <w:lang w:val="sv-SE"/>
          <w:rPrChange w:id="3814" w:author="Ericsson" w:date="2020-03-04T13:39:00Z">
            <w:rPr/>
          </w:rPrChange>
        </w:rPr>
        <w:t xml:space="preserve">        ms2560                          </w:t>
      </w:r>
      <w:r w:rsidRPr="000F6642">
        <w:rPr>
          <w:color w:val="993366"/>
          <w:lang w:val="sv-SE"/>
          <w:rPrChange w:id="3815" w:author="Ericsson" w:date="2020-03-04T13:39:00Z">
            <w:rPr>
              <w:color w:val="993366"/>
            </w:rPr>
          </w:rPrChange>
        </w:rPr>
        <w:t>INTEGER</w:t>
      </w:r>
      <w:r w:rsidRPr="000F6642">
        <w:rPr>
          <w:lang w:val="sv-SE"/>
          <w:rPrChange w:id="3816" w:author="Ericsson" w:date="2020-03-04T13:39:00Z">
            <w:rPr/>
          </w:rPrChange>
        </w:rPr>
        <w:t>(0..2559),</w:t>
      </w:r>
    </w:p>
    <w:p w14:paraId="332AC29A" w14:textId="77777777" w:rsidR="002C5D28" w:rsidRPr="000F6642" w:rsidRDefault="002C5D28" w:rsidP="0096519C">
      <w:pPr>
        <w:pStyle w:val="PL"/>
        <w:rPr>
          <w:lang w:val="sv-SE"/>
          <w:rPrChange w:id="3817" w:author="Ericsson" w:date="2020-03-04T13:39:00Z">
            <w:rPr/>
          </w:rPrChange>
        </w:rPr>
      </w:pPr>
      <w:r w:rsidRPr="000F6642">
        <w:rPr>
          <w:lang w:val="sv-SE"/>
          <w:rPrChange w:id="3818" w:author="Ericsson" w:date="2020-03-04T13:39:00Z">
            <w:rPr/>
          </w:rPrChange>
        </w:rPr>
        <w:t xml:space="preserve">        ms5120                          </w:t>
      </w:r>
      <w:r w:rsidRPr="000F6642">
        <w:rPr>
          <w:color w:val="993366"/>
          <w:lang w:val="sv-SE"/>
          <w:rPrChange w:id="3819" w:author="Ericsson" w:date="2020-03-04T13:39:00Z">
            <w:rPr>
              <w:color w:val="993366"/>
            </w:rPr>
          </w:rPrChange>
        </w:rPr>
        <w:t>INTEGER</w:t>
      </w:r>
      <w:r w:rsidRPr="000F6642">
        <w:rPr>
          <w:lang w:val="sv-SE"/>
          <w:rPrChange w:id="3820" w:author="Ericsson" w:date="2020-03-04T13:39:00Z">
            <w:rPr/>
          </w:rPrChange>
        </w:rPr>
        <w:t>(0..5119),</w:t>
      </w:r>
    </w:p>
    <w:p w14:paraId="0A7868D6" w14:textId="77777777" w:rsidR="002C5D28" w:rsidRPr="00325D1F" w:rsidRDefault="002C5D28" w:rsidP="0096519C">
      <w:pPr>
        <w:pStyle w:val="PL"/>
      </w:pPr>
      <w:r w:rsidRPr="000F6642">
        <w:rPr>
          <w:lang w:val="sv-SE"/>
          <w:rPrChange w:id="3821"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822" w:name="_Hlk512598787"/>
            <w:r w:rsidRPr="00325D1F">
              <w:rPr>
                <w:lang w:val="en-GB" w:eastAsia="ja-JP"/>
              </w:rPr>
              <w:t>Indicates the maximum number of allowed measurement identities that the SCG is allowed to configure</w:t>
            </w:r>
            <w:bookmarkEnd w:id="3822"/>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823" w:name="_Toc20426259"/>
      <w:bookmarkStart w:id="3824" w:name="_Toc29321656"/>
      <w:r w:rsidRPr="00325D1F">
        <w:rPr>
          <w:lang w:val="en-GB"/>
        </w:rPr>
        <w:t>–</w:t>
      </w:r>
      <w:r w:rsidRPr="00325D1F">
        <w:rPr>
          <w:lang w:val="en-GB"/>
        </w:rPr>
        <w:tab/>
      </w:r>
      <w:r w:rsidRPr="00325D1F">
        <w:rPr>
          <w:i/>
          <w:lang w:val="en-GB"/>
        </w:rPr>
        <w:t>MeasurementTimingConfiguration</w:t>
      </w:r>
      <w:bookmarkEnd w:id="3823"/>
      <w:bookmarkEnd w:id="3824"/>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825"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825"/>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826" w:name="_Toc20426260"/>
      <w:bookmarkStart w:id="3827" w:name="_Toc29321657"/>
      <w:r w:rsidRPr="00325D1F">
        <w:rPr>
          <w:lang w:val="en-GB"/>
        </w:rPr>
        <w:t>–</w:t>
      </w:r>
      <w:r w:rsidRPr="00325D1F">
        <w:rPr>
          <w:lang w:val="en-GB"/>
        </w:rPr>
        <w:tab/>
      </w:r>
      <w:r w:rsidRPr="00325D1F">
        <w:rPr>
          <w:i/>
          <w:lang w:val="en-GB"/>
        </w:rPr>
        <w:t>UERadioPagingInformation</w:t>
      </w:r>
      <w:bookmarkEnd w:id="3826"/>
      <w:bookmarkEnd w:id="3827"/>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28" w:name="_Toc20426261"/>
      <w:bookmarkStart w:id="3829" w:name="_Toc29321658"/>
      <w:r w:rsidRPr="00325D1F">
        <w:rPr>
          <w:lang w:val="en-GB"/>
        </w:rPr>
        <w:t>–</w:t>
      </w:r>
      <w:r w:rsidRPr="00325D1F">
        <w:rPr>
          <w:lang w:val="en-GB"/>
        </w:rPr>
        <w:tab/>
      </w:r>
      <w:r w:rsidRPr="00325D1F">
        <w:rPr>
          <w:i/>
          <w:lang w:val="en-GB"/>
        </w:rPr>
        <w:t>UERadioAccessCapabilityInformation</w:t>
      </w:r>
      <w:bookmarkEnd w:id="3828"/>
      <w:bookmarkEnd w:id="3829"/>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30" w:author="Ericsson" w:date="2020-03-04T13:39:00Z">
            <w:rPr/>
          </w:rPrChange>
        </w:rPr>
      </w:pPr>
      <w:r w:rsidRPr="00325D1F">
        <w:t xml:space="preserve">            </w:t>
      </w:r>
      <w:r w:rsidRPr="000F6642">
        <w:rPr>
          <w:lang w:val="sv-SE"/>
          <w:rPrChange w:id="3831" w:author="Ericsson" w:date="2020-03-04T13:39:00Z">
            <w:rPr/>
          </w:rPrChange>
        </w:rPr>
        <w:t xml:space="preserve">spare6 </w:t>
      </w:r>
      <w:r w:rsidRPr="000F6642">
        <w:rPr>
          <w:color w:val="993366"/>
          <w:lang w:val="sv-SE"/>
          <w:rPrChange w:id="3832" w:author="Ericsson" w:date="2020-03-04T13:39:00Z">
            <w:rPr>
              <w:color w:val="993366"/>
            </w:rPr>
          </w:rPrChange>
        </w:rPr>
        <w:t>NULL</w:t>
      </w:r>
      <w:r w:rsidRPr="000F6642">
        <w:rPr>
          <w:lang w:val="sv-SE"/>
          <w:rPrChange w:id="3833" w:author="Ericsson" w:date="2020-03-04T13:39:00Z">
            <w:rPr/>
          </w:rPrChange>
        </w:rPr>
        <w:t xml:space="preserve">, spare5 </w:t>
      </w:r>
      <w:r w:rsidRPr="000F6642">
        <w:rPr>
          <w:color w:val="993366"/>
          <w:lang w:val="sv-SE"/>
          <w:rPrChange w:id="3834" w:author="Ericsson" w:date="2020-03-04T13:39:00Z">
            <w:rPr>
              <w:color w:val="993366"/>
            </w:rPr>
          </w:rPrChange>
        </w:rPr>
        <w:t>NULL</w:t>
      </w:r>
      <w:r w:rsidRPr="000F6642">
        <w:rPr>
          <w:lang w:val="sv-SE"/>
          <w:rPrChange w:id="3835" w:author="Ericsson" w:date="2020-03-04T13:39:00Z">
            <w:rPr/>
          </w:rPrChange>
        </w:rPr>
        <w:t xml:space="preserve">, spare4 </w:t>
      </w:r>
      <w:r w:rsidRPr="000F6642">
        <w:rPr>
          <w:color w:val="993366"/>
          <w:lang w:val="sv-SE"/>
          <w:rPrChange w:id="3836" w:author="Ericsson" w:date="2020-03-04T13:39:00Z">
            <w:rPr>
              <w:color w:val="993366"/>
            </w:rPr>
          </w:rPrChange>
        </w:rPr>
        <w:t>NULL</w:t>
      </w:r>
      <w:r w:rsidRPr="000F6642">
        <w:rPr>
          <w:lang w:val="sv-SE"/>
          <w:rPrChange w:id="3837" w:author="Ericsson" w:date="2020-03-04T13:39:00Z">
            <w:rPr/>
          </w:rPrChange>
        </w:rPr>
        <w:t>,</w:t>
      </w:r>
    </w:p>
    <w:p w14:paraId="74877C98" w14:textId="77777777" w:rsidR="002C5D28" w:rsidRPr="000F6642" w:rsidRDefault="002C5D28" w:rsidP="0096519C">
      <w:pPr>
        <w:pStyle w:val="PL"/>
        <w:rPr>
          <w:lang w:val="sv-SE"/>
          <w:rPrChange w:id="3838" w:author="Ericsson" w:date="2020-03-04T13:39:00Z">
            <w:rPr/>
          </w:rPrChange>
        </w:rPr>
      </w:pPr>
      <w:r w:rsidRPr="000F6642">
        <w:rPr>
          <w:lang w:val="sv-SE"/>
          <w:rPrChange w:id="3839" w:author="Ericsson" w:date="2020-03-04T13:39:00Z">
            <w:rPr/>
          </w:rPrChange>
        </w:rPr>
        <w:t xml:space="preserve">            spare3 </w:t>
      </w:r>
      <w:r w:rsidRPr="000F6642">
        <w:rPr>
          <w:color w:val="993366"/>
          <w:lang w:val="sv-SE"/>
          <w:rPrChange w:id="3840" w:author="Ericsson" w:date="2020-03-04T13:39:00Z">
            <w:rPr>
              <w:color w:val="993366"/>
            </w:rPr>
          </w:rPrChange>
        </w:rPr>
        <w:t>NULL</w:t>
      </w:r>
      <w:r w:rsidRPr="000F6642">
        <w:rPr>
          <w:lang w:val="sv-SE"/>
          <w:rPrChange w:id="3841" w:author="Ericsson" w:date="2020-03-04T13:39:00Z">
            <w:rPr/>
          </w:rPrChange>
        </w:rPr>
        <w:t xml:space="preserve">, spare2 </w:t>
      </w:r>
      <w:r w:rsidRPr="000F6642">
        <w:rPr>
          <w:color w:val="993366"/>
          <w:lang w:val="sv-SE"/>
          <w:rPrChange w:id="3842" w:author="Ericsson" w:date="2020-03-04T13:39:00Z">
            <w:rPr>
              <w:color w:val="993366"/>
            </w:rPr>
          </w:rPrChange>
        </w:rPr>
        <w:t>NULL</w:t>
      </w:r>
      <w:r w:rsidRPr="000F6642">
        <w:rPr>
          <w:lang w:val="sv-SE"/>
          <w:rPrChange w:id="3843" w:author="Ericsson" w:date="2020-03-04T13:39:00Z">
            <w:rPr/>
          </w:rPrChange>
        </w:rPr>
        <w:t xml:space="preserve">, spare1 </w:t>
      </w:r>
      <w:r w:rsidRPr="000F6642">
        <w:rPr>
          <w:color w:val="993366"/>
          <w:lang w:val="sv-SE"/>
          <w:rPrChange w:id="3844"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45"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46" w:name="_Toc20426262"/>
      <w:bookmarkStart w:id="3847"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46"/>
      <w:bookmarkEnd w:id="3847"/>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48" w:name="_Toc20426263"/>
      <w:bookmarkStart w:id="3849" w:name="_Toc29321660"/>
      <w:r w:rsidRPr="00325D1F">
        <w:rPr>
          <w:noProof/>
          <w:lang w:val="en-GB"/>
        </w:rPr>
        <w:lastRenderedPageBreak/>
        <w:t>11.3</w:t>
      </w:r>
      <w:r w:rsidRPr="00325D1F">
        <w:rPr>
          <w:noProof/>
          <w:lang w:val="en-GB"/>
        </w:rPr>
        <w:tab/>
        <w:t>Inter-node RRC information element definitions</w:t>
      </w:r>
      <w:bookmarkEnd w:id="3848"/>
      <w:bookmarkEnd w:id="3849"/>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50" w:name="_Toc20426264"/>
      <w:bookmarkStart w:id="3851"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50"/>
      <w:bookmarkEnd w:id="3851"/>
    </w:p>
    <w:p w14:paraId="5D146440" w14:textId="77777777" w:rsidR="002C5D28" w:rsidRPr="00325D1F" w:rsidRDefault="002C5D28" w:rsidP="002C5D28">
      <w:pPr>
        <w:pStyle w:val="Heading4"/>
        <w:rPr>
          <w:lang w:val="en-GB"/>
        </w:rPr>
      </w:pPr>
      <w:bookmarkStart w:id="3852" w:name="_Toc20426265"/>
      <w:bookmarkStart w:id="3853" w:name="_Toc29321662"/>
      <w:r w:rsidRPr="00325D1F">
        <w:rPr>
          <w:lang w:val="en-GB"/>
        </w:rPr>
        <w:t>–</w:t>
      </w:r>
      <w:r w:rsidRPr="00325D1F">
        <w:rPr>
          <w:lang w:val="en-GB"/>
        </w:rPr>
        <w:tab/>
        <w:t>Multiplicity and type constraints definitions</w:t>
      </w:r>
      <w:bookmarkEnd w:id="3852"/>
      <w:bookmarkEnd w:id="3853"/>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54" w:name="_Toc20426266"/>
      <w:bookmarkStart w:id="3855"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54"/>
      <w:bookmarkEnd w:id="3855"/>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56" w:name="_Toc20426267"/>
      <w:bookmarkStart w:id="3857" w:name="_Toc29321664"/>
      <w:bookmarkStart w:id="3858" w:name="_Hlk535949666"/>
      <w:r w:rsidRPr="00325D1F">
        <w:lastRenderedPageBreak/>
        <w:t>12</w:t>
      </w:r>
      <w:r w:rsidRPr="00325D1F">
        <w:tab/>
      </w:r>
      <w:r w:rsidRPr="00325D1F">
        <w:rPr>
          <w:szCs w:val="36"/>
        </w:rPr>
        <w:t>Processing delay requirements for RRC procedures</w:t>
      </w:r>
      <w:bookmarkEnd w:id="3856"/>
      <w:bookmarkEnd w:id="3857"/>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58"/>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0" o:title=""/>
          </v:shape>
          <o:OLEObject Type="Embed" ProgID="Visio.Drawing.11" ShapeID="_x0000_i1059" DrawAspect="Content" ObjectID="_1645029590" r:id="rId8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bookmarkStart w:id="3859" w:name="_GoBack"/>
            <w:bookmarkEnd w:id="3859"/>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lastRenderedPageBreak/>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60" w:name="_Toc20426268"/>
      <w:bookmarkStart w:id="3861" w:name="_Toc29321665"/>
      <w:r w:rsidRPr="00325D1F">
        <w:rPr>
          <w:lang w:val="en-GB"/>
        </w:rPr>
        <w:t>Annex A (informative):</w:t>
      </w:r>
      <w:r w:rsidRPr="00325D1F">
        <w:rPr>
          <w:lang w:val="en-GB"/>
        </w:rPr>
        <w:tab/>
        <w:t>Guidelines, mainly on use of ASN.1</w:t>
      </w:r>
      <w:bookmarkEnd w:id="3860"/>
      <w:bookmarkEnd w:id="3861"/>
    </w:p>
    <w:p w14:paraId="0F7F2C29" w14:textId="77777777" w:rsidR="002C5D28" w:rsidRPr="00325D1F" w:rsidRDefault="002C5D28" w:rsidP="002C5D28">
      <w:pPr>
        <w:pStyle w:val="Heading1"/>
      </w:pPr>
      <w:bookmarkStart w:id="3862" w:name="_Toc20426269"/>
      <w:bookmarkStart w:id="3863" w:name="_Toc29321666"/>
      <w:r w:rsidRPr="00325D1F">
        <w:t>A.1</w:t>
      </w:r>
      <w:r w:rsidRPr="00325D1F">
        <w:tab/>
        <w:t>Introduction</w:t>
      </w:r>
      <w:bookmarkEnd w:id="3862"/>
      <w:bookmarkEnd w:id="3863"/>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64" w:name="_Toc20426270"/>
      <w:bookmarkStart w:id="3865" w:name="_Toc29321667"/>
      <w:r w:rsidRPr="00325D1F">
        <w:t>A.2</w:t>
      </w:r>
      <w:r w:rsidRPr="00325D1F">
        <w:tab/>
        <w:t>Procedural specification</w:t>
      </w:r>
      <w:bookmarkEnd w:id="3864"/>
      <w:bookmarkEnd w:id="3865"/>
    </w:p>
    <w:p w14:paraId="4A3F7436" w14:textId="77777777" w:rsidR="002C5D28" w:rsidRPr="00325D1F" w:rsidRDefault="002C5D28" w:rsidP="002C5D28">
      <w:pPr>
        <w:pStyle w:val="Heading2"/>
        <w:rPr>
          <w:lang w:val="en-GB"/>
        </w:rPr>
      </w:pPr>
      <w:bookmarkStart w:id="3866" w:name="_Toc20426271"/>
      <w:bookmarkStart w:id="3867" w:name="_Toc29321668"/>
      <w:r w:rsidRPr="00325D1F">
        <w:rPr>
          <w:lang w:val="en-GB"/>
        </w:rPr>
        <w:t>A.2.1</w:t>
      </w:r>
      <w:r w:rsidRPr="00325D1F">
        <w:rPr>
          <w:lang w:val="en-GB"/>
        </w:rPr>
        <w:tab/>
        <w:t>General principles</w:t>
      </w:r>
      <w:bookmarkEnd w:id="3866"/>
      <w:bookmarkEnd w:id="3867"/>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868" w:name="_Toc20426272"/>
      <w:bookmarkStart w:id="3869" w:name="_Toc29321669"/>
      <w:r w:rsidRPr="00325D1F">
        <w:rPr>
          <w:lang w:val="en-GB"/>
        </w:rPr>
        <w:t>A.2.2</w:t>
      </w:r>
      <w:r w:rsidRPr="00325D1F">
        <w:rPr>
          <w:lang w:val="en-GB"/>
        </w:rPr>
        <w:tab/>
        <w:t>More detailed aspects</w:t>
      </w:r>
      <w:bookmarkEnd w:id="3868"/>
      <w:bookmarkEnd w:id="3869"/>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870" w:name="_Toc20426273"/>
      <w:bookmarkStart w:id="3871" w:name="_Toc29321670"/>
      <w:r w:rsidRPr="00325D1F">
        <w:t>A.3</w:t>
      </w:r>
      <w:r w:rsidRPr="00325D1F">
        <w:tab/>
        <w:t>PDU specification</w:t>
      </w:r>
      <w:bookmarkEnd w:id="3870"/>
      <w:bookmarkEnd w:id="3871"/>
    </w:p>
    <w:p w14:paraId="6BDF48AE" w14:textId="77777777" w:rsidR="002C5D28" w:rsidRPr="00325D1F" w:rsidRDefault="002C5D28" w:rsidP="002C5D28">
      <w:pPr>
        <w:pStyle w:val="Heading2"/>
        <w:rPr>
          <w:lang w:val="en-GB"/>
        </w:rPr>
      </w:pPr>
      <w:bookmarkStart w:id="3872" w:name="_Toc20426274"/>
      <w:bookmarkStart w:id="3873" w:name="_Toc29321671"/>
      <w:r w:rsidRPr="00325D1F">
        <w:rPr>
          <w:lang w:val="en-GB"/>
        </w:rPr>
        <w:t>A.3.1</w:t>
      </w:r>
      <w:r w:rsidRPr="00325D1F">
        <w:rPr>
          <w:lang w:val="en-GB"/>
        </w:rPr>
        <w:tab/>
        <w:t>General principles</w:t>
      </w:r>
      <w:bookmarkEnd w:id="3872"/>
      <w:bookmarkEnd w:id="3873"/>
    </w:p>
    <w:p w14:paraId="6FF428AE" w14:textId="77777777" w:rsidR="002C5D28" w:rsidRPr="00325D1F" w:rsidRDefault="002C5D28" w:rsidP="002C5D28">
      <w:pPr>
        <w:pStyle w:val="Heading3"/>
        <w:rPr>
          <w:lang w:val="en-GB"/>
        </w:rPr>
      </w:pPr>
      <w:bookmarkStart w:id="3874" w:name="_Toc20426275"/>
      <w:bookmarkStart w:id="3875" w:name="_Toc29321672"/>
      <w:r w:rsidRPr="00325D1F">
        <w:rPr>
          <w:lang w:val="en-GB"/>
        </w:rPr>
        <w:t>A.3.1.1</w:t>
      </w:r>
      <w:r w:rsidRPr="00325D1F">
        <w:rPr>
          <w:lang w:val="en-GB"/>
        </w:rPr>
        <w:tab/>
        <w:t>ASN.1 sections</w:t>
      </w:r>
      <w:bookmarkEnd w:id="3874"/>
      <w:bookmarkEnd w:id="3875"/>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876" w:name="_Toc20426276"/>
      <w:bookmarkStart w:id="3877" w:name="_Toc29321673"/>
      <w:r w:rsidRPr="00325D1F">
        <w:rPr>
          <w:lang w:val="en-GB"/>
        </w:rPr>
        <w:lastRenderedPageBreak/>
        <w:t>A.3.1.2</w:t>
      </w:r>
      <w:r w:rsidRPr="00325D1F">
        <w:rPr>
          <w:lang w:val="en-GB"/>
        </w:rPr>
        <w:tab/>
        <w:t>ASN.1 identifier naming conventions</w:t>
      </w:r>
      <w:bookmarkEnd w:id="3876"/>
      <w:bookmarkEnd w:id="3877"/>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878" w:name="_Toc20426277"/>
      <w:bookmarkStart w:id="3879" w:name="_Toc29321674"/>
      <w:r w:rsidRPr="00325D1F">
        <w:rPr>
          <w:lang w:val="en-GB"/>
        </w:rPr>
        <w:t>A.3.1.3</w:t>
      </w:r>
      <w:r w:rsidRPr="00325D1F">
        <w:rPr>
          <w:lang w:val="en-GB"/>
        </w:rPr>
        <w:tab/>
        <w:t>Text references using ASN.1 identifiers</w:t>
      </w:r>
      <w:bookmarkEnd w:id="3878"/>
      <w:bookmarkEnd w:id="3879"/>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880" w:name="_Toc20426278"/>
      <w:bookmarkStart w:id="3881" w:name="_Toc29321675"/>
      <w:r w:rsidRPr="00325D1F">
        <w:rPr>
          <w:lang w:val="en-GB"/>
        </w:rPr>
        <w:t>A.3.2</w:t>
      </w:r>
      <w:r w:rsidRPr="00325D1F">
        <w:rPr>
          <w:lang w:val="en-GB"/>
        </w:rPr>
        <w:tab/>
        <w:t>High-level message structure</w:t>
      </w:r>
      <w:bookmarkEnd w:id="3880"/>
      <w:bookmarkEnd w:id="3881"/>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882" w:name="_Toc20426279"/>
      <w:bookmarkStart w:id="3883" w:name="_Toc29321676"/>
      <w:r w:rsidRPr="00325D1F">
        <w:rPr>
          <w:lang w:val="en-GB"/>
        </w:rPr>
        <w:t>A.3.3</w:t>
      </w:r>
      <w:r w:rsidRPr="00325D1F">
        <w:rPr>
          <w:lang w:val="en-GB"/>
        </w:rPr>
        <w:tab/>
        <w:t>Message definition</w:t>
      </w:r>
      <w:bookmarkEnd w:id="3882"/>
      <w:bookmarkEnd w:id="3883"/>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884" w:author="Ericsson-2" w:date="2020-02-06T12:39:00Z">
            <w:rPr/>
          </w:rPrChange>
        </w:rPr>
      </w:pPr>
      <w:r w:rsidRPr="00325D1F">
        <w:t xml:space="preserve">            </w:t>
      </w:r>
      <w:r w:rsidRPr="009C086B">
        <w:rPr>
          <w:lang w:val="sv-SE"/>
          <w:rPrChange w:id="3885" w:author="Ericsson-2" w:date="2020-02-06T12:39:00Z">
            <w:rPr/>
          </w:rPrChange>
        </w:rPr>
        <w:t xml:space="preserve">spare3 </w:t>
      </w:r>
      <w:r w:rsidRPr="009C086B">
        <w:rPr>
          <w:color w:val="993366"/>
          <w:lang w:val="sv-SE"/>
          <w:rPrChange w:id="3886" w:author="Ericsson-2" w:date="2020-02-06T12:39:00Z">
            <w:rPr>
              <w:color w:val="993366"/>
            </w:rPr>
          </w:rPrChange>
        </w:rPr>
        <w:t>NULL</w:t>
      </w:r>
      <w:r w:rsidRPr="009C086B">
        <w:rPr>
          <w:lang w:val="sv-SE"/>
          <w:rPrChange w:id="3887" w:author="Ericsson-2" w:date="2020-02-06T12:39:00Z">
            <w:rPr/>
          </w:rPrChange>
        </w:rPr>
        <w:t xml:space="preserve">, spare2 </w:t>
      </w:r>
      <w:r w:rsidRPr="009C086B">
        <w:rPr>
          <w:color w:val="993366"/>
          <w:lang w:val="sv-SE"/>
          <w:rPrChange w:id="3888" w:author="Ericsson-2" w:date="2020-02-06T12:39:00Z">
            <w:rPr>
              <w:color w:val="993366"/>
            </w:rPr>
          </w:rPrChange>
        </w:rPr>
        <w:t>NULL</w:t>
      </w:r>
      <w:r w:rsidRPr="009C086B">
        <w:rPr>
          <w:lang w:val="sv-SE"/>
          <w:rPrChange w:id="3889" w:author="Ericsson-2" w:date="2020-02-06T12:39:00Z">
            <w:rPr/>
          </w:rPrChange>
        </w:rPr>
        <w:t xml:space="preserve">, spare1 </w:t>
      </w:r>
      <w:r w:rsidRPr="009C086B">
        <w:rPr>
          <w:color w:val="993366"/>
          <w:lang w:val="sv-SE"/>
          <w:rPrChange w:id="3890"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891"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892" w:name="_Toc20426280"/>
      <w:bookmarkStart w:id="3893" w:name="_Toc29321677"/>
      <w:r w:rsidRPr="00325D1F">
        <w:rPr>
          <w:lang w:val="en-GB"/>
        </w:rPr>
        <w:t>A.3.4</w:t>
      </w:r>
      <w:r w:rsidRPr="00325D1F">
        <w:rPr>
          <w:lang w:val="en-GB"/>
        </w:rPr>
        <w:tab/>
        <w:t>Information elements</w:t>
      </w:r>
      <w:bookmarkEnd w:id="3892"/>
      <w:bookmarkEnd w:id="3893"/>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894" w:name="_Toc20426281"/>
      <w:bookmarkStart w:id="3895" w:name="_Toc29321678"/>
      <w:r w:rsidRPr="00325D1F">
        <w:rPr>
          <w:lang w:val="en-GB"/>
        </w:rPr>
        <w:t>A.3.5</w:t>
      </w:r>
      <w:r w:rsidRPr="00325D1F">
        <w:rPr>
          <w:lang w:val="en-GB"/>
        </w:rPr>
        <w:tab/>
        <w:t>Fields with optional presence</w:t>
      </w:r>
      <w:bookmarkEnd w:id="3894"/>
      <w:bookmarkEnd w:id="3895"/>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896" w:name="_Toc20426282"/>
      <w:bookmarkStart w:id="3897" w:name="_Toc29321679"/>
      <w:r w:rsidRPr="00325D1F">
        <w:rPr>
          <w:lang w:val="en-GB"/>
        </w:rPr>
        <w:t>A.3.6</w:t>
      </w:r>
      <w:r w:rsidRPr="00325D1F">
        <w:rPr>
          <w:lang w:val="en-GB"/>
        </w:rPr>
        <w:tab/>
        <w:t>Fields with conditional presence</w:t>
      </w:r>
      <w:bookmarkEnd w:id="3896"/>
      <w:bookmarkEnd w:id="3897"/>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898" w:name="_Toc20426283"/>
      <w:bookmarkStart w:id="3899" w:name="_Toc29321680"/>
      <w:r w:rsidRPr="00325D1F">
        <w:rPr>
          <w:lang w:val="en-GB"/>
        </w:rPr>
        <w:t>A.3.7</w:t>
      </w:r>
      <w:r w:rsidRPr="00325D1F">
        <w:rPr>
          <w:lang w:val="en-GB"/>
        </w:rPr>
        <w:tab/>
        <w:t>Guidelines on use of lists with elements of SEQUENCE type</w:t>
      </w:r>
      <w:bookmarkEnd w:id="3898"/>
      <w:bookmarkEnd w:id="3899"/>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900" w:name="_Toc20426284"/>
      <w:bookmarkStart w:id="3901" w:name="_Toc29321681"/>
      <w:r w:rsidRPr="00325D1F">
        <w:rPr>
          <w:noProof/>
          <w:lang w:val="en-GB" w:eastAsia="sv-SE"/>
        </w:rPr>
        <w:t>A.3.8</w:t>
      </w:r>
      <w:r w:rsidRPr="00325D1F">
        <w:rPr>
          <w:noProof/>
          <w:lang w:val="en-GB" w:eastAsia="sv-SE"/>
        </w:rPr>
        <w:tab/>
        <w:t>Guidelines on use of parameterised SetupRelease type</w:t>
      </w:r>
      <w:bookmarkEnd w:id="3900"/>
      <w:bookmarkEnd w:id="3901"/>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02" w:name="_Toc20426285"/>
      <w:bookmarkStart w:id="3903" w:name="_Toc29321682"/>
      <w:r w:rsidRPr="00325D1F">
        <w:rPr>
          <w:lang w:val="en-GB"/>
        </w:rPr>
        <w:t>A.3.9</w:t>
      </w:r>
      <w:r w:rsidRPr="00325D1F">
        <w:rPr>
          <w:lang w:val="en-GB"/>
        </w:rPr>
        <w:tab/>
        <w:t>Guidelines on use of ToAddModList and ToReleaseList</w:t>
      </w:r>
      <w:bookmarkEnd w:id="3902"/>
      <w:bookmarkEnd w:id="3903"/>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04" w:name="_Toc20426286"/>
      <w:bookmarkStart w:id="3905" w:name="_Toc29321683"/>
      <w:r w:rsidRPr="00325D1F">
        <w:rPr>
          <w:lang w:val="en-GB"/>
        </w:rPr>
        <w:lastRenderedPageBreak/>
        <w:t>A.3.10</w:t>
      </w:r>
      <w:r w:rsidRPr="00325D1F">
        <w:rPr>
          <w:lang w:val="en-GB"/>
        </w:rPr>
        <w:tab/>
        <w:t>Guidelines on use of of lists (without ToAddModList and ToReleaseList)</w:t>
      </w:r>
      <w:bookmarkEnd w:id="3904"/>
      <w:bookmarkEnd w:id="3905"/>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06" w:name="_Toc20426287"/>
      <w:bookmarkStart w:id="3907" w:name="_Toc29321684"/>
      <w:r w:rsidRPr="00325D1F">
        <w:t>A.4</w:t>
      </w:r>
      <w:r w:rsidRPr="00325D1F">
        <w:tab/>
        <w:t>Extension of the PDU specifications</w:t>
      </w:r>
      <w:bookmarkEnd w:id="3906"/>
      <w:bookmarkEnd w:id="3907"/>
    </w:p>
    <w:p w14:paraId="48EE2899" w14:textId="77777777" w:rsidR="002C5D28" w:rsidRPr="00325D1F" w:rsidRDefault="002C5D28" w:rsidP="002C5D28">
      <w:pPr>
        <w:pStyle w:val="Heading2"/>
        <w:rPr>
          <w:lang w:val="en-GB"/>
        </w:rPr>
      </w:pPr>
      <w:bookmarkStart w:id="3908" w:name="_Toc20426288"/>
      <w:bookmarkStart w:id="3909" w:name="_Toc29321685"/>
      <w:r w:rsidRPr="00325D1F">
        <w:rPr>
          <w:lang w:val="en-GB"/>
        </w:rPr>
        <w:t>A.4.1</w:t>
      </w:r>
      <w:r w:rsidRPr="00325D1F">
        <w:rPr>
          <w:lang w:val="en-GB"/>
        </w:rPr>
        <w:tab/>
        <w:t>General principles to ensure compatibility</w:t>
      </w:r>
      <w:bookmarkEnd w:id="3908"/>
      <w:bookmarkEnd w:id="3909"/>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10" w:name="_Toc20426289"/>
      <w:bookmarkStart w:id="3911" w:name="_Toc29321686"/>
      <w:r w:rsidRPr="00325D1F">
        <w:rPr>
          <w:lang w:val="en-GB"/>
        </w:rPr>
        <w:t>A.4.2</w:t>
      </w:r>
      <w:r w:rsidRPr="00325D1F">
        <w:rPr>
          <w:lang w:val="en-GB"/>
        </w:rPr>
        <w:tab/>
        <w:t>Critical extension of messages and fields</w:t>
      </w:r>
      <w:bookmarkEnd w:id="3910"/>
      <w:bookmarkEnd w:id="3911"/>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12" w:author="Ericsson" w:date="2020-03-04T13:39:00Z">
            <w:rPr/>
          </w:rPrChange>
        </w:rPr>
      </w:pPr>
      <w:r w:rsidRPr="00325D1F">
        <w:t xml:space="preserve">            </w:t>
      </w:r>
      <w:r w:rsidRPr="000F6642">
        <w:rPr>
          <w:lang w:val="sv-SE"/>
          <w:rPrChange w:id="3913" w:author="Ericsson" w:date="2020-03-04T13:39:00Z">
            <w:rPr/>
          </w:rPrChange>
        </w:rPr>
        <w:t xml:space="preserve">spare3 </w:t>
      </w:r>
      <w:r w:rsidRPr="000F6642">
        <w:rPr>
          <w:color w:val="993366"/>
          <w:lang w:val="sv-SE"/>
          <w:rPrChange w:id="3914" w:author="Ericsson" w:date="2020-03-04T13:39:00Z">
            <w:rPr>
              <w:color w:val="993366"/>
            </w:rPr>
          </w:rPrChange>
        </w:rPr>
        <w:t>NULL</w:t>
      </w:r>
      <w:r w:rsidRPr="000F6642">
        <w:rPr>
          <w:lang w:val="sv-SE"/>
          <w:rPrChange w:id="3915" w:author="Ericsson" w:date="2020-03-04T13:39:00Z">
            <w:rPr/>
          </w:rPrChange>
        </w:rPr>
        <w:t xml:space="preserve">, spare2 </w:t>
      </w:r>
      <w:r w:rsidRPr="000F6642">
        <w:rPr>
          <w:color w:val="993366"/>
          <w:lang w:val="sv-SE"/>
          <w:rPrChange w:id="3916" w:author="Ericsson" w:date="2020-03-04T13:39:00Z">
            <w:rPr>
              <w:color w:val="993366"/>
            </w:rPr>
          </w:rPrChange>
        </w:rPr>
        <w:t>NULL</w:t>
      </w:r>
      <w:r w:rsidRPr="000F6642">
        <w:rPr>
          <w:lang w:val="sv-SE"/>
          <w:rPrChange w:id="3917" w:author="Ericsson" w:date="2020-03-04T13:39:00Z">
            <w:rPr/>
          </w:rPrChange>
        </w:rPr>
        <w:t xml:space="preserve">, spare1 </w:t>
      </w:r>
      <w:r w:rsidRPr="000F6642">
        <w:rPr>
          <w:color w:val="993366"/>
          <w:lang w:val="sv-SE"/>
          <w:rPrChange w:id="3918"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19"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20" w:author="Ericsson" w:date="2020-03-04T13:39:00Z">
            <w:rPr/>
          </w:rPrChange>
        </w:rPr>
      </w:pPr>
      <w:r w:rsidRPr="00325D1F">
        <w:t xml:space="preserve">                </w:t>
      </w:r>
      <w:r w:rsidRPr="000F6642">
        <w:rPr>
          <w:lang w:val="sv-SE"/>
          <w:rPrChange w:id="3921" w:author="Ericsson" w:date="2020-03-04T13:39:00Z">
            <w:rPr/>
          </w:rPrChange>
        </w:rPr>
        <w:t xml:space="preserve">spare7 </w:t>
      </w:r>
      <w:r w:rsidRPr="000F6642">
        <w:rPr>
          <w:color w:val="993366"/>
          <w:lang w:val="sv-SE"/>
          <w:rPrChange w:id="3922" w:author="Ericsson" w:date="2020-03-04T13:39:00Z">
            <w:rPr>
              <w:color w:val="993366"/>
            </w:rPr>
          </w:rPrChange>
        </w:rPr>
        <w:t>NULL</w:t>
      </w:r>
      <w:r w:rsidRPr="000F6642">
        <w:rPr>
          <w:lang w:val="sv-SE"/>
          <w:rPrChange w:id="3923" w:author="Ericsson" w:date="2020-03-04T13:39:00Z">
            <w:rPr/>
          </w:rPrChange>
        </w:rPr>
        <w:t xml:space="preserve">, spare6 </w:t>
      </w:r>
      <w:r w:rsidRPr="000F6642">
        <w:rPr>
          <w:color w:val="993366"/>
          <w:lang w:val="sv-SE"/>
          <w:rPrChange w:id="3924" w:author="Ericsson" w:date="2020-03-04T13:39:00Z">
            <w:rPr>
              <w:color w:val="993366"/>
            </w:rPr>
          </w:rPrChange>
        </w:rPr>
        <w:t>NULL</w:t>
      </w:r>
      <w:r w:rsidRPr="000F6642">
        <w:rPr>
          <w:lang w:val="sv-SE"/>
          <w:rPrChange w:id="3925" w:author="Ericsson" w:date="2020-03-04T13:39:00Z">
            <w:rPr/>
          </w:rPrChange>
        </w:rPr>
        <w:t xml:space="preserve">, spare5 </w:t>
      </w:r>
      <w:r w:rsidRPr="000F6642">
        <w:rPr>
          <w:color w:val="993366"/>
          <w:lang w:val="sv-SE"/>
          <w:rPrChange w:id="3926" w:author="Ericsson" w:date="2020-03-04T13:39:00Z">
            <w:rPr>
              <w:color w:val="993366"/>
            </w:rPr>
          </w:rPrChange>
        </w:rPr>
        <w:t>NULL</w:t>
      </w:r>
      <w:r w:rsidRPr="000F6642">
        <w:rPr>
          <w:lang w:val="sv-SE"/>
          <w:rPrChange w:id="3927" w:author="Ericsson" w:date="2020-03-04T13:39:00Z">
            <w:rPr/>
          </w:rPrChange>
        </w:rPr>
        <w:t xml:space="preserve">, spare4 </w:t>
      </w:r>
      <w:r w:rsidRPr="000F6642">
        <w:rPr>
          <w:color w:val="993366"/>
          <w:lang w:val="sv-SE"/>
          <w:rPrChange w:id="3928" w:author="Ericsson" w:date="2020-03-04T13:39:00Z">
            <w:rPr>
              <w:color w:val="993366"/>
            </w:rPr>
          </w:rPrChange>
        </w:rPr>
        <w:t>NULL</w:t>
      </w:r>
      <w:r w:rsidRPr="000F6642">
        <w:rPr>
          <w:lang w:val="sv-SE"/>
          <w:rPrChange w:id="3929" w:author="Ericsson" w:date="2020-03-04T13:39:00Z">
            <w:rPr/>
          </w:rPrChange>
        </w:rPr>
        <w:t>,</w:t>
      </w:r>
    </w:p>
    <w:p w14:paraId="581EF98F" w14:textId="77777777" w:rsidR="002C5D28" w:rsidRPr="000F6642" w:rsidRDefault="002C5D28" w:rsidP="00FF1AD0">
      <w:pPr>
        <w:pStyle w:val="PL"/>
        <w:shd w:val="pct10" w:color="auto" w:fill="auto"/>
        <w:rPr>
          <w:lang w:val="sv-SE"/>
          <w:rPrChange w:id="3930" w:author="Ericsson" w:date="2020-03-04T13:39:00Z">
            <w:rPr/>
          </w:rPrChange>
        </w:rPr>
      </w:pPr>
      <w:r w:rsidRPr="000F6642">
        <w:rPr>
          <w:lang w:val="sv-SE"/>
          <w:rPrChange w:id="3931" w:author="Ericsson" w:date="2020-03-04T13:39:00Z">
            <w:rPr/>
          </w:rPrChange>
        </w:rPr>
        <w:t xml:space="preserve">                spare3 </w:t>
      </w:r>
      <w:r w:rsidRPr="000F6642">
        <w:rPr>
          <w:color w:val="993366"/>
          <w:lang w:val="sv-SE"/>
          <w:rPrChange w:id="3932" w:author="Ericsson" w:date="2020-03-04T13:39:00Z">
            <w:rPr>
              <w:color w:val="993366"/>
            </w:rPr>
          </w:rPrChange>
        </w:rPr>
        <w:t>NULL</w:t>
      </w:r>
      <w:r w:rsidRPr="000F6642">
        <w:rPr>
          <w:lang w:val="sv-SE"/>
          <w:rPrChange w:id="3933" w:author="Ericsson" w:date="2020-03-04T13:39:00Z">
            <w:rPr/>
          </w:rPrChange>
        </w:rPr>
        <w:t xml:space="preserve">, spare2 </w:t>
      </w:r>
      <w:r w:rsidRPr="000F6642">
        <w:rPr>
          <w:color w:val="993366"/>
          <w:lang w:val="sv-SE"/>
          <w:rPrChange w:id="3934" w:author="Ericsson" w:date="2020-03-04T13:39:00Z">
            <w:rPr>
              <w:color w:val="993366"/>
            </w:rPr>
          </w:rPrChange>
        </w:rPr>
        <w:t>NULL</w:t>
      </w:r>
      <w:r w:rsidRPr="000F6642">
        <w:rPr>
          <w:lang w:val="sv-SE"/>
          <w:rPrChange w:id="3935" w:author="Ericsson" w:date="2020-03-04T13:39:00Z">
            <w:rPr/>
          </w:rPrChange>
        </w:rPr>
        <w:t xml:space="preserve">, spare1 </w:t>
      </w:r>
      <w:r w:rsidRPr="000F6642">
        <w:rPr>
          <w:color w:val="993366"/>
          <w:lang w:val="sv-SE"/>
          <w:rPrChange w:id="3936"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37"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38" w:author="Ericsson-2" w:date="2020-02-06T12:39:00Z">
            <w:rPr/>
          </w:rPrChange>
        </w:rPr>
      </w:pPr>
      <w:r w:rsidRPr="00325D1F">
        <w:t xml:space="preserve">            </w:t>
      </w:r>
      <w:r w:rsidRPr="009C086B">
        <w:rPr>
          <w:lang w:val="sv-SE"/>
          <w:rPrChange w:id="3939" w:author="Ericsson-2" w:date="2020-02-06T12:39:00Z">
            <w:rPr/>
          </w:rPrChange>
        </w:rPr>
        <w:t xml:space="preserve">spare3 </w:t>
      </w:r>
      <w:r w:rsidRPr="009C086B">
        <w:rPr>
          <w:color w:val="993366"/>
          <w:lang w:val="sv-SE"/>
          <w:rPrChange w:id="3940" w:author="Ericsson-2" w:date="2020-02-06T12:39:00Z">
            <w:rPr>
              <w:color w:val="993366"/>
            </w:rPr>
          </w:rPrChange>
        </w:rPr>
        <w:t>NULL</w:t>
      </w:r>
      <w:r w:rsidRPr="009C086B">
        <w:rPr>
          <w:lang w:val="sv-SE"/>
          <w:rPrChange w:id="3941" w:author="Ericsson-2" w:date="2020-02-06T12:39:00Z">
            <w:rPr/>
          </w:rPrChange>
        </w:rPr>
        <w:t xml:space="preserve">, spare2 </w:t>
      </w:r>
      <w:r w:rsidRPr="009C086B">
        <w:rPr>
          <w:color w:val="993366"/>
          <w:lang w:val="sv-SE"/>
          <w:rPrChange w:id="3942" w:author="Ericsson-2" w:date="2020-02-06T12:39:00Z">
            <w:rPr>
              <w:color w:val="993366"/>
            </w:rPr>
          </w:rPrChange>
        </w:rPr>
        <w:t>NULL</w:t>
      </w:r>
      <w:r w:rsidRPr="009C086B">
        <w:rPr>
          <w:lang w:val="sv-SE"/>
          <w:rPrChange w:id="3943" w:author="Ericsson-2" w:date="2020-02-06T12:39:00Z">
            <w:rPr/>
          </w:rPrChange>
        </w:rPr>
        <w:t xml:space="preserve">, spare1 </w:t>
      </w:r>
      <w:r w:rsidRPr="009C086B">
        <w:rPr>
          <w:color w:val="993366"/>
          <w:lang w:val="sv-SE"/>
          <w:rPrChange w:id="3944"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45"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46" w:name="_Toc20426290"/>
      <w:bookmarkStart w:id="3947" w:name="_Toc29321687"/>
      <w:r w:rsidRPr="00325D1F">
        <w:rPr>
          <w:lang w:val="en-GB"/>
        </w:rPr>
        <w:t>A.4.3</w:t>
      </w:r>
      <w:r w:rsidRPr="00325D1F">
        <w:rPr>
          <w:lang w:val="en-GB"/>
        </w:rPr>
        <w:tab/>
        <w:t>Non-critical extension of messages</w:t>
      </w:r>
      <w:bookmarkEnd w:id="3946"/>
      <w:bookmarkEnd w:id="3947"/>
    </w:p>
    <w:p w14:paraId="36986826" w14:textId="77777777" w:rsidR="002C5D28" w:rsidRPr="00325D1F" w:rsidRDefault="002C5D28" w:rsidP="002C5D28">
      <w:pPr>
        <w:pStyle w:val="Heading3"/>
        <w:rPr>
          <w:lang w:val="en-GB"/>
        </w:rPr>
      </w:pPr>
      <w:bookmarkStart w:id="3948" w:name="_Toc20426291"/>
      <w:bookmarkStart w:id="3949" w:name="_Toc29321688"/>
      <w:r w:rsidRPr="00325D1F">
        <w:rPr>
          <w:lang w:val="en-GB"/>
        </w:rPr>
        <w:t>A.4.3.1</w:t>
      </w:r>
      <w:r w:rsidRPr="00325D1F">
        <w:rPr>
          <w:lang w:val="en-GB"/>
        </w:rPr>
        <w:tab/>
        <w:t>General principles</w:t>
      </w:r>
      <w:bookmarkEnd w:id="3948"/>
      <w:bookmarkEnd w:id="394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50" w:name="_Toc20426292"/>
      <w:bookmarkStart w:id="3951" w:name="_Toc29321689"/>
      <w:r w:rsidRPr="00325D1F">
        <w:rPr>
          <w:lang w:val="en-GB"/>
        </w:rPr>
        <w:t>A.4.3.2</w:t>
      </w:r>
      <w:r w:rsidRPr="00325D1F">
        <w:rPr>
          <w:lang w:val="en-GB"/>
        </w:rPr>
        <w:tab/>
        <w:t>Further guidelines</w:t>
      </w:r>
      <w:bookmarkEnd w:id="3950"/>
      <w:bookmarkEnd w:id="395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52" w:name="_Toc20426293"/>
      <w:bookmarkStart w:id="3953" w:name="_Toc29321690"/>
      <w:r w:rsidRPr="00325D1F">
        <w:rPr>
          <w:lang w:val="en-GB"/>
        </w:rPr>
        <w:t>A.4.3.3</w:t>
      </w:r>
      <w:r w:rsidRPr="00325D1F">
        <w:rPr>
          <w:lang w:val="en-GB"/>
        </w:rPr>
        <w:tab/>
        <w:t>Typical example of evolution of IE with local extensions</w:t>
      </w:r>
      <w:bookmarkEnd w:id="3952"/>
      <w:bookmarkEnd w:id="395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54" w:name="_Toc20426294"/>
      <w:bookmarkStart w:id="3955" w:name="_Toc29321691"/>
      <w:r w:rsidRPr="00325D1F">
        <w:rPr>
          <w:lang w:val="en-GB"/>
        </w:rPr>
        <w:t>A.4.3.4</w:t>
      </w:r>
      <w:r w:rsidRPr="00325D1F">
        <w:rPr>
          <w:lang w:val="en-GB"/>
        </w:rPr>
        <w:tab/>
        <w:t>Typical examples of non critical extension at the end of a message</w:t>
      </w:r>
      <w:bookmarkEnd w:id="3954"/>
      <w:bookmarkEnd w:id="395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56" w:name="_Toc20426295"/>
      <w:bookmarkStart w:id="3957" w:name="_Toc29321692"/>
      <w:r w:rsidRPr="00325D1F">
        <w:rPr>
          <w:lang w:val="en-GB"/>
        </w:rPr>
        <w:t>A.4.3.5</w:t>
      </w:r>
      <w:r w:rsidRPr="00325D1F">
        <w:rPr>
          <w:lang w:val="en-GB"/>
        </w:rPr>
        <w:tab/>
        <w:t>Examples of non-critical extensions not placed at the default extension location</w:t>
      </w:r>
      <w:bookmarkEnd w:id="3956"/>
      <w:bookmarkEnd w:id="395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58" w:name="_Toc20426296"/>
      <w:bookmarkStart w:id="3959" w:name="_Toc29321693"/>
      <w:r w:rsidRPr="00325D1F">
        <w:rPr>
          <w:lang w:val="en-GB"/>
        </w:rPr>
        <w:t>–</w:t>
      </w:r>
      <w:r w:rsidRPr="00325D1F">
        <w:rPr>
          <w:lang w:val="en-GB"/>
        </w:rPr>
        <w:tab/>
      </w:r>
      <w:r w:rsidRPr="00325D1F">
        <w:rPr>
          <w:i/>
          <w:noProof/>
          <w:lang w:val="en-GB"/>
        </w:rPr>
        <w:t>ParentIE-WithEM</w:t>
      </w:r>
      <w:bookmarkEnd w:id="3958"/>
      <w:bookmarkEnd w:id="395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60" w:name="_Toc20426297"/>
      <w:bookmarkStart w:id="3961" w:name="_Toc29321694"/>
      <w:r w:rsidRPr="00325D1F">
        <w:rPr>
          <w:i/>
          <w:iCs/>
          <w:lang w:val="en-GB"/>
        </w:rPr>
        <w:lastRenderedPageBreak/>
        <w:t>–</w:t>
      </w:r>
      <w:r w:rsidRPr="00325D1F">
        <w:rPr>
          <w:i/>
          <w:iCs/>
          <w:lang w:val="en-GB"/>
        </w:rPr>
        <w:tab/>
      </w:r>
      <w:r w:rsidRPr="00325D1F">
        <w:rPr>
          <w:i/>
          <w:iCs/>
          <w:noProof/>
          <w:lang w:val="en-GB"/>
        </w:rPr>
        <w:t>ChildIE1-WithoutEM</w:t>
      </w:r>
      <w:bookmarkEnd w:id="3960"/>
      <w:bookmarkEnd w:id="396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62" w:name="_Toc20426298"/>
      <w:bookmarkStart w:id="3963" w:name="_Toc29321695"/>
      <w:r w:rsidRPr="00325D1F">
        <w:rPr>
          <w:i/>
          <w:iCs/>
          <w:lang w:val="en-GB"/>
        </w:rPr>
        <w:t>–</w:t>
      </w:r>
      <w:r w:rsidRPr="00325D1F">
        <w:rPr>
          <w:i/>
          <w:iCs/>
          <w:lang w:val="en-GB"/>
        </w:rPr>
        <w:tab/>
      </w:r>
      <w:r w:rsidRPr="00325D1F">
        <w:rPr>
          <w:i/>
          <w:iCs/>
          <w:noProof/>
          <w:lang w:val="en-GB"/>
        </w:rPr>
        <w:t>ChildIE2-WithoutEM</w:t>
      </w:r>
      <w:bookmarkEnd w:id="3962"/>
      <w:bookmarkEnd w:id="396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64" w:name="_Toc20426299"/>
      <w:bookmarkStart w:id="3965" w:name="_Toc29321696"/>
      <w:r w:rsidRPr="00325D1F">
        <w:t>A.5</w:t>
      </w:r>
      <w:r w:rsidRPr="00325D1F">
        <w:tab/>
        <w:t>Guidelines regarding inclusion of transaction identifiers in RRC messages</w:t>
      </w:r>
      <w:bookmarkEnd w:id="3964"/>
      <w:bookmarkEnd w:id="396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966" w:name="_Toc20426300"/>
      <w:bookmarkStart w:id="3967" w:name="_Toc29321697"/>
      <w:r w:rsidRPr="00325D1F">
        <w:lastRenderedPageBreak/>
        <w:t>A.6</w:t>
      </w:r>
      <w:r w:rsidRPr="00325D1F">
        <w:tab/>
        <w:t>Guidelines regarding use of need codes</w:t>
      </w:r>
      <w:bookmarkEnd w:id="3966"/>
      <w:bookmarkEnd w:id="396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968" w:name="_Toc20426301"/>
      <w:bookmarkStart w:id="3969" w:name="_Toc29321698"/>
      <w:r w:rsidRPr="00325D1F">
        <w:t>A.7</w:t>
      </w:r>
      <w:r w:rsidRPr="00325D1F">
        <w:tab/>
        <w:t>Guidelines regarding use of conditions</w:t>
      </w:r>
      <w:bookmarkEnd w:id="3968"/>
      <w:bookmarkEnd w:id="396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970" w:name="_Toc20426302"/>
      <w:bookmarkStart w:id="3971" w:name="_Toc29321699"/>
      <w:r w:rsidRPr="00325D1F">
        <w:t>A.8</w:t>
      </w:r>
      <w:r w:rsidRPr="00325D1F">
        <w:tab/>
        <w:t>Miscellaneous</w:t>
      </w:r>
      <w:bookmarkEnd w:id="3970"/>
      <w:bookmarkEnd w:id="397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972" w:name="_Toc20426303"/>
      <w:bookmarkStart w:id="3973" w:name="_Toc29321700"/>
      <w:r w:rsidRPr="00325D1F">
        <w:rPr>
          <w:lang w:val="en-GB"/>
        </w:rPr>
        <w:lastRenderedPageBreak/>
        <w:t>Annex B (informative):</w:t>
      </w:r>
      <w:r w:rsidRPr="00325D1F">
        <w:rPr>
          <w:lang w:val="en-GB"/>
        </w:rPr>
        <w:tab/>
        <w:t>RRC Information</w:t>
      </w:r>
      <w:bookmarkEnd w:id="3972"/>
      <w:bookmarkEnd w:id="3973"/>
    </w:p>
    <w:p w14:paraId="742659E4" w14:textId="701F3BA5" w:rsidR="002C5D28" w:rsidRPr="00325D1F" w:rsidRDefault="002C5D28" w:rsidP="002C5D28">
      <w:pPr>
        <w:pStyle w:val="Heading1"/>
      </w:pPr>
      <w:bookmarkStart w:id="3974" w:name="_Toc20426304"/>
      <w:bookmarkStart w:id="3975" w:name="_Toc29321701"/>
      <w:r w:rsidRPr="00325D1F">
        <w:t>B.1</w:t>
      </w:r>
      <w:r w:rsidRPr="00325D1F">
        <w:tab/>
        <w:t>Protection of RRC messages</w:t>
      </w:r>
      <w:bookmarkEnd w:id="3974"/>
      <w:bookmarkEnd w:id="397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976" w:name="_Toc20426305"/>
      <w:bookmarkStart w:id="3977" w:name="_Toc29321702"/>
      <w:r w:rsidRPr="00325D1F">
        <w:t>B</w:t>
      </w:r>
      <w:r w:rsidR="00AB1A0A" w:rsidRPr="00325D1F">
        <w:t>.</w:t>
      </w:r>
      <w:r w:rsidRPr="00325D1F">
        <w:t>2</w:t>
      </w:r>
      <w:r w:rsidR="00AB1A0A" w:rsidRPr="00325D1F">
        <w:tab/>
      </w:r>
      <w:r w:rsidR="004D41ED" w:rsidRPr="00325D1F">
        <w:t>Description of BWP configuration options</w:t>
      </w:r>
      <w:bookmarkEnd w:id="3976"/>
      <w:bookmarkEnd w:id="397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2" o:title=""/>
          </v:shape>
          <o:OLEObject Type="Embed" ProgID="Visio.Drawing.15" ShapeID="_x0000_i1060" DrawAspect="Content" ObjectID="_1645029591" r:id="rId8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4" o:title=""/>
          </v:shape>
          <o:OLEObject Type="Embed" ProgID="Visio.Drawing.15" ShapeID="_x0000_i1061" DrawAspect="Content" ObjectID="_1645029592" r:id="rId8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978" w:name="historyclause"/>
      <w:bookmarkStart w:id="3979" w:name="_Toc20426306"/>
      <w:bookmarkStart w:id="3980" w:name="_Toc29321703"/>
      <w:r w:rsidRPr="00325D1F">
        <w:rPr>
          <w:lang w:val="en-GB"/>
        </w:rPr>
        <w:lastRenderedPageBreak/>
        <w:t>Annex C (informative):</w:t>
      </w:r>
      <w:r w:rsidRPr="00325D1F">
        <w:rPr>
          <w:lang w:val="en-GB"/>
        </w:rPr>
        <w:br/>
      </w:r>
      <w:bookmarkEnd w:id="3978"/>
      <w:r w:rsidRPr="00325D1F">
        <w:rPr>
          <w:lang w:val="en-GB"/>
        </w:rPr>
        <w:t>Change history</w:t>
      </w:r>
      <w:bookmarkEnd w:id="3979"/>
      <w:bookmarkEnd w:id="398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981" w:name="OLE_LINK12"/>
            <w:bookmarkStart w:id="3982" w:name="OLE_LINK13"/>
            <w:r w:rsidRPr="00325D1F">
              <w:rPr>
                <w:noProof/>
                <w:sz w:val="16"/>
                <w:szCs w:val="16"/>
                <w:lang w:val="en-GB" w:eastAsia="zh-CN"/>
              </w:rPr>
              <w:t>Clarification on configured grant timer in 38.331</w:t>
            </w:r>
            <w:bookmarkEnd w:id="3981"/>
            <w:bookmarkEnd w:id="398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6"/>
      <w:footerReference w:type="default" r:id="rId87"/>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AD8FA" w14:textId="77777777" w:rsidR="00DE17CC" w:rsidRDefault="00DE17CC">
      <w:pPr>
        <w:spacing w:after="0"/>
      </w:pPr>
      <w:r>
        <w:separator/>
      </w:r>
    </w:p>
  </w:endnote>
  <w:endnote w:type="continuationSeparator" w:id="0">
    <w:p w14:paraId="70F42730" w14:textId="77777777" w:rsidR="00DE17CC" w:rsidRDefault="00DE17CC">
      <w:pPr>
        <w:spacing w:after="0"/>
      </w:pPr>
      <w:r>
        <w:continuationSeparator/>
      </w:r>
    </w:p>
  </w:endnote>
  <w:endnote w:type="continuationNotice" w:id="1">
    <w:p w14:paraId="7872E604" w14:textId="77777777" w:rsidR="00DE17CC" w:rsidRDefault="00DE17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A74B0" w:rsidRDefault="00EA74B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A74B0" w:rsidRDefault="00EA74B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AC5D1" w14:textId="77777777" w:rsidR="00DE17CC" w:rsidRDefault="00DE17CC">
      <w:pPr>
        <w:spacing w:after="0"/>
      </w:pPr>
      <w:r>
        <w:separator/>
      </w:r>
    </w:p>
  </w:footnote>
  <w:footnote w:type="continuationSeparator" w:id="0">
    <w:p w14:paraId="6AECD0BB" w14:textId="77777777" w:rsidR="00DE17CC" w:rsidRDefault="00DE17CC">
      <w:pPr>
        <w:spacing w:after="0"/>
      </w:pPr>
      <w:r>
        <w:continuationSeparator/>
      </w:r>
    </w:p>
  </w:footnote>
  <w:footnote w:type="continuationNotice" w:id="1">
    <w:p w14:paraId="09BB6A1F" w14:textId="77777777" w:rsidR="00DE17CC" w:rsidRDefault="00DE17C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C3CB36E" w:rsidR="00EA74B0" w:rsidRDefault="00EA74B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4495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EA74B0" w:rsidRDefault="00EA74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7319ECA7" w:rsidR="00EA74B0" w:rsidRDefault="00EA74B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4495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EA74B0" w:rsidRDefault="00EA74B0">
    <w:pPr>
      <w:pStyle w:val="Header"/>
      <w:rPr>
        <w:lang w:eastAsia="ko-KR"/>
      </w:rPr>
    </w:pPr>
  </w:p>
  <w:p w14:paraId="31BBBCD6" w14:textId="77777777" w:rsidR="00EA74B0" w:rsidRDefault="00EA7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
    <w15:presenceInfo w15:providerId="None" w15:userId="CHO"/>
  </w15:person>
  <w15:person w15:author="RAN2-109e-CPC">
    <w15:presenceInfo w15:providerId="None" w15:userId="RAN2-109e-CPC"/>
  </w15:person>
  <w15:person w15:author="RAN2-109e-2">
    <w15:presenceInfo w15:providerId="None" w15:userId="RAN2-109e-2"/>
  </w15:person>
  <w15:person w15:author="RAN2-109e-CPC-01">
    <w15:presenceInfo w15:providerId="None" w15:userId="RAN2-109e-CPC-01"/>
  </w15:person>
  <w15:person w15:author="Ericsson">
    <w15:presenceInfo w15:providerId="None" w15:userId="Ericsson"/>
  </w15:person>
  <w15:person w15:author="RAN2-109e">
    <w15:presenceInfo w15:providerId="None" w15:userId="RAN2-109e"/>
  </w15:person>
  <w15:person w15:author="RAN2-109e-DAPS-210">
    <w15:presenceInfo w15:providerId="None" w15:userId="RAN2-109e-DAPS-210"/>
  </w15:person>
  <w15:person w15:author="RAN2-109e-T312-214">
    <w15:presenceInfo w15:providerId="None" w15:userId="RAN2-109e-T312-214"/>
  </w15:person>
  <w15:person w15:author="RAN2-109e-CHO-212">
    <w15:presenceInfo w15:providerId="None" w15:userId="RAN2-109e-CHO-212"/>
  </w15:person>
  <w15:person w15:author="RAN2-109e-CHO-213">
    <w15:presenceInfo w15:providerId="None" w15:userId="RAN2-109e-CHO-213"/>
  </w15:person>
  <w15:person w15:author="RAN2-109e-DAPS-211">
    <w15:presenceInfo w15:providerId="None" w15:userId="RAN2-109e-DAPS-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D52"/>
    <w:rsid w:val="00072E90"/>
    <w:rsid w:val="00073246"/>
    <w:rsid w:val="0007351E"/>
    <w:rsid w:val="00073A65"/>
    <w:rsid w:val="0007409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18C"/>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3DC9"/>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84B"/>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58"/>
    <w:rsid w:val="0054496B"/>
    <w:rsid w:val="00544AB5"/>
    <w:rsid w:val="00544B50"/>
    <w:rsid w:val="00544B73"/>
    <w:rsid w:val="00544C07"/>
    <w:rsid w:val="00544EF3"/>
    <w:rsid w:val="00544F6B"/>
    <w:rsid w:val="00544FA7"/>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0F8C"/>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5F93"/>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1E1A"/>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771"/>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CC"/>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479"/>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4B0"/>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A95"/>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emf"/><Relationship Id="rId89"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image" Target="media/image1.emf"/><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oleObject" Target="embeddings/oleObject32.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oleObject" Target="embeddings/oleObject31.bin"/><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oleObject" Target="embeddings/oleObject29.bin"/><Relationship Id="rId80" Type="http://schemas.openxmlformats.org/officeDocument/2006/relationships/image" Target="media/image35.emf"/><Relationship Id="rId85" Type="http://schemas.openxmlformats.org/officeDocument/2006/relationships/package" Target="embeddings/Microsoft_Visio_Drawing2.vsdx"/><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hyperlink" Target="http://www.3gpp.org/ftp/Specs/html-info/21900.htm"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image" Target="media/image34.wmf"/><Relationship Id="rId81" Type="http://schemas.openxmlformats.org/officeDocument/2006/relationships/oleObject" Target="embeddings/Microsoft_Visio_2003-2010_Drawing.vsd"/><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image" Target="media/image15.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6273B-D8C1-4A6F-80CE-8D670C21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283</TotalTime>
  <Pages>524</Pages>
  <Words>145887</Words>
  <Characters>910038</Characters>
  <Application>Microsoft Office Word</Application>
  <DocSecurity>0</DocSecurity>
  <Lines>24737</Lines>
  <Paragraphs>19095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RAN2-109e-2</cp:lastModifiedBy>
  <cp:revision>38</cp:revision>
  <cp:lastPrinted>2017-05-08T10:55:00Z</cp:lastPrinted>
  <dcterms:created xsi:type="dcterms:W3CDTF">2020-03-04T12:31:00Z</dcterms:created>
  <dcterms:modified xsi:type="dcterms:W3CDTF">2020-03-06T11:49:00Z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2020-03-06 11:49:31Z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