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D614B59"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5D567C1D" w:rsidR="00C771E7" w:rsidRDefault="002D2B8B" w:rsidP="00C771E7">
            <w:pPr>
              <w:pStyle w:val="CRCoverPage"/>
              <w:spacing w:after="0"/>
              <w:rPr>
                <w:ins w:id="9" w:author="RAN2-109e-CHO-213" w:date="2020-03-04T15:17: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3" w:author="RAN2-109e-CHO-212" w:date="2020-03-04T15:21:00Z"/>
                <w:noProof/>
              </w:rPr>
            </w:pPr>
            <w:ins w:id="14" w:author="RAN2-109e-CHO-213" w:date="2020-03-04T15:17:00Z">
              <w:r>
                <w:rPr>
                  <w:noProof/>
                </w:rPr>
                <w:t xml:space="preserve">2 </w:t>
              </w:r>
            </w:ins>
            <w:ins w:id="15" w:author="RAN2-109e-CHO-212" w:date="2020-03-04T15:21:00Z">
              <w:r w:rsidR="0021601F">
                <w:rPr>
                  <w:noProof/>
                </w:rPr>
                <w:t>from 213</w:t>
              </w:r>
            </w:ins>
          </w:p>
          <w:p w14:paraId="59E448C0" w14:textId="7A2089EC" w:rsidR="0048362D" w:rsidRDefault="0048362D" w:rsidP="00C771E7">
            <w:pPr>
              <w:pStyle w:val="CRCoverPage"/>
              <w:spacing w:after="0"/>
              <w:rPr>
                <w:ins w:id="16" w:author="RAN2-109e-CHO-212" w:date="2020-03-04T15:20:00Z"/>
                <w:noProof/>
              </w:rPr>
            </w:pPr>
            <w:ins w:id="17" w:author="RAN2-109e-CHO-213" w:date="2020-03-04T15:17:00Z">
              <w:r w:rsidRPr="0048362D">
                <w:rPr>
                  <w:noProof/>
                </w:rPr>
                <w:t>Proposal 2: Failure recovery via CHO in Rel-16 is applicable only to RLF, Intra-RAT Handover Failure</w:t>
              </w:r>
              <w:del w:id="18" w:author="RAN2-109e" w:date="2020-03-04T20:08:00Z">
                <w:r w:rsidRPr="0048362D" w:rsidDel="00E43CC8">
                  <w:rPr>
                    <w:noProof/>
                  </w:rPr>
                  <w:delText xml:space="preserve"> or Intra-RAT Conditional Handover Failure</w:delText>
                </w:r>
              </w:del>
              <w:r w:rsidRPr="0048362D">
                <w:rPr>
                  <w:noProof/>
                </w:rPr>
                <w:t>. Procedure for attemptCHO in 5.3.7.3 of TS 38.331 is updated with a condition.</w:t>
              </w:r>
            </w:ins>
          </w:p>
          <w:p w14:paraId="6E95D526" w14:textId="123FB3F2" w:rsidR="0021601F" w:rsidRDefault="0021601F" w:rsidP="0021601F">
            <w:pPr>
              <w:pStyle w:val="CRCoverPage"/>
              <w:spacing w:after="0"/>
              <w:rPr>
                <w:ins w:id="19" w:author="RAN2-109e-CHO-212" w:date="2020-03-04T15:21:00Z"/>
                <w:noProof/>
              </w:rPr>
            </w:pPr>
            <w:ins w:id="20" w:author="RAN2-109e-CHO-212" w:date="2020-03-04T15:20:00Z">
              <w:r>
                <w:rPr>
                  <w:noProof/>
                </w:rPr>
                <w:t xml:space="preserve">3 </w:t>
              </w:r>
            </w:ins>
            <w:ins w:id="21" w:author="RAN2-109e-CHO-212" w:date="2020-03-04T15:21:00Z">
              <w:r>
                <w:rPr>
                  <w:noProof/>
                </w:rPr>
                <w:t>From 212</w:t>
              </w:r>
            </w:ins>
          </w:p>
          <w:p w14:paraId="6B2FBA8A" w14:textId="5D21A3CD" w:rsidR="0021601F" w:rsidRDefault="0021601F" w:rsidP="0021601F">
            <w:pPr>
              <w:pStyle w:val="CRCoverPage"/>
              <w:spacing w:after="0"/>
              <w:rPr>
                <w:ins w:id="22" w:author="RAN2-109e-CHO-212" w:date="2020-03-04T15:21:00Z"/>
                <w:noProof/>
              </w:rPr>
            </w:pPr>
            <w:ins w:id="23"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4" w:author="RAN2-109e-CHO-212" w:date="2020-03-04T15:21:00Z"/>
                <w:noProof/>
              </w:rPr>
            </w:pPr>
            <w:ins w:id="25"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3F851605" w:rsidR="0021601F" w:rsidDel="00BB0020" w:rsidRDefault="0021601F" w:rsidP="0021601F">
            <w:pPr>
              <w:pStyle w:val="CRCoverPage"/>
              <w:spacing w:after="0"/>
              <w:rPr>
                <w:ins w:id="26" w:author="RAN2-109e-CHO-212" w:date="2020-03-04T15:21:00Z"/>
                <w:del w:id="27" w:author="RAN2-109e" w:date="2020-03-04T21:40:00Z"/>
                <w:noProof/>
              </w:rPr>
            </w:pPr>
            <w:ins w:id="28" w:author="RAN2-109e-CHO-212" w:date="2020-03-04T15:21:00Z">
              <w:del w:id="29" w:author="RAN2-109e" w:date="2020-03-04T21:40:00Z">
                <w:r w:rsidDel="00BB0020">
                  <w:rPr>
                    <w:noProof/>
                  </w:rPr>
                  <w:delText>Proposal 4: The UE shall not apply CHO configuration when a new execution condition is met during HO/CHO</w:delText>
                </w:r>
                <w:commentRangeStart w:id="30"/>
                <w:r w:rsidDel="00BB0020">
                  <w:rPr>
                    <w:noProof/>
                  </w:rPr>
                  <w:delText xml:space="preserve"> and agree below text proposal</w:delText>
                </w:r>
              </w:del>
            </w:ins>
            <w:commentRangeEnd w:id="30"/>
            <w:del w:id="31" w:author="RAN2-109e" w:date="2020-03-04T21:40:00Z">
              <w:r w:rsidR="004E2DD3" w:rsidDel="00BB0020">
                <w:rPr>
                  <w:rStyle w:val="CommentReference"/>
                  <w:rFonts w:ascii="Times New Roman" w:hAnsi="Times New Roman"/>
                </w:rPr>
                <w:commentReference w:id="30"/>
              </w:r>
            </w:del>
            <w:ins w:id="32" w:author="RAN2-109e-CHO-212" w:date="2020-03-04T15:21:00Z">
              <w:del w:id="33" w:author="RAN2-109e" w:date="2020-03-04T21:40:00Z">
                <w:r w:rsidDel="00BB0020">
                  <w:rPr>
                    <w:noProof/>
                  </w:rPr>
                  <w:delText>.</w:delText>
                </w:r>
              </w:del>
            </w:ins>
          </w:p>
          <w:p w14:paraId="22007021" w14:textId="4B9D2A65" w:rsidR="0021601F" w:rsidRDefault="0021601F" w:rsidP="0021601F">
            <w:pPr>
              <w:pStyle w:val="CRCoverPage"/>
              <w:spacing w:after="0"/>
              <w:rPr>
                <w:ins w:id="34" w:author="RAN2-109e-CHO-212" w:date="2020-03-04T15:22:00Z"/>
                <w:noProof/>
              </w:rPr>
            </w:pPr>
            <w:ins w:id="35"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36" w:author="RAN2-109e" w:date="2020-03-03T18:55:00Z"/>
                <w:noProof/>
              </w:rPr>
            </w:pPr>
            <w:ins w:id="37"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38" w:author="RAN2-109e" w:date="2020-03-03T18:59:00Z"/>
                <w:noProof/>
              </w:rPr>
            </w:pPr>
          </w:p>
          <w:p w14:paraId="51C50AF5" w14:textId="5DA167F0" w:rsidR="002D2B8B" w:rsidRPr="002D2B8B" w:rsidRDefault="002D2B8B" w:rsidP="00C771E7">
            <w:pPr>
              <w:pStyle w:val="CRCoverPage"/>
              <w:spacing w:after="0"/>
              <w:rPr>
                <w:ins w:id="39" w:author="RAN2-109e" w:date="2020-03-03T18:59:00Z"/>
                <w:b/>
                <w:bCs/>
                <w:noProof/>
              </w:rPr>
            </w:pPr>
            <w:ins w:id="40" w:author="RAN2-109e" w:date="2020-03-03T18:59:00Z">
              <w:r w:rsidRPr="002D2B8B">
                <w:rPr>
                  <w:b/>
                  <w:bCs/>
                  <w:noProof/>
                </w:rPr>
                <w:t>DAPS:</w:t>
              </w:r>
            </w:ins>
          </w:p>
          <w:p w14:paraId="141D5AFA" w14:textId="5406D831" w:rsidR="002D2B8B" w:rsidRDefault="00CF7528" w:rsidP="00C771E7">
            <w:pPr>
              <w:pStyle w:val="CRCoverPage"/>
              <w:spacing w:after="0"/>
              <w:rPr>
                <w:ins w:id="41" w:author="RAN2-109e" w:date="2020-03-03T19:05:00Z"/>
                <w:noProof/>
              </w:rPr>
            </w:pPr>
            <w:ins w:id="42" w:author="RAN2-109e" w:date="2020-03-03T19:05:00Z">
              <w:r>
                <w:rPr>
                  <w:noProof/>
                </w:rPr>
                <w:lastRenderedPageBreak/>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43" w:author="RAN2-109e-DAPS-211" w:date="2020-03-04T16:04:00Z"/>
                <w:noProof/>
              </w:rPr>
            </w:pPr>
            <w:ins w:id="44" w:author="RAN2-109e-DAPS-211" w:date="2020-03-04T16:04:00Z">
              <w:r>
                <w:rPr>
                  <w:noProof/>
                </w:rPr>
                <w:t>2 From 211</w:t>
              </w:r>
            </w:ins>
          </w:p>
          <w:p w14:paraId="698D0241" w14:textId="1A69F668" w:rsidR="001674F6" w:rsidRDefault="001674F6" w:rsidP="001674F6">
            <w:pPr>
              <w:pStyle w:val="CRCoverPage"/>
              <w:spacing w:after="0"/>
              <w:rPr>
                <w:ins w:id="45" w:author="RAN2-109e-DAPS-210" w:date="2020-03-04T16:23:00Z"/>
                <w:noProof/>
              </w:rPr>
            </w:pPr>
            <w:ins w:id="46"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7" w:author="RAN2-109e-DAPS-210" w:date="2020-03-04T16:23:00Z"/>
                <w:noProof/>
              </w:rPr>
            </w:pPr>
            <w:ins w:id="48" w:author="RAN2-109e-DAPS-210" w:date="2020-03-04T16:23:00Z">
              <w:r>
                <w:rPr>
                  <w:noProof/>
                </w:rPr>
                <w:t>3 from 210</w:t>
              </w:r>
            </w:ins>
          </w:p>
          <w:p w14:paraId="6A486C02" w14:textId="77777777" w:rsidR="00594B63" w:rsidRDefault="00594B63" w:rsidP="00594B63">
            <w:pPr>
              <w:pStyle w:val="CRCoverPage"/>
              <w:spacing w:after="0"/>
              <w:rPr>
                <w:ins w:id="49" w:author="RAN2-109e-DAPS-210" w:date="2020-03-04T16:23:00Z"/>
                <w:noProof/>
              </w:rPr>
            </w:pPr>
            <w:ins w:id="50"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51" w:author="RAN2-109e-DAPS-210" w:date="2020-03-04T16:23:00Z"/>
                <w:noProof/>
              </w:rPr>
            </w:pPr>
          </w:p>
          <w:p w14:paraId="7F6BFA0F" w14:textId="77777777" w:rsidR="00594B63" w:rsidRDefault="00594B63" w:rsidP="00594B63">
            <w:pPr>
              <w:pStyle w:val="CRCoverPage"/>
              <w:spacing w:after="0"/>
              <w:rPr>
                <w:ins w:id="52" w:author="RAN2-109e-DAPS-210" w:date="2020-03-04T16:23:00Z"/>
                <w:noProof/>
              </w:rPr>
            </w:pPr>
            <w:ins w:id="53"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54" w:author="RAN2-109e-DAPS-211" w:date="2020-03-04T16:04:00Z"/>
                <w:noProof/>
              </w:rPr>
            </w:pPr>
            <w:ins w:id="55"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56" w:author="RAN2-109e-CHO-212" w:date="2020-03-04T16:02:00Z"/>
                <w:noProof/>
              </w:rPr>
            </w:pPr>
          </w:p>
          <w:p w14:paraId="50E3A65B" w14:textId="578E40AB" w:rsidR="00110A96" w:rsidRDefault="00110A96" w:rsidP="00FE1B40">
            <w:pPr>
              <w:pStyle w:val="CRCoverPage"/>
              <w:spacing w:after="0"/>
              <w:rPr>
                <w:ins w:id="57" w:author="RAN2-109e-DAPS-210" w:date="2020-03-04T16:41:00Z"/>
                <w:noProof/>
              </w:rPr>
            </w:pPr>
            <w:ins w:id="58" w:author="RAN2-109e-DAPS-210" w:date="2020-03-04T16:41:00Z">
              <w:r>
                <w:rPr>
                  <w:noProof/>
                </w:rPr>
                <w:t xml:space="preserve">Following </w:t>
              </w:r>
            </w:ins>
            <w:ins w:id="59" w:author="RAN2-109e-DAPS-210" w:date="2020-03-04T16:42:00Z">
              <w:r>
                <w:rPr>
                  <w:noProof/>
                </w:rPr>
                <w:t xml:space="preserve">from 210 </w:t>
              </w:r>
            </w:ins>
            <w:ins w:id="60" w:author="RAN2-109e-DAPS-210" w:date="2020-03-04T16:41:00Z">
              <w:r>
                <w:rPr>
                  <w:noProof/>
                </w:rPr>
                <w:t>need double check:</w:t>
              </w:r>
            </w:ins>
          </w:p>
          <w:p w14:paraId="266F9ADB" w14:textId="77777777" w:rsidR="00110A96" w:rsidRDefault="00110A96" w:rsidP="00110A96">
            <w:pPr>
              <w:pStyle w:val="CRCoverPage"/>
              <w:spacing w:after="0"/>
              <w:rPr>
                <w:ins w:id="61" w:author="RAN2-109e-DAPS-210" w:date="2020-03-04T16:42:00Z"/>
                <w:noProof/>
              </w:rPr>
            </w:pPr>
            <w:ins w:id="62"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63" w:author="RAN2-109e-DAPS-210" w:date="2020-03-04T16:42:00Z"/>
                <w:noProof/>
              </w:rPr>
            </w:pPr>
            <w:ins w:id="64"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65" w:author="RAN2-109e-DAPS-210" w:date="2020-03-04T16:41:00Z"/>
                <w:noProof/>
              </w:rPr>
            </w:pPr>
          </w:p>
          <w:p w14:paraId="3E09ECAC" w14:textId="77777777" w:rsidR="00E73C78" w:rsidRPr="002D2B8B" w:rsidRDefault="00E73C78" w:rsidP="00E73C78">
            <w:pPr>
              <w:pStyle w:val="CRCoverPage"/>
              <w:spacing w:after="0"/>
              <w:rPr>
                <w:ins w:id="66" w:author="RAN2-109e-T312-214" w:date="2020-03-04T15:15:00Z"/>
                <w:b/>
                <w:bCs/>
                <w:noProof/>
              </w:rPr>
            </w:pPr>
            <w:ins w:id="67"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68" w:author="RAN2-109e-T312-214" w:date="2020-03-04T15:15:00Z"/>
                <w:noProof/>
              </w:rPr>
            </w:pPr>
            <w:ins w:id="69" w:author="RAN2-109e-T312-214" w:date="2020-03-04T15:15:00Z">
              <w:r>
                <w:rPr>
                  <w:noProof/>
                </w:rPr>
                <w:t>Based on e214</w:t>
              </w:r>
            </w:ins>
          </w:p>
          <w:p w14:paraId="50DC2E57" w14:textId="77777777" w:rsidR="00E73C78" w:rsidRDefault="00E73C78" w:rsidP="00E73C78">
            <w:pPr>
              <w:pStyle w:val="CRCoverPage"/>
              <w:spacing w:after="0"/>
              <w:rPr>
                <w:ins w:id="70" w:author="RAN2-109e-T312-214" w:date="2020-03-04T15:15:00Z"/>
                <w:noProof/>
              </w:rPr>
            </w:pPr>
            <w:ins w:id="71"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72" w:author="RAN2-109e" w:date="2020-03-03T18:55:00Z"/>
                <w:noProof/>
              </w:rPr>
            </w:pPr>
          </w:p>
          <w:p w14:paraId="3129F9B1" w14:textId="00C1B2C1" w:rsidR="00C771E7" w:rsidRDefault="00C771E7" w:rsidP="0094434E">
            <w:pPr>
              <w:pStyle w:val="CRCoverPage"/>
              <w:spacing w:after="0"/>
              <w:rPr>
                <w:ins w:id="73" w:author="RAN2-109e" w:date="2020-03-03T18:59:00Z"/>
                <w:b/>
                <w:bCs/>
                <w:noProof/>
              </w:rPr>
            </w:pPr>
            <w:ins w:id="74"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75" w:author="RAN2-109e" w:date="2020-03-03T18:49:00Z"/>
                <w:b/>
                <w:bCs/>
                <w:noProof/>
              </w:rPr>
            </w:pPr>
            <w:ins w:id="76" w:author="RAN2-109e" w:date="2020-03-03T18:59:00Z">
              <w:r>
                <w:rPr>
                  <w:b/>
                  <w:bCs/>
                  <w:noProof/>
                </w:rPr>
                <w:t>CHO</w:t>
              </w:r>
            </w:ins>
          </w:p>
          <w:p w14:paraId="29535C56" w14:textId="5A103752" w:rsidR="0094434E" w:rsidRDefault="00C771E7" w:rsidP="0094434E">
            <w:pPr>
              <w:pStyle w:val="CRCoverPage"/>
              <w:spacing w:after="0"/>
              <w:rPr>
                <w:ins w:id="77" w:author="RAN2-109e" w:date="2020-03-03T18:55:00Z"/>
                <w:noProof/>
              </w:rPr>
            </w:pPr>
            <w:ins w:id="78"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79" w:author="RAN2-109e-CHO-213" w:date="2020-03-04T15:16:00Z"/>
                <w:noProof/>
              </w:rPr>
            </w:pPr>
            <w:ins w:id="80" w:author="RAN2-109e" w:date="2020-03-03T18:54:00Z">
              <w:r>
                <w:rPr>
                  <w:noProof/>
                </w:rPr>
                <w:t>2</w:t>
              </w:r>
            </w:ins>
            <w:ins w:id="81"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82" w:author="RAN2-109e-CHO-212" w:date="2020-03-04T15:21:00Z"/>
                <w:noProof/>
              </w:rPr>
            </w:pPr>
            <w:ins w:id="83" w:author="RAN2-109e-CHO-213" w:date="2020-03-04T15:16:00Z">
              <w:r>
                <w:rPr>
                  <w:noProof/>
                </w:rPr>
                <w:t xml:space="preserve">3 </w:t>
              </w:r>
            </w:ins>
            <w:ins w:id="84" w:author="RAN2-109e-CHO-212" w:date="2020-03-04T15:21:00Z">
              <w:r w:rsidR="0021601F">
                <w:rPr>
                  <w:noProof/>
                </w:rPr>
                <w:t>from 213</w:t>
              </w:r>
            </w:ins>
          </w:p>
          <w:p w14:paraId="251FD4BD" w14:textId="33314B99" w:rsidR="0048362D" w:rsidRDefault="0048362D" w:rsidP="0094434E">
            <w:pPr>
              <w:pStyle w:val="CRCoverPage"/>
              <w:spacing w:after="0"/>
              <w:rPr>
                <w:ins w:id="85" w:author="RAN2-109e" w:date="2020-03-03T18:55:00Z"/>
                <w:noProof/>
              </w:rPr>
            </w:pPr>
            <w:ins w:id="86"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7" w:author="RAN2-109e-CHO-212" w:date="2020-03-04T15:22:00Z"/>
                <w:noProof/>
              </w:rPr>
            </w:pPr>
          </w:p>
          <w:p w14:paraId="46A0A9D2" w14:textId="6FAAA524" w:rsidR="0021601F" w:rsidRDefault="0021601F" w:rsidP="0094434E">
            <w:pPr>
              <w:pStyle w:val="CRCoverPage"/>
              <w:spacing w:after="0"/>
              <w:rPr>
                <w:ins w:id="88" w:author="RAN2-109e" w:date="2020-03-04T21:41:00Z"/>
                <w:noProof/>
              </w:rPr>
            </w:pPr>
            <w:ins w:id="89" w:author="RAN2-109e-CHO-212" w:date="2020-03-04T15:22:00Z">
              <w:r>
                <w:rPr>
                  <w:noProof/>
                </w:rPr>
                <w:t>4 from 212</w:t>
              </w:r>
            </w:ins>
          </w:p>
          <w:p w14:paraId="6C971C3F" w14:textId="77777777" w:rsidR="00BB0020" w:rsidRDefault="00BB0020" w:rsidP="00BB0020">
            <w:pPr>
              <w:pStyle w:val="CRCoverPage"/>
              <w:spacing w:after="0"/>
              <w:rPr>
                <w:ins w:id="90" w:author="RAN2-109e" w:date="2020-03-04T21:41:00Z"/>
                <w:noProof/>
              </w:rPr>
            </w:pPr>
            <w:ins w:id="91" w:author="RAN2-109e" w:date="2020-03-04T21:41:00Z">
              <w:r>
                <w:rPr>
                  <w:noProof/>
                </w:rPr>
                <w:t>Proposal 4: The UE shall not apply CHO configuration when a new execution condition is met during HO/CHO</w:t>
              </w:r>
              <w:r>
                <w:rPr>
                  <w:rStyle w:val="CommentReference"/>
                  <w:rFonts w:ascii="Times New Roman" w:hAnsi="Times New Roman"/>
                </w:rPr>
                <w:commentReference w:id="92"/>
              </w:r>
              <w:commentRangeStart w:id="93"/>
              <w:commentRangeEnd w:id="93"/>
              <w:r>
                <w:rPr>
                  <w:rStyle w:val="CommentReference"/>
                  <w:rFonts w:ascii="Times New Roman" w:hAnsi="Times New Roman"/>
                </w:rPr>
                <w:commentReference w:id="93"/>
              </w:r>
              <w:r>
                <w:rPr>
                  <w:noProof/>
                </w:rPr>
                <w:t>.</w:t>
              </w:r>
            </w:ins>
          </w:p>
          <w:p w14:paraId="008E426E" w14:textId="77777777" w:rsidR="00BB0020" w:rsidRDefault="00BB0020" w:rsidP="0094434E">
            <w:pPr>
              <w:pStyle w:val="CRCoverPage"/>
              <w:spacing w:after="0"/>
              <w:rPr>
                <w:ins w:id="94" w:author="RAN2-109e-CHO-212" w:date="2020-03-04T15:22:00Z"/>
                <w:noProof/>
              </w:rPr>
            </w:pPr>
          </w:p>
          <w:p w14:paraId="5D69ADC0" w14:textId="77777777" w:rsidR="0021601F" w:rsidRDefault="0021601F" w:rsidP="0021601F">
            <w:pPr>
              <w:pStyle w:val="CRCoverPage"/>
              <w:spacing w:after="0"/>
              <w:rPr>
                <w:ins w:id="95" w:author="RAN2-109e-CHO-212" w:date="2020-03-04T15:24:00Z"/>
                <w:noProof/>
              </w:rPr>
            </w:pPr>
            <w:ins w:id="96"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97" w:author="RAN2-109e-CHO-212" w:date="2020-03-04T15:24:00Z"/>
                <w:noProof/>
              </w:rPr>
            </w:pPr>
            <w:ins w:id="98"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99" w:author="RAN2-109e-CHO-212" w:date="2020-03-04T15:24:00Z"/>
                <w:noProof/>
              </w:rPr>
            </w:pPr>
            <w:ins w:id="100"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101" w:author="RAN2-109e-CHO-212" w:date="2020-03-04T15:24:00Z"/>
                <w:noProof/>
              </w:rPr>
            </w:pPr>
            <w:ins w:id="102"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103" w:author="RAN2-109e-CHO-212" w:date="2020-03-04T15:24:00Z"/>
                <w:noProof/>
              </w:rPr>
            </w:pPr>
            <w:ins w:id="104"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105" w:author="RAN2-109e-CHO-212" w:date="2020-03-04T15:24:00Z"/>
                <w:noProof/>
              </w:rPr>
            </w:pPr>
            <w:ins w:id="106"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107" w:author="RAN2-109e-CHO-212" w:date="2020-03-04T15:24:00Z"/>
                <w:noProof/>
              </w:rPr>
            </w:pPr>
            <w:ins w:id="108" w:author="RAN2-109e-CHO-212" w:date="2020-03-04T15:24:00Z">
              <w:r>
                <w:rPr>
                  <w:noProof/>
                </w:rPr>
                <w:t>Proposal 14: Do not introduce serving radio link status information in measurement report;</w:t>
              </w:r>
            </w:ins>
          </w:p>
          <w:p w14:paraId="69677130" w14:textId="77777777" w:rsidR="0021601F" w:rsidRDefault="0021601F" w:rsidP="0021601F">
            <w:pPr>
              <w:pStyle w:val="CRCoverPage"/>
              <w:spacing w:after="0"/>
              <w:rPr>
                <w:ins w:id="109" w:author="RAN2-109e-CHO-212" w:date="2020-03-04T15:24:00Z"/>
                <w:noProof/>
              </w:rPr>
            </w:pPr>
            <w:ins w:id="110" w:author="RAN2-109e-CHO-212" w:date="2020-03-04T15:24:00Z">
              <w:r>
                <w:rPr>
                  <w:noProof/>
                </w:rPr>
                <w:lastRenderedPageBreak/>
                <w:t>Proposal 15: Do not introduce return CHO;</w:t>
              </w:r>
            </w:ins>
          </w:p>
          <w:p w14:paraId="406E32CD" w14:textId="77777777" w:rsidR="0021601F" w:rsidRDefault="0021601F" w:rsidP="0021601F">
            <w:pPr>
              <w:pStyle w:val="CRCoverPage"/>
              <w:spacing w:after="0"/>
              <w:rPr>
                <w:ins w:id="111" w:author="RAN2-109e-CHO-212" w:date="2020-03-04T15:24:00Z"/>
                <w:noProof/>
              </w:rPr>
            </w:pPr>
            <w:ins w:id="112"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13" w:author="RAN2-109e-CHO-212" w:date="2020-03-04T15:24:00Z"/>
                <w:noProof/>
              </w:rPr>
            </w:pPr>
            <w:ins w:id="114" w:author="RAN2-109e-CHO-212" w:date="2020-03-04T15:24:00Z">
              <w:r>
                <w:rPr>
                  <w:noProof/>
                </w:rPr>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15" w:author="RAN2-109e-CHO-212" w:date="2020-03-04T15:24:00Z"/>
                <w:noProof/>
              </w:rPr>
            </w:pPr>
            <w:ins w:id="116"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17" w:author="RAN2-109e-CHO-212" w:date="2020-03-04T16:02:00Z"/>
                <w:noProof/>
              </w:rPr>
            </w:pPr>
            <w:ins w:id="118"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19" w:author="RAN2-109e-CHO-212" w:date="2020-03-04T16:02:00Z"/>
                <w:noProof/>
              </w:rPr>
            </w:pPr>
            <w:ins w:id="120"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21" w:author="RAN2-109e-CHO-212" w:date="2020-03-04T16:02:00Z"/>
                <w:noProof/>
              </w:rPr>
            </w:pPr>
            <w:ins w:id="122"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23" w:author="RAN2-109e-CHO-212" w:date="2020-03-04T15:24:00Z"/>
                <w:noProof/>
              </w:rPr>
            </w:pPr>
          </w:p>
          <w:p w14:paraId="01C7179F" w14:textId="77777777" w:rsidR="0021601F" w:rsidRDefault="0021601F" w:rsidP="0021601F">
            <w:pPr>
              <w:pStyle w:val="CRCoverPage"/>
              <w:spacing w:after="0"/>
              <w:rPr>
                <w:ins w:id="124" w:author="RAN2-109e" w:date="2020-03-03T18:59:00Z"/>
                <w:noProof/>
              </w:rPr>
            </w:pPr>
          </w:p>
          <w:p w14:paraId="356F3086" w14:textId="6F235F93" w:rsidR="002D2B8B" w:rsidRPr="002D2B8B" w:rsidRDefault="002D2B8B" w:rsidP="0094434E">
            <w:pPr>
              <w:pStyle w:val="CRCoverPage"/>
              <w:spacing w:after="0"/>
              <w:rPr>
                <w:ins w:id="125" w:author="RAN2-109e" w:date="2020-03-03T18:59:00Z"/>
                <w:b/>
                <w:bCs/>
                <w:noProof/>
              </w:rPr>
            </w:pPr>
            <w:ins w:id="126" w:author="RAN2-109e" w:date="2020-03-03T18:59:00Z">
              <w:r w:rsidRPr="002D2B8B">
                <w:rPr>
                  <w:b/>
                  <w:bCs/>
                  <w:noProof/>
                </w:rPr>
                <w:t>DAPS:</w:t>
              </w:r>
            </w:ins>
          </w:p>
          <w:p w14:paraId="3B167EB1" w14:textId="53070BD6" w:rsidR="002D2B8B" w:rsidRDefault="00EB71D3" w:rsidP="0094434E">
            <w:pPr>
              <w:pStyle w:val="CRCoverPage"/>
              <w:spacing w:after="0"/>
              <w:rPr>
                <w:ins w:id="127" w:author="RAN2-109e" w:date="2020-03-03T19:01:00Z"/>
                <w:noProof/>
              </w:rPr>
            </w:pPr>
            <w:ins w:id="128"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29" w:author="RAN2-109e" w:date="2020-03-03T19:05:00Z"/>
                <w:noProof/>
              </w:rPr>
            </w:pPr>
            <w:ins w:id="130" w:author="RAN2-109e" w:date="2020-03-03T19:01:00Z">
              <w:r>
                <w:rPr>
                  <w:noProof/>
                </w:rPr>
                <w:t xml:space="preserve">2 </w:t>
              </w:r>
            </w:ins>
            <w:ins w:id="131"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32" w:author="RAN2-109e" w:date="2020-03-03T19:01:00Z"/>
                <w:noProof/>
              </w:rPr>
            </w:pPr>
            <w:ins w:id="133"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34" w:author="RAN2-109e" w:date="2020-03-03T19:07:00Z"/>
                <w:noProof/>
              </w:rPr>
            </w:pPr>
            <w:ins w:id="135"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36" w:author="RAN2-109e" w:date="2020-03-03T19:08:00Z"/>
                <w:noProof/>
              </w:rPr>
            </w:pPr>
            <w:ins w:id="137"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38" w:author="RAN2-109e" w:date="2020-03-03T19:10:00Z"/>
                <w:noProof/>
              </w:rPr>
            </w:pPr>
            <w:ins w:id="139" w:author="RAN2-109e" w:date="2020-03-03T19:08:00Z">
              <w:r>
                <w:rPr>
                  <w:noProof/>
                </w:rPr>
                <w:t xml:space="preserve">6 </w:t>
              </w:r>
              <w:r w:rsidRPr="00CF7528">
                <w:rPr>
                  <w:noProof/>
                </w:rPr>
                <w:t>Remove the EN TBC, whether there is need to capture to avoid configuring twice during DAPS HO.</w:t>
              </w:r>
            </w:ins>
            <w:ins w:id="140" w:author="RAN2-109e" w:date="2020-03-03T19:09:00Z">
              <w:r>
                <w:rPr>
                  <w:noProof/>
                </w:rPr>
                <w:t>(has been removed)</w:t>
              </w:r>
            </w:ins>
          </w:p>
          <w:p w14:paraId="00424817" w14:textId="3CFDD994" w:rsidR="00CF7528" w:rsidRDefault="00CF7528" w:rsidP="00CF7528">
            <w:pPr>
              <w:pStyle w:val="CRCoverPage"/>
              <w:spacing w:after="0"/>
              <w:rPr>
                <w:ins w:id="141" w:author="RAN2-109e" w:date="2020-03-03T19:09:00Z"/>
                <w:noProof/>
              </w:rPr>
            </w:pPr>
            <w:ins w:id="142"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43" w:author="RAN2-109e-DAPS-211" w:date="2020-03-04T16:03:00Z"/>
                <w:noProof/>
              </w:rPr>
            </w:pPr>
            <w:ins w:id="144" w:author="RAN2-109e-DAPS-211" w:date="2020-03-04T16:03:00Z">
              <w:r>
                <w:rPr>
                  <w:noProof/>
                </w:rPr>
                <w:t>8 From 211</w:t>
              </w:r>
            </w:ins>
          </w:p>
          <w:p w14:paraId="3F8EA863" w14:textId="77777777" w:rsidR="001674F6" w:rsidRDefault="001674F6" w:rsidP="001674F6">
            <w:pPr>
              <w:pStyle w:val="CRCoverPage"/>
              <w:spacing w:after="0"/>
              <w:rPr>
                <w:ins w:id="145" w:author="RAN2-109e-DAPS-211" w:date="2020-03-04T16:03:00Z"/>
                <w:noProof/>
              </w:rPr>
            </w:pPr>
            <w:ins w:id="146"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47" w:author="RAN2-109e-DAPS-211" w:date="2020-03-04T16:03:00Z"/>
                <w:noProof/>
              </w:rPr>
            </w:pPr>
            <w:ins w:id="148"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49" w:author="RAN2-109e-DAPS-211" w:date="2020-03-04T16:04:00Z"/>
                <w:noProof/>
              </w:rPr>
            </w:pPr>
            <w:ins w:id="150"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51" w:author="RAN2-109e-CHO-212" w:date="2020-03-04T16:01:00Z"/>
                <w:noProof/>
              </w:rPr>
            </w:pPr>
            <w:ins w:id="152"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53" w:author="RAN2-109e-DAPS-210" w:date="2020-03-04T16:39:00Z"/>
                <w:noProof/>
              </w:rPr>
            </w:pPr>
            <w:ins w:id="154" w:author="RAN2-109e-DAPS-210" w:date="2020-03-04T16:24:00Z">
              <w:r>
                <w:rPr>
                  <w:noProof/>
                </w:rPr>
                <w:t>9 from 210</w:t>
              </w:r>
            </w:ins>
          </w:p>
          <w:p w14:paraId="556FF170" w14:textId="77777777" w:rsidR="00F33461" w:rsidRDefault="00F33461" w:rsidP="00F33461">
            <w:pPr>
              <w:pStyle w:val="CRCoverPage"/>
              <w:spacing w:after="0"/>
              <w:rPr>
                <w:ins w:id="155" w:author="RAN2-109e-DAPS-210" w:date="2020-03-04T16:39:00Z"/>
                <w:noProof/>
              </w:rPr>
            </w:pPr>
            <w:ins w:id="156"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57" w:author="RAN2-109e-DAPS-210" w:date="2020-03-04T16:39:00Z"/>
                <w:noProof/>
              </w:rPr>
            </w:pPr>
            <w:ins w:id="158"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59" w:author="RAN2-109e-DAPS-210" w:date="2020-03-04T16:29:00Z"/>
                <w:noProof/>
              </w:rPr>
            </w:pPr>
            <w:ins w:id="160"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61" w:author="RAN2-109e-DAPS-210" w:date="2020-03-04T16:30:00Z"/>
                <w:noProof/>
              </w:rPr>
            </w:pPr>
            <w:ins w:id="162" w:author="RAN2-109e-DAPS-210" w:date="2020-03-04T16:30:00Z">
              <w:r>
                <w:rPr>
                  <w:noProof/>
                </w:rPr>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63" w:author="RAN2-109e-DAPS-209" w:date="2020-03-04T17:17:00Z"/>
                <w:noProof/>
              </w:rPr>
            </w:pPr>
            <w:ins w:id="164" w:author="RAN2-109e-DAPS-209" w:date="2020-03-04T17:17:00Z">
              <w:r>
                <w:rPr>
                  <w:noProof/>
                </w:rPr>
                <w:t>10 from 209</w:t>
              </w:r>
            </w:ins>
          </w:p>
          <w:p w14:paraId="70C512A1" w14:textId="77777777" w:rsidR="00E86367" w:rsidRDefault="00E86367" w:rsidP="00E86367">
            <w:pPr>
              <w:pStyle w:val="CRCoverPage"/>
              <w:spacing w:after="0"/>
              <w:rPr>
                <w:ins w:id="165" w:author="RAN2-109e-DAPS-209" w:date="2020-03-04T17:17:00Z"/>
                <w:noProof/>
              </w:rPr>
            </w:pPr>
            <w:ins w:id="166" w:author="RAN2-109e-DAPS-209" w:date="2020-03-04T17:17:00Z">
              <w:r>
                <w:rPr>
                  <w:noProof/>
                </w:rPr>
                <w:lastRenderedPageBreak/>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67" w:author="RAN2-109e-DAPS-209" w:date="2020-03-04T17:17:00Z"/>
                <w:noProof/>
              </w:rPr>
            </w:pPr>
            <w:ins w:id="168" w:author="RAN2-109e-DAPS-209" w:date="2020-03-04T17:17:00Z">
              <w:r>
                <w:rPr>
                  <w:noProof/>
                </w:rPr>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69" w:author="RAN2-109e-DAPS-209" w:date="2020-03-04T17:17:00Z"/>
                <w:noProof/>
              </w:rPr>
            </w:pPr>
            <w:ins w:id="170"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71" w:author="RAN2-109e-DAPS-209" w:date="2020-03-04T17:17:00Z"/>
                <w:noProof/>
              </w:rPr>
            </w:pPr>
            <w:ins w:id="172"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73" w:author="RAN2-109e-DAPS-209" w:date="2020-03-04T17:17:00Z"/>
                <w:noProof/>
              </w:rPr>
            </w:pPr>
            <w:ins w:id="174"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75"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76" w:author="RAN2-109e-DAPS-209" w:date="2020-03-04T17:20:00Z"/>
                <w:rFonts w:ascii="Arial" w:eastAsiaTheme="minorEastAsia" w:hAnsi="Arial"/>
                <w:noProof/>
              </w:rPr>
            </w:pPr>
            <w:del w:id="177"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lastRenderedPageBreak/>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lastRenderedPageBreak/>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78" w:name="_Toc20425634"/>
      <w:bookmarkStart w:id="179" w:name="_Toc29321030"/>
      <w:r w:rsidRPr="00325D1F">
        <w:rPr>
          <w:rFonts w:eastAsia="MS Mincho"/>
        </w:rPr>
        <w:t>2</w:t>
      </w:r>
      <w:r w:rsidRPr="00325D1F">
        <w:rPr>
          <w:rFonts w:eastAsia="MS Mincho"/>
        </w:rPr>
        <w:tab/>
        <w:t>References</w:t>
      </w:r>
      <w:bookmarkEnd w:id="178"/>
      <w:bookmarkEnd w:id="179"/>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lastRenderedPageBreak/>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lastRenderedPageBreak/>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80" w:name="_Toc20425635"/>
      <w:bookmarkStart w:id="181" w:name="_Toc29321031"/>
      <w:r w:rsidRPr="00325D1F">
        <w:rPr>
          <w:rFonts w:eastAsia="MS Mincho"/>
        </w:rPr>
        <w:t>3</w:t>
      </w:r>
      <w:r w:rsidRPr="00325D1F">
        <w:rPr>
          <w:rFonts w:eastAsia="MS Mincho"/>
        </w:rPr>
        <w:tab/>
        <w:t>Definitions, symbols and abbreviations</w:t>
      </w:r>
      <w:bookmarkEnd w:id="180"/>
      <w:bookmarkEnd w:id="181"/>
    </w:p>
    <w:p w14:paraId="7649F236" w14:textId="77777777" w:rsidR="002C5D28" w:rsidRPr="00325D1F" w:rsidRDefault="002C5D28" w:rsidP="002C5D28">
      <w:pPr>
        <w:pStyle w:val="Heading2"/>
        <w:rPr>
          <w:rFonts w:eastAsia="MS Mincho"/>
          <w:lang w:val="en-GB"/>
        </w:rPr>
      </w:pPr>
      <w:bookmarkStart w:id="182" w:name="_Toc20425636"/>
      <w:bookmarkStart w:id="183" w:name="_Toc29321032"/>
      <w:r w:rsidRPr="00325D1F">
        <w:rPr>
          <w:rFonts w:eastAsia="MS Mincho"/>
          <w:lang w:val="en-GB"/>
        </w:rPr>
        <w:t>3.1</w:t>
      </w:r>
      <w:r w:rsidRPr="00325D1F">
        <w:rPr>
          <w:rFonts w:eastAsia="MS Mincho"/>
          <w:lang w:val="en-GB"/>
        </w:rPr>
        <w:tab/>
        <w:t>Definitions</w:t>
      </w:r>
      <w:bookmarkEnd w:id="182"/>
      <w:bookmarkEnd w:id="183"/>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PSCell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lastRenderedPageBreak/>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84" w:name="_Toc20425637"/>
      <w:bookmarkStart w:id="185" w:name="_Toc29321033"/>
      <w:r w:rsidRPr="00325D1F">
        <w:rPr>
          <w:rFonts w:eastAsia="MS Mincho"/>
          <w:lang w:val="en-GB"/>
        </w:rPr>
        <w:t>3.2</w:t>
      </w:r>
      <w:r w:rsidRPr="00325D1F">
        <w:rPr>
          <w:rFonts w:eastAsia="MS Mincho"/>
          <w:lang w:val="en-GB"/>
        </w:rPr>
        <w:tab/>
        <w:t>Abbreviations</w:t>
      </w:r>
      <w:bookmarkEnd w:id="184"/>
      <w:bookmarkEnd w:id="185"/>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86" w:author="CHO" w:date="2020-01-23T07:28:00Z"/>
        </w:rPr>
      </w:pPr>
      <w:r w:rsidRPr="00325D1F">
        <w:t>CG</w:t>
      </w:r>
      <w:r w:rsidRPr="00325D1F">
        <w:tab/>
        <w:t>Cell Group</w:t>
      </w:r>
    </w:p>
    <w:p w14:paraId="675243D1" w14:textId="0E44671B" w:rsidR="00CA739D" w:rsidRPr="00325D1F" w:rsidRDefault="00CA739D" w:rsidP="002C5D28">
      <w:pPr>
        <w:pStyle w:val="EW"/>
      </w:pPr>
      <w:ins w:id="187"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88" w:author="DAPS" w:date="2020-01-22T23:34:00Z"/>
        </w:rPr>
      </w:pPr>
      <w:r w:rsidRPr="00325D1F">
        <w:t>CSI</w:t>
      </w:r>
      <w:r w:rsidRPr="00325D1F">
        <w:tab/>
        <w:t>Channel State Information</w:t>
      </w:r>
    </w:p>
    <w:p w14:paraId="77019ED2" w14:textId="766EEE1D" w:rsidR="0084126C" w:rsidRPr="00325D1F" w:rsidRDefault="0084126C" w:rsidP="0084126C">
      <w:pPr>
        <w:pStyle w:val="EW"/>
      </w:pPr>
      <w:ins w:id="189"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lastRenderedPageBreak/>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4E2DD3" w:rsidRDefault="002C5D28" w:rsidP="002C5D28">
      <w:pPr>
        <w:pStyle w:val="EW"/>
        <w:rPr>
          <w:lang w:val="sv-SE"/>
          <w:rPrChange w:id="190" w:author="Ericsson" w:date="2020-03-04T13:32:00Z">
            <w:rPr/>
          </w:rPrChange>
        </w:rPr>
      </w:pPr>
      <w:r w:rsidRPr="004E2DD3">
        <w:rPr>
          <w:lang w:val="sv-SE"/>
          <w:rPrChange w:id="191" w:author="Ericsson" w:date="2020-03-04T13:32:00Z">
            <w:rPr/>
          </w:rPrChange>
        </w:rPr>
        <w:t>SI</w:t>
      </w:r>
      <w:r w:rsidRPr="004E2DD3">
        <w:rPr>
          <w:lang w:val="sv-SE"/>
          <w:rPrChange w:id="192" w:author="Ericsson" w:date="2020-03-04T13:32:00Z">
            <w:rPr/>
          </w:rPrChange>
        </w:rPr>
        <w:tab/>
        <w:t>System Information</w:t>
      </w:r>
    </w:p>
    <w:p w14:paraId="4ED1347D" w14:textId="77777777" w:rsidR="002C5D28" w:rsidRPr="004E2DD3" w:rsidRDefault="002C5D28" w:rsidP="002C5D28">
      <w:pPr>
        <w:pStyle w:val="EW"/>
        <w:rPr>
          <w:lang w:val="sv-SE"/>
          <w:rPrChange w:id="193" w:author="Ericsson" w:date="2020-03-04T13:32:00Z">
            <w:rPr/>
          </w:rPrChange>
        </w:rPr>
      </w:pPr>
      <w:r w:rsidRPr="004E2DD3">
        <w:rPr>
          <w:lang w:val="sv-SE"/>
          <w:rPrChange w:id="194" w:author="Ericsson" w:date="2020-03-04T13:32:00Z">
            <w:rPr/>
          </w:rPrChange>
        </w:rPr>
        <w:t>SIB</w:t>
      </w:r>
      <w:r w:rsidRPr="004E2DD3">
        <w:rPr>
          <w:lang w:val="sv-SE"/>
          <w:rPrChange w:id="195" w:author="Ericsson" w:date="2020-03-04T13:32:00Z">
            <w:rPr/>
          </w:rPrChang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96" w:name="_Toc20425638"/>
      <w:bookmarkStart w:id="197" w:name="_Toc29321034"/>
      <w:r w:rsidRPr="00325D1F">
        <w:rPr>
          <w:rFonts w:eastAsia="MS Mincho"/>
        </w:rPr>
        <w:t>4</w:t>
      </w:r>
      <w:r w:rsidRPr="00325D1F">
        <w:rPr>
          <w:rFonts w:eastAsia="MS Mincho"/>
        </w:rPr>
        <w:tab/>
        <w:t>General</w:t>
      </w:r>
      <w:bookmarkEnd w:id="196"/>
      <w:bookmarkEnd w:id="197"/>
    </w:p>
    <w:p w14:paraId="6308C42A" w14:textId="77777777" w:rsidR="002C5D28" w:rsidRPr="00325D1F" w:rsidRDefault="002C5D28" w:rsidP="002C5D28">
      <w:pPr>
        <w:pStyle w:val="Heading2"/>
        <w:rPr>
          <w:rFonts w:eastAsia="MS Mincho"/>
          <w:lang w:val="en-GB"/>
        </w:rPr>
      </w:pPr>
      <w:bookmarkStart w:id="198" w:name="_Toc20425639"/>
      <w:bookmarkStart w:id="199" w:name="_Toc29321035"/>
      <w:r w:rsidRPr="00325D1F">
        <w:rPr>
          <w:rFonts w:eastAsia="MS Mincho"/>
          <w:lang w:val="en-GB"/>
        </w:rPr>
        <w:t>4.1</w:t>
      </w:r>
      <w:r w:rsidRPr="00325D1F">
        <w:rPr>
          <w:rFonts w:eastAsia="MS Mincho"/>
          <w:lang w:val="en-GB"/>
        </w:rPr>
        <w:tab/>
        <w:t>Introduction</w:t>
      </w:r>
      <w:bookmarkEnd w:id="198"/>
      <w:bookmarkEnd w:id="199"/>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lastRenderedPageBreak/>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00" w:name="_Toc20425640"/>
      <w:bookmarkStart w:id="201" w:name="_Toc29321036"/>
      <w:r w:rsidRPr="00325D1F">
        <w:rPr>
          <w:rFonts w:eastAsia="MS Mincho"/>
          <w:lang w:val="en-GB"/>
        </w:rPr>
        <w:t>4.2</w:t>
      </w:r>
      <w:r w:rsidRPr="00325D1F">
        <w:rPr>
          <w:rFonts w:eastAsia="MS Mincho"/>
          <w:lang w:val="en-GB"/>
        </w:rPr>
        <w:tab/>
        <w:t>Architecture</w:t>
      </w:r>
      <w:bookmarkEnd w:id="200"/>
      <w:bookmarkEnd w:id="201"/>
    </w:p>
    <w:p w14:paraId="14F2E9EF" w14:textId="77777777" w:rsidR="002C5D28" w:rsidRPr="00325D1F" w:rsidRDefault="002C5D28" w:rsidP="002C5D28">
      <w:pPr>
        <w:pStyle w:val="Heading3"/>
        <w:rPr>
          <w:rFonts w:eastAsia="MS Mincho"/>
          <w:lang w:val="en-GB"/>
        </w:rPr>
      </w:pPr>
      <w:bookmarkStart w:id="202" w:name="_Toc20425641"/>
      <w:bookmarkStart w:id="203" w:name="_Toc29321037"/>
      <w:r w:rsidRPr="00325D1F">
        <w:rPr>
          <w:rFonts w:eastAsia="MS Mincho"/>
          <w:lang w:val="en-GB"/>
        </w:rPr>
        <w:t>4.2.1</w:t>
      </w:r>
      <w:r w:rsidRPr="00325D1F">
        <w:rPr>
          <w:rFonts w:eastAsia="MS Mincho"/>
          <w:lang w:val="en-GB"/>
        </w:rPr>
        <w:tab/>
        <w:t>UE states and state transitions including inter RAT</w:t>
      </w:r>
      <w:bookmarkEnd w:id="202"/>
      <w:bookmarkEnd w:id="203"/>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lastRenderedPageBreak/>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252pt;height:243.6pt" o:ole="">
            <v:imagedata r:id="rId14" o:title=""/>
          </v:shape>
          <o:OLEObject Type="Embed" ProgID="Word.Document.12" ShapeID="_x0000_i1167" DrawAspect="Content" ObjectID="_1644863766"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168" type="#_x0000_t75" style="width:525pt;height:273.6pt" o:ole="">
            <v:imagedata r:id="rId16" o:title=""/>
          </v:shape>
          <o:OLEObject Type="Embed" ProgID="Word.Document.12" ShapeID="_x0000_i1168" DrawAspect="Content" ObjectID="_1644863767"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4" w:name="_Toc20425642"/>
      <w:bookmarkStart w:id="205" w:name="_Toc29321038"/>
      <w:r w:rsidRPr="00325D1F">
        <w:rPr>
          <w:rFonts w:eastAsia="MS Mincho"/>
          <w:lang w:val="en-GB"/>
        </w:rPr>
        <w:t>4.2.2</w:t>
      </w:r>
      <w:r w:rsidRPr="00325D1F">
        <w:rPr>
          <w:rFonts w:eastAsia="MS Mincho"/>
          <w:lang w:val="en-GB"/>
        </w:rPr>
        <w:tab/>
        <w:t>Signalling radio bearers</w:t>
      </w:r>
      <w:bookmarkEnd w:id="204"/>
      <w:bookmarkEnd w:id="205"/>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6" w:name="_Toc20425643"/>
      <w:bookmarkStart w:id="207" w:name="_Toc29321039"/>
      <w:r w:rsidRPr="00325D1F">
        <w:rPr>
          <w:rFonts w:eastAsia="MS Mincho"/>
          <w:lang w:val="en-GB"/>
        </w:rPr>
        <w:lastRenderedPageBreak/>
        <w:t>4.3</w:t>
      </w:r>
      <w:r w:rsidRPr="00325D1F">
        <w:rPr>
          <w:rFonts w:eastAsia="MS Mincho"/>
          <w:lang w:val="en-GB"/>
        </w:rPr>
        <w:tab/>
        <w:t>Services</w:t>
      </w:r>
      <w:bookmarkEnd w:id="206"/>
      <w:bookmarkEnd w:id="207"/>
    </w:p>
    <w:p w14:paraId="742BDBD4" w14:textId="77777777" w:rsidR="002C5D28" w:rsidRPr="00325D1F" w:rsidRDefault="002C5D28" w:rsidP="002C5D28">
      <w:pPr>
        <w:pStyle w:val="Heading3"/>
        <w:rPr>
          <w:rFonts w:eastAsia="MS Mincho"/>
          <w:lang w:val="en-GB"/>
        </w:rPr>
      </w:pPr>
      <w:bookmarkStart w:id="208" w:name="_Toc20425644"/>
      <w:bookmarkStart w:id="209" w:name="_Toc29321040"/>
      <w:r w:rsidRPr="00325D1F">
        <w:rPr>
          <w:rFonts w:eastAsia="MS Mincho"/>
          <w:lang w:val="en-GB"/>
        </w:rPr>
        <w:t>4.3.1</w:t>
      </w:r>
      <w:r w:rsidRPr="00325D1F">
        <w:rPr>
          <w:rFonts w:eastAsia="MS Mincho"/>
          <w:lang w:val="en-GB"/>
        </w:rPr>
        <w:tab/>
        <w:t>Services provided to upper layers</w:t>
      </w:r>
      <w:bookmarkEnd w:id="208"/>
      <w:bookmarkEnd w:id="209"/>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10" w:name="_Toc20425645"/>
      <w:bookmarkStart w:id="211" w:name="_Toc29321041"/>
      <w:r w:rsidRPr="00325D1F">
        <w:rPr>
          <w:rFonts w:eastAsia="MS Mincho"/>
          <w:lang w:val="en-GB"/>
        </w:rPr>
        <w:t>4.3.2</w:t>
      </w:r>
      <w:r w:rsidRPr="00325D1F">
        <w:rPr>
          <w:rFonts w:eastAsia="MS Mincho"/>
          <w:lang w:val="en-GB"/>
        </w:rPr>
        <w:tab/>
        <w:t>Services expected from lower layers</w:t>
      </w:r>
      <w:bookmarkEnd w:id="210"/>
      <w:bookmarkEnd w:id="211"/>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12" w:name="_Toc20425646"/>
      <w:bookmarkStart w:id="213" w:name="_Toc29321042"/>
      <w:r w:rsidRPr="00325D1F">
        <w:rPr>
          <w:rFonts w:eastAsia="MS Mincho"/>
          <w:lang w:val="en-GB"/>
        </w:rPr>
        <w:t>4.4</w:t>
      </w:r>
      <w:r w:rsidRPr="00325D1F">
        <w:rPr>
          <w:rFonts w:eastAsia="MS Mincho"/>
          <w:lang w:val="en-GB"/>
        </w:rPr>
        <w:tab/>
        <w:t>Functions</w:t>
      </w:r>
      <w:bookmarkEnd w:id="212"/>
      <w:bookmarkEnd w:id="213"/>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14" w:name="_Toc20425647"/>
      <w:bookmarkStart w:id="215" w:name="_Toc29321043"/>
      <w:r w:rsidRPr="00325D1F">
        <w:rPr>
          <w:rFonts w:eastAsia="MS Mincho"/>
        </w:rPr>
        <w:t>5</w:t>
      </w:r>
      <w:r w:rsidRPr="00325D1F">
        <w:rPr>
          <w:rFonts w:eastAsia="MS Mincho"/>
        </w:rPr>
        <w:tab/>
        <w:t>Procedures</w:t>
      </w:r>
      <w:bookmarkEnd w:id="214"/>
      <w:bookmarkEnd w:id="215"/>
    </w:p>
    <w:p w14:paraId="308F82ED" w14:textId="77777777" w:rsidR="002C5D28" w:rsidRPr="00325D1F" w:rsidRDefault="002C5D28" w:rsidP="002C5D28">
      <w:pPr>
        <w:pStyle w:val="Heading2"/>
        <w:rPr>
          <w:rFonts w:eastAsia="MS Mincho"/>
          <w:lang w:val="en-GB"/>
        </w:rPr>
      </w:pPr>
      <w:bookmarkStart w:id="216" w:name="_Toc20425648"/>
      <w:bookmarkStart w:id="217" w:name="_Toc29321044"/>
      <w:r w:rsidRPr="00325D1F">
        <w:rPr>
          <w:rFonts w:eastAsia="MS Mincho"/>
          <w:lang w:val="en-GB"/>
        </w:rPr>
        <w:t>5.1</w:t>
      </w:r>
      <w:r w:rsidRPr="00325D1F">
        <w:rPr>
          <w:rFonts w:eastAsia="MS Mincho"/>
          <w:lang w:val="en-GB"/>
        </w:rPr>
        <w:tab/>
        <w:t>General</w:t>
      </w:r>
      <w:bookmarkEnd w:id="216"/>
      <w:bookmarkEnd w:id="217"/>
    </w:p>
    <w:p w14:paraId="0C9E832F" w14:textId="77777777" w:rsidR="002C5D28" w:rsidRPr="00325D1F" w:rsidRDefault="002C5D28" w:rsidP="002C5D28">
      <w:pPr>
        <w:pStyle w:val="Heading3"/>
        <w:rPr>
          <w:rFonts w:eastAsia="MS Mincho"/>
          <w:lang w:val="en-GB"/>
        </w:rPr>
      </w:pPr>
      <w:bookmarkStart w:id="218" w:name="_Toc20425649"/>
      <w:bookmarkStart w:id="219" w:name="_Toc29321045"/>
      <w:r w:rsidRPr="00325D1F">
        <w:rPr>
          <w:rFonts w:eastAsia="MS Mincho"/>
          <w:lang w:val="en-GB"/>
        </w:rPr>
        <w:t>5.1.1</w:t>
      </w:r>
      <w:r w:rsidRPr="00325D1F">
        <w:rPr>
          <w:rFonts w:eastAsia="MS Mincho"/>
          <w:lang w:val="en-GB"/>
        </w:rPr>
        <w:tab/>
        <w:t>Introduction</w:t>
      </w:r>
      <w:bookmarkEnd w:id="218"/>
      <w:bookmarkEnd w:id="219"/>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20" w:name="_Toc20425650"/>
      <w:bookmarkStart w:id="221" w:name="_Toc29321046"/>
      <w:r w:rsidRPr="00325D1F">
        <w:rPr>
          <w:lang w:val="en-GB"/>
        </w:rPr>
        <w:t>5.1.2</w:t>
      </w:r>
      <w:r w:rsidRPr="00325D1F">
        <w:rPr>
          <w:lang w:val="en-GB"/>
        </w:rPr>
        <w:tab/>
        <w:t>General requirements</w:t>
      </w:r>
      <w:bookmarkEnd w:id="220"/>
      <w:bookmarkEnd w:id="221"/>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22" w:name="_Toc20425651"/>
      <w:bookmarkStart w:id="223"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22"/>
      <w:bookmarkEnd w:id="223"/>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24" w:name="_Toc20425652"/>
      <w:bookmarkStart w:id="225" w:name="_Toc29321048"/>
      <w:r w:rsidRPr="00325D1F">
        <w:rPr>
          <w:rFonts w:eastAsia="MS Mincho"/>
          <w:lang w:val="en-GB"/>
        </w:rPr>
        <w:t>5.2</w:t>
      </w:r>
      <w:r w:rsidRPr="00325D1F">
        <w:rPr>
          <w:rFonts w:eastAsia="MS Mincho"/>
          <w:lang w:val="en-GB"/>
        </w:rPr>
        <w:tab/>
        <w:t>System information</w:t>
      </w:r>
      <w:bookmarkEnd w:id="224"/>
      <w:bookmarkEnd w:id="225"/>
    </w:p>
    <w:p w14:paraId="550DD3A3" w14:textId="77777777" w:rsidR="002C5D28" w:rsidRPr="00325D1F" w:rsidRDefault="002C5D28" w:rsidP="002C5D28">
      <w:pPr>
        <w:pStyle w:val="Heading3"/>
        <w:rPr>
          <w:rFonts w:eastAsia="MS Mincho"/>
          <w:lang w:val="en-GB"/>
        </w:rPr>
      </w:pPr>
      <w:bookmarkStart w:id="226" w:name="_Toc20425653"/>
      <w:bookmarkStart w:id="227" w:name="_Toc29321049"/>
      <w:r w:rsidRPr="00325D1F">
        <w:rPr>
          <w:rFonts w:eastAsia="MS Mincho"/>
          <w:lang w:val="en-GB"/>
        </w:rPr>
        <w:t>5.2.1</w:t>
      </w:r>
      <w:r w:rsidRPr="00325D1F">
        <w:rPr>
          <w:rFonts w:eastAsia="MS Mincho"/>
          <w:lang w:val="en-GB"/>
        </w:rPr>
        <w:tab/>
        <w:t>Introduction</w:t>
      </w:r>
      <w:bookmarkEnd w:id="226"/>
      <w:bookmarkEnd w:id="227"/>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28"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28"/>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29" w:name="_Toc20425654"/>
      <w:bookmarkStart w:id="230" w:name="_Toc29321050"/>
      <w:r w:rsidRPr="00325D1F">
        <w:rPr>
          <w:rFonts w:eastAsia="MS Mincho"/>
          <w:lang w:val="en-GB"/>
        </w:rPr>
        <w:t>5.2.2</w:t>
      </w:r>
      <w:r w:rsidRPr="00325D1F">
        <w:rPr>
          <w:rFonts w:eastAsia="MS Mincho"/>
          <w:lang w:val="en-GB"/>
        </w:rPr>
        <w:tab/>
        <w:t>System information acquisition</w:t>
      </w:r>
      <w:bookmarkEnd w:id="229"/>
      <w:bookmarkEnd w:id="230"/>
    </w:p>
    <w:p w14:paraId="5671BAC1" w14:textId="77777777" w:rsidR="002C5D28" w:rsidRPr="00325D1F" w:rsidRDefault="002C5D28" w:rsidP="002C5D28">
      <w:pPr>
        <w:pStyle w:val="Heading4"/>
        <w:rPr>
          <w:rFonts w:eastAsia="MS Mincho"/>
          <w:lang w:val="en-GB"/>
        </w:rPr>
      </w:pPr>
      <w:bookmarkStart w:id="231" w:name="_Toc20425655"/>
      <w:bookmarkStart w:id="232" w:name="_Toc29321051"/>
      <w:r w:rsidRPr="00325D1F">
        <w:rPr>
          <w:rFonts w:eastAsia="MS Mincho"/>
          <w:lang w:val="en-GB"/>
        </w:rPr>
        <w:t>5.2.2.1</w:t>
      </w:r>
      <w:r w:rsidRPr="00325D1F">
        <w:rPr>
          <w:rFonts w:eastAsia="MS Mincho"/>
          <w:lang w:val="en-GB"/>
        </w:rPr>
        <w:tab/>
        <w:t>General UE requirements</w:t>
      </w:r>
      <w:bookmarkEnd w:id="231"/>
      <w:bookmarkEnd w:id="232"/>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169" type="#_x0000_t75" style="width:158.4pt;height:123pt" o:ole="">
            <v:imagedata r:id="rId18" o:title=""/>
          </v:shape>
          <o:OLEObject Type="Embed" ProgID="Mscgen.Chart" ShapeID="_x0000_i1169" DrawAspect="Content" ObjectID="_1644863768"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33" w:name="_Toc20425656"/>
      <w:bookmarkStart w:id="234"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33"/>
      <w:bookmarkEnd w:id="234"/>
    </w:p>
    <w:p w14:paraId="2AC26298" w14:textId="77777777" w:rsidR="002C5D28" w:rsidRPr="00325D1F" w:rsidRDefault="002C5D28" w:rsidP="002C5D28">
      <w:pPr>
        <w:pStyle w:val="Heading5"/>
        <w:rPr>
          <w:rFonts w:eastAsia="MS Mincho"/>
          <w:lang w:val="en-GB"/>
        </w:rPr>
      </w:pPr>
      <w:bookmarkStart w:id="235" w:name="_Toc20425657"/>
      <w:bookmarkStart w:id="236"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35"/>
      <w:bookmarkEnd w:id="236"/>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37" w:name="_Toc20425658"/>
      <w:bookmarkStart w:id="238" w:name="_Toc29321054"/>
      <w:bookmarkStart w:id="239" w:name="_Hlk535345358"/>
      <w:r w:rsidRPr="00325D1F">
        <w:rPr>
          <w:rFonts w:eastAsia="MS Mincho"/>
          <w:lang w:val="en-GB"/>
        </w:rPr>
        <w:t>5.2.2.2.2</w:t>
      </w:r>
      <w:r w:rsidRPr="00325D1F">
        <w:rPr>
          <w:rFonts w:eastAsia="MS Mincho"/>
          <w:lang w:val="en-GB"/>
        </w:rPr>
        <w:tab/>
        <w:t>SI change indication and PWS notification</w:t>
      </w:r>
      <w:bookmarkEnd w:id="237"/>
      <w:bookmarkEnd w:id="238"/>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39"/>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40" w:name="_Toc20425659"/>
      <w:bookmarkStart w:id="241" w:name="_Toc29321055"/>
      <w:r w:rsidRPr="00325D1F">
        <w:rPr>
          <w:rFonts w:eastAsia="MS Mincho"/>
          <w:lang w:val="en-GB"/>
        </w:rPr>
        <w:t>5.2.2.3</w:t>
      </w:r>
      <w:r w:rsidRPr="00325D1F">
        <w:rPr>
          <w:rFonts w:eastAsia="MS Mincho"/>
          <w:lang w:val="en-GB"/>
        </w:rPr>
        <w:tab/>
        <w:t>Acquisition of System Information</w:t>
      </w:r>
      <w:bookmarkEnd w:id="240"/>
      <w:bookmarkEnd w:id="241"/>
    </w:p>
    <w:p w14:paraId="743C89D0" w14:textId="77777777" w:rsidR="00F95F2F" w:rsidRPr="00325D1F" w:rsidRDefault="002C5D28" w:rsidP="002C5D28">
      <w:pPr>
        <w:pStyle w:val="Heading5"/>
        <w:rPr>
          <w:rFonts w:eastAsia="MS Mincho"/>
          <w:lang w:val="en-GB"/>
        </w:rPr>
      </w:pPr>
      <w:bookmarkStart w:id="242" w:name="_Toc20425660"/>
      <w:bookmarkStart w:id="243"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42"/>
      <w:bookmarkEnd w:id="243"/>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44" w:name="_Toc20425661"/>
      <w:bookmarkStart w:id="245" w:name="_Toc29321057"/>
      <w:r w:rsidRPr="00325D1F">
        <w:rPr>
          <w:rFonts w:eastAsia="MS Mincho"/>
          <w:lang w:val="en-GB"/>
        </w:rPr>
        <w:t>5.2.2.3.2</w:t>
      </w:r>
      <w:r w:rsidRPr="00325D1F">
        <w:rPr>
          <w:rFonts w:eastAsia="MS Mincho"/>
          <w:lang w:val="en-GB"/>
        </w:rPr>
        <w:tab/>
        <w:t>Acquisition of an SI message</w:t>
      </w:r>
      <w:bookmarkEnd w:id="244"/>
      <w:bookmarkEnd w:id="245"/>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46" w:name="_Toc20425662"/>
      <w:bookmarkStart w:id="247" w:name="_Toc29321058"/>
      <w:r w:rsidRPr="00325D1F">
        <w:rPr>
          <w:rFonts w:eastAsia="MS Mincho"/>
          <w:lang w:val="en-GB"/>
        </w:rPr>
        <w:t>5.2.2.3.3</w:t>
      </w:r>
      <w:r w:rsidRPr="00325D1F">
        <w:rPr>
          <w:rFonts w:eastAsia="MS Mincho"/>
          <w:lang w:val="en-GB"/>
        </w:rPr>
        <w:tab/>
        <w:t>Request for on demand system information</w:t>
      </w:r>
      <w:bookmarkEnd w:id="246"/>
      <w:bookmarkEnd w:id="247"/>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48" w:name="_Toc20425663"/>
      <w:bookmarkStart w:id="249"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48"/>
      <w:bookmarkEnd w:id="249"/>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50" w:name="_Toc20425664"/>
      <w:bookmarkStart w:id="251"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50"/>
      <w:bookmarkEnd w:id="251"/>
    </w:p>
    <w:p w14:paraId="44A1341E" w14:textId="77777777" w:rsidR="002C5D28" w:rsidRPr="00325D1F" w:rsidRDefault="002C5D28" w:rsidP="002C5D28">
      <w:pPr>
        <w:pStyle w:val="Heading5"/>
        <w:rPr>
          <w:rFonts w:eastAsia="MS Mincho"/>
          <w:lang w:val="en-GB"/>
        </w:rPr>
      </w:pPr>
      <w:bookmarkStart w:id="252" w:name="_Toc20425665"/>
      <w:bookmarkStart w:id="253"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52"/>
      <w:bookmarkEnd w:id="253"/>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54" w:name="_Toc20425666"/>
      <w:bookmarkStart w:id="255"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54"/>
      <w:bookmarkEnd w:id="255"/>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56" w:name="_Toc20425667"/>
      <w:bookmarkStart w:id="257"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56"/>
      <w:bookmarkEnd w:id="257"/>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58" w:name="_Toc20425668"/>
      <w:bookmarkStart w:id="259" w:name="_Toc29321064"/>
      <w:r w:rsidRPr="00325D1F">
        <w:rPr>
          <w:lang w:val="en-GB"/>
        </w:rPr>
        <w:t>5.2.2.4.4</w:t>
      </w:r>
      <w:r w:rsidRPr="00325D1F">
        <w:rPr>
          <w:lang w:val="en-GB"/>
        </w:rPr>
        <w:tab/>
        <w:t xml:space="preserve">Actions upon reception of </w:t>
      </w:r>
      <w:r w:rsidRPr="00325D1F">
        <w:rPr>
          <w:i/>
          <w:lang w:val="en-GB"/>
        </w:rPr>
        <w:t>SIB3</w:t>
      </w:r>
      <w:bookmarkEnd w:id="258"/>
      <w:bookmarkEnd w:id="259"/>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60" w:name="_Toc20425669"/>
      <w:bookmarkStart w:id="261" w:name="_Toc29321065"/>
      <w:r w:rsidRPr="00325D1F">
        <w:rPr>
          <w:lang w:val="en-GB"/>
        </w:rPr>
        <w:t>5.2.2.4.5</w:t>
      </w:r>
      <w:r w:rsidRPr="00325D1F">
        <w:rPr>
          <w:lang w:val="en-GB"/>
        </w:rPr>
        <w:tab/>
        <w:t xml:space="preserve">Actions upon reception of </w:t>
      </w:r>
      <w:r w:rsidRPr="00325D1F">
        <w:rPr>
          <w:i/>
          <w:lang w:val="en-GB"/>
        </w:rPr>
        <w:t>SIB4</w:t>
      </w:r>
      <w:bookmarkEnd w:id="260"/>
      <w:bookmarkEnd w:id="261"/>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62" w:name="_Toc20425670"/>
      <w:bookmarkStart w:id="263" w:name="_Toc29321066"/>
      <w:r w:rsidRPr="00325D1F">
        <w:rPr>
          <w:lang w:val="en-GB"/>
        </w:rPr>
        <w:t>5.2.2.4.6</w:t>
      </w:r>
      <w:r w:rsidRPr="00325D1F">
        <w:rPr>
          <w:lang w:val="en-GB"/>
        </w:rPr>
        <w:tab/>
        <w:t xml:space="preserve">Actions upon reception of </w:t>
      </w:r>
      <w:r w:rsidRPr="00325D1F">
        <w:rPr>
          <w:i/>
          <w:lang w:val="en-GB"/>
        </w:rPr>
        <w:t>SIB5</w:t>
      </w:r>
      <w:bookmarkEnd w:id="262"/>
      <w:bookmarkEnd w:id="263"/>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64" w:name="_Toc20425671"/>
      <w:bookmarkStart w:id="265" w:name="_Toc29321067"/>
      <w:r w:rsidRPr="00325D1F">
        <w:rPr>
          <w:lang w:val="en-GB"/>
        </w:rPr>
        <w:t>5.2.2.4.7</w:t>
      </w:r>
      <w:r w:rsidRPr="00325D1F">
        <w:rPr>
          <w:lang w:val="en-GB"/>
        </w:rPr>
        <w:tab/>
        <w:t xml:space="preserve">Actions upon reception of </w:t>
      </w:r>
      <w:r w:rsidRPr="00325D1F">
        <w:rPr>
          <w:i/>
          <w:lang w:val="en-GB"/>
        </w:rPr>
        <w:t>SIB6</w:t>
      </w:r>
      <w:bookmarkEnd w:id="264"/>
      <w:bookmarkEnd w:id="265"/>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66" w:name="_Toc20425672"/>
      <w:bookmarkStart w:id="267" w:name="_Toc29321068"/>
      <w:r w:rsidRPr="00325D1F">
        <w:rPr>
          <w:lang w:val="en-GB"/>
        </w:rPr>
        <w:t>5.2.2.4.8</w:t>
      </w:r>
      <w:r w:rsidRPr="00325D1F">
        <w:rPr>
          <w:lang w:val="en-GB"/>
        </w:rPr>
        <w:tab/>
        <w:t xml:space="preserve">Actions upon reception of </w:t>
      </w:r>
      <w:r w:rsidRPr="00325D1F">
        <w:rPr>
          <w:i/>
          <w:lang w:val="en-GB"/>
        </w:rPr>
        <w:t>SIB7</w:t>
      </w:r>
      <w:bookmarkEnd w:id="266"/>
      <w:bookmarkEnd w:id="267"/>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68" w:name="_Toc20425673"/>
      <w:bookmarkStart w:id="269" w:name="_Toc29321069"/>
      <w:r w:rsidRPr="00325D1F">
        <w:rPr>
          <w:lang w:val="en-GB"/>
        </w:rPr>
        <w:t>5.2.2.4.9</w:t>
      </w:r>
      <w:r w:rsidRPr="00325D1F">
        <w:rPr>
          <w:lang w:val="en-GB"/>
        </w:rPr>
        <w:tab/>
        <w:t xml:space="preserve">Actions upon reception of </w:t>
      </w:r>
      <w:r w:rsidRPr="00325D1F">
        <w:rPr>
          <w:i/>
          <w:lang w:val="en-GB"/>
        </w:rPr>
        <w:t>SIB8</w:t>
      </w:r>
      <w:bookmarkEnd w:id="268"/>
      <w:bookmarkEnd w:id="269"/>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70" w:name="_Toc20425674"/>
      <w:bookmarkStart w:id="271" w:name="_Toc29321070"/>
      <w:r w:rsidRPr="00325D1F">
        <w:rPr>
          <w:lang w:val="en-GB"/>
        </w:rPr>
        <w:t>5.2.2.4.10</w:t>
      </w:r>
      <w:r w:rsidRPr="00325D1F">
        <w:rPr>
          <w:lang w:val="en-GB"/>
        </w:rPr>
        <w:tab/>
        <w:t xml:space="preserve">Actions upon reception of </w:t>
      </w:r>
      <w:r w:rsidRPr="00325D1F">
        <w:rPr>
          <w:i/>
          <w:lang w:val="en-GB"/>
        </w:rPr>
        <w:t>SIB9</w:t>
      </w:r>
      <w:bookmarkEnd w:id="270"/>
      <w:bookmarkEnd w:id="271"/>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72" w:name="_Toc20425675"/>
      <w:bookmarkStart w:id="273" w:name="_Toc29321071"/>
      <w:r w:rsidRPr="00325D1F">
        <w:rPr>
          <w:rFonts w:eastAsia="MS Mincho"/>
          <w:lang w:val="en-GB"/>
        </w:rPr>
        <w:t>5.2.2.5</w:t>
      </w:r>
      <w:r w:rsidRPr="00325D1F">
        <w:rPr>
          <w:rFonts w:eastAsia="MS Mincho"/>
          <w:lang w:val="en-GB"/>
        </w:rPr>
        <w:tab/>
        <w:t>Essential system information missing</w:t>
      </w:r>
      <w:bookmarkEnd w:id="272"/>
      <w:bookmarkEnd w:id="273"/>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74" w:name="_Toc20425676"/>
      <w:bookmarkStart w:id="275" w:name="_Toc29321072"/>
      <w:r w:rsidRPr="00325D1F">
        <w:rPr>
          <w:rFonts w:eastAsia="MS Mincho"/>
          <w:lang w:val="en-GB"/>
        </w:rPr>
        <w:lastRenderedPageBreak/>
        <w:t>5.3</w:t>
      </w:r>
      <w:r w:rsidRPr="00325D1F">
        <w:rPr>
          <w:rFonts w:eastAsia="MS Mincho"/>
          <w:lang w:val="en-GB"/>
        </w:rPr>
        <w:tab/>
        <w:t>Connection control</w:t>
      </w:r>
      <w:bookmarkEnd w:id="274"/>
      <w:bookmarkEnd w:id="275"/>
    </w:p>
    <w:p w14:paraId="5A417CB8" w14:textId="77777777" w:rsidR="002C5D28" w:rsidRPr="00325D1F" w:rsidRDefault="002C5D28" w:rsidP="002C5D28">
      <w:pPr>
        <w:pStyle w:val="Heading3"/>
        <w:rPr>
          <w:rFonts w:eastAsia="MS Mincho"/>
          <w:lang w:val="en-GB"/>
        </w:rPr>
      </w:pPr>
      <w:bookmarkStart w:id="276" w:name="_Toc20425677"/>
      <w:bookmarkStart w:id="277" w:name="_Toc29321073"/>
      <w:r w:rsidRPr="00325D1F">
        <w:rPr>
          <w:rFonts w:eastAsia="MS Mincho"/>
          <w:lang w:val="en-GB"/>
        </w:rPr>
        <w:t>5.3.1</w:t>
      </w:r>
      <w:r w:rsidRPr="00325D1F">
        <w:rPr>
          <w:rFonts w:eastAsia="MS Mincho"/>
          <w:lang w:val="en-GB"/>
        </w:rPr>
        <w:tab/>
        <w:t>Introduction</w:t>
      </w:r>
      <w:bookmarkEnd w:id="276"/>
      <w:bookmarkEnd w:id="277"/>
    </w:p>
    <w:p w14:paraId="1D5A8AE5" w14:textId="77777777" w:rsidR="002C5D28" w:rsidRPr="00325D1F" w:rsidRDefault="002C5D28" w:rsidP="002C5D28">
      <w:pPr>
        <w:pStyle w:val="Heading4"/>
        <w:rPr>
          <w:lang w:val="en-GB"/>
        </w:rPr>
      </w:pPr>
      <w:bookmarkStart w:id="278" w:name="_Toc20425678"/>
      <w:bookmarkStart w:id="279" w:name="_Toc29321074"/>
      <w:r w:rsidRPr="00325D1F">
        <w:rPr>
          <w:lang w:val="en-GB"/>
        </w:rPr>
        <w:t>5.3.1.1</w:t>
      </w:r>
      <w:r w:rsidRPr="00325D1F">
        <w:rPr>
          <w:lang w:val="en-GB"/>
        </w:rPr>
        <w:tab/>
        <w:t>RRC connection control</w:t>
      </w:r>
      <w:bookmarkEnd w:id="278"/>
      <w:bookmarkEnd w:id="279"/>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80" w:name="_Toc20425679"/>
      <w:bookmarkStart w:id="281"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80"/>
      <w:bookmarkEnd w:id="281"/>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82"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82"/>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83"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84" w:name="_Toc20425680"/>
      <w:bookmarkStart w:id="285" w:name="_Toc29321076"/>
      <w:bookmarkEnd w:id="283"/>
      <w:r w:rsidRPr="00325D1F">
        <w:rPr>
          <w:rFonts w:eastAsia="MS Mincho"/>
          <w:lang w:val="en-GB"/>
        </w:rPr>
        <w:t>5.3.2</w:t>
      </w:r>
      <w:r w:rsidRPr="00325D1F">
        <w:rPr>
          <w:rFonts w:eastAsia="MS Mincho"/>
          <w:lang w:val="en-GB"/>
        </w:rPr>
        <w:tab/>
        <w:t>Paging</w:t>
      </w:r>
      <w:bookmarkEnd w:id="284"/>
      <w:bookmarkEnd w:id="285"/>
    </w:p>
    <w:p w14:paraId="08FC3CB6" w14:textId="77777777" w:rsidR="002C5D28" w:rsidRPr="00325D1F" w:rsidRDefault="002C5D28" w:rsidP="002C5D28">
      <w:pPr>
        <w:pStyle w:val="Heading4"/>
        <w:rPr>
          <w:lang w:val="en-GB"/>
        </w:rPr>
      </w:pPr>
      <w:bookmarkStart w:id="286" w:name="_Toc20425681"/>
      <w:bookmarkStart w:id="287" w:name="_Toc29321077"/>
      <w:r w:rsidRPr="00325D1F">
        <w:rPr>
          <w:lang w:val="en-GB"/>
        </w:rPr>
        <w:t>5.3.2.1</w:t>
      </w:r>
      <w:r w:rsidRPr="00325D1F">
        <w:rPr>
          <w:lang w:val="en-GB"/>
        </w:rPr>
        <w:tab/>
        <w:t>General</w:t>
      </w:r>
      <w:bookmarkEnd w:id="286"/>
      <w:bookmarkEnd w:id="287"/>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170" type="#_x0000_t75" style="width:117pt;height:78.6pt" o:ole="">
            <v:imagedata r:id="rId20" o:title=""/>
          </v:shape>
          <o:OLEObject Type="Embed" ProgID="Mscgen.Chart" ShapeID="_x0000_i1170" DrawAspect="Content" ObjectID="_1644863769"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88" w:name="_Toc20425682"/>
      <w:bookmarkStart w:id="289" w:name="_Toc29321078"/>
      <w:r w:rsidRPr="00325D1F">
        <w:rPr>
          <w:lang w:val="en-GB"/>
        </w:rPr>
        <w:lastRenderedPageBreak/>
        <w:t>5.3.2.2</w:t>
      </w:r>
      <w:r w:rsidRPr="00325D1F">
        <w:rPr>
          <w:lang w:val="en-GB"/>
        </w:rPr>
        <w:tab/>
        <w:t>Initiation</w:t>
      </w:r>
      <w:bookmarkEnd w:id="288"/>
      <w:bookmarkEnd w:id="289"/>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90" w:name="_Toc20425683"/>
      <w:bookmarkStart w:id="291"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90"/>
      <w:bookmarkEnd w:id="291"/>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92" w:name="_Toc20425684"/>
      <w:bookmarkStart w:id="293" w:name="_Toc29321080"/>
      <w:r w:rsidRPr="00325D1F">
        <w:rPr>
          <w:rFonts w:eastAsia="MS Mincho"/>
          <w:lang w:val="en-GB"/>
        </w:rPr>
        <w:t>5.3.3</w:t>
      </w:r>
      <w:r w:rsidRPr="00325D1F">
        <w:rPr>
          <w:rFonts w:eastAsia="MS Mincho"/>
          <w:lang w:val="en-GB"/>
        </w:rPr>
        <w:tab/>
        <w:t>RRC connection establishment</w:t>
      </w:r>
      <w:bookmarkEnd w:id="292"/>
      <w:bookmarkEnd w:id="293"/>
    </w:p>
    <w:p w14:paraId="501AE938" w14:textId="77777777" w:rsidR="002C5D28" w:rsidRPr="00325D1F" w:rsidRDefault="002C5D28" w:rsidP="002C5D28">
      <w:pPr>
        <w:pStyle w:val="Heading4"/>
        <w:rPr>
          <w:lang w:val="en-GB"/>
        </w:rPr>
      </w:pPr>
      <w:bookmarkStart w:id="294" w:name="_Toc20425685"/>
      <w:bookmarkStart w:id="295" w:name="_Toc29321081"/>
      <w:r w:rsidRPr="00325D1F">
        <w:rPr>
          <w:lang w:val="en-GB"/>
        </w:rPr>
        <w:t>5.3.3.1</w:t>
      </w:r>
      <w:r w:rsidRPr="00325D1F">
        <w:rPr>
          <w:lang w:val="en-GB"/>
        </w:rPr>
        <w:tab/>
        <w:t>General</w:t>
      </w:r>
      <w:bookmarkEnd w:id="294"/>
      <w:bookmarkEnd w:id="295"/>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171" type="#_x0000_t75" style="width:179.4pt;height:131.4pt" o:ole="">
            <v:imagedata r:id="rId22" o:title=""/>
          </v:shape>
          <o:OLEObject Type="Embed" ProgID="Mscgen.Chart" ShapeID="_x0000_i1171" DrawAspect="Content" ObjectID="_1644863770"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172" type="#_x0000_t75" style="width:173.4pt;height:105.6pt" o:ole="">
            <v:imagedata r:id="rId24" o:title=""/>
          </v:shape>
          <o:OLEObject Type="Embed" ProgID="Mscgen.Chart" ShapeID="_x0000_i1172" DrawAspect="Content" ObjectID="_1644863771"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96" w:name="_Toc20425686"/>
      <w:bookmarkStart w:id="297" w:name="_Toc29321082"/>
      <w:r w:rsidRPr="00325D1F">
        <w:rPr>
          <w:lang w:val="en-GB"/>
        </w:rPr>
        <w:t>5.3.3.2</w:t>
      </w:r>
      <w:r w:rsidRPr="00325D1F">
        <w:rPr>
          <w:lang w:val="en-GB"/>
        </w:rPr>
        <w:tab/>
        <w:t>Initiation</w:t>
      </w:r>
      <w:bookmarkEnd w:id="296"/>
      <w:bookmarkEnd w:id="297"/>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98" w:name="_Toc20425687"/>
      <w:bookmarkStart w:id="299"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98"/>
      <w:bookmarkEnd w:id="299"/>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300" w:name="_Toc20425688"/>
      <w:bookmarkStart w:id="301"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300"/>
      <w:bookmarkEnd w:id="301"/>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302" w:name="_Toc20425689"/>
      <w:bookmarkStart w:id="303"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302"/>
      <w:bookmarkEnd w:id="303"/>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304" w:name="_Toc20425690"/>
      <w:bookmarkStart w:id="305"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304"/>
      <w:bookmarkEnd w:id="305"/>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306" w:name="_Toc20425691"/>
      <w:bookmarkStart w:id="307" w:name="_Toc29321087"/>
      <w:r w:rsidRPr="00325D1F">
        <w:rPr>
          <w:lang w:val="en-GB"/>
        </w:rPr>
        <w:t>5.3.3.7</w:t>
      </w:r>
      <w:r w:rsidRPr="00325D1F">
        <w:rPr>
          <w:lang w:val="en-GB"/>
        </w:rPr>
        <w:tab/>
        <w:t>T300 expiry</w:t>
      </w:r>
      <w:bookmarkEnd w:id="306"/>
      <w:bookmarkEnd w:id="307"/>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308" w:name="_Toc20425692"/>
      <w:bookmarkStart w:id="309" w:name="_Toc29321088"/>
      <w:r w:rsidRPr="00325D1F">
        <w:rPr>
          <w:lang w:val="en-GB"/>
        </w:rPr>
        <w:t>5.3.3.8</w:t>
      </w:r>
      <w:r w:rsidRPr="00325D1F">
        <w:rPr>
          <w:lang w:val="en-GB"/>
        </w:rPr>
        <w:tab/>
        <w:t>Abortion of RRC connection establishment</w:t>
      </w:r>
      <w:bookmarkEnd w:id="308"/>
      <w:bookmarkEnd w:id="30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310" w:name="_Toc20425693"/>
      <w:bookmarkStart w:id="31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310"/>
      <w:bookmarkEnd w:id="311"/>
    </w:p>
    <w:p w14:paraId="2A439346" w14:textId="77777777" w:rsidR="002C5D28" w:rsidRPr="00325D1F" w:rsidRDefault="002C5D28" w:rsidP="002C5D28">
      <w:pPr>
        <w:pStyle w:val="Heading4"/>
        <w:rPr>
          <w:lang w:val="en-GB"/>
        </w:rPr>
      </w:pPr>
      <w:bookmarkStart w:id="312" w:name="_Toc20425694"/>
      <w:bookmarkStart w:id="313" w:name="_Toc29321090"/>
      <w:r w:rsidRPr="00325D1F">
        <w:rPr>
          <w:lang w:val="en-GB"/>
        </w:rPr>
        <w:t>5.3.4.1</w:t>
      </w:r>
      <w:r w:rsidRPr="00325D1F">
        <w:rPr>
          <w:lang w:val="en-GB"/>
        </w:rPr>
        <w:tab/>
        <w:t>General</w:t>
      </w:r>
      <w:bookmarkEnd w:id="312"/>
      <w:bookmarkEnd w:id="313"/>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173" type="#_x0000_t75" style="width:193.8pt;height:105.6pt" o:ole="">
            <v:imagedata r:id="rId26" o:title=""/>
          </v:shape>
          <o:OLEObject Type="Embed" ProgID="Mscgen.Chart" ShapeID="_x0000_i1173" DrawAspect="Content" ObjectID="_1644863772"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174" type="#_x0000_t75" style="width:193.8pt;height:105.6pt" o:ole="">
            <v:imagedata r:id="rId28" o:title=""/>
          </v:shape>
          <o:OLEObject Type="Embed" ProgID="Mscgen.Chart" ShapeID="_x0000_i1174" DrawAspect="Content" ObjectID="_1644863773"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314" w:name="_Toc20425695"/>
      <w:bookmarkStart w:id="315" w:name="_Toc29321091"/>
      <w:r w:rsidRPr="00325D1F">
        <w:rPr>
          <w:lang w:val="en-GB"/>
        </w:rPr>
        <w:t>5.3.4.2</w:t>
      </w:r>
      <w:r w:rsidRPr="00325D1F">
        <w:rPr>
          <w:lang w:val="en-GB"/>
        </w:rPr>
        <w:tab/>
        <w:t>Initiation</w:t>
      </w:r>
      <w:bookmarkEnd w:id="314"/>
      <w:bookmarkEnd w:id="31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316" w:name="_Toc20425696"/>
      <w:bookmarkStart w:id="317"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316"/>
      <w:bookmarkEnd w:id="31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18" w:name="_Toc20425697"/>
      <w:bookmarkStart w:id="319" w:name="_Toc29321093"/>
      <w:r w:rsidRPr="00325D1F">
        <w:rPr>
          <w:rFonts w:eastAsia="MS Mincho"/>
          <w:lang w:val="en-GB"/>
        </w:rPr>
        <w:t>5.3.5</w:t>
      </w:r>
      <w:r w:rsidRPr="00325D1F">
        <w:rPr>
          <w:rFonts w:eastAsia="MS Mincho"/>
          <w:lang w:val="en-GB"/>
        </w:rPr>
        <w:tab/>
        <w:t>RRC reconfiguration</w:t>
      </w:r>
      <w:bookmarkEnd w:id="318"/>
      <w:bookmarkEnd w:id="319"/>
    </w:p>
    <w:p w14:paraId="0B5C4CB8" w14:textId="77777777" w:rsidR="002C5D28" w:rsidRPr="00325D1F" w:rsidRDefault="002C5D28" w:rsidP="002C5D28">
      <w:pPr>
        <w:pStyle w:val="Heading4"/>
        <w:rPr>
          <w:rFonts w:eastAsia="MS Mincho"/>
          <w:lang w:val="en-GB"/>
        </w:rPr>
      </w:pPr>
      <w:bookmarkStart w:id="320" w:name="_Toc20425698"/>
      <w:bookmarkStart w:id="321" w:name="_Toc29321094"/>
      <w:r w:rsidRPr="00325D1F">
        <w:rPr>
          <w:rFonts w:eastAsia="MS Mincho"/>
          <w:lang w:val="en-GB"/>
        </w:rPr>
        <w:t>5.3.5.1</w:t>
      </w:r>
      <w:r w:rsidRPr="00325D1F">
        <w:rPr>
          <w:rFonts w:eastAsia="MS Mincho"/>
          <w:lang w:val="en-GB"/>
        </w:rPr>
        <w:tab/>
        <w:t>General</w:t>
      </w:r>
      <w:bookmarkEnd w:id="320"/>
      <w:bookmarkEnd w:id="321"/>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175" type="#_x0000_t75" style="width:224.4pt;height:105.6pt" o:ole="">
            <v:imagedata r:id="rId30" o:title=""/>
          </v:shape>
          <o:OLEObject Type="Embed" ProgID="Mscgen.Chart" ShapeID="_x0000_i1175" DrawAspect="Content" ObjectID="_1644863774"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176" type="#_x0000_t75" style="width:231pt;height:110.4pt" o:ole="">
            <v:imagedata r:id="rId32" o:title=""/>
          </v:shape>
          <o:OLEObject Type="Embed" ProgID="Mscgen.Chart" ShapeID="_x0000_i1176" DrawAspect="Content" ObjectID="_1644863775" r:id="rId33"/>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22" w:author="CHO" w:date="2020-01-23T07:29:00Z">
        <w:r w:rsidR="00CA739D">
          <w:t xml:space="preserve">, to </w:t>
        </w:r>
        <w:r w:rsidR="00CA739D">
          <w:lastRenderedPageBreak/>
          <w:t>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23" w:name="_Toc20425699"/>
      <w:bookmarkStart w:id="324" w:name="_Toc29321095"/>
      <w:r w:rsidRPr="00325D1F">
        <w:rPr>
          <w:rFonts w:eastAsia="MS Mincho"/>
          <w:lang w:val="en-GB"/>
        </w:rPr>
        <w:t>5.3.5.2</w:t>
      </w:r>
      <w:r w:rsidRPr="00325D1F">
        <w:rPr>
          <w:rFonts w:eastAsia="MS Mincho"/>
          <w:lang w:val="en-GB"/>
        </w:rPr>
        <w:tab/>
        <w:t>Initiation</w:t>
      </w:r>
      <w:bookmarkEnd w:id="323"/>
      <w:bookmarkEnd w:id="324"/>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25"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326" w:author="CHO" w:date="2020-01-23T07:29:00Z">
        <w:r>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27" w:name="_Toc20425700"/>
      <w:bookmarkStart w:id="328" w:name="_Toc29321096"/>
      <w:bookmarkStart w:id="329"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27"/>
      <w:bookmarkEnd w:id="328"/>
    </w:p>
    <w:p w14:paraId="5546DFB3" w14:textId="6E2978AB" w:rsidR="002C5D28" w:rsidRDefault="002C5D28" w:rsidP="002C5D28">
      <w:pPr>
        <w:rPr>
          <w:ins w:id="330" w:author="DAPS" w:date="2020-01-22T23:35:00Z"/>
        </w:rPr>
      </w:pPr>
      <w:r w:rsidRPr="00325D1F">
        <w:t xml:space="preserve">The UE shall perform the following actions upon reception of the </w:t>
      </w:r>
      <w:r w:rsidRPr="00325D1F">
        <w:rPr>
          <w:i/>
        </w:rPr>
        <w:t>RRCReconfiguration</w:t>
      </w:r>
      <w:ins w:id="331"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332" w:author="Ericsson-2" w:date="2020-02-13T15:35:00Z"/>
        </w:rPr>
      </w:pPr>
      <w:ins w:id="333" w:author="Ericsson-2" w:date="2020-02-13T15:35:00Z">
        <w:r w:rsidRPr="001257B0">
          <w:t>1&gt;</w:t>
        </w:r>
        <w:r w:rsidRPr="001257B0">
          <w:tab/>
          <w:t xml:space="preserve">if </w:t>
        </w:r>
      </w:ins>
      <w:ins w:id="334"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35" w:author="Ericsson-2" w:date="2020-02-13T15:39:00Z">
        <w:r w:rsidR="00872AF7">
          <w:rPr>
            <w:lang w:val="en-US"/>
          </w:rPr>
          <w:t>due to</w:t>
        </w:r>
      </w:ins>
      <w:ins w:id="336" w:author="Ericsson-2" w:date="2020-02-13T15:36:00Z">
        <w:r>
          <w:rPr>
            <w:lang w:val="en-US"/>
          </w:rPr>
          <w:t xml:space="preserve"> </w:t>
        </w:r>
      </w:ins>
      <w:ins w:id="337" w:author="Ericsson-2" w:date="2020-02-13T15:39:00Z">
        <w:r w:rsidR="00872AF7">
          <w:rPr>
            <w:lang w:val="en-US"/>
          </w:rPr>
          <w:t xml:space="preserve">a </w:t>
        </w:r>
      </w:ins>
      <w:ins w:id="338" w:author="Ericsson-2" w:date="2020-02-13T15:35:00Z">
        <w:r w:rsidRPr="00872AF7">
          <w:rPr>
            <w:lang w:val="en-US"/>
          </w:rPr>
          <w:t>conditio</w:t>
        </w:r>
        <w:r>
          <w:rPr>
            <w:lang w:val="en-US"/>
          </w:rPr>
          <w:t xml:space="preserve">nal handover </w:t>
        </w:r>
      </w:ins>
      <w:ins w:id="339" w:author="Ericsson-2" w:date="2020-02-13T15:37:00Z">
        <w:r>
          <w:rPr>
            <w:lang w:val="en-US"/>
          </w:rPr>
          <w:t>execution upon cell selection</w:t>
        </w:r>
      </w:ins>
      <w:ins w:id="340" w:author="Ericsson-2" w:date="2020-02-13T15:36:00Z">
        <w:r>
          <w:rPr>
            <w:lang w:val="en-US"/>
          </w:rPr>
          <w:t xml:space="preserve"> while timer </w:t>
        </w:r>
      </w:ins>
      <w:ins w:id="341" w:author="Ericsson-2" w:date="2020-02-13T15:37:00Z">
        <w:r>
          <w:rPr>
            <w:lang w:val="en-US"/>
          </w:rPr>
          <w:t xml:space="preserve">T311 </w:t>
        </w:r>
      </w:ins>
      <w:ins w:id="342" w:author="Ericsson-2" w:date="2020-02-13T15:36:00Z">
        <w:r>
          <w:rPr>
            <w:lang w:val="en-US"/>
          </w:rPr>
          <w:t>is running</w:t>
        </w:r>
      </w:ins>
      <w:ins w:id="343" w:author="Ericsson-2" w:date="2020-02-13T15:37:00Z">
        <w:r>
          <w:rPr>
            <w:lang w:val="en-US"/>
          </w:rPr>
          <w:t>, as defined in 5.3.7.3</w:t>
        </w:r>
      </w:ins>
      <w:ins w:id="344" w:author="Ericsson-2" w:date="2020-02-13T15:36:00Z">
        <w:r>
          <w:rPr>
            <w:lang w:val="en-US"/>
          </w:rPr>
          <w:t>:</w:t>
        </w:r>
      </w:ins>
    </w:p>
    <w:p w14:paraId="5A134EDB" w14:textId="4FA95EC4" w:rsidR="00C56947" w:rsidRDefault="00C56947" w:rsidP="00C56947">
      <w:pPr>
        <w:pStyle w:val="B2"/>
        <w:rPr>
          <w:ins w:id="345" w:author="Ericsson-2" w:date="2020-02-13T15:35:00Z"/>
        </w:rPr>
      </w:pPr>
      <w:ins w:id="346" w:author="Ericsson-2" w:date="2020-02-13T15:35:00Z">
        <w:r w:rsidRPr="004A6EF1">
          <w:t>2</w:t>
        </w:r>
        <w:r>
          <w:t xml:space="preserve">&gt; </w:t>
        </w:r>
      </w:ins>
      <w:ins w:id="347"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348" w:author="Ericsson-2" w:date="2020-02-13T16:08:00Z"/>
          <w:sz w:val="22"/>
          <w:szCs w:val="22"/>
          <w:lang w:val="en-GB" w:eastAsia="sv-SE"/>
        </w:rPr>
      </w:pPr>
      <w:ins w:id="349"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350" w:author="DAPS" w:date="2020-01-22T23:35:00Z"/>
        </w:rPr>
      </w:pPr>
      <w:ins w:id="351"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52" w:author="DAPS" w:date="2020-01-22T23:35:00Z"/>
        </w:rPr>
      </w:pPr>
      <w:ins w:id="353"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54" w:author="DAPS" w:date="2020-01-22T23:35:00Z"/>
        </w:rPr>
      </w:pPr>
      <w:ins w:id="355" w:author="DAPS" w:date="2020-01-22T23:35:00Z">
        <w:r w:rsidRPr="00E40AA7">
          <w:t xml:space="preserve">2&gt; </w:t>
        </w:r>
        <w:r>
          <w:t>for each DRB with a DAPS PDCP entity:</w:t>
        </w:r>
      </w:ins>
    </w:p>
    <w:p w14:paraId="2F7390AF" w14:textId="77777777" w:rsidR="00322F58" w:rsidRDefault="00322F58" w:rsidP="00322F58">
      <w:pPr>
        <w:pStyle w:val="B3"/>
        <w:rPr>
          <w:ins w:id="356" w:author="DAPS" w:date="2020-01-22T23:35:00Z"/>
        </w:rPr>
      </w:pPr>
      <w:ins w:id="357" w:author="DAPS" w:date="2020-01-22T23:35:00Z">
        <w:r>
          <w:t>3&gt; release the RLC entity and the associated logical channel for the source;</w:t>
        </w:r>
      </w:ins>
    </w:p>
    <w:p w14:paraId="7F824AAF" w14:textId="77777777" w:rsidR="00322F58" w:rsidRDefault="00322F58" w:rsidP="00322F58">
      <w:pPr>
        <w:pStyle w:val="B3"/>
        <w:rPr>
          <w:ins w:id="358" w:author="DAPS" w:date="2020-01-22T23:35:00Z"/>
        </w:rPr>
      </w:pPr>
      <w:ins w:id="359" w:author="DAPS" w:date="2020-01-22T23:35:00Z">
        <w:r>
          <w:t>3&gt; reconfigure the PDCP entity to normal PDCP as specified in TS 38.323 [5];</w:t>
        </w:r>
      </w:ins>
    </w:p>
    <w:p w14:paraId="447815DB" w14:textId="77777777" w:rsidR="00322F58" w:rsidRPr="00037C69" w:rsidRDefault="00322F58" w:rsidP="00322F58">
      <w:pPr>
        <w:pStyle w:val="B2"/>
        <w:rPr>
          <w:ins w:id="360" w:author="DAPS" w:date="2020-01-22T23:35:00Z"/>
        </w:rPr>
      </w:pPr>
      <w:ins w:id="361" w:author="DAPS" w:date="2020-01-22T23:35:00Z">
        <w:r w:rsidRPr="00037C69">
          <w:t>2&gt; for each SRB:</w:t>
        </w:r>
      </w:ins>
    </w:p>
    <w:p w14:paraId="4DEB5D2E" w14:textId="77777777" w:rsidR="00322F58" w:rsidRDefault="00322F58" w:rsidP="00322F58">
      <w:pPr>
        <w:pStyle w:val="B3"/>
        <w:rPr>
          <w:ins w:id="362" w:author="DAPS" w:date="2020-01-22T23:35:00Z"/>
        </w:rPr>
      </w:pPr>
      <w:ins w:id="363"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64" w:author="DAPS" w:date="2020-01-22T23:35:00Z"/>
        </w:rPr>
      </w:pPr>
      <w:ins w:id="365"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66" w:author="DAPS" w:date="2020-01-22T23:35:00Z"/>
        </w:rPr>
      </w:pPr>
      <w:ins w:id="367"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68"/>
      <w:commentRangeStart w:id="369"/>
      <w:commentRangeStart w:id="370"/>
      <w:commentRangeStart w:id="371"/>
      <w:ins w:id="372"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68"/>
        <w:r>
          <w:rPr>
            <w:rStyle w:val="CommentReference"/>
          </w:rPr>
          <w:commentReference w:id="368"/>
        </w:r>
        <w:commentRangeEnd w:id="369"/>
        <w:r>
          <w:rPr>
            <w:rStyle w:val="CommentReference"/>
          </w:rPr>
          <w:commentReference w:id="369"/>
        </w:r>
        <w:commentRangeEnd w:id="370"/>
        <w:r>
          <w:rPr>
            <w:rStyle w:val="CommentReference"/>
          </w:rPr>
          <w:commentReference w:id="370"/>
        </w:r>
        <w:commentRangeEnd w:id="371"/>
        <w:r>
          <w:rPr>
            <w:rStyle w:val="CommentReference"/>
          </w:rPr>
          <w:commentReference w:id="371"/>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73" w:author="RAN2-109e-DAPS-210" w:date="2020-03-04T16:45:00Z">
        <w:r w:rsidR="00FA13AB" w:rsidRPr="00FA13AB">
          <w:t xml:space="preserve"> </w:t>
        </w:r>
        <w:commentRangeStart w:id="374"/>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374"/>
        <w:r w:rsidR="00FA13AB">
          <w:rPr>
            <w:rStyle w:val="CommentReference"/>
            <w:rFonts w:eastAsiaTheme="minorEastAsia"/>
            <w:lang w:val="en-GB" w:eastAsia="en-US"/>
          </w:rPr>
          <w:commentReference w:id="374"/>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375" w:author="CHO" w:date="2020-01-23T08:05:00Z"/>
          <w:i/>
        </w:rPr>
      </w:pPr>
      <w:ins w:id="376"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377" w:author="CHO" w:date="2020-01-23T08:05:00Z"/>
        </w:rPr>
      </w:pPr>
      <w:ins w:id="378" w:author="CHO" w:date="2020-01-23T08:05:00Z">
        <w:r>
          <w:t xml:space="preserve">2&gt; perform conditional handover configuration as specified in 5.3.5.x; </w:t>
        </w:r>
      </w:ins>
    </w:p>
    <w:p w14:paraId="51ABD045" w14:textId="0C78BF9C" w:rsidR="00F56C4B" w:rsidRDefault="00F56C4B" w:rsidP="00F56C4B">
      <w:pPr>
        <w:pStyle w:val="EditorsNote"/>
        <w:rPr>
          <w:ins w:id="379" w:author="CHO" w:date="2020-01-23T08:05:00Z"/>
          <w:lang w:val="en-GB"/>
        </w:rPr>
      </w:pPr>
      <w:ins w:id="380"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381"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382" w:author="DAPS" w:date="2020-01-22T23:36:00Z">
        <w:r w:rsidRPr="0096519C">
          <w:t>2&gt;</w:t>
        </w:r>
        <w:commentRangeStart w:id="383"/>
        <w:commentRangeStart w:id="384"/>
        <w:commentRangeStart w:id="385"/>
        <w:commentRangeStart w:id="386"/>
        <w:r w:rsidRPr="0096519C">
          <w:tab/>
        </w:r>
        <w:r w:rsidRPr="00CC4D1A">
          <w:t xml:space="preserve">stop timer T310 </w:t>
        </w:r>
        <w:r>
          <w:t xml:space="preserve">for source </w:t>
        </w:r>
        <w:r w:rsidRPr="00CC4D1A">
          <w:t>if running</w:t>
        </w:r>
        <w:r>
          <w:t>;</w:t>
        </w:r>
        <w:commentRangeEnd w:id="383"/>
        <w:r>
          <w:rPr>
            <w:rStyle w:val="CommentReference"/>
          </w:rPr>
          <w:commentReference w:id="383"/>
        </w:r>
        <w:commentRangeEnd w:id="384"/>
        <w:r>
          <w:rPr>
            <w:rStyle w:val="CommentReference"/>
          </w:rPr>
          <w:commentReference w:id="384"/>
        </w:r>
        <w:commentRangeEnd w:id="385"/>
        <w:r>
          <w:rPr>
            <w:rStyle w:val="CommentReference"/>
          </w:rPr>
          <w:commentReference w:id="385"/>
        </w:r>
        <w:commentRangeEnd w:id="386"/>
        <w:r>
          <w:rPr>
            <w:rStyle w:val="CommentReference"/>
          </w:rPr>
          <w:commentReference w:id="386"/>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390" w:author="RAN2-108-66" w:date="2020-02-04T09:33:00Z"/>
        </w:rPr>
      </w:pPr>
      <w:ins w:id="391" w:author="CHO" w:date="2020-01-23T08:06:00Z">
        <w:r>
          <w:t xml:space="preserve">3&gt; remove all the entries within </w:t>
        </w:r>
        <w:r w:rsidRPr="00CB22FD">
          <w:rPr>
            <w:i/>
          </w:rPr>
          <w:t>VarCHO-Config</w:t>
        </w:r>
        <w:r>
          <w:t>, if any;</w:t>
        </w:r>
      </w:ins>
    </w:p>
    <w:p w14:paraId="7F5B0924" w14:textId="50694E29" w:rsidR="003E4C60" w:rsidRDefault="003E4C60" w:rsidP="003E4C60">
      <w:pPr>
        <w:pStyle w:val="B3"/>
        <w:rPr>
          <w:ins w:id="392" w:author="RAN2-108-66" w:date="2020-02-04T09:38:00Z"/>
        </w:rPr>
      </w:pPr>
      <w:ins w:id="393" w:author="RAN2-108-66" w:date="2020-02-04T09:38:00Z">
        <w:r>
          <w:rPr>
            <w:lang w:val="en-US"/>
          </w:rPr>
          <w:lastRenderedPageBreak/>
          <w:t>3</w:t>
        </w:r>
        <w:r>
          <w:t>&gt;</w:t>
        </w:r>
        <w:r>
          <w:tab/>
          <w:t xml:space="preserve">for each </w:t>
        </w:r>
        <w:r w:rsidRPr="003E4C60">
          <w:rPr>
            <w:i/>
          </w:rPr>
          <w:t>measId</w:t>
        </w:r>
      </w:ins>
      <w:ins w:id="394" w:author="Ericsson-2" w:date="2020-02-07T10:29:00Z">
        <w:r w:rsidR="00AF2EDC" w:rsidRPr="00AF2EDC">
          <w:rPr>
            <w:iCs/>
            <w:lang w:val="en-GB"/>
          </w:rPr>
          <w:t xml:space="preserve"> </w:t>
        </w:r>
      </w:ins>
      <w:ins w:id="395" w:author="Ericsson-2" w:date="2020-02-07T10:31:00Z">
        <w:r w:rsidR="00865148">
          <w:rPr>
            <w:iCs/>
            <w:lang w:val="en-GB"/>
          </w:rPr>
          <w:t>of</w:t>
        </w:r>
      </w:ins>
      <w:ins w:id="396" w:author="Ericsson-2" w:date="2020-02-07T10:29:00Z">
        <w:r w:rsidR="00AF2EDC">
          <w:rPr>
            <w:iCs/>
            <w:lang w:val="en-GB"/>
          </w:rPr>
          <w:t xml:space="preserve"> </w:t>
        </w:r>
      </w:ins>
      <w:ins w:id="397" w:author="Ericsson-2" w:date="2020-02-07T10:31:00Z">
        <w:r w:rsidR="00865148">
          <w:rPr>
            <w:iCs/>
            <w:lang w:val="en-GB"/>
          </w:rPr>
          <w:t xml:space="preserve">the source </w:t>
        </w:r>
      </w:ins>
      <w:ins w:id="398" w:author="Ericsson-2" w:date="2020-02-07T10:29:00Z">
        <w:r w:rsidR="00AF2EDC">
          <w:rPr>
            <w:iCs/>
            <w:lang w:val="en-GB"/>
          </w:rPr>
          <w:t>SpCell</w:t>
        </w:r>
      </w:ins>
      <w:ins w:id="399" w:author="Ericsson-2" w:date="2020-02-07T10:30:00Z">
        <w:r w:rsidR="00AF2EDC">
          <w:rPr>
            <w:iCs/>
            <w:lang w:val="en-GB"/>
          </w:rPr>
          <w:t xml:space="preserve"> configuration</w:t>
        </w:r>
      </w:ins>
      <w:ins w:id="400" w:author="RAN2-108-66" w:date="2020-02-04T09:42:00Z">
        <w:r>
          <w:rPr>
            <w:lang w:val="en-US"/>
          </w:rPr>
          <w:t>, if</w:t>
        </w:r>
      </w:ins>
      <w:ins w:id="401" w:author="Ericsson-2" w:date="2020-02-07T10:26:00Z">
        <w:r w:rsidR="00AF2EDC">
          <w:rPr>
            <w:lang w:val="en-US"/>
          </w:rPr>
          <w:t xml:space="preserve"> the associated</w:t>
        </w:r>
      </w:ins>
      <w:ins w:id="402" w:author="RAN2-108-66" w:date="2020-02-04T09:42:00Z">
        <w:r>
          <w:rPr>
            <w:lang w:val="en-US"/>
          </w:rPr>
          <w:t xml:space="preserve"> </w:t>
        </w:r>
      </w:ins>
      <w:ins w:id="403" w:author="Ericsson-2" w:date="2020-02-07T10:26:00Z">
        <w:r w:rsidR="00AF2EDC" w:rsidRPr="003E4C60">
          <w:rPr>
            <w:i/>
            <w:lang w:val="en-US"/>
          </w:rPr>
          <w:t>reportConfig</w:t>
        </w:r>
        <w:r w:rsidR="00AF2EDC">
          <w:rPr>
            <w:lang w:val="en-US"/>
          </w:rPr>
          <w:t xml:space="preserve"> </w:t>
        </w:r>
      </w:ins>
      <w:ins w:id="404" w:author="Ericsson-2" w:date="2020-02-07T10:27:00Z">
        <w:r w:rsidR="00AF2EDC">
          <w:rPr>
            <w:lang w:val="en-US"/>
          </w:rPr>
          <w:t xml:space="preserve">has a </w:t>
        </w:r>
      </w:ins>
      <w:ins w:id="405" w:author="RAN2-108-66" w:date="2020-02-04T09:40:00Z">
        <w:r w:rsidRPr="003E4C60">
          <w:rPr>
            <w:i/>
            <w:lang w:val="en-US"/>
          </w:rPr>
          <w:t>reportType</w:t>
        </w:r>
      </w:ins>
      <w:ins w:id="406" w:author="RAN2-108-66" w:date="2020-02-04T09:42:00Z">
        <w:r>
          <w:rPr>
            <w:lang w:val="en-US"/>
          </w:rPr>
          <w:t xml:space="preserve"> </w:t>
        </w:r>
      </w:ins>
      <w:ins w:id="407" w:author="Ericsson-2" w:date="2020-02-07T10:26:00Z">
        <w:r w:rsidR="00AF2EDC">
          <w:rPr>
            <w:lang w:val="en-US"/>
          </w:rPr>
          <w:t xml:space="preserve">set to </w:t>
        </w:r>
      </w:ins>
      <w:ins w:id="408" w:author="RAN2-108-66" w:date="2020-02-04T09:40:00Z">
        <w:r w:rsidRPr="003E4C60">
          <w:rPr>
            <w:i/>
            <w:lang w:val="en-US"/>
          </w:rPr>
          <w:t>cho-TriggerConfig</w:t>
        </w:r>
        <w:r>
          <w:rPr>
            <w:lang w:val="en-US"/>
          </w:rPr>
          <w:t>:</w:t>
        </w:r>
      </w:ins>
    </w:p>
    <w:p w14:paraId="423D1B13" w14:textId="77777777" w:rsidR="00D733E7" w:rsidRDefault="00D733E7" w:rsidP="00D733E7">
      <w:pPr>
        <w:pStyle w:val="B4"/>
        <w:rPr>
          <w:ins w:id="409" w:author="Ericsson" w:date="2020-03-04T13:36:00Z"/>
        </w:rPr>
      </w:pPr>
      <w:ins w:id="410" w:author="Ericsson" w:date="2020-03-04T13:36:00Z">
        <w:r>
          <w:rPr>
            <w:lang w:val="en-US"/>
          </w:rPr>
          <w:t>4</w:t>
        </w:r>
        <w:r>
          <w:t>&gt;</w:t>
        </w:r>
        <w:r>
          <w:tab/>
        </w:r>
        <w:r w:rsidRPr="008726C7">
          <w:rPr>
            <w:lang w:val="en-US"/>
          </w:rPr>
          <w:t>fo</w:t>
        </w:r>
        <w:r>
          <w:rPr>
            <w:lang w:val="en-US"/>
          </w:rPr>
          <w:t xml:space="preserve">r the associated </w:t>
        </w:r>
        <w:proofErr w:type="spellStart"/>
        <w:r w:rsidRPr="008726C7">
          <w:rPr>
            <w:i/>
            <w:iCs/>
            <w:lang w:val="en-US"/>
          </w:rPr>
          <w:t>reportConfigId</w:t>
        </w:r>
        <w:proofErr w:type="spellEnd"/>
        <w:r>
          <w:rPr>
            <w:lang w:val="en-US"/>
          </w:rPr>
          <w:t>:</w:t>
        </w:r>
      </w:ins>
    </w:p>
    <w:p w14:paraId="1119C607" w14:textId="77777777" w:rsidR="00D733E7" w:rsidRDefault="00D733E7" w:rsidP="00D733E7">
      <w:pPr>
        <w:pStyle w:val="B5"/>
        <w:rPr>
          <w:ins w:id="411" w:author="Ericsson" w:date="2020-03-04T13:36:00Z"/>
        </w:rPr>
      </w:pPr>
      <w:ins w:id="412"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41E7EDB4" w14:textId="77777777" w:rsidR="000F6642" w:rsidRDefault="000F6642" w:rsidP="000F6642">
      <w:pPr>
        <w:pStyle w:val="B4"/>
        <w:rPr>
          <w:ins w:id="413" w:author="Ericsson" w:date="2020-03-04T13:39:00Z"/>
        </w:rPr>
      </w:pPr>
      <w:ins w:id="414"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proofErr w:type="spellStart"/>
        <w:r w:rsidRPr="00287A62">
          <w:rPr>
            <w:i/>
            <w:iCs/>
            <w:lang w:val="en-US"/>
          </w:rPr>
          <w:t>reportType</w:t>
        </w:r>
        <w:proofErr w:type="spellEnd"/>
        <w:r w:rsidRPr="008726C7">
          <w:rPr>
            <w:lang w:val="en-US"/>
          </w:rPr>
          <w:t xml:space="preserve"> set to </w:t>
        </w:r>
        <w:proofErr w:type="spellStart"/>
        <w:r w:rsidRPr="00287A62">
          <w:rPr>
            <w:i/>
            <w:iCs/>
            <w:lang w:val="en-US"/>
          </w:rPr>
          <w:t>cho-TriggerConfig</w:t>
        </w:r>
        <w:proofErr w:type="spellEnd"/>
        <w:r>
          <w:rPr>
            <w:lang w:val="en-US"/>
          </w:rPr>
          <w:t>:</w:t>
        </w:r>
      </w:ins>
    </w:p>
    <w:p w14:paraId="7996F00C" w14:textId="543B621A" w:rsidR="000F6642" w:rsidRDefault="000F6642" w:rsidP="000F6642">
      <w:pPr>
        <w:pStyle w:val="B5"/>
        <w:rPr>
          <w:ins w:id="415" w:author="Ericsson" w:date="2020-03-04T13:39:00Z"/>
        </w:rPr>
      </w:pPr>
      <w:ins w:id="416"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proofErr w:type="spellStart"/>
        <w:r>
          <w:rPr>
            <w:i/>
            <w:lang w:val="en-GB"/>
          </w:rPr>
          <w:t>measObject</w:t>
        </w:r>
        <w:r w:rsidRPr="00325D1F">
          <w:rPr>
            <w:i/>
            <w:lang w:val="en-GB"/>
          </w:rPr>
          <w:t>List</w:t>
        </w:r>
        <w:proofErr w:type="spellEnd"/>
        <w:r w:rsidRPr="00325D1F">
          <w:rPr>
            <w:lang w:val="en-GB"/>
          </w:rPr>
          <w:t xml:space="preserve"> within the </w:t>
        </w:r>
        <w:proofErr w:type="spellStart"/>
        <w:r w:rsidRPr="00325D1F">
          <w:rPr>
            <w:i/>
            <w:lang w:val="en-GB"/>
          </w:rPr>
          <w:t>VarMeasConfig</w:t>
        </w:r>
        <w:proofErr w:type="spellEnd"/>
        <w:r>
          <w:t>;</w:t>
        </w:r>
      </w:ins>
    </w:p>
    <w:p w14:paraId="627A9E71" w14:textId="6B41771E" w:rsidR="003E4C60" w:rsidRDefault="003E4C60" w:rsidP="003E4C60">
      <w:pPr>
        <w:pStyle w:val="B4"/>
        <w:rPr>
          <w:ins w:id="417" w:author="RAN2-109e" w:date="2020-03-04T18:28:00Z"/>
        </w:rPr>
      </w:pPr>
      <w:ins w:id="418" w:author="RAN2-108-66" w:date="2020-02-04T09:39:00Z">
        <w:r>
          <w:rPr>
            <w:lang w:val="en-US"/>
          </w:rPr>
          <w:t>4</w:t>
        </w:r>
      </w:ins>
      <w:ins w:id="419"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983A9C4" w14:textId="7CDB0401" w:rsidR="0010423B" w:rsidDel="00D733E7" w:rsidRDefault="0010423B" w:rsidP="003E4C60">
      <w:pPr>
        <w:pStyle w:val="B4"/>
        <w:rPr>
          <w:ins w:id="420" w:author="RAN2-108-66" w:date="2020-02-04T09:38:00Z"/>
          <w:del w:id="421" w:author="Ericsson" w:date="2020-03-04T13:38:00Z"/>
        </w:rPr>
      </w:pPr>
      <w:commentRangeStart w:id="422"/>
      <w:commentRangeStart w:id="423"/>
      <w:commentRangeStart w:id="424"/>
      <w:ins w:id="425" w:author="RAN2-109e" w:date="2020-03-04T18:28:00Z">
        <w:del w:id="426" w:author="Ericsson" w:date="2020-03-04T13:38:00Z">
          <w:r w:rsidDel="00D733E7">
            <w:rPr>
              <w:lang w:val="en-US"/>
            </w:rPr>
            <w:delText>4</w:delText>
          </w:r>
          <w:r w:rsidDel="00D733E7">
            <w:delText>&gt;</w:delText>
          </w:r>
          <w:r w:rsidDel="00D733E7">
            <w:tab/>
            <w:delText xml:space="preserve">remove the entry </w:delText>
          </w:r>
        </w:del>
      </w:ins>
      <w:ins w:id="427" w:author="RAN2-109e" w:date="2020-03-04T18:30:00Z">
        <w:del w:id="428" w:author="Ericsson" w:date="2020-03-04T13:38:00Z">
          <w:r w:rsidRPr="00325D1F" w:rsidDel="00D733E7">
            <w:rPr>
              <w:lang w:val="en-GB"/>
            </w:rPr>
            <w:delText xml:space="preserve">with the matching </w:delText>
          </w:r>
          <w:r w:rsidRPr="00325D1F" w:rsidDel="00D733E7">
            <w:rPr>
              <w:i/>
              <w:lang w:val="en-GB"/>
            </w:rPr>
            <w:delText>reportConfigId</w:delText>
          </w:r>
          <w:r w:rsidRPr="00325D1F" w:rsidDel="00D733E7">
            <w:rPr>
              <w:lang w:val="en-GB"/>
            </w:rPr>
            <w:delText xml:space="preserve"> from </w:delText>
          </w:r>
        </w:del>
      </w:ins>
      <w:ins w:id="429" w:author="RAN2-109e" w:date="2020-03-04T18:29:00Z">
        <w:del w:id="430" w:author="Ericsson" w:date="2020-03-04T13:38:00Z">
          <w:r w:rsidRPr="0010423B" w:rsidDel="00D733E7">
            <w:delText xml:space="preserve">the </w:delText>
          </w:r>
          <w:r w:rsidRPr="0010423B" w:rsidDel="00D733E7">
            <w:rPr>
              <w:i/>
              <w:iCs/>
            </w:rPr>
            <w:delText>reportConfigList</w:delText>
          </w:r>
          <w:r w:rsidRPr="0010423B" w:rsidDel="00D733E7">
            <w:delText xml:space="preserve"> </w:delText>
          </w:r>
        </w:del>
      </w:ins>
      <w:ins w:id="431" w:author="RAN2-109e" w:date="2020-03-04T18:28:00Z">
        <w:del w:id="432" w:author="Ericsson" w:date="2020-03-04T13:38:00Z">
          <w:r w:rsidDel="00D733E7">
            <w:delText xml:space="preserve">within the </w:delText>
          </w:r>
          <w:r w:rsidRPr="00A135CD" w:rsidDel="00D733E7">
            <w:rPr>
              <w:i/>
            </w:rPr>
            <w:delText>VarMeasConfig</w:delText>
          </w:r>
          <w:r w:rsidDel="00D733E7">
            <w:delText>;</w:delText>
          </w:r>
        </w:del>
      </w:ins>
      <w:commentRangeEnd w:id="422"/>
      <w:ins w:id="433" w:author="RAN2-109e" w:date="2020-03-04T18:30:00Z">
        <w:del w:id="434" w:author="Ericsson" w:date="2020-03-04T13:38:00Z">
          <w:r w:rsidDel="00D733E7">
            <w:rPr>
              <w:rStyle w:val="CommentReference"/>
              <w:rFonts w:eastAsiaTheme="minorEastAsia"/>
              <w:lang w:val="en-GB" w:eastAsia="en-US"/>
            </w:rPr>
            <w:commentReference w:id="422"/>
          </w:r>
        </w:del>
      </w:ins>
      <w:commentRangeEnd w:id="423"/>
      <w:del w:id="435" w:author="Ericsson" w:date="2020-03-04T13:38:00Z">
        <w:r w:rsidR="00D733E7" w:rsidDel="00D733E7">
          <w:rPr>
            <w:rStyle w:val="CommentReference"/>
            <w:rFonts w:eastAsiaTheme="minorEastAsia"/>
            <w:lang w:val="en-GB" w:eastAsia="en-US"/>
          </w:rPr>
          <w:commentReference w:id="423"/>
        </w:r>
      </w:del>
      <w:commentRangeEnd w:id="424"/>
      <w:r w:rsidR="00BB0020">
        <w:rPr>
          <w:rStyle w:val="CommentReference"/>
          <w:rFonts w:eastAsiaTheme="minorEastAsia"/>
          <w:lang w:val="en-GB" w:eastAsia="en-US"/>
        </w:rPr>
        <w:commentReference w:id="424"/>
      </w:r>
    </w:p>
    <w:p w14:paraId="457F7BC2" w14:textId="0DBA28EF" w:rsidR="00C37DEB" w:rsidDel="000F6642" w:rsidRDefault="00C37DEB" w:rsidP="00C37DEB">
      <w:pPr>
        <w:pStyle w:val="B4"/>
        <w:rPr>
          <w:ins w:id="436" w:author="RAN2-109e-CHO-212" w:date="2020-03-04T15:27:00Z"/>
          <w:del w:id="437" w:author="Ericsson" w:date="2020-03-04T13:39:00Z"/>
        </w:rPr>
      </w:pPr>
      <w:commentRangeStart w:id="438"/>
      <w:commentRangeStart w:id="439"/>
      <w:commentRangeStart w:id="440"/>
      <w:ins w:id="441" w:author="RAN2-109e-CHO-212" w:date="2020-03-04T15:33:00Z">
        <w:del w:id="442" w:author="Ericsson" w:date="2020-03-04T13:39:00Z">
          <w:r w:rsidDel="000F6642">
            <w:rPr>
              <w:lang w:val="en-US"/>
            </w:rPr>
            <w:delText>4</w:delText>
          </w:r>
        </w:del>
      </w:ins>
      <w:ins w:id="443" w:author="RAN2-109e-CHO-212" w:date="2020-03-04T15:27:00Z">
        <w:del w:id="444" w:author="Ericsson" w:date="2020-03-04T13:39:00Z">
          <w:r w:rsidDel="000F6642">
            <w:delText>&gt;</w:delText>
          </w:r>
          <w:r w:rsidDel="000F6642">
            <w:tab/>
          </w:r>
        </w:del>
      </w:ins>
      <w:ins w:id="445" w:author="RAN2-109e-CHO-212" w:date="2020-03-04T15:34:00Z">
        <w:del w:id="446" w:author="Ericsson" w:date="2020-03-04T13:39:00Z">
          <w:r w:rsidDel="000F6642">
            <w:rPr>
              <w:lang w:val="en-US"/>
            </w:rPr>
            <w:delText>if the</w:delText>
          </w:r>
        </w:del>
      </w:ins>
      <w:ins w:id="447" w:author="RAN2-109e-CHO-212" w:date="2020-03-04T15:27:00Z">
        <w:del w:id="448" w:author="Ericsson" w:date="2020-03-04T13:39:00Z">
          <w:r w:rsidDel="000F6642">
            <w:delText xml:space="preserve"> </w:delText>
          </w:r>
        </w:del>
      </w:ins>
      <w:ins w:id="449" w:author="RAN2-109e-CHO-212" w:date="2020-03-04T15:28:00Z">
        <w:del w:id="450" w:author="Ericsson" w:date="2020-03-04T13:39:00Z">
          <w:r w:rsidRPr="00C37DEB" w:rsidDel="000F6642">
            <w:rPr>
              <w:i/>
            </w:rPr>
            <w:delText xml:space="preserve">measObjectId </w:delText>
          </w:r>
        </w:del>
      </w:ins>
      <w:ins w:id="451" w:author="RAN2-109e-CHO-212" w:date="2020-03-04T15:37:00Z">
        <w:del w:id="452" w:author="Ericsson" w:date="2020-03-04T13:39:00Z">
          <w:r w:rsidDel="000F6642">
            <w:rPr>
              <w:iCs/>
              <w:lang w:val="en-GB"/>
            </w:rPr>
            <w:delText>is only included in</w:delText>
          </w:r>
          <w:r w:rsidRPr="00C37DEB" w:rsidDel="000F6642">
            <w:delText xml:space="preserve"> </w:delText>
          </w:r>
          <w:r w:rsidDel="000F6642">
            <w:rPr>
              <w:lang w:val="en-US"/>
            </w:rPr>
            <w:delText xml:space="preserve">a </w:delText>
          </w:r>
          <w:r w:rsidRPr="00C37DEB" w:rsidDel="000F6642">
            <w:rPr>
              <w:i/>
              <w:lang w:val="en-GB"/>
            </w:rPr>
            <w:delText>MeasIdToAddMod</w:delText>
          </w:r>
        </w:del>
      </w:ins>
      <w:ins w:id="453" w:author="RAN2-109e-CHO-212" w:date="2020-03-04T15:27:00Z">
        <w:del w:id="454" w:author="Ericsson" w:date="2020-03-04T13:39:00Z">
          <w:r w:rsidDel="000F6642">
            <w:rPr>
              <w:lang w:val="en-US"/>
            </w:rPr>
            <w:delText>:</w:delText>
          </w:r>
        </w:del>
      </w:ins>
    </w:p>
    <w:p w14:paraId="013768DA" w14:textId="47FD1434" w:rsidR="003E4C60" w:rsidDel="000F6642" w:rsidRDefault="00C37DEB" w:rsidP="00C37DEB">
      <w:pPr>
        <w:pStyle w:val="B5"/>
        <w:rPr>
          <w:ins w:id="455" w:author="CHO" w:date="2020-01-23T08:06:00Z"/>
          <w:del w:id="456" w:author="Ericsson" w:date="2020-03-04T13:39:00Z"/>
        </w:rPr>
      </w:pPr>
      <w:ins w:id="457" w:author="RAN2-109e-CHO-212" w:date="2020-03-04T15:38:00Z">
        <w:del w:id="458" w:author="Ericsson" w:date="2020-03-04T13:39:00Z">
          <w:r w:rsidDel="000F6642">
            <w:rPr>
              <w:lang w:val="en-US"/>
            </w:rPr>
            <w:delText>5</w:delText>
          </w:r>
        </w:del>
      </w:ins>
      <w:ins w:id="459" w:author="RAN2-109e-CHO-212" w:date="2020-03-04T15:27:00Z">
        <w:del w:id="460" w:author="Ericsson" w:date="2020-03-04T13:39:00Z">
          <w:r w:rsidDel="000F6642">
            <w:delText>&gt;</w:delText>
          </w:r>
          <w:r w:rsidDel="000F6642">
            <w:tab/>
            <w:delText xml:space="preserve">remove the entry with the matching </w:delText>
          </w:r>
          <w:r w:rsidRPr="00E167D8" w:rsidDel="000F6642">
            <w:rPr>
              <w:i/>
              <w:iCs/>
            </w:rPr>
            <w:delText>measObjectId</w:delText>
          </w:r>
          <w:r w:rsidDel="000F6642">
            <w:delText xml:space="preserve"> from the </w:delText>
          </w:r>
          <w:r w:rsidRPr="00E167D8" w:rsidDel="000F6642">
            <w:rPr>
              <w:i/>
              <w:iCs/>
            </w:rPr>
            <w:delText>measObjectList</w:delText>
          </w:r>
          <w:r w:rsidDel="000F6642">
            <w:delText xml:space="preserve"> within the </w:delText>
          </w:r>
          <w:r w:rsidRPr="00E167D8" w:rsidDel="000F6642">
            <w:rPr>
              <w:i/>
              <w:iCs/>
            </w:rPr>
            <w:delText>VarMeasConfig</w:delText>
          </w:r>
          <w:r w:rsidDel="000F6642">
            <w:delText>;</w:delText>
          </w:r>
        </w:del>
      </w:ins>
      <w:commentRangeEnd w:id="438"/>
      <w:ins w:id="461" w:author="RAN2-109e-CHO-212" w:date="2020-03-04T15:38:00Z">
        <w:del w:id="462" w:author="Ericsson" w:date="2020-03-04T13:39:00Z">
          <w:r w:rsidR="00E167D8" w:rsidDel="000F6642">
            <w:rPr>
              <w:rStyle w:val="CommentReference"/>
              <w:rFonts w:eastAsiaTheme="minorEastAsia"/>
              <w:lang w:val="en-GB" w:eastAsia="en-US"/>
            </w:rPr>
            <w:commentReference w:id="438"/>
          </w:r>
        </w:del>
      </w:ins>
      <w:commentRangeEnd w:id="439"/>
      <w:del w:id="463" w:author="Ericsson" w:date="2020-03-04T13:39:00Z">
        <w:r w:rsidR="00571FE8" w:rsidDel="000F6642">
          <w:rPr>
            <w:rStyle w:val="CommentReference"/>
            <w:rFonts w:eastAsiaTheme="minorEastAsia"/>
            <w:lang w:val="en-GB" w:eastAsia="en-US"/>
          </w:rPr>
          <w:commentReference w:id="439"/>
        </w:r>
      </w:del>
      <w:commentRangeEnd w:id="440"/>
      <w:r w:rsidR="00BB0020">
        <w:rPr>
          <w:rStyle w:val="CommentReference"/>
          <w:rFonts w:eastAsiaTheme="minorEastAsia"/>
          <w:lang w:val="en-GB" w:eastAsia="en-US"/>
        </w:rPr>
        <w:commentReference w:id="440"/>
      </w:r>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464" w:name="_Toc20425701"/>
      <w:bookmarkStart w:id="465" w:name="_Toc29321097"/>
      <w:bookmarkEnd w:id="329"/>
      <w:r w:rsidRPr="00325D1F">
        <w:rPr>
          <w:rFonts w:eastAsia="MS Mincho"/>
          <w:lang w:val="en-GB"/>
        </w:rPr>
        <w:t>5.3.5.4</w:t>
      </w:r>
      <w:r w:rsidRPr="00325D1F">
        <w:rPr>
          <w:rFonts w:eastAsia="MS Mincho"/>
          <w:lang w:val="en-GB"/>
        </w:rPr>
        <w:tab/>
        <w:t>Secondary cell group release</w:t>
      </w:r>
      <w:bookmarkEnd w:id="464"/>
      <w:bookmarkEnd w:id="465"/>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466" w:author="T312" w:date="2020-01-23T09:33:00Z"/>
          <w:lang w:val="en-GB"/>
        </w:rPr>
      </w:pPr>
      <w:ins w:id="467"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468" w:name="_Toc20425702"/>
      <w:bookmarkStart w:id="469" w:name="_Toc29321098"/>
      <w:r w:rsidRPr="00325D1F">
        <w:rPr>
          <w:rFonts w:eastAsia="MS Mincho"/>
          <w:lang w:val="en-GB"/>
        </w:rPr>
        <w:t>5.3.5.5</w:t>
      </w:r>
      <w:r w:rsidRPr="00325D1F">
        <w:rPr>
          <w:rFonts w:eastAsia="MS Mincho"/>
          <w:lang w:val="en-GB"/>
        </w:rPr>
        <w:tab/>
        <w:t>Cell Group configuration</w:t>
      </w:r>
      <w:bookmarkEnd w:id="468"/>
      <w:bookmarkEnd w:id="469"/>
    </w:p>
    <w:p w14:paraId="1C88FA0F" w14:textId="77777777" w:rsidR="002C5D28" w:rsidRPr="00325D1F" w:rsidRDefault="002C5D28" w:rsidP="002C5D28">
      <w:pPr>
        <w:pStyle w:val="Heading5"/>
        <w:rPr>
          <w:rFonts w:eastAsia="MS Mincho"/>
          <w:lang w:val="en-GB"/>
        </w:rPr>
      </w:pPr>
      <w:bookmarkStart w:id="470" w:name="_Toc20425703"/>
      <w:bookmarkStart w:id="471" w:name="_Toc29321099"/>
      <w:r w:rsidRPr="00325D1F">
        <w:rPr>
          <w:rFonts w:eastAsia="MS Mincho"/>
          <w:lang w:val="en-GB"/>
        </w:rPr>
        <w:t>5.3.5.5.1</w:t>
      </w:r>
      <w:r w:rsidRPr="00325D1F">
        <w:rPr>
          <w:rFonts w:eastAsia="MS Mincho"/>
          <w:lang w:val="en-GB"/>
        </w:rPr>
        <w:tab/>
        <w:t>General</w:t>
      </w:r>
      <w:bookmarkEnd w:id="470"/>
      <w:bookmarkEnd w:id="471"/>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lastRenderedPageBreak/>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472" w:name="_Toc20425704"/>
      <w:bookmarkStart w:id="473" w:name="_Toc29321100"/>
      <w:r w:rsidRPr="00325D1F">
        <w:rPr>
          <w:rFonts w:eastAsia="MS Mincho"/>
          <w:lang w:val="en-GB"/>
        </w:rPr>
        <w:t>5.3.5.5.2</w:t>
      </w:r>
      <w:r w:rsidRPr="00325D1F">
        <w:rPr>
          <w:rFonts w:eastAsia="MS Mincho"/>
          <w:lang w:val="en-GB"/>
        </w:rPr>
        <w:tab/>
        <w:t>Reconfiguration with sync</w:t>
      </w:r>
      <w:bookmarkEnd w:id="472"/>
      <w:bookmarkEnd w:id="473"/>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474"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475"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476" w:author="DAPS" w:date="2020-01-22T23:37:00Z">
          <w:pPr>
            <w:pStyle w:val="B1"/>
          </w:pPr>
        </w:pPrChange>
      </w:pPr>
      <w:del w:id="477" w:author="DAPS" w:date="2020-01-22T23:37:00Z">
        <w:r w:rsidRPr="00325D1F" w:rsidDel="00827A7B">
          <w:delText>1</w:delText>
        </w:r>
      </w:del>
      <w:ins w:id="478"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479" w:author="T312" w:date="2020-01-23T09:33:00Z"/>
          <w:lang w:val="en-GB"/>
        </w:rPr>
      </w:pPr>
      <w:ins w:id="480"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481"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482"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lastRenderedPageBreak/>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483" w:author="DAPS" w:date="2020-01-22T23:39:00Z"/>
        </w:rPr>
      </w:pPr>
      <w:ins w:id="484"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485" w:author="DAPS" w:date="2020-01-22T23:39:00Z"/>
        </w:rPr>
      </w:pPr>
      <w:ins w:id="486"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487" w:author="DAPS" w:date="2020-01-22T23:39:00Z"/>
        </w:rPr>
      </w:pPr>
      <w:commentRangeStart w:id="488"/>
      <w:ins w:id="489"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490" w:author="DAPS" w:date="2020-01-22T23:39:00Z"/>
        </w:rPr>
      </w:pPr>
      <w:ins w:id="49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492" w:author="DAPS" w:date="2020-01-22T23:39:00Z"/>
        </w:rPr>
      </w:pPr>
      <w:ins w:id="493"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494" w:author="DAPS" w:date="2020-01-22T23:39:00Z"/>
        </w:rPr>
      </w:pPr>
      <w:ins w:id="495"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496" w:author="DAPS" w:date="2020-01-22T23:39:00Z"/>
        </w:rPr>
      </w:pPr>
      <w:ins w:id="497" w:author="DAPS" w:date="2020-01-22T23:39:00Z">
        <w:r>
          <w:t>3&gt; associate the RLC entity, and the associated logical channel, to the target PCell;</w:t>
        </w:r>
      </w:ins>
    </w:p>
    <w:p w14:paraId="740D4DA8" w14:textId="2F684CA6" w:rsidR="00873E4F" w:rsidRDefault="00873E4F" w:rsidP="00873E4F">
      <w:pPr>
        <w:pStyle w:val="B2"/>
        <w:rPr>
          <w:ins w:id="498" w:author="DAPS" w:date="2020-01-22T23:39:00Z"/>
        </w:rPr>
      </w:pPr>
      <w:ins w:id="499" w:author="DAPS" w:date="2020-01-22T23:39:00Z">
        <w:r>
          <w:t>2&gt; for each SRB:</w:t>
        </w:r>
      </w:ins>
    </w:p>
    <w:p w14:paraId="3D690C4F" w14:textId="409334F1" w:rsidR="00873E4F" w:rsidDel="00A06D4B" w:rsidRDefault="00873E4F" w:rsidP="00873E4F">
      <w:pPr>
        <w:pStyle w:val="B3"/>
        <w:rPr>
          <w:ins w:id="500" w:author="DAPS" w:date="2020-01-22T23:39:00Z"/>
          <w:del w:id="501" w:author="RAN2-109e-DAPS-210" w:date="2020-03-04T19:07:00Z"/>
        </w:rPr>
      </w:pPr>
      <w:ins w:id="502" w:author="DAPS" w:date="2020-01-22T23:39:00Z">
        <w:del w:id="503"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504" w:author="DAPS" w:date="2020-01-22T23:39:00Z"/>
          <w:del w:id="505" w:author="RAN2-109e-DAPS-210" w:date="2020-03-04T19:07:00Z"/>
        </w:rPr>
      </w:pPr>
      <w:commentRangeStart w:id="506"/>
      <w:commentRangeStart w:id="507"/>
      <w:commentRangeStart w:id="508"/>
      <w:ins w:id="509" w:author="DAPS" w:date="2020-01-22T23:39:00Z">
        <w:del w:id="510"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511" w:author="DAPS" w:date="2020-01-23T14:11:00Z">
        <w:del w:id="512" w:author="RAN2-109e-DAPS-210" w:date="2020-03-04T19:07:00Z">
          <w:r w:rsidR="0048500C" w:rsidDel="00A06D4B">
            <w:rPr>
              <w:lang w:val="en-US"/>
            </w:rPr>
            <w:delText>,</w:delText>
          </w:r>
        </w:del>
      </w:ins>
      <w:ins w:id="513" w:author="DAPS" w:date="2020-01-22T23:39:00Z">
        <w:del w:id="514"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515" w:author="DAPS" w:date="2020-01-22T23:39:00Z"/>
          <w:del w:id="516" w:author="RAN2-109e-DAPS-210" w:date="2020-03-04T19:07:00Z"/>
        </w:rPr>
      </w:pPr>
      <w:ins w:id="517" w:author="DAPS" w:date="2020-01-22T23:39:00Z">
        <w:del w:id="518"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506"/>
          <w:r w:rsidDel="00A06D4B">
            <w:rPr>
              <w:rStyle w:val="CommentReference"/>
            </w:rPr>
            <w:commentReference w:id="506"/>
          </w:r>
          <w:commentRangeEnd w:id="507"/>
          <w:r w:rsidDel="00A06D4B">
            <w:rPr>
              <w:rStyle w:val="CommentReference"/>
            </w:rPr>
            <w:commentReference w:id="507"/>
          </w:r>
        </w:del>
      </w:ins>
      <w:commentRangeEnd w:id="508"/>
      <w:del w:id="519" w:author="RAN2-109e-DAPS-210" w:date="2020-03-04T19:07:00Z">
        <w:r w:rsidR="00E91C40" w:rsidDel="00A06D4B">
          <w:rPr>
            <w:rStyle w:val="CommentReference"/>
            <w:rFonts w:eastAsiaTheme="minorEastAsia"/>
            <w:lang w:val="en-GB" w:eastAsia="en-US"/>
          </w:rPr>
          <w:commentReference w:id="508"/>
        </w:r>
      </w:del>
    </w:p>
    <w:p w14:paraId="7BAFDE81" w14:textId="2A6E6489" w:rsidR="00873E4F" w:rsidRPr="0096519C" w:rsidRDefault="00873E4F" w:rsidP="00873E4F">
      <w:pPr>
        <w:pStyle w:val="B3"/>
        <w:rPr>
          <w:ins w:id="520" w:author="DAPS" w:date="2020-01-22T23:39:00Z"/>
        </w:rPr>
      </w:pPr>
      <w:ins w:id="521"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522" w:author="DAPS" w:date="2020-01-22T23:39:00Z"/>
          <w:del w:id="523" w:author="RAN2-109e-DAPS-210" w:date="2020-03-04T16:54:00Z"/>
        </w:rPr>
      </w:pPr>
      <w:ins w:id="524"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488"/>
      <w:r w:rsidR="004A2A28">
        <w:rPr>
          <w:rStyle w:val="CommentReference"/>
          <w:rFonts w:eastAsiaTheme="minorEastAsia"/>
          <w:lang w:val="en-GB" w:eastAsia="en-US"/>
        </w:rPr>
        <w:commentReference w:id="488"/>
      </w:r>
    </w:p>
    <w:p w14:paraId="0ADFA1BB" w14:textId="77777777" w:rsidR="00E26C43" w:rsidRDefault="00873E4F" w:rsidP="00E26C43">
      <w:pPr>
        <w:pStyle w:val="B2"/>
        <w:rPr>
          <w:ins w:id="525" w:author="DAPS" w:date="2020-01-23T14:15:00Z"/>
        </w:rPr>
      </w:pPr>
      <w:ins w:id="526" w:author="DAPS" w:date="2020-01-22T23:39:00Z">
        <w:r>
          <w:t xml:space="preserve">2&gt; suspend SRBs for the </w:t>
        </w:r>
        <w:commentRangeStart w:id="527"/>
        <w:r>
          <w:t>source ;</w:t>
        </w:r>
      </w:ins>
      <w:commentRangeEnd w:id="527"/>
      <w:r>
        <w:rPr>
          <w:rStyle w:val="CommentReference"/>
        </w:rPr>
        <w:commentReference w:id="527"/>
      </w:r>
      <w:bookmarkStart w:id="528" w:name="_Hlk30402931"/>
    </w:p>
    <w:p w14:paraId="404C3690" w14:textId="77777777" w:rsidR="00E26C43" w:rsidRDefault="00E26C43" w:rsidP="00E26C43">
      <w:pPr>
        <w:pStyle w:val="NO"/>
        <w:rPr>
          <w:ins w:id="529" w:author="DAPS" w:date="2020-01-23T14:15:00Z"/>
        </w:rPr>
      </w:pPr>
      <w:ins w:id="530"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528"/>
    <w:p w14:paraId="27FA1D98" w14:textId="77777777" w:rsidR="00873E4F" w:rsidRPr="0096519C" w:rsidRDefault="00873E4F" w:rsidP="00873E4F">
      <w:pPr>
        <w:pStyle w:val="B2"/>
        <w:rPr>
          <w:ins w:id="531" w:author="DAPS" w:date="2020-01-22T23:39:00Z"/>
        </w:rPr>
      </w:pPr>
      <w:ins w:id="532"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533" w:author="DAPS" w:date="2020-01-22T23:39:00Z"/>
        </w:rPr>
      </w:pPr>
      <w:ins w:id="534"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535" w:author="DAPS" w:date="2020-01-22T23:39:00Z"/>
        </w:rPr>
      </w:pPr>
      <w:ins w:id="536"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537" w:author="DAPS" w:date="2020-01-22T23:39:00Z"/>
          <w:lang w:val="en-GB"/>
        </w:rPr>
      </w:pPr>
      <w:ins w:id="538" w:author="DAPS" w:date="2020-01-22T23:39:00Z">
        <w:r>
          <w:t>else:</w:t>
        </w:r>
      </w:ins>
    </w:p>
    <w:p w14:paraId="1F4BBF48" w14:textId="56EA5D15" w:rsidR="002C5D28" w:rsidRPr="00325D1F" w:rsidRDefault="00873E4F">
      <w:pPr>
        <w:pStyle w:val="B2"/>
        <w:pPrChange w:id="539" w:author="DAPS" w:date="2020-01-22T23:40:00Z">
          <w:pPr>
            <w:pStyle w:val="B1"/>
          </w:pPr>
        </w:pPrChange>
      </w:pPr>
      <w:ins w:id="540" w:author="DAPS" w:date="2020-01-22T23:40:00Z">
        <w:r>
          <w:rPr>
            <w:lang w:val="en-US"/>
          </w:rPr>
          <w:t>2</w:t>
        </w:r>
      </w:ins>
      <w:del w:id="541"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542" w:author="DAPS" w:date="2020-01-22T23:40:00Z">
          <w:pPr>
            <w:pStyle w:val="B1"/>
          </w:pPr>
        </w:pPrChange>
      </w:pPr>
      <w:ins w:id="543" w:author="DAPS" w:date="2020-01-22T23:40:00Z">
        <w:r>
          <w:rPr>
            <w:lang w:val="en-US"/>
          </w:rPr>
          <w:t>2</w:t>
        </w:r>
      </w:ins>
      <w:del w:id="544"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545" w:author="DAPS" w:date="2020-01-22T23:40:00Z">
          <w:pPr>
            <w:pStyle w:val="B1"/>
          </w:pPr>
        </w:pPrChange>
      </w:pPr>
      <w:ins w:id="546" w:author="DAPS" w:date="2020-01-22T23:40:00Z">
        <w:r>
          <w:rPr>
            <w:lang w:val="en-US"/>
          </w:rPr>
          <w:t>2</w:t>
        </w:r>
      </w:ins>
      <w:del w:id="547"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548" w:author="DAPS" w:date="2020-01-22T23:40:00Z">
          <w:pPr>
            <w:pStyle w:val="B1"/>
          </w:pPr>
        </w:pPrChange>
      </w:pPr>
      <w:ins w:id="549" w:author="DAPS" w:date="2020-01-22T23:40:00Z">
        <w:r>
          <w:rPr>
            <w:lang w:val="en-US"/>
          </w:rPr>
          <w:t>2</w:t>
        </w:r>
      </w:ins>
      <w:del w:id="550"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551" w:author="DAPS" w:date="2020-01-22T23:40:00Z">
          <w:pPr>
            <w:pStyle w:val="B1"/>
          </w:pPr>
        </w:pPrChange>
      </w:pPr>
      <w:del w:id="552" w:author="DAPS" w:date="2020-01-22T23:40:00Z">
        <w:r w:rsidRPr="00325D1F" w:rsidDel="00873E4F">
          <w:delText>1</w:delText>
        </w:r>
      </w:del>
      <w:ins w:id="553"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554" w:name="_Toc20425705"/>
      <w:bookmarkStart w:id="555" w:name="_Toc29321101"/>
      <w:r w:rsidRPr="00325D1F">
        <w:rPr>
          <w:lang w:val="en-GB"/>
        </w:rPr>
        <w:t>5.3.5.5.3</w:t>
      </w:r>
      <w:r w:rsidRPr="00325D1F">
        <w:rPr>
          <w:lang w:val="en-GB"/>
        </w:rPr>
        <w:tab/>
        <w:t>RLC bearer release</w:t>
      </w:r>
      <w:bookmarkEnd w:id="554"/>
      <w:bookmarkEnd w:id="555"/>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556" w:name="_Toc20425706"/>
      <w:bookmarkStart w:id="557" w:name="_Toc29321102"/>
      <w:r w:rsidRPr="00325D1F">
        <w:rPr>
          <w:rFonts w:eastAsia="MS Mincho"/>
          <w:lang w:val="en-GB"/>
        </w:rPr>
        <w:t>5.3.5.5.4</w:t>
      </w:r>
      <w:r w:rsidRPr="00325D1F">
        <w:rPr>
          <w:rFonts w:eastAsia="MS Mincho"/>
          <w:lang w:val="en-GB"/>
        </w:rPr>
        <w:tab/>
        <w:t>RLC bearer addition/modification</w:t>
      </w:r>
      <w:bookmarkEnd w:id="556"/>
      <w:bookmarkEnd w:id="557"/>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558" w:author="DAPS" w:date="2020-01-22T23:41:00Z"/>
        </w:rPr>
      </w:pPr>
      <w:ins w:id="559"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560" w:author="DAPS" w:date="2020-01-22T23:41:00Z"/>
        </w:rPr>
      </w:pPr>
      <w:ins w:id="561"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562" w:author="DAPS" w:date="2020-01-22T23:41:00Z"/>
        </w:rPr>
      </w:pPr>
      <w:ins w:id="563"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564" w:author="DAPS" w:date="2020-01-22T23:41:00Z"/>
        </w:rPr>
      </w:pPr>
      <w:ins w:id="565" w:author="DAPS" w:date="2020-01-22T23:41:00Z">
        <w:r>
          <w:t>2&gt; else:</w:t>
        </w:r>
      </w:ins>
    </w:p>
    <w:p w14:paraId="6B283122" w14:textId="6303CCB4" w:rsidR="002C5D28" w:rsidRPr="00325D1F" w:rsidRDefault="002C5D28">
      <w:pPr>
        <w:pStyle w:val="B3"/>
        <w:pPrChange w:id="566" w:author="DAPS" w:date="2020-01-22T23:42:00Z">
          <w:pPr>
            <w:pStyle w:val="B2"/>
          </w:pPr>
        </w:pPrChange>
      </w:pPr>
      <w:del w:id="567" w:author="DAPS" w:date="2020-01-22T23:42:00Z">
        <w:r w:rsidRPr="00325D1F" w:rsidDel="00C96920">
          <w:delText>2</w:delText>
        </w:r>
      </w:del>
      <w:ins w:id="568"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569" w:author="DAPS" w:date="2020-01-22T23:42:00Z">
          <w:pPr>
            <w:pStyle w:val="B3"/>
          </w:pPr>
        </w:pPrChange>
      </w:pPr>
      <w:del w:id="570" w:author="DAPS" w:date="2020-01-22T23:42:00Z">
        <w:r w:rsidRPr="00325D1F" w:rsidDel="00C96920">
          <w:delText>3</w:delText>
        </w:r>
      </w:del>
      <w:ins w:id="571"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572" w:author="DAPS" w:date="2020-01-22T23:42:00Z">
          <w:pPr>
            <w:pStyle w:val="B2"/>
          </w:pPr>
        </w:pPrChange>
      </w:pPr>
      <w:del w:id="573" w:author="DAPS" w:date="2020-01-22T23:42:00Z">
        <w:r w:rsidRPr="00325D1F" w:rsidDel="00C96920">
          <w:delText>2</w:delText>
        </w:r>
      </w:del>
      <w:ins w:id="574"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575" w:author="DAPS" w:date="2020-01-22T23:42:00Z">
          <w:pPr>
            <w:pStyle w:val="B2"/>
          </w:pPr>
        </w:pPrChange>
      </w:pPr>
      <w:ins w:id="576" w:author="DAPS" w:date="2020-01-22T23:42:00Z">
        <w:r>
          <w:rPr>
            <w:lang w:val="en-US"/>
          </w:rPr>
          <w:t>3</w:t>
        </w:r>
      </w:ins>
      <w:del w:id="577"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578" w:name="_Toc20425707"/>
      <w:bookmarkStart w:id="579" w:name="_Toc29321103"/>
      <w:r w:rsidRPr="00325D1F">
        <w:rPr>
          <w:rFonts w:eastAsia="MS Mincho"/>
          <w:lang w:val="en-GB"/>
        </w:rPr>
        <w:t>5.3.5.5.5</w:t>
      </w:r>
      <w:r w:rsidRPr="00325D1F">
        <w:rPr>
          <w:rFonts w:eastAsia="MS Mincho"/>
          <w:lang w:val="en-GB"/>
        </w:rPr>
        <w:tab/>
        <w:t>MAC entity configuration</w:t>
      </w:r>
      <w:bookmarkEnd w:id="578"/>
      <w:bookmarkEnd w:id="579"/>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580" w:author="DAPS" w:date="2020-01-22T23:44:00Z"/>
        </w:rPr>
      </w:pPr>
      <w:ins w:id="581"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582" w:author="DAPS" w:date="2020-01-22T23:44:00Z"/>
        </w:rPr>
      </w:pPr>
      <w:ins w:id="583" w:author="DAPS" w:date="2020-01-22T23:44:00Z">
        <w:r>
          <w:lastRenderedPageBreak/>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584" w:author="DAPS" w:date="2020-01-22T23:43:00Z"/>
          <w:lang w:val="en-GB"/>
        </w:rPr>
      </w:pPr>
      <w:ins w:id="585" w:author="DAPS" w:date="2020-01-22T23:44:00Z">
        <w:r>
          <w:t>1&gt; else:</w:t>
        </w:r>
      </w:ins>
    </w:p>
    <w:p w14:paraId="4299C606" w14:textId="37CE32D2" w:rsidR="002C5D28" w:rsidRPr="00325D1F" w:rsidRDefault="002C5D28">
      <w:pPr>
        <w:pStyle w:val="B2"/>
        <w:pPrChange w:id="586" w:author="DAPS" w:date="2020-01-22T23:44:00Z">
          <w:pPr>
            <w:pStyle w:val="B1"/>
          </w:pPr>
        </w:pPrChange>
      </w:pPr>
      <w:del w:id="587" w:author="DAPS" w:date="2020-01-22T23:44:00Z">
        <w:r w:rsidRPr="00325D1F" w:rsidDel="001A0526">
          <w:delText>1</w:delText>
        </w:r>
      </w:del>
      <w:ins w:id="588"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589" w:author="DAPS" w:date="2020-01-22T23:44:00Z"/>
          <w:del w:id="590" w:author="RAN2-109e-DAPS-211" w:date="2020-03-04T16:04:00Z"/>
          <w:lang w:val="en-GB"/>
        </w:rPr>
      </w:pPr>
      <w:ins w:id="591" w:author="DAPS" w:date="2020-01-22T23:44:00Z">
        <w:del w:id="592" w:author="RAN2-109e-DAPS-211" w:date="2020-03-04T16:04:00Z">
          <w:r w:rsidDel="00844D2E">
            <w:delText xml:space="preserve">Editor’s note: FFS </w:delText>
          </w:r>
          <w:commentRangeStart w:id="593"/>
          <w:r w:rsidDel="00844D2E">
            <w:delText>how to handle SCells during DAPS handover</w:delText>
          </w:r>
        </w:del>
      </w:ins>
      <w:commentRangeEnd w:id="593"/>
      <w:r w:rsidR="00844D2E">
        <w:rPr>
          <w:rStyle w:val="CommentReference"/>
          <w:rFonts w:eastAsiaTheme="minorEastAsia"/>
          <w:color w:val="auto"/>
          <w:lang w:val="en-GB" w:eastAsia="en-US"/>
        </w:rPr>
        <w:commentReference w:id="593"/>
      </w:r>
      <w:ins w:id="594" w:author="DAPS" w:date="2020-01-22T23:44:00Z">
        <w:del w:id="595"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596" w:name="_Toc20425708"/>
      <w:bookmarkStart w:id="597" w:name="_Toc29321104"/>
      <w:r w:rsidRPr="00325D1F">
        <w:rPr>
          <w:rFonts w:eastAsia="MS Mincho"/>
          <w:lang w:val="en-GB"/>
        </w:rPr>
        <w:t>5.3.5.5.6</w:t>
      </w:r>
      <w:r w:rsidRPr="00325D1F">
        <w:rPr>
          <w:rFonts w:eastAsia="MS Mincho"/>
          <w:lang w:val="en-GB"/>
        </w:rPr>
        <w:tab/>
        <w:t>RLF Timers &amp; Constants configuration</w:t>
      </w:r>
      <w:bookmarkEnd w:id="596"/>
      <w:bookmarkEnd w:id="59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598" w:author="DAPS" w:date="2020-01-22T23:45:00Z"/>
        </w:rPr>
      </w:pPr>
      <w:ins w:id="599"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600" w:author="DAPS" w:date="2020-01-22T23:45:00Z"/>
        </w:rPr>
      </w:pPr>
      <w:ins w:id="601"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602" w:author="DAPS" w:date="2020-01-22T23:45:00Z"/>
        </w:rPr>
      </w:pPr>
      <w:ins w:id="603" w:author="DAPS" w:date="2020-01-22T23:45:00Z">
        <w:r w:rsidRPr="0096519C">
          <w:t>2&gt;</w:t>
        </w:r>
        <w:r w:rsidRPr="0096519C">
          <w:tab/>
        </w:r>
        <w:r>
          <w:t>else:</w:t>
        </w:r>
      </w:ins>
    </w:p>
    <w:p w14:paraId="1181B133" w14:textId="5492A237" w:rsidR="002C5D28" w:rsidRPr="00325D1F" w:rsidRDefault="002C5D28">
      <w:pPr>
        <w:pStyle w:val="B3"/>
        <w:pPrChange w:id="604" w:author="DAPS" w:date="2020-01-22T23:46:00Z">
          <w:pPr>
            <w:pStyle w:val="B2"/>
          </w:pPr>
        </w:pPrChange>
      </w:pPr>
      <w:del w:id="605" w:author="DAPS" w:date="2020-01-22T23:46:00Z">
        <w:r w:rsidRPr="00325D1F" w:rsidDel="000300B4">
          <w:delText>2</w:delText>
        </w:r>
      </w:del>
      <w:ins w:id="606"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607" w:author="DAPS" w:date="2020-01-22T23:46:00Z"/>
        </w:rPr>
      </w:pPr>
      <w:ins w:id="608"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609" w:author="DAPS" w:date="2020-01-22T23:46:00Z"/>
        </w:rPr>
      </w:pPr>
      <w:ins w:id="610"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611" w:author="DAPS" w:date="2020-01-22T23:46:00Z"/>
          <w:lang w:val="en-GB"/>
        </w:rPr>
      </w:pPr>
      <w:ins w:id="612" w:author="DAPS" w:date="2020-01-22T23:46:00Z">
        <w:r w:rsidRPr="0096519C">
          <w:t>2&gt;</w:t>
        </w:r>
        <w:r w:rsidRPr="0096519C">
          <w:tab/>
        </w:r>
        <w:r>
          <w:t>else:</w:t>
        </w:r>
      </w:ins>
    </w:p>
    <w:p w14:paraId="04B14126" w14:textId="0ADC9D74" w:rsidR="002C5D28" w:rsidRPr="00325D1F" w:rsidRDefault="002C5D28">
      <w:pPr>
        <w:pStyle w:val="B3"/>
        <w:pPrChange w:id="613" w:author="DAPS" w:date="2020-01-22T23:46:00Z">
          <w:pPr>
            <w:pStyle w:val="B2"/>
          </w:pPr>
        </w:pPrChange>
      </w:pPr>
      <w:del w:id="614" w:author="DAPS" w:date="2020-01-22T23:47:00Z">
        <w:r w:rsidRPr="00325D1F" w:rsidDel="000300B4">
          <w:delText>2</w:delText>
        </w:r>
      </w:del>
      <w:ins w:id="615"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616" w:author="RAN2-109e-T312-214" w:date="2020-03-04T15:12:00Z"/>
        </w:rPr>
      </w:pPr>
      <w:del w:id="617" w:author="DAPS" w:date="2020-01-22T23:47:00Z">
        <w:r w:rsidRPr="00325D1F" w:rsidDel="000300B4">
          <w:delText>2</w:delText>
        </w:r>
      </w:del>
      <w:ins w:id="618"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619" w:author="DAPS" w:date="2020-01-22T23:46:00Z">
          <w:pPr>
            <w:pStyle w:val="B2"/>
          </w:pPr>
        </w:pPrChange>
      </w:pPr>
      <w:commentRangeStart w:id="620"/>
      <w:ins w:id="621" w:author="RAN2-109e-T312-214" w:date="2020-03-04T15:12:00Z">
        <w:r>
          <w:rPr>
            <w:lang w:val="en-US"/>
          </w:rPr>
          <w:t>3</w:t>
        </w:r>
        <w:r w:rsidRPr="00780B17">
          <w:t>&gt;</w:t>
        </w:r>
        <w:r w:rsidRPr="00780B17">
          <w:tab/>
          <w:t>stop timer T312 for this cell group, if running;</w:t>
        </w:r>
        <w:commentRangeEnd w:id="620"/>
        <w:r>
          <w:rPr>
            <w:rStyle w:val="CommentReference"/>
            <w:rFonts w:eastAsiaTheme="minorEastAsia"/>
            <w:lang w:val="en-GB" w:eastAsia="en-US"/>
          </w:rPr>
          <w:commentReference w:id="620"/>
        </w:r>
      </w:ins>
    </w:p>
    <w:p w14:paraId="396E58FD" w14:textId="16669010" w:rsidR="002C5D28" w:rsidRPr="00325D1F" w:rsidRDefault="002C5D28">
      <w:pPr>
        <w:pStyle w:val="B3"/>
        <w:pPrChange w:id="622" w:author="DAPS" w:date="2020-01-22T23:46:00Z">
          <w:pPr>
            <w:pStyle w:val="B2"/>
          </w:pPr>
        </w:pPrChange>
      </w:pPr>
      <w:del w:id="623" w:author="DAPS" w:date="2020-01-22T23:47:00Z">
        <w:r w:rsidRPr="00325D1F" w:rsidDel="000300B4">
          <w:delText>2</w:delText>
        </w:r>
      </w:del>
      <w:ins w:id="624"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625" w:name="_Toc20425709"/>
      <w:bookmarkStart w:id="626"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625"/>
      <w:bookmarkEnd w:id="626"/>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lastRenderedPageBreak/>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627" w:author="DAPS" w:date="2020-01-22T23:48:00Z"/>
        </w:rPr>
      </w:pPr>
      <w:ins w:id="628"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629" w:author="DAPS" w:date="2020-01-22T23:48:00Z"/>
        </w:rPr>
      </w:pPr>
      <w:ins w:id="630"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631" w:author="DAPS" w:date="2020-01-22T23:48:00Z"/>
          <w:lang w:val="en-GB"/>
        </w:rPr>
      </w:pPr>
      <w:ins w:id="632" w:author="DAPS" w:date="2020-01-22T23:48:00Z">
        <w:r>
          <w:t>2&gt; else</w:t>
        </w:r>
      </w:ins>
    </w:p>
    <w:p w14:paraId="69AD3729" w14:textId="2AF1FCC4" w:rsidR="002C5D28" w:rsidRPr="00325D1F" w:rsidRDefault="002C5D28">
      <w:pPr>
        <w:pStyle w:val="B3"/>
        <w:pPrChange w:id="633" w:author="DAPS" w:date="2020-01-22T23:48:00Z">
          <w:pPr>
            <w:pStyle w:val="B2"/>
          </w:pPr>
        </w:pPrChange>
      </w:pPr>
      <w:del w:id="634" w:author="DAPS" w:date="2020-01-22T23:48:00Z">
        <w:r w:rsidRPr="00325D1F" w:rsidDel="00322F5E">
          <w:delText>2</w:delText>
        </w:r>
      </w:del>
      <w:ins w:id="635"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636"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637"/>
      <w:ins w:id="638" w:author="RAN2-109e-T312-214" w:date="2020-03-04T15:13:00Z">
        <w:r w:rsidRPr="00780B17">
          <w:rPr>
            <w:lang w:val="en-GB"/>
          </w:rPr>
          <w:t>3&gt;</w:t>
        </w:r>
        <w:r w:rsidRPr="00780B17">
          <w:rPr>
            <w:lang w:val="en-GB"/>
          </w:rPr>
          <w:tab/>
          <w:t>stop timer T312 for the corresponding SpCell, if running;</w:t>
        </w:r>
        <w:commentRangeEnd w:id="637"/>
        <w:r>
          <w:rPr>
            <w:rStyle w:val="CommentReference"/>
            <w:rFonts w:eastAsiaTheme="minorEastAsia"/>
            <w:lang w:val="en-GB" w:eastAsia="en-US"/>
          </w:rPr>
          <w:commentReference w:id="637"/>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639" w:name="_Toc20425710"/>
      <w:bookmarkStart w:id="640"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639"/>
      <w:bookmarkEnd w:id="640"/>
    </w:p>
    <w:p w14:paraId="02721AA0" w14:textId="16B8AE77" w:rsidR="00322F5E" w:rsidRPr="00322F5E" w:rsidDel="00844D2E" w:rsidRDefault="00322F5E" w:rsidP="00D30C34">
      <w:pPr>
        <w:pStyle w:val="EditorsNote"/>
        <w:rPr>
          <w:ins w:id="641" w:author="DAPS" w:date="2020-01-22T23:48:00Z"/>
          <w:del w:id="642" w:author="RAN2-109e-DAPS-211" w:date="2020-03-04T16:05:00Z"/>
        </w:rPr>
      </w:pPr>
      <w:ins w:id="643" w:author="DAPS" w:date="2020-01-22T23:48:00Z">
        <w:del w:id="644" w:author="RAN2-109e-DAPS-211" w:date="2020-03-04T16:05:00Z">
          <w:r w:rsidDel="00844D2E">
            <w:delText xml:space="preserve">Editor’s note: </w:delText>
          </w:r>
          <w:commentRangeStart w:id="645"/>
          <w:r w:rsidDel="00844D2E">
            <w:delText xml:space="preserve">FFS on SCell addition/modification </w:delText>
          </w:r>
        </w:del>
      </w:ins>
      <w:commentRangeEnd w:id="645"/>
      <w:r w:rsidR="00844D2E">
        <w:rPr>
          <w:rStyle w:val="CommentReference"/>
          <w:rFonts w:eastAsiaTheme="minorEastAsia"/>
          <w:color w:val="auto"/>
          <w:lang w:val="en-GB" w:eastAsia="en-US"/>
        </w:rPr>
        <w:commentReference w:id="645"/>
      </w:r>
      <w:ins w:id="646" w:author="DAPS" w:date="2020-01-22T23:48:00Z">
        <w:del w:id="647"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648" w:name="_Toc20425711"/>
      <w:bookmarkStart w:id="649"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648"/>
      <w:bookmarkEnd w:id="649"/>
    </w:p>
    <w:p w14:paraId="1260B5EE" w14:textId="031767ED" w:rsidR="00890A68" w:rsidRPr="00890A68" w:rsidDel="00844D2E" w:rsidRDefault="00890A68" w:rsidP="00D30C34">
      <w:pPr>
        <w:pStyle w:val="EditorsNote"/>
        <w:rPr>
          <w:ins w:id="650" w:author="DAPS" w:date="2020-01-22T23:48:00Z"/>
          <w:del w:id="651" w:author="RAN2-109e-DAPS-211" w:date="2020-03-04T16:05:00Z"/>
        </w:rPr>
      </w:pPr>
      <w:commentRangeStart w:id="652"/>
      <w:ins w:id="653" w:author="DAPS" w:date="2020-01-22T23:48:00Z">
        <w:del w:id="654" w:author="RAN2-109e-DAPS-211" w:date="2020-03-04T16:05:00Z">
          <w:r w:rsidDel="00844D2E">
            <w:delText>Editor’s note: FFS on SCell addition</w:delText>
          </w:r>
        </w:del>
      </w:ins>
      <w:commentRangeEnd w:id="652"/>
      <w:r w:rsidR="00844D2E">
        <w:rPr>
          <w:rStyle w:val="CommentReference"/>
          <w:rFonts w:eastAsiaTheme="minorEastAsia"/>
          <w:color w:val="auto"/>
          <w:lang w:val="en-GB" w:eastAsia="en-US"/>
        </w:rPr>
        <w:commentReference w:id="652"/>
      </w:r>
      <w:ins w:id="655" w:author="DAPS" w:date="2020-01-22T23:48:00Z">
        <w:del w:id="656"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657" w:name="_Toc20425712"/>
      <w:bookmarkStart w:id="658" w:name="_Toc29321108"/>
      <w:r w:rsidRPr="00325D1F">
        <w:rPr>
          <w:rFonts w:eastAsia="MS Mincho"/>
          <w:lang w:val="en-GB"/>
        </w:rPr>
        <w:t>5.3.5.6</w:t>
      </w:r>
      <w:r w:rsidRPr="00325D1F">
        <w:rPr>
          <w:rFonts w:eastAsia="MS Mincho"/>
          <w:lang w:val="en-GB"/>
        </w:rPr>
        <w:tab/>
        <w:t>Radio Bearer configuration</w:t>
      </w:r>
      <w:bookmarkEnd w:id="657"/>
      <w:bookmarkEnd w:id="658"/>
    </w:p>
    <w:p w14:paraId="7193DEF6" w14:textId="77777777" w:rsidR="002C5D28" w:rsidRPr="00325D1F" w:rsidRDefault="002C5D28" w:rsidP="002C5D28">
      <w:pPr>
        <w:pStyle w:val="Heading5"/>
        <w:rPr>
          <w:rFonts w:eastAsia="MS Mincho"/>
          <w:lang w:val="en-GB"/>
        </w:rPr>
      </w:pPr>
      <w:bookmarkStart w:id="659" w:name="_Toc20425713"/>
      <w:bookmarkStart w:id="660" w:name="_Toc29321109"/>
      <w:r w:rsidRPr="00325D1F">
        <w:rPr>
          <w:rFonts w:eastAsia="MS Mincho"/>
          <w:lang w:val="en-GB"/>
        </w:rPr>
        <w:t>5.3.5.6.1</w:t>
      </w:r>
      <w:r w:rsidRPr="00325D1F">
        <w:rPr>
          <w:rFonts w:eastAsia="MS Mincho"/>
          <w:lang w:val="en-GB"/>
        </w:rPr>
        <w:tab/>
        <w:t>General</w:t>
      </w:r>
      <w:bookmarkEnd w:id="659"/>
      <w:bookmarkEnd w:id="660"/>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661" w:name="_Toc20425714"/>
      <w:bookmarkStart w:id="662" w:name="_Toc29321110"/>
      <w:r w:rsidRPr="00325D1F">
        <w:rPr>
          <w:rFonts w:eastAsia="MS Mincho"/>
          <w:lang w:val="en-GB"/>
        </w:rPr>
        <w:t>5.3.5.6.2</w:t>
      </w:r>
      <w:r w:rsidRPr="00325D1F">
        <w:rPr>
          <w:rFonts w:eastAsia="MS Mincho"/>
          <w:lang w:val="en-GB"/>
        </w:rPr>
        <w:tab/>
        <w:t>SRB release</w:t>
      </w:r>
      <w:bookmarkEnd w:id="661"/>
      <w:bookmarkEnd w:id="662"/>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663" w:name="_Toc20425715"/>
      <w:bookmarkStart w:id="664" w:name="_Toc29321111"/>
      <w:r w:rsidRPr="00325D1F">
        <w:rPr>
          <w:rFonts w:eastAsia="MS Mincho"/>
          <w:lang w:val="en-GB"/>
        </w:rPr>
        <w:t>5.3.5.6.3</w:t>
      </w:r>
      <w:r w:rsidRPr="00325D1F">
        <w:rPr>
          <w:rFonts w:eastAsia="MS Mincho"/>
          <w:lang w:val="en-GB"/>
        </w:rPr>
        <w:tab/>
        <w:t>SRB addition/modification</w:t>
      </w:r>
      <w:bookmarkEnd w:id="663"/>
      <w:bookmarkEnd w:id="664"/>
    </w:p>
    <w:p w14:paraId="6DA99ED1" w14:textId="65E65405" w:rsidR="002C5D28" w:rsidRDefault="002C5D28" w:rsidP="002C5D28">
      <w:pPr>
        <w:rPr>
          <w:ins w:id="665" w:author="RAN2-109e-DAPS-210" w:date="2020-03-04T16:49:00Z"/>
        </w:rPr>
      </w:pPr>
      <w:r w:rsidRPr="00325D1F">
        <w:t>The UE shall:</w:t>
      </w:r>
    </w:p>
    <w:p w14:paraId="3101212A" w14:textId="77777777" w:rsidR="00FA13AB" w:rsidRDefault="00FA13AB" w:rsidP="00FA13AB">
      <w:pPr>
        <w:pStyle w:val="B1"/>
        <w:tabs>
          <w:tab w:val="left" w:pos="5270"/>
        </w:tabs>
        <w:rPr>
          <w:ins w:id="666" w:author="RAN2-109e-DAPS-210" w:date="2020-03-04T16:49:00Z"/>
        </w:rPr>
      </w:pPr>
      <w:ins w:id="667"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668" w:author="RAN2-109e-DAPS-210" w:date="2020-03-04T16:49:00Z"/>
        </w:rPr>
      </w:pPr>
      <w:ins w:id="669" w:author="RAN2-109e-DAPS-210" w:date="2020-03-04T16:49:00Z">
        <w:r>
          <w:t>2&gt; for each SRB:</w:t>
        </w:r>
      </w:ins>
    </w:p>
    <w:p w14:paraId="43FE6198" w14:textId="76B3DB82" w:rsidR="00FA13AB" w:rsidRDefault="00FA13AB" w:rsidP="00FA13AB">
      <w:pPr>
        <w:pStyle w:val="B3"/>
        <w:rPr>
          <w:ins w:id="670" w:author="RAN2-109e-DAPS-210" w:date="2020-03-04T16:49:00Z"/>
        </w:rPr>
      </w:pPr>
      <w:bookmarkStart w:id="671" w:name="_Hlk34244263"/>
      <w:ins w:id="672"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673" w:author="RAN2-109e-DAPS-210" w:date="2020-03-04T16:51:00Z">
        <w:r>
          <w:rPr>
            <w:lang w:val="en-US"/>
          </w:rPr>
          <w:t xml:space="preserve">, </w:t>
        </w:r>
      </w:ins>
      <w:ins w:id="674" w:author="RAN2-109e-DAPS-210" w:date="2020-03-04T16:50:00Z">
        <w:r>
          <w:rPr>
            <w:lang w:val="en-US"/>
          </w:rPr>
          <w:t>the state variables</w:t>
        </w:r>
      </w:ins>
      <w:ins w:id="675" w:author="RAN2-109e-DAPS-210" w:date="2020-03-04T16:51:00Z">
        <w:r>
          <w:rPr>
            <w:lang w:val="en-US"/>
          </w:rPr>
          <w:t xml:space="preserve"> and </w:t>
        </w:r>
      </w:ins>
      <w:ins w:id="676" w:author="RAN2-109e-DAPS-210" w:date="2020-03-04T16:52:00Z">
        <w:r>
          <w:rPr>
            <w:lang w:val="en-US"/>
          </w:rPr>
          <w:t>security configuration</w:t>
        </w:r>
      </w:ins>
      <w:ins w:id="677" w:author="RAN2-109e-DAPS-210" w:date="2020-03-04T16:50:00Z">
        <w:r>
          <w:rPr>
            <w:lang w:val="en-US"/>
          </w:rPr>
          <w:t xml:space="preserve"> </w:t>
        </w:r>
      </w:ins>
      <w:ins w:id="678" w:author="RAN2-109e-DAPS-210" w:date="2020-03-04T16:49:00Z">
        <w:r w:rsidRPr="004D7FFE">
          <w:t>as the PDCP entity for the source</w:t>
        </w:r>
        <w:r w:rsidRPr="0096519C">
          <w:t>;</w:t>
        </w:r>
      </w:ins>
    </w:p>
    <w:bookmarkEnd w:id="671"/>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679"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680" w:author="DAPS" w:date="2020-01-22T23:52:00Z"/>
        </w:rPr>
      </w:pPr>
      <w:ins w:id="681"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682" w:author="RAN2-109e-DAPS-210" w:date="2020-03-04T19:44:00Z"/>
        </w:rPr>
      </w:pPr>
      <w:ins w:id="683"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0900C77C" w14:textId="5CEE3963" w:rsidR="00B84679" w:rsidRPr="00325D1F" w:rsidRDefault="00B84679" w:rsidP="00B84679">
      <w:pPr>
        <w:pStyle w:val="B3"/>
        <w:rPr>
          <w:ins w:id="684" w:author="RAN2-109e-DAPS-210" w:date="2020-03-04T19:44:00Z"/>
          <w:lang w:val="en-GB"/>
        </w:rPr>
      </w:pPr>
      <w:commentRangeStart w:id="685"/>
      <w:ins w:id="686" w:author="RAN2-109e-DAPS-210" w:date="2020-03-04T19:44:00Z">
        <w:r w:rsidRPr="00325D1F">
          <w:rPr>
            <w:lang w:val="en-GB"/>
          </w:rPr>
          <w:t>3&gt;</w:t>
        </w:r>
        <w:r w:rsidRPr="00325D1F">
          <w:rPr>
            <w:lang w:val="en-GB"/>
          </w:rPr>
          <w:tab/>
        </w:r>
      </w:ins>
      <w:ins w:id="687" w:author="RAN2-109e-DAPS-210" w:date="2020-03-04T19:45:00Z">
        <w:r w:rsidRPr="00B84679">
          <w:rPr>
            <w:lang w:val="en-GB"/>
          </w:rPr>
          <w:t xml:space="preserve">if the </w:t>
        </w:r>
        <w:proofErr w:type="spellStart"/>
        <w:r w:rsidRPr="00B84679">
          <w:rPr>
            <w:i/>
            <w:iCs/>
            <w:lang w:val="en-GB"/>
          </w:rPr>
          <w:t>masterKeyUpdate</w:t>
        </w:r>
        <w:proofErr w:type="spellEnd"/>
        <w:r w:rsidRPr="00B84679">
          <w:rPr>
            <w:lang w:val="en-GB"/>
          </w:rPr>
          <w:t xml:space="preserve"> is received:</w:t>
        </w:r>
      </w:ins>
    </w:p>
    <w:p w14:paraId="6702739C" w14:textId="25A86C17" w:rsidR="00B84679" w:rsidRPr="00B84679" w:rsidRDefault="00B84679" w:rsidP="00B84679">
      <w:pPr>
        <w:pStyle w:val="B4"/>
        <w:rPr>
          <w:ins w:id="688" w:author="DAPS" w:date="2020-01-22T23:52:00Z"/>
          <w:lang w:val="en-GB"/>
        </w:rPr>
      </w:pPr>
      <w:ins w:id="689" w:author="RAN2-109e-DAPS-210" w:date="2020-03-04T19:44:00Z">
        <w:r w:rsidRPr="00325D1F">
          <w:rPr>
            <w:lang w:val="en-GB"/>
          </w:rPr>
          <w:t>4&gt;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xml:space="preserve">) associated with the master key ( </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ins>
      <w:commentRangeEnd w:id="685"/>
      <w:ins w:id="690" w:author="RAN2-109e-DAPS-210" w:date="2020-03-04T19:47:00Z">
        <w:r w:rsidR="009B0C0D">
          <w:rPr>
            <w:rStyle w:val="CommentReference"/>
            <w:rFonts w:eastAsiaTheme="minorEastAsia"/>
            <w:lang w:val="en-GB" w:eastAsia="en-US"/>
          </w:rPr>
          <w:commentReference w:id="685"/>
        </w:r>
      </w:ins>
    </w:p>
    <w:p w14:paraId="5F42A0CA" w14:textId="2BCDA77C" w:rsidR="001B631F" w:rsidRPr="001B631F" w:rsidRDefault="001B631F" w:rsidP="001B631F">
      <w:pPr>
        <w:pStyle w:val="B1"/>
        <w:rPr>
          <w:ins w:id="691" w:author="DAPS" w:date="2020-01-22T23:52:00Z"/>
        </w:rPr>
      </w:pPr>
      <w:ins w:id="692"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lastRenderedPageBreak/>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693" w:name="_Toc20425716"/>
      <w:bookmarkStart w:id="694" w:name="_Toc29321112"/>
      <w:r w:rsidRPr="00325D1F">
        <w:rPr>
          <w:rFonts w:eastAsia="MS Mincho"/>
          <w:lang w:val="en-GB"/>
        </w:rPr>
        <w:t>5.3.5.6.4</w:t>
      </w:r>
      <w:r w:rsidRPr="00325D1F">
        <w:rPr>
          <w:rFonts w:eastAsia="MS Mincho"/>
          <w:lang w:val="en-GB"/>
        </w:rPr>
        <w:tab/>
        <w:t>DRB release</w:t>
      </w:r>
      <w:bookmarkEnd w:id="693"/>
      <w:bookmarkEnd w:id="694"/>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695" w:name="_Toc20425717"/>
      <w:bookmarkStart w:id="696" w:name="_Toc29321113"/>
      <w:r w:rsidRPr="00325D1F">
        <w:rPr>
          <w:rFonts w:eastAsia="MS Mincho"/>
          <w:lang w:val="en-GB"/>
        </w:rPr>
        <w:t>5.3.5.6.5</w:t>
      </w:r>
      <w:r w:rsidRPr="00325D1F">
        <w:rPr>
          <w:rFonts w:eastAsia="MS Mincho"/>
          <w:lang w:val="en-GB"/>
        </w:rPr>
        <w:tab/>
        <w:t>DRB addition/modification</w:t>
      </w:r>
      <w:bookmarkEnd w:id="695"/>
      <w:bookmarkEnd w:id="696"/>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lastRenderedPageBreak/>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697"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698"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699" w:author="DAPS" w:date="2020-01-22T23:54:00Z"/>
        </w:rPr>
      </w:pPr>
      <w:ins w:id="700"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701" w:author="RAN2-109e-DAPS-210" w:date="2020-03-04T19:16:00Z"/>
        </w:rPr>
      </w:pPr>
      <w:ins w:id="702"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703" w:author="DAPS" w:date="2020-01-22T23:54:00Z"/>
          <w:lang w:val="en-US"/>
        </w:rPr>
      </w:pPr>
      <w:commentRangeStart w:id="704"/>
      <w:ins w:id="705" w:author="RAN2-109e-DAPS-210" w:date="2020-03-04T19:17:00Z">
        <w:r>
          <w:t>2</w:t>
        </w:r>
        <w:r w:rsidRPr="00424C65">
          <w:t>&gt;</w:t>
        </w:r>
      </w:ins>
      <w:ins w:id="706" w:author="RAN2-109e-DAPS-210" w:date="2020-03-04T19:19:00Z">
        <w:r>
          <w:rPr>
            <w:lang w:val="en-US"/>
          </w:rPr>
          <w:t xml:space="preserve"> if the </w:t>
        </w:r>
      </w:ins>
      <w:ins w:id="707" w:author="RAN2-109e-DAPS-210" w:date="2020-03-04T19:16:00Z">
        <w:r w:rsidRPr="00CA572B">
          <w:rPr>
            <w:i/>
            <w:iCs/>
          </w:rPr>
          <w:t>masterKeyUpdate</w:t>
        </w:r>
      </w:ins>
      <w:ins w:id="708" w:author="RAN2-109e-DAPS-210" w:date="2020-03-04T19:17:00Z">
        <w:r>
          <w:rPr>
            <w:lang w:val="en-US"/>
          </w:rPr>
          <w:t xml:space="preserve"> is received:</w:t>
        </w:r>
      </w:ins>
      <w:commentRangeEnd w:id="704"/>
      <w:ins w:id="709" w:author="RAN2-109e-DAPS-210" w:date="2020-03-04T19:19:00Z">
        <w:r>
          <w:rPr>
            <w:rStyle w:val="CommentReference"/>
            <w:rFonts w:eastAsiaTheme="minorEastAsia"/>
            <w:lang w:val="en-GB" w:eastAsia="en-US"/>
          </w:rPr>
          <w:commentReference w:id="704"/>
        </w:r>
      </w:ins>
    </w:p>
    <w:p w14:paraId="486A4FA1" w14:textId="38866EA0" w:rsidR="00316597" w:rsidRPr="0096519C" w:rsidRDefault="00CA572B">
      <w:pPr>
        <w:pStyle w:val="B3"/>
        <w:rPr>
          <w:ins w:id="710" w:author="DAPS" w:date="2020-01-22T23:54:00Z"/>
          <w:i/>
        </w:rPr>
        <w:pPrChange w:id="711" w:author="RAN2-109e-DAPS-210" w:date="2020-03-04T19:17:00Z">
          <w:pPr>
            <w:pStyle w:val="B2"/>
          </w:pPr>
        </w:pPrChange>
      </w:pPr>
      <w:ins w:id="712" w:author="RAN2-109e-DAPS-210" w:date="2020-03-04T19:17:00Z">
        <w:r>
          <w:rPr>
            <w:lang w:val="en-US"/>
          </w:rPr>
          <w:t>3</w:t>
        </w:r>
      </w:ins>
      <w:ins w:id="713" w:author="DAPS" w:date="2020-01-22T23:54:00Z">
        <w:del w:id="714"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pPr>
        <w:pStyle w:val="B4"/>
        <w:rPr>
          <w:ins w:id="715" w:author="DAPS" w:date="2020-01-22T23:54:00Z"/>
        </w:rPr>
        <w:pPrChange w:id="716" w:author="RAN2-109e-DAPS-210" w:date="2020-03-04T19:17:00Z">
          <w:pPr>
            <w:pStyle w:val="B3"/>
          </w:pPr>
        </w:pPrChange>
      </w:pPr>
      <w:ins w:id="717" w:author="RAN2-109e-DAPS-210" w:date="2020-03-04T19:18:00Z">
        <w:r>
          <w:rPr>
            <w:lang w:val="en-US"/>
          </w:rPr>
          <w:t>4</w:t>
        </w:r>
      </w:ins>
      <w:ins w:id="718" w:author="DAPS" w:date="2020-01-22T23:54:00Z">
        <w:del w:id="719"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pPr>
        <w:pStyle w:val="B3"/>
        <w:rPr>
          <w:ins w:id="720" w:author="DAPS" w:date="2020-01-22T23:54:00Z"/>
        </w:rPr>
        <w:pPrChange w:id="721" w:author="RAN2-109e-DAPS-210" w:date="2020-03-04T19:18:00Z">
          <w:pPr>
            <w:pStyle w:val="B2"/>
          </w:pPr>
        </w:pPrChange>
      </w:pPr>
      <w:ins w:id="722" w:author="RAN2-109e-DAPS-210" w:date="2020-03-04T19:18:00Z">
        <w:r>
          <w:rPr>
            <w:lang w:val="en-US"/>
          </w:rPr>
          <w:lastRenderedPageBreak/>
          <w:t>3</w:t>
        </w:r>
      </w:ins>
      <w:ins w:id="723" w:author="DAPS" w:date="2020-01-22T23:54:00Z">
        <w:del w:id="724"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pPr>
        <w:pStyle w:val="B4"/>
        <w:rPr>
          <w:ins w:id="725" w:author="DAPS" w:date="2020-01-22T23:54:00Z"/>
          <w:lang w:eastAsia="ko-KR"/>
        </w:rPr>
        <w:pPrChange w:id="726" w:author="RAN2-109e-DAPS-210" w:date="2020-03-04T19:18:00Z">
          <w:pPr>
            <w:pStyle w:val="B3"/>
          </w:pPr>
        </w:pPrChange>
      </w:pPr>
      <w:ins w:id="727" w:author="RAN2-109e-DAPS-210" w:date="2020-03-04T19:18:00Z">
        <w:r>
          <w:rPr>
            <w:lang w:val="en-US"/>
          </w:rPr>
          <w:t>4</w:t>
        </w:r>
      </w:ins>
      <w:ins w:id="728" w:author="DAPS" w:date="2020-01-22T23:54:00Z">
        <w:del w:id="729"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730" w:author="RAN2-109e-DAPS-210" w:date="2020-03-04T19:19:00Z"/>
          <w:lang w:val="en-US"/>
        </w:rPr>
      </w:pPr>
      <w:commentRangeStart w:id="731"/>
      <w:ins w:id="732"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733" w:author="RAN2-109e-DAPS-210" w:date="2020-03-04T19:19:00Z"/>
        </w:rPr>
      </w:pPr>
      <w:ins w:id="734" w:author="RAN2-109e-DAPS-210" w:date="2020-03-04T19:20:00Z">
        <w:r w:rsidRPr="0096519C">
          <w:t>3&gt;</w:t>
        </w:r>
        <w:r w:rsidRPr="0096519C">
          <w:tab/>
        </w:r>
      </w:ins>
      <w:ins w:id="735"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736" w:author="RAN2-109e-DAPS-210" w:date="2020-03-04T19:20:00Z">
        <w:r w:rsidRPr="0096519C">
          <w:t>;</w:t>
        </w:r>
      </w:ins>
      <w:commentRangeEnd w:id="731"/>
      <w:ins w:id="737" w:author="RAN2-109e-DAPS-210" w:date="2020-03-04T19:22:00Z">
        <w:r>
          <w:rPr>
            <w:rStyle w:val="CommentReference"/>
            <w:rFonts w:eastAsiaTheme="minorEastAsia"/>
            <w:lang w:val="en-GB" w:eastAsia="en-US"/>
          </w:rPr>
          <w:commentReference w:id="731"/>
        </w:r>
      </w:ins>
    </w:p>
    <w:p w14:paraId="6861B88B" w14:textId="1BA44A61" w:rsidR="00316597" w:rsidRPr="0096519C" w:rsidRDefault="00316597" w:rsidP="00316597">
      <w:pPr>
        <w:pStyle w:val="B2"/>
        <w:rPr>
          <w:ins w:id="738" w:author="DAPS" w:date="2020-01-22T23:54:00Z"/>
        </w:rPr>
      </w:pPr>
      <w:ins w:id="739"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740" w:author="DAPS" w:date="2020-01-22T23:54:00Z"/>
        </w:rPr>
      </w:pPr>
      <w:ins w:id="741"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742" w:author="DAPS" w:date="2020-01-22T23:54:00Z"/>
        </w:rPr>
      </w:pPr>
      <w:ins w:id="743"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744"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745" w:name="_Toc20425718"/>
      <w:bookmarkStart w:id="746"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745"/>
      <w:bookmarkEnd w:id="746"/>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747" w:name="_Toc20425719"/>
      <w:bookmarkStart w:id="748" w:name="_Toc29321115"/>
      <w:r w:rsidRPr="00325D1F">
        <w:rPr>
          <w:rFonts w:eastAsia="SimSun"/>
          <w:lang w:val="en-GB" w:eastAsia="zh-CN"/>
        </w:rPr>
        <w:t>5.3.5.8</w:t>
      </w:r>
      <w:r w:rsidRPr="00325D1F">
        <w:rPr>
          <w:rFonts w:eastAsia="SimSun"/>
          <w:lang w:val="en-GB" w:eastAsia="zh-CN"/>
        </w:rPr>
        <w:tab/>
        <w:t>Reconfiguration failure</w:t>
      </w:r>
      <w:bookmarkEnd w:id="747"/>
      <w:bookmarkEnd w:id="748"/>
    </w:p>
    <w:p w14:paraId="4FC40063" w14:textId="77777777" w:rsidR="002C5D28" w:rsidRPr="00325D1F" w:rsidRDefault="002C5D28" w:rsidP="002C5D28">
      <w:pPr>
        <w:pStyle w:val="Heading5"/>
        <w:rPr>
          <w:rFonts w:eastAsia="SimSun"/>
          <w:lang w:val="en-GB" w:eastAsia="zh-CN"/>
        </w:rPr>
      </w:pPr>
      <w:bookmarkStart w:id="749" w:name="_Toc20425720"/>
      <w:bookmarkStart w:id="750"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749"/>
      <w:bookmarkEnd w:id="750"/>
    </w:p>
    <w:p w14:paraId="2D4FB5BA" w14:textId="77777777" w:rsidR="002C5D28" w:rsidRPr="00325D1F" w:rsidRDefault="002C5D28" w:rsidP="002C5D28">
      <w:pPr>
        <w:pStyle w:val="Heading5"/>
        <w:rPr>
          <w:rFonts w:eastAsia="SimSun"/>
          <w:lang w:val="en-GB" w:eastAsia="zh-CN"/>
        </w:rPr>
      </w:pPr>
      <w:bookmarkStart w:id="751" w:name="_Toc20425721"/>
      <w:bookmarkStart w:id="752"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751"/>
      <w:bookmarkEnd w:id="752"/>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lastRenderedPageBreak/>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753" w:author="Ericsson-2" w:date="2020-02-07T10:42:00Z"/>
          <w:lang w:val="en-GB" w:eastAsia="zh-CN"/>
        </w:rPr>
      </w:pPr>
      <w:bookmarkStart w:id="754" w:name="_Toc20425722"/>
      <w:bookmarkStart w:id="755" w:name="_Toc29321118"/>
      <w:ins w:id="756"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757" w:author="Ericsson-2" w:date="2020-02-07T10:44:00Z">
        <w:r>
          <w:rPr>
            <w:lang w:val="en-GB" w:eastAsia="zh-CN"/>
          </w:rPr>
          <w:t xml:space="preserve">It is up to UE implementation whether the </w:t>
        </w:r>
      </w:ins>
      <w:ins w:id="758" w:author="Ericsson-2" w:date="2020-02-07T10:43:00Z">
        <w:r>
          <w:rPr>
            <w:lang w:val="en-GB" w:eastAsia="zh-CN"/>
          </w:rPr>
          <w:t xml:space="preserve">compliance check for an </w:t>
        </w:r>
      </w:ins>
      <w:ins w:id="759" w:author="Ericsson-2" w:date="2020-02-07T10:42:00Z">
        <w:r w:rsidRPr="00D74B49">
          <w:rPr>
            <w:i/>
            <w:iCs/>
            <w:lang w:val="en-GB" w:eastAsia="zh-CN"/>
          </w:rPr>
          <w:t>RRCReconfiguration</w:t>
        </w:r>
        <w:r>
          <w:rPr>
            <w:lang w:val="en-GB" w:eastAsia="zh-CN"/>
          </w:rPr>
          <w:t xml:space="preserve"> </w:t>
        </w:r>
      </w:ins>
      <w:ins w:id="760" w:author="Ericsson-2" w:date="2020-02-07T10:43:00Z">
        <w:r>
          <w:rPr>
            <w:lang w:val="en-GB" w:eastAsia="zh-CN"/>
          </w:rPr>
          <w:t xml:space="preserve">received as </w:t>
        </w:r>
      </w:ins>
      <w:ins w:id="761"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762" w:author="Ericsson-2" w:date="2020-02-07T10:44:00Z">
        <w:r>
          <w:rPr>
            <w:lang w:val="en-GB" w:eastAsia="zh-CN"/>
          </w:rPr>
          <w:t xml:space="preserve">is </w:t>
        </w:r>
      </w:ins>
      <w:ins w:id="763" w:author="Ericsson-2" w:date="2020-02-07T10:43:00Z">
        <w:r>
          <w:rPr>
            <w:lang w:val="en-GB" w:eastAsia="zh-CN"/>
          </w:rPr>
          <w:t>performed upon the reception of the message or upon CHO execution</w:t>
        </w:r>
      </w:ins>
      <w:ins w:id="764" w:author="Ericsson-2" w:date="2020-02-07T10:44:00Z">
        <w:r>
          <w:rPr>
            <w:lang w:val="en-GB" w:eastAsia="zh-CN"/>
          </w:rPr>
          <w:t xml:space="preserve"> (</w:t>
        </w:r>
      </w:ins>
      <w:ins w:id="765" w:author="Ericsson-2" w:date="2020-02-07T10:43:00Z">
        <w:r>
          <w:rPr>
            <w:lang w:val="en-GB" w:eastAsia="zh-CN"/>
          </w:rPr>
          <w:t xml:space="preserve">when the message </w:t>
        </w:r>
      </w:ins>
      <w:ins w:id="766" w:author="Ericsson-2" w:date="2020-02-07T10:44:00Z">
        <w:r>
          <w:rPr>
            <w:lang w:val="en-GB" w:eastAsia="zh-CN"/>
          </w:rPr>
          <w:t xml:space="preserve">is required to be </w:t>
        </w:r>
      </w:ins>
      <w:ins w:id="767" w:author="Ericsson-2" w:date="2020-02-07T10:43:00Z">
        <w:r>
          <w:rPr>
            <w:lang w:val="en-GB" w:eastAsia="zh-CN"/>
          </w:rPr>
          <w:t>applied</w:t>
        </w:r>
      </w:ins>
      <w:ins w:id="768" w:author="Ericsson-2" w:date="2020-02-07T10:44:00Z">
        <w:r>
          <w:rPr>
            <w:lang w:val="en-GB" w:eastAsia="zh-CN"/>
          </w:rPr>
          <w:t>)</w:t>
        </w:r>
      </w:ins>
      <w:ins w:id="769"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754"/>
      <w:bookmarkEnd w:id="75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770" w:author="DAPS" w:date="2020-01-22T23:56:00Z"/>
        </w:rPr>
      </w:pPr>
      <w:ins w:id="771"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772" w:author="DAPS" w:date="2020-01-22T23:56:00Z"/>
          <w:lang w:eastAsia="zh-CN"/>
        </w:rPr>
      </w:pPr>
      <w:ins w:id="773" w:author="DAPS" w:date="2020-01-22T23:56:00Z">
        <w:r>
          <w:rPr>
            <w:lang w:eastAsia="zh-CN"/>
          </w:rPr>
          <w:t>3&gt; release target PCell configuration;</w:t>
        </w:r>
      </w:ins>
    </w:p>
    <w:p w14:paraId="6C5B64B7" w14:textId="77777777" w:rsidR="00316597" w:rsidRPr="00962ADA" w:rsidRDefault="00316597" w:rsidP="00316597">
      <w:pPr>
        <w:pStyle w:val="B3"/>
        <w:rPr>
          <w:ins w:id="774" w:author="DAPS" w:date="2020-01-22T23:56:00Z"/>
        </w:rPr>
      </w:pPr>
      <w:ins w:id="775"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776" w:author="DAPS" w:date="2020-01-22T23:56:00Z"/>
        </w:rPr>
      </w:pPr>
      <w:ins w:id="777"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778" w:author="DAPS" w:date="2020-01-22T23:56:00Z"/>
        </w:rPr>
      </w:pPr>
      <w:ins w:id="779" w:author="DAPS" w:date="2020-01-22T23:56:00Z">
        <w:r>
          <w:lastRenderedPageBreak/>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780" w:author="DAPS" w:date="2020-01-22T23:56:00Z"/>
        </w:rPr>
      </w:pPr>
      <w:ins w:id="781"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782" w:author="DAPS" w:date="2020-01-22T23:56:00Z"/>
        </w:rPr>
      </w:pPr>
      <w:ins w:id="783"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784" w:author="DAPS" w:date="2020-01-22T23:56:00Z"/>
        </w:rPr>
      </w:pPr>
      <w:ins w:id="785" w:author="DAPS" w:date="2020-01-22T23:56:00Z">
        <w:r>
          <w:t>3</w:t>
        </w:r>
        <w:r w:rsidRPr="00B3435F">
          <w:t>&gt; for each SRB:</w:t>
        </w:r>
      </w:ins>
    </w:p>
    <w:p w14:paraId="1066A7C5" w14:textId="77777777" w:rsidR="00316597" w:rsidRPr="00B3435F" w:rsidRDefault="00316597" w:rsidP="00316597">
      <w:pPr>
        <w:pStyle w:val="B4"/>
        <w:rPr>
          <w:ins w:id="786" w:author="DAPS" w:date="2020-01-22T23:56:00Z"/>
        </w:rPr>
      </w:pPr>
      <w:ins w:id="787"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788" w:author="DAPS" w:date="2020-01-22T23:56:00Z"/>
        </w:rPr>
      </w:pPr>
      <w:ins w:id="789"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790" w:author="RAN2-108-66" w:date="2020-02-04T11:05:00Z"/>
        </w:rPr>
      </w:pPr>
      <w:ins w:id="791"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792" w:author="DAPS" w:date="2020-01-22T23:56:00Z"/>
        </w:rPr>
      </w:pPr>
      <w:bookmarkStart w:id="793" w:name="_Hlk34244100"/>
      <w:commentRangeStart w:id="794"/>
      <w:ins w:id="795" w:author="RAN2-108-66" w:date="2020-02-04T11:05:00Z">
        <w:r>
          <w:t>3</w:t>
        </w:r>
        <w:r w:rsidRPr="00B3435F">
          <w:t xml:space="preserve">&gt; </w:t>
        </w:r>
        <w:del w:id="796" w:author="RAN2-109e" w:date="2020-03-04T19:54:00Z">
          <w:r w:rsidRPr="00B3435F" w:rsidDel="00C92654">
            <w:delText>release</w:delText>
          </w:r>
        </w:del>
      </w:ins>
      <w:ins w:id="797" w:author="RAN2-109e" w:date="2020-03-04T19:54:00Z">
        <w:r w:rsidR="00C92654">
          <w:rPr>
            <w:lang w:val="en-US"/>
          </w:rPr>
          <w:t>revert back to</w:t>
        </w:r>
      </w:ins>
      <w:ins w:id="798" w:author="RAN2-108-66" w:date="2020-02-04T11:05:00Z">
        <w:r w:rsidRPr="00B3435F">
          <w:t xml:space="preserve"> the </w:t>
        </w:r>
      </w:ins>
      <w:ins w:id="799" w:author="RAN2-108-66" w:date="2020-02-04T11:06:00Z">
        <w:r>
          <w:rPr>
            <w:lang w:val="en-US"/>
          </w:rPr>
          <w:t>SDAP configuration</w:t>
        </w:r>
      </w:ins>
      <w:ins w:id="800" w:author="RAN2-108-66" w:date="2020-02-04T11:05:00Z">
        <w:r w:rsidRPr="00B3435F">
          <w:t xml:space="preserve"> </w:t>
        </w:r>
      </w:ins>
      <w:ins w:id="801" w:author="RAN2-108-66" w:date="2020-02-04T11:08:00Z">
        <w:del w:id="802" w:author="RAN2-109e" w:date="2020-03-04T19:54:00Z">
          <w:r w:rsidR="00891774" w:rsidDel="00C92654">
            <w:rPr>
              <w:lang w:val="en-US"/>
            </w:rPr>
            <w:delText>received</w:delText>
          </w:r>
        </w:del>
      </w:ins>
      <w:ins w:id="803" w:author="RAN2-109e" w:date="2020-03-04T19:54:00Z">
        <w:r w:rsidR="00C92654">
          <w:rPr>
            <w:lang w:val="en-US"/>
          </w:rPr>
          <w:t>used</w:t>
        </w:r>
      </w:ins>
      <w:ins w:id="804" w:author="RAN2-108-66" w:date="2020-02-04T11:08:00Z">
        <w:del w:id="805" w:author="RAN2-109e" w:date="2020-03-04T19:54:00Z">
          <w:r w:rsidR="00891774" w:rsidDel="00C92654">
            <w:rPr>
              <w:lang w:val="en-US"/>
            </w:rPr>
            <w:delText xml:space="preserve"> from</w:delText>
          </w:r>
        </w:del>
      </w:ins>
      <w:ins w:id="806" w:author="RAN2-108-66" w:date="2020-02-04T11:05:00Z">
        <w:del w:id="807" w:author="RAN2-109e" w:date="2020-03-04T19:54:00Z">
          <w:r w:rsidRPr="00B3435F" w:rsidDel="00C92654">
            <w:delText xml:space="preserve"> the </w:delText>
          </w:r>
          <w:r w:rsidDel="00C92654">
            <w:delText>target</w:delText>
          </w:r>
        </w:del>
      </w:ins>
      <w:ins w:id="808" w:author="RAN2-109e" w:date="2020-03-04T19:54:00Z">
        <w:r w:rsidR="00C92654">
          <w:rPr>
            <w:lang w:val="en-US"/>
          </w:rPr>
          <w:t xml:space="preserve"> in the source</w:t>
        </w:r>
      </w:ins>
      <w:ins w:id="809" w:author="RAN2-108-66" w:date="2020-02-04T11:05:00Z">
        <w:r w:rsidRPr="00B3435F">
          <w:t>;</w:t>
        </w:r>
      </w:ins>
      <w:commentRangeEnd w:id="794"/>
      <w:r w:rsidR="00C92654">
        <w:rPr>
          <w:rStyle w:val="CommentReference"/>
          <w:rFonts w:eastAsiaTheme="minorEastAsia"/>
          <w:lang w:val="en-GB" w:eastAsia="en-US"/>
        </w:rPr>
        <w:commentReference w:id="794"/>
      </w:r>
    </w:p>
    <w:bookmarkEnd w:id="793"/>
    <w:p w14:paraId="64B16DF5" w14:textId="77777777" w:rsidR="00316597" w:rsidRDefault="00316597" w:rsidP="00316597">
      <w:pPr>
        <w:pStyle w:val="B3"/>
        <w:rPr>
          <w:ins w:id="810" w:author="DAPS" w:date="2020-01-22T23:56:00Z"/>
          <w:lang w:eastAsia="zh-CN"/>
        </w:rPr>
      </w:pPr>
      <w:commentRangeStart w:id="811"/>
      <w:commentRangeStart w:id="812"/>
      <w:commentRangeStart w:id="813"/>
      <w:ins w:id="814"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811"/>
        <w:r>
          <w:rPr>
            <w:rStyle w:val="CommentReference"/>
          </w:rPr>
          <w:commentReference w:id="811"/>
        </w:r>
        <w:commentRangeEnd w:id="812"/>
        <w:r>
          <w:rPr>
            <w:rStyle w:val="CommentReference"/>
          </w:rPr>
          <w:commentReference w:id="812"/>
        </w:r>
        <w:commentRangeEnd w:id="813"/>
        <w:r>
          <w:rPr>
            <w:rStyle w:val="CommentReference"/>
          </w:rPr>
          <w:commentReference w:id="813"/>
        </w:r>
      </w:ins>
    </w:p>
    <w:p w14:paraId="3BD6C148" w14:textId="3EC0D30B" w:rsidR="00316597" w:rsidRDefault="00316597" w:rsidP="00316597">
      <w:pPr>
        <w:pStyle w:val="B3"/>
        <w:rPr>
          <w:ins w:id="815" w:author="RAN2-108-66" w:date="2020-02-04T11:25:00Z"/>
        </w:rPr>
      </w:pPr>
      <w:ins w:id="816"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817" w:author="RAN2-108-66" w:date="2020-02-04T11:25:00Z"/>
        </w:rPr>
      </w:pPr>
      <w:ins w:id="818"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819" w:author="RAN2-108-66" w:date="2020-02-04T11:25:00Z"/>
          <w:lang w:val="en-US"/>
        </w:rPr>
      </w:pPr>
      <w:ins w:id="820" w:author="RAN2-108-66" w:date="2020-02-04T11:25:00Z">
        <w:r>
          <w:t>4</w:t>
        </w:r>
        <w:r w:rsidRPr="00B3435F">
          <w:t xml:space="preserve">&gt; </w:t>
        </w:r>
        <w:r>
          <w:rPr>
            <w:lang w:val="en-US"/>
          </w:rPr>
          <w:t>revert back to the UE configuration used for the DRB in the source</w:t>
        </w:r>
      </w:ins>
      <w:ins w:id="821" w:author="RAN2-109e-DAPS-210" w:date="2020-03-04T16:32:00Z">
        <w:r w:rsidR="0006342B" w:rsidRPr="0006342B">
          <w:rPr>
            <w:lang w:val="en-US"/>
          </w:rPr>
          <w:t xml:space="preserve">, </w:t>
        </w:r>
        <w:commentRangeStart w:id="822"/>
        <w:r w:rsidR="0006342B" w:rsidRPr="0006342B">
          <w:rPr>
            <w:lang w:val="en-US"/>
          </w:rPr>
          <w:t>includes PDCP</w:t>
        </w:r>
      </w:ins>
      <w:ins w:id="823" w:author="RAN2-109e-DAPS-210" w:date="2020-03-04T17:14:00Z">
        <w:r w:rsidR="00CA11DA">
          <w:rPr>
            <w:lang w:val="en-US"/>
          </w:rPr>
          <w:t xml:space="preserve">, </w:t>
        </w:r>
      </w:ins>
      <w:ins w:id="824" w:author="RAN2-109e-DAPS-210" w:date="2020-03-04T16:32:00Z">
        <w:r w:rsidR="0006342B" w:rsidRPr="0006342B">
          <w:rPr>
            <w:lang w:val="en-US"/>
          </w:rPr>
          <w:t>RLC states</w:t>
        </w:r>
      </w:ins>
      <w:commentRangeEnd w:id="822"/>
      <w:ins w:id="825" w:author="RAN2-109e-DAPS-210" w:date="2020-03-04T16:38:00Z">
        <w:r w:rsidR="0006342B">
          <w:rPr>
            <w:rStyle w:val="CommentReference"/>
            <w:rFonts w:eastAsiaTheme="minorEastAsia"/>
            <w:lang w:val="en-GB" w:eastAsia="en-US"/>
          </w:rPr>
          <w:commentReference w:id="822"/>
        </w:r>
      </w:ins>
      <w:ins w:id="826" w:author="RAN2-109e-DAPS-210" w:date="2020-03-04T17:14:00Z">
        <w:r w:rsidR="00CA11DA">
          <w:rPr>
            <w:lang w:val="en-US"/>
          </w:rPr>
          <w:t xml:space="preserve"> and </w:t>
        </w:r>
        <w:commentRangeStart w:id="827"/>
        <w:r w:rsidR="00CA11DA">
          <w:rPr>
            <w:lang w:val="en-US"/>
          </w:rPr>
          <w:t>the security configuration</w:t>
        </w:r>
        <w:commentRangeEnd w:id="827"/>
        <w:r w:rsidR="00CA11DA">
          <w:rPr>
            <w:rStyle w:val="CommentReference"/>
            <w:rFonts w:eastAsiaTheme="minorEastAsia"/>
            <w:lang w:val="en-GB" w:eastAsia="en-US"/>
          </w:rPr>
          <w:commentReference w:id="827"/>
        </w:r>
      </w:ins>
      <w:ins w:id="828" w:author="RAN2-108-66" w:date="2020-02-04T11:25:00Z">
        <w:r>
          <w:rPr>
            <w:lang w:val="en-US"/>
          </w:rPr>
          <w:t>;</w:t>
        </w:r>
      </w:ins>
    </w:p>
    <w:p w14:paraId="2E7D9CC0" w14:textId="27616559" w:rsidR="006368FD" w:rsidRPr="00B3435F" w:rsidDel="00C92654" w:rsidRDefault="006368FD" w:rsidP="006368FD">
      <w:pPr>
        <w:pStyle w:val="B4"/>
        <w:rPr>
          <w:ins w:id="829" w:author="RAN2-108-66" w:date="2020-02-04T11:25:00Z"/>
          <w:del w:id="830" w:author="RAN2-109e" w:date="2020-03-04T19:55:00Z"/>
        </w:rPr>
      </w:pPr>
      <w:commentRangeStart w:id="831"/>
      <w:ins w:id="832" w:author="RAN2-108-66" w:date="2020-02-04T11:25:00Z">
        <w:del w:id="833"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831"/>
      <w:r w:rsidR="00C92654">
        <w:rPr>
          <w:rStyle w:val="CommentReference"/>
          <w:rFonts w:eastAsiaTheme="minorEastAsia"/>
          <w:lang w:val="en-GB" w:eastAsia="en-US"/>
        </w:rPr>
        <w:commentReference w:id="831"/>
      </w:r>
    </w:p>
    <w:p w14:paraId="066D281D" w14:textId="1A536E26" w:rsidR="006368FD" w:rsidRPr="006368FD" w:rsidRDefault="006368FD" w:rsidP="00316597">
      <w:pPr>
        <w:pStyle w:val="B3"/>
        <w:rPr>
          <w:ins w:id="834" w:author="DAPS" w:date="2020-01-22T23:56:00Z"/>
          <w:lang w:val="en-US" w:eastAsia="zh-CN"/>
        </w:rPr>
      </w:pPr>
      <w:ins w:id="835" w:author="RAN2-108-66" w:date="2020-02-04T11:25:00Z">
        <w:r>
          <w:t>3</w:t>
        </w:r>
        <w:r w:rsidRPr="00962ADA">
          <w:t>&gt;</w:t>
        </w:r>
        <w:r w:rsidRPr="00962ADA">
          <w:tab/>
        </w:r>
      </w:ins>
      <w:ins w:id="836" w:author="RAN2-108-66" w:date="2020-02-04T11:26:00Z">
        <w:r w:rsidRPr="006368FD">
          <w:t xml:space="preserve">revert back to the UE </w:t>
        </w:r>
        <w:r>
          <w:rPr>
            <w:lang w:val="en-US"/>
          </w:rPr>
          <w:t xml:space="preserve">RRM </w:t>
        </w:r>
        <w:r w:rsidRPr="006368FD">
          <w:t>configuration used in the source</w:t>
        </w:r>
      </w:ins>
      <w:ins w:id="837" w:author="RAN2-108-66" w:date="2020-02-04T11:25:00Z">
        <w:r>
          <w:rPr>
            <w:lang w:val="en-US"/>
          </w:rPr>
          <w:t>;</w:t>
        </w:r>
      </w:ins>
    </w:p>
    <w:p w14:paraId="38C1BDA0" w14:textId="48C20C0A" w:rsidR="00316597" w:rsidRPr="00BB0B81" w:rsidDel="00844D2E" w:rsidRDefault="00316597" w:rsidP="00316597">
      <w:pPr>
        <w:pStyle w:val="EditorsNote"/>
        <w:rPr>
          <w:ins w:id="838" w:author="DAPS" w:date="2020-01-22T23:56:00Z"/>
          <w:del w:id="839" w:author="RAN2-109e-DAPS-211" w:date="2020-03-04T16:05:00Z"/>
        </w:rPr>
      </w:pPr>
      <w:commentRangeStart w:id="840"/>
      <w:ins w:id="841" w:author="DAPS" w:date="2020-01-22T23:56:00Z">
        <w:del w:id="842" w:author="RAN2-109e-DAPS-211" w:date="2020-03-04T16:05:00Z">
          <w:r w:rsidDel="00844D2E">
            <w:rPr>
              <w:lang w:eastAsia="zh-CN"/>
            </w:rPr>
            <w:delText xml:space="preserve">Editor’s note: FFS </w:delText>
          </w:r>
        </w:del>
      </w:ins>
      <w:commentRangeEnd w:id="840"/>
      <w:r w:rsidR="00844D2E">
        <w:rPr>
          <w:rStyle w:val="CommentReference"/>
          <w:rFonts w:eastAsiaTheme="minorEastAsia"/>
          <w:color w:val="auto"/>
          <w:lang w:val="en-GB" w:eastAsia="en-US"/>
        </w:rPr>
        <w:commentReference w:id="840"/>
      </w:r>
      <w:ins w:id="843" w:author="DAPS" w:date="2020-01-22T23:56:00Z">
        <w:del w:id="844" w:author="RAN2-109e-DAPS-211" w:date="2020-03-04T16:05:00Z">
          <w:r w:rsidDel="00844D2E">
            <w:rPr>
              <w:lang w:eastAsia="zh-CN"/>
            </w:rPr>
            <w:delText>on handling SCells.</w:delText>
          </w:r>
        </w:del>
      </w:ins>
    </w:p>
    <w:p w14:paraId="7B946E20" w14:textId="77777777" w:rsidR="00316597" w:rsidRDefault="00316597" w:rsidP="00316597">
      <w:pPr>
        <w:pStyle w:val="B3"/>
        <w:rPr>
          <w:ins w:id="845" w:author="DAPS" w:date="2020-01-22T23:56:00Z"/>
          <w:lang w:eastAsia="zh-CN"/>
        </w:rPr>
      </w:pPr>
      <w:ins w:id="846"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847" w:author="DAPS" w:date="2020-01-22T23:56:00Z"/>
          <w:lang w:val="en-GB"/>
        </w:rPr>
      </w:pPr>
      <w:ins w:id="848" w:author="DAPS" w:date="2020-01-22T23:56:00Z">
        <w:r>
          <w:rPr>
            <w:lang w:eastAsia="zh-CN"/>
          </w:rPr>
          <w:t>2&gt; else:</w:t>
        </w:r>
      </w:ins>
    </w:p>
    <w:p w14:paraId="59129613" w14:textId="0ECD790D" w:rsidR="002C5D28" w:rsidRPr="00325D1F" w:rsidRDefault="002C5D28">
      <w:pPr>
        <w:pStyle w:val="B3"/>
        <w:pPrChange w:id="849" w:author="DAPS" w:date="2020-01-22T23:56:00Z">
          <w:pPr>
            <w:pStyle w:val="B2"/>
          </w:pPr>
        </w:pPrChange>
      </w:pPr>
      <w:del w:id="850" w:author="DAPS" w:date="2020-01-22T23:56:00Z">
        <w:r w:rsidRPr="00325D1F" w:rsidDel="00316597">
          <w:delText>2</w:delText>
        </w:r>
      </w:del>
      <w:ins w:id="851"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852" w:author="DAPS" w:date="2020-01-22T23:56:00Z">
          <w:pPr>
            <w:pStyle w:val="B2"/>
          </w:pPr>
        </w:pPrChange>
      </w:pPr>
      <w:del w:id="853" w:author="DAPS" w:date="2020-01-22T23:56:00Z">
        <w:r w:rsidRPr="00325D1F" w:rsidDel="00316597">
          <w:rPr>
            <w:lang w:eastAsia="zh-CN"/>
          </w:rPr>
          <w:delText>2</w:delText>
        </w:r>
      </w:del>
      <w:ins w:id="854"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855" w:name="_Toc20425723"/>
      <w:bookmarkStart w:id="856"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855"/>
      <w:bookmarkEnd w:id="856"/>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lastRenderedPageBreak/>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857" w:name="_Toc20425724"/>
      <w:bookmarkStart w:id="858"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857"/>
      <w:bookmarkEnd w:id="858"/>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859" w:name="_Toc20425725"/>
      <w:bookmarkStart w:id="860" w:name="_Toc29321121"/>
      <w:r w:rsidRPr="00325D1F">
        <w:rPr>
          <w:lang w:val="en-GB"/>
        </w:rPr>
        <w:t>5.3.5.11</w:t>
      </w:r>
      <w:r w:rsidRPr="00325D1F">
        <w:rPr>
          <w:lang w:val="en-GB"/>
        </w:rPr>
        <w:tab/>
        <w:t>Full configuration</w:t>
      </w:r>
      <w:bookmarkEnd w:id="859"/>
      <w:bookmarkEnd w:id="860"/>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861"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lastRenderedPageBreak/>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862"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863" w:author="CHO" w:date="2020-01-23T08:07:00Z"/>
          <w:rFonts w:eastAsia="MS Mincho"/>
        </w:rPr>
      </w:pPr>
      <w:ins w:id="864"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865" w:author="CHO" w:date="2020-01-23T08:07:00Z"/>
          <w:rFonts w:eastAsia="MS Mincho"/>
        </w:rPr>
      </w:pPr>
      <w:ins w:id="866"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867" w:author="CHO" w:date="2020-01-23T08:07:00Z"/>
        </w:rPr>
      </w:pPr>
      <w:ins w:id="868"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869" w:author="CHO" w:date="2020-01-23T08:07:00Z"/>
        </w:rPr>
      </w:pPr>
      <w:ins w:id="870"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871" w:author="CHO" w:date="2020-01-23T08:07:00Z"/>
        </w:rPr>
      </w:pPr>
      <w:ins w:id="872"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873" w:author="CHO" w:date="2020-01-23T08:07:00Z"/>
        </w:rPr>
      </w:pPr>
      <w:ins w:id="874" w:author="CHO" w:date="2020-01-23T08:07:00Z">
        <w:r>
          <w:t>2&gt;</w:t>
        </w:r>
        <w:r>
          <w:tab/>
          <w:t>perform conditional handover configuration removal procedure as specified in 5.3.5.x.2;</w:t>
        </w:r>
      </w:ins>
    </w:p>
    <w:p w14:paraId="474CBCD5" w14:textId="77777777" w:rsidR="00CE6FF8" w:rsidRDefault="00CE6FF8" w:rsidP="00CE6FF8">
      <w:pPr>
        <w:pStyle w:val="B1"/>
        <w:rPr>
          <w:ins w:id="875" w:author="CHO" w:date="2020-01-23T08:07:00Z"/>
        </w:rPr>
      </w:pPr>
      <w:ins w:id="876"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877" w:author="CHO" w:date="2020-01-23T08:07:00Z"/>
        </w:rPr>
      </w:pPr>
      <w:ins w:id="878"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879" w:author="CHO" w:date="2020-01-23T08:07:00Z"/>
          <w:rFonts w:eastAsia="MS Mincho"/>
        </w:rPr>
      </w:pPr>
      <w:ins w:id="880"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881" w:author="CHO" w:date="2020-01-23T08:07:00Z"/>
          <w:rFonts w:eastAsia="MS Mincho"/>
        </w:rPr>
      </w:pPr>
      <w:ins w:id="882" w:author="CHO" w:date="2020-01-23T08:07:00Z">
        <w:r>
          <w:t>The UE shall:</w:t>
        </w:r>
      </w:ins>
    </w:p>
    <w:p w14:paraId="6461A5F8" w14:textId="77777777" w:rsidR="00CE6FF8" w:rsidRDefault="00CE6FF8" w:rsidP="00CE6FF8">
      <w:pPr>
        <w:pStyle w:val="B1"/>
        <w:rPr>
          <w:ins w:id="883" w:author="CHO" w:date="2020-01-23T08:07:00Z"/>
        </w:rPr>
      </w:pPr>
      <w:ins w:id="884"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1F89BD47" w:rsidR="00CE6FF8" w:rsidRDefault="00CE6FF8" w:rsidP="00CE6FF8">
      <w:pPr>
        <w:pStyle w:val="B2"/>
        <w:rPr>
          <w:ins w:id="885" w:author="RAN2-109e-CHO-212" w:date="2020-03-04T15:38:00Z"/>
        </w:rPr>
      </w:pPr>
      <w:ins w:id="886"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64F24628" w14:textId="77777777" w:rsidR="00CE6FF8" w:rsidRPr="0053274D" w:rsidRDefault="00CE6FF8" w:rsidP="00CE6FF8">
      <w:pPr>
        <w:keepLines/>
        <w:ind w:left="1135" w:hanging="851"/>
        <w:rPr>
          <w:ins w:id="887" w:author="CHO" w:date="2020-01-23T08:07:00Z"/>
          <w:lang w:eastAsia="x-none"/>
        </w:rPr>
      </w:pPr>
      <w:ins w:id="888"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889" w:author="CHO" w:date="2020-01-23T08:07:00Z"/>
          <w:rFonts w:eastAsia="MS Mincho"/>
        </w:rPr>
      </w:pPr>
      <w:bookmarkStart w:id="890" w:name="_Hlk23873588"/>
      <w:ins w:id="891"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892" w:author="CHO" w:date="2020-01-23T08:07:00Z"/>
          <w:rFonts w:eastAsia="MS Mincho"/>
        </w:rPr>
      </w:pPr>
      <w:ins w:id="893"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894" w:author="CHO" w:date="2020-01-23T08:07:00Z"/>
        </w:rPr>
      </w:pPr>
      <w:ins w:id="895"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3D238009" w:rsidR="00CE6FF8" w:rsidRDefault="00CE6FF8" w:rsidP="00CE6FF8">
      <w:pPr>
        <w:pStyle w:val="B1"/>
        <w:ind w:firstLine="0"/>
        <w:rPr>
          <w:ins w:id="896" w:author="CHO" w:date="2020-01-23T08:07:00Z"/>
        </w:rPr>
      </w:pPr>
      <w:ins w:id="897" w:author="CHO" w:date="2020-01-23T08:07:00Z">
        <w:del w:id="898" w:author="Ericsson" w:date="2020-03-04T13:43:00Z">
          <w:r w:rsidDel="00BF202D">
            <w:delText>2&gt;</w:delText>
          </w:r>
          <w:r w:rsidDel="00BF202D">
            <w:tab/>
            <w:delText xml:space="preserve">replace the entry with the value received for this </w:delText>
          </w:r>
          <w:r w:rsidRPr="007D1856" w:rsidDel="00BF202D">
            <w:rPr>
              <w:i/>
            </w:rPr>
            <w:delText>CHO-</w:delText>
          </w:r>
          <w:r w:rsidDel="00BF202D">
            <w:rPr>
              <w:i/>
            </w:rPr>
            <w:delText>ConfigId</w:delText>
          </w:r>
          <w:r w:rsidDel="00BF202D">
            <w:delText>;</w:delText>
          </w:r>
        </w:del>
      </w:ins>
    </w:p>
    <w:p w14:paraId="1DFAC4A4" w14:textId="77777777" w:rsidR="00BF202D" w:rsidRDefault="00BF202D" w:rsidP="00BF202D">
      <w:pPr>
        <w:pStyle w:val="B1"/>
        <w:ind w:firstLine="0"/>
        <w:rPr>
          <w:ins w:id="899" w:author="Ericsson" w:date="2020-03-04T13:43:00Z"/>
        </w:rPr>
      </w:pPr>
      <w:commentRangeStart w:id="900"/>
      <w:commentRangeStart w:id="901"/>
      <w:ins w:id="902" w:author="Ericsson" w:date="2020-03-04T13:43:00Z">
        <w:r>
          <w:lastRenderedPageBreak/>
          <w:t>2&gt;</w:t>
        </w:r>
        <w:r>
          <w:tab/>
        </w:r>
        <w:r w:rsidRPr="005D0D2C">
          <w:rPr>
            <w:lang w:val="en-GB"/>
          </w:rPr>
          <w:t>if t</w:t>
        </w:r>
        <w:r>
          <w:rPr>
            <w:lang w:val="en-GB"/>
          </w:rPr>
          <w:t xml:space="preserve">he </w:t>
        </w:r>
        <w:r w:rsidRPr="005D0D2C">
          <w:rPr>
            <w:lang w:val="en-GB"/>
          </w:rPr>
          <w:t xml:space="preserve">entry in </w:t>
        </w:r>
        <w:proofErr w:type="spellStart"/>
        <w:r w:rsidRPr="005D0D2C">
          <w:rPr>
            <w:i/>
            <w:iCs/>
            <w:lang w:val="en-GB"/>
          </w:rPr>
          <w:t>cho-ConfigToAddModList</w:t>
        </w:r>
        <w:proofErr w:type="spellEnd"/>
        <w:r w:rsidRPr="005D0D2C">
          <w:rPr>
            <w:lang w:val="en-GB"/>
          </w:rPr>
          <w:t xml:space="preserve"> include</w:t>
        </w:r>
        <w:r>
          <w:rPr>
            <w:lang w:val="en-GB"/>
          </w:rPr>
          <w:t xml:space="preserve">s </w:t>
        </w:r>
        <w:r w:rsidRPr="005D0D2C">
          <w:rPr>
            <w:lang w:val="en-GB"/>
          </w:rPr>
          <w:t xml:space="preserve">an </w:t>
        </w:r>
        <w:proofErr w:type="spellStart"/>
        <w:r w:rsidRPr="00B1509E">
          <w:rPr>
            <w:i/>
            <w:iCs/>
            <w:lang w:val="en-GB"/>
          </w:rPr>
          <w:t>cho-ExecutionCond</w:t>
        </w:r>
        <w:proofErr w:type="spellEnd"/>
        <w:r w:rsidRPr="005D0D2C">
          <w:rPr>
            <w:lang w:val="en-GB"/>
          </w:rPr>
          <w:t>;</w:t>
        </w:r>
      </w:ins>
    </w:p>
    <w:p w14:paraId="38569907" w14:textId="561863C1" w:rsidR="00BF202D" w:rsidRDefault="00BF202D" w:rsidP="00BF202D">
      <w:pPr>
        <w:pStyle w:val="B3"/>
        <w:rPr>
          <w:ins w:id="903" w:author="Ericsson" w:date="2020-03-04T13:43:00Z"/>
        </w:rPr>
      </w:pPr>
      <w:ins w:id="904" w:author="Ericsson" w:date="2020-03-04T13:44:00Z">
        <w:r w:rsidRPr="002E4BB2">
          <w:rPr>
            <w:lang w:val="sv-SE"/>
          </w:rPr>
          <w:t>3</w:t>
        </w:r>
      </w:ins>
      <w:ins w:id="905" w:author="Ericsson" w:date="2020-03-04T13:43:00Z">
        <w:r>
          <w:t>&gt;</w:t>
        </w:r>
        <w:r>
          <w:tab/>
          <w:t xml:space="preserve">replace the entry with the value received for this </w:t>
        </w:r>
        <w:r w:rsidRPr="007D1856">
          <w:rPr>
            <w:i/>
          </w:rPr>
          <w:t>CHO-</w:t>
        </w:r>
        <w:r>
          <w:rPr>
            <w:i/>
          </w:rPr>
          <w:t>ConfigId</w:t>
        </w:r>
        <w:r>
          <w:t>;</w:t>
        </w:r>
      </w:ins>
    </w:p>
    <w:p w14:paraId="6D396606" w14:textId="205688B7" w:rsidR="00BF202D" w:rsidRDefault="00BF202D" w:rsidP="00BF202D">
      <w:pPr>
        <w:pStyle w:val="B1"/>
        <w:ind w:firstLine="0"/>
        <w:rPr>
          <w:ins w:id="906" w:author="Ericsson" w:date="2020-03-04T13:43:00Z"/>
        </w:rPr>
      </w:pPr>
      <w:ins w:id="907" w:author="Ericsson" w:date="2020-03-04T13:43:00Z">
        <w:r>
          <w:t>2&gt;</w:t>
        </w:r>
        <w:r>
          <w:tab/>
        </w:r>
      </w:ins>
      <w:ins w:id="908" w:author="Ericsson" w:date="2020-03-04T13:44:00Z">
        <w:r>
          <w:rPr>
            <w:lang w:val="en-GB"/>
          </w:rPr>
          <w:t>else:</w:t>
        </w:r>
      </w:ins>
    </w:p>
    <w:p w14:paraId="4E0BF521" w14:textId="77777777" w:rsidR="00BF202D" w:rsidRDefault="00BF202D" w:rsidP="00BF202D">
      <w:pPr>
        <w:pStyle w:val="B3"/>
        <w:rPr>
          <w:ins w:id="909" w:author="Ericsson" w:date="2020-03-04T13:43:00Z"/>
        </w:rPr>
      </w:pPr>
      <w:ins w:id="910" w:author="Ericsson" w:date="2020-03-04T13:43:00Z">
        <w:r w:rsidRPr="005D0D2C">
          <w:rPr>
            <w:lang w:val="en-GB"/>
          </w:rPr>
          <w:t>3</w:t>
        </w:r>
        <w:r>
          <w:t>&gt;</w:t>
        </w:r>
        <w:r>
          <w:tab/>
        </w:r>
        <w:r w:rsidRPr="005D0D2C">
          <w:t xml:space="preserve">keep the stored </w:t>
        </w:r>
        <w:proofErr w:type="spellStart"/>
        <w:r w:rsidRPr="00B1509E">
          <w:rPr>
            <w:i/>
            <w:iCs/>
            <w:lang w:val="en-GB"/>
          </w:rPr>
          <w:t>cho-ExecutionCond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r w:rsidRPr="007D1856">
          <w:rPr>
            <w:i/>
          </w:rPr>
          <w:t>CHO-</w:t>
        </w:r>
        <w:proofErr w:type="spellStart"/>
        <w:r>
          <w:rPr>
            <w:i/>
          </w:rPr>
          <w:t>ConfigId</w:t>
        </w:r>
        <w:proofErr w:type="spellEnd"/>
        <w:r w:rsidRPr="005D0D2C">
          <w:t>;</w:t>
        </w:r>
        <w:commentRangeEnd w:id="900"/>
        <w:r>
          <w:rPr>
            <w:rStyle w:val="CommentReference"/>
            <w:rFonts w:eastAsiaTheme="minorEastAsia"/>
            <w:lang w:val="en-GB" w:eastAsia="en-US"/>
          </w:rPr>
          <w:commentReference w:id="900"/>
        </w:r>
      </w:ins>
      <w:commentRangeEnd w:id="901"/>
      <w:r w:rsidR="00BB0020">
        <w:rPr>
          <w:rStyle w:val="CommentReference"/>
          <w:rFonts w:eastAsiaTheme="minorEastAsia"/>
          <w:lang w:val="en-GB" w:eastAsia="en-US"/>
        </w:rPr>
        <w:commentReference w:id="901"/>
      </w:r>
    </w:p>
    <w:p w14:paraId="59417A26" w14:textId="2ED6AFB9" w:rsidR="00BF202D" w:rsidRDefault="00BF202D" w:rsidP="00BF202D">
      <w:pPr>
        <w:pStyle w:val="B1"/>
        <w:ind w:firstLine="0"/>
        <w:rPr>
          <w:ins w:id="911" w:author="Ericsson" w:date="2020-03-04T13:43:00Z"/>
        </w:rPr>
      </w:pPr>
      <w:ins w:id="912" w:author="Ericsson" w:date="2020-03-04T13:43:00Z">
        <w:r>
          <w:t>2&gt;</w:t>
        </w:r>
        <w:r>
          <w:tab/>
        </w:r>
        <w:r w:rsidRPr="005D0D2C">
          <w:rPr>
            <w:lang w:val="en-GB"/>
          </w:rPr>
          <w:t>if t</w:t>
        </w:r>
        <w:r>
          <w:rPr>
            <w:lang w:val="en-GB"/>
          </w:rPr>
          <w:t xml:space="preserve">he </w:t>
        </w:r>
        <w:r w:rsidRPr="005D0D2C">
          <w:rPr>
            <w:lang w:val="en-GB"/>
          </w:rPr>
          <w:t xml:space="preserve">entry in </w:t>
        </w:r>
        <w:proofErr w:type="spellStart"/>
        <w:r w:rsidRPr="005D0D2C">
          <w:rPr>
            <w:i/>
            <w:iCs/>
            <w:lang w:val="en-GB"/>
          </w:rPr>
          <w:t>cho-ConfigToAddModList</w:t>
        </w:r>
        <w:proofErr w:type="spellEnd"/>
        <w:r w:rsidRPr="005D0D2C">
          <w:rPr>
            <w:lang w:val="en-GB"/>
          </w:rPr>
          <w:t xml:space="preserve"> include</w:t>
        </w:r>
      </w:ins>
      <w:ins w:id="913" w:author="Ericsson" w:date="2020-03-04T13:44:00Z">
        <w:r>
          <w:rPr>
            <w:lang w:val="en-GB"/>
          </w:rPr>
          <w:t>s</w:t>
        </w:r>
      </w:ins>
      <w:ins w:id="914" w:author="Ericsson" w:date="2020-03-04T13:43:00Z">
        <w:r>
          <w:rPr>
            <w:lang w:val="en-GB"/>
          </w:rPr>
          <w:t xml:space="preserve"> </w:t>
        </w:r>
        <w:r w:rsidRPr="005D0D2C">
          <w:rPr>
            <w:lang w:val="en-GB"/>
          </w:rPr>
          <w:t xml:space="preserve">an </w:t>
        </w:r>
        <w:proofErr w:type="spellStart"/>
        <w:r w:rsidRPr="005D0D2C">
          <w:rPr>
            <w:i/>
            <w:iCs/>
            <w:lang w:val="en-GB"/>
          </w:rPr>
          <w:t>cho-RRCReconfig</w:t>
        </w:r>
        <w:proofErr w:type="spellEnd"/>
        <w:r w:rsidRPr="005D0D2C">
          <w:rPr>
            <w:lang w:val="en-GB"/>
          </w:rPr>
          <w:t>;</w:t>
        </w:r>
      </w:ins>
    </w:p>
    <w:p w14:paraId="258BA3CE" w14:textId="77777777" w:rsidR="002E4BB2" w:rsidRDefault="002E4BB2" w:rsidP="002E4BB2">
      <w:pPr>
        <w:pStyle w:val="B3"/>
        <w:rPr>
          <w:ins w:id="915" w:author="Ericsson" w:date="2020-03-04T13:45:00Z"/>
        </w:rPr>
      </w:pPr>
      <w:ins w:id="916" w:author="Ericsson" w:date="2020-03-04T13:45:00Z">
        <w:r>
          <w:t>2&gt;</w:t>
        </w:r>
        <w:r>
          <w:tab/>
          <w:t xml:space="preserve">replace the entry with the value received for this </w:t>
        </w:r>
        <w:r w:rsidRPr="007D1856">
          <w:rPr>
            <w:i/>
          </w:rPr>
          <w:t>CHO-</w:t>
        </w:r>
        <w:r>
          <w:rPr>
            <w:i/>
          </w:rPr>
          <w:t>ConfigId</w:t>
        </w:r>
        <w:r>
          <w:t>;</w:t>
        </w:r>
      </w:ins>
    </w:p>
    <w:p w14:paraId="37C0C7E9" w14:textId="2F302605" w:rsidR="005D0D2C" w:rsidRDefault="005D0D2C" w:rsidP="005D0D2C">
      <w:pPr>
        <w:pStyle w:val="B1"/>
        <w:ind w:firstLine="0"/>
        <w:rPr>
          <w:ins w:id="917" w:author="Ericsson-2" w:date="2020-02-07T12:27:00Z"/>
        </w:rPr>
      </w:pPr>
      <w:ins w:id="918" w:author="Ericsson-2" w:date="2020-02-07T12:27:00Z">
        <w:r>
          <w:t>2&gt;</w:t>
        </w:r>
        <w:r>
          <w:tab/>
        </w:r>
        <w:r w:rsidRPr="005D0D2C">
          <w:rPr>
            <w:lang w:val="en-GB"/>
          </w:rPr>
          <w:t>if t</w:t>
        </w:r>
        <w:r>
          <w:rPr>
            <w:lang w:val="en-GB"/>
          </w:rPr>
          <w:t xml:space="preserve">he </w:t>
        </w:r>
        <w:del w:id="919" w:author="Ericsson" w:date="2020-03-04T13:43:00Z">
          <w:r w:rsidDel="00BF202D">
            <w:rPr>
              <w:lang w:val="en-GB"/>
            </w:rPr>
            <w:delText xml:space="preserve">entry </w:delText>
          </w:r>
        </w:del>
        <w:r w:rsidRPr="005D0D2C">
          <w:rPr>
            <w:lang w:val="en-GB"/>
          </w:rPr>
          <w:t xml:space="preserve">entry in </w:t>
        </w:r>
        <w:proofErr w:type="spellStart"/>
        <w:r w:rsidRPr="005D0D2C">
          <w:rPr>
            <w:i/>
            <w:iCs/>
            <w:lang w:val="en-GB"/>
          </w:rPr>
          <w:t>cho-ConfigToAddModList</w:t>
        </w:r>
        <w:proofErr w:type="spellEnd"/>
        <w:r w:rsidRPr="005D0D2C">
          <w:rPr>
            <w:lang w:val="en-GB"/>
          </w:rPr>
          <w:t xml:space="preserve"> </w:t>
        </w:r>
      </w:ins>
      <w:ins w:id="920" w:author="Ericsson-2" w:date="2020-02-07T12:29:00Z">
        <w:r>
          <w:rPr>
            <w:lang w:val="en-GB"/>
          </w:rPr>
          <w:t xml:space="preserve">does not </w:t>
        </w:r>
      </w:ins>
      <w:ins w:id="921" w:author="Ericsson-2" w:date="2020-02-07T12:27:00Z">
        <w:r w:rsidRPr="005D0D2C">
          <w:rPr>
            <w:lang w:val="en-GB"/>
          </w:rPr>
          <w:t>include</w:t>
        </w:r>
      </w:ins>
      <w:ins w:id="922" w:author="Ericsson-2" w:date="2020-02-07T12:29:00Z">
        <w:r>
          <w:rPr>
            <w:lang w:val="en-GB"/>
          </w:rPr>
          <w:t xml:space="preserve"> </w:t>
        </w:r>
      </w:ins>
      <w:ins w:id="923" w:author="Ericsson-2" w:date="2020-02-07T12:27:00Z">
        <w:r w:rsidRPr="005D0D2C">
          <w:rPr>
            <w:lang w:val="en-GB"/>
          </w:rPr>
          <w:t xml:space="preserve">an </w:t>
        </w:r>
      </w:ins>
      <w:bookmarkStart w:id="924" w:name="_Hlk31971012"/>
      <w:proofErr w:type="spellStart"/>
      <w:ins w:id="925" w:author="Ericsson-2" w:date="2020-02-07T12:28:00Z">
        <w:r w:rsidRPr="005D0D2C">
          <w:rPr>
            <w:i/>
            <w:iCs/>
            <w:lang w:val="en-GB"/>
          </w:rPr>
          <w:t>cho-RRCReconfig</w:t>
        </w:r>
      </w:ins>
      <w:bookmarkEnd w:id="924"/>
      <w:proofErr w:type="spellEnd"/>
      <w:ins w:id="926" w:author="Ericsson-2" w:date="2020-02-07T12:27:00Z">
        <w:r w:rsidRPr="005D0D2C">
          <w:rPr>
            <w:lang w:val="en-GB"/>
          </w:rPr>
          <w:t>;</w:t>
        </w:r>
      </w:ins>
    </w:p>
    <w:p w14:paraId="544FFAEF" w14:textId="2DA6030B" w:rsidR="005D0D2C" w:rsidRDefault="005D0D2C" w:rsidP="005D0D2C">
      <w:pPr>
        <w:pStyle w:val="B3"/>
        <w:rPr>
          <w:ins w:id="927" w:author="Ericsson-2" w:date="2020-02-07T12:24:00Z"/>
        </w:rPr>
      </w:pPr>
      <w:ins w:id="928" w:author="Ericsson-2" w:date="2020-02-07T12:29:00Z">
        <w:r w:rsidRPr="005D0D2C">
          <w:rPr>
            <w:lang w:val="en-GB"/>
          </w:rPr>
          <w:t>3</w:t>
        </w:r>
      </w:ins>
      <w:ins w:id="929" w:author="Ericsson-2" w:date="2020-02-07T12:24:00Z">
        <w:r>
          <w:t>&gt;</w:t>
        </w:r>
        <w:r>
          <w:tab/>
        </w:r>
      </w:ins>
      <w:ins w:id="930"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931" w:author="Ericsson-2" w:date="2020-02-07T12:30:00Z">
        <w:r w:rsidRPr="007D1856">
          <w:rPr>
            <w:i/>
          </w:rPr>
          <w:t>CHO-</w:t>
        </w:r>
        <w:r>
          <w:rPr>
            <w:i/>
          </w:rPr>
          <w:t>ConfigId</w:t>
        </w:r>
      </w:ins>
      <w:ins w:id="932" w:author="Ericsson-2" w:date="2020-02-07T12:29:00Z">
        <w:r w:rsidRPr="005D0D2C">
          <w:t>;</w:t>
        </w:r>
      </w:ins>
    </w:p>
    <w:p w14:paraId="3137938B" w14:textId="77777777" w:rsidR="00CE6FF8" w:rsidRDefault="00CE6FF8" w:rsidP="00CE6FF8">
      <w:pPr>
        <w:pStyle w:val="B2"/>
        <w:ind w:left="0" w:firstLine="284"/>
        <w:rPr>
          <w:ins w:id="933" w:author="CHO" w:date="2020-01-23T08:07:00Z"/>
        </w:rPr>
      </w:pPr>
      <w:ins w:id="934" w:author="CHO" w:date="2020-01-23T08:07:00Z">
        <w:r>
          <w:t>1&gt;</w:t>
        </w:r>
        <w:r>
          <w:tab/>
          <w:t>else:</w:t>
        </w:r>
      </w:ins>
    </w:p>
    <w:p w14:paraId="3C23FABC" w14:textId="77777777" w:rsidR="00CE6FF8" w:rsidRDefault="00CE6FF8" w:rsidP="00CE6FF8">
      <w:pPr>
        <w:pStyle w:val="B3"/>
        <w:ind w:left="283" w:firstLine="284"/>
        <w:rPr>
          <w:ins w:id="935" w:author="CHO" w:date="2020-01-23T08:07:00Z"/>
        </w:rPr>
      </w:pPr>
      <w:ins w:id="936" w:author="CHO" w:date="2020-01-23T08:07:00Z">
        <w:r>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937" w:author="CHO" w:date="2020-01-23T08:07:00Z"/>
        </w:rPr>
      </w:pPr>
      <w:ins w:id="938" w:author="CHO" w:date="2020-01-23T08:07:00Z">
        <w:r>
          <w:t>1&gt;</w:t>
        </w:r>
        <w:r>
          <w:tab/>
          <w:t>perform conditional handover monitoring as specified in 5.3.5.x.4;</w:t>
        </w:r>
      </w:ins>
    </w:p>
    <w:bookmarkEnd w:id="890"/>
    <w:p w14:paraId="5F6EF436" w14:textId="77777777" w:rsidR="00CE6FF8" w:rsidRDefault="00CE6FF8" w:rsidP="00CE6FF8">
      <w:pPr>
        <w:pStyle w:val="B1"/>
        <w:rPr>
          <w:ins w:id="939" w:author="CHO" w:date="2020-01-23T08:07:00Z"/>
        </w:rPr>
      </w:pPr>
    </w:p>
    <w:p w14:paraId="3E9B9E4C" w14:textId="77777777" w:rsidR="00CE6FF8" w:rsidRPr="009E0359" w:rsidRDefault="00CE6FF8" w:rsidP="00CE6FF8">
      <w:pPr>
        <w:pStyle w:val="Heading5"/>
        <w:rPr>
          <w:ins w:id="940" w:author="CHO" w:date="2020-01-23T08:07:00Z"/>
          <w:rFonts w:eastAsia="MS Mincho"/>
        </w:rPr>
      </w:pPr>
      <w:ins w:id="941"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942" w:author="CHO" w:date="2020-01-23T08:07:00Z"/>
        </w:rPr>
      </w:pPr>
      <w:ins w:id="943" w:author="CHO" w:date="2020-01-23T08:07:00Z">
        <w:r>
          <w:t>The UE shall:</w:t>
        </w:r>
      </w:ins>
    </w:p>
    <w:p w14:paraId="7B1415D5" w14:textId="77777777" w:rsidR="00CE6FF8" w:rsidRDefault="00CE6FF8" w:rsidP="00CE6FF8">
      <w:pPr>
        <w:pStyle w:val="B1"/>
        <w:rPr>
          <w:ins w:id="944" w:author="CHO" w:date="2020-01-23T08:07:00Z"/>
        </w:rPr>
      </w:pPr>
      <w:ins w:id="945"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946" w:author="CHO" w:date="2020-01-23T08:07:00Z"/>
        </w:rPr>
      </w:pPr>
      <w:ins w:id="947"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948" w:author="CHO" w:date="2020-01-23T08:07:00Z"/>
          <w:rFonts w:eastAsia="SimSun"/>
        </w:rPr>
      </w:pPr>
      <w:ins w:id="949"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051AC12A" w14:textId="02A99F56" w:rsidR="00266655" w:rsidRDefault="00266655" w:rsidP="00266655">
      <w:pPr>
        <w:pStyle w:val="B3"/>
        <w:rPr>
          <w:ins w:id="950" w:author="RAN2-109e-CHO-212" w:date="2020-03-04T15:48:00Z"/>
        </w:rPr>
      </w:pPr>
      <w:commentRangeStart w:id="951"/>
      <w:ins w:id="952" w:author="RAN2-109e-CHO-212" w:date="2020-03-04T15:48:00Z">
        <w:r>
          <w:t xml:space="preserve">3&gt; if the entry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2D195F0B" w14:textId="22B79326" w:rsidR="00CE6FF8" w:rsidDel="00266655" w:rsidRDefault="00266655" w:rsidP="00266655">
      <w:pPr>
        <w:pStyle w:val="B4"/>
        <w:rPr>
          <w:del w:id="953" w:author="RAN2-109e-CHO-212" w:date="2020-03-04T15:49:00Z"/>
        </w:rPr>
      </w:pPr>
      <w:ins w:id="954" w:author="RAN2-109e-CHO-212" w:date="2020-03-04T15:48:00Z">
        <w:r>
          <w:t xml:space="preserve">4&gt; consider the event associated to that </w:t>
        </w:r>
        <w:r w:rsidRPr="00266655">
          <w:rPr>
            <w:i/>
            <w:iCs/>
          </w:rPr>
          <w:t>measId</w:t>
        </w:r>
        <w:r>
          <w:t xml:space="preserve"> to be fulfilled;</w:t>
        </w:r>
      </w:ins>
    </w:p>
    <w:p w14:paraId="38D09A63" w14:textId="12F18183" w:rsidR="00266655" w:rsidRDefault="00266655" w:rsidP="00266655">
      <w:pPr>
        <w:pStyle w:val="B3"/>
        <w:rPr>
          <w:ins w:id="955" w:author="RAN2-109e-CHO-212" w:date="2020-03-04T15:50:00Z"/>
        </w:rPr>
      </w:pPr>
      <w:ins w:id="956" w:author="RAN2-109e-CHO-212" w:date="2020-03-04T15:50:00Z">
        <w:r>
          <w:t xml:space="preserve">3&gt; if the leaving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415FFCFE" w14:textId="393696A9" w:rsidR="00CE6FF8" w:rsidDel="00266655" w:rsidRDefault="00266655" w:rsidP="00CE6FF8">
      <w:pPr>
        <w:pStyle w:val="B3"/>
        <w:rPr>
          <w:ins w:id="957" w:author="CHO" w:date="2020-01-23T08:07:00Z"/>
          <w:del w:id="958" w:author="RAN2-109e-CHO-212" w:date="2020-03-04T15:48:00Z"/>
        </w:rPr>
      </w:pPr>
      <w:ins w:id="959" w:author="RAN2-109e-CHO-212" w:date="2020-03-04T15:50:00Z">
        <w:r>
          <w:t xml:space="preserve">4&gt; consider the event associated to that </w:t>
        </w:r>
        <w:r w:rsidRPr="00266655">
          <w:rPr>
            <w:i/>
            <w:iCs/>
          </w:rPr>
          <w:t>measId</w:t>
        </w:r>
        <w:r>
          <w:t xml:space="preserve"> to be not fulfilled;</w:t>
        </w:r>
      </w:ins>
      <w:ins w:id="960" w:author="CHO" w:date="2020-01-23T08:07:00Z">
        <w:del w:id="961"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962" w:author="CHO" w:date="2020-01-23T08:07:00Z"/>
        </w:rPr>
      </w:pPr>
      <w:ins w:id="963" w:author="CHO" w:date="2020-01-23T08:07:00Z">
        <w:del w:id="964"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951"/>
      <w:r w:rsidR="00F84253">
        <w:rPr>
          <w:rStyle w:val="CommentReference"/>
          <w:rFonts w:eastAsiaTheme="minorEastAsia"/>
          <w:lang w:val="en-GB" w:eastAsia="en-US"/>
        </w:rPr>
        <w:commentReference w:id="951"/>
      </w:r>
    </w:p>
    <w:p w14:paraId="3E84816D" w14:textId="09284950" w:rsidR="00CE6FF8" w:rsidRPr="00D16CE3" w:rsidRDefault="00CE6FF8" w:rsidP="00CE6FF8">
      <w:pPr>
        <w:ind w:left="851" w:hanging="284"/>
        <w:rPr>
          <w:ins w:id="965" w:author="CHO" w:date="2020-01-23T08:07:00Z"/>
          <w:lang w:eastAsia="x-none"/>
        </w:rPr>
      </w:pPr>
      <w:ins w:id="966" w:author="CHO" w:date="2020-01-23T08:07:00Z">
        <w:r w:rsidRPr="00D16CE3">
          <w:rPr>
            <w:lang w:eastAsia="x-none"/>
          </w:rPr>
          <w:t>2&gt;</w:t>
        </w:r>
        <w:r w:rsidRPr="00D16CE3">
          <w:rPr>
            <w:lang w:eastAsia="x-none"/>
          </w:rPr>
          <w:tab/>
          <w:t xml:space="preserve">if </w:t>
        </w:r>
      </w:ins>
      <w:ins w:id="967" w:author="RAN2-109e-CHO-212" w:date="2020-03-04T15:52:00Z">
        <w:r w:rsidR="00F84253">
          <w:rPr>
            <w:rFonts w:eastAsia="SimSun"/>
            <w:lang w:eastAsia="x-none"/>
          </w:rPr>
          <w:t>tr</w:t>
        </w:r>
        <w:r w:rsidR="00266655" w:rsidRPr="00266655">
          <w:rPr>
            <w:rFonts w:eastAsia="SimSun"/>
            <w:lang w:eastAsia="x-none"/>
          </w:rPr>
          <w:t xml:space="preserve">igger </w:t>
        </w:r>
      </w:ins>
      <w:ins w:id="968" w:author="CHO" w:date="2020-01-23T08:07:00Z">
        <w:del w:id="969"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ins w:id="970"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proofErr w:type="spellStart"/>
        <w:r w:rsidR="00F84253">
          <w:rPr>
            <w:i/>
          </w:rPr>
          <w:t>cho-TriggerConfig</w:t>
        </w:r>
      </w:ins>
      <w:proofErr w:type="spellEnd"/>
      <w:ins w:id="971" w:author="RAN2-109e-CHO-212" w:date="2020-03-04T15:56:00Z">
        <w:del w:id="972" w:author="Ericsson" w:date="2020-03-04T13:48:00Z">
          <w:r w:rsidR="00DC3A90" w:rsidDel="00F844C3">
            <w:rPr>
              <w:i/>
            </w:rPr>
            <w:delText xml:space="preserve"> </w:delText>
          </w:r>
          <w:commentRangeStart w:id="973"/>
          <w:commentRangeStart w:id="974"/>
          <w:commentRangeStart w:id="975"/>
          <w:r w:rsidR="00DC3A90" w:rsidRPr="00DC3A90" w:rsidDel="00F844C3">
            <w:rPr>
              <w:iCs/>
            </w:rPr>
            <w:delText>and if T304 is not running</w:delText>
          </w:r>
          <w:commentRangeEnd w:id="973"/>
          <w:r w:rsidR="00DC3A90" w:rsidDel="00F844C3">
            <w:rPr>
              <w:rStyle w:val="CommentReference"/>
              <w:rFonts w:eastAsiaTheme="minorEastAsia"/>
              <w:lang w:eastAsia="en-US"/>
            </w:rPr>
            <w:commentReference w:id="973"/>
          </w:r>
        </w:del>
      </w:ins>
      <w:commentRangeEnd w:id="974"/>
      <w:r w:rsidR="00F844C3">
        <w:rPr>
          <w:rStyle w:val="CommentReference"/>
          <w:rFonts w:eastAsiaTheme="minorEastAsia"/>
          <w:lang w:eastAsia="en-US"/>
        </w:rPr>
        <w:commentReference w:id="974"/>
      </w:r>
      <w:commentRangeEnd w:id="975"/>
      <w:r w:rsidR="00BB0020">
        <w:rPr>
          <w:rStyle w:val="CommentReference"/>
          <w:rFonts w:eastAsiaTheme="minorEastAsia"/>
          <w:lang w:eastAsia="en-US"/>
        </w:rPr>
        <w:commentReference w:id="975"/>
      </w:r>
      <w:ins w:id="976" w:author="CHO" w:date="2020-01-23T08:07:00Z">
        <w:r w:rsidRPr="00D16CE3">
          <w:rPr>
            <w:rFonts w:eastAsia="SimSun"/>
            <w:lang w:eastAsia="x-none"/>
          </w:rPr>
          <w:t>:</w:t>
        </w:r>
      </w:ins>
    </w:p>
    <w:p w14:paraId="7C6609F6" w14:textId="77777777" w:rsidR="00CE6FF8" w:rsidRPr="00D16CE3" w:rsidRDefault="00CE6FF8" w:rsidP="00CE6FF8">
      <w:pPr>
        <w:ind w:left="1418" w:hanging="284"/>
        <w:rPr>
          <w:ins w:id="977" w:author="CHO" w:date="2020-01-23T08:07:00Z"/>
          <w:rFonts w:eastAsia="SimSun"/>
          <w:lang w:val="x-none" w:eastAsia="x-none"/>
        </w:rPr>
      </w:pPr>
      <w:ins w:id="978"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E3E9B45" w:rsidR="00CE6FF8" w:rsidDel="00F84253" w:rsidRDefault="00CE6FF8" w:rsidP="00CE6FF8">
      <w:pPr>
        <w:pStyle w:val="B4"/>
        <w:rPr>
          <w:ins w:id="979" w:author="CHO" w:date="2020-01-23T08:07:00Z"/>
          <w:del w:id="980" w:author="RAN2-109e-CHO-212" w:date="2020-03-04T15:54:00Z"/>
        </w:rPr>
      </w:pPr>
      <w:ins w:id="981"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F84253" w:rsidRDefault="00CE6FF8" w:rsidP="00F84253">
      <w:pPr>
        <w:pStyle w:val="B4"/>
        <w:rPr>
          <w:ins w:id="982" w:author="CHO" w:date="2020-01-23T08:07:00Z"/>
          <w:lang w:val="en-GB"/>
        </w:rPr>
      </w:pPr>
    </w:p>
    <w:p w14:paraId="115F830C" w14:textId="2CAEF083" w:rsidR="00CE6FF8" w:rsidRDefault="00CE6FF8" w:rsidP="00CE6FF8">
      <w:pPr>
        <w:pStyle w:val="NO"/>
        <w:rPr>
          <w:ins w:id="983" w:author="CHO" w:date="2020-01-23T08:07:00Z"/>
        </w:rPr>
      </w:pPr>
      <w:ins w:id="984" w:author="CHO" w:date="2020-01-23T08:07:00Z">
        <w:r>
          <w:lastRenderedPageBreak/>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ins>
      <w:ins w:id="985" w:author="Ericsson-2" w:date="2020-02-07T12:55:00Z">
        <w:r w:rsidR="005C7822" w:rsidRPr="005C7822">
          <w:rPr>
            <w:lang w:val="en-GB"/>
          </w:rPr>
          <w:t>may</w:t>
        </w:r>
      </w:ins>
      <w:ins w:id="986" w:author="CHO" w:date="2020-01-23T08:07:00Z">
        <w:r>
          <w:t xml:space="preserve"> have the same </w:t>
        </w:r>
      </w:ins>
      <w:ins w:id="987" w:author="Ericsson-2" w:date="2020-02-07T12:55:00Z">
        <w:r w:rsidR="005C7822" w:rsidRPr="005C7822">
          <w:rPr>
            <w:lang w:val="en-GB"/>
          </w:rPr>
          <w:t xml:space="preserve">or different </w:t>
        </w:r>
      </w:ins>
      <w:ins w:id="988" w:author="CHO" w:date="2020-01-23T08:07:00Z">
        <w:r>
          <w:t>event condition</w:t>
        </w:r>
      </w:ins>
      <w:ins w:id="989" w:author="Ericsson-2" w:date="2020-02-07T12:56:00Z">
        <w:r w:rsidR="005C7822" w:rsidRPr="005C7822">
          <w:rPr>
            <w:lang w:val="en-GB"/>
          </w:rPr>
          <w:t>s,</w:t>
        </w:r>
      </w:ins>
      <w:ins w:id="990" w:author="CHO" w:date="2020-01-23T08:07:00Z">
        <w:r>
          <w:t xml:space="preserve"> triggering quantity</w:t>
        </w:r>
      </w:ins>
      <w:ins w:id="991" w:author="Ericsson-2" w:date="2020-02-07T12:56:00Z">
        <w:r w:rsidR="005C7822" w:rsidRPr="005C7822">
          <w:rPr>
            <w:lang w:val="en-GB"/>
          </w:rPr>
          <w:t>, time to trigger,</w:t>
        </w:r>
      </w:ins>
      <w:ins w:id="992" w:author="CHO" w:date="2020-01-23T08:07:00Z">
        <w:r>
          <w:t xml:space="preserve"> and triggering threshold.</w:t>
        </w:r>
      </w:ins>
    </w:p>
    <w:p w14:paraId="5627928E" w14:textId="77777777" w:rsidR="00CE6FF8" w:rsidRPr="009E0359" w:rsidRDefault="00CE6FF8" w:rsidP="00CE6FF8">
      <w:pPr>
        <w:pStyle w:val="Heading5"/>
        <w:rPr>
          <w:ins w:id="993" w:author="CHO" w:date="2020-01-23T08:07:00Z"/>
          <w:rFonts w:eastAsia="MS Mincho"/>
        </w:rPr>
      </w:pPr>
      <w:ins w:id="994"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995" w:author="CHO" w:date="2020-01-23T08:07:00Z"/>
        </w:rPr>
      </w:pPr>
      <w:ins w:id="996" w:author="CHO" w:date="2020-01-23T08:07:00Z">
        <w:r>
          <w:t>The UE shall:</w:t>
        </w:r>
      </w:ins>
    </w:p>
    <w:p w14:paraId="5380CC88" w14:textId="77777777" w:rsidR="00CE6FF8" w:rsidRPr="00E71166" w:rsidRDefault="00CE6FF8" w:rsidP="00CE6FF8">
      <w:pPr>
        <w:ind w:left="568" w:hanging="284"/>
        <w:rPr>
          <w:ins w:id="997" w:author="CHO" w:date="2020-01-23T08:07:00Z"/>
          <w:lang w:val="x-none" w:eastAsia="x-none"/>
        </w:rPr>
      </w:pPr>
      <w:ins w:id="998"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999" w:author="CHO" w:date="2020-01-23T08:07:00Z"/>
          <w:lang w:val="x-none" w:eastAsia="x-none"/>
        </w:rPr>
      </w:pPr>
      <w:ins w:id="1000"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1001" w:author="CHO" w:date="2020-01-23T08:07:00Z"/>
          <w:lang w:eastAsia="x-none"/>
        </w:rPr>
      </w:pPr>
      <w:ins w:id="1002"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1003" w:author="CHO" w:date="2020-01-23T08:07:00Z"/>
          <w:lang w:eastAsia="x-none"/>
        </w:rPr>
      </w:pPr>
      <w:ins w:id="1004"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1005" w:author="CHO" w:date="2020-01-23T08:07:00Z"/>
        </w:rPr>
      </w:pPr>
      <w:ins w:id="1006"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1007" w:name="_Toc20425726"/>
      <w:bookmarkStart w:id="1008" w:name="_Toc29321122"/>
      <w:bookmarkEnd w:id="861"/>
      <w:r w:rsidRPr="00325D1F">
        <w:rPr>
          <w:rFonts w:eastAsia="SimSun"/>
          <w:lang w:val="en-GB" w:eastAsia="zh-CN"/>
        </w:rPr>
        <w:t>5.3.6</w:t>
      </w:r>
      <w:r w:rsidRPr="00325D1F">
        <w:rPr>
          <w:rFonts w:eastAsia="SimSun"/>
          <w:lang w:val="en-GB" w:eastAsia="zh-CN"/>
        </w:rPr>
        <w:tab/>
        <w:t>Counter check</w:t>
      </w:r>
      <w:bookmarkEnd w:id="1007"/>
      <w:bookmarkEnd w:id="1008"/>
    </w:p>
    <w:p w14:paraId="6D4A21A0" w14:textId="77777777" w:rsidR="002C5D28" w:rsidRPr="00325D1F" w:rsidRDefault="002C5D28" w:rsidP="002C5D28">
      <w:pPr>
        <w:pStyle w:val="Heading4"/>
        <w:rPr>
          <w:rFonts w:eastAsia="SimSun"/>
          <w:lang w:val="en-GB" w:eastAsia="zh-CN"/>
        </w:rPr>
      </w:pPr>
      <w:bookmarkStart w:id="1009" w:name="_Toc20425727"/>
      <w:bookmarkStart w:id="1010"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009"/>
      <w:bookmarkEnd w:id="1010"/>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164" type="#_x0000_t75" style="width:186.6pt;height:101.4pt" o:ole="">
            <v:imagedata r:id="rId34" o:title=""/>
          </v:shape>
          <o:OLEObject Type="Embed" ProgID="Mscgen.Chart" ShapeID="_x0000_i1164" DrawAspect="Content" ObjectID="_1644863776"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011" w:name="_Toc20425728"/>
      <w:bookmarkStart w:id="1012"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011"/>
      <w:bookmarkEnd w:id="1012"/>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1013" w:name="_Toc20425729"/>
      <w:bookmarkStart w:id="1014"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1013"/>
      <w:bookmarkEnd w:id="1014"/>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1015" w:name="_Toc20425730"/>
      <w:bookmarkStart w:id="1016" w:name="_Toc29321126"/>
      <w:r w:rsidRPr="00325D1F">
        <w:rPr>
          <w:rFonts w:eastAsia="MS Mincho"/>
          <w:lang w:val="en-GB"/>
        </w:rPr>
        <w:t>5.3.7</w:t>
      </w:r>
      <w:r w:rsidRPr="00325D1F">
        <w:rPr>
          <w:rFonts w:eastAsia="MS Mincho"/>
          <w:lang w:val="en-GB"/>
        </w:rPr>
        <w:tab/>
        <w:t>RRC connection re-establishment</w:t>
      </w:r>
      <w:bookmarkEnd w:id="1015"/>
      <w:bookmarkEnd w:id="1016"/>
    </w:p>
    <w:p w14:paraId="6609B997" w14:textId="77777777" w:rsidR="002C5D28" w:rsidRPr="00325D1F" w:rsidRDefault="002C5D28" w:rsidP="002C5D28">
      <w:pPr>
        <w:pStyle w:val="Heading4"/>
        <w:rPr>
          <w:lang w:val="en-GB"/>
        </w:rPr>
      </w:pPr>
      <w:bookmarkStart w:id="1017" w:name="_Toc20425731"/>
      <w:bookmarkStart w:id="1018" w:name="_Toc29321127"/>
      <w:r w:rsidRPr="00325D1F">
        <w:rPr>
          <w:lang w:val="en-GB"/>
        </w:rPr>
        <w:t>5.3.7.1</w:t>
      </w:r>
      <w:r w:rsidRPr="00325D1F">
        <w:rPr>
          <w:lang w:val="en-GB"/>
        </w:rPr>
        <w:tab/>
        <w:t>General</w:t>
      </w:r>
      <w:bookmarkEnd w:id="1017"/>
      <w:bookmarkEnd w:id="1018"/>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165" type="#_x0000_t75" style="width:223.8pt;height:120.6pt" o:ole="">
            <v:imagedata r:id="rId36" o:title=""/>
          </v:shape>
          <o:OLEObject Type="Embed" ProgID="Mscgen.Chart" ShapeID="_x0000_i1165" DrawAspect="Content" ObjectID="_1644863777"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166" type="#_x0000_t75" style="width:3in;height:120.6pt" o:ole="">
            <v:imagedata r:id="rId38" o:title=""/>
          </v:shape>
          <o:OLEObject Type="Embed" ProgID="Mscgen.Chart" ShapeID="_x0000_i1166" DrawAspect="Content" ObjectID="_1644863778"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lastRenderedPageBreak/>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1019" w:name="_MON_1267947476"/>
      <w:bookmarkStart w:id="1020" w:name="_MON_1289914521"/>
      <w:bookmarkStart w:id="1021" w:name="_MON_1267947623"/>
      <w:bookmarkStart w:id="1022" w:name="_MON_1289914522"/>
      <w:bookmarkEnd w:id="1019"/>
      <w:bookmarkEnd w:id="1020"/>
      <w:bookmarkEnd w:id="1021"/>
      <w:bookmarkEnd w:id="1022"/>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1023" w:name="_Toc20425732"/>
      <w:bookmarkStart w:id="1024" w:name="_Toc29321128"/>
      <w:r w:rsidRPr="00325D1F">
        <w:rPr>
          <w:lang w:val="en-GB"/>
        </w:rPr>
        <w:t>5.3.7.2</w:t>
      </w:r>
      <w:r w:rsidRPr="00325D1F">
        <w:rPr>
          <w:lang w:val="en-GB"/>
        </w:rPr>
        <w:tab/>
        <w:t>Initiation</w:t>
      </w:r>
      <w:bookmarkEnd w:id="1023"/>
      <w:bookmarkEnd w:id="1024"/>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1025" w:author="T312" w:date="2020-01-23T09:32:00Z"/>
          <w:lang w:val="en-GB"/>
        </w:rPr>
      </w:pPr>
      <w:ins w:id="1026"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1027" w:author="Ericsson-2" w:date="2020-02-13T15:25:00Z"/>
          <w:lang w:val="en-GB"/>
        </w:rPr>
      </w:pPr>
      <w:del w:id="1028"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1029" w:author="RAN2-108-04" w:date="2020-02-13T11:10:00Z"/>
          <w:lang w:val="en-GB"/>
        </w:rPr>
      </w:pPr>
      <w:ins w:id="1030" w:author="RAN2-108-04" w:date="2020-02-13T11:10:00Z">
        <w:r w:rsidRPr="009E2836">
          <w:rPr>
            <w:lang w:val="en-GB"/>
          </w:rPr>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1031" w:author="RAN2-108-04" w:date="2020-02-13T11:10:00Z">
          <w:pPr>
            <w:pStyle w:val="B1"/>
          </w:pPr>
        </w:pPrChange>
      </w:pPr>
      <w:del w:id="1032" w:author="RAN2-108-04" w:date="2020-02-13T11:10:00Z">
        <w:r w:rsidRPr="00325D1F" w:rsidDel="009E2836">
          <w:delText>1</w:delText>
        </w:r>
      </w:del>
      <w:ins w:id="1033"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1034" w:author="Ericsson-2" w:date="2020-02-13T15:25:00Z"/>
        </w:rPr>
      </w:pPr>
      <w:bookmarkStart w:id="1035" w:name="_Hlk32573760"/>
      <w:ins w:id="1036" w:author="Ericsson-2" w:date="2020-02-13T15:25:00Z">
        <w:r w:rsidRPr="00306F37">
          <w:rPr>
            <w:lang w:val="en-US"/>
          </w:rPr>
          <w:t>2</w:t>
        </w:r>
        <w:r w:rsidRPr="00325D1F">
          <w:t>&gt;</w:t>
        </w:r>
        <w:r w:rsidRPr="00325D1F">
          <w:tab/>
          <w:t>suspend all RBs, except SRB0;</w:t>
        </w:r>
      </w:ins>
    </w:p>
    <w:bookmarkEnd w:id="1035"/>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1037" w:name="_Toc20425733"/>
      <w:bookmarkStart w:id="1038" w:name="_Toc29321129"/>
      <w:bookmarkStart w:id="1039" w:name="_Hlk32501871"/>
      <w:r w:rsidRPr="00325D1F">
        <w:rPr>
          <w:lang w:val="en-GB"/>
        </w:rPr>
        <w:t>5.3.7.3</w:t>
      </w:r>
      <w:r w:rsidRPr="00325D1F">
        <w:rPr>
          <w:lang w:val="en-GB"/>
        </w:rPr>
        <w:tab/>
        <w:t>Actions following cell selection while T311 is running</w:t>
      </w:r>
      <w:bookmarkEnd w:id="1037"/>
      <w:bookmarkEnd w:id="1038"/>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1040" w:author="CHO" w:date="2020-01-23T08:08:00Z"/>
          <w:lang w:val="en-GB"/>
        </w:rPr>
      </w:pPr>
      <w:del w:id="1041"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CC15C7" w:rsidRPr="00325D1F">
        <w:rPr>
          <w:lang w:val="en-GB"/>
        </w:rPr>
        <w:t>;</w:t>
      </w:r>
    </w:p>
    <w:p w14:paraId="42693A39" w14:textId="43566ECE" w:rsidR="0048362D" w:rsidRDefault="0048362D" w:rsidP="000F28F1">
      <w:pPr>
        <w:pStyle w:val="B1"/>
        <w:rPr>
          <w:ins w:id="1042" w:author="RAN2-109e-CHO-213" w:date="2020-03-04T15:19:00Z"/>
        </w:rPr>
      </w:pPr>
      <w:commentRangeStart w:id="1043"/>
      <w:ins w:id="1044" w:author="RAN2-109e-CHO-213" w:date="2020-03-04T15:19:00Z">
        <w:r w:rsidRPr="0048362D">
          <w:t>1&gt; If the cell selection is triggered by detecting radio link failure of the MCG</w:t>
        </w:r>
      </w:ins>
      <w:ins w:id="1045" w:author="RAN2-109e" w:date="2020-03-04T20:08:00Z">
        <w:r w:rsidR="00E43CC8">
          <w:rPr>
            <w:lang w:val="en-US"/>
          </w:rPr>
          <w:t xml:space="preserve"> and</w:t>
        </w:r>
      </w:ins>
      <w:ins w:id="1046" w:author="RAN2-109e-CHO-213" w:date="2020-03-04T15:19:00Z">
        <w:del w:id="1047" w:author="RAN2-109e" w:date="2020-03-04T20:08:00Z">
          <w:r w:rsidRPr="0048362D" w:rsidDel="00E43CC8">
            <w:delText>,</w:delText>
          </w:r>
        </w:del>
        <w:r w:rsidRPr="0048362D">
          <w:t xml:space="preserve"> re-configuration with sync failure of the MCG</w:t>
        </w:r>
        <w:del w:id="1048" w:author="RAN2-109e" w:date="2020-03-04T20:09:00Z">
          <w:r w:rsidRPr="0048362D" w:rsidDel="00E43CC8">
            <w:delText xml:space="preserve"> </w:delText>
          </w:r>
          <w:commentRangeStart w:id="1049"/>
          <w:r w:rsidRPr="0048362D" w:rsidDel="00E43CC8">
            <w:delText>or mobility from NR failure</w:delText>
          </w:r>
        </w:del>
      </w:ins>
      <w:commentRangeEnd w:id="1049"/>
      <w:r w:rsidR="00E43CC8">
        <w:rPr>
          <w:rStyle w:val="CommentReference"/>
          <w:rFonts w:eastAsiaTheme="minorEastAsia"/>
          <w:lang w:val="en-GB" w:eastAsia="en-US"/>
        </w:rPr>
        <w:commentReference w:id="1049"/>
      </w:r>
      <w:ins w:id="1050" w:author="RAN2-109e-CHO-213" w:date="2020-03-04T15:19:00Z">
        <w:r w:rsidRPr="0048362D">
          <w:t>, and</w:t>
        </w:r>
        <w:commentRangeEnd w:id="1043"/>
        <w:r>
          <w:rPr>
            <w:rStyle w:val="CommentReference"/>
            <w:rFonts w:eastAsiaTheme="minorEastAsia"/>
            <w:lang w:val="en-GB" w:eastAsia="en-US"/>
          </w:rPr>
          <w:commentReference w:id="1043"/>
        </w:r>
      </w:ins>
    </w:p>
    <w:p w14:paraId="2BCF00EC" w14:textId="623911B5" w:rsidR="000F28F1" w:rsidRPr="00AE0A27" w:rsidRDefault="000F28F1" w:rsidP="000F28F1">
      <w:pPr>
        <w:pStyle w:val="B1"/>
        <w:rPr>
          <w:ins w:id="1051" w:author="CHO" w:date="2020-01-23T08:08:00Z"/>
        </w:rPr>
      </w:pPr>
      <w:ins w:id="1052"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1053" w:author="CHO" w:date="2020-01-23T08:08:00Z"/>
        </w:rPr>
      </w:pPr>
      <w:ins w:id="1054"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1055" w:author="CHO" w:date="2020-01-23T08:08:00Z"/>
        </w:rPr>
      </w:pPr>
      <w:ins w:id="1056"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1057" w:author="Ericsson-2" w:date="2020-02-07T14:45:00Z">
        <w:r w:rsidR="004269B5" w:rsidRPr="004269B5">
          <w:rPr>
            <w:lang w:val="en-GB"/>
          </w:rPr>
          <w:t xml:space="preserve"> and perform actions as </w:t>
        </w:r>
        <w:r w:rsidR="004269B5">
          <w:t xml:space="preserve">as </w:t>
        </w:r>
        <w:r w:rsidR="004269B5" w:rsidRPr="00CB22FD">
          <w:t>specified in 5.3.5.3</w:t>
        </w:r>
      </w:ins>
      <w:ins w:id="1058" w:author="CHO" w:date="2020-01-23T08:08:00Z">
        <w:r>
          <w:t>;</w:t>
        </w:r>
        <w:r w:rsidRPr="00CB22FD">
          <w:t xml:space="preserve"> </w:t>
        </w:r>
      </w:ins>
    </w:p>
    <w:p w14:paraId="6543B9CC" w14:textId="77777777" w:rsidR="000F28F1" w:rsidRPr="00CB22FD" w:rsidRDefault="000F28F1" w:rsidP="000F28F1">
      <w:pPr>
        <w:pStyle w:val="B1"/>
        <w:rPr>
          <w:ins w:id="1059" w:author="CHO" w:date="2020-01-23T08:08:00Z"/>
        </w:rPr>
      </w:pPr>
      <w:ins w:id="1060" w:author="CHO" w:date="2020-01-23T08:08:00Z">
        <w:r>
          <w:t>1&gt;</w:t>
        </w:r>
        <w:r>
          <w:tab/>
          <w:t>else:</w:t>
        </w:r>
      </w:ins>
    </w:p>
    <w:p w14:paraId="7D22352A" w14:textId="30D4B548" w:rsidR="009E2836" w:rsidRDefault="009E2836" w:rsidP="009E2836">
      <w:pPr>
        <w:pStyle w:val="B2"/>
        <w:rPr>
          <w:ins w:id="1061" w:author="RAN2-108-04" w:date="2020-02-13T11:11:00Z"/>
        </w:rPr>
      </w:pPr>
      <w:ins w:id="1062"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41E1ADEA" w:rsidR="009E2836" w:rsidRDefault="009E2836" w:rsidP="009E2836">
      <w:pPr>
        <w:pStyle w:val="B3"/>
        <w:rPr>
          <w:ins w:id="1063" w:author="RAN2-109e" w:date="2020-03-04T14:07:00Z"/>
        </w:rPr>
      </w:pPr>
      <w:ins w:id="1064"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1065" w:author="RAN2-108-04" w:date="2020-02-13T11:11:00Z"/>
        </w:rPr>
      </w:pPr>
      <w:commentRangeStart w:id="1066"/>
      <w:ins w:id="1067" w:author="RAN2-109e" w:date="2020-03-04T14:07:00Z">
        <w:r>
          <w:rPr>
            <w:lang w:val="en-US"/>
          </w:rPr>
          <w:t>3</w:t>
        </w:r>
        <w:r w:rsidRPr="009E1CAE">
          <w:t>&gt;</w:t>
        </w:r>
        <w:r w:rsidRPr="009E1CAE">
          <w:tab/>
          <w:t>suspend all RBs, except SRB0;</w:t>
        </w:r>
      </w:ins>
      <w:commentRangeEnd w:id="1066"/>
      <w:ins w:id="1068" w:author="RAN2-109e" w:date="2020-03-04T14:08:00Z">
        <w:r>
          <w:rPr>
            <w:rStyle w:val="CommentReference"/>
            <w:rFonts w:eastAsiaTheme="minorEastAsia"/>
            <w:lang w:val="en-GB" w:eastAsia="en-US"/>
          </w:rPr>
          <w:commentReference w:id="1066"/>
        </w:r>
      </w:ins>
    </w:p>
    <w:p w14:paraId="723BC1C4" w14:textId="567B2CEA" w:rsidR="000F28F1" w:rsidRDefault="000F28F1" w:rsidP="000F28F1">
      <w:pPr>
        <w:pStyle w:val="B2"/>
        <w:rPr>
          <w:ins w:id="1069" w:author="CHO" w:date="2020-01-23T08:08:00Z"/>
        </w:rPr>
      </w:pPr>
      <w:ins w:id="1070" w:author="CHO" w:date="2020-01-23T08:08:00Z">
        <w:r>
          <w:t xml:space="preserve">2&gt; remove all the entries within </w:t>
        </w:r>
        <w:r w:rsidRPr="00CB22FD">
          <w:rPr>
            <w:i/>
          </w:rPr>
          <w:t>VarCHO-Config</w:t>
        </w:r>
        <w:r>
          <w:t>, if any;</w:t>
        </w:r>
      </w:ins>
    </w:p>
    <w:p w14:paraId="3CF17A39" w14:textId="01BD9A97" w:rsidR="00667691" w:rsidRDefault="00667691" w:rsidP="00667691">
      <w:pPr>
        <w:pStyle w:val="B2"/>
        <w:rPr>
          <w:ins w:id="1071" w:author="RAN2-109e" w:date="2020-03-04T21:47:00Z"/>
        </w:rPr>
      </w:pPr>
      <w:ins w:id="1072" w:author="RAN2-108-66" w:date="2020-02-04T09:49:00Z">
        <w:r>
          <w:rPr>
            <w:lang w:val="en-US"/>
          </w:rPr>
          <w:t>2</w:t>
        </w:r>
        <w:r>
          <w:t>&gt;</w:t>
        </w:r>
        <w:r>
          <w:tab/>
          <w:t xml:space="preserve">for each </w:t>
        </w:r>
        <w:proofErr w:type="spellStart"/>
        <w:r w:rsidRPr="00667691">
          <w:rPr>
            <w:i/>
          </w:rPr>
          <w:t>measId</w:t>
        </w:r>
        <w:proofErr w:type="spellEnd"/>
        <w:r>
          <w:t>, if</w:t>
        </w:r>
      </w:ins>
      <w:ins w:id="1073"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1074" w:author="Ericsson-2" w:date="2020-02-07T14:56:00Z">
        <w:r w:rsidR="00360A8A">
          <w:rPr>
            <w:lang w:val="en-GB"/>
          </w:rPr>
          <w:t xml:space="preserve"> </w:t>
        </w:r>
      </w:ins>
      <w:ins w:id="1075" w:author="RAN2-108-66" w:date="2020-02-04T09:49:00Z">
        <w:del w:id="1076" w:author="Ericsson-2" w:date="2020-02-07T14:56:00Z">
          <w:r w:rsidDel="00360A8A">
            <w:delText xml:space="preserve"> </w:delText>
          </w:r>
        </w:del>
        <w:proofErr w:type="spellStart"/>
        <w:r w:rsidRPr="00667691">
          <w:rPr>
            <w:i/>
          </w:rPr>
          <w:t>reportType</w:t>
        </w:r>
        <w:proofErr w:type="spellEnd"/>
        <w:r>
          <w:t xml:space="preserve"> </w:t>
        </w:r>
      </w:ins>
      <w:ins w:id="1077" w:author="Ericsson-2" w:date="2020-02-07T14:56:00Z">
        <w:r w:rsidR="00360A8A">
          <w:rPr>
            <w:lang w:val="en-GB"/>
          </w:rPr>
          <w:t xml:space="preserve">set to </w:t>
        </w:r>
      </w:ins>
      <w:proofErr w:type="spellStart"/>
      <w:ins w:id="1078" w:author="RAN2-108-66" w:date="2020-02-04T09:49:00Z">
        <w:r w:rsidRPr="00667691">
          <w:rPr>
            <w:i/>
          </w:rPr>
          <w:t>cho-TriggerConfig</w:t>
        </w:r>
        <w:proofErr w:type="spellEnd"/>
        <w:r>
          <w:t>:</w:t>
        </w:r>
      </w:ins>
    </w:p>
    <w:p w14:paraId="4EC6EFC1" w14:textId="5E072808" w:rsidR="00BB0020" w:rsidRDefault="00BB0020" w:rsidP="00BB0020">
      <w:pPr>
        <w:pStyle w:val="B3"/>
        <w:rPr>
          <w:ins w:id="1079" w:author="RAN2-109e" w:date="2020-03-04T21:47:00Z"/>
        </w:rPr>
      </w:pPr>
      <w:ins w:id="1080" w:author="RAN2-109e" w:date="2020-03-04T21:48:00Z">
        <w:r>
          <w:rPr>
            <w:lang w:val="en-US"/>
          </w:rPr>
          <w:t>3</w:t>
        </w:r>
      </w:ins>
      <w:ins w:id="1081" w:author="RAN2-109e" w:date="2020-03-04T21:47:00Z">
        <w:r>
          <w:t>&gt;</w:t>
        </w:r>
        <w:r>
          <w:tab/>
        </w:r>
        <w:r w:rsidRPr="008726C7">
          <w:t>fo</w:t>
        </w:r>
        <w:r>
          <w:t xml:space="preserve">r the associated </w:t>
        </w:r>
        <w:proofErr w:type="spellStart"/>
        <w:r w:rsidRPr="008726C7">
          <w:rPr>
            <w:i/>
            <w:iCs/>
          </w:rPr>
          <w:t>reportConfigId</w:t>
        </w:r>
        <w:proofErr w:type="spellEnd"/>
        <w:r>
          <w:t>:</w:t>
        </w:r>
      </w:ins>
    </w:p>
    <w:p w14:paraId="40E890BF" w14:textId="68FFCBFA" w:rsidR="00BB0020" w:rsidRDefault="00BB0020" w:rsidP="00BB0020">
      <w:pPr>
        <w:pStyle w:val="B4"/>
        <w:rPr>
          <w:ins w:id="1082" w:author="RAN2-109e" w:date="2020-03-04T21:47:00Z"/>
        </w:rPr>
      </w:pPr>
      <w:ins w:id="1083" w:author="RAN2-109e" w:date="2020-03-04T21:48:00Z">
        <w:r>
          <w:rPr>
            <w:lang w:val="en-US"/>
          </w:rPr>
          <w:t>4</w:t>
        </w:r>
      </w:ins>
      <w:ins w:id="1084" w:author="RAN2-109e" w:date="2020-03-04T21:47:00Z">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3505D870" w14:textId="33DA2E5E" w:rsidR="00BB0020" w:rsidRDefault="00BB0020" w:rsidP="00BB0020">
      <w:pPr>
        <w:pStyle w:val="B3"/>
        <w:rPr>
          <w:ins w:id="1085" w:author="RAN2-109e" w:date="2020-03-04T21:47:00Z"/>
        </w:rPr>
      </w:pPr>
      <w:ins w:id="1086" w:author="RAN2-109e" w:date="2020-03-04T21:48:00Z">
        <w:r>
          <w:rPr>
            <w:lang w:val="en-US"/>
          </w:rPr>
          <w:t>3</w:t>
        </w:r>
      </w:ins>
      <w:ins w:id="1087" w:author="RAN2-109e" w:date="2020-03-04T21:47:00Z">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sidRPr="00287A62">
          <w:rPr>
            <w:i/>
            <w:iCs/>
          </w:rPr>
          <w:t>cho-TriggerConfig</w:t>
        </w:r>
        <w:proofErr w:type="spellEnd"/>
        <w:r>
          <w:t>:</w:t>
        </w:r>
      </w:ins>
    </w:p>
    <w:p w14:paraId="61E04A00" w14:textId="632C3A57" w:rsidR="00BB0020" w:rsidRDefault="00BB0020" w:rsidP="00BB0020">
      <w:pPr>
        <w:pStyle w:val="B4"/>
        <w:rPr>
          <w:ins w:id="1088" w:author="RAN2-108-66" w:date="2020-02-04T09:49:00Z"/>
        </w:rPr>
      </w:pPr>
      <w:ins w:id="1089" w:author="RAN2-109e" w:date="2020-03-04T21:48:00Z">
        <w:r>
          <w:rPr>
            <w:lang w:val="en-US"/>
          </w:rPr>
          <w:t>4</w:t>
        </w:r>
      </w:ins>
      <w:ins w:id="1090" w:author="RAN2-109e" w:date="2020-03-04T21:47:00Z">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6EAA3E4" w14:textId="685E3FAF" w:rsidR="00667691" w:rsidRDefault="00667691" w:rsidP="00667691">
      <w:pPr>
        <w:pStyle w:val="B3"/>
        <w:rPr>
          <w:ins w:id="1091" w:author="RAN2-109e" w:date="2020-03-04T18:32:00Z"/>
        </w:rPr>
      </w:pPr>
      <w:commentRangeStart w:id="1092"/>
      <w:commentRangeStart w:id="1093"/>
      <w:ins w:id="1094"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02BDF957" w14:textId="6438DF15" w:rsidR="0010423B" w:rsidDel="00BB0020" w:rsidRDefault="0010423B" w:rsidP="0010423B">
      <w:pPr>
        <w:pStyle w:val="B3"/>
        <w:rPr>
          <w:ins w:id="1095" w:author="RAN2-109e-CHO-212" w:date="2020-03-04T15:39:00Z"/>
          <w:del w:id="1096" w:author="RAN2-109e" w:date="2020-03-04T21:48:00Z"/>
        </w:rPr>
      </w:pPr>
    </w:p>
    <w:p w14:paraId="4223D6E0" w14:textId="68EF01B7" w:rsidR="00E167D8" w:rsidDel="00BB0020" w:rsidRDefault="00E167D8" w:rsidP="00E167D8">
      <w:pPr>
        <w:pStyle w:val="B3"/>
        <w:rPr>
          <w:ins w:id="1097" w:author="RAN2-109e-CHO-212" w:date="2020-03-04T15:39:00Z"/>
          <w:del w:id="1098" w:author="RAN2-109e" w:date="2020-03-04T21:48:00Z"/>
        </w:rPr>
      </w:pPr>
      <w:ins w:id="1099" w:author="RAN2-109e-CHO-212" w:date="2020-03-04T15:39:00Z">
        <w:del w:id="1100" w:author="RAN2-109e" w:date="2020-03-04T21:48:00Z">
          <w:r w:rsidDel="00BB0020">
            <w:rPr>
              <w:lang w:val="en-US"/>
            </w:rPr>
            <w:delText>3</w:delText>
          </w:r>
          <w:commentRangeStart w:id="1101"/>
          <w:r w:rsidDel="00BB0020">
            <w:delText>&gt;</w:delText>
          </w:r>
          <w:r w:rsidDel="00BB0020">
            <w:tab/>
          </w:r>
          <w:r w:rsidDel="00BB0020">
            <w:rPr>
              <w:lang w:val="en-US"/>
            </w:rPr>
            <w:delText>if the</w:delText>
          </w:r>
          <w:r w:rsidDel="00BB0020">
            <w:delText xml:space="preserve"> </w:delText>
          </w:r>
          <w:r w:rsidRPr="00C37DEB" w:rsidDel="00BB0020">
            <w:rPr>
              <w:i/>
            </w:rPr>
            <w:delText xml:space="preserve">measObjectId </w:delText>
          </w:r>
          <w:r w:rsidDel="00BB0020">
            <w:rPr>
              <w:iCs/>
            </w:rPr>
            <w:delText>is only included in</w:delText>
          </w:r>
          <w:r w:rsidRPr="00C37DEB" w:rsidDel="00BB0020">
            <w:delText xml:space="preserve"> </w:delText>
          </w:r>
          <w:r w:rsidDel="00BB0020">
            <w:rPr>
              <w:lang w:val="en-US"/>
            </w:rPr>
            <w:delText xml:space="preserve">a </w:delText>
          </w:r>
          <w:r w:rsidRPr="00C37DEB" w:rsidDel="00BB0020">
            <w:rPr>
              <w:i/>
            </w:rPr>
            <w:delText>MeasIdToAddMod</w:delText>
          </w:r>
          <w:r w:rsidDel="00BB0020">
            <w:rPr>
              <w:lang w:val="en-US"/>
            </w:rPr>
            <w:delText>:</w:delText>
          </w:r>
        </w:del>
      </w:ins>
    </w:p>
    <w:p w14:paraId="5C052EA1" w14:textId="29209CCD" w:rsidR="00E167D8" w:rsidRPr="00E167D8" w:rsidDel="00BB0020" w:rsidRDefault="00E167D8" w:rsidP="00E167D8">
      <w:pPr>
        <w:pStyle w:val="B4"/>
        <w:rPr>
          <w:ins w:id="1102" w:author="RAN2-108-66" w:date="2020-02-04T09:49:00Z"/>
          <w:del w:id="1103" w:author="RAN2-109e" w:date="2020-03-04T21:48:00Z"/>
          <w:lang w:val="en-GB"/>
        </w:rPr>
      </w:pPr>
      <w:ins w:id="1104" w:author="RAN2-109e-CHO-212" w:date="2020-03-04T15:40:00Z">
        <w:del w:id="1105" w:author="RAN2-109e" w:date="2020-03-04T21:48:00Z">
          <w:r w:rsidDel="00BB0020">
            <w:rPr>
              <w:lang w:val="en-US"/>
            </w:rPr>
            <w:delText>4</w:delText>
          </w:r>
        </w:del>
      </w:ins>
      <w:ins w:id="1106" w:author="RAN2-109e-CHO-212" w:date="2020-03-04T15:39:00Z">
        <w:del w:id="1107" w:author="RAN2-109e" w:date="2020-03-04T21:48:00Z">
          <w:r w:rsidDel="00BB0020">
            <w:delText>&gt;</w:delText>
          </w:r>
          <w:r w:rsidDel="00BB0020">
            <w:tab/>
            <w:delText xml:space="preserve">remove the entry with the matching </w:delText>
          </w:r>
          <w:r w:rsidRPr="00E167D8" w:rsidDel="00BB0020">
            <w:rPr>
              <w:i/>
              <w:iCs/>
            </w:rPr>
            <w:delText>measObjectId</w:delText>
          </w:r>
          <w:r w:rsidDel="00BB0020">
            <w:delText xml:space="preserve"> from the </w:delText>
          </w:r>
          <w:r w:rsidRPr="00E167D8" w:rsidDel="00BB0020">
            <w:rPr>
              <w:i/>
              <w:iCs/>
            </w:rPr>
            <w:delText>measObjectList</w:delText>
          </w:r>
          <w:r w:rsidDel="00BB0020">
            <w:delText xml:space="preserve"> within the </w:delText>
          </w:r>
          <w:r w:rsidRPr="00E167D8" w:rsidDel="00BB0020">
            <w:rPr>
              <w:i/>
              <w:iCs/>
            </w:rPr>
            <w:delText>VarMeasConfig</w:delText>
          </w:r>
          <w:r w:rsidDel="00BB0020">
            <w:delText>;</w:delText>
          </w:r>
          <w:commentRangeEnd w:id="1101"/>
          <w:r w:rsidDel="00BB0020">
            <w:rPr>
              <w:rStyle w:val="CommentReference"/>
              <w:rFonts w:eastAsiaTheme="minorEastAsia"/>
              <w:lang w:val="en-GB" w:eastAsia="en-US"/>
            </w:rPr>
            <w:commentReference w:id="1101"/>
          </w:r>
        </w:del>
      </w:ins>
      <w:commentRangeEnd w:id="1092"/>
      <w:del w:id="1108" w:author="RAN2-109e" w:date="2020-03-04T21:48:00Z">
        <w:r w:rsidR="0041163E" w:rsidDel="00BB0020">
          <w:rPr>
            <w:rStyle w:val="CommentReference"/>
            <w:rFonts w:eastAsiaTheme="minorEastAsia"/>
            <w:lang w:val="en-GB" w:eastAsia="en-US"/>
          </w:rPr>
          <w:commentReference w:id="1092"/>
        </w:r>
      </w:del>
      <w:commentRangeEnd w:id="1093"/>
      <w:r w:rsidR="00BB0020">
        <w:rPr>
          <w:rStyle w:val="CommentReference"/>
          <w:rFonts w:eastAsiaTheme="minorEastAsia"/>
          <w:lang w:val="en-GB" w:eastAsia="en-US"/>
        </w:rPr>
        <w:commentReference w:id="1093"/>
      </w:r>
    </w:p>
    <w:p w14:paraId="62B41218" w14:textId="561F41B9" w:rsidR="00667691" w:rsidDel="004E55C7" w:rsidRDefault="00667691" w:rsidP="00667691">
      <w:pPr>
        <w:pStyle w:val="B3"/>
        <w:rPr>
          <w:ins w:id="1110" w:author="RAN2-108-66" w:date="2020-02-04T09:49:00Z"/>
          <w:del w:id="1111" w:author="RAN2-108-66-1" w:date="2020-02-11T16:52:00Z"/>
        </w:rPr>
      </w:pPr>
    </w:p>
    <w:p w14:paraId="0A466C6E" w14:textId="16F8D29A" w:rsidR="000F28F1" w:rsidRDefault="000F28F1" w:rsidP="000F28F1">
      <w:pPr>
        <w:pStyle w:val="B2"/>
        <w:rPr>
          <w:ins w:id="1112" w:author="CHO" w:date="2020-01-23T08:08:00Z"/>
          <w:lang w:val="en-GB"/>
        </w:rPr>
      </w:pPr>
      <w:ins w:id="1113" w:author="CHO" w:date="2020-01-23T08:08:00Z">
        <w:r>
          <w:t>2</w:t>
        </w:r>
        <w:r w:rsidRPr="0096519C">
          <w:t>&gt;</w:t>
        </w:r>
        <w:r w:rsidRPr="0096519C">
          <w:tab/>
          <w:t>start timer T301;</w:t>
        </w:r>
      </w:ins>
    </w:p>
    <w:p w14:paraId="7E42679E" w14:textId="47FF91A6" w:rsidR="00E32F60" w:rsidRPr="00325D1F" w:rsidRDefault="00E32F60">
      <w:pPr>
        <w:pStyle w:val="B2"/>
        <w:pPrChange w:id="1114" w:author="CHO" w:date="2020-01-23T08:09:00Z">
          <w:pPr>
            <w:pStyle w:val="B1"/>
          </w:pPr>
        </w:pPrChange>
      </w:pPr>
      <w:del w:id="1115" w:author="CHO" w:date="2020-01-23T08:09:00Z">
        <w:r w:rsidRPr="00325D1F" w:rsidDel="000F28F1">
          <w:delText>1</w:delText>
        </w:r>
      </w:del>
      <w:ins w:id="1116"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117" w:author="CHO" w:date="2020-01-23T08:09:00Z">
          <w:pPr>
            <w:pStyle w:val="B1"/>
          </w:pPr>
        </w:pPrChange>
      </w:pPr>
      <w:del w:id="1118" w:author="CHO" w:date="2020-01-23T08:09:00Z">
        <w:r w:rsidRPr="00325D1F" w:rsidDel="000F28F1">
          <w:delText>1</w:delText>
        </w:r>
      </w:del>
      <w:ins w:id="1119" w:author="CHO" w:date="2020-01-23T08:09:00Z">
        <w:r w:rsidR="000F28F1">
          <w:rPr>
            <w:lang w:val="en-US"/>
          </w:rPr>
          <w:t>2</w:t>
        </w:r>
      </w:ins>
      <w:r w:rsidRPr="00325D1F">
        <w:t>&gt;</w:t>
      </w:r>
      <w:r w:rsidRPr="00325D1F">
        <w:tab/>
        <w:t>apply the default MAC Cell Group configuration as specified in 9.2.2;</w:t>
      </w:r>
    </w:p>
    <w:bookmarkEnd w:id="1039"/>
    <w:p w14:paraId="24AB2E31" w14:textId="2FA9C085" w:rsidR="00B9400B" w:rsidRPr="00325D1F" w:rsidRDefault="000F28F1">
      <w:pPr>
        <w:pStyle w:val="B2"/>
        <w:pPrChange w:id="1120" w:author="CHO" w:date="2020-01-23T08:09:00Z">
          <w:pPr>
            <w:pStyle w:val="B1"/>
          </w:pPr>
        </w:pPrChange>
      </w:pPr>
      <w:ins w:id="1121" w:author="CHO" w:date="2020-01-23T08:09:00Z">
        <w:r>
          <w:rPr>
            <w:lang w:val="en-US"/>
          </w:rPr>
          <w:t>2</w:t>
        </w:r>
      </w:ins>
      <w:del w:id="1122"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123" w:author="CHO" w:date="2020-01-23T08:09:00Z">
          <w:pPr>
            <w:pStyle w:val="B1"/>
          </w:pPr>
        </w:pPrChange>
      </w:pPr>
      <w:del w:id="1124" w:author="CHO" w:date="2020-01-23T08:09:00Z">
        <w:r w:rsidRPr="00325D1F" w:rsidDel="000F28F1">
          <w:delText>1</w:delText>
        </w:r>
      </w:del>
      <w:ins w:id="1125"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126" w:author="CHO" w:date="2020-01-23T08:09:00Z">
          <w:pPr>
            <w:pStyle w:val="B1"/>
          </w:pPr>
        </w:pPrChange>
      </w:pPr>
      <w:del w:id="1127" w:author="CHO" w:date="2020-01-23T08:09:00Z">
        <w:r w:rsidRPr="00325D1F" w:rsidDel="000F28F1">
          <w:delText>1</w:delText>
        </w:r>
      </w:del>
      <w:ins w:id="1128"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129"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130" w:name="_Toc20425734"/>
      <w:bookmarkStart w:id="1131"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130"/>
      <w:bookmarkEnd w:id="1131"/>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132" w:name="_Toc20425735"/>
      <w:bookmarkStart w:id="1133"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132"/>
      <w:bookmarkEnd w:id="1133"/>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134" w:name="_Toc20425736"/>
      <w:bookmarkStart w:id="1135" w:name="_Toc29321132"/>
      <w:r w:rsidRPr="00325D1F">
        <w:rPr>
          <w:lang w:val="en-GB"/>
        </w:rPr>
        <w:t>5.3.7.6</w:t>
      </w:r>
      <w:r w:rsidRPr="00325D1F">
        <w:rPr>
          <w:lang w:val="en-GB"/>
        </w:rPr>
        <w:tab/>
        <w:t>T311 expiry</w:t>
      </w:r>
      <w:bookmarkEnd w:id="1134"/>
      <w:bookmarkEnd w:id="1135"/>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136" w:name="_Toc20425737"/>
      <w:bookmarkStart w:id="1137" w:name="_Toc29321133"/>
      <w:r w:rsidRPr="00325D1F">
        <w:rPr>
          <w:lang w:val="en-GB"/>
        </w:rPr>
        <w:t>5.3.7.7</w:t>
      </w:r>
      <w:r w:rsidRPr="00325D1F">
        <w:rPr>
          <w:lang w:val="en-GB"/>
        </w:rPr>
        <w:tab/>
        <w:t>T301 expiry or selected cell no longer suitable</w:t>
      </w:r>
      <w:bookmarkEnd w:id="1136"/>
      <w:bookmarkEnd w:id="1137"/>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138" w:name="_Toc20425738"/>
      <w:bookmarkStart w:id="1139"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138"/>
      <w:bookmarkEnd w:id="1139"/>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140" w:name="_Toc20425739"/>
      <w:bookmarkStart w:id="1141" w:name="_Toc29321135"/>
      <w:r w:rsidRPr="00325D1F">
        <w:rPr>
          <w:rFonts w:eastAsia="MS Mincho"/>
          <w:lang w:val="en-GB"/>
        </w:rPr>
        <w:t>5.3.8</w:t>
      </w:r>
      <w:r w:rsidRPr="00325D1F">
        <w:rPr>
          <w:rFonts w:eastAsia="MS Mincho"/>
          <w:lang w:val="en-GB"/>
        </w:rPr>
        <w:tab/>
        <w:t>RRC connection release</w:t>
      </w:r>
      <w:bookmarkEnd w:id="1140"/>
      <w:bookmarkEnd w:id="1141"/>
    </w:p>
    <w:p w14:paraId="07B819E7" w14:textId="77777777" w:rsidR="002C5D28" w:rsidRPr="00325D1F" w:rsidRDefault="002C5D28" w:rsidP="002C5D28">
      <w:pPr>
        <w:pStyle w:val="Heading4"/>
        <w:rPr>
          <w:lang w:val="en-GB"/>
        </w:rPr>
      </w:pPr>
      <w:bookmarkStart w:id="1142" w:name="_Toc20425740"/>
      <w:bookmarkStart w:id="1143" w:name="_Toc29321136"/>
      <w:r w:rsidRPr="00325D1F">
        <w:rPr>
          <w:lang w:val="en-GB"/>
        </w:rPr>
        <w:t>5.3.8.1</w:t>
      </w:r>
      <w:r w:rsidRPr="00325D1F">
        <w:rPr>
          <w:lang w:val="en-GB"/>
        </w:rPr>
        <w:tab/>
        <w:t>General</w:t>
      </w:r>
      <w:bookmarkEnd w:id="1142"/>
      <w:bookmarkEnd w:id="1143"/>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863779"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144" w:name="_1267948855"/>
      <w:bookmarkStart w:id="1145" w:name="_1289914524"/>
      <w:bookmarkStart w:id="1146" w:name="_1582530302"/>
      <w:bookmarkStart w:id="1147" w:name="_1582606777"/>
      <w:bookmarkStart w:id="1148" w:name="_Toc20425741"/>
      <w:bookmarkStart w:id="1149" w:name="_Toc29321137"/>
      <w:bookmarkEnd w:id="1144"/>
      <w:bookmarkEnd w:id="1145"/>
      <w:bookmarkEnd w:id="1146"/>
      <w:bookmarkEnd w:id="1147"/>
      <w:r w:rsidRPr="00325D1F">
        <w:rPr>
          <w:lang w:val="en-GB"/>
        </w:rPr>
        <w:t>5.3.8.2</w:t>
      </w:r>
      <w:r w:rsidRPr="00325D1F">
        <w:rPr>
          <w:lang w:val="en-GB"/>
        </w:rPr>
        <w:tab/>
        <w:t>Initiation</w:t>
      </w:r>
      <w:bookmarkEnd w:id="1148"/>
      <w:bookmarkEnd w:id="1149"/>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150" w:name="_Toc20425742"/>
      <w:bookmarkStart w:id="1151"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150"/>
      <w:bookmarkEnd w:id="1151"/>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152"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1153" w:author="RAN2-108-66" w:date="2020-02-04T10:12:00Z"/>
        </w:rPr>
      </w:pPr>
      <w:ins w:id="1154"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1155" w:author="RAN2-108-66" w:date="2020-02-04T10:12:00Z"/>
        </w:rPr>
      </w:pPr>
      <w:ins w:id="1156" w:author="RAN2-108-66" w:date="2020-02-04T10:12:00Z">
        <w:r>
          <w:rPr>
            <w:lang w:val="en-US"/>
          </w:rPr>
          <w:lastRenderedPageBreak/>
          <w:t>2</w:t>
        </w:r>
        <w:r>
          <w:t>&gt;</w:t>
        </w:r>
        <w:r>
          <w:tab/>
          <w:t xml:space="preserve">for each </w:t>
        </w:r>
        <w:r w:rsidRPr="00667691">
          <w:rPr>
            <w:i/>
          </w:rPr>
          <w:t>measId</w:t>
        </w:r>
        <w:r>
          <w:t>, if</w:t>
        </w:r>
      </w:ins>
      <w:ins w:id="1157"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158" w:author="RAN2-108-66" w:date="2020-02-04T10:12:00Z">
        <w:r>
          <w:t xml:space="preserve"> </w:t>
        </w:r>
        <w:r w:rsidRPr="00667691">
          <w:rPr>
            <w:i/>
          </w:rPr>
          <w:t>reportType</w:t>
        </w:r>
        <w:r>
          <w:t xml:space="preserve"> </w:t>
        </w:r>
        <w:del w:id="1159"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160" w:author="Ericsson-2" w:date="2020-02-07T14:57:00Z">
        <w:r w:rsidR="002A44A6" w:rsidRPr="002A44A6">
          <w:rPr>
            <w:lang w:val="en-GB"/>
          </w:rPr>
          <w:t xml:space="preserve">set to </w:t>
        </w:r>
      </w:ins>
      <w:ins w:id="1161" w:author="RAN2-108-66" w:date="2020-02-04T10:12:00Z">
        <w:r w:rsidRPr="00667691">
          <w:rPr>
            <w:i/>
          </w:rPr>
          <w:t>cho-TriggerConfig</w:t>
        </w:r>
        <w:r>
          <w:t>:</w:t>
        </w:r>
      </w:ins>
    </w:p>
    <w:p w14:paraId="3F9C89A0" w14:textId="3C7722A4" w:rsidR="00F16DD3" w:rsidRDefault="00F16DD3" w:rsidP="00F16DD3">
      <w:pPr>
        <w:pStyle w:val="B3"/>
        <w:rPr>
          <w:ins w:id="1162" w:author="RAN2-109e" w:date="2020-03-04T18:32:00Z"/>
        </w:rPr>
      </w:pPr>
      <w:ins w:id="1163"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178B822" w14:textId="2E50EDA0" w:rsidR="0010423B" w:rsidRPr="0010423B" w:rsidRDefault="0010423B" w:rsidP="00F16DD3">
      <w:pPr>
        <w:pStyle w:val="B3"/>
        <w:rPr>
          <w:ins w:id="1164" w:author="RAN2-109e-CHO-212" w:date="2020-03-04T15:40:00Z"/>
          <w:lang w:val="en-GB"/>
          <w:rPrChange w:id="1165" w:author="RAN2-109e" w:date="2020-03-04T18:32:00Z">
            <w:rPr>
              <w:ins w:id="1166" w:author="RAN2-109e-CHO-212" w:date="2020-03-04T15:40:00Z"/>
            </w:rPr>
          </w:rPrChange>
        </w:rPr>
      </w:pPr>
      <w:commentRangeStart w:id="1167"/>
      <w:ins w:id="1168" w:author="RAN2-109e" w:date="2020-03-04T18:32:00Z">
        <w:r>
          <w:rPr>
            <w:lang w:val="en-US"/>
          </w:rPr>
          <w:t>3</w:t>
        </w:r>
        <w:commentRangeStart w:id="1169"/>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r w:rsidRPr="0010423B">
          <w:rPr>
            <w:i/>
            <w:iCs/>
          </w:rPr>
          <w:t>reportConfigList</w:t>
        </w:r>
        <w:r w:rsidRPr="0010423B">
          <w:t xml:space="preserve"> </w:t>
        </w:r>
        <w:r>
          <w:t xml:space="preserve">within the </w:t>
        </w:r>
        <w:r w:rsidRPr="00A135CD">
          <w:rPr>
            <w:i/>
          </w:rPr>
          <w:t>VarMeasConfig</w:t>
        </w:r>
        <w:r>
          <w:t>;</w:t>
        </w:r>
        <w:commentRangeEnd w:id="1169"/>
        <w:r>
          <w:rPr>
            <w:rStyle w:val="CommentReference"/>
            <w:rFonts w:eastAsiaTheme="minorEastAsia"/>
            <w:lang w:val="en-GB" w:eastAsia="en-US"/>
          </w:rPr>
          <w:commentReference w:id="1169"/>
        </w:r>
      </w:ins>
    </w:p>
    <w:p w14:paraId="455A73D6" w14:textId="77777777" w:rsidR="00E167D8" w:rsidRDefault="00E167D8" w:rsidP="00E167D8">
      <w:pPr>
        <w:pStyle w:val="B3"/>
        <w:rPr>
          <w:ins w:id="1170" w:author="RAN2-109e-CHO-212" w:date="2020-03-04T15:40:00Z"/>
        </w:rPr>
      </w:pPr>
      <w:ins w:id="1171" w:author="RAN2-109e-CHO-212" w:date="2020-03-04T15:40:00Z">
        <w:r>
          <w:rPr>
            <w:lang w:val="en-US"/>
          </w:rPr>
          <w:t>3</w:t>
        </w:r>
        <w:commentRangeStart w:id="1172"/>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1612A559" w14:textId="162A908F" w:rsidR="00E167D8" w:rsidRPr="00E167D8" w:rsidRDefault="00E167D8" w:rsidP="00E167D8">
      <w:pPr>
        <w:pStyle w:val="B4"/>
        <w:rPr>
          <w:ins w:id="1173" w:author="RAN2-108-66" w:date="2020-02-04T10:12:00Z"/>
          <w:lang w:val="en-GB"/>
        </w:rPr>
      </w:pPr>
      <w:ins w:id="1174" w:author="RAN2-109e-CHO-212" w:date="2020-03-04T15:40:00Z">
        <w:r>
          <w:rPr>
            <w:lang w:val="en-US"/>
          </w:rPr>
          <w:t>4</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172"/>
        <w:r>
          <w:rPr>
            <w:rStyle w:val="CommentReference"/>
            <w:rFonts w:eastAsiaTheme="minorEastAsia"/>
            <w:lang w:val="en-GB" w:eastAsia="en-US"/>
          </w:rPr>
          <w:commentReference w:id="1172"/>
        </w:r>
      </w:ins>
      <w:commentRangeEnd w:id="1167"/>
      <w:r w:rsidR="00A82B55">
        <w:rPr>
          <w:rStyle w:val="CommentReference"/>
          <w:rFonts w:eastAsiaTheme="minorEastAsia"/>
          <w:lang w:val="en-GB" w:eastAsia="en-US"/>
        </w:rPr>
        <w:commentReference w:id="1167"/>
      </w:r>
    </w:p>
    <w:p w14:paraId="5547A4D9" w14:textId="132D55F8" w:rsidR="00F16DD3" w:rsidRPr="00F16DD3" w:rsidDel="00C02B1A" w:rsidRDefault="00F16DD3" w:rsidP="00F16DD3">
      <w:pPr>
        <w:pStyle w:val="B3"/>
        <w:rPr>
          <w:del w:id="1175"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lastRenderedPageBreak/>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176" w:name="_Toc20425743"/>
      <w:bookmarkStart w:id="1177" w:name="_Toc29321139"/>
      <w:r w:rsidRPr="00325D1F">
        <w:rPr>
          <w:lang w:val="en-GB"/>
        </w:rPr>
        <w:t>5.3.8.4</w:t>
      </w:r>
      <w:r w:rsidRPr="00325D1F">
        <w:rPr>
          <w:lang w:val="en-GB"/>
        </w:rPr>
        <w:tab/>
        <w:t>T320 expiry</w:t>
      </w:r>
      <w:bookmarkEnd w:id="1176"/>
      <w:bookmarkEnd w:id="117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178" w:name="_Toc20425744"/>
      <w:bookmarkStart w:id="1179" w:name="_Toc29321140"/>
      <w:r w:rsidRPr="00325D1F">
        <w:rPr>
          <w:lang w:val="en-GB"/>
        </w:rPr>
        <w:t>5.3.8.5</w:t>
      </w:r>
      <w:r w:rsidRPr="00325D1F">
        <w:rPr>
          <w:lang w:val="en-GB"/>
        </w:rPr>
        <w:tab/>
        <w:t xml:space="preserve">UE actions upon the expiry of </w:t>
      </w:r>
      <w:r w:rsidRPr="00325D1F">
        <w:rPr>
          <w:i/>
          <w:lang w:val="en-GB"/>
        </w:rPr>
        <w:t>DataInactivityTimer</w:t>
      </w:r>
      <w:bookmarkEnd w:id="1178"/>
      <w:bookmarkEnd w:id="1179"/>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180" w:name="_Toc20425745"/>
      <w:bookmarkStart w:id="1181" w:name="_Toc29321141"/>
      <w:r w:rsidRPr="00325D1F">
        <w:rPr>
          <w:rFonts w:eastAsia="MS Mincho"/>
          <w:lang w:val="en-GB"/>
        </w:rPr>
        <w:t>5.3.9</w:t>
      </w:r>
      <w:r w:rsidRPr="00325D1F">
        <w:rPr>
          <w:rFonts w:eastAsia="MS Mincho"/>
          <w:lang w:val="en-GB"/>
        </w:rPr>
        <w:tab/>
        <w:t>RRC connection release requested by upper layers</w:t>
      </w:r>
      <w:bookmarkEnd w:id="1180"/>
      <w:bookmarkEnd w:id="1181"/>
    </w:p>
    <w:p w14:paraId="4939722D" w14:textId="77777777" w:rsidR="002C5D28" w:rsidRPr="00325D1F" w:rsidRDefault="002C5D28" w:rsidP="002C5D28">
      <w:pPr>
        <w:pStyle w:val="Heading4"/>
        <w:rPr>
          <w:lang w:val="en-GB"/>
        </w:rPr>
      </w:pPr>
      <w:bookmarkStart w:id="1182" w:name="_Toc20425746"/>
      <w:bookmarkStart w:id="1183" w:name="_Toc29321142"/>
      <w:bookmarkStart w:id="1184" w:name="_Hlk514301762"/>
      <w:r w:rsidRPr="00325D1F">
        <w:rPr>
          <w:lang w:val="en-GB"/>
        </w:rPr>
        <w:t>5.3.9.1</w:t>
      </w:r>
      <w:r w:rsidRPr="00325D1F">
        <w:rPr>
          <w:lang w:val="en-GB"/>
        </w:rPr>
        <w:tab/>
        <w:t>General</w:t>
      </w:r>
      <w:bookmarkEnd w:id="1182"/>
      <w:bookmarkEnd w:id="118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185" w:name="_Toc20425747"/>
      <w:bookmarkStart w:id="1186" w:name="_Toc29321143"/>
      <w:r w:rsidRPr="00325D1F">
        <w:rPr>
          <w:lang w:val="en-GB"/>
        </w:rPr>
        <w:t>5.3.9.2</w:t>
      </w:r>
      <w:r w:rsidRPr="00325D1F">
        <w:rPr>
          <w:lang w:val="en-GB"/>
        </w:rPr>
        <w:tab/>
        <w:t>Initiation</w:t>
      </w:r>
      <w:bookmarkEnd w:id="1185"/>
      <w:bookmarkEnd w:id="118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187" w:name="_Toc20425748"/>
      <w:bookmarkStart w:id="1188" w:name="_Toc29321144"/>
      <w:r w:rsidRPr="00325D1F">
        <w:rPr>
          <w:lang w:val="en-GB"/>
        </w:rPr>
        <w:t>5.3.10</w:t>
      </w:r>
      <w:r w:rsidRPr="00325D1F">
        <w:rPr>
          <w:lang w:val="en-GB"/>
        </w:rPr>
        <w:tab/>
        <w:t>Radio link failure related actions</w:t>
      </w:r>
      <w:bookmarkEnd w:id="1187"/>
      <w:bookmarkEnd w:id="1188"/>
    </w:p>
    <w:p w14:paraId="0C204260" w14:textId="77777777" w:rsidR="002C5D28" w:rsidRPr="00325D1F" w:rsidRDefault="002C5D28" w:rsidP="002C5D28">
      <w:pPr>
        <w:pStyle w:val="Heading4"/>
        <w:rPr>
          <w:rFonts w:eastAsia="MS Mincho"/>
          <w:lang w:val="en-GB"/>
        </w:rPr>
      </w:pPr>
      <w:bookmarkStart w:id="1189" w:name="_Toc20425749"/>
      <w:bookmarkStart w:id="1190" w:name="_Toc29321145"/>
      <w:bookmarkEnd w:id="1184"/>
      <w:r w:rsidRPr="00325D1F">
        <w:rPr>
          <w:rFonts w:eastAsia="MS Mincho"/>
          <w:lang w:val="en-GB"/>
        </w:rPr>
        <w:t>5.3.10.1</w:t>
      </w:r>
      <w:r w:rsidRPr="00325D1F">
        <w:rPr>
          <w:rFonts w:eastAsia="MS Mincho"/>
          <w:lang w:val="en-GB"/>
        </w:rPr>
        <w:tab/>
        <w:t>Detection of physical layer problems in RRC_CONNECTED</w:t>
      </w:r>
      <w:bookmarkEnd w:id="1189"/>
      <w:bookmarkEnd w:id="1190"/>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191" w:author="DAPS" w:date="2020-01-22T23:58:00Z"/>
        </w:rPr>
      </w:pPr>
      <w:ins w:id="1192"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193" w:author="DAPS" w:date="2020-01-22T23:58:00Z"/>
        </w:rPr>
      </w:pPr>
      <w:ins w:id="1194"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195"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196" w:name="_Hlk23709641"/>
      <w:ins w:id="1197" w:author="DAPS" w:date="2020-01-22T23:59:00Z">
        <w:r>
          <w:t xml:space="preserve">Editor’s note: </w:t>
        </w:r>
        <w:bookmarkStart w:id="1198" w:name="_Hlk23494694"/>
        <w:r>
          <w:t>TBC on how/whether to capture stop RLM in source after RACH successful to target PCell.</w:t>
        </w:r>
      </w:ins>
      <w:bookmarkEnd w:id="1196"/>
      <w:bookmarkEnd w:id="1198"/>
    </w:p>
    <w:p w14:paraId="4850553F" w14:textId="77777777" w:rsidR="002C5D28" w:rsidRPr="00325D1F" w:rsidRDefault="002C5D28" w:rsidP="002C5D28">
      <w:pPr>
        <w:pStyle w:val="Heading4"/>
        <w:rPr>
          <w:rFonts w:eastAsia="MS Mincho"/>
          <w:lang w:val="en-GB"/>
        </w:rPr>
      </w:pPr>
      <w:bookmarkStart w:id="1199" w:name="_Toc20425750"/>
      <w:bookmarkStart w:id="1200" w:name="_Toc29321146"/>
      <w:r w:rsidRPr="00325D1F">
        <w:rPr>
          <w:lang w:val="en-GB"/>
        </w:rPr>
        <w:t>5.3.10.2</w:t>
      </w:r>
      <w:r w:rsidRPr="00325D1F">
        <w:rPr>
          <w:lang w:val="en-GB"/>
        </w:rPr>
        <w:tab/>
        <w:t>Recovery of physical layer problems</w:t>
      </w:r>
      <w:bookmarkEnd w:id="1199"/>
      <w:bookmarkEnd w:id="1200"/>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201"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202"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lastRenderedPageBreak/>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203" w:name="_Toc20425751"/>
      <w:bookmarkStart w:id="1204" w:name="_Toc29321147"/>
      <w:r w:rsidRPr="00325D1F">
        <w:rPr>
          <w:lang w:val="en-GB"/>
        </w:rPr>
        <w:t>5.3.10.3</w:t>
      </w:r>
      <w:r w:rsidRPr="00325D1F">
        <w:rPr>
          <w:lang w:val="en-GB"/>
        </w:rPr>
        <w:tab/>
        <w:t>Detection of radio link failure</w:t>
      </w:r>
      <w:bookmarkEnd w:id="1203"/>
      <w:bookmarkEnd w:id="1204"/>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205" w:author="DAPS" w:date="2020-01-22T23:59:00Z"/>
        </w:rPr>
      </w:pPr>
      <w:ins w:id="1206"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207" w:author="DAPS" w:date="2020-01-22T23:59:00Z"/>
        </w:rPr>
      </w:pPr>
      <w:ins w:id="1208"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209" w:author="DAPS" w:date="2020-01-22T23:59:00Z"/>
        </w:rPr>
      </w:pPr>
      <w:ins w:id="1210"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211" w:author="DAPS" w:date="2020-01-22T23:59:00Z"/>
        </w:rPr>
      </w:pPr>
      <w:ins w:id="1212"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213" w:author="DAPS" w:date="2020-01-22T23:59:00Z"/>
        </w:rPr>
      </w:pPr>
      <w:ins w:id="1214"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215" w:author="RAN2-108-66" w:date="2020-02-04T11:11:00Z"/>
          <w:rStyle w:val="B4Char"/>
          <w:lang w:val="en-US"/>
        </w:rPr>
      </w:pPr>
      <w:ins w:id="1216" w:author="DAPS" w:date="2020-01-22T23:59:00Z">
        <w:r>
          <w:rPr>
            <w:rStyle w:val="B4Char"/>
          </w:rPr>
          <w:t>4</w:t>
        </w:r>
        <w:r w:rsidRPr="00D17287">
          <w:rPr>
            <w:rStyle w:val="B4Char"/>
          </w:rPr>
          <w:t>&gt; suspend all DRBs in the source</w:t>
        </w:r>
      </w:ins>
      <w:ins w:id="1217" w:author="RAN2-108-66" w:date="2020-02-04T11:11:00Z">
        <w:r w:rsidR="00BC5A22">
          <w:rPr>
            <w:rStyle w:val="B4Char"/>
            <w:lang w:val="en-US"/>
          </w:rPr>
          <w:t>;</w:t>
        </w:r>
      </w:ins>
    </w:p>
    <w:p w14:paraId="6DDC3DAE" w14:textId="330A50E1" w:rsidR="00E82C5A" w:rsidRDefault="00BC5A22" w:rsidP="00E82C5A">
      <w:pPr>
        <w:pStyle w:val="B5"/>
        <w:rPr>
          <w:ins w:id="1218" w:author="DAPS" w:date="2020-01-22T23:59:00Z"/>
        </w:rPr>
      </w:pPr>
      <w:ins w:id="1219" w:author="RAN2-108-66" w:date="2020-02-04T11:11:00Z">
        <w:r>
          <w:rPr>
            <w:rStyle w:val="B4Char"/>
          </w:rPr>
          <w:t>4</w:t>
        </w:r>
        <w:r w:rsidRPr="00D17287">
          <w:rPr>
            <w:rStyle w:val="B4Char"/>
          </w:rPr>
          <w:t xml:space="preserve">&gt; </w:t>
        </w:r>
        <w:r>
          <w:rPr>
            <w:rStyle w:val="B4Char"/>
            <w:lang w:val="en-US"/>
          </w:rPr>
          <w:t>release th</w:t>
        </w:r>
      </w:ins>
      <w:ins w:id="1220" w:author="RAN2-108-66" w:date="2020-02-04T11:12:00Z">
        <w:r>
          <w:rPr>
            <w:rStyle w:val="B4Char"/>
            <w:lang w:val="en-US"/>
          </w:rPr>
          <w:t>e source conn</w:t>
        </w:r>
        <w:del w:id="1221" w:author="RAN2-109e" w:date="2020-03-04T19:59:00Z">
          <w:r w:rsidDel="008A237D">
            <w:rPr>
              <w:rStyle w:val="B4Char"/>
              <w:lang w:val="en-US"/>
            </w:rPr>
            <w:delText>n</w:delText>
          </w:r>
        </w:del>
        <w:r>
          <w:rPr>
            <w:rStyle w:val="B4Char"/>
            <w:lang w:val="en-US"/>
          </w:rPr>
          <w:t>ection</w:t>
        </w:r>
      </w:ins>
      <w:ins w:id="1222" w:author="DAPS" w:date="2020-01-22T23:59:00Z">
        <w:r w:rsidR="00E82C5A">
          <w:t>.</w:t>
        </w:r>
      </w:ins>
    </w:p>
    <w:p w14:paraId="7085E330" w14:textId="32F047B7" w:rsidR="00E82C5A" w:rsidRPr="00D30C34" w:rsidRDefault="00E82C5A" w:rsidP="00737FF8">
      <w:pPr>
        <w:pStyle w:val="B1"/>
        <w:rPr>
          <w:ins w:id="1223" w:author="DAPS" w:date="2020-01-22T23:59:00Z"/>
        </w:rPr>
      </w:pPr>
      <w:ins w:id="1224" w:author="DAPS" w:date="2020-01-22T23:59:00Z">
        <w:r>
          <w:t>1&gt;  e</w:t>
        </w:r>
        <w:r>
          <w:rPr>
            <w:rFonts w:eastAsia="MS Mincho"/>
          </w:rPr>
          <w:t>lse:</w:t>
        </w:r>
      </w:ins>
    </w:p>
    <w:p w14:paraId="12CF608E" w14:textId="29AF289F" w:rsidR="00A068A4" w:rsidRPr="00325D1F" w:rsidRDefault="002C5D28">
      <w:pPr>
        <w:pStyle w:val="B2"/>
        <w:pPrChange w:id="1225" w:author="DAPS" w:date="2020-01-23T00:00:00Z">
          <w:pPr>
            <w:pStyle w:val="B1"/>
          </w:pPr>
        </w:pPrChange>
      </w:pPr>
      <w:del w:id="1226" w:author="DAPS" w:date="2020-01-23T00:00:00Z">
        <w:r w:rsidRPr="00325D1F" w:rsidDel="00E82C5A">
          <w:delText>1</w:delText>
        </w:r>
      </w:del>
      <w:ins w:id="1227"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228" w:author="T312" w:date="2020-01-23T09:31:00Z"/>
        </w:rPr>
      </w:pPr>
      <w:ins w:id="1229"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230" w:author="DAPS" w:date="2020-01-23T00:00:00Z">
          <w:pPr>
            <w:pStyle w:val="B1"/>
          </w:pPr>
        </w:pPrChange>
      </w:pPr>
      <w:del w:id="1231" w:author="DAPS" w:date="2020-01-23T00:00:00Z">
        <w:r w:rsidRPr="00325D1F" w:rsidDel="00E82C5A">
          <w:delText>1</w:delText>
        </w:r>
      </w:del>
      <w:ins w:id="1232"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233" w:author="DAPS" w:date="2020-01-23T00:00:00Z">
          <w:pPr>
            <w:pStyle w:val="B1"/>
          </w:pPr>
        </w:pPrChange>
      </w:pPr>
      <w:del w:id="1234" w:author="DAPS" w:date="2020-01-23T00:00:00Z">
        <w:r w:rsidRPr="00325D1F" w:rsidDel="00E82C5A">
          <w:delText>1</w:delText>
        </w:r>
      </w:del>
      <w:ins w:id="1235"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236" w:author="DAPS" w:date="2020-01-23T00:00:00Z">
          <w:pPr>
            <w:pStyle w:val="B2"/>
          </w:pPr>
        </w:pPrChange>
      </w:pPr>
      <w:del w:id="1237" w:author="DAPS" w:date="2020-01-23T00:00:00Z">
        <w:r w:rsidRPr="00325D1F" w:rsidDel="00E82C5A">
          <w:delText>2</w:delText>
        </w:r>
      </w:del>
      <w:ins w:id="1238"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239" w:author="DAPS" w:date="2020-01-23T00:01:00Z">
          <w:pPr>
            <w:pStyle w:val="B3"/>
          </w:pPr>
        </w:pPrChange>
      </w:pPr>
      <w:del w:id="1240" w:author="DAPS" w:date="2020-01-23T00:01:00Z">
        <w:r w:rsidRPr="00325D1F" w:rsidDel="00E82C5A">
          <w:delText>3</w:delText>
        </w:r>
      </w:del>
      <w:ins w:id="1241"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242" w:author="DAPS" w:date="2020-01-23T00:01:00Z">
          <w:pPr>
            <w:pStyle w:val="B2"/>
          </w:pPr>
        </w:pPrChange>
      </w:pPr>
      <w:del w:id="1243" w:author="DAPS" w:date="2020-01-23T00:01:00Z">
        <w:r w:rsidRPr="00325D1F" w:rsidDel="00E82C5A">
          <w:delText>2</w:delText>
        </w:r>
      </w:del>
      <w:ins w:id="1244"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245" w:author="DAPS" w:date="2020-01-23T00:01:00Z">
          <w:pPr>
            <w:pStyle w:val="B3"/>
          </w:pPr>
        </w:pPrChange>
      </w:pPr>
      <w:del w:id="1246" w:author="DAPS" w:date="2020-01-23T00:01:00Z">
        <w:r w:rsidRPr="00325D1F" w:rsidDel="00E82C5A">
          <w:delText>3</w:delText>
        </w:r>
      </w:del>
      <w:ins w:id="1247"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248" w:author="DAPS" w:date="2020-01-23T00:01:00Z">
          <w:pPr>
            <w:pStyle w:val="B3"/>
          </w:pPr>
        </w:pPrChange>
      </w:pPr>
      <w:del w:id="1249" w:author="DAPS" w:date="2020-01-23T00:01:00Z">
        <w:r w:rsidRPr="00325D1F" w:rsidDel="00E82C5A">
          <w:delText>3</w:delText>
        </w:r>
      </w:del>
      <w:ins w:id="1250"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251" w:author="DAPS" w:date="2020-01-23T00:01:00Z">
          <w:pPr>
            <w:pStyle w:val="B4"/>
          </w:pPr>
        </w:pPrChange>
      </w:pPr>
      <w:del w:id="1252" w:author="DAPS" w:date="2020-01-23T00:01:00Z">
        <w:r w:rsidRPr="00325D1F" w:rsidDel="00E82C5A">
          <w:delText>4</w:delText>
        </w:r>
      </w:del>
      <w:ins w:id="1253"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254" w:author="DAPS" w:date="2020-01-23T00:01:00Z">
          <w:pPr>
            <w:pStyle w:val="B3"/>
          </w:pPr>
        </w:pPrChange>
      </w:pPr>
      <w:del w:id="1255" w:author="DAPS" w:date="2020-01-23T00:01:00Z">
        <w:r w:rsidRPr="00325D1F" w:rsidDel="00E82C5A">
          <w:delText>3</w:delText>
        </w:r>
      </w:del>
      <w:ins w:id="1256"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257" w:author="DAPS" w:date="2020-01-23T00:01:00Z">
          <w:pPr>
            <w:pStyle w:val="B4"/>
          </w:pPr>
        </w:pPrChange>
      </w:pPr>
      <w:del w:id="1258" w:author="DAPS" w:date="2020-01-23T00:01:00Z">
        <w:r w:rsidRPr="00325D1F" w:rsidDel="00E82C5A">
          <w:delText>4</w:delText>
        </w:r>
      </w:del>
      <w:ins w:id="1259"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260" w:author="DAPS" w:date="2020-01-23T00:01:00Z">
          <w:pPr>
            <w:pStyle w:val="B3"/>
          </w:pPr>
        </w:pPrChange>
      </w:pPr>
      <w:del w:id="1261" w:author="DAPS" w:date="2020-01-23T00:01:00Z">
        <w:r w:rsidRPr="00325D1F" w:rsidDel="00E82C5A">
          <w:delText>3</w:delText>
        </w:r>
      </w:del>
      <w:ins w:id="1262"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263" w:author="DAPS" w:date="2020-01-23T00:02:00Z">
          <w:pPr>
            <w:pStyle w:val="B4"/>
          </w:pPr>
        </w:pPrChange>
      </w:pPr>
      <w:del w:id="1264" w:author="DAPS" w:date="2020-01-23T00:02:00Z">
        <w:r w:rsidRPr="00325D1F" w:rsidDel="00E82C5A">
          <w:delText>4</w:delText>
        </w:r>
      </w:del>
      <w:ins w:id="1265"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266" w:author="T312" w:date="2020-01-23T09:31:00Z"/>
          <w:lang w:val="en-GB"/>
        </w:rPr>
      </w:pPr>
      <w:ins w:id="1267"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lastRenderedPageBreak/>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268" w:name="_Toc20425752"/>
      <w:bookmarkStart w:id="1269" w:name="_Toc29321148"/>
      <w:r w:rsidRPr="00325D1F">
        <w:rPr>
          <w:rFonts w:eastAsia="MS Mincho"/>
          <w:lang w:val="en-GB"/>
        </w:rPr>
        <w:t>5.3.11</w:t>
      </w:r>
      <w:r w:rsidRPr="00325D1F">
        <w:rPr>
          <w:rFonts w:eastAsia="MS Mincho"/>
          <w:lang w:val="en-GB"/>
        </w:rPr>
        <w:tab/>
        <w:t>UE actions upon going to RRC_IDLE</w:t>
      </w:r>
      <w:bookmarkEnd w:id="1268"/>
      <w:bookmarkEnd w:id="1269"/>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270"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1271" w:author="RAN2-108-66" w:date="2020-02-04T10:13:00Z"/>
        </w:rPr>
      </w:pPr>
      <w:ins w:id="1272" w:author="RAN2-108-66" w:date="2020-02-04T10:13:00Z">
        <w:r>
          <w:rPr>
            <w:lang w:val="en-US"/>
          </w:rPr>
          <w:t>1</w:t>
        </w:r>
        <w:r>
          <w:t xml:space="preserve">&gt; remove all the entries within </w:t>
        </w:r>
        <w:r w:rsidRPr="00CB22FD">
          <w:rPr>
            <w:i/>
          </w:rPr>
          <w:t>VarCHO-Config</w:t>
        </w:r>
        <w:r>
          <w:t>, if any;</w:t>
        </w:r>
      </w:ins>
    </w:p>
    <w:p w14:paraId="48DB4891" w14:textId="78C8739C" w:rsidR="00F16DD3" w:rsidRDefault="00F16DD3" w:rsidP="00F16DD3">
      <w:pPr>
        <w:pStyle w:val="B1"/>
        <w:rPr>
          <w:ins w:id="1273" w:author="RAN2-108-66" w:date="2020-02-04T10:13:00Z"/>
        </w:rPr>
      </w:pPr>
      <w:ins w:id="1274" w:author="RAN2-108-66" w:date="2020-02-04T10:13:00Z">
        <w:r>
          <w:rPr>
            <w:lang w:val="en-US"/>
          </w:rPr>
          <w:t>1</w:t>
        </w:r>
        <w:r>
          <w:t>&gt;</w:t>
        </w:r>
        <w:r>
          <w:tab/>
          <w:t xml:space="preserve">for each </w:t>
        </w:r>
        <w:r w:rsidRPr="00F16DD3">
          <w:rPr>
            <w:i/>
          </w:rPr>
          <w:t>measId</w:t>
        </w:r>
        <w:r>
          <w:t>, if</w:t>
        </w:r>
      </w:ins>
      <w:ins w:id="1275" w:author="Ericsson-2" w:date="2020-02-07T15:49:00Z">
        <w:r w:rsidR="0009641A" w:rsidRPr="0009641A">
          <w:rPr>
            <w:lang w:val="en-GB"/>
          </w:rPr>
          <w:t xml:space="preserve"> the associated</w:t>
        </w:r>
      </w:ins>
      <w:ins w:id="1276" w:author="RAN2-108-66" w:date="2020-02-04T10:13:00Z">
        <w:r>
          <w:t xml:space="preserve"> </w:t>
        </w:r>
      </w:ins>
      <w:ins w:id="1277"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278" w:author="RAN2-108-66" w:date="2020-02-04T10:13:00Z">
        <w:r w:rsidRPr="00F16DD3">
          <w:rPr>
            <w:i/>
          </w:rPr>
          <w:t>reportType</w:t>
        </w:r>
        <w:r>
          <w:t xml:space="preserve"> </w:t>
        </w:r>
      </w:ins>
      <w:ins w:id="1279" w:author="Ericsson-2" w:date="2020-02-07T15:49:00Z">
        <w:r w:rsidR="0009641A" w:rsidRPr="0009641A">
          <w:rPr>
            <w:lang w:val="en-GB"/>
          </w:rPr>
          <w:t xml:space="preserve">set to </w:t>
        </w:r>
      </w:ins>
      <w:ins w:id="1280" w:author="RAN2-108-66" w:date="2020-02-04T10:13:00Z">
        <w:r w:rsidRPr="00F16DD3">
          <w:rPr>
            <w:i/>
          </w:rPr>
          <w:t>cho-TriggerConfig</w:t>
        </w:r>
        <w:r>
          <w:t>:</w:t>
        </w:r>
      </w:ins>
    </w:p>
    <w:p w14:paraId="1F7BC0F0" w14:textId="71B8D6EF" w:rsidR="00F16DD3" w:rsidRDefault="00F16DD3" w:rsidP="00F16DD3">
      <w:pPr>
        <w:pStyle w:val="B2"/>
        <w:rPr>
          <w:ins w:id="1281" w:author="RAN2-109e" w:date="2020-03-04T18:33:00Z"/>
        </w:rPr>
      </w:pPr>
      <w:ins w:id="1282"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5B1A776C" w14:textId="24BFD6CB" w:rsidR="0010423B" w:rsidDel="0010423B" w:rsidRDefault="0010423B" w:rsidP="00F16DD3">
      <w:pPr>
        <w:pStyle w:val="B2"/>
        <w:rPr>
          <w:ins w:id="1283" w:author="RAN2-109e-CHO-212" w:date="2020-03-04T15:41:00Z"/>
          <w:del w:id="1284" w:author="RAN2-109e" w:date="2020-03-04T18:33:00Z"/>
        </w:rPr>
      </w:pPr>
      <w:ins w:id="1285" w:author="RAN2-109e" w:date="2020-03-04T18:33:00Z">
        <w:r>
          <w:rPr>
            <w:lang w:val="en-US"/>
          </w:rPr>
          <w:t>2</w:t>
        </w:r>
        <w:commentRangeStart w:id="1286"/>
        <w:r>
          <w:t>&gt;</w:t>
        </w:r>
        <w:r>
          <w:tab/>
          <w:t xml:space="preserve">remove the entry </w:t>
        </w:r>
        <w:r w:rsidRPr="00325D1F">
          <w:rPr>
            <w:lang w:val="en-GB"/>
          </w:rPr>
          <w:t xml:space="preserve">with the matching </w:t>
        </w:r>
        <w:proofErr w:type="spellStart"/>
        <w:r w:rsidRPr="00325D1F">
          <w:rPr>
            <w:i/>
            <w:lang w:val="en-GB"/>
          </w:rPr>
          <w:t>reportConfigId</w:t>
        </w:r>
        <w:proofErr w:type="spellEnd"/>
        <w:r w:rsidRPr="00325D1F">
          <w:rPr>
            <w:lang w:val="en-GB"/>
          </w:rPr>
          <w:t xml:space="preserve"> from </w:t>
        </w:r>
        <w:r w:rsidRPr="0010423B">
          <w:t xml:space="preserve">the </w:t>
        </w:r>
        <w:r w:rsidRPr="0010423B">
          <w:rPr>
            <w:i/>
            <w:iCs/>
          </w:rPr>
          <w:t>reportConfigList</w:t>
        </w:r>
        <w:r w:rsidRPr="0010423B">
          <w:t xml:space="preserve"> </w:t>
        </w:r>
        <w:r>
          <w:t xml:space="preserve">within the </w:t>
        </w:r>
        <w:r w:rsidRPr="00A135CD">
          <w:rPr>
            <w:i/>
          </w:rPr>
          <w:t>VarMeasConfig</w:t>
        </w:r>
        <w:r>
          <w:t>;</w:t>
        </w:r>
        <w:commentRangeEnd w:id="1286"/>
        <w:r>
          <w:rPr>
            <w:rStyle w:val="CommentReference"/>
            <w:rFonts w:eastAsiaTheme="minorEastAsia"/>
            <w:lang w:val="en-GB" w:eastAsia="en-US"/>
          </w:rPr>
          <w:commentReference w:id="1286"/>
        </w:r>
      </w:ins>
    </w:p>
    <w:p w14:paraId="4D459239" w14:textId="77777777" w:rsidR="00E167D8" w:rsidRDefault="00E167D8" w:rsidP="00E167D8">
      <w:pPr>
        <w:pStyle w:val="B2"/>
        <w:rPr>
          <w:ins w:id="1287" w:author="RAN2-109e-CHO-212" w:date="2020-03-04T15:41:00Z"/>
        </w:rPr>
      </w:pPr>
      <w:commentRangeStart w:id="1288"/>
      <w:ins w:id="1289" w:author="RAN2-109e-CHO-212" w:date="2020-03-04T15:41:00Z">
        <w:r>
          <w:rPr>
            <w:lang w:val="en-US"/>
          </w:rPr>
          <w:t>2</w:t>
        </w:r>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45AA0443" w14:textId="131997BF" w:rsidR="00E167D8" w:rsidRPr="00E167D8" w:rsidRDefault="00E167D8" w:rsidP="00E167D8">
      <w:pPr>
        <w:pStyle w:val="B3"/>
        <w:rPr>
          <w:ins w:id="1290" w:author="RAN2-108-66" w:date="2020-02-04T10:13:00Z"/>
          <w:lang w:val="en-GB"/>
        </w:rPr>
      </w:pPr>
      <w:ins w:id="1291" w:author="RAN2-109e-CHO-212" w:date="2020-03-04T15:41: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288"/>
        <w:r>
          <w:rPr>
            <w:rStyle w:val="CommentReference"/>
            <w:rFonts w:eastAsiaTheme="minorEastAsia"/>
            <w:lang w:val="en-GB" w:eastAsia="en-US"/>
          </w:rPr>
          <w:commentReference w:id="1288"/>
        </w:r>
      </w:ins>
    </w:p>
    <w:p w14:paraId="7F3896B6" w14:textId="4CFACE5E" w:rsidR="002C5D28" w:rsidRPr="00325D1F" w:rsidRDefault="002C5D28" w:rsidP="00785F2B">
      <w:pPr>
        <w:pStyle w:val="B1"/>
        <w:rPr>
          <w:lang w:val="en-GB"/>
        </w:rPr>
      </w:pPr>
      <w:r w:rsidRPr="00325D1F">
        <w:rPr>
          <w:lang w:val="en-GB"/>
        </w:rPr>
        <w:lastRenderedPageBreak/>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292" w:name="_Toc20425753"/>
      <w:bookmarkStart w:id="1293" w:name="_Toc29321149"/>
      <w:r w:rsidRPr="00325D1F">
        <w:rPr>
          <w:rFonts w:eastAsia="MS Mincho"/>
          <w:lang w:val="en-GB"/>
        </w:rPr>
        <w:t>5.3.12</w:t>
      </w:r>
      <w:r w:rsidRPr="00325D1F">
        <w:rPr>
          <w:rFonts w:eastAsia="MS Mincho"/>
          <w:lang w:val="en-GB"/>
        </w:rPr>
        <w:tab/>
        <w:t>UE actions upon PUCCH/SRS release request</w:t>
      </w:r>
      <w:bookmarkEnd w:id="1292"/>
      <w:bookmarkEnd w:id="1293"/>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294" w:name="_Toc20425754"/>
      <w:bookmarkStart w:id="1295" w:name="_Toc29321150"/>
      <w:r w:rsidRPr="00325D1F">
        <w:rPr>
          <w:lang w:val="en-GB"/>
        </w:rPr>
        <w:t>5.3.13</w:t>
      </w:r>
      <w:r w:rsidRPr="00325D1F">
        <w:rPr>
          <w:lang w:val="en-GB"/>
        </w:rPr>
        <w:tab/>
        <w:t>RRC connection resume</w:t>
      </w:r>
      <w:bookmarkEnd w:id="1294"/>
      <w:bookmarkEnd w:id="1295"/>
    </w:p>
    <w:p w14:paraId="5548EB4A" w14:textId="77777777" w:rsidR="002C5D28" w:rsidRPr="00325D1F" w:rsidRDefault="002C5D28" w:rsidP="002C5D28">
      <w:pPr>
        <w:pStyle w:val="Heading4"/>
        <w:rPr>
          <w:lang w:val="en-GB"/>
        </w:rPr>
      </w:pPr>
      <w:bookmarkStart w:id="1296" w:name="_Toc20425755"/>
      <w:bookmarkStart w:id="1297" w:name="_Toc29321151"/>
      <w:r w:rsidRPr="00325D1F">
        <w:rPr>
          <w:lang w:val="en-GB"/>
        </w:rPr>
        <w:t>5.3.13.1</w:t>
      </w:r>
      <w:r w:rsidRPr="00325D1F">
        <w:rPr>
          <w:lang w:val="en-GB"/>
        </w:rPr>
        <w:tab/>
        <w:t>General</w:t>
      </w:r>
      <w:bookmarkEnd w:id="1296"/>
      <w:bookmarkEnd w:id="1297"/>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863780"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863781"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863782"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863783"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863784"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298" w:name="_Toc20425756"/>
      <w:bookmarkStart w:id="1299" w:name="_Toc29321152"/>
      <w:r w:rsidRPr="00325D1F">
        <w:rPr>
          <w:lang w:val="en-GB"/>
        </w:rPr>
        <w:t>5.3.13.2</w:t>
      </w:r>
      <w:r w:rsidRPr="00325D1F">
        <w:rPr>
          <w:lang w:val="en-GB"/>
        </w:rPr>
        <w:tab/>
        <w:t>Initiation</w:t>
      </w:r>
      <w:bookmarkEnd w:id="1298"/>
      <w:bookmarkEnd w:id="1299"/>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lastRenderedPageBreak/>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300" w:name="_Toc20425757"/>
      <w:bookmarkStart w:id="1301"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300"/>
      <w:bookmarkEnd w:id="1301"/>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302" w:name="_Toc20425758"/>
      <w:bookmarkStart w:id="1303"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302"/>
      <w:bookmarkEnd w:id="1303"/>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304" w:name="_Toc20425759"/>
      <w:bookmarkStart w:id="1305" w:name="_Toc29321155"/>
      <w:r w:rsidRPr="00325D1F">
        <w:rPr>
          <w:lang w:val="en-GB"/>
        </w:rPr>
        <w:lastRenderedPageBreak/>
        <w:t>5.3.13.5</w:t>
      </w:r>
      <w:r w:rsidRPr="00325D1F">
        <w:rPr>
          <w:lang w:val="en-GB"/>
        </w:rPr>
        <w:tab/>
        <w:t>T319 expiry or Integrity check failure from lower layers while T319 is running</w:t>
      </w:r>
      <w:bookmarkEnd w:id="1304"/>
      <w:bookmarkEnd w:id="1305"/>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306" w:name="_Toc20425760"/>
      <w:bookmarkStart w:id="1307"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306"/>
      <w:bookmarkEnd w:id="1307"/>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308" w:name="_Toc20425761"/>
      <w:bookmarkStart w:id="1309"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1308"/>
      <w:bookmarkEnd w:id="1309"/>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310" w:name="_Toc20425762"/>
      <w:bookmarkStart w:id="1311" w:name="_Toc29321158"/>
      <w:r w:rsidRPr="00325D1F">
        <w:rPr>
          <w:lang w:val="en-GB"/>
        </w:rPr>
        <w:t>5.3.13.8</w:t>
      </w:r>
      <w:r w:rsidRPr="00325D1F">
        <w:rPr>
          <w:lang w:val="en-GB"/>
        </w:rPr>
        <w:tab/>
        <w:t>RNA update</w:t>
      </w:r>
      <w:bookmarkEnd w:id="1310"/>
      <w:bookmarkEnd w:id="1311"/>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312"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313" w:name="_Toc20425763"/>
      <w:bookmarkStart w:id="1314" w:name="_Toc29321159"/>
      <w:bookmarkEnd w:id="1312"/>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313"/>
      <w:bookmarkEnd w:id="1314"/>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315" w:name="_Toc20425764"/>
      <w:bookmarkStart w:id="1316"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315"/>
      <w:bookmarkEnd w:id="1316"/>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317" w:name="_Toc20425765"/>
      <w:bookmarkStart w:id="1318"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317"/>
      <w:bookmarkEnd w:id="1318"/>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319" w:name="_Toc20425766"/>
      <w:bookmarkStart w:id="1320" w:name="_Toc29321162"/>
      <w:r w:rsidRPr="00325D1F">
        <w:rPr>
          <w:rFonts w:eastAsia="Malgun Gothic"/>
          <w:lang w:val="en-GB"/>
        </w:rPr>
        <w:t>5.3.13.12</w:t>
      </w:r>
      <w:r w:rsidRPr="00325D1F">
        <w:rPr>
          <w:rFonts w:eastAsia="Malgun Gothic"/>
          <w:lang w:val="en-GB"/>
        </w:rPr>
        <w:tab/>
        <w:t>Inter RAT cell reselection</w:t>
      </w:r>
      <w:bookmarkEnd w:id="1319"/>
      <w:bookmarkEnd w:id="1320"/>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321" w:name="_Toc20425767"/>
      <w:bookmarkStart w:id="1322" w:name="_Toc29321163"/>
      <w:r w:rsidRPr="00325D1F">
        <w:rPr>
          <w:rFonts w:eastAsia="Malgun Gothic"/>
          <w:lang w:val="en-GB"/>
        </w:rPr>
        <w:t>5.3.14</w:t>
      </w:r>
      <w:r w:rsidRPr="00325D1F">
        <w:rPr>
          <w:rFonts w:eastAsia="Malgun Gothic"/>
          <w:lang w:val="en-GB"/>
        </w:rPr>
        <w:tab/>
        <w:t>Unified Access Control</w:t>
      </w:r>
      <w:bookmarkEnd w:id="1321"/>
      <w:bookmarkEnd w:id="1322"/>
    </w:p>
    <w:p w14:paraId="080C6EC7" w14:textId="77777777" w:rsidR="002C5D28" w:rsidRPr="00325D1F" w:rsidRDefault="002C5D28" w:rsidP="002C5D28">
      <w:pPr>
        <w:pStyle w:val="Heading4"/>
        <w:rPr>
          <w:lang w:val="en-GB"/>
        </w:rPr>
      </w:pPr>
      <w:bookmarkStart w:id="1323" w:name="_Toc20425768"/>
      <w:bookmarkStart w:id="1324" w:name="_Toc29321164"/>
      <w:r w:rsidRPr="00325D1F">
        <w:rPr>
          <w:lang w:val="en-GB"/>
        </w:rPr>
        <w:t>5.3.14.1</w:t>
      </w:r>
      <w:r w:rsidRPr="00325D1F">
        <w:rPr>
          <w:lang w:val="en-GB"/>
        </w:rPr>
        <w:tab/>
        <w:t>General</w:t>
      </w:r>
      <w:bookmarkEnd w:id="1323"/>
      <w:bookmarkEnd w:id="1324"/>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325" w:name="_Toc20425769"/>
      <w:bookmarkStart w:id="1326" w:name="_Toc29321165"/>
      <w:r w:rsidRPr="00325D1F">
        <w:rPr>
          <w:lang w:val="en-GB"/>
        </w:rPr>
        <w:t>5.3.14.2</w:t>
      </w:r>
      <w:r w:rsidRPr="00325D1F">
        <w:rPr>
          <w:lang w:val="en-GB"/>
        </w:rPr>
        <w:tab/>
        <w:t>Initiation</w:t>
      </w:r>
      <w:bookmarkEnd w:id="1325"/>
      <w:bookmarkEnd w:id="1326"/>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lastRenderedPageBreak/>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lastRenderedPageBreak/>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327" w:name="_Toc20425770"/>
      <w:bookmarkStart w:id="1328"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327"/>
      <w:bookmarkEnd w:id="1328"/>
    </w:p>
    <w:p w14:paraId="0C425FAE" w14:textId="77777777" w:rsidR="002C5D28" w:rsidRPr="00325D1F" w:rsidRDefault="002C5D28" w:rsidP="002C5D28">
      <w:pPr>
        <w:pStyle w:val="Heading4"/>
        <w:rPr>
          <w:rFonts w:eastAsia="Malgun Gothic"/>
          <w:noProof/>
          <w:lang w:val="en-GB" w:eastAsia="ko-KR"/>
        </w:rPr>
      </w:pPr>
      <w:bookmarkStart w:id="1329" w:name="_Toc20425771"/>
      <w:bookmarkStart w:id="1330"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329"/>
      <w:bookmarkEnd w:id="1330"/>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331" w:name="_Toc20425772"/>
      <w:bookmarkStart w:id="1332" w:name="_Toc29321168"/>
      <w:r w:rsidRPr="00325D1F">
        <w:rPr>
          <w:rFonts w:eastAsia="Malgun Gothic"/>
          <w:noProof/>
          <w:lang w:val="en-GB"/>
        </w:rPr>
        <w:t>5.3.14.5</w:t>
      </w:r>
      <w:r w:rsidRPr="00325D1F">
        <w:rPr>
          <w:rFonts w:eastAsia="Malgun Gothic"/>
          <w:noProof/>
          <w:lang w:val="en-GB"/>
        </w:rPr>
        <w:tab/>
        <w:t>Access barring check</w:t>
      </w:r>
      <w:bookmarkEnd w:id="1331"/>
      <w:bookmarkEnd w:id="1332"/>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lastRenderedPageBreak/>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333" w:name="_Toc20425773"/>
      <w:bookmarkStart w:id="1334" w:name="_Toc29321169"/>
      <w:r w:rsidRPr="00325D1F">
        <w:rPr>
          <w:rFonts w:eastAsia="Malgun Gothic"/>
          <w:lang w:val="en-GB"/>
        </w:rPr>
        <w:t>5.3.15</w:t>
      </w:r>
      <w:r w:rsidRPr="00325D1F">
        <w:rPr>
          <w:rFonts w:eastAsia="Malgun Gothic"/>
          <w:lang w:val="en-GB"/>
        </w:rPr>
        <w:tab/>
        <w:t>RRC connection reject</w:t>
      </w:r>
      <w:bookmarkEnd w:id="1333"/>
      <w:bookmarkEnd w:id="1334"/>
    </w:p>
    <w:p w14:paraId="182B253A" w14:textId="77777777" w:rsidR="002C5D28" w:rsidRPr="00325D1F" w:rsidRDefault="002C5D28" w:rsidP="002C5D28">
      <w:pPr>
        <w:pStyle w:val="Heading4"/>
        <w:rPr>
          <w:lang w:val="en-GB"/>
        </w:rPr>
      </w:pPr>
      <w:bookmarkStart w:id="1335" w:name="_Toc20425774"/>
      <w:bookmarkStart w:id="1336" w:name="_Toc29321170"/>
      <w:r w:rsidRPr="00325D1F">
        <w:rPr>
          <w:lang w:val="en-GB"/>
        </w:rPr>
        <w:t>5.3.15.1</w:t>
      </w:r>
      <w:r w:rsidRPr="00325D1F">
        <w:rPr>
          <w:lang w:val="en-GB"/>
        </w:rPr>
        <w:tab/>
        <w:t>Initiation</w:t>
      </w:r>
      <w:bookmarkEnd w:id="1335"/>
      <w:bookmarkEnd w:id="1336"/>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337" w:name="_Toc20425775"/>
      <w:bookmarkStart w:id="1338"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337"/>
      <w:bookmarkEnd w:id="1338"/>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339" w:name="_Toc20425776"/>
      <w:bookmarkStart w:id="1340" w:name="_Toc29321172"/>
      <w:r w:rsidRPr="00325D1F">
        <w:rPr>
          <w:rFonts w:eastAsia="MS Mincho"/>
          <w:lang w:val="en-GB"/>
        </w:rPr>
        <w:t>5.4</w:t>
      </w:r>
      <w:r w:rsidRPr="00325D1F">
        <w:rPr>
          <w:rFonts w:eastAsia="MS Mincho"/>
          <w:lang w:val="en-GB"/>
        </w:rPr>
        <w:tab/>
      </w:r>
      <w:bookmarkStart w:id="1341" w:name="_Hlk1068185"/>
      <w:r w:rsidRPr="00325D1F">
        <w:rPr>
          <w:rFonts w:eastAsia="MS Mincho"/>
          <w:lang w:val="en-GB"/>
        </w:rPr>
        <w:t>Inter-RAT mobility</w:t>
      </w:r>
      <w:bookmarkEnd w:id="1339"/>
      <w:bookmarkEnd w:id="1340"/>
    </w:p>
    <w:p w14:paraId="731FCB8F" w14:textId="77777777" w:rsidR="002C5D28" w:rsidRPr="00325D1F" w:rsidRDefault="002C5D28" w:rsidP="002C5D28">
      <w:pPr>
        <w:pStyle w:val="Heading3"/>
        <w:rPr>
          <w:rFonts w:eastAsia="DengXian"/>
          <w:lang w:val="en-GB" w:eastAsia="zh-CN"/>
        </w:rPr>
      </w:pPr>
      <w:bookmarkStart w:id="1342" w:name="_Toc20425777"/>
      <w:bookmarkStart w:id="1343" w:name="_Toc29321173"/>
      <w:r w:rsidRPr="00325D1F">
        <w:rPr>
          <w:rFonts w:eastAsia="DengXian"/>
          <w:lang w:val="en-GB" w:eastAsia="zh-CN"/>
        </w:rPr>
        <w:t>5.4.1</w:t>
      </w:r>
      <w:bookmarkEnd w:id="1341"/>
      <w:r w:rsidRPr="00325D1F">
        <w:rPr>
          <w:rFonts w:eastAsia="DengXian"/>
          <w:lang w:val="en-GB" w:eastAsia="zh-CN"/>
        </w:rPr>
        <w:tab/>
        <w:t>Introduction</w:t>
      </w:r>
      <w:bookmarkEnd w:id="1342"/>
      <w:bookmarkEnd w:id="1343"/>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344" w:name="_Toc20425778"/>
      <w:bookmarkStart w:id="1345" w:name="_Toc29321174"/>
      <w:r w:rsidRPr="00325D1F">
        <w:rPr>
          <w:rFonts w:eastAsia="DengXian"/>
          <w:lang w:val="en-GB" w:eastAsia="zh-CN"/>
        </w:rPr>
        <w:lastRenderedPageBreak/>
        <w:t>5.4.2</w:t>
      </w:r>
      <w:r w:rsidRPr="00325D1F">
        <w:rPr>
          <w:rFonts w:eastAsia="DengXian"/>
          <w:lang w:val="en-GB" w:eastAsia="zh-CN"/>
        </w:rPr>
        <w:tab/>
        <w:t>Handover to NR</w:t>
      </w:r>
      <w:bookmarkEnd w:id="1344"/>
      <w:bookmarkEnd w:id="1345"/>
    </w:p>
    <w:p w14:paraId="4D87BB05" w14:textId="77777777" w:rsidR="002C5D28" w:rsidRPr="00325D1F" w:rsidRDefault="002C5D28" w:rsidP="002C5D28">
      <w:pPr>
        <w:pStyle w:val="Heading4"/>
        <w:rPr>
          <w:rFonts w:eastAsia="DengXian"/>
          <w:lang w:val="en-GB" w:eastAsia="zh-CN"/>
        </w:rPr>
      </w:pPr>
      <w:bookmarkStart w:id="1346" w:name="_Toc20425779"/>
      <w:bookmarkStart w:id="1347" w:name="_Toc29321175"/>
      <w:r w:rsidRPr="00325D1F">
        <w:rPr>
          <w:rFonts w:eastAsia="DengXian"/>
          <w:lang w:val="en-GB" w:eastAsia="zh-CN"/>
        </w:rPr>
        <w:t>5.4.2.1</w:t>
      </w:r>
      <w:r w:rsidRPr="00325D1F">
        <w:rPr>
          <w:rFonts w:eastAsia="DengXian"/>
          <w:lang w:val="en-GB" w:eastAsia="zh-CN"/>
        </w:rPr>
        <w:tab/>
        <w:t>General</w:t>
      </w:r>
      <w:bookmarkEnd w:id="1346"/>
      <w:bookmarkEnd w:id="1347"/>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863785"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348" w:name="_Toc20425780"/>
      <w:bookmarkStart w:id="1349" w:name="_Toc29321176"/>
      <w:r w:rsidRPr="00325D1F">
        <w:rPr>
          <w:rFonts w:eastAsia="DengXian"/>
          <w:lang w:val="en-GB" w:eastAsia="zh-CN"/>
        </w:rPr>
        <w:t>5.4.2.2</w:t>
      </w:r>
      <w:r w:rsidRPr="00325D1F">
        <w:rPr>
          <w:rFonts w:eastAsia="DengXian"/>
          <w:lang w:val="en-GB" w:eastAsia="zh-CN"/>
        </w:rPr>
        <w:tab/>
        <w:t>Initiation</w:t>
      </w:r>
      <w:bookmarkEnd w:id="1348"/>
      <w:bookmarkEnd w:id="1349"/>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350" w:name="_Toc20425781"/>
      <w:bookmarkStart w:id="1351"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350"/>
      <w:bookmarkEnd w:id="1351"/>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352" w:name="_Toc20425782"/>
      <w:bookmarkStart w:id="1353" w:name="_Toc29321178"/>
      <w:r w:rsidRPr="00325D1F">
        <w:rPr>
          <w:rFonts w:eastAsia="DengXian"/>
          <w:lang w:val="en-GB" w:eastAsia="zh-CN"/>
        </w:rPr>
        <w:t>5.4.3</w:t>
      </w:r>
      <w:r w:rsidRPr="00325D1F">
        <w:rPr>
          <w:rFonts w:eastAsia="DengXian"/>
          <w:lang w:val="en-GB" w:eastAsia="zh-CN"/>
        </w:rPr>
        <w:tab/>
        <w:t>Mobility from NR</w:t>
      </w:r>
      <w:bookmarkEnd w:id="1352"/>
      <w:bookmarkEnd w:id="1353"/>
    </w:p>
    <w:p w14:paraId="093B327C" w14:textId="77777777" w:rsidR="002C5D28" w:rsidRPr="00325D1F" w:rsidRDefault="002C5D28" w:rsidP="002C5D28">
      <w:pPr>
        <w:pStyle w:val="Heading4"/>
        <w:rPr>
          <w:rFonts w:eastAsia="DengXian"/>
          <w:lang w:val="en-GB" w:eastAsia="zh-CN"/>
        </w:rPr>
      </w:pPr>
      <w:bookmarkStart w:id="1354" w:name="_Toc20425783"/>
      <w:bookmarkStart w:id="1355" w:name="_Toc29321179"/>
      <w:r w:rsidRPr="00325D1F">
        <w:rPr>
          <w:rFonts w:eastAsia="DengXian"/>
          <w:lang w:val="en-GB" w:eastAsia="zh-CN"/>
        </w:rPr>
        <w:t>5.4.3.1</w:t>
      </w:r>
      <w:r w:rsidRPr="00325D1F">
        <w:rPr>
          <w:rFonts w:eastAsia="DengXian"/>
          <w:lang w:val="en-GB" w:eastAsia="zh-CN"/>
        </w:rPr>
        <w:tab/>
        <w:t>General</w:t>
      </w:r>
      <w:bookmarkEnd w:id="1354"/>
      <w:bookmarkEnd w:id="1355"/>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863786"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863787"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356" w:name="_Toc20425784"/>
      <w:bookmarkStart w:id="1357" w:name="_Toc29321180"/>
      <w:r w:rsidRPr="00325D1F">
        <w:rPr>
          <w:rFonts w:eastAsia="DengXian"/>
          <w:lang w:val="en-GB" w:eastAsia="zh-CN"/>
        </w:rPr>
        <w:t>5.4.3.2</w:t>
      </w:r>
      <w:r w:rsidRPr="00325D1F">
        <w:rPr>
          <w:rFonts w:eastAsia="DengXian"/>
          <w:lang w:val="en-GB" w:eastAsia="zh-CN"/>
        </w:rPr>
        <w:tab/>
        <w:t>Initiation</w:t>
      </w:r>
      <w:bookmarkEnd w:id="1356"/>
      <w:bookmarkEnd w:id="1357"/>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358" w:name="_Toc20425785"/>
      <w:bookmarkStart w:id="1359"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358"/>
      <w:bookmarkEnd w:id="1359"/>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360" w:name="_Toc20425786"/>
      <w:bookmarkStart w:id="1361" w:name="_Toc29321182"/>
      <w:r w:rsidRPr="00325D1F">
        <w:rPr>
          <w:lang w:val="en-GB"/>
        </w:rPr>
        <w:t>5.4.3.4</w:t>
      </w:r>
      <w:r w:rsidRPr="00325D1F">
        <w:rPr>
          <w:lang w:val="en-GB"/>
        </w:rPr>
        <w:tab/>
        <w:t>Successful completion of the mobility from NR</w:t>
      </w:r>
      <w:bookmarkEnd w:id="1360"/>
      <w:bookmarkEnd w:id="1361"/>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362" w:name="_Toc20425787"/>
      <w:bookmarkStart w:id="1363" w:name="_Toc29321183"/>
      <w:r w:rsidRPr="00325D1F">
        <w:rPr>
          <w:lang w:val="en-GB"/>
        </w:rPr>
        <w:t>5.4.3.5</w:t>
      </w:r>
      <w:r w:rsidRPr="00325D1F">
        <w:rPr>
          <w:lang w:val="en-GB"/>
        </w:rPr>
        <w:tab/>
        <w:t>Mobility from NR failure</w:t>
      </w:r>
      <w:bookmarkEnd w:id="1362"/>
      <w:bookmarkEnd w:id="1363"/>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364" w:name="_Toc20425788"/>
      <w:bookmarkStart w:id="1365" w:name="_Toc29321184"/>
      <w:r w:rsidRPr="00325D1F">
        <w:rPr>
          <w:lang w:val="en-GB"/>
        </w:rPr>
        <w:t>5.5</w:t>
      </w:r>
      <w:r w:rsidRPr="00325D1F">
        <w:rPr>
          <w:lang w:val="en-GB"/>
        </w:rPr>
        <w:tab/>
        <w:t>Measurements</w:t>
      </w:r>
      <w:bookmarkEnd w:id="1364"/>
      <w:bookmarkEnd w:id="1365"/>
    </w:p>
    <w:p w14:paraId="424F97E2" w14:textId="77777777" w:rsidR="002C5D28" w:rsidRPr="00325D1F" w:rsidRDefault="002C5D28" w:rsidP="002C5D28">
      <w:pPr>
        <w:pStyle w:val="Heading3"/>
        <w:rPr>
          <w:lang w:val="en-GB"/>
        </w:rPr>
      </w:pPr>
      <w:bookmarkStart w:id="1366" w:name="_Toc20425789"/>
      <w:bookmarkStart w:id="1367" w:name="_Toc29321185"/>
      <w:r w:rsidRPr="00325D1F">
        <w:rPr>
          <w:lang w:val="en-GB"/>
        </w:rPr>
        <w:t>5.5.1</w:t>
      </w:r>
      <w:r w:rsidRPr="00325D1F">
        <w:rPr>
          <w:lang w:val="en-GB"/>
        </w:rPr>
        <w:tab/>
        <w:t>Introduction</w:t>
      </w:r>
      <w:bookmarkEnd w:id="1366"/>
      <w:bookmarkEnd w:id="1367"/>
    </w:p>
    <w:p w14:paraId="02828FDF" w14:textId="3A489E97" w:rsidR="002C5D28" w:rsidRPr="00325D1F" w:rsidRDefault="002C5D28" w:rsidP="002C5D28">
      <w:pPr>
        <w:rPr>
          <w:i/>
        </w:rPr>
      </w:pPr>
      <w:r w:rsidRPr="00325D1F">
        <w:t>The network may configure an RRC_CONNECTED UE to perform measurements</w:t>
      </w:r>
      <w:ins w:id="1368" w:author="CHO" w:date="2020-01-23T08:10:00Z">
        <w:r w:rsidR="00903F27">
          <w:t>.</w:t>
        </w:r>
      </w:ins>
      <w:r w:rsidRPr="00325D1F">
        <w:t xml:space="preserve"> </w:t>
      </w:r>
      <w:del w:id="1369" w:author="CHO" w:date="2020-01-23T08:10:00Z">
        <w:r w:rsidRPr="00325D1F" w:rsidDel="00903F27">
          <w:delText xml:space="preserve">and </w:delText>
        </w:r>
      </w:del>
      <w:ins w:id="1370" w:author="CHO" w:date="2020-01-23T08:10:00Z">
        <w:r w:rsidR="00903F27">
          <w:t>The network may configure the UE to</w:t>
        </w:r>
        <w:r w:rsidR="00903F27" w:rsidRPr="00325D1F">
          <w:t xml:space="preserve"> </w:t>
        </w:r>
      </w:ins>
      <w:r w:rsidRPr="00325D1F">
        <w:t>report them in accordance with the measurement configuration</w:t>
      </w:r>
      <w:ins w:id="1371"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w:t>
      </w:r>
      <w:r w:rsidRPr="00325D1F">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372"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373"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1374" w:author="CHO" w:date="2020-01-23T08:11:00Z"/>
        </w:rPr>
      </w:pPr>
      <w:ins w:id="1375" w:author="CHO" w:date="2020-01-23T08:11:00Z">
        <w:r>
          <w:t>In case of conditional handover triggering configuration, each configuration consists of the following:</w:t>
        </w:r>
      </w:ins>
    </w:p>
    <w:p w14:paraId="61FAD150" w14:textId="77777777" w:rsidR="002B17F2" w:rsidRDefault="002B17F2" w:rsidP="002B17F2">
      <w:pPr>
        <w:pStyle w:val="B2"/>
        <w:rPr>
          <w:ins w:id="1376" w:author="CHO" w:date="2020-01-23T08:11:00Z"/>
        </w:rPr>
      </w:pPr>
      <w:ins w:id="1377"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378" w:author="CHO" w:date="2020-01-23T08:11:00Z">
            <w:rPr>
              <w:lang w:val="en-GB"/>
            </w:rPr>
          </w:rPrChange>
        </w:rPr>
      </w:pPr>
      <w:ins w:id="1379" w:author="CHO" w:date="2020-01-23T08:11:00Z">
        <w:r>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380" w:author="CHO" w:date="2020-01-23T08:12:00Z">
        <w:r w:rsidR="002B17F2">
          <w:t xml:space="preserve">For measurement reporting, </w:t>
        </w:r>
        <w:r w:rsidR="002B17F2">
          <w:rPr>
            <w:lang w:val="en-GB"/>
          </w:rPr>
          <w:t>a</w:t>
        </w:r>
      </w:ins>
      <w:del w:id="1381"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382"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lastRenderedPageBreak/>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383" w:name="_Toc20425790"/>
      <w:bookmarkStart w:id="1384" w:name="_Toc29321186"/>
      <w:r w:rsidRPr="00325D1F">
        <w:rPr>
          <w:lang w:val="en-GB"/>
        </w:rPr>
        <w:t>5.5.2</w:t>
      </w:r>
      <w:r w:rsidRPr="00325D1F">
        <w:rPr>
          <w:lang w:val="en-GB"/>
        </w:rPr>
        <w:tab/>
        <w:t>Measurement configuration</w:t>
      </w:r>
      <w:bookmarkEnd w:id="1383"/>
      <w:bookmarkEnd w:id="1384"/>
    </w:p>
    <w:p w14:paraId="3D87E093" w14:textId="77777777" w:rsidR="002C5D28" w:rsidRPr="00325D1F" w:rsidRDefault="002C5D28" w:rsidP="002C5D28">
      <w:pPr>
        <w:pStyle w:val="Heading4"/>
        <w:rPr>
          <w:lang w:val="en-GB"/>
        </w:rPr>
      </w:pPr>
      <w:bookmarkStart w:id="1385" w:name="_Toc20425791"/>
      <w:bookmarkStart w:id="1386" w:name="_Toc29321187"/>
      <w:r w:rsidRPr="00325D1F">
        <w:rPr>
          <w:lang w:val="en-GB"/>
        </w:rPr>
        <w:t>5.5.2.1</w:t>
      </w:r>
      <w:r w:rsidRPr="00325D1F">
        <w:rPr>
          <w:lang w:val="en-GB"/>
        </w:rPr>
        <w:tab/>
        <w:t>General</w:t>
      </w:r>
      <w:bookmarkEnd w:id="1385"/>
      <w:bookmarkEnd w:id="138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387" w:name="_Toc20425792"/>
      <w:bookmarkStart w:id="1388" w:name="_Toc29321188"/>
      <w:r w:rsidRPr="00325D1F">
        <w:rPr>
          <w:lang w:val="en-GB"/>
        </w:rPr>
        <w:t>5.5.2.2</w:t>
      </w:r>
      <w:r w:rsidRPr="00325D1F">
        <w:rPr>
          <w:lang w:val="en-GB"/>
        </w:rPr>
        <w:tab/>
        <w:t>Measurement identity removal</w:t>
      </w:r>
      <w:bookmarkEnd w:id="1387"/>
      <w:bookmarkEnd w:id="138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389" w:name="_Toc20425793"/>
      <w:bookmarkStart w:id="1390" w:name="_Toc29321189"/>
      <w:r w:rsidRPr="00325D1F">
        <w:rPr>
          <w:lang w:val="en-GB"/>
        </w:rPr>
        <w:t>5.5.2.3</w:t>
      </w:r>
      <w:r w:rsidRPr="00325D1F">
        <w:rPr>
          <w:lang w:val="en-GB"/>
        </w:rPr>
        <w:tab/>
        <w:t>Measurement identity addition/modification</w:t>
      </w:r>
      <w:bookmarkEnd w:id="1389"/>
      <w:bookmarkEnd w:id="139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391"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392" w:name="_Toc29321190"/>
      <w:r w:rsidRPr="00325D1F">
        <w:rPr>
          <w:lang w:val="en-GB"/>
        </w:rPr>
        <w:t>5.5.2.4</w:t>
      </w:r>
      <w:r w:rsidRPr="00325D1F">
        <w:rPr>
          <w:lang w:val="en-GB"/>
        </w:rPr>
        <w:tab/>
        <w:t>Measurement object removal</w:t>
      </w:r>
      <w:bookmarkEnd w:id="1391"/>
      <w:bookmarkEnd w:id="139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393" w:name="_Toc20425795"/>
      <w:bookmarkStart w:id="1394" w:name="_Toc29321191"/>
      <w:r w:rsidRPr="00325D1F">
        <w:rPr>
          <w:lang w:val="en-GB"/>
        </w:rPr>
        <w:t>5.5.2.5</w:t>
      </w:r>
      <w:r w:rsidRPr="00325D1F">
        <w:rPr>
          <w:lang w:val="en-GB"/>
        </w:rPr>
        <w:tab/>
        <w:t>Measurement object addition/modification</w:t>
      </w:r>
      <w:bookmarkEnd w:id="1393"/>
      <w:bookmarkEnd w:id="139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lastRenderedPageBreak/>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lastRenderedPageBreak/>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395" w:name="_Toc20425796"/>
      <w:bookmarkStart w:id="1396" w:name="_Toc29321192"/>
      <w:r w:rsidRPr="00325D1F">
        <w:rPr>
          <w:lang w:val="en-GB"/>
        </w:rPr>
        <w:t>5.5.2.6</w:t>
      </w:r>
      <w:r w:rsidRPr="00325D1F">
        <w:rPr>
          <w:lang w:val="en-GB"/>
        </w:rPr>
        <w:tab/>
        <w:t>Reporting configuration removal</w:t>
      </w:r>
      <w:bookmarkEnd w:id="1395"/>
      <w:bookmarkEnd w:id="139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397" w:name="_Toc20425797"/>
      <w:bookmarkStart w:id="1398" w:name="_Toc29321193"/>
      <w:r w:rsidRPr="00325D1F">
        <w:rPr>
          <w:lang w:val="en-GB"/>
        </w:rPr>
        <w:t>5.5.2.7</w:t>
      </w:r>
      <w:r w:rsidRPr="00325D1F">
        <w:rPr>
          <w:lang w:val="en-GB"/>
        </w:rPr>
        <w:tab/>
        <w:t>Reporting configuration addition/modification</w:t>
      </w:r>
      <w:bookmarkEnd w:id="1397"/>
      <w:bookmarkEnd w:id="139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399" w:name="_Toc20425798"/>
      <w:bookmarkStart w:id="1400" w:name="_Toc29321194"/>
      <w:r w:rsidRPr="00325D1F">
        <w:rPr>
          <w:lang w:val="en-GB"/>
        </w:rPr>
        <w:t>5.5.2.8</w:t>
      </w:r>
      <w:r w:rsidRPr="00325D1F">
        <w:rPr>
          <w:lang w:val="en-GB"/>
        </w:rPr>
        <w:tab/>
        <w:t>Quantity configuration</w:t>
      </w:r>
      <w:bookmarkEnd w:id="1399"/>
      <w:bookmarkEnd w:id="140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401" w:name="_Toc20425799"/>
      <w:bookmarkStart w:id="1402" w:name="_Toc29321195"/>
      <w:r w:rsidRPr="00325D1F">
        <w:rPr>
          <w:lang w:val="en-GB"/>
        </w:rPr>
        <w:lastRenderedPageBreak/>
        <w:t>5.5.2.9</w:t>
      </w:r>
      <w:r w:rsidRPr="00325D1F">
        <w:rPr>
          <w:lang w:val="en-GB"/>
        </w:rPr>
        <w:tab/>
        <w:t>Measurement gap configuration</w:t>
      </w:r>
      <w:bookmarkEnd w:id="1401"/>
      <w:bookmarkEnd w:id="140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lastRenderedPageBreak/>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403" w:name="_Toc20425800"/>
      <w:bookmarkStart w:id="1404" w:name="_Toc29321196"/>
      <w:r w:rsidRPr="00325D1F">
        <w:rPr>
          <w:lang w:val="en-GB"/>
        </w:rPr>
        <w:t>5.5.2.10</w:t>
      </w:r>
      <w:r w:rsidRPr="00325D1F">
        <w:rPr>
          <w:lang w:val="en-GB"/>
        </w:rPr>
        <w:tab/>
        <w:t>Reference signal measurement timing configuration</w:t>
      </w:r>
      <w:bookmarkEnd w:id="1403"/>
      <w:bookmarkEnd w:id="1404"/>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405" w:name="_Toc20425801"/>
      <w:bookmarkStart w:id="1406" w:name="_Toc29321197"/>
      <w:r w:rsidRPr="00325D1F">
        <w:rPr>
          <w:lang w:val="en-GB" w:eastAsia="en-US"/>
        </w:rPr>
        <w:t>5.5.2.11</w:t>
      </w:r>
      <w:r w:rsidRPr="00325D1F">
        <w:rPr>
          <w:lang w:val="en-GB" w:eastAsia="en-US"/>
        </w:rPr>
        <w:tab/>
        <w:t>Measurement gap sharing configuration</w:t>
      </w:r>
      <w:bookmarkEnd w:id="1405"/>
      <w:bookmarkEnd w:id="140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407" w:name="_Toc20425802"/>
      <w:bookmarkStart w:id="1408" w:name="_Toc29321198"/>
      <w:r w:rsidRPr="00325D1F">
        <w:rPr>
          <w:lang w:val="en-GB"/>
        </w:rPr>
        <w:t>5.5.3</w:t>
      </w:r>
      <w:r w:rsidRPr="00325D1F">
        <w:rPr>
          <w:lang w:val="en-GB"/>
        </w:rPr>
        <w:tab/>
        <w:t>Performing measurements</w:t>
      </w:r>
      <w:bookmarkEnd w:id="1407"/>
      <w:bookmarkEnd w:id="1408"/>
    </w:p>
    <w:p w14:paraId="377E75DF" w14:textId="77777777" w:rsidR="002C5D28" w:rsidRPr="00325D1F" w:rsidRDefault="002C5D28" w:rsidP="002C5D28">
      <w:pPr>
        <w:pStyle w:val="Heading4"/>
        <w:rPr>
          <w:lang w:val="en-GB"/>
        </w:rPr>
      </w:pPr>
      <w:bookmarkStart w:id="1409" w:name="_Toc20425803"/>
      <w:bookmarkStart w:id="1410" w:name="_Toc29321199"/>
      <w:r w:rsidRPr="00325D1F">
        <w:rPr>
          <w:lang w:val="en-GB"/>
        </w:rPr>
        <w:t>5.5.3.1</w:t>
      </w:r>
      <w:r w:rsidRPr="00325D1F">
        <w:rPr>
          <w:lang w:val="en-GB"/>
        </w:rPr>
        <w:tab/>
        <w:t>General</w:t>
      </w:r>
      <w:bookmarkEnd w:id="1409"/>
      <w:bookmarkEnd w:id="1410"/>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411" w:author="CHO" w:date="2020-01-23T08:14:00Z">
        <w:r w:rsidR="002B17F2">
          <w:t>,</w:t>
        </w:r>
      </w:ins>
      <w:r w:rsidRPr="00325D1F">
        <w:t xml:space="preserve"> </w:t>
      </w:r>
      <w:del w:id="1412" w:author="CHO" w:date="2020-01-23T08:14:00Z">
        <w:r w:rsidRPr="00325D1F" w:rsidDel="002B17F2">
          <w:delText xml:space="preserve">and </w:delText>
        </w:r>
      </w:del>
      <w:r w:rsidRPr="00325D1F">
        <w:t>measurement reporting</w:t>
      </w:r>
      <w:ins w:id="1413"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414"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ins w:id="1415" w:author="CHO" w:date="2020-01-23T08:14:00Z">
        <w:r w:rsidR="002B17F2" w:rsidRPr="002B17F2">
          <w:t xml:space="preserve"> </w:t>
        </w:r>
        <w:r w:rsidR="002B17F2">
          <w:t>For conditional handover triggering quantities, the network can configure up to 2 quantities.</w:t>
        </w:r>
      </w:ins>
    </w:p>
    <w:bookmarkEnd w:id="1414"/>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lastRenderedPageBreak/>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416" w:author="CHO" w:date="2020-01-23T08:15:00Z">
        <w:r w:rsidRPr="00325D1F" w:rsidDel="002B17F2">
          <w:rPr>
            <w:lang w:val="en-GB"/>
          </w:rPr>
          <w:delText xml:space="preserve"> or</w:delText>
        </w:r>
      </w:del>
      <w:ins w:id="1417" w:author="CHO" w:date="2020-01-23T08:15:00Z">
        <w:r w:rsidR="002B17F2">
          <w:rPr>
            <w:lang w:val="en-GB"/>
          </w:rPr>
          <w:t>,</w:t>
        </w:r>
      </w:ins>
      <w:r w:rsidRPr="00325D1F">
        <w:rPr>
          <w:lang w:val="en-GB"/>
        </w:rPr>
        <w:t xml:space="preserve"> </w:t>
      </w:r>
      <w:r w:rsidRPr="00325D1F">
        <w:rPr>
          <w:i/>
          <w:lang w:val="en-GB"/>
        </w:rPr>
        <w:t>eventTriggered</w:t>
      </w:r>
      <w:ins w:id="1418"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lastRenderedPageBreak/>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419"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420" w:author="Ericsson-2" w:date="2020-02-07T15:55:00Z"/>
          <w:lang w:val="en-GB"/>
        </w:rPr>
      </w:pPr>
      <w:bookmarkStart w:id="1421" w:name="_Toc20425804"/>
      <w:bookmarkStart w:id="1422" w:name="_Toc29321200"/>
      <w:ins w:id="1423"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424" w:author="Ericsson-2" w:date="2020-02-07T15:56:00Z">
        <w:r>
          <w:rPr>
            <w:lang w:val="en-GB"/>
          </w:rPr>
          <w:t xml:space="preserve">conditional handover execution </w:t>
        </w:r>
      </w:ins>
      <w:ins w:id="1425" w:author="Ericsson-2" w:date="2020-02-07T15:55:00Z">
        <w:r w:rsidRPr="00990BB1">
          <w:rPr>
            <w:lang w:val="en-GB"/>
          </w:rPr>
          <w:t>criteria is specified in 5.3.5.x</w:t>
        </w:r>
      </w:ins>
      <w:ins w:id="1426"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421"/>
      <w:bookmarkEnd w:id="1422"/>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lastRenderedPageBreak/>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427"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427"/>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428" w:name="_Toc20425805"/>
      <w:bookmarkStart w:id="1429" w:name="_Toc29321201"/>
      <w:r w:rsidRPr="00325D1F">
        <w:rPr>
          <w:lang w:val="en-GB"/>
        </w:rPr>
        <w:t>5.5.3.3</w:t>
      </w:r>
      <w:r w:rsidRPr="00325D1F">
        <w:rPr>
          <w:lang w:val="en-GB"/>
        </w:rPr>
        <w:tab/>
        <w:t>Derivation of cell measurement results</w:t>
      </w:r>
      <w:bookmarkEnd w:id="1428"/>
      <w:bookmarkEnd w:id="1429"/>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430" w:name="_Toc20425806"/>
      <w:bookmarkStart w:id="1431" w:name="_Toc29321202"/>
      <w:r w:rsidRPr="00325D1F">
        <w:rPr>
          <w:lang w:val="en-GB"/>
        </w:rPr>
        <w:t>5.5.3.3a</w:t>
      </w:r>
      <w:r w:rsidRPr="00325D1F">
        <w:rPr>
          <w:lang w:val="en-GB"/>
        </w:rPr>
        <w:tab/>
        <w:t>Derivation of layer 3 beam filtered measurement</w:t>
      </w:r>
      <w:bookmarkEnd w:id="1430"/>
      <w:bookmarkEnd w:id="1431"/>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432" w:name="_Toc20425807"/>
      <w:bookmarkStart w:id="1433" w:name="_Toc29321203"/>
      <w:r w:rsidRPr="00325D1F">
        <w:rPr>
          <w:lang w:val="en-GB"/>
        </w:rPr>
        <w:t>5.5.4</w:t>
      </w:r>
      <w:r w:rsidRPr="00325D1F">
        <w:rPr>
          <w:lang w:val="en-GB"/>
        </w:rPr>
        <w:tab/>
        <w:t>Measurement report triggering</w:t>
      </w:r>
      <w:bookmarkEnd w:id="1432"/>
      <w:bookmarkEnd w:id="1433"/>
    </w:p>
    <w:p w14:paraId="44599473" w14:textId="77777777" w:rsidR="002C5D28" w:rsidRPr="00325D1F" w:rsidRDefault="002C5D28" w:rsidP="002C5D28">
      <w:pPr>
        <w:pStyle w:val="Heading4"/>
        <w:rPr>
          <w:lang w:val="en-GB"/>
        </w:rPr>
      </w:pPr>
      <w:bookmarkStart w:id="1434" w:name="_Toc20425808"/>
      <w:bookmarkStart w:id="1435" w:name="_Toc29321204"/>
      <w:r w:rsidRPr="00325D1F">
        <w:rPr>
          <w:lang w:val="en-GB"/>
        </w:rPr>
        <w:t>5.5.4.1</w:t>
      </w:r>
      <w:r w:rsidRPr="00325D1F">
        <w:rPr>
          <w:lang w:val="en-GB"/>
        </w:rPr>
        <w:tab/>
        <w:t>General</w:t>
      </w:r>
      <w:bookmarkEnd w:id="1434"/>
      <w:bookmarkEnd w:id="1435"/>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436"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436"/>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437" w:author="T312" w:date="2020-01-23T09:29:00Z"/>
          <w:lang w:val="en-GB"/>
        </w:rPr>
      </w:pPr>
      <w:ins w:id="1438"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439" w:author="T312" w:date="2020-01-23T09:29:00Z"/>
          <w:lang w:val="en-GB"/>
        </w:rPr>
      </w:pPr>
      <w:ins w:id="1440"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441" w:author="T312" w:date="2020-01-23T09:29:00Z"/>
          <w:lang w:val="en-GB"/>
        </w:rPr>
      </w:pPr>
      <w:ins w:id="1442"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443" w:author="T312" w:date="2020-01-23T09:29:00Z"/>
        </w:rPr>
      </w:pPr>
      <w:ins w:id="1444"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lastRenderedPageBreak/>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445" w:author="T312" w:date="2020-01-23T09:29:00Z"/>
          <w:lang w:val="en-GB"/>
        </w:rPr>
      </w:pPr>
      <w:ins w:id="1446"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447" w:author="T312" w:date="2020-01-23T09:29:00Z"/>
          <w:lang w:val="en-GB"/>
        </w:rPr>
      </w:pPr>
      <w:ins w:id="1448"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449" w:author="T312" w:date="2020-01-23T09:29:00Z"/>
          <w:lang w:val="en-GB"/>
        </w:rPr>
      </w:pPr>
      <w:ins w:id="1450"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451" w:author="T312" w:date="2020-01-23T09:29:00Z"/>
        </w:rPr>
      </w:pPr>
      <w:ins w:id="1452"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lastRenderedPageBreak/>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453" w:name="_Toc20425809"/>
      <w:bookmarkStart w:id="1454" w:name="_Toc29321205"/>
      <w:r w:rsidRPr="00325D1F">
        <w:rPr>
          <w:lang w:val="en-GB"/>
        </w:rPr>
        <w:t>5.5.4.2</w:t>
      </w:r>
      <w:r w:rsidRPr="00325D1F">
        <w:rPr>
          <w:lang w:val="en-GB"/>
        </w:rPr>
        <w:tab/>
        <w:t>Event A1 (Serving becomes better than threshold)</w:t>
      </w:r>
      <w:bookmarkEnd w:id="1453"/>
      <w:bookmarkEnd w:id="1454"/>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455" w:name="_Toc20425810"/>
      <w:bookmarkStart w:id="1456" w:name="_Toc29321206"/>
      <w:r w:rsidRPr="00325D1F">
        <w:rPr>
          <w:lang w:val="en-GB"/>
        </w:rPr>
        <w:lastRenderedPageBreak/>
        <w:t>5.5.4.3</w:t>
      </w:r>
      <w:r w:rsidRPr="00325D1F">
        <w:rPr>
          <w:lang w:val="en-GB"/>
        </w:rPr>
        <w:tab/>
        <w:t>Event A2 (Serving becomes worse than threshold)</w:t>
      </w:r>
      <w:bookmarkEnd w:id="1455"/>
      <w:bookmarkEnd w:id="1456"/>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457" w:name="_Toc20425811"/>
      <w:bookmarkStart w:id="1458" w:name="_Toc29321207"/>
      <w:r w:rsidRPr="00325D1F">
        <w:rPr>
          <w:lang w:val="en-GB"/>
        </w:rPr>
        <w:t>5.5.4.4</w:t>
      </w:r>
      <w:r w:rsidRPr="00325D1F">
        <w:rPr>
          <w:lang w:val="en-GB"/>
        </w:rPr>
        <w:tab/>
        <w:t>Event A3 (Neighbour becomes offset better than SpCell)</w:t>
      </w:r>
      <w:bookmarkEnd w:id="1457"/>
      <w:bookmarkEnd w:id="1458"/>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lastRenderedPageBreak/>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459" w:name="_Toc20425812"/>
      <w:bookmarkStart w:id="1460" w:name="_Toc29321208"/>
      <w:r w:rsidRPr="00325D1F">
        <w:rPr>
          <w:lang w:val="en-GB"/>
        </w:rPr>
        <w:t>5.5.4.5</w:t>
      </w:r>
      <w:r w:rsidRPr="00325D1F">
        <w:rPr>
          <w:lang w:val="en-GB"/>
        </w:rPr>
        <w:tab/>
        <w:t>Event A4 (Neighbour becomes better than threshold)</w:t>
      </w:r>
      <w:bookmarkEnd w:id="1459"/>
      <w:bookmarkEnd w:id="1460"/>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461" w:name="_Toc20425813"/>
      <w:bookmarkStart w:id="1462" w:name="_Toc29321209"/>
      <w:r w:rsidRPr="00325D1F">
        <w:rPr>
          <w:lang w:val="en-GB"/>
        </w:rPr>
        <w:t>5.5.4.6</w:t>
      </w:r>
      <w:r w:rsidRPr="00325D1F">
        <w:rPr>
          <w:lang w:val="en-GB"/>
        </w:rPr>
        <w:tab/>
        <w:t>Event A5 (SpCell becomes worse than threshold1 and neighbour becomes better than threshold2)</w:t>
      </w:r>
      <w:bookmarkEnd w:id="1461"/>
      <w:bookmarkEnd w:id="1462"/>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lastRenderedPageBreak/>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463" w:name="_Toc20425814"/>
      <w:bookmarkStart w:id="1464"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463"/>
      <w:bookmarkEnd w:id="1464"/>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lastRenderedPageBreak/>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465" w:name="_Toc20425815"/>
      <w:bookmarkStart w:id="1466" w:name="_Toc29321211"/>
      <w:r w:rsidRPr="00325D1F">
        <w:rPr>
          <w:lang w:val="en-GB"/>
        </w:rPr>
        <w:t>5.5.4.8</w:t>
      </w:r>
      <w:r w:rsidRPr="00325D1F">
        <w:rPr>
          <w:lang w:val="en-GB"/>
        </w:rPr>
        <w:tab/>
        <w:t>Event B1 (Inter RAT neighbour becomes better than threshold)</w:t>
      </w:r>
      <w:bookmarkEnd w:id="1465"/>
      <w:bookmarkEnd w:id="1466"/>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467" w:name="_Toc20425816"/>
      <w:bookmarkStart w:id="1468"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467"/>
      <w:bookmarkEnd w:id="1468"/>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lastRenderedPageBreak/>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469" w:name="_Toc20425817"/>
      <w:bookmarkStart w:id="1470" w:name="_Toc29321213"/>
      <w:r w:rsidRPr="00325D1F">
        <w:rPr>
          <w:lang w:val="en-GB"/>
        </w:rPr>
        <w:t>5.5.5</w:t>
      </w:r>
      <w:r w:rsidRPr="00325D1F">
        <w:rPr>
          <w:lang w:val="en-GB"/>
        </w:rPr>
        <w:tab/>
        <w:t>Measurement reporting</w:t>
      </w:r>
      <w:bookmarkEnd w:id="1469"/>
      <w:bookmarkEnd w:id="1470"/>
    </w:p>
    <w:p w14:paraId="775709D3" w14:textId="77777777" w:rsidR="002C5D28" w:rsidRPr="00325D1F" w:rsidRDefault="002C5D28" w:rsidP="002C5D28">
      <w:pPr>
        <w:pStyle w:val="Heading4"/>
        <w:rPr>
          <w:lang w:val="en-GB"/>
        </w:rPr>
      </w:pPr>
      <w:bookmarkStart w:id="1471" w:name="_Toc20425818"/>
      <w:bookmarkStart w:id="1472" w:name="_Toc29321214"/>
      <w:r w:rsidRPr="00325D1F">
        <w:rPr>
          <w:lang w:val="en-GB"/>
        </w:rPr>
        <w:t>5.5.5.1</w:t>
      </w:r>
      <w:r w:rsidRPr="00325D1F">
        <w:rPr>
          <w:lang w:val="en-GB"/>
        </w:rPr>
        <w:tab/>
        <w:t>General</w:t>
      </w:r>
      <w:bookmarkEnd w:id="1471"/>
      <w:bookmarkEnd w:id="1472"/>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863788"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473"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474"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473"/>
    <w:bookmarkEnd w:id="1474"/>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lastRenderedPageBreak/>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lastRenderedPageBreak/>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lastRenderedPageBreak/>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lastRenderedPageBreak/>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475" w:name="_Toc20425819"/>
      <w:bookmarkStart w:id="1476" w:name="_Toc29321215"/>
      <w:r w:rsidRPr="00325D1F">
        <w:rPr>
          <w:lang w:val="en-GB"/>
        </w:rPr>
        <w:lastRenderedPageBreak/>
        <w:t>5.5.5.2</w:t>
      </w:r>
      <w:r w:rsidRPr="00325D1F">
        <w:rPr>
          <w:lang w:val="en-GB"/>
        </w:rPr>
        <w:tab/>
        <w:t>Reporting of beam measurement information</w:t>
      </w:r>
      <w:bookmarkEnd w:id="1475"/>
      <w:bookmarkEnd w:id="147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477" w:name="_Toc20425820"/>
      <w:bookmarkStart w:id="1478" w:name="_Toc29321216"/>
      <w:r w:rsidRPr="00325D1F">
        <w:rPr>
          <w:lang w:val="en-GB"/>
        </w:rPr>
        <w:t>5.5.5.3</w:t>
      </w:r>
      <w:r w:rsidRPr="00325D1F">
        <w:rPr>
          <w:lang w:val="en-GB"/>
        </w:rPr>
        <w:tab/>
        <w:t>Sorting of cell measurement results</w:t>
      </w:r>
      <w:bookmarkEnd w:id="1477"/>
      <w:bookmarkEnd w:id="1478"/>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lastRenderedPageBreak/>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479" w:name="_Toc20425821"/>
      <w:bookmarkStart w:id="1480" w:name="_Toc29321217"/>
      <w:r w:rsidRPr="00325D1F">
        <w:rPr>
          <w:lang w:val="en-GB"/>
        </w:rPr>
        <w:t>5.5.6</w:t>
      </w:r>
      <w:r w:rsidRPr="00325D1F">
        <w:rPr>
          <w:lang w:val="en-GB"/>
        </w:rPr>
        <w:tab/>
        <w:t>Location measurement indication</w:t>
      </w:r>
      <w:bookmarkEnd w:id="1479"/>
      <w:bookmarkEnd w:id="1480"/>
    </w:p>
    <w:p w14:paraId="0FDEB942" w14:textId="56CD8353" w:rsidR="002C5D28" w:rsidRPr="00325D1F" w:rsidRDefault="002C5D28" w:rsidP="002C5D28">
      <w:pPr>
        <w:pStyle w:val="Heading4"/>
        <w:rPr>
          <w:lang w:val="en-GB"/>
        </w:rPr>
      </w:pPr>
      <w:bookmarkStart w:id="1481" w:name="_Toc20425822"/>
      <w:bookmarkStart w:id="1482" w:name="_Toc29321218"/>
      <w:r w:rsidRPr="00325D1F">
        <w:rPr>
          <w:lang w:val="en-GB"/>
        </w:rPr>
        <w:t>5.5.6.1</w:t>
      </w:r>
      <w:r w:rsidRPr="00325D1F">
        <w:rPr>
          <w:lang w:val="en-GB"/>
        </w:rPr>
        <w:tab/>
        <w:t>General</w:t>
      </w:r>
      <w:bookmarkEnd w:id="1481"/>
      <w:bookmarkEnd w:id="148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863789"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483" w:name="_Toc20425823"/>
      <w:bookmarkStart w:id="1484" w:name="_Toc29321219"/>
      <w:r w:rsidRPr="00325D1F">
        <w:rPr>
          <w:lang w:val="en-GB"/>
        </w:rPr>
        <w:t>5.5.6.2</w:t>
      </w:r>
      <w:r w:rsidRPr="00325D1F">
        <w:rPr>
          <w:lang w:val="en-GB"/>
        </w:rPr>
        <w:tab/>
        <w:t>Initiation</w:t>
      </w:r>
      <w:bookmarkEnd w:id="1483"/>
      <w:bookmarkEnd w:id="148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485" w:name="_Toc20425824"/>
      <w:bookmarkStart w:id="148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485"/>
      <w:bookmarkEnd w:id="1486"/>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lastRenderedPageBreak/>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487" w:name="_Toc20425825"/>
      <w:bookmarkStart w:id="1488" w:name="_Toc29321221"/>
      <w:r w:rsidRPr="00325D1F">
        <w:rPr>
          <w:lang w:val="en-GB"/>
        </w:rPr>
        <w:t>5.6</w:t>
      </w:r>
      <w:r w:rsidRPr="00325D1F">
        <w:rPr>
          <w:lang w:val="en-GB"/>
        </w:rPr>
        <w:tab/>
        <w:t>UE capabilities</w:t>
      </w:r>
      <w:bookmarkEnd w:id="1487"/>
      <w:bookmarkEnd w:id="1488"/>
    </w:p>
    <w:p w14:paraId="2A8C521D" w14:textId="77777777" w:rsidR="002C5D28" w:rsidRPr="00325D1F" w:rsidRDefault="002C5D28" w:rsidP="002C5D28">
      <w:pPr>
        <w:pStyle w:val="Heading3"/>
        <w:rPr>
          <w:lang w:val="en-GB"/>
        </w:rPr>
      </w:pPr>
      <w:bookmarkStart w:id="1489" w:name="_Toc20425826"/>
      <w:bookmarkStart w:id="1490" w:name="_Toc29321222"/>
      <w:r w:rsidRPr="00325D1F">
        <w:rPr>
          <w:lang w:val="en-GB"/>
        </w:rPr>
        <w:t>5.6.1</w:t>
      </w:r>
      <w:r w:rsidRPr="00325D1F">
        <w:rPr>
          <w:lang w:val="en-GB"/>
        </w:rPr>
        <w:tab/>
        <w:t>UE capability transfer</w:t>
      </w:r>
      <w:bookmarkEnd w:id="1489"/>
      <w:bookmarkEnd w:id="1490"/>
    </w:p>
    <w:p w14:paraId="6436DC74" w14:textId="77777777" w:rsidR="003C1064" w:rsidRPr="00325D1F" w:rsidRDefault="002C5D28" w:rsidP="003C1064">
      <w:pPr>
        <w:pStyle w:val="Heading4"/>
        <w:rPr>
          <w:lang w:val="en-GB"/>
        </w:rPr>
      </w:pPr>
      <w:bookmarkStart w:id="1491" w:name="_Toc20425827"/>
      <w:bookmarkStart w:id="1492" w:name="_Toc29321223"/>
      <w:r w:rsidRPr="00325D1F">
        <w:rPr>
          <w:lang w:val="en-GB"/>
        </w:rPr>
        <w:t>5.6.1.1</w:t>
      </w:r>
      <w:r w:rsidRPr="00325D1F">
        <w:rPr>
          <w:lang w:val="en-GB"/>
        </w:rPr>
        <w:tab/>
        <w:t>General</w:t>
      </w:r>
      <w:bookmarkEnd w:id="1491"/>
      <w:bookmarkEnd w:id="149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863790"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493" w:name="_Toc20425828"/>
      <w:bookmarkStart w:id="1494" w:name="_Toc29321224"/>
      <w:r w:rsidRPr="00325D1F">
        <w:rPr>
          <w:lang w:val="en-GB"/>
        </w:rPr>
        <w:t>5.6.1.2</w:t>
      </w:r>
      <w:r w:rsidRPr="00325D1F">
        <w:rPr>
          <w:lang w:val="en-GB"/>
        </w:rPr>
        <w:tab/>
        <w:t>Initiation</w:t>
      </w:r>
      <w:bookmarkEnd w:id="1493"/>
      <w:bookmarkEnd w:id="149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495" w:name="_Toc20425829"/>
      <w:bookmarkStart w:id="1496"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495"/>
      <w:bookmarkEnd w:id="1496"/>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lastRenderedPageBreak/>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497" w:name="_Toc20425830"/>
      <w:bookmarkStart w:id="1498"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497"/>
      <w:bookmarkEnd w:id="149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lastRenderedPageBreak/>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49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49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500" w:name="_Toc20425831"/>
      <w:bookmarkStart w:id="1501" w:name="_Toc29321227"/>
      <w:r w:rsidRPr="00325D1F">
        <w:rPr>
          <w:lang w:val="en-GB"/>
        </w:rPr>
        <w:t>5.6.1.5</w:t>
      </w:r>
      <w:r w:rsidRPr="00325D1F">
        <w:rPr>
          <w:lang w:val="en-GB"/>
        </w:rPr>
        <w:tab/>
        <w:t>Void</w:t>
      </w:r>
      <w:bookmarkEnd w:id="1500"/>
      <w:bookmarkEnd w:id="1501"/>
    </w:p>
    <w:p w14:paraId="096709BC" w14:textId="77777777" w:rsidR="002C5D28" w:rsidRPr="00325D1F" w:rsidRDefault="002C5D28" w:rsidP="002C5D28">
      <w:pPr>
        <w:pStyle w:val="Heading2"/>
        <w:rPr>
          <w:lang w:val="en-GB"/>
        </w:rPr>
      </w:pPr>
      <w:bookmarkStart w:id="1502" w:name="_Toc20425832"/>
      <w:bookmarkStart w:id="1503" w:name="_Toc29321228"/>
      <w:r w:rsidRPr="00325D1F">
        <w:rPr>
          <w:lang w:val="en-GB"/>
        </w:rPr>
        <w:t>5.7</w:t>
      </w:r>
      <w:r w:rsidRPr="00325D1F">
        <w:rPr>
          <w:lang w:val="en-GB"/>
        </w:rPr>
        <w:tab/>
        <w:t>Other</w:t>
      </w:r>
      <w:bookmarkEnd w:id="1502"/>
      <w:bookmarkEnd w:id="1503"/>
    </w:p>
    <w:p w14:paraId="50ED36FB" w14:textId="77777777" w:rsidR="002C5D28" w:rsidRPr="00325D1F" w:rsidRDefault="002C5D28" w:rsidP="002C5D28">
      <w:pPr>
        <w:pStyle w:val="Heading3"/>
        <w:rPr>
          <w:lang w:val="en-GB"/>
        </w:rPr>
      </w:pPr>
      <w:bookmarkStart w:id="1504" w:name="_Toc20425833"/>
      <w:bookmarkStart w:id="1505" w:name="_Toc29321229"/>
      <w:r w:rsidRPr="00325D1F">
        <w:rPr>
          <w:lang w:val="en-GB"/>
        </w:rPr>
        <w:t>5.7.1</w:t>
      </w:r>
      <w:r w:rsidRPr="00325D1F">
        <w:rPr>
          <w:lang w:val="en-GB"/>
        </w:rPr>
        <w:tab/>
        <w:t>DL information transfer</w:t>
      </w:r>
      <w:bookmarkEnd w:id="1504"/>
      <w:bookmarkEnd w:id="1505"/>
    </w:p>
    <w:p w14:paraId="3763122D" w14:textId="77777777" w:rsidR="002C5D28" w:rsidRPr="00325D1F" w:rsidRDefault="002C5D28" w:rsidP="002C5D28">
      <w:pPr>
        <w:pStyle w:val="Heading4"/>
        <w:rPr>
          <w:lang w:val="en-GB"/>
        </w:rPr>
      </w:pPr>
      <w:bookmarkStart w:id="1506" w:name="_Toc20425834"/>
      <w:bookmarkStart w:id="1507" w:name="_Toc29321230"/>
      <w:r w:rsidRPr="00325D1F">
        <w:rPr>
          <w:lang w:val="en-GB"/>
        </w:rPr>
        <w:t>5.7.1.1</w:t>
      </w:r>
      <w:r w:rsidRPr="00325D1F">
        <w:rPr>
          <w:lang w:val="en-GB"/>
        </w:rPr>
        <w:tab/>
        <w:t>General</w:t>
      </w:r>
      <w:bookmarkEnd w:id="1506"/>
      <w:bookmarkEnd w:id="150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863791"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508" w:name="_Toc20425835"/>
      <w:bookmarkStart w:id="1509" w:name="_Toc29321231"/>
      <w:r w:rsidRPr="00325D1F">
        <w:rPr>
          <w:lang w:val="en-GB"/>
        </w:rPr>
        <w:t>5.7.1.2</w:t>
      </w:r>
      <w:r w:rsidR="002C5D28" w:rsidRPr="00325D1F">
        <w:rPr>
          <w:lang w:val="en-GB"/>
        </w:rPr>
        <w:tab/>
        <w:t>Initiation</w:t>
      </w:r>
      <w:bookmarkEnd w:id="1508"/>
      <w:bookmarkEnd w:id="150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510" w:name="_Toc20425836"/>
      <w:bookmarkStart w:id="1511"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510"/>
      <w:bookmarkEnd w:id="1511"/>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512" w:name="_Toc20425837"/>
      <w:bookmarkStart w:id="1513" w:name="_Toc29321233"/>
      <w:r w:rsidRPr="00325D1F">
        <w:rPr>
          <w:lang w:val="en-GB"/>
        </w:rPr>
        <w:t>5.7.2</w:t>
      </w:r>
      <w:r w:rsidRPr="00325D1F">
        <w:rPr>
          <w:lang w:val="en-GB"/>
        </w:rPr>
        <w:tab/>
        <w:t>UL information transfer</w:t>
      </w:r>
      <w:bookmarkEnd w:id="1512"/>
      <w:bookmarkEnd w:id="1513"/>
    </w:p>
    <w:p w14:paraId="6B96BD31" w14:textId="77777777" w:rsidR="002C5D28" w:rsidRPr="00325D1F" w:rsidRDefault="002C5D28" w:rsidP="002C5D28">
      <w:pPr>
        <w:pStyle w:val="Heading4"/>
        <w:rPr>
          <w:lang w:val="en-GB"/>
        </w:rPr>
      </w:pPr>
      <w:bookmarkStart w:id="1514" w:name="_Toc20425838"/>
      <w:bookmarkStart w:id="1515" w:name="_Toc29321234"/>
      <w:r w:rsidRPr="00325D1F">
        <w:rPr>
          <w:lang w:val="en-GB"/>
        </w:rPr>
        <w:t>5.7.2.1</w:t>
      </w:r>
      <w:r w:rsidRPr="00325D1F">
        <w:rPr>
          <w:lang w:val="en-GB"/>
        </w:rPr>
        <w:tab/>
        <w:t>General</w:t>
      </w:r>
      <w:bookmarkEnd w:id="1514"/>
      <w:bookmarkEnd w:id="151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863792"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lastRenderedPageBreak/>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516" w:name="_Toc20425839"/>
      <w:bookmarkStart w:id="1517" w:name="_Toc29321235"/>
      <w:r w:rsidRPr="00325D1F">
        <w:rPr>
          <w:lang w:val="en-GB"/>
        </w:rPr>
        <w:t>5.7.2.2</w:t>
      </w:r>
      <w:r w:rsidRPr="00325D1F">
        <w:rPr>
          <w:lang w:val="en-GB"/>
        </w:rPr>
        <w:tab/>
        <w:t>Initiation</w:t>
      </w:r>
      <w:bookmarkEnd w:id="1516"/>
      <w:bookmarkEnd w:id="1517"/>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518" w:name="_Toc20425840"/>
      <w:bookmarkStart w:id="1519" w:name="_Toc29321236"/>
      <w:r w:rsidRPr="00325D1F">
        <w:rPr>
          <w:lang w:val="en-GB"/>
        </w:rPr>
        <w:t>5.7.2.3</w:t>
      </w:r>
      <w:r w:rsidRPr="00325D1F">
        <w:rPr>
          <w:lang w:val="en-GB"/>
        </w:rPr>
        <w:tab/>
        <w:t>Actions related to transmission of ULInformationTransfer message</w:t>
      </w:r>
      <w:bookmarkEnd w:id="1518"/>
      <w:bookmarkEnd w:id="1519"/>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520" w:name="_Toc20425841"/>
      <w:bookmarkStart w:id="1521"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520"/>
      <w:bookmarkEnd w:id="152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522" w:name="_Toc20425842"/>
      <w:bookmarkStart w:id="1523" w:name="_Toc29321238"/>
      <w:r w:rsidRPr="00325D1F">
        <w:rPr>
          <w:lang w:val="en-GB"/>
        </w:rPr>
        <w:t>5.7.2a</w:t>
      </w:r>
      <w:r w:rsidRPr="00325D1F">
        <w:rPr>
          <w:lang w:val="en-GB"/>
        </w:rPr>
        <w:tab/>
        <w:t>UL information transfer for MR-DC</w:t>
      </w:r>
      <w:bookmarkEnd w:id="1522"/>
      <w:bookmarkEnd w:id="1523"/>
    </w:p>
    <w:p w14:paraId="32EA7088" w14:textId="77777777" w:rsidR="001A1DD7" w:rsidRPr="00325D1F" w:rsidRDefault="001A1DD7" w:rsidP="001A1DD7">
      <w:pPr>
        <w:pStyle w:val="Heading4"/>
        <w:rPr>
          <w:lang w:val="en-GB"/>
        </w:rPr>
      </w:pPr>
      <w:bookmarkStart w:id="1524" w:name="_Toc20425843"/>
      <w:bookmarkStart w:id="1525" w:name="_Toc29321239"/>
      <w:r w:rsidRPr="00325D1F">
        <w:rPr>
          <w:lang w:val="en-GB"/>
        </w:rPr>
        <w:t>5.7.2a.1</w:t>
      </w:r>
      <w:r w:rsidRPr="00325D1F">
        <w:rPr>
          <w:lang w:val="en-GB"/>
        </w:rPr>
        <w:tab/>
        <w:t>General</w:t>
      </w:r>
      <w:bookmarkEnd w:id="1524"/>
      <w:bookmarkEnd w:id="152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863793"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526" w:name="_Toc20425844"/>
      <w:bookmarkStart w:id="1527" w:name="_Toc29321240"/>
      <w:r w:rsidRPr="00325D1F">
        <w:rPr>
          <w:lang w:val="en-GB"/>
        </w:rPr>
        <w:t>5.7.2a.2</w:t>
      </w:r>
      <w:r w:rsidRPr="00325D1F">
        <w:rPr>
          <w:lang w:val="en-GB"/>
        </w:rPr>
        <w:tab/>
        <w:t>Initiation</w:t>
      </w:r>
      <w:bookmarkEnd w:id="1526"/>
      <w:bookmarkEnd w:id="152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528" w:name="_Toc20425845"/>
      <w:bookmarkStart w:id="1529"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528"/>
      <w:bookmarkEnd w:id="1529"/>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lastRenderedPageBreak/>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530" w:name="_Toc20425846"/>
      <w:bookmarkStart w:id="1531" w:name="_Toc29321242"/>
      <w:r w:rsidRPr="00325D1F">
        <w:rPr>
          <w:lang w:val="en-GB" w:eastAsia="zh-CN"/>
        </w:rPr>
        <w:t>5.7.3</w:t>
      </w:r>
      <w:r w:rsidRPr="00325D1F">
        <w:rPr>
          <w:lang w:val="en-GB" w:eastAsia="zh-CN"/>
        </w:rPr>
        <w:tab/>
      </w:r>
      <w:r w:rsidRPr="00325D1F">
        <w:rPr>
          <w:lang w:val="en-GB"/>
        </w:rPr>
        <w:t>SCG failure information</w:t>
      </w:r>
      <w:bookmarkEnd w:id="1530"/>
      <w:bookmarkEnd w:id="1531"/>
    </w:p>
    <w:p w14:paraId="060BDC07" w14:textId="77777777" w:rsidR="002C5D28" w:rsidRPr="00325D1F" w:rsidRDefault="002C5D28" w:rsidP="002C5D28">
      <w:pPr>
        <w:pStyle w:val="Heading4"/>
        <w:rPr>
          <w:lang w:val="en-GB"/>
        </w:rPr>
      </w:pPr>
      <w:bookmarkStart w:id="1532" w:name="_Toc20425847"/>
      <w:bookmarkStart w:id="1533" w:name="_Toc29321243"/>
      <w:r w:rsidRPr="00325D1F">
        <w:rPr>
          <w:lang w:val="en-GB"/>
        </w:rPr>
        <w:t>5.7.3.1</w:t>
      </w:r>
      <w:r w:rsidRPr="00325D1F">
        <w:rPr>
          <w:lang w:val="en-GB"/>
        </w:rPr>
        <w:tab/>
        <w:t>General</w:t>
      </w:r>
      <w:bookmarkEnd w:id="1532"/>
      <w:bookmarkEnd w:id="153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863794"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534" w:name="_Toc20425848"/>
      <w:bookmarkStart w:id="1535" w:name="_Toc29321244"/>
      <w:r w:rsidRPr="00325D1F">
        <w:rPr>
          <w:lang w:val="en-GB"/>
        </w:rPr>
        <w:t>5.7.3.2</w:t>
      </w:r>
      <w:r w:rsidRPr="00325D1F">
        <w:rPr>
          <w:lang w:val="en-GB"/>
        </w:rPr>
        <w:tab/>
        <w:t>Initiation</w:t>
      </w:r>
      <w:bookmarkEnd w:id="1534"/>
      <w:bookmarkEnd w:id="153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536" w:name="_Toc20425849"/>
      <w:bookmarkStart w:id="1537" w:name="_Toc29321245"/>
      <w:bookmarkStart w:id="1538" w:name="_Hlk535948592"/>
      <w:r w:rsidRPr="00325D1F">
        <w:rPr>
          <w:lang w:val="en-GB"/>
        </w:rPr>
        <w:t>5.7.3.3</w:t>
      </w:r>
      <w:r w:rsidRPr="00325D1F">
        <w:rPr>
          <w:lang w:val="en-GB"/>
        </w:rPr>
        <w:tab/>
        <w:t>Failure type determination</w:t>
      </w:r>
      <w:r w:rsidR="00941358" w:rsidRPr="00325D1F">
        <w:rPr>
          <w:lang w:val="en-GB"/>
        </w:rPr>
        <w:t xml:space="preserve"> for (NG)EN-DC</w:t>
      </w:r>
      <w:bookmarkEnd w:id="1536"/>
      <w:bookmarkEnd w:id="1537"/>
    </w:p>
    <w:bookmarkEnd w:id="153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539" w:author="T312" w:date="2020-01-23T09:29:00Z"/>
          <w:lang w:val="en-GB"/>
        </w:rPr>
      </w:pPr>
      <w:ins w:id="1540" w:author="T312" w:date="2020-01-23T09:29:00Z">
        <w:r w:rsidRPr="001F6166">
          <w:rPr>
            <w:lang w:val="en-GB"/>
          </w:rPr>
          <w:lastRenderedPageBreak/>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541" w:author="T312" w:date="2020-01-23T09:29:00Z"/>
        </w:rPr>
      </w:pPr>
      <w:ins w:id="1542"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543" w:name="_Toc20425850"/>
      <w:bookmarkStart w:id="1544" w:name="_Toc29321246"/>
      <w:r w:rsidRPr="00325D1F">
        <w:rPr>
          <w:lang w:val="en-GB"/>
        </w:rPr>
        <w:t>5.7.3.4</w:t>
      </w:r>
      <w:r w:rsidRPr="00325D1F">
        <w:rPr>
          <w:lang w:val="en-GB"/>
        </w:rPr>
        <w:tab/>
        <w:t xml:space="preserve">Setting the contents of </w:t>
      </w:r>
      <w:r w:rsidRPr="00325D1F">
        <w:rPr>
          <w:i/>
          <w:noProof/>
          <w:lang w:val="en-GB"/>
        </w:rPr>
        <w:t>MeasResultSCG-Failure</w:t>
      </w:r>
      <w:bookmarkEnd w:id="1543"/>
      <w:bookmarkEnd w:id="1544"/>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lastRenderedPageBreak/>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545" w:name="_Toc20425851"/>
      <w:bookmarkStart w:id="1546"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545"/>
      <w:bookmarkEnd w:id="1546"/>
    </w:p>
    <w:p w14:paraId="3791BCE0" w14:textId="77777777" w:rsidR="00941358" w:rsidRPr="00325D1F" w:rsidRDefault="00941358" w:rsidP="00941358">
      <w:pPr>
        <w:rPr>
          <w:lang w:eastAsia="x-none"/>
        </w:rPr>
      </w:pPr>
      <w:bookmarkStart w:id="1547"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548" w:author="T312" w:date="2020-01-23T09:28:00Z"/>
          <w:lang w:val="en-GB"/>
        </w:rPr>
      </w:pPr>
      <w:ins w:id="1549"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550" w:author="T312" w:date="2020-01-23T09:28:00Z"/>
        </w:rPr>
      </w:pPr>
      <w:ins w:id="1551"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lastRenderedPageBreak/>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547"/>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552" w:name="_Toc20425852"/>
      <w:bookmarkStart w:id="1553" w:name="_Toc29321248"/>
      <w:r w:rsidRPr="00325D1F">
        <w:rPr>
          <w:lang w:val="en-GB"/>
        </w:rPr>
        <w:t>5.7.3a</w:t>
      </w:r>
      <w:r w:rsidRPr="00325D1F">
        <w:rPr>
          <w:lang w:val="en-GB"/>
        </w:rPr>
        <w:tab/>
        <w:t>EUTRA SCG failure information</w:t>
      </w:r>
      <w:bookmarkEnd w:id="1552"/>
      <w:bookmarkEnd w:id="1553"/>
    </w:p>
    <w:p w14:paraId="4A5D6A7C" w14:textId="77777777" w:rsidR="00941358" w:rsidRPr="00325D1F" w:rsidRDefault="00941358" w:rsidP="00941358">
      <w:pPr>
        <w:pStyle w:val="Heading4"/>
        <w:rPr>
          <w:lang w:val="en-GB"/>
        </w:rPr>
      </w:pPr>
      <w:bookmarkStart w:id="1554" w:name="_Toc20425853"/>
      <w:bookmarkStart w:id="1555" w:name="_Toc29321249"/>
      <w:r w:rsidRPr="00325D1F">
        <w:rPr>
          <w:lang w:val="en-GB"/>
        </w:rPr>
        <w:t>5.7.3a.1</w:t>
      </w:r>
      <w:r w:rsidRPr="00325D1F">
        <w:rPr>
          <w:lang w:val="en-GB"/>
        </w:rPr>
        <w:tab/>
        <w:t>General</w:t>
      </w:r>
      <w:bookmarkEnd w:id="1554"/>
      <w:bookmarkEnd w:id="1555"/>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863795"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556"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557" w:name="_Toc20425854"/>
      <w:bookmarkStart w:id="1558" w:name="_Toc29321250"/>
      <w:bookmarkStart w:id="1559" w:name="_Hlk535235743"/>
      <w:bookmarkEnd w:id="1556"/>
      <w:r w:rsidRPr="00325D1F">
        <w:rPr>
          <w:lang w:val="en-GB"/>
        </w:rPr>
        <w:t>5.7.3a.2</w:t>
      </w:r>
      <w:r w:rsidRPr="00325D1F">
        <w:rPr>
          <w:lang w:val="en-GB"/>
        </w:rPr>
        <w:tab/>
        <w:t>Initiation</w:t>
      </w:r>
      <w:bookmarkEnd w:id="1557"/>
      <w:bookmarkEnd w:id="1558"/>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560" w:name="_Toc20425855"/>
      <w:bookmarkStart w:id="1561"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560"/>
      <w:bookmarkEnd w:id="1561"/>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lastRenderedPageBreak/>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562" w:name="_Toc20425856"/>
      <w:bookmarkStart w:id="1563" w:name="_Toc29321252"/>
      <w:bookmarkEnd w:id="1559"/>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562"/>
      <w:bookmarkEnd w:id="1563"/>
    </w:p>
    <w:p w14:paraId="44E6D23B" w14:textId="77777777" w:rsidR="002C5D28" w:rsidRPr="00325D1F" w:rsidRDefault="002C5D28" w:rsidP="002C5D28">
      <w:pPr>
        <w:pStyle w:val="Heading4"/>
        <w:rPr>
          <w:lang w:val="en-GB"/>
        </w:rPr>
      </w:pPr>
      <w:bookmarkStart w:id="1564" w:name="_Toc20425857"/>
      <w:bookmarkStart w:id="1565"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564"/>
      <w:bookmarkEnd w:id="1565"/>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863796"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566" w:name="_Toc20425858"/>
      <w:bookmarkStart w:id="1567"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566"/>
      <w:bookmarkEnd w:id="1567"/>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568" w:name="_Toc20425859"/>
      <w:bookmarkStart w:id="1569"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568"/>
      <w:bookmarkEnd w:id="1569"/>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570" w:name="_Toc20425860"/>
      <w:bookmarkStart w:id="1571" w:name="_Toc29321256"/>
      <w:r w:rsidRPr="00325D1F">
        <w:rPr>
          <w:lang w:val="en-GB"/>
        </w:rPr>
        <w:lastRenderedPageBreak/>
        <w:t>5.7.5</w:t>
      </w:r>
      <w:r w:rsidR="00766818" w:rsidRPr="00325D1F">
        <w:rPr>
          <w:lang w:val="en-GB"/>
        </w:rPr>
        <w:tab/>
        <w:t>Failure information</w:t>
      </w:r>
      <w:bookmarkEnd w:id="1570"/>
      <w:bookmarkEnd w:id="1571"/>
    </w:p>
    <w:p w14:paraId="3808CC9A" w14:textId="77777777" w:rsidR="00766818" w:rsidRPr="00325D1F" w:rsidRDefault="00C4166C" w:rsidP="00706D38">
      <w:pPr>
        <w:pStyle w:val="Heading4"/>
        <w:rPr>
          <w:lang w:val="en-GB"/>
        </w:rPr>
      </w:pPr>
      <w:bookmarkStart w:id="1572" w:name="_Toc20425861"/>
      <w:bookmarkStart w:id="1573" w:name="_Toc29321257"/>
      <w:r w:rsidRPr="00325D1F">
        <w:rPr>
          <w:lang w:val="en-GB"/>
        </w:rPr>
        <w:t>5.7.5</w:t>
      </w:r>
      <w:r w:rsidR="00766818" w:rsidRPr="00325D1F">
        <w:rPr>
          <w:lang w:val="en-GB"/>
        </w:rPr>
        <w:t>.1</w:t>
      </w:r>
      <w:r w:rsidR="00766818" w:rsidRPr="00325D1F">
        <w:rPr>
          <w:lang w:val="en-GB"/>
        </w:rPr>
        <w:tab/>
        <w:t>General</w:t>
      </w:r>
      <w:bookmarkEnd w:id="1572"/>
      <w:bookmarkEnd w:id="1573"/>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863797"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574" w:name="_Toc20425862"/>
      <w:bookmarkStart w:id="1575" w:name="_Toc29321258"/>
      <w:r w:rsidRPr="00325D1F">
        <w:rPr>
          <w:lang w:val="en-GB"/>
        </w:rPr>
        <w:t>5.7.5</w:t>
      </w:r>
      <w:r w:rsidR="00766818" w:rsidRPr="00325D1F">
        <w:rPr>
          <w:lang w:val="en-GB"/>
        </w:rPr>
        <w:t>.2</w:t>
      </w:r>
      <w:r w:rsidR="00766818" w:rsidRPr="00325D1F">
        <w:rPr>
          <w:lang w:val="en-GB"/>
        </w:rPr>
        <w:tab/>
        <w:t>Initiation</w:t>
      </w:r>
      <w:bookmarkEnd w:id="1574"/>
      <w:bookmarkEnd w:id="1575"/>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576" w:author="DAPS" w:date="2020-01-23T00:03:00Z"/>
        </w:rPr>
      </w:pPr>
      <w:ins w:id="1577"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578" w:name="_Toc20425863"/>
      <w:bookmarkStart w:id="1579"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578"/>
      <w:bookmarkEnd w:id="157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580" w:author="DAPS" w:date="2020-01-23T00:03:00Z"/>
        </w:rPr>
      </w:pPr>
      <w:ins w:id="1581"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582" w:author="DAPS" w:date="2020-01-23T00:03:00Z"/>
        </w:rPr>
      </w:pPr>
      <w:ins w:id="1583"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584"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585" w:name="_Toc20425864"/>
      <w:bookmarkStart w:id="1586" w:name="_Toc29321260"/>
      <w:r w:rsidRPr="00325D1F">
        <w:lastRenderedPageBreak/>
        <w:t>6</w:t>
      </w:r>
      <w:r w:rsidRPr="00325D1F">
        <w:tab/>
        <w:t>Protocol data units, formats and parameters (ASN.1)</w:t>
      </w:r>
      <w:bookmarkEnd w:id="1585"/>
      <w:bookmarkEnd w:id="1586"/>
    </w:p>
    <w:p w14:paraId="5DAD36EF" w14:textId="77777777" w:rsidR="002C5D28" w:rsidRPr="00325D1F" w:rsidRDefault="002C5D28" w:rsidP="002C5D28">
      <w:pPr>
        <w:pStyle w:val="Heading2"/>
        <w:rPr>
          <w:lang w:val="en-GB"/>
        </w:rPr>
      </w:pPr>
      <w:bookmarkStart w:id="1587" w:name="_Toc20425865"/>
      <w:bookmarkStart w:id="1588" w:name="_Toc29321261"/>
      <w:r w:rsidRPr="00325D1F">
        <w:rPr>
          <w:lang w:val="en-GB"/>
        </w:rPr>
        <w:t>6.1</w:t>
      </w:r>
      <w:r w:rsidRPr="00325D1F">
        <w:rPr>
          <w:lang w:val="en-GB"/>
        </w:rPr>
        <w:tab/>
        <w:t>General</w:t>
      </w:r>
      <w:bookmarkEnd w:id="1587"/>
      <w:bookmarkEnd w:id="1588"/>
    </w:p>
    <w:p w14:paraId="592163B6" w14:textId="77777777" w:rsidR="002C5D28" w:rsidRPr="00325D1F" w:rsidRDefault="002C5D28" w:rsidP="002C5D28">
      <w:pPr>
        <w:pStyle w:val="Heading3"/>
        <w:rPr>
          <w:lang w:val="en-GB"/>
        </w:rPr>
      </w:pPr>
      <w:bookmarkStart w:id="1589" w:name="_Toc20425866"/>
      <w:bookmarkStart w:id="1590" w:name="_Toc29321262"/>
      <w:r w:rsidRPr="00325D1F">
        <w:rPr>
          <w:lang w:val="en-GB"/>
        </w:rPr>
        <w:t>6.1.1</w:t>
      </w:r>
      <w:r w:rsidRPr="00325D1F">
        <w:rPr>
          <w:lang w:val="en-GB"/>
        </w:rPr>
        <w:tab/>
        <w:t>Introduction</w:t>
      </w:r>
      <w:bookmarkEnd w:id="1589"/>
      <w:bookmarkEnd w:id="1590"/>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591" w:name="_Toc20425867"/>
      <w:bookmarkStart w:id="1592" w:name="_Toc29321263"/>
      <w:r w:rsidRPr="00325D1F">
        <w:rPr>
          <w:lang w:val="en-GB"/>
        </w:rPr>
        <w:t>6.1.2</w:t>
      </w:r>
      <w:r w:rsidRPr="00325D1F">
        <w:rPr>
          <w:lang w:val="en-GB"/>
        </w:rPr>
        <w:tab/>
        <w:t>Need codes and conditions for optional downlink fields</w:t>
      </w:r>
      <w:bookmarkEnd w:id="1591"/>
      <w:bookmarkEnd w:id="1592"/>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593" w:name="_Toc20425868"/>
      <w:bookmarkStart w:id="1594" w:name="_Toc29321264"/>
      <w:r w:rsidRPr="00325D1F">
        <w:rPr>
          <w:lang w:val="en-GB"/>
        </w:rPr>
        <w:t>6.1.3</w:t>
      </w:r>
      <w:r w:rsidRPr="00325D1F">
        <w:rPr>
          <w:lang w:val="en-GB"/>
        </w:rPr>
        <w:tab/>
        <w:t>General rules</w:t>
      </w:r>
      <w:bookmarkEnd w:id="1593"/>
      <w:bookmarkEnd w:id="1594"/>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595" w:name="_Toc20425869"/>
      <w:bookmarkStart w:id="1596" w:name="_Toc29321265"/>
      <w:r w:rsidRPr="00325D1F">
        <w:rPr>
          <w:lang w:val="en-GB"/>
        </w:rPr>
        <w:t>6.2</w:t>
      </w:r>
      <w:r w:rsidRPr="00325D1F">
        <w:rPr>
          <w:lang w:val="en-GB"/>
        </w:rPr>
        <w:tab/>
        <w:t>RRC messages</w:t>
      </w:r>
      <w:bookmarkEnd w:id="1595"/>
      <w:bookmarkEnd w:id="1596"/>
    </w:p>
    <w:p w14:paraId="2CBA4B9A" w14:textId="77777777" w:rsidR="002C5D28" w:rsidRPr="00325D1F" w:rsidRDefault="002C5D28" w:rsidP="002C5D28">
      <w:pPr>
        <w:pStyle w:val="Heading3"/>
        <w:rPr>
          <w:lang w:val="en-GB"/>
        </w:rPr>
      </w:pPr>
      <w:bookmarkStart w:id="1597" w:name="_Toc20425870"/>
      <w:bookmarkStart w:id="1598" w:name="_Toc29321266"/>
      <w:r w:rsidRPr="00325D1F">
        <w:rPr>
          <w:lang w:val="en-GB"/>
        </w:rPr>
        <w:t>6.2.1</w:t>
      </w:r>
      <w:r w:rsidRPr="00325D1F">
        <w:rPr>
          <w:lang w:val="en-GB"/>
        </w:rPr>
        <w:tab/>
        <w:t>General message structure</w:t>
      </w:r>
      <w:bookmarkEnd w:id="1597"/>
      <w:bookmarkEnd w:id="1598"/>
    </w:p>
    <w:p w14:paraId="01F32F7C" w14:textId="77777777" w:rsidR="002C5D28" w:rsidRPr="00325D1F" w:rsidRDefault="002C5D28" w:rsidP="002C5D28">
      <w:pPr>
        <w:pStyle w:val="Heading4"/>
        <w:rPr>
          <w:i/>
          <w:iCs/>
          <w:noProof/>
          <w:lang w:val="en-GB" w:eastAsia="zh-CN"/>
        </w:rPr>
      </w:pPr>
      <w:bookmarkStart w:id="1599" w:name="_Toc20425871"/>
      <w:bookmarkStart w:id="1600"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599"/>
      <w:bookmarkEnd w:id="1600"/>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601" w:name="_Toc20425872"/>
      <w:bookmarkStart w:id="1602" w:name="_Toc29321268"/>
      <w:r w:rsidRPr="00325D1F">
        <w:rPr>
          <w:i/>
          <w:iCs/>
          <w:lang w:val="en-GB"/>
        </w:rPr>
        <w:t>–</w:t>
      </w:r>
      <w:r w:rsidRPr="00325D1F">
        <w:rPr>
          <w:i/>
          <w:iCs/>
          <w:lang w:val="en-GB"/>
        </w:rPr>
        <w:tab/>
        <w:t>BCCH-BCH-Message</w:t>
      </w:r>
      <w:bookmarkEnd w:id="1601"/>
      <w:bookmarkEnd w:id="1602"/>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603" w:name="_Toc20425873"/>
      <w:bookmarkStart w:id="1604" w:name="_Toc29321269"/>
      <w:r w:rsidRPr="00325D1F">
        <w:rPr>
          <w:i/>
          <w:iCs/>
          <w:lang w:val="en-GB"/>
        </w:rPr>
        <w:t>–</w:t>
      </w:r>
      <w:r w:rsidRPr="00325D1F">
        <w:rPr>
          <w:i/>
          <w:iCs/>
          <w:lang w:val="en-GB"/>
        </w:rPr>
        <w:tab/>
        <w:t>BCCH-DL-SCH-Message</w:t>
      </w:r>
      <w:bookmarkEnd w:id="1603"/>
      <w:bookmarkEnd w:id="1604"/>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605" w:name="_Toc20425874"/>
      <w:bookmarkStart w:id="1606" w:name="_Toc29321270"/>
      <w:r w:rsidRPr="00325D1F">
        <w:rPr>
          <w:lang w:val="en-GB"/>
        </w:rPr>
        <w:t>–</w:t>
      </w:r>
      <w:r w:rsidRPr="00325D1F">
        <w:rPr>
          <w:lang w:val="en-GB"/>
        </w:rPr>
        <w:tab/>
      </w:r>
      <w:r w:rsidRPr="00325D1F">
        <w:rPr>
          <w:i/>
          <w:noProof/>
          <w:lang w:val="en-GB"/>
        </w:rPr>
        <w:t>DL-CCCH-Message</w:t>
      </w:r>
      <w:bookmarkEnd w:id="1605"/>
      <w:bookmarkEnd w:id="1606"/>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607" w:name="_Toc20425875"/>
      <w:bookmarkStart w:id="1608" w:name="_Toc29321271"/>
      <w:r w:rsidRPr="00325D1F">
        <w:rPr>
          <w:i/>
          <w:iCs/>
          <w:lang w:val="en-GB"/>
        </w:rPr>
        <w:t>–</w:t>
      </w:r>
      <w:r w:rsidRPr="00325D1F">
        <w:rPr>
          <w:i/>
          <w:iCs/>
          <w:lang w:val="en-GB"/>
        </w:rPr>
        <w:tab/>
      </w:r>
      <w:r w:rsidRPr="00325D1F">
        <w:rPr>
          <w:i/>
          <w:iCs/>
          <w:noProof/>
          <w:lang w:val="en-GB"/>
        </w:rPr>
        <w:t>DL-DCCH-Message</w:t>
      </w:r>
      <w:bookmarkEnd w:id="1607"/>
      <w:bookmarkEnd w:id="1608"/>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609" w:name="_Toc20425876"/>
      <w:bookmarkStart w:id="1610" w:name="_Toc29321272"/>
      <w:r w:rsidRPr="00325D1F">
        <w:rPr>
          <w:i/>
          <w:iCs/>
          <w:lang w:val="en-GB"/>
        </w:rPr>
        <w:t>–</w:t>
      </w:r>
      <w:r w:rsidRPr="00325D1F">
        <w:rPr>
          <w:i/>
          <w:iCs/>
          <w:lang w:val="en-GB"/>
        </w:rPr>
        <w:tab/>
        <w:t>PCCH-Message</w:t>
      </w:r>
      <w:bookmarkEnd w:id="1609"/>
      <w:bookmarkEnd w:id="1610"/>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611" w:name="_Toc20425877"/>
      <w:bookmarkStart w:id="1612" w:name="_Toc29321273"/>
      <w:r w:rsidRPr="00325D1F">
        <w:rPr>
          <w:lang w:val="en-GB"/>
        </w:rPr>
        <w:t>–</w:t>
      </w:r>
      <w:r w:rsidRPr="00325D1F">
        <w:rPr>
          <w:lang w:val="en-GB"/>
        </w:rPr>
        <w:tab/>
      </w:r>
      <w:r w:rsidRPr="00325D1F">
        <w:rPr>
          <w:i/>
          <w:noProof/>
          <w:lang w:val="en-GB"/>
        </w:rPr>
        <w:t>UL-CCCH-Message</w:t>
      </w:r>
      <w:bookmarkEnd w:id="1611"/>
      <w:bookmarkEnd w:id="1612"/>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613" w:name="_Toc20425878"/>
      <w:bookmarkStart w:id="1614" w:name="_Toc29321274"/>
      <w:r w:rsidRPr="00325D1F">
        <w:rPr>
          <w:i/>
          <w:iCs/>
          <w:lang w:val="en-GB"/>
        </w:rPr>
        <w:t>–</w:t>
      </w:r>
      <w:r w:rsidRPr="00325D1F">
        <w:rPr>
          <w:i/>
          <w:iCs/>
          <w:lang w:val="en-GB"/>
        </w:rPr>
        <w:tab/>
        <w:t>UL-CCCH1-Message</w:t>
      </w:r>
      <w:bookmarkEnd w:id="1613"/>
      <w:bookmarkEnd w:id="1614"/>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615" w:name="_Toc20425879"/>
      <w:bookmarkStart w:id="1616" w:name="_Toc29321275"/>
      <w:r w:rsidRPr="00325D1F">
        <w:rPr>
          <w:i/>
          <w:iCs/>
          <w:lang w:val="en-GB"/>
        </w:rPr>
        <w:t>–</w:t>
      </w:r>
      <w:r w:rsidRPr="00325D1F">
        <w:rPr>
          <w:i/>
          <w:iCs/>
          <w:lang w:val="en-GB"/>
        </w:rPr>
        <w:tab/>
      </w:r>
      <w:r w:rsidRPr="00325D1F">
        <w:rPr>
          <w:i/>
          <w:iCs/>
          <w:noProof/>
          <w:lang w:val="en-GB"/>
        </w:rPr>
        <w:t>UL-DCCH-Message</w:t>
      </w:r>
      <w:bookmarkEnd w:id="1615"/>
      <w:bookmarkEnd w:id="1616"/>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617" w:name="_Toc20425880"/>
      <w:bookmarkStart w:id="1618" w:name="_Toc29321276"/>
      <w:r w:rsidRPr="00325D1F">
        <w:rPr>
          <w:lang w:val="en-GB"/>
        </w:rPr>
        <w:lastRenderedPageBreak/>
        <w:t>6.2.2</w:t>
      </w:r>
      <w:r w:rsidRPr="00325D1F">
        <w:rPr>
          <w:lang w:val="en-GB"/>
        </w:rPr>
        <w:tab/>
        <w:t>Message definitions</w:t>
      </w:r>
      <w:bookmarkEnd w:id="1617"/>
      <w:bookmarkEnd w:id="1618"/>
    </w:p>
    <w:p w14:paraId="682425A1" w14:textId="77777777" w:rsidR="002C5D28" w:rsidRPr="00325D1F" w:rsidRDefault="002C5D28" w:rsidP="002C5D28">
      <w:pPr>
        <w:pStyle w:val="Heading4"/>
        <w:rPr>
          <w:rFonts w:eastAsia="SimSun"/>
          <w:lang w:val="en-GB" w:eastAsia="zh-CN"/>
        </w:rPr>
      </w:pPr>
      <w:bookmarkStart w:id="1619" w:name="_Toc20425881"/>
      <w:bookmarkStart w:id="1620" w:name="_Toc29321277"/>
      <w:r w:rsidRPr="00325D1F">
        <w:rPr>
          <w:lang w:val="en-GB"/>
        </w:rPr>
        <w:t>–</w:t>
      </w:r>
      <w:r w:rsidRPr="00325D1F">
        <w:rPr>
          <w:lang w:val="en-GB"/>
        </w:rPr>
        <w:tab/>
      </w:r>
      <w:r w:rsidRPr="00325D1F">
        <w:rPr>
          <w:rFonts w:eastAsia="SimSun"/>
          <w:i/>
          <w:noProof/>
          <w:lang w:val="en-GB" w:eastAsia="zh-CN"/>
        </w:rPr>
        <w:t>CounterCheck</w:t>
      </w:r>
      <w:bookmarkEnd w:id="1619"/>
      <w:bookmarkEnd w:id="1620"/>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621" w:name="_Toc20425882"/>
      <w:bookmarkStart w:id="1622" w:name="_Toc29321278"/>
      <w:r w:rsidRPr="00325D1F">
        <w:rPr>
          <w:lang w:val="en-GB"/>
        </w:rPr>
        <w:t>–</w:t>
      </w:r>
      <w:r w:rsidRPr="00325D1F">
        <w:rPr>
          <w:lang w:val="en-GB"/>
        </w:rPr>
        <w:tab/>
      </w:r>
      <w:r w:rsidRPr="00325D1F">
        <w:rPr>
          <w:rFonts w:eastAsia="SimSun"/>
          <w:i/>
          <w:noProof/>
          <w:lang w:val="en-GB" w:eastAsia="zh-CN"/>
        </w:rPr>
        <w:t>CounterCheckResponse</w:t>
      </w:r>
      <w:bookmarkEnd w:id="1621"/>
      <w:bookmarkEnd w:id="1622"/>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623" w:name="_Toc20425883"/>
      <w:bookmarkStart w:id="1624" w:name="_Toc29321279"/>
      <w:r w:rsidRPr="00325D1F">
        <w:rPr>
          <w:lang w:val="en-GB"/>
        </w:rPr>
        <w:t>–</w:t>
      </w:r>
      <w:r w:rsidRPr="00325D1F">
        <w:rPr>
          <w:lang w:val="en-GB"/>
        </w:rPr>
        <w:tab/>
      </w:r>
      <w:r w:rsidRPr="00325D1F">
        <w:rPr>
          <w:i/>
          <w:lang w:val="en-GB"/>
        </w:rPr>
        <w:t>DLInformationTransfer</w:t>
      </w:r>
      <w:bookmarkEnd w:id="1623"/>
      <w:bookmarkEnd w:id="1624"/>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625" w:name="_Toc20425884"/>
      <w:bookmarkStart w:id="1626" w:name="_Toc29321280"/>
      <w:r w:rsidRPr="00325D1F">
        <w:rPr>
          <w:lang w:val="en-GB"/>
        </w:rPr>
        <w:t>–</w:t>
      </w:r>
      <w:r w:rsidRPr="00325D1F">
        <w:rPr>
          <w:lang w:val="en-GB"/>
        </w:rPr>
        <w:tab/>
      </w:r>
      <w:r w:rsidRPr="00325D1F">
        <w:rPr>
          <w:i/>
          <w:noProof/>
          <w:lang w:val="en-GB"/>
        </w:rPr>
        <w:t>FailureInformation</w:t>
      </w:r>
      <w:bookmarkEnd w:id="1625"/>
      <w:bookmarkEnd w:id="1626"/>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627" w:author="DAPS" w:date="2020-01-23T00:05:00Z">
        <w:r w:rsidR="0076328F" w:rsidRPr="0076328F">
          <w:rPr>
            <w:color w:val="993366"/>
          </w:rPr>
          <w:t>FailureInformation-v16xy-IEs</w:t>
        </w:r>
      </w:ins>
      <w:del w:id="1628"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629"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630" w:author="DAPS" w:date="2020-01-23T00:06:00Z"/>
        </w:rPr>
      </w:pPr>
      <w:ins w:id="1631" w:author="DAPS" w:date="2020-01-23T00:06:00Z">
        <w:r>
          <w:t>FailureInformation-v16xy-IEs ::=     SEQUENCE {</w:t>
        </w:r>
      </w:ins>
    </w:p>
    <w:p w14:paraId="327A26F7" w14:textId="2FD0440A" w:rsidR="0076328F" w:rsidRDefault="0076328F" w:rsidP="0076328F">
      <w:pPr>
        <w:pStyle w:val="PL"/>
        <w:rPr>
          <w:ins w:id="1632" w:author="DAPS" w:date="2020-01-23T00:06:00Z"/>
        </w:rPr>
      </w:pPr>
      <w:ins w:id="1633" w:author="DAPS" w:date="2020-01-23T00:06:00Z">
        <w:r>
          <w:t xml:space="preserve">    failureInfoDAPS-r16     </w:t>
        </w:r>
        <w:r>
          <w:tab/>
          <w:t xml:space="preserve">   FailureInfoDAPS-r16    OPTIONAL,</w:t>
        </w:r>
      </w:ins>
    </w:p>
    <w:p w14:paraId="13359A44" w14:textId="77777777" w:rsidR="0076328F" w:rsidRDefault="0076328F" w:rsidP="0076328F">
      <w:pPr>
        <w:pStyle w:val="PL"/>
        <w:rPr>
          <w:ins w:id="1634" w:author="DAPS" w:date="2020-01-23T00:06:00Z"/>
        </w:rPr>
      </w:pPr>
      <w:ins w:id="1635" w:author="DAPS" w:date="2020-01-23T00:06:00Z">
        <w:r>
          <w:t xml:space="preserve">    nonCriticalExtension           SEQUENCE {}              OPTIONAL</w:t>
        </w:r>
      </w:ins>
    </w:p>
    <w:p w14:paraId="0A6BCF97" w14:textId="77777777" w:rsidR="0076328F" w:rsidRDefault="0076328F" w:rsidP="0076328F">
      <w:pPr>
        <w:pStyle w:val="PL"/>
        <w:rPr>
          <w:ins w:id="1636" w:author="DAPS" w:date="2020-01-23T00:06:00Z"/>
        </w:rPr>
      </w:pPr>
      <w:ins w:id="1637" w:author="DAPS" w:date="2020-01-23T00:06:00Z">
        <w:r>
          <w:t>}</w:t>
        </w:r>
      </w:ins>
    </w:p>
    <w:p w14:paraId="65077FC3" w14:textId="0A530AD2" w:rsidR="0076328F" w:rsidRDefault="0076328F" w:rsidP="0076328F">
      <w:pPr>
        <w:pStyle w:val="PL"/>
        <w:rPr>
          <w:ins w:id="1638" w:author="DAPS" w:date="2020-01-23T00:06:00Z"/>
        </w:rPr>
      </w:pPr>
      <w:ins w:id="1639" w:author="DAPS" w:date="2020-01-23T00:06:00Z">
        <w:r>
          <w:t>FailureInfoDAPS-r16 ::=      SEQUENCE {</w:t>
        </w:r>
      </w:ins>
    </w:p>
    <w:p w14:paraId="6BBD469C" w14:textId="68018BD0" w:rsidR="0076328F" w:rsidRDefault="0076328F" w:rsidP="0076328F">
      <w:pPr>
        <w:pStyle w:val="PL"/>
        <w:rPr>
          <w:ins w:id="1640" w:author="DAPS" w:date="2020-01-23T00:06:00Z"/>
        </w:rPr>
      </w:pPr>
      <w:ins w:id="1641" w:author="DAPS" w:date="2020-01-23T00:06:00Z">
        <w:r>
          <w:t xml:space="preserve">    failureType-r16                ENUMERATED {daps-failure, spare3, spare2, spare1}</w:t>
        </w:r>
      </w:ins>
    </w:p>
    <w:p w14:paraId="64B93911" w14:textId="574AC8A7" w:rsidR="001764C3" w:rsidRPr="00325D1F" w:rsidRDefault="0076328F" w:rsidP="0076328F">
      <w:pPr>
        <w:pStyle w:val="PL"/>
      </w:pPr>
      <w:ins w:id="1642"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643" w:name="_Toc20425885"/>
      <w:bookmarkStart w:id="1644"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643"/>
      <w:bookmarkEnd w:id="1644"/>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645" w:name="_Toc20425886"/>
      <w:bookmarkStart w:id="1646"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645"/>
      <w:bookmarkEnd w:id="1646"/>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647" w:name="_Toc20425887"/>
      <w:bookmarkStart w:id="1648" w:name="_Toc29321283"/>
      <w:r w:rsidRPr="00325D1F">
        <w:rPr>
          <w:lang w:val="en-GB"/>
        </w:rPr>
        <w:t>–</w:t>
      </w:r>
      <w:r w:rsidRPr="00325D1F">
        <w:rPr>
          <w:lang w:val="en-GB"/>
        </w:rPr>
        <w:tab/>
      </w:r>
      <w:r w:rsidRPr="00325D1F">
        <w:rPr>
          <w:i/>
          <w:lang w:val="en-GB"/>
        </w:rPr>
        <w:t>MIB</w:t>
      </w:r>
      <w:bookmarkEnd w:id="1647"/>
      <w:bookmarkEnd w:id="164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649" w:name="_Toc20425888"/>
      <w:bookmarkStart w:id="1650" w:name="_Toc29321284"/>
      <w:r w:rsidRPr="00325D1F">
        <w:rPr>
          <w:lang w:val="en-GB"/>
        </w:rPr>
        <w:t>–</w:t>
      </w:r>
      <w:r w:rsidRPr="00325D1F">
        <w:rPr>
          <w:lang w:val="en-GB"/>
        </w:rPr>
        <w:tab/>
      </w:r>
      <w:r w:rsidRPr="00325D1F">
        <w:rPr>
          <w:i/>
          <w:lang w:val="en-GB"/>
        </w:rPr>
        <w:t>MobilityFromNRCommand</w:t>
      </w:r>
      <w:bookmarkEnd w:id="1649"/>
      <w:bookmarkEnd w:id="1650"/>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651" w:name="_Toc20425889"/>
      <w:bookmarkStart w:id="1652" w:name="_Toc29321285"/>
      <w:r w:rsidRPr="00325D1F">
        <w:rPr>
          <w:lang w:val="en-GB"/>
        </w:rPr>
        <w:lastRenderedPageBreak/>
        <w:t>–</w:t>
      </w:r>
      <w:r w:rsidRPr="00325D1F">
        <w:rPr>
          <w:lang w:val="en-GB"/>
        </w:rPr>
        <w:tab/>
      </w:r>
      <w:r w:rsidRPr="00325D1F">
        <w:rPr>
          <w:i/>
          <w:lang w:val="en-GB"/>
        </w:rPr>
        <w:t>Paging</w:t>
      </w:r>
      <w:bookmarkEnd w:id="1651"/>
      <w:bookmarkEnd w:id="165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653" w:name="_Toc20425890"/>
      <w:bookmarkStart w:id="1654" w:name="_Toc29321286"/>
      <w:r w:rsidRPr="00325D1F">
        <w:rPr>
          <w:lang w:val="en-GB"/>
        </w:rPr>
        <w:t>–</w:t>
      </w:r>
      <w:r w:rsidRPr="00325D1F">
        <w:rPr>
          <w:lang w:val="en-GB"/>
        </w:rPr>
        <w:tab/>
      </w:r>
      <w:r w:rsidRPr="00325D1F">
        <w:rPr>
          <w:i/>
          <w:noProof/>
          <w:lang w:val="en-GB"/>
        </w:rPr>
        <w:t>RRCReestablishment</w:t>
      </w:r>
      <w:bookmarkEnd w:id="1653"/>
      <w:bookmarkEnd w:id="165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655" w:name="_Toc20425891"/>
      <w:bookmarkStart w:id="1656" w:name="_Toc29321287"/>
      <w:r w:rsidRPr="00325D1F">
        <w:rPr>
          <w:lang w:val="en-GB"/>
        </w:rPr>
        <w:t>–</w:t>
      </w:r>
      <w:r w:rsidRPr="00325D1F">
        <w:rPr>
          <w:lang w:val="en-GB"/>
        </w:rPr>
        <w:tab/>
      </w:r>
      <w:r w:rsidRPr="00325D1F">
        <w:rPr>
          <w:i/>
          <w:noProof/>
          <w:lang w:val="en-GB"/>
        </w:rPr>
        <w:t>RRCReestablishmentComplete</w:t>
      </w:r>
      <w:bookmarkEnd w:id="1655"/>
      <w:bookmarkEnd w:id="165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657" w:name="_Toc20425892"/>
      <w:bookmarkStart w:id="1658" w:name="_Toc29321288"/>
      <w:r w:rsidRPr="00325D1F">
        <w:rPr>
          <w:lang w:val="en-GB"/>
        </w:rPr>
        <w:t>–</w:t>
      </w:r>
      <w:r w:rsidRPr="00325D1F">
        <w:rPr>
          <w:lang w:val="en-GB"/>
        </w:rPr>
        <w:tab/>
      </w:r>
      <w:r w:rsidRPr="00325D1F">
        <w:rPr>
          <w:i/>
          <w:noProof/>
          <w:lang w:val="en-GB"/>
        </w:rPr>
        <w:t>RRCReestablishmentRequest</w:t>
      </w:r>
      <w:bookmarkEnd w:id="1657"/>
      <w:bookmarkEnd w:id="165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659" w:name="_Toc20425893"/>
      <w:bookmarkStart w:id="1660" w:name="_Toc29321289"/>
      <w:r w:rsidRPr="00325D1F">
        <w:rPr>
          <w:lang w:val="en-GB"/>
        </w:rPr>
        <w:t>–</w:t>
      </w:r>
      <w:r w:rsidRPr="00325D1F">
        <w:rPr>
          <w:lang w:val="en-GB"/>
        </w:rPr>
        <w:tab/>
      </w:r>
      <w:r w:rsidRPr="00325D1F">
        <w:rPr>
          <w:i/>
          <w:noProof/>
          <w:lang w:val="en-GB"/>
        </w:rPr>
        <w:t>RRCReconfiguration</w:t>
      </w:r>
      <w:bookmarkEnd w:id="1659"/>
      <w:bookmarkEnd w:id="1660"/>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661" w:author="DAPS" w:date="2020-01-23T00:08:00Z">
        <w:r w:rsidR="00FF20EE" w:rsidRPr="00FF20EE">
          <w:rPr>
            <w:color w:val="993366"/>
          </w:rPr>
          <w:t>RRCReconfiguration-v16xy-IEs-v16xy-IEs</w:t>
        </w:r>
      </w:ins>
      <w:del w:id="1662"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663" w:author="DAPS" w:date="2020-01-23T00:08:00Z"/>
        </w:rPr>
      </w:pPr>
      <w:r w:rsidRPr="00325D1F">
        <w:t>}</w:t>
      </w:r>
    </w:p>
    <w:p w14:paraId="0F55A0E8" w14:textId="77777777" w:rsidR="00FF20EE" w:rsidRDefault="00FF20EE" w:rsidP="0096519C">
      <w:pPr>
        <w:pStyle w:val="PL"/>
        <w:rPr>
          <w:ins w:id="1664" w:author="DAPS" w:date="2020-01-23T00:08:00Z"/>
        </w:rPr>
      </w:pPr>
    </w:p>
    <w:p w14:paraId="577B0308" w14:textId="77777777" w:rsidR="00FF20EE" w:rsidRDefault="00FF20EE" w:rsidP="00FF20EE">
      <w:pPr>
        <w:pStyle w:val="PL"/>
        <w:rPr>
          <w:ins w:id="1665" w:author="DAPS" w:date="2020-01-23T00:08:00Z"/>
        </w:rPr>
      </w:pPr>
      <w:ins w:id="1666" w:author="DAPS" w:date="2020-01-23T00:08:00Z">
        <w:r>
          <w:t>RRCReconfiguration-v16xy-IEs ::=            SEQUENCE {</w:t>
        </w:r>
      </w:ins>
    </w:p>
    <w:p w14:paraId="6DDAEC5D" w14:textId="494649DA" w:rsidR="00DE7F73" w:rsidRDefault="00DE7F73" w:rsidP="00FF20EE">
      <w:pPr>
        <w:pStyle w:val="PL"/>
        <w:rPr>
          <w:ins w:id="1667" w:author="CHO" w:date="2020-01-23T08:16:00Z"/>
        </w:rPr>
      </w:pPr>
      <w:ins w:id="1668"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669" w:author="DAPS" w:date="2020-01-23T00:08:00Z"/>
        </w:rPr>
      </w:pPr>
      <w:ins w:id="1670" w:author="DAPS" w:date="2020-01-23T00:08:00Z">
        <w:r>
          <w:t xml:space="preserve">    daps-SourceRelease-r16                      ENUMERATED{true}                                                  OPTIONAL,   -- Need N</w:t>
        </w:r>
      </w:ins>
    </w:p>
    <w:p w14:paraId="461402D0" w14:textId="77777777" w:rsidR="00FF20EE" w:rsidRDefault="00FF20EE" w:rsidP="00FF20EE">
      <w:pPr>
        <w:pStyle w:val="PL"/>
        <w:rPr>
          <w:ins w:id="1671" w:author="DAPS" w:date="2020-01-23T00:08:00Z"/>
        </w:rPr>
      </w:pPr>
      <w:ins w:id="1672" w:author="DAPS" w:date="2020-01-23T00:08:00Z">
        <w:r>
          <w:t xml:space="preserve">    nonCriticalExtension                        SEQUENCE {}                                                       OPTIONAL</w:t>
        </w:r>
      </w:ins>
    </w:p>
    <w:p w14:paraId="14B9276A" w14:textId="08BCC15A" w:rsidR="00FF20EE" w:rsidRPr="00325D1F" w:rsidRDefault="00FF20EE" w:rsidP="00FF20EE">
      <w:pPr>
        <w:pStyle w:val="PL"/>
      </w:pPr>
      <w:ins w:id="1673"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674"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675" w:author="DAPS" w:date="2020-01-23T00:09:00Z"/>
                <w:b/>
                <w:bCs/>
                <w:i/>
                <w:noProof/>
                <w:lang w:val="en-GB" w:eastAsia="en-GB"/>
              </w:rPr>
            </w:pPr>
            <w:ins w:id="1676" w:author="DAPS" w:date="2020-01-23T00:09:00Z">
              <w:r w:rsidRPr="00FF20EE">
                <w:rPr>
                  <w:b/>
                  <w:bCs/>
                  <w:i/>
                  <w:noProof/>
                  <w:lang w:val="en-GB" w:eastAsia="en-GB"/>
                </w:rPr>
                <w:t>daps-SourceRelease</w:t>
              </w:r>
            </w:ins>
          </w:p>
          <w:p w14:paraId="6663ED51" w14:textId="7A6CF694" w:rsidR="00FF20EE" w:rsidRPr="00FF20EE" w:rsidRDefault="00FF20EE" w:rsidP="00FF20EE">
            <w:pPr>
              <w:pStyle w:val="TAL"/>
              <w:rPr>
                <w:ins w:id="1677" w:author="DAPS" w:date="2020-01-23T00:09:00Z"/>
                <w:bCs/>
                <w:noProof/>
                <w:lang w:val="en-GB" w:eastAsia="en-GB"/>
              </w:rPr>
            </w:pPr>
            <w:commentRangeStart w:id="1678"/>
            <w:ins w:id="1679" w:author="DAPS" w:date="2020-01-23T00:09:00Z">
              <w:r w:rsidRPr="00FF20EE">
                <w:rPr>
                  <w:bCs/>
                  <w:noProof/>
                  <w:lang w:val="en-GB" w:eastAsia="en-GB"/>
                </w:rPr>
                <w:t xml:space="preserve">Indicates </w:t>
              </w:r>
              <w:del w:id="1680" w:author="RAN2-109e" w:date="2020-03-04T17:30:00Z">
                <w:r w:rsidRPr="00FF20EE" w:rsidDel="00586699">
                  <w:rPr>
                    <w:bCs/>
                    <w:noProof/>
                    <w:lang w:val="en-GB" w:eastAsia="en-GB"/>
                  </w:rPr>
                  <w:delText>that</w:delText>
                </w:r>
              </w:del>
            </w:ins>
            <w:ins w:id="1681" w:author="RAN2-109e" w:date="2020-03-04T17:30:00Z">
              <w:r w:rsidR="00586699">
                <w:rPr>
                  <w:bCs/>
                  <w:noProof/>
                  <w:lang w:val="en-GB" w:eastAsia="en-GB"/>
                </w:rPr>
                <w:t>the UE to release</w:t>
              </w:r>
            </w:ins>
            <w:ins w:id="1682" w:author="DAPS" w:date="2020-01-23T00:09:00Z">
              <w:r w:rsidRPr="00FF20EE">
                <w:rPr>
                  <w:bCs/>
                  <w:noProof/>
                  <w:lang w:val="en-GB" w:eastAsia="en-GB"/>
                </w:rPr>
                <w:t xml:space="preserve"> the source</w:t>
              </w:r>
              <w:del w:id="1683" w:author="RAN2-109e" w:date="2020-03-04T17:30:00Z">
                <w:r w:rsidRPr="00FF20EE" w:rsidDel="00586699">
                  <w:rPr>
                    <w:bCs/>
                    <w:noProof/>
                    <w:lang w:val="en-GB" w:eastAsia="en-GB"/>
                  </w:rPr>
                  <w:delText xml:space="preserve"> is released</w:delText>
                </w:r>
              </w:del>
              <w:r w:rsidRPr="00FF20EE">
                <w:rPr>
                  <w:bCs/>
                  <w:noProof/>
                  <w:lang w:val="en-GB" w:eastAsia="en-GB"/>
                </w:rPr>
                <w:t>.</w:t>
              </w:r>
            </w:ins>
            <w:commentRangeEnd w:id="1678"/>
            <w:r w:rsidR="00FD73F0">
              <w:rPr>
                <w:rStyle w:val="CommentReference"/>
                <w:rFonts w:ascii="Times New Roman" w:eastAsiaTheme="minorEastAsia" w:hAnsi="Times New Roman"/>
                <w:lang w:val="en-GB" w:eastAsia="en-US"/>
              </w:rPr>
              <w:commentReference w:id="1678"/>
            </w:r>
          </w:p>
        </w:tc>
      </w:tr>
      <w:tr w:rsidR="00DE7F73" w:rsidRPr="00325D1F" w14:paraId="794911C3" w14:textId="77777777" w:rsidTr="006D357F">
        <w:trPr>
          <w:ins w:id="1684"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685" w:author="CHO" w:date="2020-01-23T08:17:00Z"/>
                <w:b/>
                <w:bCs/>
                <w:i/>
                <w:noProof/>
                <w:lang w:eastAsia="en-GB"/>
              </w:rPr>
            </w:pPr>
            <w:ins w:id="1686" w:author="CHO" w:date="2020-01-23T08:17:00Z">
              <w:r>
                <w:rPr>
                  <w:b/>
                  <w:bCs/>
                  <w:i/>
                  <w:noProof/>
                  <w:lang w:eastAsia="en-GB"/>
                </w:rPr>
                <w:t>cho-Config</w:t>
              </w:r>
            </w:ins>
          </w:p>
          <w:p w14:paraId="15264C48" w14:textId="22D6ED15" w:rsidR="00DE7F73" w:rsidRPr="006555B5" w:rsidRDefault="00DE7F73" w:rsidP="00DE7F73">
            <w:pPr>
              <w:pStyle w:val="TAL"/>
              <w:rPr>
                <w:ins w:id="1687" w:author="CHO" w:date="2020-01-23T08:17:00Z"/>
                <w:b/>
                <w:bCs/>
                <w:i/>
                <w:noProof/>
                <w:lang w:val="en-US" w:eastAsia="en-GB"/>
              </w:rPr>
            </w:pPr>
            <w:ins w:id="1688"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689"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690" w:author="RAN2-109e" w:date="2020-03-03T18:57:00Z">
              <w:r w:rsidR="00C771E7">
                <w:rPr>
                  <w:lang w:val="en-GB"/>
                </w:rPr>
                <w:t xml:space="preserve"> or the cell indicated in </w:t>
              </w:r>
              <w:r w:rsidR="00C771E7" w:rsidRPr="00C771E7">
                <w:rPr>
                  <w:i/>
                  <w:iCs/>
                  <w:lang w:val="en-GB"/>
                </w:rPr>
                <w:t>masterCellGroup</w:t>
              </w:r>
            </w:ins>
            <w:ins w:id="1691" w:author="RAN2-109e" w:date="2020-03-03T18:58:00Z">
              <w:r w:rsidR="00C771E7">
                <w:rPr>
                  <w:lang w:val="en-GB"/>
                </w:rPr>
                <w:t xml:space="preserve"> is different from the serving cell</w:t>
              </w:r>
            </w:ins>
            <w:ins w:id="1692"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693"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694" w:name="_Toc20425894"/>
      <w:bookmarkStart w:id="1695" w:name="_Toc29321290"/>
      <w:r w:rsidRPr="00325D1F">
        <w:rPr>
          <w:i/>
          <w:iCs/>
          <w:lang w:val="en-GB"/>
        </w:rPr>
        <w:t>–</w:t>
      </w:r>
      <w:r w:rsidRPr="00325D1F">
        <w:rPr>
          <w:i/>
          <w:iCs/>
          <w:lang w:val="en-GB"/>
        </w:rPr>
        <w:tab/>
      </w:r>
      <w:r w:rsidRPr="00325D1F">
        <w:rPr>
          <w:i/>
          <w:iCs/>
          <w:noProof/>
          <w:lang w:val="en-GB"/>
        </w:rPr>
        <w:t>RRCReconfigurationComplete</w:t>
      </w:r>
      <w:bookmarkEnd w:id="1694"/>
      <w:bookmarkEnd w:id="1695"/>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696" w:name="_Toc20425895"/>
      <w:bookmarkStart w:id="1697" w:name="_Toc29321291"/>
      <w:r w:rsidRPr="00325D1F">
        <w:rPr>
          <w:lang w:val="en-GB"/>
        </w:rPr>
        <w:t>–</w:t>
      </w:r>
      <w:r w:rsidRPr="00325D1F">
        <w:rPr>
          <w:lang w:val="en-GB"/>
        </w:rPr>
        <w:tab/>
      </w:r>
      <w:r w:rsidRPr="00325D1F">
        <w:rPr>
          <w:i/>
          <w:noProof/>
          <w:lang w:val="en-GB"/>
        </w:rPr>
        <w:t>RRCReject</w:t>
      </w:r>
      <w:bookmarkEnd w:id="1696"/>
      <w:bookmarkEnd w:id="1697"/>
    </w:p>
    <w:p w14:paraId="6A44C0D7" w14:textId="77777777" w:rsidR="002C5D28" w:rsidRPr="00325D1F" w:rsidRDefault="002C5D28" w:rsidP="002C5D28">
      <w:bookmarkStart w:id="1698"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98"/>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699"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700" w:name="_Toc20425896"/>
      <w:bookmarkStart w:id="1701" w:name="_Toc29321292"/>
      <w:bookmarkEnd w:id="1699"/>
      <w:r w:rsidRPr="00325D1F">
        <w:rPr>
          <w:lang w:val="en-GB"/>
        </w:rPr>
        <w:t>–</w:t>
      </w:r>
      <w:r w:rsidRPr="00325D1F">
        <w:rPr>
          <w:lang w:val="en-GB"/>
        </w:rPr>
        <w:tab/>
      </w:r>
      <w:r w:rsidRPr="00325D1F">
        <w:rPr>
          <w:i/>
          <w:noProof/>
          <w:lang w:val="en-GB"/>
        </w:rPr>
        <w:t>RRCRelease</w:t>
      </w:r>
      <w:bookmarkEnd w:id="1700"/>
      <w:bookmarkEnd w:id="1701"/>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70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703" w:name="_Toc20425897"/>
      <w:bookmarkStart w:id="1704" w:name="_Toc29321293"/>
      <w:bookmarkEnd w:id="1702"/>
      <w:r w:rsidRPr="00325D1F">
        <w:rPr>
          <w:lang w:val="en-GB"/>
        </w:rPr>
        <w:t>–</w:t>
      </w:r>
      <w:r w:rsidRPr="00325D1F">
        <w:rPr>
          <w:lang w:val="en-GB"/>
        </w:rPr>
        <w:tab/>
      </w:r>
      <w:r w:rsidRPr="00325D1F">
        <w:rPr>
          <w:i/>
          <w:noProof/>
          <w:lang w:val="en-GB"/>
        </w:rPr>
        <w:t>RRCResume</w:t>
      </w:r>
      <w:bookmarkEnd w:id="1703"/>
      <w:bookmarkEnd w:id="1704"/>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705" w:name="_Toc20425898"/>
      <w:bookmarkStart w:id="1706" w:name="_Toc29321294"/>
      <w:r w:rsidRPr="00325D1F">
        <w:rPr>
          <w:lang w:val="en-GB"/>
        </w:rPr>
        <w:t>–</w:t>
      </w:r>
      <w:r w:rsidRPr="00325D1F">
        <w:rPr>
          <w:lang w:val="en-GB"/>
        </w:rPr>
        <w:tab/>
      </w:r>
      <w:r w:rsidRPr="00325D1F">
        <w:rPr>
          <w:i/>
          <w:noProof/>
          <w:lang w:val="en-GB"/>
        </w:rPr>
        <w:t>RRCResumeComplete</w:t>
      </w:r>
      <w:bookmarkEnd w:id="1705"/>
      <w:bookmarkEnd w:id="1706"/>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707" w:name="_Toc20425899"/>
      <w:bookmarkStart w:id="1708" w:name="_Toc29321295"/>
      <w:r w:rsidRPr="00325D1F">
        <w:rPr>
          <w:lang w:val="en-GB"/>
        </w:rPr>
        <w:t>–</w:t>
      </w:r>
      <w:r w:rsidRPr="00325D1F">
        <w:rPr>
          <w:lang w:val="en-GB"/>
        </w:rPr>
        <w:tab/>
      </w:r>
      <w:r w:rsidRPr="00325D1F">
        <w:rPr>
          <w:i/>
          <w:noProof/>
          <w:lang w:val="en-GB"/>
        </w:rPr>
        <w:t>RRCResumeRequest</w:t>
      </w:r>
      <w:bookmarkEnd w:id="1707"/>
      <w:bookmarkEnd w:id="1708"/>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709" w:name="_Toc20425900"/>
      <w:bookmarkStart w:id="1710" w:name="_Toc29321296"/>
      <w:r w:rsidRPr="00325D1F">
        <w:rPr>
          <w:lang w:val="en-GB"/>
        </w:rPr>
        <w:t>–</w:t>
      </w:r>
      <w:r w:rsidRPr="00325D1F">
        <w:rPr>
          <w:lang w:val="en-GB"/>
        </w:rPr>
        <w:tab/>
      </w:r>
      <w:r w:rsidRPr="00325D1F">
        <w:rPr>
          <w:i/>
          <w:noProof/>
          <w:lang w:val="en-GB"/>
        </w:rPr>
        <w:t>RRCResumeRequest1</w:t>
      </w:r>
      <w:bookmarkEnd w:id="1709"/>
      <w:bookmarkEnd w:id="1710"/>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711" w:name="_Toc20425901"/>
      <w:bookmarkStart w:id="1712" w:name="_Toc29321297"/>
      <w:r w:rsidRPr="00325D1F">
        <w:rPr>
          <w:lang w:val="en-GB"/>
        </w:rPr>
        <w:t>–</w:t>
      </w:r>
      <w:r w:rsidRPr="00325D1F">
        <w:rPr>
          <w:lang w:val="en-GB"/>
        </w:rPr>
        <w:tab/>
      </w:r>
      <w:r w:rsidRPr="00325D1F">
        <w:rPr>
          <w:i/>
          <w:noProof/>
          <w:lang w:val="en-GB"/>
        </w:rPr>
        <w:t>RRCSetup</w:t>
      </w:r>
      <w:bookmarkEnd w:id="1711"/>
      <w:bookmarkEnd w:id="1712"/>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713" w:name="_Toc20425902"/>
      <w:bookmarkStart w:id="1714" w:name="_Toc29321298"/>
      <w:r w:rsidRPr="00325D1F">
        <w:rPr>
          <w:lang w:val="en-GB"/>
        </w:rPr>
        <w:t>–</w:t>
      </w:r>
      <w:r w:rsidRPr="00325D1F">
        <w:rPr>
          <w:lang w:val="en-GB"/>
        </w:rPr>
        <w:tab/>
      </w:r>
      <w:r w:rsidRPr="00325D1F">
        <w:rPr>
          <w:i/>
          <w:noProof/>
          <w:lang w:val="en-GB"/>
        </w:rPr>
        <w:t>RRCSetupComplete</w:t>
      </w:r>
      <w:bookmarkEnd w:id="1713"/>
      <w:bookmarkEnd w:id="1714"/>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715" w:name="_Toc20425903"/>
      <w:bookmarkStart w:id="1716" w:name="_Toc29321299"/>
      <w:r w:rsidRPr="00325D1F">
        <w:rPr>
          <w:i/>
          <w:iCs/>
          <w:lang w:val="en-GB"/>
        </w:rPr>
        <w:t>–</w:t>
      </w:r>
      <w:r w:rsidRPr="00325D1F">
        <w:rPr>
          <w:i/>
          <w:iCs/>
          <w:lang w:val="en-GB"/>
        </w:rPr>
        <w:tab/>
      </w:r>
      <w:r w:rsidRPr="00325D1F">
        <w:rPr>
          <w:i/>
          <w:iCs/>
          <w:noProof/>
          <w:lang w:val="en-GB"/>
        </w:rPr>
        <w:t>RRCSetupRequest</w:t>
      </w:r>
      <w:bookmarkEnd w:id="1715"/>
      <w:bookmarkEnd w:id="1716"/>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717" w:name="_Toc20425904"/>
      <w:bookmarkStart w:id="1718" w:name="_Toc29321300"/>
      <w:r w:rsidRPr="00325D1F">
        <w:rPr>
          <w:lang w:val="en-GB"/>
        </w:rPr>
        <w:t>–</w:t>
      </w:r>
      <w:r w:rsidRPr="00325D1F">
        <w:rPr>
          <w:lang w:val="en-GB"/>
        </w:rPr>
        <w:tab/>
      </w:r>
      <w:r w:rsidRPr="00325D1F">
        <w:rPr>
          <w:bCs/>
          <w:i/>
          <w:iCs/>
          <w:noProof/>
          <w:lang w:val="en-GB"/>
        </w:rPr>
        <w:t>RRCSystemInfoRequest</w:t>
      </w:r>
      <w:bookmarkEnd w:id="1717"/>
      <w:bookmarkEnd w:id="1718"/>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719" w:name="_Toc20425905"/>
      <w:bookmarkStart w:id="1720" w:name="_Toc29321301"/>
      <w:r w:rsidRPr="00325D1F">
        <w:rPr>
          <w:i/>
          <w:iCs/>
          <w:lang w:val="en-GB"/>
        </w:rPr>
        <w:t>–</w:t>
      </w:r>
      <w:r w:rsidRPr="00325D1F">
        <w:rPr>
          <w:i/>
          <w:iCs/>
          <w:lang w:val="en-GB"/>
        </w:rPr>
        <w:tab/>
        <w:t>SCGFailureInformation</w:t>
      </w:r>
      <w:bookmarkEnd w:id="1719"/>
      <w:bookmarkEnd w:id="1720"/>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721"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722" w:author="T312" w:date="2020-01-23T09:27:00Z">
        <w:r w:rsidR="00443FB0" w:rsidRPr="009B6EA6">
          <w:t>t312-Expiry-r16</w:t>
        </w:r>
      </w:ins>
      <w:del w:id="1723"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721"/>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724"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724"/>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725" w:name="_Toc20425906"/>
      <w:bookmarkStart w:id="1726" w:name="_Toc29321302"/>
      <w:r w:rsidRPr="00325D1F">
        <w:rPr>
          <w:i/>
          <w:iCs/>
          <w:lang w:val="en-GB"/>
        </w:rPr>
        <w:t>–</w:t>
      </w:r>
      <w:r w:rsidRPr="00325D1F">
        <w:rPr>
          <w:i/>
          <w:iCs/>
          <w:lang w:val="en-GB"/>
        </w:rPr>
        <w:tab/>
        <w:t>SCGFailureInformationEUTRA</w:t>
      </w:r>
      <w:bookmarkEnd w:id="1725"/>
      <w:bookmarkEnd w:id="1726"/>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727"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727"/>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728"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728"/>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729" w:name="_Toc20425907"/>
      <w:bookmarkStart w:id="1730" w:name="_Toc29321303"/>
      <w:r w:rsidRPr="00325D1F">
        <w:rPr>
          <w:lang w:val="en-GB"/>
        </w:rPr>
        <w:t>–</w:t>
      </w:r>
      <w:r w:rsidRPr="00325D1F">
        <w:rPr>
          <w:lang w:val="en-GB"/>
        </w:rPr>
        <w:tab/>
      </w:r>
      <w:r w:rsidRPr="00325D1F">
        <w:rPr>
          <w:i/>
          <w:noProof/>
          <w:lang w:val="en-GB"/>
        </w:rPr>
        <w:t>SecurityModeCommand</w:t>
      </w:r>
      <w:bookmarkEnd w:id="1729"/>
      <w:bookmarkEnd w:id="1730"/>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731" w:name="_Toc20425908"/>
      <w:bookmarkStart w:id="1732" w:name="_Toc29321304"/>
      <w:r w:rsidRPr="00325D1F">
        <w:rPr>
          <w:lang w:val="en-GB"/>
        </w:rPr>
        <w:t>–</w:t>
      </w:r>
      <w:r w:rsidRPr="00325D1F">
        <w:rPr>
          <w:lang w:val="en-GB"/>
        </w:rPr>
        <w:tab/>
      </w:r>
      <w:r w:rsidRPr="00325D1F">
        <w:rPr>
          <w:i/>
          <w:noProof/>
          <w:lang w:val="en-GB"/>
        </w:rPr>
        <w:t>SecurityModeComplete</w:t>
      </w:r>
      <w:bookmarkEnd w:id="1731"/>
      <w:bookmarkEnd w:id="1732"/>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733" w:name="_Toc20425909"/>
      <w:bookmarkStart w:id="1734" w:name="_Toc29321305"/>
      <w:r w:rsidRPr="00325D1F">
        <w:rPr>
          <w:lang w:val="en-GB"/>
        </w:rPr>
        <w:t>–</w:t>
      </w:r>
      <w:r w:rsidRPr="00325D1F">
        <w:rPr>
          <w:lang w:val="en-GB"/>
        </w:rPr>
        <w:tab/>
      </w:r>
      <w:r w:rsidRPr="00325D1F">
        <w:rPr>
          <w:i/>
          <w:noProof/>
          <w:lang w:val="en-GB"/>
        </w:rPr>
        <w:t>SecurityModeFailure</w:t>
      </w:r>
      <w:bookmarkEnd w:id="1733"/>
      <w:bookmarkEnd w:id="1734"/>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735" w:name="_Toc20425910"/>
      <w:bookmarkStart w:id="1736" w:name="_Toc29321306"/>
      <w:r w:rsidRPr="00325D1F">
        <w:rPr>
          <w:lang w:val="en-GB"/>
        </w:rPr>
        <w:t>–</w:t>
      </w:r>
      <w:r w:rsidRPr="00325D1F">
        <w:rPr>
          <w:lang w:val="en-GB"/>
        </w:rPr>
        <w:tab/>
      </w:r>
      <w:r w:rsidRPr="00325D1F">
        <w:rPr>
          <w:i/>
          <w:noProof/>
          <w:lang w:val="en-GB"/>
        </w:rPr>
        <w:t>SIB1</w:t>
      </w:r>
      <w:bookmarkEnd w:id="1735"/>
      <w:bookmarkEnd w:id="1736"/>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737"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73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738" w:name="_Toc20425911"/>
      <w:bookmarkStart w:id="1739" w:name="_Toc29321307"/>
      <w:r w:rsidRPr="00325D1F">
        <w:rPr>
          <w:lang w:val="en-GB"/>
        </w:rPr>
        <w:t>–</w:t>
      </w:r>
      <w:r w:rsidRPr="00325D1F">
        <w:rPr>
          <w:lang w:val="en-GB"/>
        </w:rPr>
        <w:tab/>
      </w:r>
      <w:r w:rsidRPr="00325D1F">
        <w:rPr>
          <w:i/>
          <w:lang w:val="en-GB"/>
        </w:rPr>
        <w:t>SystemInformation</w:t>
      </w:r>
      <w:bookmarkEnd w:id="1738"/>
      <w:bookmarkEnd w:id="1739"/>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740"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740"/>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741" w:name="_Toc20425912"/>
      <w:bookmarkStart w:id="1742" w:name="_Toc29321308"/>
      <w:r w:rsidRPr="00325D1F">
        <w:rPr>
          <w:lang w:val="en-GB"/>
        </w:rPr>
        <w:t>–</w:t>
      </w:r>
      <w:r w:rsidRPr="00325D1F">
        <w:rPr>
          <w:lang w:val="en-GB"/>
        </w:rPr>
        <w:tab/>
      </w:r>
      <w:r w:rsidRPr="00325D1F">
        <w:rPr>
          <w:i/>
          <w:noProof/>
          <w:lang w:val="en-GB"/>
        </w:rPr>
        <w:t>UEAssistanceInformation</w:t>
      </w:r>
      <w:bookmarkEnd w:id="1741"/>
      <w:bookmarkEnd w:id="1742"/>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743" w:name="_Toc20425913"/>
      <w:bookmarkStart w:id="1744" w:name="_Toc29321309"/>
      <w:r w:rsidRPr="00325D1F">
        <w:rPr>
          <w:lang w:val="en-GB"/>
        </w:rPr>
        <w:lastRenderedPageBreak/>
        <w:t>–</w:t>
      </w:r>
      <w:r w:rsidRPr="00325D1F">
        <w:rPr>
          <w:lang w:val="en-GB"/>
        </w:rPr>
        <w:tab/>
      </w:r>
      <w:r w:rsidRPr="00325D1F">
        <w:rPr>
          <w:i/>
          <w:lang w:val="en-GB"/>
        </w:rPr>
        <w:t>UECapabilityEnquiry</w:t>
      </w:r>
      <w:bookmarkEnd w:id="1743"/>
      <w:bookmarkEnd w:id="174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745" w:name="_Toc20425914"/>
      <w:bookmarkStart w:id="1746" w:name="_Toc29321310"/>
      <w:r w:rsidRPr="00325D1F">
        <w:rPr>
          <w:lang w:val="en-GB"/>
        </w:rPr>
        <w:t>–</w:t>
      </w:r>
      <w:r w:rsidRPr="00325D1F">
        <w:rPr>
          <w:lang w:val="en-GB"/>
        </w:rPr>
        <w:tab/>
      </w:r>
      <w:r w:rsidRPr="00325D1F">
        <w:rPr>
          <w:i/>
          <w:lang w:val="en-GB"/>
        </w:rPr>
        <w:t>UECapabilityInformation</w:t>
      </w:r>
      <w:bookmarkEnd w:id="1745"/>
      <w:bookmarkEnd w:id="174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747" w:name="_Toc20425915"/>
      <w:bookmarkStart w:id="1748" w:name="_Toc29321311"/>
      <w:r w:rsidRPr="00325D1F">
        <w:rPr>
          <w:lang w:val="en-GB"/>
        </w:rPr>
        <w:t>–</w:t>
      </w:r>
      <w:r w:rsidRPr="00325D1F">
        <w:rPr>
          <w:lang w:val="en-GB"/>
        </w:rPr>
        <w:tab/>
      </w:r>
      <w:r w:rsidRPr="00325D1F">
        <w:rPr>
          <w:i/>
          <w:lang w:val="en-GB"/>
        </w:rPr>
        <w:t>ULInformationTransfer</w:t>
      </w:r>
      <w:bookmarkEnd w:id="1747"/>
      <w:bookmarkEnd w:id="1748"/>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749" w:name="_Toc20425916"/>
      <w:bookmarkStart w:id="1750" w:name="_Toc29321312"/>
      <w:r w:rsidRPr="00325D1F">
        <w:rPr>
          <w:i/>
          <w:iCs/>
          <w:lang w:val="en-GB"/>
        </w:rPr>
        <w:t>–</w:t>
      </w:r>
      <w:r w:rsidRPr="00325D1F">
        <w:rPr>
          <w:i/>
          <w:iCs/>
          <w:lang w:val="en-GB"/>
        </w:rPr>
        <w:tab/>
      </w:r>
      <w:r w:rsidRPr="00325D1F">
        <w:rPr>
          <w:i/>
          <w:iCs/>
          <w:noProof/>
          <w:lang w:val="en-GB"/>
        </w:rPr>
        <w:t>ULInformationTransferMRDC</w:t>
      </w:r>
      <w:bookmarkEnd w:id="1749"/>
      <w:bookmarkEnd w:id="1750"/>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751" w:name="_Toc20425917"/>
      <w:bookmarkStart w:id="1752" w:name="_Toc29321313"/>
      <w:r w:rsidRPr="00325D1F">
        <w:rPr>
          <w:lang w:val="en-GB"/>
        </w:rPr>
        <w:t>6.3</w:t>
      </w:r>
      <w:r w:rsidRPr="00325D1F">
        <w:rPr>
          <w:lang w:val="en-GB"/>
        </w:rPr>
        <w:tab/>
        <w:t>RRC information elements</w:t>
      </w:r>
      <w:bookmarkEnd w:id="1751"/>
      <w:bookmarkEnd w:id="1752"/>
    </w:p>
    <w:p w14:paraId="37E7E565" w14:textId="77777777" w:rsidR="002C5D28" w:rsidRPr="00325D1F" w:rsidRDefault="002C5D28" w:rsidP="002C5D28">
      <w:pPr>
        <w:pStyle w:val="Heading3"/>
        <w:rPr>
          <w:lang w:val="en-GB"/>
        </w:rPr>
      </w:pPr>
      <w:bookmarkStart w:id="1753" w:name="_Toc20425918"/>
      <w:bookmarkStart w:id="1754" w:name="_Toc29321314"/>
      <w:r w:rsidRPr="00325D1F">
        <w:rPr>
          <w:lang w:val="en-GB"/>
        </w:rPr>
        <w:t>6.3.0</w:t>
      </w:r>
      <w:r w:rsidRPr="00325D1F">
        <w:rPr>
          <w:lang w:val="en-GB"/>
        </w:rPr>
        <w:tab/>
        <w:t>Parameterized types</w:t>
      </w:r>
      <w:bookmarkEnd w:id="1753"/>
      <w:bookmarkEnd w:id="1754"/>
    </w:p>
    <w:p w14:paraId="56583758" w14:textId="77777777" w:rsidR="002C5D28" w:rsidRPr="00325D1F" w:rsidRDefault="002C5D28" w:rsidP="002C5D28">
      <w:pPr>
        <w:pStyle w:val="Heading4"/>
        <w:rPr>
          <w:lang w:val="en-GB"/>
        </w:rPr>
      </w:pPr>
      <w:bookmarkStart w:id="1755" w:name="_Toc20425919"/>
      <w:bookmarkStart w:id="1756" w:name="_Toc29321315"/>
      <w:r w:rsidRPr="00325D1F">
        <w:rPr>
          <w:lang w:val="en-GB"/>
        </w:rPr>
        <w:t>–</w:t>
      </w:r>
      <w:r w:rsidRPr="00325D1F">
        <w:rPr>
          <w:lang w:val="en-GB"/>
        </w:rPr>
        <w:tab/>
      </w:r>
      <w:r w:rsidRPr="00325D1F">
        <w:rPr>
          <w:i/>
          <w:lang w:val="en-GB"/>
        </w:rPr>
        <w:t>SetupRelease</w:t>
      </w:r>
      <w:bookmarkEnd w:id="1755"/>
      <w:bookmarkEnd w:id="1756"/>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757" w:name="_Toc20425920"/>
      <w:bookmarkStart w:id="1758" w:name="_Toc29321316"/>
      <w:r w:rsidRPr="00325D1F">
        <w:rPr>
          <w:lang w:val="en-GB"/>
        </w:rPr>
        <w:t>6.3.1</w:t>
      </w:r>
      <w:r w:rsidRPr="00325D1F">
        <w:rPr>
          <w:lang w:val="en-GB"/>
        </w:rPr>
        <w:tab/>
        <w:t>System information blocks</w:t>
      </w:r>
      <w:bookmarkEnd w:id="1757"/>
      <w:bookmarkEnd w:id="1758"/>
    </w:p>
    <w:p w14:paraId="5F8D2C12" w14:textId="77777777" w:rsidR="002C5D28" w:rsidRPr="00325D1F" w:rsidRDefault="002C5D28" w:rsidP="002C5D28">
      <w:pPr>
        <w:pStyle w:val="Heading4"/>
        <w:rPr>
          <w:rFonts w:eastAsia="SimSun"/>
          <w:i/>
          <w:lang w:val="en-GB"/>
        </w:rPr>
      </w:pPr>
      <w:bookmarkStart w:id="1759" w:name="_Toc20425921"/>
      <w:bookmarkStart w:id="1760" w:name="_Toc29321317"/>
      <w:r w:rsidRPr="00325D1F">
        <w:rPr>
          <w:rFonts w:eastAsia="SimSun"/>
          <w:lang w:val="en-GB"/>
        </w:rPr>
        <w:t>–</w:t>
      </w:r>
      <w:r w:rsidRPr="00325D1F">
        <w:rPr>
          <w:rFonts w:eastAsia="SimSun"/>
          <w:lang w:val="en-GB"/>
        </w:rPr>
        <w:tab/>
      </w:r>
      <w:r w:rsidRPr="00325D1F">
        <w:rPr>
          <w:rFonts w:eastAsia="SimSun"/>
          <w:i/>
          <w:lang w:val="en-GB"/>
        </w:rPr>
        <w:t>SIB2</w:t>
      </w:r>
      <w:bookmarkEnd w:id="1759"/>
      <w:bookmarkEnd w:id="1760"/>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761" w:name="_Toc20425922"/>
      <w:bookmarkStart w:id="1762" w:name="_Toc29321318"/>
      <w:r w:rsidRPr="00325D1F">
        <w:rPr>
          <w:rFonts w:eastAsia="SimSun"/>
          <w:lang w:val="en-GB"/>
        </w:rPr>
        <w:t>–</w:t>
      </w:r>
      <w:r w:rsidRPr="00325D1F">
        <w:rPr>
          <w:rFonts w:eastAsia="SimSun"/>
          <w:lang w:val="en-GB"/>
        </w:rPr>
        <w:tab/>
      </w:r>
      <w:r w:rsidRPr="00325D1F">
        <w:rPr>
          <w:rFonts w:eastAsia="SimSun"/>
          <w:i/>
          <w:lang w:val="en-GB"/>
        </w:rPr>
        <w:t>SIB3</w:t>
      </w:r>
      <w:bookmarkEnd w:id="1761"/>
      <w:bookmarkEnd w:id="1762"/>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763" w:name="_Toc20425923"/>
      <w:bookmarkStart w:id="1764"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763"/>
      <w:bookmarkEnd w:id="1764"/>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765" w:name="_Toc20425924"/>
      <w:bookmarkStart w:id="1766"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765"/>
      <w:bookmarkEnd w:id="1766"/>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767" w:name="_Toc20425925"/>
      <w:bookmarkStart w:id="1768"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767"/>
      <w:bookmarkEnd w:id="1768"/>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769" w:name="_Toc20425926"/>
      <w:bookmarkStart w:id="1770"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769"/>
      <w:bookmarkEnd w:id="1770"/>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771" w:name="_Toc20425927"/>
      <w:bookmarkStart w:id="1772"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771"/>
      <w:bookmarkEnd w:id="1772"/>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773" w:name="_Toc20425928"/>
      <w:bookmarkStart w:id="1774"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773"/>
      <w:bookmarkEnd w:id="1774"/>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775" w:name="_Toc20425929"/>
      <w:bookmarkStart w:id="1776" w:name="_Toc29321325"/>
      <w:r w:rsidRPr="00325D1F">
        <w:rPr>
          <w:lang w:val="en-GB"/>
        </w:rPr>
        <w:t>6.3.2</w:t>
      </w:r>
      <w:r w:rsidRPr="00325D1F">
        <w:rPr>
          <w:lang w:val="en-GB"/>
        </w:rPr>
        <w:tab/>
        <w:t>Radio resource control information elements</w:t>
      </w:r>
      <w:bookmarkEnd w:id="1775"/>
      <w:bookmarkEnd w:id="1776"/>
    </w:p>
    <w:p w14:paraId="142047D2" w14:textId="77777777" w:rsidR="002C5D28" w:rsidRPr="00325D1F" w:rsidRDefault="002C5D28" w:rsidP="002C5D28">
      <w:pPr>
        <w:pStyle w:val="Heading4"/>
        <w:rPr>
          <w:lang w:val="en-GB"/>
        </w:rPr>
      </w:pPr>
      <w:bookmarkStart w:id="1777" w:name="_Toc20425930"/>
      <w:bookmarkStart w:id="1778" w:name="_Toc29321326"/>
      <w:r w:rsidRPr="00325D1F">
        <w:rPr>
          <w:lang w:val="en-GB"/>
        </w:rPr>
        <w:t>–</w:t>
      </w:r>
      <w:r w:rsidRPr="00325D1F">
        <w:rPr>
          <w:lang w:val="en-GB"/>
        </w:rPr>
        <w:tab/>
      </w:r>
      <w:r w:rsidRPr="00325D1F">
        <w:rPr>
          <w:i/>
          <w:lang w:val="en-GB"/>
        </w:rPr>
        <w:t>AdditionalSpectrumEmission</w:t>
      </w:r>
      <w:bookmarkEnd w:id="1777"/>
      <w:bookmarkEnd w:id="1778"/>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779" w:name="_Toc20425931"/>
      <w:bookmarkStart w:id="1780" w:name="_Toc29321327"/>
      <w:r w:rsidRPr="00325D1F">
        <w:rPr>
          <w:lang w:val="en-GB"/>
        </w:rPr>
        <w:lastRenderedPageBreak/>
        <w:t>–</w:t>
      </w:r>
      <w:r w:rsidRPr="00325D1F">
        <w:rPr>
          <w:lang w:val="en-GB"/>
        </w:rPr>
        <w:tab/>
      </w:r>
      <w:r w:rsidRPr="00325D1F">
        <w:rPr>
          <w:i/>
          <w:lang w:val="en-GB"/>
        </w:rPr>
        <w:t>Alpha</w:t>
      </w:r>
      <w:bookmarkEnd w:id="1779"/>
      <w:bookmarkEnd w:id="1780"/>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781" w:name="_Toc20425932"/>
      <w:bookmarkStart w:id="1782" w:name="_Toc29321328"/>
      <w:r w:rsidRPr="00325D1F">
        <w:rPr>
          <w:lang w:val="en-GB"/>
        </w:rPr>
        <w:t>–</w:t>
      </w:r>
      <w:r w:rsidRPr="00325D1F">
        <w:rPr>
          <w:lang w:val="en-GB"/>
        </w:rPr>
        <w:tab/>
      </w:r>
      <w:r w:rsidRPr="00325D1F">
        <w:rPr>
          <w:i/>
          <w:lang w:val="en-GB"/>
        </w:rPr>
        <w:t>AMF-Identifier</w:t>
      </w:r>
      <w:bookmarkEnd w:id="1781"/>
      <w:bookmarkEnd w:id="1782"/>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783" w:name="_Toc20425933"/>
      <w:bookmarkStart w:id="1784" w:name="_Toc29321329"/>
      <w:r w:rsidRPr="00325D1F">
        <w:rPr>
          <w:lang w:val="en-GB"/>
        </w:rPr>
        <w:t>–</w:t>
      </w:r>
      <w:r w:rsidRPr="00325D1F">
        <w:rPr>
          <w:lang w:val="en-GB"/>
        </w:rPr>
        <w:tab/>
      </w:r>
      <w:r w:rsidRPr="00325D1F">
        <w:rPr>
          <w:i/>
          <w:noProof/>
          <w:lang w:val="en-GB"/>
        </w:rPr>
        <w:t>ARFCN-ValueEUTRA</w:t>
      </w:r>
      <w:bookmarkEnd w:id="1783"/>
      <w:bookmarkEnd w:id="1784"/>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785" w:name="_Toc20425934"/>
      <w:bookmarkStart w:id="1786" w:name="_Toc29321330"/>
      <w:r w:rsidRPr="00325D1F">
        <w:rPr>
          <w:lang w:val="en-GB"/>
        </w:rPr>
        <w:t>–</w:t>
      </w:r>
      <w:r w:rsidRPr="00325D1F">
        <w:rPr>
          <w:lang w:val="en-GB"/>
        </w:rPr>
        <w:tab/>
      </w:r>
      <w:r w:rsidRPr="00325D1F">
        <w:rPr>
          <w:i/>
          <w:lang w:val="en-GB"/>
        </w:rPr>
        <w:t>ARFCN-ValueNR</w:t>
      </w:r>
      <w:bookmarkEnd w:id="1785"/>
      <w:bookmarkEnd w:id="1786"/>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787" w:name="_Toc20425935"/>
      <w:bookmarkStart w:id="1788" w:name="_Toc29321331"/>
      <w:r w:rsidRPr="00325D1F">
        <w:rPr>
          <w:i/>
          <w:lang w:val="en-GB"/>
        </w:rPr>
        <w:t>–</w:t>
      </w:r>
      <w:r w:rsidRPr="00325D1F">
        <w:rPr>
          <w:i/>
          <w:lang w:val="en-GB"/>
        </w:rPr>
        <w:tab/>
        <w:t>BeamFailureRecoveryConfig</w:t>
      </w:r>
      <w:bookmarkEnd w:id="1787"/>
      <w:bookmarkEnd w:id="1788"/>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789" w:name="_Toc20425936"/>
      <w:bookmarkStart w:id="1790" w:name="_Toc29321332"/>
      <w:r w:rsidRPr="00325D1F">
        <w:rPr>
          <w:lang w:val="en-GB"/>
        </w:rPr>
        <w:t>–</w:t>
      </w:r>
      <w:r w:rsidRPr="00325D1F">
        <w:rPr>
          <w:lang w:val="en-GB"/>
        </w:rPr>
        <w:tab/>
      </w:r>
      <w:r w:rsidRPr="00325D1F">
        <w:rPr>
          <w:i/>
          <w:lang w:val="en-GB"/>
        </w:rPr>
        <w:t>BetaOffsets</w:t>
      </w:r>
      <w:bookmarkEnd w:id="1789"/>
      <w:bookmarkEnd w:id="1790"/>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791" w:name="_Toc20425937"/>
      <w:bookmarkStart w:id="1792" w:name="_Toc29321333"/>
      <w:r w:rsidRPr="00325D1F">
        <w:rPr>
          <w:lang w:val="en-GB"/>
        </w:rPr>
        <w:t>–</w:t>
      </w:r>
      <w:r w:rsidRPr="00325D1F">
        <w:rPr>
          <w:lang w:val="en-GB"/>
        </w:rPr>
        <w:tab/>
      </w:r>
      <w:r w:rsidRPr="00325D1F">
        <w:rPr>
          <w:i/>
          <w:lang w:val="en-GB"/>
        </w:rPr>
        <w:t>BSR-Config</w:t>
      </w:r>
      <w:bookmarkEnd w:id="1791"/>
      <w:bookmarkEnd w:id="1792"/>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793" w:name="_Toc20425938"/>
      <w:bookmarkStart w:id="1794" w:name="_Toc29321334"/>
      <w:r w:rsidRPr="00325D1F">
        <w:rPr>
          <w:lang w:val="en-GB"/>
        </w:rPr>
        <w:lastRenderedPageBreak/>
        <w:t>–</w:t>
      </w:r>
      <w:r w:rsidRPr="00325D1F">
        <w:rPr>
          <w:lang w:val="en-GB"/>
        </w:rPr>
        <w:tab/>
      </w:r>
      <w:r w:rsidRPr="00325D1F">
        <w:rPr>
          <w:i/>
          <w:lang w:val="en-GB"/>
        </w:rPr>
        <w:t>BWP</w:t>
      </w:r>
      <w:bookmarkEnd w:id="1793"/>
      <w:bookmarkEnd w:id="1794"/>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863798"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795" w:name="_Toc20425939"/>
      <w:bookmarkStart w:id="1796" w:name="_Toc29321335"/>
      <w:r w:rsidRPr="00325D1F">
        <w:rPr>
          <w:lang w:val="en-GB"/>
        </w:rPr>
        <w:t>–</w:t>
      </w:r>
      <w:r w:rsidRPr="00325D1F">
        <w:rPr>
          <w:lang w:val="en-GB"/>
        </w:rPr>
        <w:tab/>
      </w:r>
      <w:r w:rsidRPr="00325D1F">
        <w:rPr>
          <w:i/>
          <w:lang w:val="en-GB"/>
        </w:rPr>
        <w:t>BWP-Downlink</w:t>
      </w:r>
      <w:bookmarkEnd w:id="1795"/>
      <w:bookmarkEnd w:id="1796"/>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797" w:name="_Toc20425940"/>
      <w:bookmarkStart w:id="1798" w:name="_Toc29321336"/>
      <w:r w:rsidRPr="00325D1F">
        <w:rPr>
          <w:lang w:val="en-GB"/>
        </w:rPr>
        <w:t>–</w:t>
      </w:r>
      <w:r w:rsidRPr="00325D1F">
        <w:rPr>
          <w:lang w:val="en-GB"/>
        </w:rPr>
        <w:tab/>
      </w:r>
      <w:r w:rsidRPr="00325D1F">
        <w:rPr>
          <w:i/>
          <w:lang w:val="en-GB"/>
        </w:rPr>
        <w:t>BWP-DownlinkCommon</w:t>
      </w:r>
      <w:bookmarkEnd w:id="1797"/>
      <w:bookmarkEnd w:id="1798"/>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799" w:name="_Toc20425941"/>
      <w:bookmarkStart w:id="1800" w:name="_Toc29321337"/>
      <w:r w:rsidRPr="00325D1F">
        <w:rPr>
          <w:lang w:val="en-GB"/>
        </w:rPr>
        <w:t>–</w:t>
      </w:r>
      <w:r w:rsidRPr="00325D1F">
        <w:rPr>
          <w:lang w:val="en-GB"/>
        </w:rPr>
        <w:tab/>
      </w:r>
      <w:r w:rsidRPr="00325D1F">
        <w:rPr>
          <w:i/>
          <w:lang w:val="en-GB"/>
        </w:rPr>
        <w:t>BWP-DownlinkDedicated</w:t>
      </w:r>
      <w:bookmarkEnd w:id="1799"/>
      <w:bookmarkEnd w:id="1800"/>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801" w:name="_Toc20425942"/>
      <w:bookmarkStart w:id="1802" w:name="_Toc29321338"/>
      <w:bookmarkStart w:id="1803" w:name="_Hlk898618"/>
      <w:r w:rsidRPr="00325D1F">
        <w:rPr>
          <w:lang w:val="en-GB"/>
        </w:rPr>
        <w:t>–</w:t>
      </w:r>
      <w:r w:rsidRPr="00325D1F">
        <w:rPr>
          <w:lang w:val="en-GB"/>
        </w:rPr>
        <w:tab/>
      </w:r>
      <w:r w:rsidRPr="00325D1F">
        <w:rPr>
          <w:i/>
          <w:lang w:val="en-GB"/>
        </w:rPr>
        <w:t>BWP-Id</w:t>
      </w:r>
      <w:bookmarkEnd w:id="1801"/>
      <w:bookmarkEnd w:id="1802"/>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804" w:name="_Toc20425943"/>
      <w:bookmarkStart w:id="1805" w:name="_Toc29321339"/>
      <w:bookmarkEnd w:id="1803"/>
      <w:r w:rsidRPr="00325D1F">
        <w:rPr>
          <w:lang w:val="en-GB"/>
        </w:rPr>
        <w:t>–</w:t>
      </w:r>
      <w:r w:rsidRPr="00325D1F">
        <w:rPr>
          <w:lang w:val="en-GB"/>
        </w:rPr>
        <w:tab/>
      </w:r>
      <w:r w:rsidRPr="00325D1F">
        <w:rPr>
          <w:i/>
          <w:lang w:val="en-GB"/>
        </w:rPr>
        <w:t>BWP-Uplink</w:t>
      </w:r>
      <w:bookmarkEnd w:id="1804"/>
      <w:bookmarkEnd w:id="1805"/>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806" w:name="_Hlk967125"/>
            <w:r w:rsidR="00362AC3" w:rsidRPr="00325D1F">
              <w:rPr>
                <w:szCs w:val="22"/>
                <w:lang w:val="en-GB" w:eastAsia="ja-JP"/>
              </w:rPr>
              <w:t>The Network does not include the value 0, since value 0 is reserved for the initial BWP.</w:t>
            </w:r>
            <w:bookmarkEnd w:id="1806"/>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807" w:name="_Toc20425944"/>
      <w:bookmarkStart w:id="1808" w:name="_Toc29321340"/>
      <w:r w:rsidRPr="00325D1F">
        <w:rPr>
          <w:lang w:val="en-GB"/>
        </w:rPr>
        <w:t>–</w:t>
      </w:r>
      <w:r w:rsidRPr="00325D1F">
        <w:rPr>
          <w:lang w:val="en-GB"/>
        </w:rPr>
        <w:tab/>
      </w:r>
      <w:r w:rsidRPr="00325D1F">
        <w:rPr>
          <w:i/>
          <w:lang w:val="en-GB"/>
        </w:rPr>
        <w:t>BWP-UplinkCommon</w:t>
      </w:r>
      <w:bookmarkEnd w:id="1807"/>
      <w:bookmarkEnd w:id="1808"/>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809" w:name="_Toc20425945"/>
      <w:bookmarkStart w:id="1810" w:name="_Toc29321341"/>
      <w:r w:rsidRPr="00325D1F">
        <w:rPr>
          <w:lang w:val="en-GB"/>
        </w:rPr>
        <w:t>–</w:t>
      </w:r>
      <w:r w:rsidRPr="00325D1F">
        <w:rPr>
          <w:lang w:val="en-GB"/>
        </w:rPr>
        <w:tab/>
      </w:r>
      <w:r w:rsidRPr="00325D1F">
        <w:rPr>
          <w:i/>
          <w:lang w:val="en-GB"/>
        </w:rPr>
        <w:t>BWP-UplinkDedicated</w:t>
      </w:r>
      <w:bookmarkEnd w:id="1809"/>
      <w:bookmarkEnd w:id="1810"/>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811" w:name="_Toc20425946"/>
      <w:bookmarkStart w:id="1812"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811"/>
      <w:bookmarkEnd w:id="1812"/>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813" w:name="_Toc20425947"/>
      <w:bookmarkStart w:id="1814" w:name="_Toc29321343"/>
      <w:r w:rsidRPr="00325D1F">
        <w:rPr>
          <w:i/>
          <w:iCs/>
          <w:lang w:val="en-GB"/>
        </w:rPr>
        <w:t>–</w:t>
      </w:r>
      <w:r w:rsidRPr="00325D1F">
        <w:rPr>
          <w:i/>
          <w:iCs/>
          <w:lang w:val="en-GB"/>
        </w:rPr>
        <w:tab/>
      </w:r>
      <w:r w:rsidRPr="00325D1F">
        <w:rPr>
          <w:i/>
          <w:iCs/>
          <w:noProof/>
          <w:lang w:val="en-GB"/>
        </w:rPr>
        <w:t>CellAccessRelatedInfo-EUTRA-5GC</w:t>
      </w:r>
      <w:bookmarkEnd w:id="1813"/>
      <w:bookmarkEnd w:id="1814"/>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815" w:name="_Toc20425948"/>
      <w:bookmarkStart w:id="1816" w:name="_Toc29321344"/>
      <w:r w:rsidRPr="00325D1F">
        <w:rPr>
          <w:i/>
          <w:iCs/>
          <w:lang w:val="en-GB"/>
        </w:rPr>
        <w:t>–</w:t>
      </w:r>
      <w:r w:rsidRPr="00325D1F">
        <w:rPr>
          <w:i/>
          <w:iCs/>
          <w:lang w:val="en-GB"/>
        </w:rPr>
        <w:tab/>
      </w:r>
      <w:r w:rsidRPr="00325D1F">
        <w:rPr>
          <w:i/>
          <w:iCs/>
          <w:noProof/>
          <w:lang w:val="en-GB"/>
        </w:rPr>
        <w:t>CellAccessRelatedInfo-EUTRA-EPC</w:t>
      </w:r>
      <w:bookmarkEnd w:id="1815"/>
      <w:bookmarkEnd w:id="1816"/>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817" w:name="_Toc20425949"/>
      <w:bookmarkStart w:id="1818" w:name="_Toc29321345"/>
      <w:r w:rsidRPr="00325D1F">
        <w:rPr>
          <w:lang w:val="en-GB"/>
        </w:rPr>
        <w:t>–</w:t>
      </w:r>
      <w:r w:rsidRPr="00325D1F">
        <w:rPr>
          <w:lang w:val="en-GB"/>
        </w:rPr>
        <w:tab/>
      </w:r>
      <w:r w:rsidRPr="00325D1F">
        <w:rPr>
          <w:i/>
          <w:lang w:val="en-GB"/>
        </w:rPr>
        <w:t>CellGroupConfig</w:t>
      </w:r>
      <w:bookmarkEnd w:id="1817"/>
      <w:bookmarkEnd w:id="1818"/>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819" w:name="_Toc20425950"/>
      <w:bookmarkStart w:id="1820" w:name="_Toc29321346"/>
      <w:r w:rsidRPr="00325D1F">
        <w:rPr>
          <w:lang w:val="en-GB"/>
        </w:rPr>
        <w:t>–</w:t>
      </w:r>
      <w:r w:rsidRPr="00325D1F">
        <w:rPr>
          <w:lang w:val="en-GB"/>
        </w:rPr>
        <w:tab/>
      </w:r>
      <w:r w:rsidRPr="00325D1F">
        <w:rPr>
          <w:i/>
          <w:lang w:val="en-GB"/>
        </w:rPr>
        <w:t>CellGroupId</w:t>
      </w:r>
      <w:bookmarkEnd w:id="1819"/>
      <w:bookmarkEnd w:id="1820"/>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821" w:name="_Toc20425951"/>
      <w:bookmarkStart w:id="1822"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821"/>
      <w:bookmarkEnd w:id="1822"/>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823" w:name="_Toc20425952"/>
      <w:bookmarkStart w:id="1824" w:name="_Toc29321348"/>
      <w:r w:rsidRPr="00325D1F">
        <w:rPr>
          <w:lang w:val="en-GB"/>
        </w:rPr>
        <w:t>–</w:t>
      </w:r>
      <w:r w:rsidRPr="00325D1F">
        <w:rPr>
          <w:lang w:val="en-GB"/>
        </w:rPr>
        <w:tab/>
      </w:r>
      <w:r w:rsidRPr="00325D1F">
        <w:rPr>
          <w:i/>
          <w:noProof/>
          <w:lang w:val="en-GB"/>
        </w:rPr>
        <w:t>CellReselectionPriority</w:t>
      </w:r>
      <w:bookmarkEnd w:id="1823"/>
      <w:bookmarkEnd w:id="1824"/>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825" w:name="_Toc20425953"/>
      <w:bookmarkStart w:id="1826" w:name="_Toc29321349"/>
      <w:r w:rsidRPr="00325D1F">
        <w:rPr>
          <w:lang w:val="en-GB"/>
        </w:rPr>
        <w:t>–</w:t>
      </w:r>
      <w:r w:rsidRPr="00325D1F">
        <w:rPr>
          <w:lang w:val="en-GB"/>
        </w:rPr>
        <w:tab/>
      </w:r>
      <w:r w:rsidRPr="00325D1F">
        <w:rPr>
          <w:i/>
          <w:noProof/>
          <w:lang w:val="en-GB"/>
        </w:rPr>
        <w:t>CellReselectionSubPriority</w:t>
      </w:r>
      <w:bookmarkEnd w:id="1825"/>
      <w:bookmarkEnd w:id="1826"/>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827" w:name="_Toc20425954"/>
      <w:bookmarkStart w:id="1828" w:name="_Toc29321350"/>
      <w:r w:rsidRPr="00325D1F">
        <w:rPr>
          <w:i/>
          <w:iCs/>
          <w:lang w:val="en-GB"/>
        </w:rPr>
        <w:t>–</w:t>
      </w:r>
      <w:r w:rsidRPr="00325D1F">
        <w:rPr>
          <w:i/>
          <w:iCs/>
          <w:lang w:val="en-GB"/>
        </w:rPr>
        <w:tab/>
      </w:r>
      <w:r w:rsidRPr="00325D1F">
        <w:rPr>
          <w:i/>
          <w:iCs/>
          <w:noProof/>
          <w:lang w:val="en-GB"/>
        </w:rPr>
        <w:t>CGI-InfoEUTRA</w:t>
      </w:r>
      <w:bookmarkEnd w:id="1827"/>
      <w:bookmarkEnd w:id="1828"/>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829" w:name="_Toc20425955"/>
      <w:bookmarkStart w:id="1830"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829"/>
      <w:bookmarkEnd w:id="1830"/>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831" w:author="CHO" w:date="2020-01-23T08:18:00Z"/>
        </w:rPr>
      </w:pPr>
    </w:p>
    <w:p w14:paraId="2AE3F75D" w14:textId="1F28EEF5" w:rsidR="00875D0C" w:rsidRPr="00325D1F" w:rsidRDefault="00875D0C" w:rsidP="00875D0C">
      <w:pPr>
        <w:pStyle w:val="Heading4"/>
        <w:rPr>
          <w:ins w:id="1832" w:author="CHO" w:date="2020-01-23T08:18:00Z"/>
          <w:i/>
          <w:iCs/>
          <w:lang w:val="en-GB"/>
        </w:rPr>
      </w:pPr>
      <w:ins w:id="1833"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834" w:author="CHO" w:date="2020-01-23T08:19:00Z"/>
        </w:rPr>
      </w:pPr>
      <w:ins w:id="1835"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836" w:author="CHO" w:date="2020-01-23T08:18:00Z"/>
          <w:bCs/>
          <w:i/>
          <w:iCs/>
          <w:lang w:val="en-GB"/>
        </w:rPr>
      </w:pPr>
      <w:ins w:id="1837" w:author="CHO" w:date="2020-01-23T08:19:00Z">
        <w:r w:rsidRPr="00875D0C">
          <w:rPr>
            <w:bCs/>
            <w:i/>
            <w:iCs/>
            <w:lang w:val="en-GB"/>
          </w:rPr>
          <w:t xml:space="preserve">CHO-Config </w:t>
        </w:r>
      </w:ins>
      <w:ins w:id="1838" w:author="CHO" w:date="2020-01-23T08:18:00Z">
        <w:r w:rsidRPr="00325D1F">
          <w:rPr>
            <w:lang w:val="en-GB"/>
          </w:rPr>
          <w:t>information element</w:t>
        </w:r>
      </w:ins>
    </w:p>
    <w:p w14:paraId="257257E5" w14:textId="77777777" w:rsidR="00875D0C" w:rsidRPr="005D6EB4" w:rsidRDefault="00875D0C" w:rsidP="00875D0C">
      <w:pPr>
        <w:pStyle w:val="PL"/>
        <w:rPr>
          <w:ins w:id="1839" w:author="CHO" w:date="2020-01-23T08:18:00Z"/>
          <w:color w:val="808080"/>
        </w:rPr>
      </w:pPr>
      <w:ins w:id="1840" w:author="CHO" w:date="2020-01-23T08:18:00Z">
        <w:r w:rsidRPr="005D6EB4">
          <w:rPr>
            <w:color w:val="808080"/>
          </w:rPr>
          <w:t>-- ASN1START</w:t>
        </w:r>
      </w:ins>
    </w:p>
    <w:p w14:paraId="31E23D21" w14:textId="27DC14A6" w:rsidR="00875D0C" w:rsidRDefault="00875D0C" w:rsidP="00875D0C">
      <w:pPr>
        <w:pStyle w:val="PL"/>
        <w:rPr>
          <w:ins w:id="1841" w:author="CHO" w:date="2020-01-23T08:28:00Z"/>
          <w:color w:val="808080"/>
        </w:rPr>
      </w:pPr>
      <w:ins w:id="1842" w:author="CHO" w:date="2020-01-23T08:20:00Z">
        <w:r w:rsidRPr="00875D0C">
          <w:rPr>
            <w:color w:val="808080"/>
          </w:rPr>
          <w:t>-- TAG-CHO-CONFIG-START</w:t>
        </w:r>
      </w:ins>
    </w:p>
    <w:p w14:paraId="4110DB61" w14:textId="77777777" w:rsidR="00EF42E8" w:rsidRPr="00325D1F" w:rsidRDefault="00EF42E8" w:rsidP="00875D0C">
      <w:pPr>
        <w:pStyle w:val="PL"/>
        <w:rPr>
          <w:ins w:id="1843" w:author="CHO" w:date="2020-01-23T08:18:00Z"/>
        </w:rPr>
      </w:pPr>
    </w:p>
    <w:p w14:paraId="23EED89A" w14:textId="77777777" w:rsidR="00875D0C" w:rsidRDefault="00875D0C" w:rsidP="00875D0C">
      <w:pPr>
        <w:pStyle w:val="PL"/>
        <w:rPr>
          <w:ins w:id="1844" w:author="CHO" w:date="2020-01-23T08:20:00Z"/>
        </w:rPr>
      </w:pPr>
      <w:ins w:id="1845" w:author="CHO" w:date="2020-01-23T08:20:00Z">
        <w:r>
          <w:t>CHO-Config-r16 ::=                    SEQUENCE {</w:t>
        </w:r>
      </w:ins>
    </w:p>
    <w:p w14:paraId="4019C506" w14:textId="77777777" w:rsidR="00875D0C" w:rsidRDefault="00875D0C" w:rsidP="00875D0C">
      <w:pPr>
        <w:pStyle w:val="PL"/>
        <w:rPr>
          <w:ins w:id="1846" w:author="CHO" w:date="2020-01-23T08:21:00Z"/>
        </w:rPr>
      </w:pPr>
      <w:ins w:id="1847" w:author="CHO" w:date="2020-01-23T08:21:00Z">
        <w:r>
          <w:t xml:space="preserve">    attemptCHO-r16                          ENUMERATED {true}              OPTIONAL,   -- Need N</w:t>
        </w:r>
      </w:ins>
    </w:p>
    <w:p w14:paraId="1CF84618" w14:textId="6F7BBC97" w:rsidR="00875D0C" w:rsidRDefault="00875D0C" w:rsidP="00875D0C">
      <w:pPr>
        <w:pStyle w:val="PL"/>
        <w:rPr>
          <w:ins w:id="1848" w:author="CHO" w:date="2020-01-23T08:20:00Z"/>
        </w:rPr>
      </w:pPr>
      <w:ins w:id="1849" w:author="CHO" w:date="2020-01-23T08:20:00Z">
        <w:r>
          <w:t xml:space="preserve">    cho-ConfigToRemoveList-r16              CHO-ConfigToRemoveList-r16     OPTIONAL,   -- Need N</w:t>
        </w:r>
      </w:ins>
    </w:p>
    <w:p w14:paraId="7BA5B865" w14:textId="590F398E" w:rsidR="00875D0C" w:rsidRDefault="00875D0C" w:rsidP="00875D0C">
      <w:pPr>
        <w:pStyle w:val="PL"/>
        <w:rPr>
          <w:ins w:id="1850" w:author="CHO" w:date="2020-01-23T08:20:00Z"/>
        </w:rPr>
      </w:pPr>
      <w:ins w:id="1851" w:author="CHO" w:date="2020-01-23T08:20:00Z">
        <w:r>
          <w:t xml:space="preserve">    cho-ConfigToAddModList-r16              CHO-ConfigToAddModList-r16     OPTIONAL,   -- Need N</w:t>
        </w:r>
      </w:ins>
    </w:p>
    <w:p w14:paraId="541EBAE8" w14:textId="77777777" w:rsidR="00875D0C" w:rsidRDefault="00875D0C" w:rsidP="00875D0C">
      <w:pPr>
        <w:pStyle w:val="PL"/>
        <w:rPr>
          <w:ins w:id="1852" w:author="CHO" w:date="2020-01-23T08:20:00Z"/>
        </w:rPr>
      </w:pPr>
      <w:ins w:id="1853" w:author="CHO" w:date="2020-01-23T08:20:00Z">
        <w:r>
          <w:t xml:space="preserve">    ...</w:t>
        </w:r>
      </w:ins>
    </w:p>
    <w:p w14:paraId="39F52974" w14:textId="77777777" w:rsidR="00875D0C" w:rsidRDefault="00875D0C" w:rsidP="00875D0C">
      <w:pPr>
        <w:pStyle w:val="PL"/>
        <w:rPr>
          <w:ins w:id="1854" w:author="CHO" w:date="2020-01-23T08:20:00Z"/>
        </w:rPr>
      </w:pPr>
      <w:ins w:id="1855" w:author="CHO" w:date="2020-01-23T08:20:00Z">
        <w:r>
          <w:t>}</w:t>
        </w:r>
      </w:ins>
    </w:p>
    <w:p w14:paraId="0D441272" w14:textId="2F4F3C3E" w:rsidR="00875D0C" w:rsidRDefault="00875D0C" w:rsidP="00875D0C">
      <w:pPr>
        <w:pStyle w:val="PL"/>
        <w:rPr>
          <w:ins w:id="1856" w:author="CHO" w:date="2020-01-23T08:21:00Z"/>
        </w:rPr>
      </w:pPr>
      <w:ins w:id="1857" w:author="CHO" w:date="2020-01-23T08:20:00Z">
        <w:r>
          <w:t>CHO-ConfigToRemoveList-r16 ::=              SEQUENCE (SIZE (1.. maxNrofCHO-Cells)) OF CHO-ConfigId-r16</w:t>
        </w:r>
      </w:ins>
    </w:p>
    <w:p w14:paraId="0DC6E461" w14:textId="77777777" w:rsidR="00875D0C" w:rsidRDefault="00875D0C" w:rsidP="00875D0C">
      <w:pPr>
        <w:pStyle w:val="PL"/>
        <w:rPr>
          <w:ins w:id="1858" w:author="CHO" w:date="2020-01-23T08:20:00Z"/>
        </w:rPr>
      </w:pPr>
    </w:p>
    <w:p w14:paraId="6868055E" w14:textId="77777777" w:rsidR="00EE297E" w:rsidRDefault="00875D0C" w:rsidP="00875D0C">
      <w:pPr>
        <w:pStyle w:val="PL"/>
        <w:rPr>
          <w:ins w:id="1859" w:author="CHO" w:date="2020-01-23T08:26:00Z"/>
        </w:rPr>
      </w:pPr>
      <w:ins w:id="1860" w:author="CHO" w:date="2020-01-23T08:20:00Z">
        <w:r>
          <w:t>-- TAG-CHO-CONFIG-STOP</w:t>
        </w:r>
      </w:ins>
    </w:p>
    <w:p w14:paraId="2C74DE0A" w14:textId="4B6E7AC0" w:rsidR="00875D0C" w:rsidRPr="005D6EB4" w:rsidRDefault="00875D0C" w:rsidP="00875D0C">
      <w:pPr>
        <w:pStyle w:val="PL"/>
        <w:rPr>
          <w:ins w:id="1861" w:author="CHO" w:date="2020-01-23T08:18:00Z"/>
          <w:color w:val="808080"/>
        </w:rPr>
      </w:pPr>
      <w:ins w:id="1862" w:author="CHO" w:date="2020-01-23T08:18:00Z">
        <w:r w:rsidRPr="005D6EB4">
          <w:rPr>
            <w:color w:val="808080"/>
          </w:rPr>
          <w:t>-- ASN1STOP</w:t>
        </w:r>
      </w:ins>
    </w:p>
    <w:p w14:paraId="4B68B8A0" w14:textId="67CB9011" w:rsidR="00875D0C" w:rsidRDefault="00875D0C" w:rsidP="005D376B">
      <w:pPr>
        <w:rPr>
          <w:ins w:id="1863"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864" w:author="CHO" w:date="2020-01-23T08:22:00Z"/>
        </w:trPr>
        <w:tc>
          <w:tcPr>
            <w:tcW w:w="14175" w:type="dxa"/>
          </w:tcPr>
          <w:p w14:paraId="436BC2E4" w14:textId="4376B40A" w:rsidR="00875D0C" w:rsidRPr="00325D1F" w:rsidRDefault="00875D0C" w:rsidP="007620F8">
            <w:pPr>
              <w:pStyle w:val="TAH"/>
              <w:rPr>
                <w:ins w:id="1865" w:author="CHO" w:date="2020-01-23T08:22:00Z"/>
                <w:lang w:val="en-GB" w:eastAsia="en-GB"/>
              </w:rPr>
            </w:pPr>
            <w:ins w:id="1866"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867" w:author="CHO" w:date="2020-01-23T08:22:00Z"/>
        </w:trPr>
        <w:tc>
          <w:tcPr>
            <w:tcW w:w="14175" w:type="dxa"/>
          </w:tcPr>
          <w:p w14:paraId="3406BC82" w14:textId="2A58EF80" w:rsidR="00875D0C" w:rsidRPr="00325D1F" w:rsidRDefault="00875D0C" w:rsidP="007620F8">
            <w:pPr>
              <w:pStyle w:val="TAL"/>
              <w:rPr>
                <w:ins w:id="1868" w:author="CHO" w:date="2020-01-23T08:22:00Z"/>
                <w:lang w:val="en-GB" w:eastAsia="ja-JP"/>
              </w:rPr>
            </w:pPr>
            <w:ins w:id="1869"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870" w:author="CHO" w:date="2020-01-23T08:22:00Z"/>
                <w:b/>
                <w:bCs/>
                <w:i/>
                <w:noProof/>
                <w:lang w:val="en-GB" w:eastAsia="zh-CN"/>
              </w:rPr>
            </w:pPr>
            <w:ins w:id="1871"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872" w:author="CHO" w:date="2020-01-23T08:23:00Z"/>
        </w:trPr>
        <w:tc>
          <w:tcPr>
            <w:tcW w:w="14175" w:type="dxa"/>
          </w:tcPr>
          <w:p w14:paraId="588BDBE0" w14:textId="40AF3DB2" w:rsidR="00875D0C" w:rsidRPr="00325D1F" w:rsidRDefault="00EE297E" w:rsidP="00875D0C">
            <w:pPr>
              <w:pStyle w:val="TAL"/>
              <w:rPr>
                <w:ins w:id="1873" w:author="CHO" w:date="2020-01-23T08:23:00Z"/>
                <w:lang w:val="en-GB" w:eastAsia="ja-JP"/>
              </w:rPr>
            </w:pPr>
            <w:ins w:id="1874"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875" w:author="CHO" w:date="2020-01-23T08:23:00Z"/>
                <w:b/>
                <w:bCs/>
                <w:i/>
                <w:noProof/>
                <w:lang w:val="en-GB" w:eastAsia="en-GB"/>
              </w:rPr>
            </w:pPr>
            <w:ins w:id="1876"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877" w:author="CHO" w:date="2020-01-23T08:24:00Z"/>
        </w:rPr>
      </w:pPr>
    </w:p>
    <w:p w14:paraId="501340DF" w14:textId="444C2E60" w:rsidR="00EE297E" w:rsidRPr="00325D1F" w:rsidRDefault="00EE297E" w:rsidP="00EE297E">
      <w:pPr>
        <w:pStyle w:val="Heading4"/>
        <w:rPr>
          <w:ins w:id="1878" w:author="CHO" w:date="2020-01-23T08:24:00Z"/>
          <w:i/>
          <w:iCs/>
          <w:lang w:val="en-GB"/>
        </w:rPr>
      </w:pPr>
      <w:ins w:id="1879" w:author="CHO" w:date="2020-01-23T08:24:00Z">
        <w:r w:rsidRPr="00325D1F">
          <w:rPr>
            <w:i/>
            <w:iCs/>
            <w:lang w:val="en-GB"/>
          </w:rPr>
          <w:t>–</w:t>
        </w:r>
        <w:r w:rsidRPr="00325D1F">
          <w:rPr>
            <w:i/>
            <w:iCs/>
            <w:lang w:val="en-GB"/>
          </w:rPr>
          <w:tab/>
        </w:r>
      </w:ins>
      <w:ins w:id="1880" w:author="CHO" w:date="2020-01-23T08:25:00Z">
        <w:r w:rsidRPr="00EE297E">
          <w:rPr>
            <w:i/>
            <w:iCs/>
            <w:noProof/>
            <w:lang w:val="en-GB"/>
          </w:rPr>
          <w:t>CHO-ConfigId</w:t>
        </w:r>
      </w:ins>
    </w:p>
    <w:p w14:paraId="0DAC9CAE" w14:textId="1FC5925F" w:rsidR="00EE297E" w:rsidRPr="0096519C" w:rsidRDefault="00EE297E" w:rsidP="00EE297E">
      <w:pPr>
        <w:rPr>
          <w:ins w:id="1881" w:author="CHO" w:date="2020-01-23T08:24:00Z"/>
        </w:rPr>
      </w:pPr>
      <w:ins w:id="1882"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883" w:author="CHO" w:date="2020-01-23T08:24:00Z"/>
          <w:bCs/>
          <w:i/>
          <w:iCs/>
          <w:lang w:val="en-GB"/>
        </w:rPr>
      </w:pPr>
      <w:ins w:id="1884" w:author="CHO" w:date="2020-01-23T08:24:00Z">
        <w:r w:rsidRPr="00875D0C">
          <w:rPr>
            <w:bCs/>
            <w:i/>
            <w:iCs/>
            <w:lang w:val="en-GB"/>
          </w:rPr>
          <w:t>CHO-Config</w:t>
        </w:r>
      </w:ins>
      <w:ins w:id="1885" w:author="CHO" w:date="2020-01-23T08:25:00Z">
        <w:r>
          <w:rPr>
            <w:bCs/>
            <w:i/>
            <w:iCs/>
            <w:lang w:val="en-GB"/>
          </w:rPr>
          <w:t>Id</w:t>
        </w:r>
      </w:ins>
      <w:ins w:id="1886"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887" w:author="CHO" w:date="2020-01-23T08:32:00Z"/>
          <w:color w:val="808080"/>
        </w:rPr>
      </w:pPr>
      <w:ins w:id="1888" w:author="CHO" w:date="2020-01-23T08:32:00Z">
        <w:r w:rsidRPr="005D6EB4">
          <w:rPr>
            <w:color w:val="808080"/>
          </w:rPr>
          <w:t>-- ASN1START</w:t>
        </w:r>
      </w:ins>
    </w:p>
    <w:p w14:paraId="3D0BCF38" w14:textId="6F704BDE" w:rsidR="007F09EE" w:rsidRDefault="007F09EE" w:rsidP="007F09EE">
      <w:pPr>
        <w:pStyle w:val="PL"/>
        <w:rPr>
          <w:ins w:id="1889" w:author="CHO" w:date="2020-01-23T08:32:00Z"/>
          <w:color w:val="808080"/>
        </w:rPr>
      </w:pPr>
      <w:ins w:id="1890" w:author="CHO" w:date="2020-01-23T08:32:00Z">
        <w:r w:rsidRPr="00875D0C">
          <w:rPr>
            <w:color w:val="808080"/>
          </w:rPr>
          <w:t>-- TAG-CHO-CONFIG</w:t>
        </w:r>
      </w:ins>
      <w:ins w:id="1891" w:author="CHO" w:date="2020-01-23T08:33:00Z">
        <w:r>
          <w:rPr>
            <w:color w:val="808080"/>
          </w:rPr>
          <w:t>ID</w:t>
        </w:r>
      </w:ins>
      <w:ins w:id="1892" w:author="CHO" w:date="2020-01-23T08:32:00Z">
        <w:r w:rsidRPr="00875D0C">
          <w:rPr>
            <w:color w:val="808080"/>
          </w:rPr>
          <w:t>-START</w:t>
        </w:r>
      </w:ins>
    </w:p>
    <w:p w14:paraId="0919705D" w14:textId="77777777" w:rsidR="007F09EE" w:rsidRPr="00325D1F" w:rsidRDefault="007F09EE" w:rsidP="007F09EE">
      <w:pPr>
        <w:pStyle w:val="PL"/>
        <w:rPr>
          <w:ins w:id="1893" w:author="CHO" w:date="2020-01-23T08:32:00Z"/>
        </w:rPr>
      </w:pPr>
    </w:p>
    <w:p w14:paraId="08E88407" w14:textId="77777777" w:rsidR="007F09EE" w:rsidRDefault="007F09EE" w:rsidP="007F09EE">
      <w:pPr>
        <w:pStyle w:val="PL"/>
        <w:rPr>
          <w:ins w:id="1894" w:author="CHO" w:date="2020-01-23T08:33:00Z"/>
        </w:rPr>
      </w:pPr>
      <w:ins w:id="1895" w:author="CHO" w:date="2020-01-23T08:33:00Z">
        <w:r w:rsidRPr="007F09EE">
          <w:t xml:space="preserve">CHO-ConfigId-r16 ::=                    INTEGER (1.. maxNrofCHO-Cells) </w:t>
        </w:r>
      </w:ins>
    </w:p>
    <w:p w14:paraId="1CE3BB36" w14:textId="77777777" w:rsidR="007F09EE" w:rsidRDefault="007F09EE" w:rsidP="007F09EE">
      <w:pPr>
        <w:pStyle w:val="PL"/>
        <w:rPr>
          <w:ins w:id="1896" w:author="CHO" w:date="2020-01-23T08:32:00Z"/>
        </w:rPr>
      </w:pPr>
    </w:p>
    <w:p w14:paraId="6791B765" w14:textId="780D4112" w:rsidR="007F09EE" w:rsidRDefault="007F09EE" w:rsidP="007F09EE">
      <w:pPr>
        <w:pStyle w:val="PL"/>
        <w:rPr>
          <w:ins w:id="1897" w:author="CHO" w:date="2020-01-23T08:32:00Z"/>
        </w:rPr>
      </w:pPr>
      <w:ins w:id="1898" w:author="CHO" w:date="2020-01-23T08:32:00Z">
        <w:r>
          <w:t>-- TAG-CHO-CONFIG</w:t>
        </w:r>
      </w:ins>
      <w:ins w:id="1899" w:author="CHO" w:date="2020-01-23T08:33:00Z">
        <w:r>
          <w:t>ID</w:t>
        </w:r>
      </w:ins>
      <w:ins w:id="1900" w:author="CHO" w:date="2020-01-23T08:32:00Z">
        <w:r>
          <w:t>-STOP</w:t>
        </w:r>
      </w:ins>
    </w:p>
    <w:p w14:paraId="5C35810C" w14:textId="77777777" w:rsidR="007F09EE" w:rsidRPr="005D6EB4" w:rsidRDefault="007F09EE" w:rsidP="007F09EE">
      <w:pPr>
        <w:pStyle w:val="PL"/>
        <w:rPr>
          <w:ins w:id="1901" w:author="CHO" w:date="2020-01-23T08:32:00Z"/>
          <w:color w:val="808080"/>
        </w:rPr>
      </w:pPr>
      <w:ins w:id="1902" w:author="CHO" w:date="2020-01-23T08:32:00Z">
        <w:r w:rsidRPr="005D6EB4">
          <w:rPr>
            <w:color w:val="808080"/>
          </w:rPr>
          <w:t>-- ASN1STOP</w:t>
        </w:r>
      </w:ins>
    </w:p>
    <w:p w14:paraId="2D27559E" w14:textId="77777777" w:rsidR="007F09EE" w:rsidRDefault="007F09EE" w:rsidP="005D376B">
      <w:pPr>
        <w:rPr>
          <w:ins w:id="1903" w:author="CHO" w:date="2020-01-23T08:26:00Z"/>
        </w:rPr>
      </w:pPr>
    </w:p>
    <w:p w14:paraId="3709AC9B" w14:textId="3F65C5B6" w:rsidR="00EF42E8" w:rsidRPr="00325D1F" w:rsidRDefault="00EF42E8" w:rsidP="00EF42E8">
      <w:pPr>
        <w:pStyle w:val="Heading4"/>
        <w:rPr>
          <w:ins w:id="1904" w:author="CHO" w:date="2020-01-23T08:27:00Z"/>
          <w:i/>
          <w:iCs/>
          <w:lang w:val="en-GB"/>
        </w:rPr>
      </w:pPr>
      <w:ins w:id="1905"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5BFD2CB3" w:rsidR="00EF42E8" w:rsidRPr="0096519C" w:rsidRDefault="00EF42E8" w:rsidP="00EF42E8">
      <w:pPr>
        <w:rPr>
          <w:ins w:id="1906" w:author="CHO" w:date="2020-01-23T08:27:00Z"/>
        </w:rPr>
      </w:pPr>
      <w:ins w:id="1907"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ins>
      <w:commentRangeStart w:id="1908"/>
      <w:proofErr w:type="spellStart"/>
      <w:ins w:id="1909" w:author="RAN2-109e" w:date="2020-03-04T18:36:00Z">
        <w:r w:rsidR="00B47156" w:rsidRPr="00B47156">
          <w:rPr>
            <w:i/>
          </w:rPr>
          <w:t>cho-E</w:t>
        </w:r>
        <w:del w:id="1910" w:author="Ericsson" w:date="2020-03-04T14:06:00Z">
          <w:r w:rsidR="00B47156" w:rsidRPr="00B47156" w:rsidDel="00553BD7">
            <w:rPr>
              <w:i/>
            </w:rPr>
            <w:delText>X</w:delText>
          </w:r>
        </w:del>
      </w:ins>
      <w:ins w:id="1911" w:author="Ericsson" w:date="2020-03-04T14:06:00Z">
        <w:r w:rsidR="00553BD7">
          <w:rPr>
            <w:i/>
          </w:rPr>
          <w:t>x</w:t>
        </w:r>
      </w:ins>
      <w:ins w:id="1912"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proofErr w:type="spellStart"/>
        <w:r w:rsidR="00B47156" w:rsidRPr="00B47156">
          <w:rPr>
            <w:i/>
          </w:rPr>
          <w:t>cho-RRCReconfig</w:t>
        </w:r>
        <w:commentRangeEnd w:id="1908"/>
        <w:proofErr w:type="spellEnd"/>
        <w:r w:rsidR="00B47156">
          <w:rPr>
            <w:rStyle w:val="CommentReference"/>
            <w:rFonts w:eastAsiaTheme="minorEastAsia"/>
            <w:lang w:eastAsia="en-US"/>
          </w:rPr>
          <w:commentReference w:id="1908"/>
        </w:r>
      </w:ins>
      <w:ins w:id="1913" w:author="CHO" w:date="2020-01-23T08:27:00Z">
        <w:del w:id="1914" w:author="RAN2-109e" w:date="2020-03-04T18:36:00Z">
          <w:r w:rsidRPr="005300B6" w:rsidDel="00B47156">
            <w:rPr>
              <w:i/>
            </w:rPr>
            <w:delText>cho-CandidateCellConfig</w:delText>
          </w:r>
        </w:del>
        <w:r w:rsidRPr="005E162F">
          <w:t>.</w:t>
        </w:r>
      </w:ins>
    </w:p>
    <w:p w14:paraId="7CBA8183" w14:textId="4F8D720B" w:rsidR="00EF42E8" w:rsidRPr="00325D1F" w:rsidRDefault="00EF42E8" w:rsidP="00EF42E8">
      <w:pPr>
        <w:pStyle w:val="TH"/>
        <w:rPr>
          <w:ins w:id="1915" w:author="CHO" w:date="2020-01-23T08:27:00Z"/>
          <w:bCs/>
          <w:i/>
          <w:iCs/>
          <w:lang w:val="en-GB"/>
        </w:rPr>
      </w:pPr>
      <w:ins w:id="1916" w:author="CHO" w:date="2020-01-23T08:28:00Z">
        <w:r w:rsidRPr="00EF42E8">
          <w:rPr>
            <w:bCs/>
            <w:i/>
            <w:iCs/>
            <w:lang w:val="en-GB"/>
          </w:rPr>
          <w:t xml:space="preserve">CHO-ConfigToAddModList </w:t>
        </w:r>
      </w:ins>
      <w:ins w:id="1917" w:author="CHO" w:date="2020-01-23T08:27:00Z">
        <w:r w:rsidRPr="00325D1F">
          <w:rPr>
            <w:lang w:val="en-GB"/>
          </w:rPr>
          <w:t>information element</w:t>
        </w:r>
      </w:ins>
    </w:p>
    <w:p w14:paraId="435F6292" w14:textId="77777777" w:rsidR="007F09EE" w:rsidRPr="005D6EB4" w:rsidRDefault="007F09EE" w:rsidP="007F09EE">
      <w:pPr>
        <w:pStyle w:val="PL"/>
        <w:rPr>
          <w:ins w:id="1918" w:author="CHO" w:date="2020-01-23T08:33:00Z"/>
          <w:color w:val="808080"/>
        </w:rPr>
      </w:pPr>
      <w:ins w:id="1919" w:author="CHO" w:date="2020-01-23T08:33:00Z">
        <w:r w:rsidRPr="005D6EB4">
          <w:rPr>
            <w:color w:val="808080"/>
          </w:rPr>
          <w:t>-- ASN1START</w:t>
        </w:r>
      </w:ins>
    </w:p>
    <w:p w14:paraId="0E2D2756" w14:textId="132D114B" w:rsidR="007F09EE" w:rsidRPr="00325D1F" w:rsidRDefault="007F09EE" w:rsidP="007F09EE">
      <w:pPr>
        <w:pStyle w:val="PL"/>
        <w:rPr>
          <w:ins w:id="1920" w:author="CHO" w:date="2020-01-23T08:33:00Z"/>
        </w:rPr>
      </w:pPr>
      <w:ins w:id="1921" w:author="CHO" w:date="2020-01-23T08:33:00Z">
        <w:r w:rsidRPr="007F09EE">
          <w:rPr>
            <w:color w:val="808080"/>
          </w:rPr>
          <w:t>-- TAG-CHO-CONFIGTOADDMODLIST-START</w:t>
        </w:r>
      </w:ins>
    </w:p>
    <w:p w14:paraId="7D94807C" w14:textId="77777777" w:rsidR="007F09EE" w:rsidRDefault="007F09EE" w:rsidP="007F09EE">
      <w:pPr>
        <w:pStyle w:val="PL"/>
        <w:rPr>
          <w:ins w:id="1922" w:author="CHO" w:date="2020-01-23T08:34:00Z"/>
        </w:rPr>
      </w:pPr>
    </w:p>
    <w:p w14:paraId="0A6CAB43" w14:textId="6193C90A" w:rsidR="007F09EE" w:rsidRDefault="007F09EE" w:rsidP="007F09EE">
      <w:pPr>
        <w:pStyle w:val="PL"/>
        <w:rPr>
          <w:ins w:id="1923" w:author="CHO" w:date="2020-01-23T08:34:00Z"/>
        </w:rPr>
      </w:pPr>
      <w:ins w:id="1924" w:author="CHO" w:date="2020-01-23T08:34:00Z">
        <w:r>
          <w:t>CHO-ConfigToAddModList-r16 ::=                    SEQUENCE (SIZE (1.. maxNrofCHO-Cells)) OF CHO-ConfigToAddMod-r16</w:t>
        </w:r>
      </w:ins>
    </w:p>
    <w:p w14:paraId="05F2DF4B" w14:textId="77777777" w:rsidR="007F09EE" w:rsidRDefault="007F09EE" w:rsidP="007F09EE">
      <w:pPr>
        <w:pStyle w:val="PL"/>
        <w:rPr>
          <w:ins w:id="1925" w:author="CHO" w:date="2020-01-23T08:34:00Z"/>
        </w:rPr>
      </w:pPr>
    </w:p>
    <w:p w14:paraId="516CEB54" w14:textId="77777777" w:rsidR="007F09EE" w:rsidRDefault="007F09EE" w:rsidP="007F09EE">
      <w:pPr>
        <w:pStyle w:val="PL"/>
        <w:rPr>
          <w:ins w:id="1926" w:author="CHO" w:date="2020-01-23T08:34:00Z"/>
        </w:rPr>
      </w:pPr>
      <w:ins w:id="1927" w:author="CHO" w:date="2020-01-23T08:34:00Z">
        <w:r>
          <w:lastRenderedPageBreak/>
          <w:t>CHO-ConfigToAddMod-r16 ::=                  SEQUENCE {</w:t>
        </w:r>
      </w:ins>
    </w:p>
    <w:p w14:paraId="5A8CE05D" w14:textId="77777777" w:rsidR="007F09EE" w:rsidRDefault="007F09EE" w:rsidP="007F09EE">
      <w:pPr>
        <w:pStyle w:val="PL"/>
        <w:rPr>
          <w:ins w:id="1928" w:author="CHO" w:date="2020-01-23T08:34:00Z"/>
        </w:rPr>
      </w:pPr>
      <w:ins w:id="1929" w:author="CHO" w:date="2020-01-23T08:34:00Z">
        <w:r>
          <w:t xml:space="preserve">    cho-ConfigId-r16                                     CHO-ConfigId-r16,</w:t>
        </w:r>
      </w:ins>
    </w:p>
    <w:p w14:paraId="69882A5F" w14:textId="19FFDE2F" w:rsidR="007F09EE" w:rsidRDefault="007F09EE" w:rsidP="007F09EE">
      <w:pPr>
        <w:pStyle w:val="PL"/>
        <w:rPr>
          <w:ins w:id="1930" w:author="CHO" w:date="2020-01-23T08:34:00Z"/>
        </w:rPr>
      </w:pPr>
      <w:ins w:id="1931" w:author="CHO" w:date="2020-01-23T08:34:00Z">
        <w:r>
          <w:t xml:space="preserve">    cho-ExecutionCond-r16                                SEQUENCE (SIZE (1..2)) OF MeasId</w:t>
        </w:r>
      </w:ins>
      <w:ins w:id="1932" w:author="RAN2-109e-CHO-212" w:date="2020-03-04T15:57:00Z">
        <w:r w:rsidR="00C340F8">
          <w:t xml:space="preserve">  </w:t>
        </w:r>
        <w:commentRangeStart w:id="1933"/>
        <w:r w:rsidR="00C340F8">
          <w:t>OPTIONAL</w:t>
        </w:r>
      </w:ins>
      <w:ins w:id="1934" w:author="CHO" w:date="2020-01-23T08:34:00Z">
        <w:r>
          <w:t>,</w:t>
        </w:r>
      </w:ins>
      <w:ins w:id="1935" w:author="RAN2-109e-CHO-212" w:date="2020-03-04T15:57:00Z">
        <w:r w:rsidR="00C340F8" w:rsidRPr="00325D1F">
          <w:t xml:space="preserve">    </w:t>
        </w:r>
        <w:r w:rsidR="00C340F8" w:rsidRPr="005D6EB4">
          <w:rPr>
            <w:color w:val="808080"/>
          </w:rPr>
          <w:t>-- Need S</w:t>
        </w:r>
      </w:ins>
      <w:commentRangeEnd w:id="1933"/>
      <w:ins w:id="1936" w:author="RAN2-109e-CHO-212" w:date="2020-03-04T15:58:00Z">
        <w:r w:rsidR="00C340F8">
          <w:rPr>
            <w:rStyle w:val="CommentReference"/>
            <w:rFonts w:ascii="Times New Roman" w:eastAsiaTheme="minorEastAsia" w:hAnsi="Times New Roman"/>
            <w:noProof w:val="0"/>
            <w:lang w:eastAsia="en-US"/>
          </w:rPr>
          <w:commentReference w:id="1933"/>
        </w:r>
      </w:ins>
    </w:p>
    <w:p w14:paraId="39F90BD3" w14:textId="77777777" w:rsidR="007A7FE2" w:rsidRPr="005D6EB4" w:rsidRDefault="007F09EE" w:rsidP="007A7FE2">
      <w:pPr>
        <w:pStyle w:val="PL"/>
        <w:rPr>
          <w:ins w:id="1937" w:author="RAN2-108-66" w:date="2020-02-04T09:59:00Z"/>
          <w:color w:val="808080"/>
        </w:rPr>
      </w:pPr>
      <w:ins w:id="1938" w:author="CHO" w:date="2020-01-23T08:34:00Z">
        <w:r>
          <w:t xml:space="preserve">    cho-RRCReconfig-r16                                  OCTET STRING (CONTAINING RRCReconfiguration)</w:t>
        </w:r>
      </w:ins>
      <w:ins w:id="1939"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940" w:author="CHO" w:date="2020-01-23T08:34:00Z">
        <w:r>
          <w:t>,</w:t>
        </w:r>
      </w:ins>
      <w:ins w:id="1941"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942" w:author="CHO" w:date="2020-01-23T08:34:00Z"/>
        </w:rPr>
      </w:pPr>
    </w:p>
    <w:p w14:paraId="35987E68" w14:textId="77777777" w:rsidR="007F09EE" w:rsidRDefault="007F09EE" w:rsidP="007F09EE">
      <w:pPr>
        <w:pStyle w:val="PL"/>
        <w:rPr>
          <w:ins w:id="1943" w:author="CHO" w:date="2020-01-23T08:34:00Z"/>
        </w:rPr>
      </w:pPr>
      <w:ins w:id="1944" w:author="CHO" w:date="2020-01-23T08:34:00Z">
        <w:r>
          <w:t xml:space="preserve">    ...</w:t>
        </w:r>
      </w:ins>
    </w:p>
    <w:p w14:paraId="754ABF64" w14:textId="36362DC1" w:rsidR="007F09EE" w:rsidRDefault="007F09EE" w:rsidP="007F09EE">
      <w:pPr>
        <w:pStyle w:val="PL"/>
        <w:rPr>
          <w:ins w:id="1945" w:author="CHO" w:date="2020-01-23T08:33:00Z"/>
        </w:rPr>
      </w:pPr>
      <w:ins w:id="1946" w:author="CHO" w:date="2020-01-23T08:34:00Z">
        <w:r>
          <w:t>}</w:t>
        </w:r>
      </w:ins>
    </w:p>
    <w:p w14:paraId="4F9D6586" w14:textId="77777777" w:rsidR="007F09EE" w:rsidRDefault="007F09EE" w:rsidP="007F09EE">
      <w:pPr>
        <w:pStyle w:val="PL"/>
        <w:rPr>
          <w:ins w:id="1947" w:author="CHO" w:date="2020-01-23T08:33:00Z"/>
        </w:rPr>
      </w:pPr>
    </w:p>
    <w:p w14:paraId="3CEDA08A" w14:textId="1E6F8186" w:rsidR="007F09EE" w:rsidRDefault="007F09EE" w:rsidP="007F09EE">
      <w:pPr>
        <w:pStyle w:val="PL"/>
        <w:rPr>
          <w:ins w:id="1948" w:author="CHO" w:date="2020-01-23T08:35:00Z"/>
          <w:color w:val="808080"/>
        </w:rPr>
      </w:pPr>
      <w:ins w:id="1949"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950" w:author="CHO" w:date="2020-01-23T08:33:00Z"/>
          <w:color w:val="808080"/>
        </w:rPr>
      </w:pPr>
      <w:ins w:id="1951" w:author="CHO" w:date="2020-01-23T08:33:00Z">
        <w:r w:rsidRPr="005D6EB4">
          <w:rPr>
            <w:color w:val="808080"/>
          </w:rPr>
          <w:t>-- ASN1STOP</w:t>
        </w:r>
      </w:ins>
    </w:p>
    <w:p w14:paraId="2D8A9322" w14:textId="77777777" w:rsidR="007F09EE" w:rsidRDefault="007F09EE" w:rsidP="00EF42E8">
      <w:pPr>
        <w:rPr>
          <w:ins w:id="1952" w:author="CHO" w:date="2020-01-23T08:29:00Z"/>
        </w:rPr>
      </w:pPr>
    </w:p>
    <w:p w14:paraId="4749260D" w14:textId="77777777" w:rsidR="00EF42E8" w:rsidRDefault="00EF42E8" w:rsidP="00EF42E8">
      <w:pPr>
        <w:rPr>
          <w:ins w:id="1953"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954" w:author="CHO" w:date="2020-01-23T08:27:00Z"/>
        </w:trPr>
        <w:tc>
          <w:tcPr>
            <w:tcW w:w="14175" w:type="dxa"/>
          </w:tcPr>
          <w:p w14:paraId="647618A4" w14:textId="0B268A1A" w:rsidR="00EF42E8" w:rsidRPr="00325D1F" w:rsidRDefault="0028503A" w:rsidP="007620F8">
            <w:pPr>
              <w:pStyle w:val="TAH"/>
              <w:rPr>
                <w:ins w:id="1955" w:author="CHO" w:date="2020-01-23T08:27:00Z"/>
                <w:lang w:val="en-GB" w:eastAsia="en-GB"/>
              </w:rPr>
            </w:pPr>
            <w:ins w:id="1956" w:author="CHO" w:date="2020-01-23T08:29:00Z">
              <w:r w:rsidRPr="0028503A">
                <w:rPr>
                  <w:i/>
                  <w:noProof/>
                  <w:lang w:val="en-GB" w:eastAsia="en-GB"/>
                </w:rPr>
                <w:t xml:space="preserve">CHO-ConfigToAddMod </w:t>
              </w:r>
            </w:ins>
            <w:ins w:id="1957" w:author="CHO" w:date="2020-01-23T08:27:00Z">
              <w:r w:rsidR="00EF42E8" w:rsidRPr="00325D1F">
                <w:rPr>
                  <w:iCs/>
                  <w:noProof/>
                  <w:lang w:val="en-GB" w:eastAsia="en-GB"/>
                </w:rPr>
                <w:t>field descriptions</w:t>
              </w:r>
            </w:ins>
          </w:p>
        </w:tc>
      </w:tr>
      <w:tr w:rsidR="00EF42E8" w:rsidRPr="00325D1F" w14:paraId="3168733B" w14:textId="77777777" w:rsidTr="007620F8">
        <w:trPr>
          <w:cantSplit/>
          <w:ins w:id="1958" w:author="CHO" w:date="2020-01-23T08:27:00Z"/>
        </w:trPr>
        <w:tc>
          <w:tcPr>
            <w:tcW w:w="14175" w:type="dxa"/>
          </w:tcPr>
          <w:p w14:paraId="05769702" w14:textId="77777777" w:rsidR="0028503A" w:rsidRDefault="0028503A" w:rsidP="007620F8">
            <w:pPr>
              <w:pStyle w:val="TAL"/>
              <w:rPr>
                <w:ins w:id="1959" w:author="CHO" w:date="2020-01-23T08:30:00Z"/>
                <w:b/>
                <w:bCs/>
                <w:i/>
                <w:noProof/>
                <w:lang w:val="en-GB" w:eastAsia="en-GB"/>
              </w:rPr>
            </w:pPr>
            <w:ins w:id="1960" w:author="CHO" w:date="2020-01-23T08:30:00Z">
              <w:r w:rsidRPr="0028503A">
                <w:rPr>
                  <w:b/>
                  <w:bCs/>
                  <w:i/>
                  <w:noProof/>
                  <w:lang w:val="en-GB" w:eastAsia="en-GB"/>
                </w:rPr>
                <w:t>cho-ExecutionCond</w:t>
              </w:r>
            </w:ins>
          </w:p>
          <w:p w14:paraId="1BDABBEF" w14:textId="0EFE0D8F" w:rsidR="00EF42E8" w:rsidRPr="00325D1F" w:rsidRDefault="0028503A" w:rsidP="007620F8">
            <w:pPr>
              <w:pStyle w:val="TAL"/>
              <w:rPr>
                <w:ins w:id="1961" w:author="CHO" w:date="2020-01-23T08:27:00Z"/>
                <w:b/>
                <w:bCs/>
                <w:i/>
                <w:noProof/>
                <w:lang w:val="en-GB" w:eastAsia="zh-CN"/>
              </w:rPr>
            </w:pPr>
            <w:ins w:id="1962" w:author="CHO" w:date="2020-01-23T08:30:00Z">
              <w:r w:rsidRPr="0028503A">
                <w:rPr>
                  <w:lang w:val="en-GB" w:eastAsia="ja-JP"/>
                </w:rPr>
                <w:t>The execution condition that needs to be fulfilled in order to trigger the execution of a conditional handover.</w:t>
              </w:r>
            </w:ins>
            <w:ins w:id="1963" w:author="RAN2-109e-CHO-212" w:date="2020-03-04T15:57:00Z">
              <w:r w:rsidR="00C340F8">
                <w:rPr>
                  <w:lang w:val="en-GB" w:eastAsia="ja-JP"/>
                </w:rPr>
                <w:t xml:space="preserve"> </w:t>
              </w:r>
              <w:commentRangeStart w:id="1964"/>
              <w:r w:rsidR="00C340F8">
                <w:rPr>
                  <w:lang w:val="en-GB" w:eastAsia="ja-JP"/>
                </w:rPr>
                <w:t xml:space="preserve">The field is mandatory present when a </w:t>
              </w:r>
              <w:r w:rsidR="00C340F8" w:rsidRPr="00887582">
                <w:rPr>
                  <w:i/>
                  <w:iCs/>
                </w:rPr>
                <w:t>cho-ConfigId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1965" w:author="RAN2-109e-CHO-212" w:date="2020-03-04T15:58:00Z">
              <w:r w:rsidR="00C340F8" w:rsidRPr="00C340F8">
                <w:rPr>
                  <w:i/>
                  <w:lang w:val="en-GB" w:eastAsia="ja-JP"/>
                </w:rPr>
                <w:t>cho-RRCReconfig</w:t>
              </w:r>
              <w:r w:rsidR="00C340F8">
                <w:rPr>
                  <w:i/>
                  <w:lang w:val="en-GB" w:eastAsia="ja-JP"/>
                </w:rPr>
                <w:t xml:space="preserve"> </w:t>
              </w:r>
            </w:ins>
            <w:ins w:id="1966" w:author="RAN2-109e-CHO-212" w:date="2020-03-04T15:57:00Z">
              <w:r w:rsidR="00C340F8">
                <w:rPr>
                  <w:lang w:val="en-GB" w:eastAsia="ja-JP"/>
                </w:rPr>
                <w:t xml:space="preserve">associated to a </w:t>
              </w:r>
              <w:r w:rsidR="00C340F8" w:rsidRPr="00887582">
                <w:rPr>
                  <w:i/>
                  <w:iCs/>
                </w:rPr>
                <w:t>cho-ConfigId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1964"/>
            <w:ins w:id="1967" w:author="RAN2-109e-CHO-212" w:date="2020-03-04T15:59:00Z">
              <w:r w:rsidR="00C340F8">
                <w:rPr>
                  <w:rStyle w:val="CommentReference"/>
                  <w:rFonts w:ascii="Times New Roman" w:eastAsiaTheme="minorEastAsia" w:hAnsi="Times New Roman"/>
                  <w:lang w:val="en-GB" w:eastAsia="en-US"/>
                </w:rPr>
                <w:commentReference w:id="1964"/>
              </w:r>
            </w:ins>
          </w:p>
        </w:tc>
      </w:tr>
      <w:tr w:rsidR="00EF42E8" w:rsidRPr="00325D1F" w14:paraId="46E75056" w14:textId="77777777" w:rsidTr="007620F8">
        <w:trPr>
          <w:cantSplit/>
          <w:ins w:id="1968" w:author="CHO" w:date="2020-01-23T08:27:00Z"/>
        </w:trPr>
        <w:tc>
          <w:tcPr>
            <w:tcW w:w="14175" w:type="dxa"/>
          </w:tcPr>
          <w:p w14:paraId="0F1959C8" w14:textId="172C927D" w:rsidR="00EF42E8" w:rsidRPr="00325D1F" w:rsidRDefault="0028503A" w:rsidP="007620F8">
            <w:pPr>
              <w:pStyle w:val="TAL"/>
              <w:rPr>
                <w:ins w:id="1969" w:author="CHO" w:date="2020-01-23T08:27:00Z"/>
                <w:lang w:val="en-GB" w:eastAsia="ja-JP"/>
              </w:rPr>
            </w:pPr>
            <w:ins w:id="1970"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971" w:author="CHO" w:date="2020-01-23T08:27:00Z"/>
                <w:b/>
                <w:bCs/>
                <w:i/>
                <w:noProof/>
                <w:lang w:val="en-GB" w:eastAsia="en-GB"/>
              </w:rPr>
            </w:pPr>
            <w:ins w:id="1972"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973" w:author="RAN2-108-66" w:date="2020-02-04T10:02:00Z">
              <w:r w:rsidR="007A7FE2">
                <w:rPr>
                  <w:lang w:val="en-GB" w:eastAsia="ja-JP"/>
                </w:rPr>
                <w:t xml:space="preserve"> </w:t>
              </w:r>
            </w:ins>
            <w:ins w:id="1974" w:author="RAN2-108-66" w:date="2020-02-04T10:05:00Z">
              <w:r w:rsidR="00371A5F">
                <w:rPr>
                  <w:lang w:val="en-GB" w:eastAsia="ja-JP"/>
                </w:rPr>
                <w:t xml:space="preserve">The field is mandatory present </w:t>
              </w:r>
            </w:ins>
            <w:ins w:id="1975" w:author="Ericsson-2" w:date="2020-02-07T12:50:00Z">
              <w:r w:rsidR="00446F26">
                <w:rPr>
                  <w:lang w:val="en-GB" w:eastAsia="ja-JP"/>
                </w:rPr>
                <w:t xml:space="preserve">when </w:t>
              </w:r>
            </w:ins>
            <w:ins w:id="1976" w:author="Ericsson-2" w:date="2020-02-07T12:48:00Z">
              <w:r w:rsidR="00887582">
                <w:rPr>
                  <w:lang w:val="en-GB" w:eastAsia="ja-JP"/>
                </w:rPr>
                <w:t xml:space="preserve">a </w:t>
              </w:r>
              <w:r w:rsidR="00887582" w:rsidRPr="00887582">
                <w:rPr>
                  <w:i/>
                  <w:iCs/>
                </w:rPr>
                <w:t>cho-ConfigId</w:t>
              </w:r>
              <w:r w:rsidR="00887582">
                <w:t xml:space="preserve"> </w:t>
              </w:r>
            </w:ins>
            <w:ins w:id="1977" w:author="Ericsson-2" w:date="2020-02-07T12:50:00Z">
              <w:r w:rsidR="00446F26">
                <w:rPr>
                  <w:lang w:val="en-GB"/>
                </w:rPr>
                <w:t xml:space="preserve">is </w:t>
              </w:r>
            </w:ins>
            <w:ins w:id="1978" w:author="Ericsson-2" w:date="2020-02-07T16:10:00Z">
              <w:r w:rsidR="005F429E">
                <w:rPr>
                  <w:lang w:val="en-GB"/>
                </w:rPr>
                <w:t xml:space="preserve">being </w:t>
              </w:r>
            </w:ins>
            <w:ins w:id="1979" w:author="Ericsson-2" w:date="2020-02-07T12:48:00Z">
              <w:r w:rsidR="00887582" w:rsidRPr="003478FF">
                <w:rPr>
                  <w:lang w:val="en-GB"/>
                </w:rPr>
                <w:t>added</w:t>
              </w:r>
              <w:r w:rsidR="00887582">
                <w:rPr>
                  <w:lang w:val="en-GB" w:eastAsia="ja-JP"/>
                </w:rPr>
                <w:t>.</w:t>
              </w:r>
            </w:ins>
            <w:ins w:id="1980" w:author="RAN2-108-66" w:date="2020-02-04T10:03:00Z">
              <w:r w:rsidR="007A7FE2">
                <w:rPr>
                  <w:lang w:val="en-GB" w:eastAsia="ja-JP"/>
                </w:rPr>
                <w:t xml:space="preserve"> Otherwise, </w:t>
              </w:r>
            </w:ins>
            <w:ins w:id="1981" w:author="Ericsson-2" w:date="2020-02-07T16:10:00Z">
              <w:r w:rsidR="005F429E">
                <w:rPr>
                  <w:lang w:val="en-GB" w:eastAsia="ja-JP"/>
                </w:rPr>
                <w:t xml:space="preserve">when </w:t>
              </w:r>
            </w:ins>
            <w:ins w:id="1982" w:author="Ericsson-2" w:date="2020-02-07T16:11:00Z">
              <w:r w:rsidR="005F429E">
                <w:rPr>
                  <w:lang w:val="en-GB" w:eastAsia="ja-JP"/>
                </w:rPr>
                <w:t xml:space="preserve">the </w:t>
              </w:r>
            </w:ins>
            <w:ins w:id="1983" w:author="RAN2-108-66-1" w:date="2020-02-11T17:04:00Z">
              <w:r w:rsidR="007035E8" w:rsidRPr="007035E8">
                <w:rPr>
                  <w:i/>
                  <w:lang w:val="en-GB" w:eastAsia="ja-JP"/>
                </w:rPr>
                <w:t>cho-</w:t>
              </w:r>
            </w:ins>
            <w:ins w:id="1984" w:author="RAN2-108-66-1" w:date="2020-02-11T17:05:00Z">
              <w:r w:rsidR="007035E8" w:rsidRPr="007035E8">
                <w:rPr>
                  <w:i/>
                  <w:lang w:val="en-GB" w:eastAsia="ja-JP"/>
                </w:rPr>
                <w:t>ExecutionCond</w:t>
              </w:r>
              <w:r w:rsidR="007035E8">
                <w:rPr>
                  <w:lang w:val="en-GB" w:eastAsia="ja-JP"/>
                </w:rPr>
                <w:t xml:space="preserve"> </w:t>
              </w:r>
            </w:ins>
            <w:ins w:id="1985" w:author="Ericsson-2" w:date="2020-02-07T16:11:00Z">
              <w:r w:rsidR="005F429E">
                <w:rPr>
                  <w:lang w:val="en-GB" w:eastAsia="ja-JP"/>
                </w:rPr>
                <w:t>associated to a</w:t>
              </w:r>
            </w:ins>
            <w:ins w:id="1986" w:author="Ericsson-2" w:date="2020-02-07T16:10:00Z">
              <w:r w:rsidR="005F429E">
                <w:rPr>
                  <w:lang w:val="en-GB" w:eastAsia="ja-JP"/>
                </w:rPr>
                <w:t xml:space="preserve"> </w:t>
              </w:r>
            </w:ins>
            <w:ins w:id="1987"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988" w:author="RAN2-108-66" w:date="2020-02-04T10:03:00Z">
              <w:r w:rsidR="007A7FE2">
                <w:rPr>
                  <w:lang w:val="en-GB" w:eastAsia="ja-JP"/>
                </w:rPr>
                <w:t>it is optional</w:t>
              </w:r>
            </w:ins>
            <w:ins w:id="1989" w:author="RAN2-108-66" w:date="2020-02-04T10:04:00Z">
              <w:r w:rsidR="00371A5F">
                <w:rPr>
                  <w:lang w:val="en-GB" w:eastAsia="ja-JP"/>
                </w:rPr>
                <w:t>ly</w:t>
              </w:r>
            </w:ins>
            <w:ins w:id="1990" w:author="RAN2-108-66" w:date="2020-02-04T10:03:00Z">
              <w:r w:rsidR="007A7FE2">
                <w:rPr>
                  <w:lang w:val="en-GB" w:eastAsia="ja-JP"/>
                </w:rPr>
                <w:t xml:space="preserve"> present</w:t>
              </w:r>
            </w:ins>
            <w:ins w:id="1991" w:author="Ericsson-2" w:date="2020-02-07T12:50:00Z">
              <w:r w:rsidR="00446F26">
                <w:rPr>
                  <w:lang w:val="en-GB" w:eastAsia="ja-JP"/>
                </w:rPr>
                <w:t xml:space="preserve"> and t</w:t>
              </w:r>
            </w:ins>
            <w:ins w:id="1992" w:author="RAN2-108-66" w:date="2020-02-04T10:04:00Z">
              <w:r w:rsidR="00371A5F">
                <w:rPr>
                  <w:lang w:val="en-GB" w:eastAsia="ja-JP"/>
                </w:rPr>
                <w:t>he UE use</w:t>
              </w:r>
            </w:ins>
            <w:ins w:id="1993" w:author="Ericsson-2" w:date="2020-02-07T12:49:00Z">
              <w:r w:rsidR="00887582">
                <w:rPr>
                  <w:lang w:val="en-GB" w:eastAsia="ja-JP"/>
                </w:rPr>
                <w:t>s</w:t>
              </w:r>
            </w:ins>
            <w:ins w:id="1994" w:author="RAN2-108-66" w:date="2020-02-04T10:04:00Z">
              <w:r w:rsidR="00371A5F">
                <w:rPr>
                  <w:lang w:val="en-GB" w:eastAsia="ja-JP"/>
                </w:rPr>
                <w:t xml:space="preserve"> </w:t>
              </w:r>
            </w:ins>
            <w:ins w:id="1995" w:author="Ericsson-2" w:date="2020-02-07T12:49:00Z">
              <w:r w:rsidR="00887582">
                <w:rPr>
                  <w:lang w:val="en-GB" w:eastAsia="ja-JP"/>
                </w:rPr>
                <w:t xml:space="preserve">the </w:t>
              </w:r>
            </w:ins>
            <w:ins w:id="1996" w:author="RAN2-108-66" w:date="2020-02-04T10:04:00Z">
              <w:r w:rsidR="00371A5F">
                <w:rPr>
                  <w:lang w:val="en-GB" w:eastAsia="ja-JP"/>
                </w:rPr>
                <w:t>store</w:t>
              </w:r>
            </w:ins>
            <w:ins w:id="1997" w:author="RAN2-108-66" w:date="2020-02-04T10:06:00Z">
              <w:r w:rsidR="00371A5F">
                <w:rPr>
                  <w:lang w:val="en-GB" w:eastAsia="ja-JP"/>
                </w:rPr>
                <w:t>d</w:t>
              </w:r>
            </w:ins>
            <w:ins w:id="1998" w:author="RAN2-108-66" w:date="2020-02-04T10:04:00Z">
              <w:r w:rsidR="00371A5F">
                <w:rPr>
                  <w:lang w:val="en-GB" w:eastAsia="ja-JP"/>
                </w:rPr>
                <w:t xml:space="preserve"> </w:t>
              </w:r>
            </w:ins>
            <w:ins w:id="1999" w:author="RAN2-108-66" w:date="2020-02-04T10:05:00Z">
              <w:r w:rsidR="00371A5F">
                <w:rPr>
                  <w:lang w:val="en-GB" w:eastAsia="ja-JP"/>
                </w:rPr>
                <w:t xml:space="preserve">value if </w:t>
              </w:r>
            </w:ins>
            <w:ins w:id="2000" w:author="RAN2-108-66" w:date="2020-02-04T10:06:00Z">
              <w:r w:rsidR="008F2DBE">
                <w:rPr>
                  <w:lang w:val="en-GB" w:eastAsia="ja-JP"/>
                </w:rPr>
                <w:t xml:space="preserve">the field is </w:t>
              </w:r>
            </w:ins>
            <w:ins w:id="2001" w:author="RAN2-108-66" w:date="2020-02-04T10:05:00Z">
              <w:r w:rsidR="00371A5F">
                <w:rPr>
                  <w:lang w:val="en-GB" w:eastAsia="ja-JP"/>
                </w:rPr>
                <w:t>absent.</w:t>
              </w:r>
            </w:ins>
            <w:ins w:id="2002"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003" w:name="_Toc20425956"/>
      <w:bookmarkStart w:id="2004" w:name="_Toc29321352"/>
      <w:r w:rsidRPr="00325D1F">
        <w:rPr>
          <w:lang w:val="en-GB"/>
        </w:rPr>
        <w:t>–</w:t>
      </w:r>
      <w:r w:rsidRPr="00325D1F">
        <w:rPr>
          <w:lang w:val="en-GB"/>
        </w:rPr>
        <w:tab/>
      </w:r>
      <w:r w:rsidRPr="00325D1F">
        <w:rPr>
          <w:i/>
          <w:lang w:val="en-GB"/>
        </w:rPr>
        <w:t>CodebookConfig</w:t>
      </w:r>
      <w:bookmarkEnd w:id="2003"/>
      <w:bookmarkEnd w:id="2004"/>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lastRenderedPageBreak/>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lastRenderedPageBreak/>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005" w:name="_Toc20425957"/>
      <w:bookmarkStart w:id="2006" w:name="_Toc29321353"/>
      <w:r w:rsidRPr="00325D1F">
        <w:rPr>
          <w:lang w:val="en-GB"/>
        </w:rPr>
        <w:lastRenderedPageBreak/>
        <w:t>–</w:t>
      </w:r>
      <w:r w:rsidRPr="00325D1F">
        <w:rPr>
          <w:lang w:val="en-GB"/>
        </w:rPr>
        <w:tab/>
      </w:r>
      <w:r w:rsidRPr="00325D1F">
        <w:rPr>
          <w:i/>
          <w:lang w:val="en-GB"/>
        </w:rPr>
        <w:t>ConfiguredGrantConfig</w:t>
      </w:r>
      <w:bookmarkEnd w:id="2005"/>
      <w:bookmarkEnd w:id="2006"/>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007" w:name="_Toc20425958"/>
      <w:bookmarkStart w:id="2008" w:name="_Toc29321354"/>
      <w:r w:rsidRPr="00325D1F">
        <w:rPr>
          <w:lang w:val="en-GB"/>
        </w:rPr>
        <w:t>–</w:t>
      </w:r>
      <w:r w:rsidRPr="00325D1F">
        <w:rPr>
          <w:lang w:val="en-GB"/>
        </w:rPr>
        <w:tab/>
      </w:r>
      <w:r w:rsidRPr="00325D1F">
        <w:rPr>
          <w:i/>
          <w:lang w:val="en-GB"/>
        </w:rPr>
        <w:t>ConnEstFailureControl</w:t>
      </w:r>
      <w:bookmarkEnd w:id="2007"/>
      <w:bookmarkEnd w:id="2008"/>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009" w:name="_Toc20425959"/>
      <w:bookmarkStart w:id="2010" w:name="_Toc29321355"/>
      <w:bookmarkStart w:id="2011" w:name="_Hlk535756552"/>
      <w:r w:rsidRPr="00325D1F">
        <w:rPr>
          <w:lang w:val="en-GB"/>
        </w:rPr>
        <w:lastRenderedPageBreak/>
        <w:t>–</w:t>
      </w:r>
      <w:r w:rsidRPr="00325D1F">
        <w:rPr>
          <w:lang w:val="en-GB"/>
        </w:rPr>
        <w:tab/>
      </w:r>
      <w:r w:rsidRPr="00325D1F">
        <w:rPr>
          <w:i/>
          <w:lang w:val="en-GB"/>
        </w:rPr>
        <w:t>ControlResourceSet</w:t>
      </w:r>
      <w:bookmarkEnd w:id="2009"/>
      <w:bookmarkEnd w:id="2010"/>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011"/>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012" w:name="_Hlk514758623"/>
      <w:r w:rsidRPr="00325D1F">
        <w:t xml:space="preserve">            interleaverSize                     </w:t>
      </w:r>
      <w:r w:rsidRPr="00777603">
        <w:rPr>
          <w:color w:val="993366"/>
        </w:rPr>
        <w:t>ENUMERATED</w:t>
      </w:r>
      <w:r w:rsidRPr="00325D1F">
        <w:t xml:space="preserve"> {n2, n3, n6},</w:t>
      </w:r>
    </w:p>
    <w:bookmarkEnd w:id="2012"/>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013" w:name="_Toc20425960"/>
      <w:bookmarkStart w:id="2014" w:name="_Toc29321356"/>
      <w:r w:rsidRPr="00325D1F">
        <w:rPr>
          <w:lang w:val="en-GB"/>
        </w:rPr>
        <w:t>–</w:t>
      </w:r>
      <w:r w:rsidRPr="00325D1F">
        <w:rPr>
          <w:lang w:val="en-GB"/>
        </w:rPr>
        <w:tab/>
      </w:r>
      <w:r w:rsidRPr="00325D1F">
        <w:rPr>
          <w:i/>
          <w:lang w:val="en-GB"/>
        </w:rPr>
        <w:t>ControlResourceSetId</w:t>
      </w:r>
      <w:bookmarkEnd w:id="2013"/>
      <w:bookmarkEnd w:id="2014"/>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015" w:name="_Toc20425961"/>
      <w:bookmarkStart w:id="2016" w:name="_Toc29321357"/>
      <w:r w:rsidRPr="00325D1F">
        <w:rPr>
          <w:lang w:val="en-GB"/>
        </w:rPr>
        <w:t>–</w:t>
      </w:r>
      <w:r w:rsidRPr="00325D1F">
        <w:rPr>
          <w:lang w:val="en-GB"/>
        </w:rPr>
        <w:tab/>
      </w:r>
      <w:r w:rsidRPr="00325D1F">
        <w:rPr>
          <w:i/>
          <w:lang w:val="en-GB"/>
        </w:rPr>
        <w:t>ControlResourceSetZero</w:t>
      </w:r>
      <w:bookmarkEnd w:id="2015"/>
      <w:bookmarkEnd w:id="2016"/>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017" w:name="_Toc20425962"/>
      <w:bookmarkStart w:id="2018" w:name="_Toc29321358"/>
      <w:r w:rsidRPr="00325D1F">
        <w:rPr>
          <w:lang w:val="en-GB"/>
        </w:rPr>
        <w:t>–</w:t>
      </w:r>
      <w:r w:rsidRPr="00325D1F">
        <w:rPr>
          <w:lang w:val="en-GB"/>
        </w:rPr>
        <w:tab/>
      </w:r>
      <w:r w:rsidRPr="00325D1F">
        <w:rPr>
          <w:i/>
          <w:noProof/>
          <w:lang w:val="en-GB"/>
        </w:rPr>
        <w:t>CrossCarrierSchedulingConfig</w:t>
      </w:r>
      <w:bookmarkEnd w:id="2017"/>
      <w:bookmarkEnd w:id="2018"/>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019" w:name="_Toc20425963"/>
      <w:bookmarkStart w:id="2020" w:name="_Toc29321359"/>
      <w:bookmarkStart w:id="2021" w:name="_Hlk5252243"/>
      <w:r w:rsidRPr="00325D1F">
        <w:rPr>
          <w:lang w:val="en-GB"/>
        </w:rPr>
        <w:t>–</w:t>
      </w:r>
      <w:r w:rsidRPr="00325D1F">
        <w:rPr>
          <w:lang w:val="en-GB"/>
        </w:rPr>
        <w:tab/>
      </w:r>
      <w:r w:rsidRPr="00325D1F">
        <w:rPr>
          <w:i/>
          <w:lang w:val="en-GB"/>
        </w:rPr>
        <w:t>CSI-AperiodicTriggerStateList</w:t>
      </w:r>
      <w:bookmarkEnd w:id="2019"/>
      <w:bookmarkEnd w:id="2020"/>
    </w:p>
    <w:bookmarkEnd w:id="2021"/>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022" w:name="_Toc20425964"/>
      <w:bookmarkStart w:id="2023" w:name="_Toc29321360"/>
      <w:r w:rsidRPr="00325D1F">
        <w:rPr>
          <w:lang w:val="en-GB"/>
        </w:rPr>
        <w:t>–</w:t>
      </w:r>
      <w:r w:rsidRPr="00325D1F">
        <w:rPr>
          <w:lang w:val="en-GB"/>
        </w:rPr>
        <w:tab/>
      </w:r>
      <w:r w:rsidRPr="00325D1F">
        <w:rPr>
          <w:i/>
          <w:lang w:val="en-GB"/>
        </w:rPr>
        <w:t>CSI-FrequencyOccupation</w:t>
      </w:r>
      <w:bookmarkEnd w:id="2022"/>
      <w:bookmarkEnd w:id="2023"/>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024" w:name="_Toc20425965"/>
      <w:bookmarkStart w:id="2025" w:name="_Toc29321361"/>
      <w:r w:rsidRPr="00325D1F">
        <w:rPr>
          <w:lang w:val="en-GB"/>
        </w:rPr>
        <w:t>–</w:t>
      </w:r>
      <w:r w:rsidRPr="00325D1F">
        <w:rPr>
          <w:lang w:val="en-GB"/>
        </w:rPr>
        <w:tab/>
      </w:r>
      <w:r w:rsidRPr="00325D1F">
        <w:rPr>
          <w:i/>
          <w:lang w:val="en-GB"/>
        </w:rPr>
        <w:t>CSI-IM-Resource</w:t>
      </w:r>
      <w:bookmarkEnd w:id="2024"/>
      <w:bookmarkEnd w:id="2025"/>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026"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026"/>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027" w:name="_Toc20425966"/>
      <w:bookmarkStart w:id="2028" w:name="_Toc29321362"/>
      <w:r w:rsidRPr="00325D1F">
        <w:rPr>
          <w:lang w:val="en-GB"/>
        </w:rPr>
        <w:t>–</w:t>
      </w:r>
      <w:r w:rsidRPr="00325D1F">
        <w:rPr>
          <w:lang w:val="en-GB"/>
        </w:rPr>
        <w:tab/>
      </w:r>
      <w:r w:rsidRPr="00325D1F">
        <w:rPr>
          <w:i/>
          <w:lang w:val="en-GB"/>
        </w:rPr>
        <w:t>CSI-IM-ResourceId</w:t>
      </w:r>
      <w:bookmarkEnd w:id="2027"/>
      <w:bookmarkEnd w:id="2028"/>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029" w:name="_Toc20425967"/>
      <w:bookmarkStart w:id="2030" w:name="_Toc29321363"/>
      <w:r w:rsidRPr="00325D1F">
        <w:rPr>
          <w:lang w:val="en-GB"/>
        </w:rPr>
        <w:t>–</w:t>
      </w:r>
      <w:r w:rsidRPr="00325D1F">
        <w:rPr>
          <w:lang w:val="en-GB"/>
        </w:rPr>
        <w:tab/>
      </w:r>
      <w:r w:rsidRPr="00325D1F">
        <w:rPr>
          <w:i/>
          <w:lang w:val="en-GB"/>
        </w:rPr>
        <w:t>CSI-IM-ResourceSet</w:t>
      </w:r>
      <w:bookmarkEnd w:id="2029"/>
      <w:bookmarkEnd w:id="2030"/>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031" w:name="_Toc20425968"/>
      <w:bookmarkStart w:id="2032" w:name="_Toc29321364"/>
      <w:r w:rsidRPr="00325D1F">
        <w:rPr>
          <w:lang w:val="en-GB"/>
        </w:rPr>
        <w:t>–</w:t>
      </w:r>
      <w:r w:rsidRPr="00325D1F">
        <w:rPr>
          <w:lang w:val="en-GB"/>
        </w:rPr>
        <w:tab/>
      </w:r>
      <w:r w:rsidRPr="00325D1F">
        <w:rPr>
          <w:i/>
          <w:lang w:val="en-GB"/>
        </w:rPr>
        <w:t>CSI-IM-ResourceSetId</w:t>
      </w:r>
      <w:bookmarkEnd w:id="2031"/>
      <w:bookmarkEnd w:id="2032"/>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033" w:name="_Toc20425969"/>
      <w:bookmarkStart w:id="2034" w:name="_Toc29321365"/>
      <w:bookmarkStart w:id="2035" w:name="_Hlk5252373"/>
      <w:r w:rsidRPr="00325D1F">
        <w:rPr>
          <w:lang w:val="en-GB"/>
        </w:rPr>
        <w:t>–</w:t>
      </w:r>
      <w:r w:rsidRPr="00325D1F">
        <w:rPr>
          <w:lang w:val="en-GB"/>
        </w:rPr>
        <w:tab/>
      </w:r>
      <w:r w:rsidRPr="00325D1F">
        <w:rPr>
          <w:i/>
          <w:lang w:val="en-GB"/>
        </w:rPr>
        <w:t>CSI-MeasConfig</w:t>
      </w:r>
      <w:bookmarkEnd w:id="2033"/>
      <w:bookmarkEnd w:id="2034"/>
    </w:p>
    <w:bookmarkEnd w:id="2035"/>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036" w:name="_Toc20425970"/>
      <w:bookmarkStart w:id="2037" w:name="_Toc29321366"/>
      <w:r w:rsidRPr="00325D1F">
        <w:rPr>
          <w:lang w:val="en-GB"/>
        </w:rPr>
        <w:lastRenderedPageBreak/>
        <w:t>–</w:t>
      </w:r>
      <w:r w:rsidRPr="00325D1F">
        <w:rPr>
          <w:lang w:val="en-GB"/>
        </w:rPr>
        <w:tab/>
      </w:r>
      <w:r w:rsidRPr="00325D1F">
        <w:rPr>
          <w:i/>
          <w:lang w:val="en-GB"/>
        </w:rPr>
        <w:t>CSI-ReportConfig</w:t>
      </w:r>
      <w:bookmarkEnd w:id="2036"/>
      <w:bookmarkEnd w:id="2037"/>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038" w:author="Ericsson" w:date="2020-03-04T13:35:00Z">
            <w:rPr/>
          </w:rPrChange>
        </w:rPr>
      </w:pPr>
      <w:r w:rsidRPr="00325D1F">
        <w:t xml:space="preserve">    </w:t>
      </w:r>
      <w:r w:rsidRPr="00D733E7">
        <w:rPr>
          <w:lang w:val="sv-SE"/>
          <w:rPrChange w:id="2039" w:author="Ericsson" w:date="2020-03-04T13:35:00Z">
            <w:rPr/>
          </w:rPrChange>
        </w:rPr>
        <w:t xml:space="preserve">slots4                              </w:t>
      </w:r>
      <w:r w:rsidRPr="00D733E7">
        <w:rPr>
          <w:color w:val="993366"/>
          <w:lang w:val="sv-SE"/>
          <w:rPrChange w:id="2040" w:author="Ericsson" w:date="2020-03-04T13:35:00Z">
            <w:rPr>
              <w:color w:val="993366"/>
            </w:rPr>
          </w:rPrChange>
        </w:rPr>
        <w:t>INTEGER</w:t>
      </w:r>
      <w:r w:rsidRPr="00D733E7">
        <w:rPr>
          <w:lang w:val="sv-SE"/>
          <w:rPrChange w:id="2041" w:author="Ericsson" w:date="2020-03-04T13:35:00Z">
            <w:rPr/>
          </w:rPrChange>
        </w:rPr>
        <w:t>(0..3),</w:t>
      </w:r>
    </w:p>
    <w:p w14:paraId="149E3622" w14:textId="77777777" w:rsidR="002C5D28" w:rsidRPr="00D733E7" w:rsidRDefault="002C5D28" w:rsidP="0096519C">
      <w:pPr>
        <w:pStyle w:val="PL"/>
        <w:rPr>
          <w:lang w:val="sv-SE"/>
          <w:rPrChange w:id="2042" w:author="Ericsson" w:date="2020-03-04T13:35:00Z">
            <w:rPr/>
          </w:rPrChange>
        </w:rPr>
      </w:pPr>
      <w:r w:rsidRPr="00D733E7">
        <w:rPr>
          <w:lang w:val="sv-SE"/>
          <w:rPrChange w:id="2043" w:author="Ericsson" w:date="2020-03-04T13:35:00Z">
            <w:rPr/>
          </w:rPrChange>
        </w:rPr>
        <w:t xml:space="preserve">    slots5                              </w:t>
      </w:r>
      <w:r w:rsidRPr="00D733E7">
        <w:rPr>
          <w:color w:val="993366"/>
          <w:lang w:val="sv-SE"/>
          <w:rPrChange w:id="2044" w:author="Ericsson" w:date="2020-03-04T13:35:00Z">
            <w:rPr>
              <w:color w:val="993366"/>
            </w:rPr>
          </w:rPrChange>
        </w:rPr>
        <w:t>INTEGER</w:t>
      </w:r>
      <w:r w:rsidRPr="00D733E7">
        <w:rPr>
          <w:lang w:val="sv-SE"/>
          <w:rPrChange w:id="2045" w:author="Ericsson" w:date="2020-03-04T13:35:00Z">
            <w:rPr/>
          </w:rPrChange>
        </w:rPr>
        <w:t>(0..4),</w:t>
      </w:r>
    </w:p>
    <w:p w14:paraId="148F7D50" w14:textId="77777777" w:rsidR="002C5D28" w:rsidRPr="00D733E7" w:rsidRDefault="002C5D28" w:rsidP="0096519C">
      <w:pPr>
        <w:pStyle w:val="PL"/>
        <w:rPr>
          <w:lang w:val="sv-SE"/>
          <w:rPrChange w:id="2046" w:author="Ericsson" w:date="2020-03-04T13:35:00Z">
            <w:rPr/>
          </w:rPrChange>
        </w:rPr>
      </w:pPr>
      <w:r w:rsidRPr="00D733E7">
        <w:rPr>
          <w:lang w:val="sv-SE"/>
          <w:rPrChange w:id="2047" w:author="Ericsson" w:date="2020-03-04T13:35:00Z">
            <w:rPr/>
          </w:rPrChange>
        </w:rPr>
        <w:t xml:space="preserve">    slots8                              </w:t>
      </w:r>
      <w:r w:rsidRPr="00D733E7">
        <w:rPr>
          <w:color w:val="993366"/>
          <w:lang w:val="sv-SE"/>
          <w:rPrChange w:id="2048" w:author="Ericsson" w:date="2020-03-04T13:35:00Z">
            <w:rPr>
              <w:color w:val="993366"/>
            </w:rPr>
          </w:rPrChange>
        </w:rPr>
        <w:t>INTEGER</w:t>
      </w:r>
      <w:r w:rsidRPr="00D733E7">
        <w:rPr>
          <w:lang w:val="sv-SE"/>
          <w:rPrChange w:id="2049" w:author="Ericsson" w:date="2020-03-04T13:35:00Z">
            <w:rPr/>
          </w:rPrChange>
        </w:rPr>
        <w:t>(0..7),</w:t>
      </w:r>
    </w:p>
    <w:p w14:paraId="5FC71A10" w14:textId="77777777" w:rsidR="002C5D28" w:rsidRPr="00D733E7" w:rsidRDefault="002C5D28" w:rsidP="0096519C">
      <w:pPr>
        <w:pStyle w:val="PL"/>
        <w:rPr>
          <w:lang w:val="sv-SE"/>
          <w:rPrChange w:id="2050" w:author="Ericsson" w:date="2020-03-04T13:35:00Z">
            <w:rPr/>
          </w:rPrChange>
        </w:rPr>
      </w:pPr>
      <w:r w:rsidRPr="00D733E7">
        <w:rPr>
          <w:lang w:val="sv-SE"/>
          <w:rPrChange w:id="2051" w:author="Ericsson" w:date="2020-03-04T13:35:00Z">
            <w:rPr/>
          </w:rPrChange>
        </w:rPr>
        <w:t xml:space="preserve">    slots10                             </w:t>
      </w:r>
      <w:r w:rsidRPr="00D733E7">
        <w:rPr>
          <w:color w:val="993366"/>
          <w:lang w:val="sv-SE"/>
          <w:rPrChange w:id="2052" w:author="Ericsson" w:date="2020-03-04T13:35:00Z">
            <w:rPr>
              <w:color w:val="993366"/>
            </w:rPr>
          </w:rPrChange>
        </w:rPr>
        <w:t>INTEGER</w:t>
      </w:r>
      <w:r w:rsidRPr="00D733E7">
        <w:rPr>
          <w:lang w:val="sv-SE"/>
          <w:rPrChange w:id="2053" w:author="Ericsson" w:date="2020-03-04T13:35:00Z">
            <w:rPr/>
          </w:rPrChange>
        </w:rPr>
        <w:t>(0..9),</w:t>
      </w:r>
    </w:p>
    <w:p w14:paraId="743FB3E6" w14:textId="77777777" w:rsidR="002C5D28" w:rsidRPr="00D733E7" w:rsidRDefault="002C5D28" w:rsidP="0096519C">
      <w:pPr>
        <w:pStyle w:val="PL"/>
        <w:rPr>
          <w:lang w:val="sv-SE"/>
          <w:rPrChange w:id="2054" w:author="Ericsson" w:date="2020-03-04T13:35:00Z">
            <w:rPr/>
          </w:rPrChange>
        </w:rPr>
      </w:pPr>
      <w:r w:rsidRPr="00D733E7">
        <w:rPr>
          <w:lang w:val="sv-SE"/>
          <w:rPrChange w:id="2055" w:author="Ericsson" w:date="2020-03-04T13:35:00Z">
            <w:rPr/>
          </w:rPrChange>
        </w:rPr>
        <w:t xml:space="preserve">    slots16                             </w:t>
      </w:r>
      <w:r w:rsidRPr="00D733E7">
        <w:rPr>
          <w:color w:val="993366"/>
          <w:lang w:val="sv-SE"/>
          <w:rPrChange w:id="2056" w:author="Ericsson" w:date="2020-03-04T13:35:00Z">
            <w:rPr>
              <w:color w:val="993366"/>
            </w:rPr>
          </w:rPrChange>
        </w:rPr>
        <w:t>INTEGER</w:t>
      </w:r>
      <w:r w:rsidRPr="00D733E7">
        <w:rPr>
          <w:lang w:val="sv-SE"/>
          <w:rPrChange w:id="2057" w:author="Ericsson" w:date="2020-03-04T13:35:00Z">
            <w:rPr/>
          </w:rPrChange>
        </w:rPr>
        <w:t>(0..15),</w:t>
      </w:r>
    </w:p>
    <w:p w14:paraId="4AE56176" w14:textId="77777777" w:rsidR="002C5D28" w:rsidRPr="00D733E7" w:rsidRDefault="002C5D28" w:rsidP="0096519C">
      <w:pPr>
        <w:pStyle w:val="PL"/>
        <w:rPr>
          <w:lang w:val="sv-SE"/>
          <w:rPrChange w:id="2058" w:author="Ericsson" w:date="2020-03-04T13:35:00Z">
            <w:rPr/>
          </w:rPrChange>
        </w:rPr>
      </w:pPr>
      <w:r w:rsidRPr="00D733E7">
        <w:rPr>
          <w:lang w:val="sv-SE"/>
          <w:rPrChange w:id="2059" w:author="Ericsson" w:date="2020-03-04T13:35:00Z">
            <w:rPr/>
          </w:rPrChange>
        </w:rPr>
        <w:t xml:space="preserve">    slots20                             </w:t>
      </w:r>
      <w:r w:rsidRPr="00D733E7">
        <w:rPr>
          <w:color w:val="993366"/>
          <w:lang w:val="sv-SE"/>
          <w:rPrChange w:id="2060" w:author="Ericsson" w:date="2020-03-04T13:35:00Z">
            <w:rPr>
              <w:color w:val="993366"/>
            </w:rPr>
          </w:rPrChange>
        </w:rPr>
        <w:t>INTEGER</w:t>
      </w:r>
      <w:r w:rsidRPr="00D733E7">
        <w:rPr>
          <w:lang w:val="sv-SE"/>
          <w:rPrChange w:id="2061" w:author="Ericsson" w:date="2020-03-04T13:35:00Z">
            <w:rPr/>
          </w:rPrChange>
        </w:rPr>
        <w:t>(0..19),</w:t>
      </w:r>
    </w:p>
    <w:p w14:paraId="5CD8BCB7" w14:textId="77777777" w:rsidR="002C5D28" w:rsidRPr="00D733E7" w:rsidRDefault="002C5D28" w:rsidP="0096519C">
      <w:pPr>
        <w:pStyle w:val="PL"/>
        <w:rPr>
          <w:lang w:val="sv-SE"/>
          <w:rPrChange w:id="2062" w:author="Ericsson" w:date="2020-03-04T13:35:00Z">
            <w:rPr/>
          </w:rPrChange>
        </w:rPr>
      </w:pPr>
      <w:r w:rsidRPr="00D733E7">
        <w:rPr>
          <w:lang w:val="sv-SE"/>
          <w:rPrChange w:id="2063" w:author="Ericsson" w:date="2020-03-04T13:35:00Z">
            <w:rPr/>
          </w:rPrChange>
        </w:rPr>
        <w:t xml:space="preserve">    slots40                             </w:t>
      </w:r>
      <w:r w:rsidRPr="00D733E7">
        <w:rPr>
          <w:color w:val="993366"/>
          <w:lang w:val="sv-SE"/>
          <w:rPrChange w:id="2064" w:author="Ericsson" w:date="2020-03-04T13:35:00Z">
            <w:rPr>
              <w:color w:val="993366"/>
            </w:rPr>
          </w:rPrChange>
        </w:rPr>
        <w:t>INTEGER</w:t>
      </w:r>
      <w:r w:rsidRPr="00D733E7">
        <w:rPr>
          <w:lang w:val="sv-SE"/>
          <w:rPrChange w:id="2065" w:author="Ericsson" w:date="2020-03-04T13:35:00Z">
            <w:rPr/>
          </w:rPrChange>
        </w:rPr>
        <w:t>(0..39),</w:t>
      </w:r>
    </w:p>
    <w:p w14:paraId="01CC91F3" w14:textId="77777777" w:rsidR="002C5D28" w:rsidRPr="00D733E7" w:rsidRDefault="002C5D28" w:rsidP="0096519C">
      <w:pPr>
        <w:pStyle w:val="PL"/>
        <w:rPr>
          <w:lang w:val="sv-SE"/>
          <w:rPrChange w:id="2066" w:author="Ericsson" w:date="2020-03-04T13:35:00Z">
            <w:rPr/>
          </w:rPrChange>
        </w:rPr>
      </w:pPr>
      <w:r w:rsidRPr="00D733E7">
        <w:rPr>
          <w:lang w:val="sv-SE"/>
          <w:rPrChange w:id="2067" w:author="Ericsson" w:date="2020-03-04T13:35:00Z">
            <w:rPr/>
          </w:rPrChange>
        </w:rPr>
        <w:t xml:space="preserve">    slots80                             </w:t>
      </w:r>
      <w:r w:rsidRPr="00D733E7">
        <w:rPr>
          <w:color w:val="993366"/>
          <w:lang w:val="sv-SE"/>
          <w:rPrChange w:id="2068" w:author="Ericsson" w:date="2020-03-04T13:35:00Z">
            <w:rPr>
              <w:color w:val="993366"/>
            </w:rPr>
          </w:rPrChange>
        </w:rPr>
        <w:t>INTEGER</w:t>
      </w:r>
      <w:r w:rsidRPr="00D733E7">
        <w:rPr>
          <w:lang w:val="sv-SE"/>
          <w:rPrChange w:id="2069" w:author="Ericsson" w:date="2020-03-04T13:35:00Z">
            <w:rPr/>
          </w:rPrChange>
        </w:rPr>
        <w:t>(0..79),</w:t>
      </w:r>
    </w:p>
    <w:p w14:paraId="2007C61C" w14:textId="77777777" w:rsidR="002C5D28" w:rsidRPr="00D733E7" w:rsidRDefault="002C5D28" w:rsidP="0096519C">
      <w:pPr>
        <w:pStyle w:val="PL"/>
        <w:rPr>
          <w:lang w:val="sv-SE"/>
          <w:rPrChange w:id="2070" w:author="Ericsson" w:date="2020-03-04T13:35:00Z">
            <w:rPr/>
          </w:rPrChange>
        </w:rPr>
      </w:pPr>
      <w:r w:rsidRPr="00D733E7">
        <w:rPr>
          <w:lang w:val="sv-SE"/>
          <w:rPrChange w:id="2071" w:author="Ericsson" w:date="2020-03-04T13:35:00Z">
            <w:rPr/>
          </w:rPrChange>
        </w:rPr>
        <w:t xml:space="preserve">    slots160                            </w:t>
      </w:r>
      <w:r w:rsidRPr="00D733E7">
        <w:rPr>
          <w:color w:val="993366"/>
          <w:lang w:val="sv-SE"/>
          <w:rPrChange w:id="2072" w:author="Ericsson" w:date="2020-03-04T13:35:00Z">
            <w:rPr>
              <w:color w:val="993366"/>
            </w:rPr>
          </w:rPrChange>
        </w:rPr>
        <w:t>INTEGER</w:t>
      </w:r>
      <w:r w:rsidRPr="00D733E7">
        <w:rPr>
          <w:lang w:val="sv-SE"/>
          <w:rPrChange w:id="2073" w:author="Ericsson" w:date="2020-03-04T13:35:00Z">
            <w:rPr/>
          </w:rPrChange>
        </w:rPr>
        <w:t>(0..159),</w:t>
      </w:r>
    </w:p>
    <w:p w14:paraId="6547E7CE" w14:textId="77777777" w:rsidR="002C5D28" w:rsidRPr="00325D1F" w:rsidRDefault="002C5D28" w:rsidP="0096519C">
      <w:pPr>
        <w:pStyle w:val="PL"/>
      </w:pPr>
      <w:r w:rsidRPr="00D733E7">
        <w:rPr>
          <w:lang w:val="sv-SE"/>
          <w:rPrChange w:id="2074"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07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076" w:author="Ericsson" w:date="2020-03-04T13:35:00Z">
            <w:rPr/>
          </w:rPrChange>
        </w:rPr>
      </w:pPr>
      <w:r w:rsidRPr="00325D1F">
        <w:t xml:space="preserve">    </w:t>
      </w:r>
      <w:r w:rsidRPr="00D733E7">
        <w:rPr>
          <w:lang w:val="sv-SE"/>
          <w:rPrChange w:id="2077" w:author="Ericsson" w:date="2020-03-04T13:35:00Z">
            <w:rPr/>
          </w:rPrChange>
        </w:rPr>
        <w:t>},</w:t>
      </w:r>
    </w:p>
    <w:p w14:paraId="5EF13829" w14:textId="77777777" w:rsidR="002C5D28" w:rsidRPr="00D733E7" w:rsidRDefault="002C5D28" w:rsidP="0096519C">
      <w:pPr>
        <w:pStyle w:val="PL"/>
        <w:rPr>
          <w:lang w:val="sv-SE"/>
          <w:rPrChange w:id="2078" w:author="Ericsson" w:date="2020-03-04T13:35:00Z">
            <w:rPr/>
          </w:rPrChange>
        </w:rPr>
      </w:pPr>
      <w:r w:rsidRPr="00D733E7">
        <w:rPr>
          <w:lang w:val="sv-SE"/>
          <w:rPrChange w:id="2079" w:author="Ericsson" w:date="2020-03-04T13:35:00Z">
            <w:rPr/>
          </w:rPrChange>
        </w:rPr>
        <w:t xml:space="preserve">    portIndex1                          </w:t>
      </w:r>
      <w:r w:rsidRPr="00D733E7">
        <w:rPr>
          <w:color w:val="993366"/>
          <w:lang w:val="sv-SE"/>
          <w:rPrChange w:id="2080" w:author="Ericsson" w:date="2020-03-04T13:35:00Z">
            <w:rPr>
              <w:color w:val="993366"/>
            </w:rPr>
          </w:rPrChange>
        </w:rPr>
        <w:t>NULL</w:t>
      </w:r>
    </w:p>
    <w:p w14:paraId="67047753" w14:textId="77777777" w:rsidR="002C5D28" w:rsidRPr="00D733E7" w:rsidRDefault="002C5D28" w:rsidP="0096519C">
      <w:pPr>
        <w:pStyle w:val="PL"/>
        <w:rPr>
          <w:lang w:val="sv-SE"/>
          <w:rPrChange w:id="2081" w:author="Ericsson" w:date="2020-03-04T13:35:00Z">
            <w:rPr/>
          </w:rPrChange>
        </w:rPr>
      </w:pPr>
      <w:r w:rsidRPr="00D733E7">
        <w:rPr>
          <w:lang w:val="sv-SE"/>
          <w:rPrChange w:id="2082" w:author="Ericsson" w:date="2020-03-04T13:35:00Z">
            <w:rPr/>
          </w:rPrChange>
        </w:rPr>
        <w:t>}</w:t>
      </w:r>
    </w:p>
    <w:bookmarkEnd w:id="2075"/>
    <w:p w14:paraId="3162A3B7" w14:textId="77777777" w:rsidR="002C5D28" w:rsidRPr="00D733E7" w:rsidRDefault="002C5D28" w:rsidP="0096519C">
      <w:pPr>
        <w:pStyle w:val="PL"/>
        <w:rPr>
          <w:lang w:val="sv-SE"/>
          <w:rPrChange w:id="2083" w:author="Ericsson" w:date="2020-03-04T13:35:00Z">
            <w:rPr/>
          </w:rPrChange>
        </w:rPr>
      </w:pPr>
    </w:p>
    <w:p w14:paraId="302F60EC" w14:textId="77777777" w:rsidR="002C5D28" w:rsidRPr="00D733E7" w:rsidRDefault="002C5D28" w:rsidP="0096519C">
      <w:pPr>
        <w:pStyle w:val="PL"/>
        <w:rPr>
          <w:lang w:val="sv-SE"/>
          <w:rPrChange w:id="2084" w:author="Ericsson" w:date="2020-03-04T13:35:00Z">
            <w:rPr/>
          </w:rPrChange>
        </w:rPr>
      </w:pPr>
      <w:r w:rsidRPr="00D733E7">
        <w:rPr>
          <w:lang w:val="sv-SE"/>
          <w:rPrChange w:id="2085" w:author="Ericsson" w:date="2020-03-04T13:35:00Z">
            <w:rPr/>
          </w:rPrChange>
        </w:rPr>
        <w:t xml:space="preserve">PortIndex8::=                       </w:t>
      </w:r>
      <w:r w:rsidRPr="00D733E7">
        <w:rPr>
          <w:color w:val="993366"/>
          <w:lang w:val="sv-SE"/>
          <w:rPrChange w:id="2086" w:author="Ericsson" w:date="2020-03-04T13:35:00Z">
            <w:rPr>
              <w:color w:val="993366"/>
            </w:rPr>
          </w:rPrChange>
        </w:rPr>
        <w:t>INTEGER</w:t>
      </w:r>
      <w:r w:rsidRPr="00D733E7">
        <w:rPr>
          <w:lang w:val="sv-SE"/>
          <w:rPrChange w:id="2087" w:author="Ericsson" w:date="2020-03-04T13:35:00Z">
            <w:rPr/>
          </w:rPrChange>
        </w:rPr>
        <w:t xml:space="preserve"> (0..7)</w:t>
      </w:r>
    </w:p>
    <w:p w14:paraId="24A6157A" w14:textId="77777777" w:rsidR="002C5D28" w:rsidRPr="00D733E7" w:rsidRDefault="002C5D28" w:rsidP="0096519C">
      <w:pPr>
        <w:pStyle w:val="PL"/>
        <w:rPr>
          <w:lang w:val="sv-SE"/>
          <w:rPrChange w:id="2088" w:author="Ericsson" w:date="2020-03-04T13:35:00Z">
            <w:rPr/>
          </w:rPrChange>
        </w:rPr>
      </w:pPr>
      <w:r w:rsidRPr="00D733E7">
        <w:rPr>
          <w:lang w:val="sv-SE"/>
          <w:rPrChange w:id="2089" w:author="Ericsson" w:date="2020-03-04T13:35:00Z">
            <w:rPr/>
          </w:rPrChange>
        </w:rPr>
        <w:t xml:space="preserve">PortIndex4::=                       </w:t>
      </w:r>
      <w:r w:rsidRPr="00D733E7">
        <w:rPr>
          <w:color w:val="993366"/>
          <w:lang w:val="sv-SE"/>
          <w:rPrChange w:id="2090" w:author="Ericsson" w:date="2020-03-04T13:35:00Z">
            <w:rPr>
              <w:color w:val="993366"/>
            </w:rPr>
          </w:rPrChange>
        </w:rPr>
        <w:t>INTEGER</w:t>
      </w:r>
      <w:r w:rsidRPr="00D733E7">
        <w:rPr>
          <w:lang w:val="sv-SE"/>
          <w:rPrChange w:id="2091" w:author="Ericsson" w:date="2020-03-04T13:35:00Z">
            <w:rPr/>
          </w:rPrChange>
        </w:rPr>
        <w:t xml:space="preserve"> (0..3)</w:t>
      </w:r>
    </w:p>
    <w:p w14:paraId="1292B7B3" w14:textId="77777777" w:rsidR="002C5D28" w:rsidRPr="00D733E7" w:rsidRDefault="002C5D28" w:rsidP="0096519C">
      <w:pPr>
        <w:pStyle w:val="PL"/>
        <w:rPr>
          <w:lang w:val="sv-SE"/>
          <w:rPrChange w:id="2092" w:author="Ericsson" w:date="2020-03-04T13:35:00Z">
            <w:rPr/>
          </w:rPrChange>
        </w:rPr>
      </w:pPr>
      <w:r w:rsidRPr="00D733E7">
        <w:rPr>
          <w:lang w:val="sv-SE"/>
          <w:rPrChange w:id="2093" w:author="Ericsson" w:date="2020-03-04T13:35:00Z">
            <w:rPr/>
          </w:rPrChange>
        </w:rPr>
        <w:t xml:space="preserve">PortIndex2::=                       </w:t>
      </w:r>
      <w:r w:rsidRPr="00D733E7">
        <w:rPr>
          <w:color w:val="993366"/>
          <w:lang w:val="sv-SE"/>
          <w:rPrChange w:id="2094" w:author="Ericsson" w:date="2020-03-04T13:35:00Z">
            <w:rPr>
              <w:color w:val="993366"/>
            </w:rPr>
          </w:rPrChange>
        </w:rPr>
        <w:t>INTEGER</w:t>
      </w:r>
      <w:r w:rsidRPr="00D733E7">
        <w:rPr>
          <w:lang w:val="sv-SE"/>
          <w:rPrChange w:id="2095" w:author="Ericsson" w:date="2020-03-04T13:35:00Z">
            <w:rPr/>
          </w:rPrChange>
        </w:rPr>
        <w:t xml:space="preserve"> (0..1)</w:t>
      </w:r>
    </w:p>
    <w:p w14:paraId="219E015B" w14:textId="77777777" w:rsidR="002C5D28" w:rsidRPr="00D733E7" w:rsidRDefault="002C5D28" w:rsidP="0096519C">
      <w:pPr>
        <w:pStyle w:val="PL"/>
        <w:rPr>
          <w:lang w:val="sv-SE"/>
          <w:rPrChange w:id="2096"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097" w:name="_Hlk2170988"/>
            <w:bookmarkStart w:id="2098"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09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09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099"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09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100" w:name="_Hlk2170905"/>
            <w:r w:rsidRPr="00325D1F">
              <w:rPr>
                <w:b/>
                <w:i/>
                <w:szCs w:val="22"/>
                <w:lang w:val="en-GB" w:eastAsia="ja-JP"/>
              </w:rPr>
              <w:t>reportSlotConfig</w:t>
            </w:r>
          </w:p>
          <w:bookmarkEnd w:id="210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101" w:name="_Toc20425971"/>
      <w:bookmarkStart w:id="2102" w:name="_Toc29321367"/>
      <w:r w:rsidRPr="00325D1F">
        <w:rPr>
          <w:lang w:val="en-GB"/>
        </w:rPr>
        <w:t>–</w:t>
      </w:r>
      <w:r w:rsidRPr="00325D1F">
        <w:rPr>
          <w:lang w:val="en-GB"/>
        </w:rPr>
        <w:tab/>
      </w:r>
      <w:r w:rsidRPr="00325D1F">
        <w:rPr>
          <w:i/>
          <w:lang w:val="en-GB"/>
        </w:rPr>
        <w:t>CSI-ReportConfigId</w:t>
      </w:r>
      <w:bookmarkEnd w:id="2101"/>
      <w:bookmarkEnd w:id="2102"/>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103" w:name="_Toc20425972"/>
      <w:bookmarkStart w:id="2104" w:name="_Toc29321368"/>
      <w:bookmarkStart w:id="2105" w:name="_Hlk535242404"/>
      <w:r w:rsidRPr="00325D1F">
        <w:rPr>
          <w:lang w:val="en-GB"/>
        </w:rPr>
        <w:t>–</w:t>
      </w:r>
      <w:r w:rsidRPr="00325D1F">
        <w:rPr>
          <w:lang w:val="en-GB"/>
        </w:rPr>
        <w:tab/>
      </w:r>
      <w:r w:rsidRPr="00325D1F">
        <w:rPr>
          <w:i/>
          <w:lang w:val="en-GB"/>
        </w:rPr>
        <w:t>CSI-ResourceConfig</w:t>
      </w:r>
      <w:bookmarkEnd w:id="2103"/>
      <w:bookmarkEnd w:id="2104"/>
    </w:p>
    <w:bookmarkEnd w:id="2105"/>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106" w:name="_Hlk9508786"/>
            <w:r w:rsidRPr="00325D1F">
              <w:rPr>
                <w:b/>
                <w:i/>
                <w:szCs w:val="22"/>
                <w:lang w:val="en-GB" w:eastAsia="ja-JP"/>
              </w:rPr>
              <w:t>csi-IM-ResourceSetList</w:t>
            </w:r>
          </w:p>
          <w:bookmarkEnd w:id="210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107" w:name="_Toc20425973"/>
      <w:bookmarkStart w:id="2108" w:name="_Toc29321369"/>
      <w:r w:rsidRPr="00325D1F">
        <w:rPr>
          <w:lang w:val="en-GB"/>
        </w:rPr>
        <w:t>–</w:t>
      </w:r>
      <w:r w:rsidRPr="00325D1F">
        <w:rPr>
          <w:lang w:val="en-GB"/>
        </w:rPr>
        <w:tab/>
      </w:r>
      <w:r w:rsidRPr="00325D1F">
        <w:rPr>
          <w:i/>
          <w:lang w:val="en-GB"/>
        </w:rPr>
        <w:t>CSI-ResourceConfigId</w:t>
      </w:r>
      <w:bookmarkEnd w:id="2107"/>
      <w:bookmarkEnd w:id="2108"/>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109" w:name="_Toc20425974"/>
      <w:bookmarkStart w:id="2110" w:name="_Toc29321370"/>
      <w:r w:rsidRPr="00325D1F">
        <w:rPr>
          <w:lang w:val="en-GB"/>
        </w:rPr>
        <w:lastRenderedPageBreak/>
        <w:t>–</w:t>
      </w:r>
      <w:r w:rsidRPr="00325D1F">
        <w:rPr>
          <w:lang w:val="en-GB"/>
        </w:rPr>
        <w:tab/>
      </w:r>
      <w:r w:rsidRPr="00325D1F">
        <w:rPr>
          <w:i/>
          <w:lang w:val="en-GB"/>
        </w:rPr>
        <w:t>CSI-ResourcePeriodicityAndOffset</w:t>
      </w:r>
      <w:bookmarkEnd w:id="2109"/>
      <w:bookmarkEnd w:id="2110"/>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111" w:author="Ericsson" w:date="2020-03-04T13:35:00Z">
            <w:rPr/>
          </w:rPrChange>
        </w:rPr>
      </w:pPr>
      <w:r w:rsidRPr="00325D1F">
        <w:t xml:space="preserve">    </w:t>
      </w:r>
      <w:r w:rsidRPr="00D733E7">
        <w:rPr>
          <w:lang w:val="sv-SE"/>
          <w:rPrChange w:id="2112" w:author="Ericsson" w:date="2020-03-04T13:35:00Z">
            <w:rPr/>
          </w:rPrChange>
        </w:rPr>
        <w:t xml:space="preserve">slots5                              </w:t>
      </w:r>
      <w:r w:rsidRPr="00D733E7">
        <w:rPr>
          <w:color w:val="993366"/>
          <w:lang w:val="sv-SE"/>
          <w:rPrChange w:id="2113" w:author="Ericsson" w:date="2020-03-04T13:35:00Z">
            <w:rPr>
              <w:color w:val="993366"/>
            </w:rPr>
          </w:rPrChange>
        </w:rPr>
        <w:t>INTEGER</w:t>
      </w:r>
      <w:r w:rsidRPr="00D733E7">
        <w:rPr>
          <w:lang w:val="sv-SE"/>
          <w:rPrChange w:id="2114" w:author="Ericsson" w:date="2020-03-04T13:35:00Z">
            <w:rPr/>
          </w:rPrChange>
        </w:rPr>
        <w:t xml:space="preserve"> (0..4),</w:t>
      </w:r>
    </w:p>
    <w:p w14:paraId="5131191C" w14:textId="77777777" w:rsidR="002C5D28" w:rsidRPr="00D733E7" w:rsidRDefault="002C5D28" w:rsidP="0096519C">
      <w:pPr>
        <w:pStyle w:val="PL"/>
        <w:rPr>
          <w:lang w:val="sv-SE"/>
          <w:rPrChange w:id="2115" w:author="Ericsson" w:date="2020-03-04T13:35:00Z">
            <w:rPr/>
          </w:rPrChange>
        </w:rPr>
      </w:pPr>
      <w:r w:rsidRPr="00D733E7">
        <w:rPr>
          <w:lang w:val="sv-SE"/>
          <w:rPrChange w:id="2116" w:author="Ericsson" w:date="2020-03-04T13:35:00Z">
            <w:rPr/>
          </w:rPrChange>
        </w:rPr>
        <w:t xml:space="preserve">    slots8                              </w:t>
      </w:r>
      <w:r w:rsidRPr="00D733E7">
        <w:rPr>
          <w:color w:val="993366"/>
          <w:lang w:val="sv-SE"/>
          <w:rPrChange w:id="2117" w:author="Ericsson" w:date="2020-03-04T13:35:00Z">
            <w:rPr>
              <w:color w:val="993366"/>
            </w:rPr>
          </w:rPrChange>
        </w:rPr>
        <w:t>INTEGER</w:t>
      </w:r>
      <w:r w:rsidRPr="00D733E7">
        <w:rPr>
          <w:lang w:val="sv-SE"/>
          <w:rPrChange w:id="2118" w:author="Ericsson" w:date="2020-03-04T13:35:00Z">
            <w:rPr/>
          </w:rPrChange>
        </w:rPr>
        <w:t xml:space="preserve"> (0..7),</w:t>
      </w:r>
    </w:p>
    <w:p w14:paraId="639D3564" w14:textId="77777777" w:rsidR="002C5D28" w:rsidRPr="00D733E7" w:rsidRDefault="002C5D28" w:rsidP="0096519C">
      <w:pPr>
        <w:pStyle w:val="PL"/>
        <w:rPr>
          <w:lang w:val="sv-SE"/>
          <w:rPrChange w:id="2119" w:author="Ericsson" w:date="2020-03-04T13:35:00Z">
            <w:rPr/>
          </w:rPrChange>
        </w:rPr>
      </w:pPr>
      <w:r w:rsidRPr="00D733E7">
        <w:rPr>
          <w:lang w:val="sv-SE"/>
          <w:rPrChange w:id="2120" w:author="Ericsson" w:date="2020-03-04T13:35:00Z">
            <w:rPr/>
          </w:rPrChange>
        </w:rPr>
        <w:t xml:space="preserve">    slots10                             </w:t>
      </w:r>
      <w:r w:rsidRPr="00D733E7">
        <w:rPr>
          <w:color w:val="993366"/>
          <w:lang w:val="sv-SE"/>
          <w:rPrChange w:id="2121" w:author="Ericsson" w:date="2020-03-04T13:35:00Z">
            <w:rPr>
              <w:color w:val="993366"/>
            </w:rPr>
          </w:rPrChange>
        </w:rPr>
        <w:t>INTEGER</w:t>
      </w:r>
      <w:r w:rsidRPr="00D733E7">
        <w:rPr>
          <w:lang w:val="sv-SE"/>
          <w:rPrChange w:id="2122" w:author="Ericsson" w:date="2020-03-04T13:35:00Z">
            <w:rPr/>
          </w:rPrChange>
        </w:rPr>
        <w:t xml:space="preserve"> (0..9),</w:t>
      </w:r>
    </w:p>
    <w:p w14:paraId="21161E96" w14:textId="77777777" w:rsidR="002C5D28" w:rsidRPr="00D733E7" w:rsidRDefault="002C5D28" w:rsidP="0096519C">
      <w:pPr>
        <w:pStyle w:val="PL"/>
        <w:rPr>
          <w:lang w:val="sv-SE"/>
          <w:rPrChange w:id="2123" w:author="Ericsson" w:date="2020-03-04T13:35:00Z">
            <w:rPr/>
          </w:rPrChange>
        </w:rPr>
      </w:pPr>
      <w:r w:rsidRPr="00D733E7">
        <w:rPr>
          <w:lang w:val="sv-SE"/>
          <w:rPrChange w:id="2124" w:author="Ericsson" w:date="2020-03-04T13:35:00Z">
            <w:rPr/>
          </w:rPrChange>
        </w:rPr>
        <w:t xml:space="preserve">    slots16                             </w:t>
      </w:r>
      <w:r w:rsidRPr="00D733E7">
        <w:rPr>
          <w:color w:val="993366"/>
          <w:lang w:val="sv-SE"/>
          <w:rPrChange w:id="2125" w:author="Ericsson" w:date="2020-03-04T13:35:00Z">
            <w:rPr>
              <w:color w:val="993366"/>
            </w:rPr>
          </w:rPrChange>
        </w:rPr>
        <w:t>INTEGER</w:t>
      </w:r>
      <w:r w:rsidRPr="00D733E7">
        <w:rPr>
          <w:lang w:val="sv-SE"/>
          <w:rPrChange w:id="2126" w:author="Ericsson" w:date="2020-03-04T13:35:00Z">
            <w:rPr/>
          </w:rPrChange>
        </w:rPr>
        <w:t xml:space="preserve"> (0..15),</w:t>
      </w:r>
    </w:p>
    <w:p w14:paraId="68A0317D" w14:textId="77777777" w:rsidR="002C5D28" w:rsidRPr="00D733E7" w:rsidRDefault="002C5D28" w:rsidP="0096519C">
      <w:pPr>
        <w:pStyle w:val="PL"/>
        <w:rPr>
          <w:lang w:val="sv-SE"/>
          <w:rPrChange w:id="2127" w:author="Ericsson" w:date="2020-03-04T13:35:00Z">
            <w:rPr/>
          </w:rPrChange>
        </w:rPr>
      </w:pPr>
      <w:r w:rsidRPr="00D733E7">
        <w:rPr>
          <w:lang w:val="sv-SE"/>
          <w:rPrChange w:id="2128" w:author="Ericsson" w:date="2020-03-04T13:35:00Z">
            <w:rPr/>
          </w:rPrChange>
        </w:rPr>
        <w:t xml:space="preserve">    slots20                             </w:t>
      </w:r>
      <w:r w:rsidRPr="00D733E7">
        <w:rPr>
          <w:color w:val="993366"/>
          <w:lang w:val="sv-SE"/>
          <w:rPrChange w:id="2129" w:author="Ericsson" w:date="2020-03-04T13:35:00Z">
            <w:rPr>
              <w:color w:val="993366"/>
            </w:rPr>
          </w:rPrChange>
        </w:rPr>
        <w:t>INTEGER</w:t>
      </w:r>
      <w:r w:rsidRPr="00D733E7">
        <w:rPr>
          <w:lang w:val="sv-SE"/>
          <w:rPrChange w:id="2130" w:author="Ericsson" w:date="2020-03-04T13:35:00Z">
            <w:rPr/>
          </w:rPrChange>
        </w:rPr>
        <w:t xml:space="preserve"> (0..19),</w:t>
      </w:r>
    </w:p>
    <w:p w14:paraId="64976FCF" w14:textId="77777777" w:rsidR="002C5D28" w:rsidRPr="00D733E7" w:rsidRDefault="002C5D28" w:rsidP="0096519C">
      <w:pPr>
        <w:pStyle w:val="PL"/>
        <w:rPr>
          <w:lang w:val="sv-SE"/>
          <w:rPrChange w:id="2131" w:author="Ericsson" w:date="2020-03-04T13:35:00Z">
            <w:rPr/>
          </w:rPrChange>
        </w:rPr>
      </w:pPr>
      <w:r w:rsidRPr="00D733E7">
        <w:rPr>
          <w:lang w:val="sv-SE"/>
          <w:rPrChange w:id="2132" w:author="Ericsson" w:date="2020-03-04T13:35:00Z">
            <w:rPr/>
          </w:rPrChange>
        </w:rPr>
        <w:t xml:space="preserve">    slots32                             </w:t>
      </w:r>
      <w:r w:rsidRPr="00D733E7">
        <w:rPr>
          <w:color w:val="993366"/>
          <w:lang w:val="sv-SE"/>
          <w:rPrChange w:id="2133" w:author="Ericsson" w:date="2020-03-04T13:35:00Z">
            <w:rPr>
              <w:color w:val="993366"/>
            </w:rPr>
          </w:rPrChange>
        </w:rPr>
        <w:t>INTEGER</w:t>
      </w:r>
      <w:r w:rsidRPr="00D733E7">
        <w:rPr>
          <w:lang w:val="sv-SE"/>
          <w:rPrChange w:id="2134" w:author="Ericsson" w:date="2020-03-04T13:35:00Z">
            <w:rPr/>
          </w:rPrChange>
        </w:rPr>
        <w:t xml:space="preserve"> (0..31),</w:t>
      </w:r>
    </w:p>
    <w:p w14:paraId="20A94B84" w14:textId="77777777" w:rsidR="002C5D28" w:rsidRPr="00D733E7" w:rsidRDefault="002C5D28" w:rsidP="0096519C">
      <w:pPr>
        <w:pStyle w:val="PL"/>
        <w:rPr>
          <w:lang w:val="sv-SE"/>
          <w:rPrChange w:id="2135" w:author="Ericsson" w:date="2020-03-04T13:35:00Z">
            <w:rPr/>
          </w:rPrChange>
        </w:rPr>
      </w:pPr>
      <w:r w:rsidRPr="00D733E7">
        <w:rPr>
          <w:lang w:val="sv-SE"/>
          <w:rPrChange w:id="2136" w:author="Ericsson" w:date="2020-03-04T13:35:00Z">
            <w:rPr/>
          </w:rPrChange>
        </w:rPr>
        <w:t xml:space="preserve">    slots40                             </w:t>
      </w:r>
      <w:r w:rsidRPr="00D733E7">
        <w:rPr>
          <w:color w:val="993366"/>
          <w:lang w:val="sv-SE"/>
          <w:rPrChange w:id="2137" w:author="Ericsson" w:date="2020-03-04T13:35:00Z">
            <w:rPr>
              <w:color w:val="993366"/>
            </w:rPr>
          </w:rPrChange>
        </w:rPr>
        <w:t>INTEGER</w:t>
      </w:r>
      <w:r w:rsidRPr="00D733E7">
        <w:rPr>
          <w:lang w:val="sv-SE"/>
          <w:rPrChange w:id="2138" w:author="Ericsson" w:date="2020-03-04T13:35:00Z">
            <w:rPr/>
          </w:rPrChange>
        </w:rPr>
        <w:t xml:space="preserve"> (0..39),</w:t>
      </w:r>
    </w:p>
    <w:p w14:paraId="19C2CF56" w14:textId="77777777" w:rsidR="002C5D28" w:rsidRPr="00D733E7" w:rsidRDefault="002C5D28" w:rsidP="0096519C">
      <w:pPr>
        <w:pStyle w:val="PL"/>
        <w:rPr>
          <w:lang w:val="sv-SE"/>
          <w:rPrChange w:id="2139" w:author="Ericsson" w:date="2020-03-04T13:35:00Z">
            <w:rPr/>
          </w:rPrChange>
        </w:rPr>
      </w:pPr>
      <w:r w:rsidRPr="00D733E7">
        <w:rPr>
          <w:lang w:val="sv-SE"/>
          <w:rPrChange w:id="2140" w:author="Ericsson" w:date="2020-03-04T13:35:00Z">
            <w:rPr/>
          </w:rPrChange>
        </w:rPr>
        <w:t xml:space="preserve">    slots64                             </w:t>
      </w:r>
      <w:r w:rsidRPr="00D733E7">
        <w:rPr>
          <w:color w:val="993366"/>
          <w:lang w:val="sv-SE"/>
          <w:rPrChange w:id="2141" w:author="Ericsson" w:date="2020-03-04T13:35:00Z">
            <w:rPr>
              <w:color w:val="993366"/>
            </w:rPr>
          </w:rPrChange>
        </w:rPr>
        <w:t>INTEGER</w:t>
      </w:r>
      <w:r w:rsidRPr="00D733E7">
        <w:rPr>
          <w:lang w:val="sv-SE"/>
          <w:rPrChange w:id="2142" w:author="Ericsson" w:date="2020-03-04T13:35:00Z">
            <w:rPr/>
          </w:rPrChange>
        </w:rPr>
        <w:t xml:space="preserve"> (0..63),</w:t>
      </w:r>
    </w:p>
    <w:p w14:paraId="6198DB8D" w14:textId="77777777" w:rsidR="002C5D28" w:rsidRPr="00D733E7" w:rsidRDefault="002C5D28" w:rsidP="0096519C">
      <w:pPr>
        <w:pStyle w:val="PL"/>
        <w:rPr>
          <w:lang w:val="sv-SE"/>
          <w:rPrChange w:id="2143" w:author="Ericsson" w:date="2020-03-04T13:35:00Z">
            <w:rPr/>
          </w:rPrChange>
        </w:rPr>
      </w:pPr>
      <w:r w:rsidRPr="00D733E7">
        <w:rPr>
          <w:lang w:val="sv-SE"/>
          <w:rPrChange w:id="2144" w:author="Ericsson" w:date="2020-03-04T13:35:00Z">
            <w:rPr/>
          </w:rPrChange>
        </w:rPr>
        <w:t xml:space="preserve">    slots80                             </w:t>
      </w:r>
      <w:r w:rsidRPr="00D733E7">
        <w:rPr>
          <w:color w:val="993366"/>
          <w:lang w:val="sv-SE"/>
          <w:rPrChange w:id="2145" w:author="Ericsson" w:date="2020-03-04T13:35:00Z">
            <w:rPr>
              <w:color w:val="993366"/>
            </w:rPr>
          </w:rPrChange>
        </w:rPr>
        <w:t>INTEGER</w:t>
      </w:r>
      <w:r w:rsidRPr="00D733E7">
        <w:rPr>
          <w:lang w:val="sv-SE"/>
          <w:rPrChange w:id="2146" w:author="Ericsson" w:date="2020-03-04T13:35:00Z">
            <w:rPr/>
          </w:rPrChange>
        </w:rPr>
        <w:t xml:space="preserve"> (0..79),</w:t>
      </w:r>
    </w:p>
    <w:p w14:paraId="402B8ABD" w14:textId="77777777" w:rsidR="002C5D28" w:rsidRPr="00D733E7" w:rsidRDefault="002C5D28" w:rsidP="0096519C">
      <w:pPr>
        <w:pStyle w:val="PL"/>
        <w:rPr>
          <w:lang w:val="sv-SE"/>
          <w:rPrChange w:id="2147" w:author="Ericsson" w:date="2020-03-04T13:35:00Z">
            <w:rPr/>
          </w:rPrChange>
        </w:rPr>
      </w:pPr>
      <w:r w:rsidRPr="00D733E7">
        <w:rPr>
          <w:lang w:val="sv-SE"/>
          <w:rPrChange w:id="2148" w:author="Ericsson" w:date="2020-03-04T13:35:00Z">
            <w:rPr/>
          </w:rPrChange>
        </w:rPr>
        <w:t xml:space="preserve">    slots160                            </w:t>
      </w:r>
      <w:r w:rsidRPr="00D733E7">
        <w:rPr>
          <w:color w:val="993366"/>
          <w:lang w:val="sv-SE"/>
          <w:rPrChange w:id="2149" w:author="Ericsson" w:date="2020-03-04T13:35:00Z">
            <w:rPr>
              <w:color w:val="993366"/>
            </w:rPr>
          </w:rPrChange>
        </w:rPr>
        <w:t>INTEGER</w:t>
      </w:r>
      <w:r w:rsidRPr="00D733E7">
        <w:rPr>
          <w:lang w:val="sv-SE"/>
          <w:rPrChange w:id="2150" w:author="Ericsson" w:date="2020-03-04T13:35:00Z">
            <w:rPr/>
          </w:rPrChange>
        </w:rPr>
        <w:t xml:space="preserve"> (0..159),</w:t>
      </w:r>
    </w:p>
    <w:p w14:paraId="61763852" w14:textId="77777777" w:rsidR="002C5D28" w:rsidRPr="00D733E7" w:rsidRDefault="002C5D28" w:rsidP="0096519C">
      <w:pPr>
        <w:pStyle w:val="PL"/>
        <w:rPr>
          <w:lang w:val="sv-SE"/>
          <w:rPrChange w:id="2151" w:author="Ericsson" w:date="2020-03-04T13:35:00Z">
            <w:rPr/>
          </w:rPrChange>
        </w:rPr>
      </w:pPr>
      <w:r w:rsidRPr="00D733E7">
        <w:rPr>
          <w:lang w:val="sv-SE"/>
          <w:rPrChange w:id="2152" w:author="Ericsson" w:date="2020-03-04T13:35:00Z">
            <w:rPr/>
          </w:rPrChange>
        </w:rPr>
        <w:t xml:space="preserve">    slots320                            </w:t>
      </w:r>
      <w:r w:rsidRPr="00D733E7">
        <w:rPr>
          <w:color w:val="993366"/>
          <w:lang w:val="sv-SE"/>
          <w:rPrChange w:id="2153" w:author="Ericsson" w:date="2020-03-04T13:35:00Z">
            <w:rPr>
              <w:color w:val="993366"/>
            </w:rPr>
          </w:rPrChange>
        </w:rPr>
        <w:t>INTEGER</w:t>
      </w:r>
      <w:r w:rsidRPr="00D733E7">
        <w:rPr>
          <w:lang w:val="sv-SE"/>
          <w:rPrChange w:id="2154" w:author="Ericsson" w:date="2020-03-04T13:35:00Z">
            <w:rPr/>
          </w:rPrChange>
        </w:rPr>
        <w:t xml:space="preserve"> (0..319),</w:t>
      </w:r>
    </w:p>
    <w:p w14:paraId="0F5B7C75" w14:textId="77777777" w:rsidR="002C5D28" w:rsidRPr="00D733E7" w:rsidRDefault="002C5D28" w:rsidP="0096519C">
      <w:pPr>
        <w:pStyle w:val="PL"/>
        <w:rPr>
          <w:lang w:val="sv-SE"/>
          <w:rPrChange w:id="2155" w:author="Ericsson" w:date="2020-03-04T13:35:00Z">
            <w:rPr/>
          </w:rPrChange>
        </w:rPr>
      </w:pPr>
      <w:r w:rsidRPr="00D733E7">
        <w:rPr>
          <w:lang w:val="sv-SE"/>
          <w:rPrChange w:id="2156" w:author="Ericsson" w:date="2020-03-04T13:35:00Z">
            <w:rPr/>
          </w:rPrChange>
        </w:rPr>
        <w:t xml:space="preserve">    slots640                            </w:t>
      </w:r>
      <w:r w:rsidRPr="00D733E7">
        <w:rPr>
          <w:color w:val="993366"/>
          <w:lang w:val="sv-SE"/>
          <w:rPrChange w:id="2157" w:author="Ericsson" w:date="2020-03-04T13:35:00Z">
            <w:rPr>
              <w:color w:val="993366"/>
            </w:rPr>
          </w:rPrChange>
        </w:rPr>
        <w:t>INTEGER</w:t>
      </w:r>
      <w:r w:rsidRPr="00D733E7">
        <w:rPr>
          <w:lang w:val="sv-SE"/>
          <w:rPrChange w:id="2158"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159" w:name="_Toc20425975"/>
      <w:bookmarkStart w:id="2160" w:name="_Toc29321371"/>
      <w:r w:rsidRPr="00325D1F">
        <w:rPr>
          <w:lang w:val="en-GB"/>
        </w:rPr>
        <w:t>–</w:t>
      </w:r>
      <w:r w:rsidRPr="00325D1F">
        <w:rPr>
          <w:lang w:val="en-GB"/>
        </w:rPr>
        <w:tab/>
      </w:r>
      <w:r w:rsidRPr="00325D1F">
        <w:rPr>
          <w:i/>
          <w:lang w:val="en-GB"/>
        </w:rPr>
        <w:t>CSI-RS-ResourceConfigMobility</w:t>
      </w:r>
      <w:bookmarkEnd w:id="2159"/>
      <w:bookmarkEnd w:id="216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161" w:author="Ericsson" w:date="2020-03-04T13:35:00Z">
            <w:rPr/>
          </w:rPrChange>
        </w:rPr>
      </w:pPr>
      <w:r w:rsidRPr="00325D1F">
        <w:t xml:space="preserve">        </w:t>
      </w:r>
      <w:r w:rsidRPr="00D733E7">
        <w:rPr>
          <w:lang w:val="sv-SE"/>
          <w:rPrChange w:id="2162" w:author="Ericsson" w:date="2020-03-04T13:35:00Z">
            <w:rPr/>
          </w:rPrChange>
        </w:rPr>
        <w:t xml:space="preserve">ms10                                </w:t>
      </w:r>
      <w:r w:rsidRPr="00D733E7">
        <w:rPr>
          <w:color w:val="993366"/>
          <w:lang w:val="sv-SE"/>
          <w:rPrChange w:id="2163" w:author="Ericsson" w:date="2020-03-04T13:35:00Z">
            <w:rPr>
              <w:color w:val="993366"/>
            </w:rPr>
          </w:rPrChange>
        </w:rPr>
        <w:t>INTEGER</w:t>
      </w:r>
      <w:r w:rsidRPr="00D733E7">
        <w:rPr>
          <w:lang w:val="sv-SE"/>
          <w:rPrChange w:id="2164" w:author="Ericsson" w:date="2020-03-04T13:35:00Z">
            <w:rPr/>
          </w:rPrChange>
        </w:rPr>
        <w:t xml:space="preserve"> (0..79),</w:t>
      </w:r>
    </w:p>
    <w:p w14:paraId="4B023301" w14:textId="77777777" w:rsidR="002C5D28" w:rsidRPr="00D733E7" w:rsidRDefault="002C5D28" w:rsidP="0096519C">
      <w:pPr>
        <w:pStyle w:val="PL"/>
        <w:rPr>
          <w:lang w:val="sv-SE"/>
          <w:rPrChange w:id="2165" w:author="Ericsson" w:date="2020-03-04T13:35:00Z">
            <w:rPr/>
          </w:rPrChange>
        </w:rPr>
      </w:pPr>
      <w:r w:rsidRPr="00D733E7">
        <w:rPr>
          <w:lang w:val="sv-SE"/>
          <w:rPrChange w:id="2166" w:author="Ericsson" w:date="2020-03-04T13:35:00Z">
            <w:rPr/>
          </w:rPrChange>
        </w:rPr>
        <w:t xml:space="preserve">        ms20                                </w:t>
      </w:r>
      <w:r w:rsidRPr="00D733E7">
        <w:rPr>
          <w:color w:val="993366"/>
          <w:lang w:val="sv-SE"/>
          <w:rPrChange w:id="2167" w:author="Ericsson" w:date="2020-03-04T13:35:00Z">
            <w:rPr>
              <w:color w:val="993366"/>
            </w:rPr>
          </w:rPrChange>
        </w:rPr>
        <w:t>INTEGER</w:t>
      </w:r>
      <w:r w:rsidRPr="00D733E7">
        <w:rPr>
          <w:lang w:val="sv-SE"/>
          <w:rPrChange w:id="2168" w:author="Ericsson" w:date="2020-03-04T13:35:00Z">
            <w:rPr/>
          </w:rPrChange>
        </w:rPr>
        <w:t xml:space="preserve"> (0..159),</w:t>
      </w:r>
    </w:p>
    <w:p w14:paraId="2E6B833C" w14:textId="77777777" w:rsidR="002C5D28" w:rsidRPr="00D733E7" w:rsidRDefault="002C5D28" w:rsidP="0096519C">
      <w:pPr>
        <w:pStyle w:val="PL"/>
        <w:rPr>
          <w:lang w:val="sv-SE"/>
          <w:rPrChange w:id="2169" w:author="Ericsson" w:date="2020-03-04T13:35:00Z">
            <w:rPr/>
          </w:rPrChange>
        </w:rPr>
      </w:pPr>
      <w:r w:rsidRPr="00D733E7">
        <w:rPr>
          <w:lang w:val="sv-SE"/>
          <w:rPrChange w:id="2170" w:author="Ericsson" w:date="2020-03-04T13:35:00Z">
            <w:rPr/>
          </w:rPrChange>
        </w:rPr>
        <w:t xml:space="preserve">        ms40                                </w:t>
      </w:r>
      <w:r w:rsidRPr="00D733E7">
        <w:rPr>
          <w:color w:val="993366"/>
          <w:lang w:val="sv-SE"/>
          <w:rPrChange w:id="2171" w:author="Ericsson" w:date="2020-03-04T13:35:00Z">
            <w:rPr>
              <w:color w:val="993366"/>
            </w:rPr>
          </w:rPrChange>
        </w:rPr>
        <w:t>INTEGER</w:t>
      </w:r>
      <w:r w:rsidRPr="00D733E7">
        <w:rPr>
          <w:lang w:val="sv-SE"/>
          <w:rPrChange w:id="2172"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173"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174" w:name="_Toc20425976"/>
      <w:bookmarkStart w:id="2175" w:name="_Toc29321372"/>
      <w:r w:rsidRPr="00325D1F">
        <w:rPr>
          <w:lang w:val="en-GB"/>
        </w:rPr>
        <w:t>–</w:t>
      </w:r>
      <w:r w:rsidRPr="00325D1F">
        <w:rPr>
          <w:lang w:val="en-GB"/>
        </w:rPr>
        <w:tab/>
      </w:r>
      <w:r w:rsidRPr="00325D1F">
        <w:rPr>
          <w:i/>
          <w:lang w:val="en-GB"/>
        </w:rPr>
        <w:t>CSI-RS-ResourceMapping</w:t>
      </w:r>
      <w:bookmarkEnd w:id="2174"/>
      <w:bookmarkEnd w:id="2175"/>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176" w:name="_Toc20425977"/>
      <w:bookmarkStart w:id="2177" w:name="_Toc29321373"/>
      <w:r w:rsidRPr="00325D1F">
        <w:rPr>
          <w:lang w:val="en-GB"/>
        </w:rPr>
        <w:lastRenderedPageBreak/>
        <w:t>–</w:t>
      </w:r>
      <w:r w:rsidRPr="00325D1F">
        <w:rPr>
          <w:lang w:val="en-GB"/>
        </w:rPr>
        <w:tab/>
      </w:r>
      <w:bookmarkStart w:id="2178" w:name="_Hlk514841655"/>
      <w:r w:rsidRPr="00325D1F">
        <w:rPr>
          <w:i/>
          <w:lang w:val="en-GB"/>
        </w:rPr>
        <w:t>CSI-SemiPersistentOnPUSCH-TriggerStateList</w:t>
      </w:r>
      <w:bookmarkEnd w:id="2176"/>
      <w:bookmarkEnd w:id="2177"/>
      <w:bookmarkEnd w:id="2178"/>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179" w:name="_Toc20425978"/>
      <w:bookmarkStart w:id="2180" w:name="_Toc29321374"/>
      <w:r w:rsidRPr="00325D1F">
        <w:rPr>
          <w:lang w:val="en-GB"/>
        </w:rPr>
        <w:t>–</w:t>
      </w:r>
      <w:r w:rsidRPr="00325D1F">
        <w:rPr>
          <w:lang w:val="en-GB"/>
        </w:rPr>
        <w:tab/>
      </w:r>
      <w:r w:rsidRPr="00325D1F">
        <w:rPr>
          <w:i/>
          <w:lang w:val="en-GB"/>
        </w:rPr>
        <w:t>CSI-SSB-ResourceSet</w:t>
      </w:r>
      <w:bookmarkEnd w:id="2179"/>
      <w:bookmarkEnd w:id="2180"/>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181" w:name="_Toc20425979"/>
      <w:bookmarkStart w:id="2182" w:name="_Toc29321375"/>
      <w:r w:rsidRPr="00325D1F">
        <w:rPr>
          <w:lang w:val="en-GB"/>
        </w:rPr>
        <w:t>–</w:t>
      </w:r>
      <w:r w:rsidRPr="00325D1F">
        <w:rPr>
          <w:lang w:val="en-GB"/>
        </w:rPr>
        <w:tab/>
      </w:r>
      <w:r w:rsidRPr="00325D1F">
        <w:rPr>
          <w:i/>
          <w:lang w:val="en-GB"/>
        </w:rPr>
        <w:t>CSI-SSB-ResourceSetId</w:t>
      </w:r>
      <w:bookmarkEnd w:id="2181"/>
      <w:bookmarkEnd w:id="2182"/>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183" w:name="_Toc20425980"/>
      <w:bookmarkStart w:id="2184" w:name="_Toc29321376"/>
      <w:r w:rsidRPr="00325D1F">
        <w:rPr>
          <w:lang w:val="en-GB"/>
        </w:rPr>
        <w:t>–</w:t>
      </w:r>
      <w:r w:rsidRPr="00325D1F">
        <w:rPr>
          <w:lang w:val="en-GB"/>
        </w:rPr>
        <w:tab/>
      </w:r>
      <w:r w:rsidRPr="00325D1F">
        <w:rPr>
          <w:i/>
          <w:noProof/>
          <w:lang w:val="en-GB"/>
        </w:rPr>
        <w:t>DedicatedNAS-Message</w:t>
      </w:r>
      <w:bookmarkEnd w:id="2183"/>
      <w:bookmarkEnd w:id="218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185" w:name="_Toc20425981"/>
      <w:bookmarkStart w:id="2186" w:name="_Toc29321377"/>
      <w:r w:rsidRPr="00325D1F">
        <w:rPr>
          <w:lang w:val="en-GB"/>
        </w:rPr>
        <w:t>–</w:t>
      </w:r>
      <w:r w:rsidRPr="00325D1F">
        <w:rPr>
          <w:lang w:val="en-GB"/>
        </w:rPr>
        <w:tab/>
      </w:r>
      <w:r w:rsidRPr="00325D1F">
        <w:rPr>
          <w:i/>
          <w:lang w:val="en-GB"/>
        </w:rPr>
        <w:t>DMRS-DownlinkConfig</w:t>
      </w:r>
      <w:bookmarkEnd w:id="2185"/>
      <w:bookmarkEnd w:id="2186"/>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187" w:name="_Toc20425982"/>
      <w:bookmarkStart w:id="2188" w:name="_Toc29321378"/>
      <w:r w:rsidRPr="00325D1F">
        <w:rPr>
          <w:lang w:val="en-GB"/>
        </w:rPr>
        <w:t>–</w:t>
      </w:r>
      <w:r w:rsidRPr="00325D1F">
        <w:rPr>
          <w:lang w:val="en-GB"/>
        </w:rPr>
        <w:tab/>
      </w:r>
      <w:r w:rsidRPr="00325D1F">
        <w:rPr>
          <w:i/>
          <w:lang w:val="en-GB"/>
        </w:rPr>
        <w:t>DMRS-UplinkConfig</w:t>
      </w:r>
      <w:bookmarkEnd w:id="2187"/>
      <w:bookmarkEnd w:id="2188"/>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189" w:name="_Hlk515389062"/>
    </w:p>
    <w:p w14:paraId="1E713C89" w14:textId="77777777" w:rsidR="002C5D28" w:rsidRPr="00325D1F" w:rsidRDefault="002C5D28" w:rsidP="002C5D28">
      <w:pPr>
        <w:pStyle w:val="Heading4"/>
        <w:rPr>
          <w:i/>
          <w:iCs/>
          <w:lang w:val="en-GB"/>
        </w:rPr>
      </w:pPr>
      <w:bookmarkStart w:id="2190" w:name="_Toc20425983"/>
      <w:bookmarkStart w:id="2191" w:name="_Toc29321379"/>
      <w:r w:rsidRPr="00325D1F">
        <w:rPr>
          <w:i/>
          <w:iCs/>
          <w:lang w:val="en-GB"/>
        </w:rPr>
        <w:t>–</w:t>
      </w:r>
      <w:r w:rsidRPr="00325D1F">
        <w:rPr>
          <w:i/>
          <w:iCs/>
          <w:lang w:val="en-GB"/>
        </w:rPr>
        <w:tab/>
        <w:t>DownlinkConfigCommon</w:t>
      </w:r>
      <w:bookmarkEnd w:id="2190"/>
      <w:bookmarkEnd w:id="2191"/>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192" w:name="_Toc20425984"/>
      <w:bookmarkStart w:id="2193" w:name="_Toc29321380"/>
      <w:r w:rsidRPr="00325D1F">
        <w:rPr>
          <w:lang w:val="en-GB"/>
        </w:rPr>
        <w:t>–</w:t>
      </w:r>
      <w:r w:rsidRPr="00325D1F">
        <w:rPr>
          <w:lang w:val="en-GB"/>
        </w:rPr>
        <w:tab/>
      </w:r>
      <w:r w:rsidRPr="00325D1F">
        <w:rPr>
          <w:i/>
          <w:lang w:val="en-GB"/>
        </w:rPr>
        <w:t>DownlinkConfigCommonSIB</w:t>
      </w:r>
      <w:bookmarkEnd w:id="2192"/>
      <w:bookmarkEnd w:id="2193"/>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194"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189"/>
      <w:bookmarkEnd w:id="219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19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196" w:name="_Toc20425985"/>
      <w:bookmarkStart w:id="2197" w:name="_Toc29321381"/>
      <w:bookmarkEnd w:id="2195"/>
      <w:r w:rsidRPr="00325D1F">
        <w:rPr>
          <w:lang w:val="en-GB"/>
        </w:rPr>
        <w:t>–</w:t>
      </w:r>
      <w:r w:rsidRPr="00325D1F">
        <w:rPr>
          <w:lang w:val="en-GB"/>
        </w:rPr>
        <w:tab/>
      </w:r>
      <w:r w:rsidRPr="00325D1F">
        <w:rPr>
          <w:i/>
          <w:lang w:val="en-GB"/>
        </w:rPr>
        <w:t>DownlinkPreemption</w:t>
      </w:r>
      <w:bookmarkEnd w:id="2196"/>
      <w:bookmarkEnd w:id="2197"/>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198"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19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199" w:name="_Toc20425986"/>
      <w:bookmarkStart w:id="2200" w:name="_Toc29321382"/>
      <w:r w:rsidRPr="00325D1F">
        <w:rPr>
          <w:lang w:val="en-GB"/>
        </w:rPr>
        <w:t>–</w:t>
      </w:r>
      <w:r w:rsidRPr="00325D1F">
        <w:rPr>
          <w:lang w:val="en-GB"/>
        </w:rPr>
        <w:tab/>
      </w:r>
      <w:r w:rsidRPr="00325D1F">
        <w:rPr>
          <w:i/>
          <w:noProof/>
          <w:lang w:val="en-GB"/>
        </w:rPr>
        <w:t>DRB-Identity</w:t>
      </w:r>
      <w:bookmarkEnd w:id="2199"/>
      <w:bookmarkEnd w:id="220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201" w:name="_Toc20425987"/>
      <w:bookmarkStart w:id="2202" w:name="_Toc29321383"/>
      <w:r w:rsidRPr="00325D1F">
        <w:rPr>
          <w:lang w:val="en-GB"/>
        </w:rPr>
        <w:t>–</w:t>
      </w:r>
      <w:r w:rsidRPr="00325D1F">
        <w:rPr>
          <w:lang w:val="en-GB"/>
        </w:rPr>
        <w:tab/>
      </w:r>
      <w:r w:rsidRPr="00325D1F">
        <w:rPr>
          <w:i/>
          <w:lang w:val="en-GB"/>
        </w:rPr>
        <w:t>DRX-Config</w:t>
      </w:r>
      <w:bookmarkEnd w:id="2201"/>
      <w:bookmarkEnd w:id="220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203" w:author="Ericsson" w:date="2020-03-04T13:35:00Z">
            <w:rPr/>
          </w:rPrChange>
        </w:rPr>
      </w:pPr>
      <w:r w:rsidRPr="00325D1F">
        <w:lastRenderedPageBreak/>
        <w:t xml:space="preserve">                                                </w:t>
      </w:r>
      <w:r w:rsidRPr="00D733E7">
        <w:rPr>
          <w:lang w:val="sv-SE"/>
          <w:rPrChange w:id="2204"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205" w:author="Ericsson" w:date="2020-03-04T13:35:00Z">
            <w:rPr/>
          </w:rPrChange>
        </w:rPr>
      </w:pPr>
      <w:r w:rsidRPr="00D733E7">
        <w:rPr>
          <w:lang w:val="sv-SE"/>
          <w:rPrChange w:id="2206" w:author="Ericsson" w:date="2020-03-04T13:35:00Z">
            <w:rPr/>
          </w:rPrChange>
        </w:rPr>
        <w:t xml:space="preserve">                                            },</w:t>
      </w:r>
    </w:p>
    <w:p w14:paraId="08D04DDE" w14:textId="77777777" w:rsidR="00F95F2F" w:rsidRPr="00D733E7" w:rsidRDefault="002C5D28" w:rsidP="0096519C">
      <w:pPr>
        <w:pStyle w:val="PL"/>
        <w:rPr>
          <w:lang w:val="sv-SE"/>
          <w:rPrChange w:id="2207" w:author="Ericsson" w:date="2020-03-04T13:35:00Z">
            <w:rPr/>
          </w:rPrChange>
        </w:rPr>
      </w:pPr>
      <w:r w:rsidRPr="00D733E7">
        <w:rPr>
          <w:lang w:val="sv-SE"/>
          <w:rPrChange w:id="2208" w:author="Ericsson" w:date="2020-03-04T13:35:00Z">
            <w:rPr/>
          </w:rPrChange>
        </w:rPr>
        <w:t xml:space="preserve">    drx-InactivityTimer                 </w:t>
      </w:r>
      <w:r w:rsidRPr="00D733E7">
        <w:rPr>
          <w:color w:val="993366"/>
          <w:lang w:val="sv-SE"/>
          <w:rPrChange w:id="2209" w:author="Ericsson" w:date="2020-03-04T13:35:00Z">
            <w:rPr>
              <w:color w:val="993366"/>
            </w:rPr>
          </w:rPrChange>
        </w:rPr>
        <w:t>ENUMERATED</w:t>
      </w:r>
      <w:r w:rsidRPr="00D733E7">
        <w:rPr>
          <w:lang w:val="sv-SE"/>
          <w:rPrChange w:id="2210" w:author="Ericsson" w:date="2020-03-04T13:35:00Z">
            <w:rPr/>
          </w:rPrChange>
        </w:rPr>
        <w:t xml:space="preserve"> {</w:t>
      </w:r>
    </w:p>
    <w:p w14:paraId="3A47F7F1" w14:textId="77777777" w:rsidR="002C5D28" w:rsidRPr="00D733E7" w:rsidRDefault="002C5D28" w:rsidP="0096519C">
      <w:pPr>
        <w:pStyle w:val="PL"/>
        <w:rPr>
          <w:lang w:val="sv-SE"/>
          <w:rPrChange w:id="2211" w:author="Ericsson" w:date="2020-03-04T13:35:00Z">
            <w:rPr/>
          </w:rPrChange>
        </w:rPr>
      </w:pPr>
      <w:r w:rsidRPr="00D733E7">
        <w:rPr>
          <w:lang w:val="sv-SE"/>
          <w:rPrChange w:id="2212"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213" w:author="Ericsson" w:date="2020-03-04T13:35:00Z">
            <w:rPr/>
          </w:rPrChange>
        </w:rPr>
      </w:pPr>
      <w:r w:rsidRPr="00D733E7">
        <w:rPr>
          <w:lang w:val="sv-SE"/>
          <w:rPrChange w:id="2214"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215" w:author="Ericsson" w:date="2020-03-04T13:35:00Z">
            <w:rPr/>
          </w:rPrChange>
        </w:rPr>
      </w:pPr>
      <w:r w:rsidRPr="00D733E7">
        <w:rPr>
          <w:lang w:val="sv-SE"/>
          <w:rPrChange w:id="2216"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217" w:author="Ericsson" w:date="2020-03-04T13:35:00Z">
            <w:rPr/>
          </w:rPrChange>
        </w:rPr>
      </w:pPr>
      <w:r w:rsidRPr="00D733E7">
        <w:rPr>
          <w:lang w:val="sv-SE"/>
          <w:rPrChange w:id="2218" w:author="Ericsson" w:date="2020-03-04T13:35:00Z">
            <w:rPr/>
          </w:rPrChange>
        </w:rPr>
        <w:t xml:space="preserve">    drx-HARQ-RTT-TimerDL                </w:t>
      </w:r>
      <w:r w:rsidRPr="00D733E7">
        <w:rPr>
          <w:color w:val="993366"/>
          <w:lang w:val="sv-SE"/>
          <w:rPrChange w:id="2219" w:author="Ericsson" w:date="2020-03-04T13:35:00Z">
            <w:rPr>
              <w:color w:val="993366"/>
            </w:rPr>
          </w:rPrChange>
        </w:rPr>
        <w:t>INTEGER</w:t>
      </w:r>
      <w:r w:rsidRPr="00D733E7">
        <w:rPr>
          <w:lang w:val="sv-SE"/>
          <w:rPrChange w:id="2220" w:author="Ericsson" w:date="2020-03-04T13:35:00Z">
            <w:rPr/>
          </w:rPrChange>
        </w:rPr>
        <w:t xml:space="preserve"> (0..56),</w:t>
      </w:r>
    </w:p>
    <w:p w14:paraId="3640987A" w14:textId="77777777" w:rsidR="002C5D28" w:rsidRPr="00D733E7" w:rsidRDefault="002C5D28" w:rsidP="0096519C">
      <w:pPr>
        <w:pStyle w:val="PL"/>
        <w:rPr>
          <w:lang w:val="sv-SE"/>
          <w:rPrChange w:id="2221" w:author="Ericsson" w:date="2020-03-04T13:35:00Z">
            <w:rPr/>
          </w:rPrChange>
        </w:rPr>
      </w:pPr>
      <w:r w:rsidRPr="00D733E7">
        <w:rPr>
          <w:lang w:val="sv-SE"/>
          <w:rPrChange w:id="2222" w:author="Ericsson" w:date="2020-03-04T13:35:00Z">
            <w:rPr/>
          </w:rPrChange>
        </w:rPr>
        <w:t xml:space="preserve">    drx-HARQ-RTT-TimerUL                </w:t>
      </w:r>
      <w:r w:rsidRPr="00D733E7">
        <w:rPr>
          <w:color w:val="993366"/>
          <w:lang w:val="sv-SE"/>
          <w:rPrChange w:id="2223" w:author="Ericsson" w:date="2020-03-04T13:35:00Z">
            <w:rPr>
              <w:color w:val="993366"/>
            </w:rPr>
          </w:rPrChange>
        </w:rPr>
        <w:t>INTEGER</w:t>
      </w:r>
      <w:r w:rsidRPr="00D733E7">
        <w:rPr>
          <w:lang w:val="sv-SE"/>
          <w:rPrChange w:id="2224" w:author="Ericsson" w:date="2020-03-04T13:35:00Z">
            <w:rPr/>
          </w:rPrChange>
        </w:rPr>
        <w:t xml:space="preserve"> (0..56),</w:t>
      </w:r>
    </w:p>
    <w:p w14:paraId="672657FC" w14:textId="77777777" w:rsidR="00F95F2F" w:rsidRPr="00D733E7" w:rsidRDefault="002C5D28" w:rsidP="0096519C">
      <w:pPr>
        <w:pStyle w:val="PL"/>
        <w:rPr>
          <w:lang w:val="sv-SE"/>
          <w:rPrChange w:id="2225" w:author="Ericsson" w:date="2020-03-04T13:35:00Z">
            <w:rPr/>
          </w:rPrChange>
        </w:rPr>
      </w:pPr>
      <w:r w:rsidRPr="00D733E7">
        <w:rPr>
          <w:lang w:val="sv-SE"/>
          <w:rPrChange w:id="2226" w:author="Ericsson" w:date="2020-03-04T13:35:00Z">
            <w:rPr/>
          </w:rPrChange>
        </w:rPr>
        <w:t xml:space="preserve">    drx-RetransmissionTimerDL           </w:t>
      </w:r>
      <w:r w:rsidRPr="00D733E7">
        <w:rPr>
          <w:color w:val="993366"/>
          <w:lang w:val="sv-SE"/>
          <w:rPrChange w:id="2227" w:author="Ericsson" w:date="2020-03-04T13:35:00Z">
            <w:rPr>
              <w:color w:val="993366"/>
            </w:rPr>
          </w:rPrChange>
        </w:rPr>
        <w:t>ENUMERATED</w:t>
      </w:r>
      <w:r w:rsidRPr="00D733E7">
        <w:rPr>
          <w:lang w:val="sv-SE"/>
          <w:rPrChange w:id="2228" w:author="Ericsson" w:date="2020-03-04T13:35:00Z">
            <w:rPr/>
          </w:rPrChange>
        </w:rPr>
        <w:t xml:space="preserve"> {</w:t>
      </w:r>
    </w:p>
    <w:p w14:paraId="450A4C51" w14:textId="77777777" w:rsidR="002C5D28" w:rsidRPr="00D733E7" w:rsidRDefault="002C5D28" w:rsidP="0096519C">
      <w:pPr>
        <w:pStyle w:val="PL"/>
        <w:rPr>
          <w:lang w:val="sv-SE"/>
          <w:rPrChange w:id="2229" w:author="Ericsson" w:date="2020-03-04T13:35:00Z">
            <w:rPr/>
          </w:rPrChange>
        </w:rPr>
      </w:pPr>
      <w:r w:rsidRPr="00D733E7">
        <w:rPr>
          <w:lang w:val="sv-SE"/>
          <w:rPrChange w:id="2230"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231" w:author="Ericsson" w:date="2020-03-04T13:35:00Z">
            <w:rPr/>
          </w:rPrChange>
        </w:rPr>
      </w:pPr>
      <w:r w:rsidRPr="00D733E7">
        <w:rPr>
          <w:lang w:val="sv-SE"/>
          <w:rPrChange w:id="2232"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233" w:author="Ericsson" w:date="2020-03-04T13:35:00Z">
            <w:rPr/>
          </w:rPrChange>
        </w:rPr>
      </w:pPr>
      <w:r w:rsidRPr="00D733E7">
        <w:rPr>
          <w:lang w:val="sv-SE"/>
          <w:rPrChange w:id="2234"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235" w:author="Ericsson" w:date="2020-03-04T13:35:00Z">
            <w:rPr/>
          </w:rPrChange>
        </w:rPr>
      </w:pPr>
      <w:r w:rsidRPr="00D733E7">
        <w:rPr>
          <w:lang w:val="sv-SE"/>
          <w:rPrChange w:id="2236" w:author="Ericsson" w:date="2020-03-04T13:35:00Z">
            <w:rPr/>
          </w:rPrChange>
        </w:rPr>
        <w:t xml:space="preserve">    drx-RetransmissionTimerUL           </w:t>
      </w:r>
      <w:r w:rsidRPr="00D733E7">
        <w:rPr>
          <w:color w:val="993366"/>
          <w:lang w:val="sv-SE"/>
          <w:rPrChange w:id="2237" w:author="Ericsson" w:date="2020-03-04T13:35:00Z">
            <w:rPr>
              <w:color w:val="993366"/>
            </w:rPr>
          </w:rPrChange>
        </w:rPr>
        <w:t>ENUMERATED</w:t>
      </w:r>
      <w:r w:rsidRPr="00D733E7">
        <w:rPr>
          <w:lang w:val="sv-SE"/>
          <w:rPrChange w:id="2238" w:author="Ericsson" w:date="2020-03-04T13:35:00Z">
            <w:rPr/>
          </w:rPrChange>
        </w:rPr>
        <w:t xml:space="preserve"> {</w:t>
      </w:r>
    </w:p>
    <w:p w14:paraId="035BF4AE" w14:textId="77777777" w:rsidR="002C5D28" w:rsidRPr="00D733E7" w:rsidRDefault="002C5D28" w:rsidP="0096519C">
      <w:pPr>
        <w:pStyle w:val="PL"/>
        <w:rPr>
          <w:lang w:val="sv-SE"/>
          <w:rPrChange w:id="2239" w:author="Ericsson" w:date="2020-03-04T13:35:00Z">
            <w:rPr/>
          </w:rPrChange>
        </w:rPr>
      </w:pPr>
      <w:r w:rsidRPr="00D733E7">
        <w:rPr>
          <w:lang w:val="sv-SE"/>
          <w:rPrChange w:id="2240"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241" w:author="Ericsson" w:date="2020-03-04T13:35:00Z">
            <w:rPr/>
          </w:rPrChange>
        </w:rPr>
      </w:pPr>
      <w:r w:rsidRPr="00D733E7">
        <w:rPr>
          <w:lang w:val="sv-SE"/>
          <w:rPrChange w:id="2242"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243" w:author="Ericsson" w:date="2020-03-04T13:35:00Z">
            <w:rPr/>
          </w:rPrChange>
        </w:rPr>
      </w:pPr>
      <w:r w:rsidRPr="00D733E7">
        <w:rPr>
          <w:lang w:val="sv-SE"/>
          <w:rPrChange w:id="2244"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245"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246" w:author="Ericsson" w:date="2020-03-04T13:35:00Z">
            <w:rPr/>
          </w:rPrChange>
        </w:rPr>
      </w:pPr>
      <w:r w:rsidRPr="00325D1F">
        <w:t xml:space="preserve">        </w:t>
      </w:r>
      <w:r w:rsidRPr="00D733E7">
        <w:rPr>
          <w:lang w:val="sv-SE"/>
          <w:rPrChange w:id="2247" w:author="Ericsson" w:date="2020-03-04T13:35:00Z">
            <w:rPr/>
          </w:rPrChange>
        </w:rPr>
        <w:t xml:space="preserve">ms20                                </w:t>
      </w:r>
      <w:r w:rsidRPr="00D733E7">
        <w:rPr>
          <w:color w:val="993366"/>
          <w:lang w:val="sv-SE"/>
          <w:rPrChange w:id="2248" w:author="Ericsson" w:date="2020-03-04T13:35:00Z">
            <w:rPr>
              <w:color w:val="993366"/>
            </w:rPr>
          </w:rPrChange>
        </w:rPr>
        <w:t>INTEGER</w:t>
      </w:r>
      <w:r w:rsidRPr="00D733E7">
        <w:rPr>
          <w:lang w:val="sv-SE"/>
          <w:rPrChange w:id="2249" w:author="Ericsson" w:date="2020-03-04T13:35:00Z">
            <w:rPr/>
          </w:rPrChange>
        </w:rPr>
        <w:t>(0..19),</w:t>
      </w:r>
    </w:p>
    <w:p w14:paraId="5FC93047" w14:textId="77777777" w:rsidR="002C5D28" w:rsidRPr="00D733E7" w:rsidRDefault="002C5D28" w:rsidP="0096519C">
      <w:pPr>
        <w:pStyle w:val="PL"/>
        <w:rPr>
          <w:lang w:val="sv-SE"/>
          <w:rPrChange w:id="2250" w:author="Ericsson" w:date="2020-03-04T13:35:00Z">
            <w:rPr/>
          </w:rPrChange>
        </w:rPr>
      </w:pPr>
      <w:r w:rsidRPr="00D733E7">
        <w:rPr>
          <w:lang w:val="sv-SE"/>
          <w:rPrChange w:id="2251" w:author="Ericsson" w:date="2020-03-04T13:35:00Z">
            <w:rPr/>
          </w:rPrChange>
        </w:rPr>
        <w:t xml:space="preserve">        ms32                                </w:t>
      </w:r>
      <w:r w:rsidRPr="00D733E7">
        <w:rPr>
          <w:color w:val="993366"/>
          <w:lang w:val="sv-SE"/>
          <w:rPrChange w:id="2252" w:author="Ericsson" w:date="2020-03-04T13:35:00Z">
            <w:rPr>
              <w:color w:val="993366"/>
            </w:rPr>
          </w:rPrChange>
        </w:rPr>
        <w:t>INTEGER</w:t>
      </w:r>
      <w:r w:rsidRPr="00D733E7">
        <w:rPr>
          <w:lang w:val="sv-SE"/>
          <w:rPrChange w:id="2253" w:author="Ericsson" w:date="2020-03-04T13:35:00Z">
            <w:rPr/>
          </w:rPrChange>
        </w:rPr>
        <w:t>(0..31),</w:t>
      </w:r>
    </w:p>
    <w:p w14:paraId="444DF86C" w14:textId="77777777" w:rsidR="002C5D28" w:rsidRPr="00D733E7" w:rsidRDefault="002C5D28" w:rsidP="0096519C">
      <w:pPr>
        <w:pStyle w:val="PL"/>
        <w:rPr>
          <w:lang w:val="sv-SE"/>
          <w:rPrChange w:id="2254" w:author="Ericsson" w:date="2020-03-04T13:35:00Z">
            <w:rPr/>
          </w:rPrChange>
        </w:rPr>
      </w:pPr>
      <w:r w:rsidRPr="00D733E7">
        <w:rPr>
          <w:lang w:val="sv-SE"/>
          <w:rPrChange w:id="2255" w:author="Ericsson" w:date="2020-03-04T13:35:00Z">
            <w:rPr/>
          </w:rPrChange>
        </w:rPr>
        <w:t xml:space="preserve">        ms40                                </w:t>
      </w:r>
      <w:r w:rsidRPr="00D733E7">
        <w:rPr>
          <w:color w:val="993366"/>
          <w:lang w:val="sv-SE"/>
          <w:rPrChange w:id="2256" w:author="Ericsson" w:date="2020-03-04T13:35:00Z">
            <w:rPr>
              <w:color w:val="993366"/>
            </w:rPr>
          </w:rPrChange>
        </w:rPr>
        <w:t>INTEGER</w:t>
      </w:r>
      <w:r w:rsidRPr="00D733E7">
        <w:rPr>
          <w:lang w:val="sv-SE"/>
          <w:rPrChange w:id="2257" w:author="Ericsson" w:date="2020-03-04T13:35:00Z">
            <w:rPr/>
          </w:rPrChange>
        </w:rPr>
        <w:t>(0..39),</w:t>
      </w:r>
    </w:p>
    <w:p w14:paraId="7E401EE6" w14:textId="77777777" w:rsidR="002C5D28" w:rsidRPr="00D733E7" w:rsidRDefault="002C5D28" w:rsidP="0096519C">
      <w:pPr>
        <w:pStyle w:val="PL"/>
        <w:rPr>
          <w:lang w:val="sv-SE"/>
          <w:rPrChange w:id="2258" w:author="Ericsson" w:date="2020-03-04T13:35:00Z">
            <w:rPr/>
          </w:rPrChange>
        </w:rPr>
      </w:pPr>
      <w:r w:rsidRPr="00D733E7">
        <w:rPr>
          <w:lang w:val="sv-SE"/>
          <w:rPrChange w:id="2259" w:author="Ericsson" w:date="2020-03-04T13:35:00Z">
            <w:rPr/>
          </w:rPrChange>
        </w:rPr>
        <w:t xml:space="preserve">        ms60                                </w:t>
      </w:r>
      <w:r w:rsidRPr="00D733E7">
        <w:rPr>
          <w:color w:val="993366"/>
          <w:lang w:val="sv-SE"/>
          <w:rPrChange w:id="2260" w:author="Ericsson" w:date="2020-03-04T13:35:00Z">
            <w:rPr>
              <w:color w:val="993366"/>
            </w:rPr>
          </w:rPrChange>
        </w:rPr>
        <w:t>INTEGER</w:t>
      </w:r>
      <w:r w:rsidRPr="00D733E7">
        <w:rPr>
          <w:lang w:val="sv-SE"/>
          <w:rPrChange w:id="2261" w:author="Ericsson" w:date="2020-03-04T13:35:00Z">
            <w:rPr/>
          </w:rPrChange>
        </w:rPr>
        <w:t>(0..59),</w:t>
      </w:r>
    </w:p>
    <w:p w14:paraId="7CEE4B52" w14:textId="77777777" w:rsidR="002C5D28" w:rsidRPr="00D733E7" w:rsidRDefault="002C5D28" w:rsidP="0096519C">
      <w:pPr>
        <w:pStyle w:val="PL"/>
        <w:rPr>
          <w:lang w:val="sv-SE"/>
          <w:rPrChange w:id="2262" w:author="Ericsson" w:date="2020-03-04T13:35:00Z">
            <w:rPr/>
          </w:rPrChange>
        </w:rPr>
      </w:pPr>
      <w:r w:rsidRPr="00D733E7">
        <w:rPr>
          <w:lang w:val="sv-SE"/>
          <w:rPrChange w:id="2263" w:author="Ericsson" w:date="2020-03-04T13:35:00Z">
            <w:rPr/>
          </w:rPrChange>
        </w:rPr>
        <w:t xml:space="preserve">        ms64                                </w:t>
      </w:r>
      <w:r w:rsidRPr="00D733E7">
        <w:rPr>
          <w:color w:val="993366"/>
          <w:lang w:val="sv-SE"/>
          <w:rPrChange w:id="2264" w:author="Ericsson" w:date="2020-03-04T13:35:00Z">
            <w:rPr>
              <w:color w:val="993366"/>
            </w:rPr>
          </w:rPrChange>
        </w:rPr>
        <w:t>INTEGER</w:t>
      </w:r>
      <w:r w:rsidRPr="00D733E7">
        <w:rPr>
          <w:lang w:val="sv-SE"/>
          <w:rPrChange w:id="2265" w:author="Ericsson" w:date="2020-03-04T13:35:00Z">
            <w:rPr/>
          </w:rPrChange>
        </w:rPr>
        <w:t>(0..63),</w:t>
      </w:r>
    </w:p>
    <w:p w14:paraId="5CCC8D09" w14:textId="77777777" w:rsidR="002C5D28" w:rsidRPr="00D733E7" w:rsidRDefault="002C5D28" w:rsidP="0096519C">
      <w:pPr>
        <w:pStyle w:val="PL"/>
        <w:rPr>
          <w:lang w:val="sv-SE"/>
          <w:rPrChange w:id="2266" w:author="Ericsson" w:date="2020-03-04T13:35:00Z">
            <w:rPr/>
          </w:rPrChange>
        </w:rPr>
      </w:pPr>
      <w:r w:rsidRPr="00D733E7">
        <w:rPr>
          <w:lang w:val="sv-SE"/>
          <w:rPrChange w:id="2267" w:author="Ericsson" w:date="2020-03-04T13:35:00Z">
            <w:rPr/>
          </w:rPrChange>
        </w:rPr>
        <w:t xml:space="preserve">        ms70                                </w:t>
      </w:r>
      <w:r w:rsidRPr="00D733E7">
        <w:rPr>
          <w:color w:val="993366"/>
          <w:lang w:val="sv-SE"/>
          <w:rPrChange w:id="2268" w:author="Ericsson" w:date="2020-03-04T13:35:00Z">
            <w:rPr>
              <w:color w:val="993366"/>
            </w:rPr>
          </w:rPrChange>
        </w:rPr>
        <w:t>INTEGER</w:t>
      </w:r>
      <w:r w:rsidRPr="00D733E7">
        <w:rPr>
          <w:lang w:val="sv-SE"/>
          <w:rPrChange w:id="2269" w:author="Ericsson" w:date="2020-03-04T13:35:00Z">
            <w:rPr/>
          </w:rPrChange>
        </w:rPr>
        <w:t>(0..69),</w:t>
      </w:r>
    </w:p>
    <w:p w14:paraId="2E4B830A" w14:textId="77777777" w:rsidR="002C5D28" w:rsidRPr="00D733E7" w:rsidRDefault="002C5D28" w:rsidP="0096519C">
      <w:pPr>
        <w:pStyle w:val="PL"/>
        <w:rPr>
          <w:lang w:val="sv-SE"/>
          <w:rPrChange w:id="2270" w:author="Ericsson" w:date="2020-03-04T13:35:00Z">
            <w:rPr/>
          </w:rPrChange>
        </w:rPr>
      </w:pPr>
      <w:r w:rsidRPr="00D733E7">
        <w:rPr>
          <w:lang w:val="sv-SE"/>
          <w:rPrChange w:id="2271" w:author="Ericsson" w:date="2020-03-04T13:35:00Z">
            <w:rPr/>
          </w:rPrChange>
        </w:rPr>
        <w:t xml:space="preserve">        ms80                                </w:t>
      </w:r>
      <w:r w:rsidRPr="00D733E7">
        <w:rPr>
          <w:color w:val="993366"/>
          <w:lang w:val="sv-SE"/>
          <w:rPrChange w:id="2272" w:author="Ericsson" w:date="2020-03-04T13:35:00Z">
            <w:rPr>
              <w:color w:val="993366"/>
            </w:rPr>
          </w:rPrChange>
        </w:rPr>
        <w:t>INTEGER</w:t>
      </w:r>
      <w:r w:rsidRPr="00D733E7">
        <w:rPr>
          <w:lang w:val="sv-SE"/>
          <w:rPrChange w:id="2273" w:author="Ericsson" w:date="2020-03-04T13:35:00Z">
            <w:rPr/>
          </w:rPrChange>
        </w:rPr>
        <w:t>(0..79),</w:t>
      </w:r>
    </w:p>
    <w:p w14:paraId="21EED846" w14:textId="77777777" w:rsidR="002C5D28" w:rsidRPr="00D733E7" w:rsidRDefault="002C5D28" w:rsidP="0096519C">
      <w:pPr>
        <w:pStyle w:val="PL"/>
        <w:rPr>
          <w:lang w:val="sv-SE"/>
          <w:rPrChange w:id="2274" w:author="Ericsson" w:date="2020-03-04T13:35:00Z">
            <w:rPr/>
          </w:rPrChange>
        </w:rPr>
      </w:pPr>
      <w:r w:rsidRPr="00D733E7">
        <w:rPr>
          <w:lang w:val="sv-SE"/>
          <w:rPrChange w:id="2275" w:author="Ericsson" w:date="2020-03-04T13:35:00Z">
            <w:rPr/>
          </w:rPrChange>
        </w:rPr>
        <w:t xml:space="preserve">        ms128                               </w:t>
      </w:r>
      <w:r w:rsidRPr="00D733E7">
        <w:rPr>
          <w:color w:val="993366"/>
          <w:lang w:val="sv-SE"/>
          <w:rPrChange w:id="2276" w:author="Ericsson" w:date="2020-03-04T13:35:00Z">
            <w:rPr>
              <w:color w:val="993366"/>
            </w:rPr>
          </w:rPrChange>
        </w:rPr>
        <w:t>INTEGER</w:t>
      </w:r>
      <w:r w:rsidRPr="00D733E7">
        <w:rPr>
          <w:lang w:val="sv-SE"/>
          <w:rPrChange w:id="2277" w:author="Ericsson" w:date="2020-03-04T13:35:00Z">
            <w:rPr/>
          </w:rPrChange>
        </w:rPr>
        <w:t>(0..127),</w:t>
      </w:r>
    </w:p>
    <w:p w14:paraId="62EBAD66" w14:textId="77777777" w:rsidR="002C5D28" w:rsidRPr="00D733E7" w:rsidRDefault="002C5D28" w:rsidP="0096519C">
      <w:pPr>
        <w:pStyle w:val="PL"/>
        <w:rPr>
          <w:lang w:val="sv-SE"/>
          <w:rPrChange w:id="2278" w:author="Ericsson" w:date="2020-03-04T13:35:00Z">
            <w:rPr/>
          </w:rPrChange>
        </w:rPr>
      </w:pPr>
      <w:r w:rsidRPr="00D733E7">
        <w:rPr>
          <w:lang w:val="sv-SE"/>
          <w:rPrChange w:id="2279" w:author="Ericsson" w:date="2020-03-04T13:35:00Z">
            <w:rPr/>
          </w:rPrChange>
        </w:rPr>
        <w:t xml:space="preserve">        ms160                               </w:t>
      </w:r>
      <w:r w:rsidRPr="00D733E7">
        <w:rPr>
          <w:color w:val="993366"/>
          <w:lang w:val="sv-SE"/>
          <w:rPrChange w:id="2280" w:author="Ericsson" w:date="2020-03-04T13:35:00Z">
            <w:rPr>
              <w:color w:val="993366"/>
            </w:rPr>
          </w:rPrChange>
        </w:rPr>
        <w:t>INTEGER</w:t>
      </w:r>
      <w:r w:rsidRPr="00D733E7">
        <w:rPr>
          <w:lang w:val="sv-SE"/>
          <w:rPrChange w:id="2281" w:author="Ericsson" w:date="2020-03-04T13:35:00Z">
            <w:rPr/>
          </w:rPrChange>
        </w:rPr>
        <w:t>(0..159),</w:t>
      </w:r>
    </w:p>
    <w:p w14:paraId="06681633" w14:textId="77777777" w:rsidR="002C5D28" w:rsidRPr="00D733E7" w:rsidRDefault="002C5D28" w:rsidP="0096519C">
      <w:pPr>
        <w:pStyle w:val="PL"/>
        <w:rPr>
          <w:lang w:val="sv-SE"/>
          <w:rPrChange w:id="2282" w:author="Ericsson" w:date="2020-03-04T13:35:00Z">
            <w:rPr/>
          </w:rPrChange>
        </w:rPr>
      </w:pPr>
      <w:r w:rsidRPr="00D733E7">
        <w:rPr>
          <w:lang w:val="sv-SE"/>
          <w:rPrChange w:id="2283" w:author="Ericsson" w:date="2020-03-04T13:35:00Z">
            <w:rPr/>
          </w:rPrChange>
        </w:rPr>
        <w:t xml:space="preserve">        ms256                               </w:t>
      </w:r>
      <w:r w:rsidRPr="00D733E7">
        <w:rPr>
          <w:color w:val="993366"/>
          <w:lang w:val="sv-SE"/>
          <w:rPrChange w:id="2284" w:author="Ericsson" w:date="2020-03-04T13:35:00Z">
            <w:rPr>
              <w:color w:val="993366"/>
            </w:rPr>
          </w:rPrChange>
        </w:rPr>
        <w:t>INTEGER</w:t>
      </w:r>
      <w:r w:rsidRPr="00D733E7">
        <w:rPr>
          <w:lang w:val="sv-SE"/>
          <w:rPrChange w:id="2285" w:author="Ericsson" w:date="2020-03-04T13:35:00Z">
            <w:rPr/>
          </w:rPrChange>
        </w:rPr>
        <w:t>(0..255),</w:t>
      </w:r>
    </w:p>
    <w:p w14:paraId="62284478" w14:textId="77777777" w:rsidR="002C5D28" w:rsidRPr="00D733E7" w:rsidRDefault="002C5D28" w:rsidP="0096519C">
      <w:pPr>
        <w:pStyle w:val="PL"/>
        <w:rPr>
          <w:lang w:val="sv-SE"/>
          <w:rPrChange w:id="2286" w:author="Ericsson" w:date="2020-03-04T13:35:00Z">
            <w:rPr/>
          </w:rPrChange>
        </w:rPr>
      </w:pPr>
      <w:r w:rsidRPr="00D733E7">
        <w:rPr>
          <w:lang w:val="sv-SE"/>
          <w:rPrChange w:id="2287" w:author="Ericsson" w:date="2020-03-04T13:35:00Z">
            <w:rPr/>
          </w:rPrChange>
        </w:rPr>
        <w:t xml:space="preserve">        ms320                               </w:t>
      </w:r>
      <w:r w:rsidRPr="00D733E7">
        <w:rPr>
          <w:color w:val="993366"/>
          <w:lang w:val="sv-SE"/>
          <w:rPrChange w:id="2288" w:author="Ericsson" w:date="2020-03-04T13:35:00Z">
            <w:rPr>
              <w:color w:val="993366"/>
            </w:rPr>
          </w:rPrChange>
        </w:rPr>
        <w:t>INTEGER</w:t>
      </w:r>
      <w:r w:rsidRPr="00D733E7">
        <w:rPr>
          <w:lang w:val="sv-SE"/>
          <w:rPrChange w:id="2289" w:author="Ericsson" w:date="2020-03-04T13:35:00Z">
            <w:rPr/>
          </w:rPrChange>
        </w:rPr>
        <w:t>(0..319),</w:t>
      </w:r>
    </w:p>
    <w:p w14:paraId="3DD7944C" w14:textId="77777777" w:rsidR="002C5D28" w:rsidRPr="00D733E7" w:rsidRDefault="002C5D28" w:rsidP="0096519C">
      <w:pPr>
        <w:pStyle w:val="PL"/>
        <w:rPr>
          <w:lang w:val="sv-SE"/>
          <w:rPrChange w:id="2290" w:author="Ericsson" w:date="2020-03-04T13:35:00Z">
            <w:rPr/>
          </w:rPrChange>
        </w:rPr>
      </w:pPr>
      <w:r w:rsidRPr="00D733E7">
        <w:rPr>
          <w:lang w:val="sv-SE"/>
          <w:rPrChange w:id="2291" w:author="Ericsson" w:date="2020-03-04T13:35:00Z">
            <w:rPr/>
          </w:rPrChange>
        </w:rPr>
        <w:t xml:space="preserve">        ms512                               </w:t>
      </w:r>
      <w:r w:rsidRPr="00D733E7">
        <w:rPr>
          <w:color w:val="993366"/>
          <w:lang w:val="sv-SE"/>
          <w:rPrChange w:id="2292" w:author="Ericsson" w:date="2020-03-04T13:35:00Z">
            <w:rPr>
              <w:color w:val="993366"/>
            </w:rPr>
          </w:rPrChange>
        </w:rPr>
        <w:t>INTEGER</w:t>
      </w:r>
      <w:r w:rsidRPr="00D733E7">
        <w:rPr>
          <w:lang w:val="sv-SE"/>
          <w:rPrChange w:id="2293" w:author="Ericsson" w:date="2020-03-04T13:35:00Z">
            <w:rPr/>
          </w:rPrChange>
        </w:rPr>
        <w:t>(0..511),</w:t>
      </w:r>
    </w:p>
    <w:p w14:paraId="1261063F" w14:textId="77777777" w:rsidR="002C5D28" w:rsidRPr="00D733E7" w:rsidRDefault="002C5D28" w:rsidP="0096519C">
      <w:pPr>
        <w:pStyle w:val="PL"/>
        <w:rPr>
          <w:lang w:val="sv-SE"/>
          <w:rPrChange w:id="2294" w:author="Ericsson" w:date="2020-03-04T13:35:00Z">
            <w:rPr/>
          </w:rPrChange>
        </w:rPr>
      </w:pPr>
      <w:r w:rsidRPr="00D733E7">
        <w:rPr>
          <w:lang w:val="sv-SE"/>
          <w:rPrChange w:id="2295" w:author="Ericsson" w:date="2020-03-04T13:35:00Z">
            <w:rPr/>
          </w:rPrChange>
        </w:rPr>
        <w:t xml:space="preserve">        ms640                               </w:t>
      </w:r>
      <w:r w:rsidRPr="00D733E7">
        <w:rPr>
          <w:color w:val="993366"/>
          <w:lang w:val="sv-SE"/>
          <w:rPrChange w:id="2296" w:author="Ericsson" w:date="2020-03-04T13:35:00Z">
            <w:rPr>
              <w:color w:val="993366"/>
            </w:rPr>
          </w:rPrChange>
        </w:rPr>
        <w:t>INTEGER</w:t>
      </w:r>
      <w:r w:rsidRPr="00D733E7">
        <w:rPr>
          <w:lang w:val="sv-SE"/>
          <w:rPrChange w:id="2297" w:author="Ericsson" w:date="2020-03-04T13:35:00Z">
            <w:rPr/>
          </w:rPrChange>
        </w:rPr>
        <w:t>(0..639),</w:t>
      </w:r>
    </w:p>
    <w:p w14:paraId="2F39622C" w14:textId="77777777" w:rsidR="002C5D28" w:rsidRPr="00D733E7" w:rsidRDefault="002C5D28" w:rsidP="0096519C">
      <w:pPr>
        <w:pStyle w:val="PL"/>
        <w:rPr>
          <w:lang w:val="sv-SE"/>
          <w:rPrChange w:id="2298" w:author="Ericsson" w:date="2020-03-04T13:35:00Z">
            <w:rPr/>
          </w:rPrChange>
        </w:rPr>
      </w:pPr>
      <w:r w:rsidRPr="00D733E7">
        <w:rPr>
          <w:lang w:val="sv-SE"/>
          <w:rPrChange w:id="2299" w:author="Ericsson" w:date="2020-03-04T13:35:00Z">
            <w:rPr/>
          </w:rPrChange>
        </w:rPr>
        <w:t xml:space="preserve">        ms1024                              </w:t>
      </w:r>
      <w:r w:rsidRPr="00D733E7">
        <w:rPr>
          <w:color w:val="993366"/>
          <w:lang w:val="sv-SE"/>
          <w:rPrChange w:id="2300" w:author="Ericsson" w:date="2020-03-04T13:35:00Z">
            <w:rPr>
              <w:color w:val="993366"/>
            </w:rPr>
          </w:rPrChange>
        </w:rPr>
        <w:t>INTEGER</w:t>
      </w:r>
      <w:r w:rsidRPr="00D733E7">
        <w:rPr>
          <w:lang w:val="sv-SE"/>
          <w:rPrChange w:id="2301" w:author="Ericsson" w:date="2020-03-04T13:35:00Z">
            <w:rPr/>
          </w:rPrChange>
        </w:rPr>
        <w:t>(0..1023),</w:t>
      </w:r>
    </w:p>
    <w:p w14:paraId="4778102B" w14:textId="77777777" w:rsidR="002C5D28" w:rsidRPr="00D733E7" w:rsidRDefault="002C5D28" w:rsidP="0096519C">
      <w:pPr>
        <w:pStyle w:val="PL"/>
        <w:rPr>
          <w:lang w:val="sv-SE"/>
          <w:rPrChange w:id="2302" w:author="Ericsson" w:date="2020-03-04T13:35:00Z">
            <w:rPr/>
          </w:rPrChange>
        </w:rPr>
      </w:pPr>
      <w:r w:rsidRPr="00D733E7">
        <w:rPr>
          <w:lang w:val="sv-SE"/>
          <w:rPrChange w:id="2303" w:author="Ericsson" w:date="2020-03-04T13:35:00Z">
            <w:rPr/>
          </w:rPrChange>
        </w:rPr>
        <w:t xml:space="preserve">        ms1280                              </w:t>
      </w:r>
      <w:r w:rsidRPr="00D733E7">
        <w:rPr>
          <w:color w:val="993366"/>
          <w:lang w:val="sv-SE"/>
          <w:rPrChange w:id="2304" w:author="Ericsson" w:date="2020-03-04T13:35:00Z">
            <w:rPr>
              <w:color w:val="993366"/>
            </w:rPr>
          </w:rPrChange>
        </w:rPr>
        <w:t>INTEGER</w:t>
      </w:r>
      <w:r w:rsidRPr="00D733E7">
        <w:rPr>
          <w:lang w:val="sv-SE"/>
          <w:rPrChange w:id="2305" w:author="Ericsson" w:date="2020-03-04T13:35:00Z">
            <w:rPr/>
          </w:rPrChange>
        </w:rPr>
        <w:t>(0..1279),</w:t>
      </w:r>
    </w:p>
    <w:p w14:paraId="641127D2" w14:textId="77777777" w:rsidR="002C5D28" w:rsidRPr="00D733E7" w:rsidRDefault="002C5D28" w:rsidP="0096519C">
      <w:pPr>
        <w:pStyle w:val="PL"/>
        <w:rPr>
          <w:lang w:val="sv-SE"/>
          <w:rPrChange w:id="2306" w:author="Ericsson" w:date="2020-03-04T13:35:00Z">
            <w:rPr/>
          </w:rPrChange>
        </w:rPr>
      </w:pPr>
      <w:r w:rsidRPr="00D733E7">
        <w:rPr>
          <w:lang w:val="sv-SE"/>
          <w:rPrChange w:id="2307" w:author="Ericsson" w:date="2020-03-04T13:35:00Z">
            <w:rPr/>
          </w:rPrChange>
        </w:rPr>
        <w:t xml:space="preserve">        ms2048                              </w:t>
      </w:r>
      <w:r w:rsidRPr="00D733E7">
        <w:rPr>
          <w:color w:val="993366"/>
          <w:lang w:val="sv-SE"/>
          <w:rPrChange w:id="2308" w:author="Ericsson" w:date="2020-03-04T13:35:00Z">
            <w:rPr>
              <w:color w:val="993366"/>
            </w:rPr>
          </w:rPrChange>
        </w:rPr>
        <w:t>INTEGER</w:t>
      </w:r>
      <w:r w:rsidRPr="00D733E7">
        <w:rPr>
          <w:lang w:val="sv-SE"/>
          <w:rPrChange w:id="2309" w:author="Ericsson" w:date="2020-03-04T13:35:00Z">
            <w:rPr/>
          </w:rPrChange>
        </w:rPr>
        <w:t>(0..2047),</w:t>
      </w:r>
    </w:p>
    <w:p w14:paraId="01319A34" w14:textId="77777777" w:rsidR="002C5D28" w:rsidRPr="00D733E7" w:rsidRDefault="002C5D28" w:rsidP="0096519C">
      <w:pPr>
        <w:pStyle w:val="PL"/>
        <w:rPr>
          <w:lang w:val="sv-SE"/>
          <w:rPrChange w:id="2310" w:author="Ericsson" w:date="2020-03-04T13:35:00Z">
            <w:rPr/>
          </w:rPrChange>
        </w:rPr>
      </w:pPr>
      <w:r w:rsidRPr="00D733E7">
        <w:rPr>
          <w:lang w:val="sv-SE"/>
          <w:rPrChange w:id="2311" w:author="Ericsson" w:date="2020-03-04T13:35:00Z">
            <w:rPr/>
          </w:rPrChange>
        </w:rPr>
        <w:t xml:space="preserve">        ms2560                              </w:t>
      </w:r>
      <w:r w:rsidRPr="00D733E7">
        <w:rPr>
          <w:color w:val="993366"/>
          <w:lang w:val="sv-SE"/>
          <w:rPrChange w:id="2312" w:author="Ericsson" w:date="2020-03-04T13:35:00Z">
            <w:rPr>
              <w:color w:val="993366"/>
            </w:rPr>
          </w:rPrChange>
        </w:rPr>
        <w:t>INTEGER</w:t>
      </w:r>
      <w:r w:rsidRPr="00D733E7">
        <w:rPr>
          <w:lang w:val="sv-SE"/>
          <w:rPrChange w:id="2313" w:author="Ericsson" w:date="2020-03-04T13:35:00Z">
            <w:rPr/>
          </w:rPrChange>
        </w:rPr>
        <w:t>(0..2559),</w:t>
      </w:r>
    </w:p>
    <w:p w14:paraId="66F57A7B" w14:textId="77777777" w:rsidR="002C5D28" w:rsidRPr="00D733E7" w:rsidRDefault="002C5D28" w:rsidP="0096519C">
      <w:pPr>
        <w:pStyle w:val="PL"/>
        <w:rPr>
          <w:lang w:val="sv-SE"/>
          <w:rPrChange w:id="2314" w:author="Ericsson" w:date="2020-03-04T13:35:00Z">
            <w:rPr/>
          </w:rPrChange>
        </w:rPr>
      </w:pPr>
      <w:r w:rsidRPr="00D733E7">
        <w:rPr>
          <w:lang w:val="sv-SE"/>
          <w:rPrChange w:id="2315" w:author="Ericsson" w:date="2020-03-04T13:35:00Z">
            <w:rPr/>
          </w:rPrChange>
        </w:rPr>
        <w:t xml:space="preserve">        ms5120                              </w:t>
      </w:r>
      <w:r w:rsidRPr="00D733E7">
        <w:rPr>
          <w:color w:val="993366"/>
          <w:lang w:val="sv-SE"/>
          <w:rPrChange w:id="2316" w:author="Ericsson" w:date="2020-03-04T13:35:00Z">
            <w:rPr>
              <w:color w:val="993366"/>
            </w:rPr>
          </w:rPrChange>
        </w:rPr>
        <w:t>INTEGER</w:t>
      </w:r>
      <w:r w:rsidRPr="00D733E7">
        <w:rPr>
          <w:lang w:val="sv-SE"/>
          <w:rPrChange w:id="2317" w:author="Ericsson" w:date="2020-03-04T13:35:00Z">
            <w:rPr/>
          </w:rPrChange>
        </w:rPr>
        <w:t>(0..5119),</w:t>
      </w:r>
    </w:p>
    <w:p w14:paraId="7268A65C" w14:textId="77777777" w:rsidR="002C5D28" w:rsidRPr="00325D1F" w:rsidRDefault="002C5D28" w:rsidP="0096519C">
      <w:pPr>
        <w:pStyle w:val="PL"/>
      </w:pPr>
      <w:r w:rsidRPr="00D733E7">
        <w:rPr>
          <w:lang w:val="sv-SE"/>
          <w:rPrChange w:id="2318"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319" w:name="_Toc20425988"/>
      <w:bookmarkStart w:id="2320"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319"/>
      <w:bookmarkEnd w:id="2320"/>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321" w:name="_Toc20425989"/>
      <w:bookmarkStart w:id="2322" w:name="_Toc29321385"/>
      <w:r w:rsidRPr="00325D1F">
        <w:rPr>
          <w:lang w:val="en-GB"/>
        </w:rPr>
        <w:t>–</w:t>
      </w:r>
      <w:r w:rsidRPr="00325D1F">
        <w:rPr>
          <w:lang w:val="en-GB"/>
        </w:rPr>
        <w:tab/>
      </w:r>
      <w:r w:rsidRPr="00325D1F">
        <w:rPr>
          <w:i/>
          <w:lang w:val="en-GB"/>
        </w:rPr>
        <w:t>FreqBandIndicatorNR</w:t>
      </w:r>
      <w:bookmarkEnd w:id="2321"/>
      <w:bookmarkEnd w:id="2322"/>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323" w:name="_Toc20425990"/>
      <w:bookmarkStart w:id="2324" w:name="_Toc29321386"/>
      <w:r w:rsidRPr="00325D1F">
        <w:rPr>
          <w:lang w:val="en-GB"/>
        </w:rPr>
        <w:t>–</w:t>
      </w:r>
      <w:r w:rsidRPr="00325D1F">
        <w:rPr>
          <w:lang w:val="en-GB"/>
        </w:rPr>
        <w:tab/>
      </w:r>
      <w:r w:rsidRPr="00325D1F">
        <w:rPr>
          <w:i/>
          <w:lang w:val="en-GB"/>
        </w:rPr>
        <w:t>FrequencyInfoDL</w:t>
      </w:r>
      <w:bookmarkEnd w:id="2323"/>
      <w:bookmarkEnd w:id="2324"/>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325" w:name="_Hlk513522673"/>
            <w:r w:rsidRPr="00325D1F">
              <w:rPr>
                <w:i/>
                <w:szCs w:val="22"/>
                <w:lang w:val="en-GB" w:eastAsia="ja-JP"/>
              </w:rPr>
              <w:t xml:space="preserve">FrequencyInfoDL </w:t>
            </w:r>
            <w:r w:rsidRPr="00325D1F">
              <w:rPr>
                <w:szCs w:val="22"/>
                <w:lang w:val="en-GB" w:eastAsia="ja-JP"/>
              </w:rPr>
              <w:t>field descriptions</w:t>
            </w:r>
            <w:bookmarkEnd w:id="2325"/>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326" w:name="_Hlk513522650"/>
            <w:r w:rsidRPr="00325D1F">
              <w:rPr>
                <w:b/>
                <w:i/>
                <w:szCs w:val="22"/>
                <w:lang w:val="en-GB" w:eastAsia="ja-JP"/>
              </w:rPr>
              <w:t>absoluteFrequencySSB</w:t>
            </w:r>
            <w:bookmarkEnd w:id="2326"/>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327" w:name="_Toc20425991"/>
      <w:bookmarkStart w:id="2328" w:name="_Toc29321387"/>
      <w:r w:rsidRPr="00325D1F">
        <w:rPr>
          <w:i/>
          <w:iCs/>
          <w:lang w:val="en-GB"/>
        </w:rPr>
        <w:t>–</w:t>
      </w:r>
      <w:r w:rsidRPr="00325D1F">
        <w:rPr>
          <w:i/>
          <w:iCs/>
          <w:lang w:val="en-GB"/>
        </w:rPr>
        <w:tab/>
        <w:t>FrequencyInfoDL-SIB</w:t>
      </w:r>
      <w:bookmarkEnd w:id="2327"/>
      <w:bookmarkEnd w:id="2328"/>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329" w:name="_Toc20425992"/>
      <w:bookmarkStart w:id="2330" w:name="_Toc29321388"/>
      <w:r w:rsidRPr="00325D1F">
        <w:rPr>
          <w:lang w:val="en-GB"/>
        </w:rPr>
        <w:t>–</w:t>
      </w:r>
      <w:r w:rsidRPr="00325D1F">
        <w:rPr>
          <w:lang w:val="en-GB"/>
        </w:rPr>
        <w:tab/>
      </w:r>
      <w:r w:rsidRPr="00325D1F">
        <w:rPr>
          <w:i/>
          <w:lang w:val="en-GB"/>
        </w:rPr>
        <w:t>FrequencyInfoUL</w:t>
      </w:r>
      <w:bookmarkEnd w:id="2329"/>
      <w:bookmarkEnd w:id="2330"/>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331"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331"/>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332" w:name="_Toc20425993"/>
      <w:bookmarkStart w:id="2333" w:name="_Toc29321389"/>
      <w:r w:rsidRPr="00325D1F">
        <w:rPr>
          <w:i/>
          <w:iCs/>
          <w:lang w:val="en-GB"/>
        </w:rPr>
        <w:t>–</w:t>
      </w:r>
      <w:r w:rsidRPr="00325D1F">
        <w:rPr>
          <w:i/>
          <w:iCs/>
          <w:lang w:val="en-GB"/>
        </w:rPr>
        <w:tab/>
        <w:t>FrequencyInfoUL-SIB</w:t>
      </w:r>
      <w:bookmarkEnd w:id="2332"/>
      <w:bookmarkEnd w:id="2333"/>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334" w:name="_Toc20425994"/>
      <w:bookmarkStart w:id="2335"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334"/>
      <w:bookmarkEnd w:id="2335"/>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336" w:name="_Toc20425995"/>
      <w:bookmarkStart w:id="2337"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336"/>
      <w:bookmarkEnd w:id="2337"/>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338" w:name="_Toc20425996"/>
      <w:bookmarkStart w:id="2339" w:name="_Toc29321392"/>
      <w:r w:rsidRPr="00325D1F">
        <w:rPr>
          <w:lang w:val="en-GB"/>
        </w:rPr>
        <w:t>–</w:t>
      </w:r>
      <w:r w:rsidRPr="00325D1F">
        <w:rPr>
          <w:lang w:val="en-GB"/>
        </w:rPr>
        <w:tab/>
      </w:r>
      <w:r w:rsidRPr="00325D1F">
        <w:rPr>
          <w:i/>
          <w:lang w:val="en-GB"/>
        </w:rPr>
        <w:t>LocationMeasurementInfo</w:t>
      </w:r>
      <w:bookmarkEnd w:id="2338"/>
      <w:bookmarkEnd w:id="2339"/>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340" w:name="_Hlk4443574"/>
      <w:r w:rsidRPr="00325D1F">
        <w:rPr>
          <w:i/>
          <w:lang w:val="en-GB"/>
        </w:rPr>
        <w:t>LocationMeasurementInfo</w:t>
      </w:r>
      <w:r w:rsidRPr="00325D1F">
        <w:rPr>
          <w:lang w:val="en-GB"/>
        </w:rPr>
        <w:t xml:space="preserve"> information element</w:t>
      </w:r>
      <w:bookmarkEnd w:id="2340"/>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341" w:name="_Toc20425997"/>
      <w:bookmarkStart w:id="2342"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341"/>
      <w:bookmarkEnd w:id="2342"/>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343" w:name="_Toc20425998"/>
      <w:bookmarkStart w:id="2344"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343"/>
      <w:bookmarkEnd w:id="2344"/>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345" w:name="_Toc20425999"/>
      <w:bookmarkStart w:id="2346" w:name="_Toc29321395"/>
      <w:r w:rsidRPr="00325D1F">
        <w:rPr>
          <w:rFonts w:eastAsia="SimSun"/>
          <w:lang w:val="en-GB"/>
        </w:rPr>
        <w:t>–</w:t>
      </w:r>
      <w:r w:rsidRPr="00325D1F">
        <w:rPr>
          <w:rFonts w:eastAsia="SimSun"/>
          <w:lang w:val="en-GB"/>
        </w:rPr>
        <w:tab/>
      </w:r>
      <w:r w:rsidRPr="00325D1F">
        <w:rPr>
          <w:i/>
          <w:lang w:val="en-GB"/>
        </w:rPr>
        <w:t>MAC-CellGroupConfig</w:t>
      </w:r>
      <w:bookmarkEnd w:id="2345"/>
      <w:bookmarkEnd w:id="2346"/>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347" w:name="_Toc20426000"/>
      <w:bookmarkStart w:id="2348" w:name="_Toc29321396"/>
      <w:r w:rsidRPr="00325D1F">
        <w:rPr>
          <w:lang w:val="en-GB"/>
        </w:rPr>
        <w:t>–</w:t>
      </w:r>
      <w:r w:rsidRPr="00325D1F">
        <w:rPr>
          <w:lang w:val="en-GB"/>
        </w:rPr>
        <w:tab/>
      </w:r>
      <w:r w:rsidRPr="00325D1F">
        <w:rPr>
          <w:i/>
          <w:lang w:val="en-GB"/>
        </w:rPr>
        <w:t>MeasConfig</w:t>
      </w:r>
      <w:bookmarkEnd w:id="2347"/>
      <w:bookmarkEnd w:id="2348"/>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349"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349"/>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350" w:name="_Toc20426001"/>
      <w:bookmarkStart w:id="2351" w:name="_Toc29321397"/>
      <w:r w:rsidRPr="00325D1F">
        <w:rPr>
          <w:lang w:val="en-GB"/>
        </w:rPr>
        <w:t>–</w:t>
      </w:r>
      <w:r w:rsidRPr="00325D1F">
        <w:rPr>
          <w:lang w:val="en-GB"/>
        </w:rPr>
        <w:tab/>
      </w:r>
      <w:r w:rsidRPr="00325D1F">
        <w:rPr>
          <w:i/>
          <w:lang w:val="en-GB"/>
        </w:rPr>
        <w:t>MeasGapConfig</w:t>
      </w:r>
      <w:bookmarkEnd w:id="2350"/>
      <w:bookmarkEnd w:id="2351"/>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352" w:author="Ericsson" w:date="2020-03-04T13:35:00Z">
            <w:rPr/>
          </w:rPrChange>
        </w:rPr>
      </w:pPr>
      <w:r w:rsidRPr="00325D1F">
        <w:t xml:space="preserve">    </w:t>
      </w:r>
      <w:r w:rsidRPr="00D733E7">
        <w:rPr>
          <w:lang w:val="sv-SE"/>
          <w:rPrChange w:id="2353" w:author="Ericsson" w:date="2020-03-04T13:35:00Z">
            <w:rPr/>
          </w:rPrChange>
        </w:rPr>
        <w:t xml:space="preserve">mgta                                </w:t>
      </w:r>
      <w:r w:rsidRPr="00D733E7">
        <w:rPr>
          <w:color w:val="993366"/>
          <w:lang w:val="sv-SE"/>
          <w:rPrChange w:id="2354" w:author="Ericsson" w:date="2020-03-04T13:35:00Z">
            <w:rPr>
              <w:color w:val="993366"/>
            </w:rPr>
          </w:rPrChange>
        </w:rPr>
        <w:t>ENUMERATED</w:t>
      </w:r>
      <w:r w:rsidRPr="00D733E7">
        <w:rPr>
          <w:lang w:val="sv-SE"/>
          <w:rPrChange w:id="2355"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2356"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357" w:name="_Toc20426002"/>
      <w:bookmarkStart w:id="2358"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2357"/>
      <w:bookmarkEnd w:id="2358"/>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359" w:name="_Toc20426003"/>
      <w:bookmarkStart w:id="2360" w:name="_Toc29321399"/>
      <w:r w:rsidRPr="00325D1F">
        <w:rPr>
          <w:lang w:val="en-GB"/>
        </w:rPr>
        <w:t>–</w:t>
      </w:r>
      <w:r w:rsidRPr="00325D1F">
        <w:rPr>
          <w:lang w:val="en-GB"/>
        </w:rPr>
        <w:tab/>
      </w:r>
      <w:r w:rsidRPr="00325D1F">
        <w:rPr>
          <w:i/>
          <w:lang w:val="en-GB"/>
        </w:rPr>
        <w:t>MeasId</w:t>
      </w:r>
      <w:bookmarkEnd w:id="2359"/>
      <w:bookmarkEnd w:id="2360"/>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361" w:name="_Toc20426004"/>
      <w:bookmarkStart w:id="2362" w:name="_Toc29321400"/>
      <w:r w:rsidRPr="00325D1F">
        <w:rPr>
          <w:lang w:val="en-GB"/>
        </w:rPr>
        <w:t>–</w:t>
      </w:r>
      <w:r w:rsidRPr="00325D1F">
        <w:rPr>
          <w:lang w:val="en-GB"/>
        </w:rPr>
        <w:tab/>
      </w:r>
      <w:r w:rsidRPr="00325D1F">
        <w:rPr>
          <w:i/>
          <w:lang w:val="en-GB"/>
        </w:rPr>
        <w:t>MeasIdToAddModList</w:t>
      </w:r>
      <w:bookmarkEnd w:id="2361"/>
      <w:bookmarkEnd w:id="2362"/>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363" w:name="_Toc20426005"/>
      <w:bookmarkStart w:id="2364" w:name="_Toc29321401"/>
      <w:r w:rsidRPr="00325D1F">
        <w:rPr>
          <w:i/>
          <w:iCs/>
          <w:lang w:val="en-GB"/>
        </w:rPr>
        <w:t>–</w:t>
      </w:r>
      <w:r w:rsidRPr="00325D1F">
        <w:rPr>
          <w:i/>
          <w:iCs/>
          <w:lang w:val="en-GB"/>
        </w:rPr>
        <w:tab/>
        <w:t>MeasObjectEUTRA</w:t>
      </w:r>
      <w:bookmarkEnd w:id="2363"/>
      <w:bookmarkEnd w:id="2364"/>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365" w:name="_Toc20426006"/>
      <w:bookmarkStart w:id="2366" w:name="_Toc29321402"/>
      <w:r w:rsidRPr="00325D1F">
        <w:rPr>
          <w:i/>
          <w:iCs/>
          <w:lang w:val="en-GB"/>
        </w:rPr>
        <w:t>–</w:t>
      </w:r>
      <w:r w:rsidRPr="00325D1F">
        <w:rPr>
          <w:i/>
          <w:iCs/>
          <w:lang w:val="en-GB"/>
        </w:rPr>
        <w:tab/>
        <w:t>MeasObjectId</w:t>
      </w:r>
      <w:bookmarkEnd w:id="2365"/>
      <w:bookmarkEnd w:id="2366"/>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367" w:name="_Toc20426007"/>
      <w:bookmarkStart w:id="2368" w:name="_Toc29321403"/>
      <w:r w:rsidRPr="00325D1F">
        <w:rPr>
          <w:i/>
          <w:iCs/>
          <w:lang w:val="en-GB"/>
        </w:rPr>
        <w:t>–</w:t>
      </w:r>
      <w:r w:rsidRPr="00325D1F">
        <w:rPr>
          <w:i/>
          <w:iCs/>
          <w:lang w:val="en-GB"/>
        </w:rPr>
        <w:tab/>
        <w:t>MeasObjectNR</w:t>
      </w:r>
      <w:bookmarkEnd w:id="2367"/>
      <w:bookmarkEnd w:id="2368"/>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2369" w:author="T312" w:date="2020-01-23T09:19:00Z"/>
        </w:rPr>
      </w:pPr>
      <w:r w:rsidRPr="00325D1F">
        <w:t xml:space="preserve">    ]]</w:t>
      </w:r>
      <w:ins w:id="2370" w:author="T312" w:date="2020-01-23T09:19:00Z">
        <w:r w:rsidR="00E76E3C">
          <w:t>,</w:t>
        </w:r>
      </w:ins>
    </w:p>
    <w:p w14:paraId="5B3919F2" w14:textId="77777777" w:rsidR="00E76E3C" w:rsidRDefault="00E76E3C" w:rsidP="00E76E3C">
      <w:pPr>
        <w:pStyle w:val="PL"/>
        <w:rPr>
          <w:ins w:id="2371" w:author="T312" w:date="2020-01-23T09:19:00Z"/>
        </w:rPr>
      </w:pPr>
      <w:ins w:id="2372" w:author="T312" w:date="2020-01-23T09:19:00Z">
        <w:r>
          <w:t xml:space="preserve">    [[</w:t>
        </w:r>
      </w:ins>
    </w:p>
    <w:p w14:paraId="38A5421D" w14:textId="77777777" w:rsidR="00E76E3C" w:rsidRDefault="00E76E3C" w:rsidP="00E76E3C">
      <w:pPr>
        <w:pStyle w:val="PL"/>
        <w:rPr>
          <w:ins w:id="2373" w:author="T312" w:date="2020-01-23T09:19:00Z"/>
        </w:rPr>
      </w:pPr>
      <w:ins w:id="2374"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375" w:author="T312" w:date="2020-01-23T09:19:00Z"/>
        </w:rPr>
      </w:pPr>
      <w:ins w:id="2376"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377" w:author="T312" w:date="2020-01-23T09:19:00Z"/>
        </w:rPr>
      </w:pPr>
    </w:p>
    <w:p w14:paraId="43A54511" w14:textId="77777777" w:rsidR="00E76E3C" w:rsidRDefault="00E76E3C" w:rsidP="00E76E3C">
      <w:pPr>
        <w:pStyle w:val="PL"/>
        <w:rPr>
          <w:ins w:id="2378" w:author="T312" w:date="2020-01-23T09:19:00Z"/>
        </w:rPr>
      </w:pPr>
      <w:ins w:id="2379"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380" w:author="Ericsson-2" w:date="2020-02-06T12:39:00Z">
            <w:rPr/>
          </w:rPrChange>
        </w:rPr>
      </w:pPr>
      <w:r w:rsidRPr="00325D1F">
        <w:t xml:space="preserve">    </w:t>
      </w:r>
      <w:r w:rsidRPr="009C086B">
        <w:rPr>
          <w:lang w:val="sv-SE"/>
          <w:rPrChange w:id="2381" w:author="Ericsson-2" w:date="2020-02-06T12:39:00Z">
            <w:rPr/>
          </w:rPrChange>
        </w:rPr>
        <w:t>sinrOffsetSSB                       Q-OffsetRange               DEFAULT dB0,</w:t>
      </w:r>
    </w:p>
    <w:p w14:paraId="059C1852" w14:textId="77777777" w:rsidR="002C5D28" w:rsidRPr="009C086B" w:rsidRDefault="002C5D28" w:rsidP="0096519C">
      <w:pPr>
        <w:pStyle w:val="PL"/>
        <w:rPr>
          <w:lang w:val="sv-SE"/>
          <w:rPrChange w:id="2382" w:author="Ericsson-2" w:date="2020-02-06T12:39:00Z">
            <w:rPr/>
          </w:rPrChange>
        </w:rPr>
      </w:pPr>
      <w:r w:rsidRPr="009C086B">
        <w:rPr>
          <w:lang w:val="sv-SE"/>
          <w:rPrChange w:id="2383"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384" w:author="Ericsson-2" w:date="2020-02-06T12:39:00Z">
            <w:rPr/>
          </w:rPrChange>
        </w:rPr>
      </w:pPr>
      <w:r w:rsidRPr="009C086B">
        <w:rPr>
          <w:lang w:val="sv-SE"/>
          <w:rPrChange w:id="2385"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386"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38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38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388" w:author="T312" w:date="2020-01-23T09:21:00Z"/>
        </w:trPr>
        <w:tc>
          <w:tcPr>
            <w:tcW w:w="14173" w:type="dxa"/>
            <w:shd w:val="clear" w:color="auto" w:fill="auto"/>
          </w:tcPr>
          <w:p w14:paraId="7BE891A7" w14:textId="77777777" w:rsidR="00E76E3C" w:rsidRPr="00FE7D68" w:rsidRDefault="00E76E3C" w:rsidP="00E76E3C">
            <w:pPr>
              <w:pStyle w:val="TAL"/>
              <w:rPr>
                <w:ins w:id="2389" w:author="T312" w:date="2020-01-23T09:21:00Z"/>
                <w:b/>
                <w:i/>
                <w:noProof/>
                <w:lang w:val="en-GB" w:eastAsia="ja-JP"/>
              </w:rPr>
            </w:pPr>
            <w:ins w:id="2390" w:author="T312" w:date="2020-01-23T09:21:00Z">
              <w:r w:rsidRPr="00FE7D68">
                <w:rPr>
                  <w:b/>
                  <w:i/>
                  <w:noProof/>
                  <w:lang w:val="en-GB" w:eastAsia="ja-JP"/>
                </w:rPr>
                <w:t>t312</w:t>
              </w:r>
            </w:ins>
          </w:p>
          <w:p w14:paraId="32C517B5" w14:textId="2428AE8D" w:rsidR="00E76E3C" w:rsidRPr="00325D1F" w:rsidRDefault="00E76E3C" w:rsidP="00E76E3C">
            <w:pPr>
              <w:pStyle w:val="TAL"/>
              <w:rPr>
                <w:ins w:id="2391" w:author="T312" w:date="2020-01-23T09:21:00Z"/>
                <w:b/>
                <w:i/>
                <w:szCs w:val="22"/>
                <w:lang w:val="en-GB" w:eastAsia="ja-JP"/>
              </w:rPr>
            </w:pPr>
            <w:ins w:id="2392"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393" w:name="_Toc20426008"/>
      <w:bookmarkStart w:id="2394" w:name="_Toc29321404"/>
      <w:r w:rsidRPr="00325D1F">
        <w:rPr>
          <w:lang w:val="en-GB"/>
        </w:rPr>
        <w:t>–</w:t>
      </w:r>
      <w:r w:rsidRPr="00325D1F">
        <w:rPr>
          <w:lang w:val="en-GB"/>
        </w:rPr>
        <w:tab/>
      </w:r>
      <w:r w:rsidRPr="00325D1F">
        <w:rPr>
          <w:i/>
          <w:lang w:val="en-GB"/>
        </w:rPr>
        <w:t>MeasObjectToAddModList</w:t>
      </w:r>
      <w:bookmarkEnd w:id="2393"/>
      <w:bookmarkEnd w:id="2394"/>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395" w:name="_Toc20426009"/>
      <w:bookmarkStart w:id="2396" w:name="_Toc29321405"/>
      <w:r w:rsidRPr="00325D1F">
        <w:rPr>
          <w:i/>
          <w:lang w:val="en-GB"/>
        </w:rPr>
        <w:t>–</w:t>
      </w:r>
      <w:r w:rsidRPr="00325D1F">
        <w:rPr>
          <w:i/>
          <w:lang w:val="en-GB"/>
        </w:rPr>
        <w:tab/>
        <w:t>MeasResultCellListSFTD</w:t>
      </w:r>
      <w:r w:rsidR="005D7B14" w:rsidRPr="00325D1F">
        <w:rPr>
          <w:i/>
          <w:lang w:val="en-GB"/>
        </w:rPr>
        <w:t>-NR</w:t>
      </w:r>
      <w:bookmarkEnd w:id="2395"/>
      <w:bookmarkEnd w:id="2396"/>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397" w:name="_Toc20426010"/>
      <w:bookmarkStart w:id="2398" w:name="_Toc29321406"/>
      <w:r w:rsidRPr="00325D1F">
        <w:rPr>
          <w:i/>
          <w:lang w:val="en-GB"/>
        </w:rPr>
        <w:lastRenderedPageBreak/>
        <w:t>–</w:t>
      </w:r>
      <w:r w:rsidRPr="00325D1F">
        <w:rPr>
          <w:i/>
          <w:lang w:val="en-GB"/>
        </w:rPr>
        <w:tab/>
        <w:t>MeasResultCellListSFTD-EUTRA</w:t>
      </w:r>
      <w:bookmarkEnd w:id="2397"/>
      <w:bookmarkEnd w:id="2398"/>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399" w:name="_Toc20426011"/>
      <w:bookmarkStart w:id="2400" w:name="_Toc29321407"/>
      <w:r w:rsidRPr="00325D1F">
        <w:rPr>
          <w:lang w:val="en-GB"/>
        </w:rPr>
        <w:t>–</w:t>
      </w:r>
      <w:r w:rsidRPr="00325D1F">
        <w:rPr>
          <w:lang w:val="en-GB"/>
        </w:rPr>
        <w:tab/>
      </w:r>
      <w:r w:rsidRPr="00325D1F">
        <w:rPr>
          <w:i/>
          <w:lang w:val="en-GB"/>
        </w:rPr>
        <w:t>MeasResults</w:t>
      </w:r>
      <w:bookmarkEnd w:id="2399"/>
      <w:bookmarkEnd w:id="2400"/>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401" w:name="_Toc20426012"/>
      <w:bookmarkStart w:id="2402" w:name="_Toc29321408"/>
      <w:r w:rsidRPr="00325D1F">
        <w:rPr>
          <w:i/>
          <w:iCs/>
          <w:lang w:val="en-GB"/>
        </w:rPr>
        <w:lastRenderedPageBreak/>
        <w:t>–</w:t>
      </w:r>
      <w:r w:rsidRPr="00325D1F">
        <w:rPr>
          <w:i/>
          <w:iCs/>
          <w:lang w:val="en-GB"/>
        </w:rPr>
        <w:tab/>
      </w:r>
      <w:r w:rsidRPr="00325D1F">
        <w:rPr>
          <w:i/>
          <w:iCs/>
          <w:noProof/>
          <w:lang w:val="en-GB"/>
        </w:rPr>
        <w:t>MeasResult2EUTRA</w:t>
      </w:r>
      <w:bookmarkEnd w:id="2401"/>
      <w:bookmarkEnd w:id="2402"/>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403" w:name="_Toc20426013"/>
      <w:bookmarkStart w:id="2404" w:name="_Toc29321409"/>
      <w:r w:rsidRPr="00325D1F">
        <w:rPr>
          <w:i/>
          <w:iCs/>
          <w:lang w:val="en-GB"/>
        </w:rPr>
        <w:t>–</w:t>
      </w:r>
      <w:r w:rsidRPr="00325D1F">
        <w:rPr>
          <w:i/>
          <w:iCs/>
          <w:lang w:val="en-GB"/>
        </w:rPr>
        <w:tab/>
      </w:r>
      <w:r w:rsidRPr="00325D1F">
        <w:rPr>
          <w:i/>
          <w:iCs/>
          <w:noProof/>
          <w:lang w:val="en-GB"/>
        </w:rPr>
        <w:t>MeasResult2NR</w:t>
      </w:r>
      <w:bookmarkEnd w:id="2403"/>
      <w:bookmarkEnd w:id="2404"/>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405" w:name="_Toc20426014"/>
      <w:bookmarkStart w:id="2406" w:name="_Toc29321410"/>
      <w:r w:rsidRPr="00325D1F">
        <w:rPr>
          <w:i/>
          <w:iCs/>
          <w:lang w:val="en-GB"/>
        </w:rPr>
        <w:t>–</w:t>
      </w:r>
      <w:r w:rsidRPr="00325D1F">
        <w:rPr>
          <w:i/>
          <w:iCs/>
          <w:lang w:val="en-GB"/>
        </w:rPr>
        <w:tab/>
      </w:r>
      <w:r w:rsidRPr="00325D1F">
        <w:rPr>
          <w:i/>
          <w:iCs/>
          <w:noProof/>
          <w:lang w:val="en-GB"/>
        </w:rPr>
        <w:t>MeasResultSCG-Failure</w:t>
      </w:r>
      <w:bookmarkEnd w:id="2405"/>
      <w:bookmarkEnd w:id="2406"/>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407" w:name="_Toc20426015"/>
      <w:bookmarkStart w:id="2408" w:name="_Toc29321411"/>
      <w:r w:rsidRPr="00325D1F">
        <w:rPr>
          <w:lang w:val="en-GB"/>
        </w:rPr>
        <w:t>–</w:t>
      </w:r>
      <w:r w:rsidRPr="00325D1F">
        <w:rPr>
          <w:lang w:val="en-GB"/>
        </w:rPr>
        <w:tab/>
      </w:r>
      <w:r w:rsidRPr="00325D1F">
        <w:rPr>
          <w:i/>
          <w:lang w:val="en-GB"/>
        </w:rPr>
        <w:t>MeasTriggerQuantityEUTRA</w:t>
      </w:r>
      <w:bookmarkEnd w:id="2407"/>
      <w:bookmarkEnd w:id="2408"/>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2409" w:author="Ericsson" w:date="2020-03-04T13:36:00Z">
            <w:rPr/>
          </w:rPrChange>
        </w:rPr>
      </w:pPr>
      <w:r w:rsidRPr="00325D1F">
        <w:t xml:space="preserve">    </w:t>
      </w:r>
      <w:r w:rsidRPr="00D733E7">
        <w:rPr>
          <w:lang w:val="sv-SE"/>
          <w:rPrChange w:id="2410" w:author="Ericsson" w:date="2020-03-04T13:36:00Z">
            <w:rPr/>
          </w:rPrChange>
        </w:rPr>
        <w:t>rsrq                                        RSRQ-RangeEUTRA,</w:t>
      </w:r>
    </w:p>
    <w:p w14:paraId="2EEF3E16" w14:textId="77777777" w:rsidR="00906476" w:rsidRPr="00D733E7" w:rsidRDefault="00906476" w:rsidP="0096519C">
      <w:pPr>
        <w:pStyle w:val="PL"/>
        <w:rPr>
          <w:lang w:val="sv-SE"/>
          <w:rPrChange w:id="2411" w:author="Ericsson" w:date="2020-03-04T13:36:00Z">
            <w:rPr/>
          </w:rPrChange>
        </w:rPr>
      </w:pPr>
      <w:r w:rsidRPr="00D733E7">
        <w:rPr>
          <w:lang w:val="sv-SE"/>
          <w:rPrChange w:id="2412" w:author="Ericsson" w:date="2020-03-04T13:36:00Z">
            <w:rPr/>
          </w:rPrChange>
        </w:rPr>
        <w:t xml:space="preserve">    sinr                                        SINR-RangeEUTRA</w:t>
      </w:r>
    </w:p>
    <w:p w14:paraId="2B2DA2C4" w14:textId="77777777" w:rsidR="00906476" w:rsidRPr="00D733E7" w:rsidRDefault="00906476" w:rsidP="0096519C">
      <w:pPr>
        <w:pStyle w:val="PL"/>
        <w:rPr>
          <w:lang w:val="sv-SE"/>
          <w:rPrChange w:id="2413" w:author="Ericsson" w:date="2020-03-04T13:36:00Z">
            <w:rPr/>
          </w:rPrChange>
        </w:rPr>
      </w:pPr>
      <w:r w:rsidRPr="00D733E7">
        <w:rPr>
          <w:lang w:val="sv-SE"/>
          <w:rPrChange w:id="2414" w:author="Ericsson" w:date="2020-03-04T13:36:00Z">
            <w:rPr/>
          </w:rPrChange>
        </w:rPr>
        <w:t>}</w:t>
      </w:r>
    </w:p>
    <w:p w14:paraId="10CA0BB4" w14:textId="77777777" w:rsidR="00906476" w:rsidRPr="00D733E7" w:rsidRDefault="00906476" w:rsidP="0096519C">
      <w:pPr>
        <w:pStyle w:val="PL"/>
        <w:rPr>
          <w:lang w:val="sv-SE"/>
          <w:rPrChange w:id="2415" w:author="Ericsson" w:date="2020-03-04T13:36:00Z">
            <w:rPr/>
          </w:rPrChange>
        </w:rPr>
      </w:pPr>
    </w:p>
    <w:p w14:paraId="322FAB58" w14:textId="77777777" w:rsidR="00906476" w:rsidRPr="00D733E7" w:rsidRDefault="00906476" w:rsidP="0096519C">
      <w:pPr>
        <w:pStyle w:val="PL"/>
        <w:rPr>
          <w:lang w:val="sv-SE"/>
          <w:rPrChange w:id="2416" w:author="Ericsson" w:date="2020-03-04T13:36:00Z">
            <w:rPr/>
          </w:rPrChange>
        </w:rPr>
      </w:pPr>
      <w:r w:rsidRPr="00D733E7">
        <w:rPr>
          <w:lang w:val="sv-SE"/>
          <w:rPrChange w:id="2417" w:author="Ericsson" w:date="2020-03-04T13:36:00Z">
            <w:rPr/>
          </w:rPrChange>
        </w:rPr>
        <w:t xml:space="preserve">RSRP-RangeEUTRA ::=                 </w:t>
      </w:r>
      <w:r w:rsidRPr="00D733E7">
        <w:rPr>
          <w:color w:val="993366"/>
          <w:lang w:val="sv-SE"/>
          <w:rPrChange w:id="2418" w:author="Ericsson" w:date="2020-03-04T13:36:00Z">
            <w:rPr>
              <w:color w:val="993366"/>
            </w:rPr>
          </w:rPrChange>
        </w:rPr>
        <w:t>INTEGER</w:t>
      </w:r>
      <w:r w:rsidRPr="00D733E7">
        <w:rPr>
          <w:lang w:val="sv-SE"/>
          <w:rPrChange w:id="2419" w:author="Ericsson" w:date="2020-03-04T13:36:00Z">
            <w:rPr/>
          </w:rPrChange>
        </w:rPr>
        <w:t xml:space="preserve"> (0..97)</w:t>
      </w:r>
    </w:p>
    <w:p w14:paraId="69CD1639" w14:textId="77777777" w:rsidR="00906476" w:rsidRPr="00D733E7" w:rsidRDefault="00906476" w:rsidP="0096519C">
      <w:pPr>
        <w:pStyle w:val="PL"/>
        <w:rPr>
          <w:lang w:val="sv-SE"/>
          <w:rPrChange w:id="2420" w:author="Ericsson" w:date="2020-03-04T13:36:00Z">
            <w:rPr/>
          </w:rPrChange>
        </w:rPr>
      </w:pPr>
      <w:r w:rsidRPr="00D733E7">
        <w:rPr>
          <w:lang w:val="sv-SE"/>
          <w:rPrChange w:id="2421" w:author="Ericsson" w:date="2020-03-04T13:36:00Z">
            <w:rPr/>
          </w:rPrChange>
        </w:rPr>
        <w:t xml:space="preserve">RSRQ-RangeEUTRA ::=                 </w:t>
      </w:r>
      <w:r w:rsidRPr="00D733E7">
        <w:rPr>
          <w:color w:val="993366"/>
          <w:lang w:val="sv-SE"/>
          <w:rPrChange w:id="2422" w:author="Ericsson" w:date="2020-03-04T13:36:00Z">
            <w:rPr>
              <w:color w:val="993366"/>
            </w:rPr>
          </w:rPrChange>
        </w:rPr>
        <w:t>INTEGER</w:t>
      </w:r>
      <w:r w:rsidRPr="00D733E7">
        <w:rPr>
          <w:lang w:val="sv-SE"/>
          <w:rPrChange w:id="2423"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424" w:name="_Toc20426016"/>
      <w:bookmarkStart w:id="2425" w:name="_Toc29321412"/>
      <w:r w:rsidRPr="00325D1F">
        <w:rPr>
          <w:lang w:val="en-GB"/>
        </w:rPr>
        <w:t>–</w:t>
      </w:r>
      <w:r w:rsidRPr="00325D1F">
        <w:rPr>
          <w:lang w:val="en-GB"/>
        </w:rPr>
        <w:tab/>
      </w:r>
      <w:r w:rsidRPr="00325D1F">
        <w:rPr>
          <w:i/>
          <w:noProof/>
          <w:lang w:val="en-GB"/>
        </w:rPr>
        <w:t>MobilityStateParameters</w:t>
      </w:r>
      <w:bookmarkEnd w:id="2424"/>
      <w:bookmarkEnd w:id="242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426" w:name="_Toc20426017"/>
      <w:bookmarkStart w:id="2427" w:name="_Toc29321413"/>
      <w:r w:rsidRPr="00325D1F">
        <w:rPr>
          <w:lang w:val="en-GB"/>
        </w:rPr>
        <w:t>–</w:t>
      </w:r>
      <w:r w:rsidRPr="00325D1F">
        <w:rPr>
          <w:lang w:val="en-GB"/>
        </w:rPr>
        <w:tab/>
      </w:r>
      <w:r w:rsidRPr="00325D1F">
        <w:rPr>
          <w:i/>
          <w:lang w:val="en-GB"/>
        </w:rPr>
        <w:t>MultiFrequencyBandListNR</w:t>
      </w:r>
      <w:bookmarkEnd w:id="2426"/>
      <w:bookmarkEnd w:id="2427"/>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428" w:name="_Toc20426018"/>
      <w:bookmarkStart w:id="2429"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428"/>
      <w:bookmarkEnd w:id="242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430" w:name="_Toc20426019"/>
      <w:bookmarkStart w:id="2431" w:name="_Toc29321415"/>
      <w:r w:rsidRPr="00325D1F">
        <w:rPr>
          <w:lang w:val="en-GB"/>
        </w:rPr>
        <w:t>–</w:t>
      </w:r>
      <w:r w:rsidRPr="00325D1F">
        <w:rPr>
          <w:lang w:val="en-GB"/>
        </w:rPr>
        <w:tab/>
      </w:r>
      <w:r w:rsidRPr="00325D1F">
        <w:rPr>
          <w:i/>
          <w:noProof/>
          <w:lang w:val="en-GB" w:eastAsia="ko-KR"/>
        </w:rPr>
        <w:t>NextHopChainingCount</w:t>
      </w:r>
      <w:bookmarkEnd w:id="2430"/>
      <w:bookmarkEnd w:id="243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432" w:name="_Toc20426020"/>
      <w:bookmarkStart w:id="2433" w:name="_Toc29321416"/>
      <w:r w:rsidRPr="00325D1F">
        <w:rPr>
          <w:lang w:val="en-GB"/>
        </w:rPr>
        <w:t>–</w:t>
      </w:r>
      <w:r w:rsidRPr="00325D1F">
        <w:rPr>
          <w:lang w:val="en-GB"/>
        </w:rPr>
        <w:tab/>
      </w:r>
      <w:r w:rsidRPr="00325D1F">
        <w:rPr>
          <w:i/>
          <w:lang w:val="en-GB"/>
        </w:rPr>
        <w:t>NG-5G-S-TMSI</w:t>
      </w:r>
      <w:bookmarkEnd w:id="2432"/>
      <w:bookmarkEnd w:id="243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434" w:name="_Toc20426021"/>
      <w:bookmarkStart w:id="2435" w:name="_Toc29321417"/>
      <w:r w:rsidRPr="00325D1F">
        <w:rPr>
          <w:lang w:val="en-GB"/>
        </w:rPr>
        <w:t>–</w:t>
      </w:r>
      <w:r w:rsidRPr="00325D1F">
        <w:rPr>
          <w:lang w:val="en-GB"/>
        </w:rPr>
        <w:tab/>
      </w:r>
      <w:r w:rsidRPr="00325D1F">
        <w:rPr>
          <w:i/>
          <w:lang w:val="en-GB"/>
        </w:rPr>
        <w:t>NR-NS-PmaxList</w:t>
      </w:r>
      <w:bookmarkEnd w:id="2434"/>
      <w:bookmarkEnd w:id="2435"/>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436" w:name="_Toc20426022"/>
      <w:bookmarkStart w:id="2437" w:name="_Toc29321418"/>
      <w:r w:rsidRPr="00325D1F">
        <w:rPr>
          <w:lang w:val="en-GB"/>
        </w:rPr>
        <w:t>–</w:t>
      </w:r>
      <w:r w:rsidRPr="00325D1F">
        <w:rPr>
          <w:lang w:val="en-GB"/>
        </w:rPr>
        <w:tab/>
      </w:r>
      <w:r w:rsidRPr="00325D1F">
        <w:rPr>
          <w:i/>
          <w:lang w:val="en-GB"/>
        </w:rPr>
        <w:t>NZP-CSI-RS-Resource</w:t>
      </w:r>
      <w:bookmarkEnd w:id="2436"/>
      <w:bookmarkEnd w:id="243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438" w:name="_Hlk513554385"/>
            <w:bookmarkStart w:id="2439" w:name="_Hlk513554637"/>
            <w:r w:rsidRPr="00325D1F">
              <w:rPr>
                <w:noProof/>
                <w:szCs w:val="22"/>
                <w:lang w:val="en-GB" w:eastAsia="ja-JP"/>
              </w:rPr>
              <w:t xml:space="preserve">The field is optionally present, Need M, </w:t>
            </w:r>
            <w:bookmarkEnd w:id="243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43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440" w:name="_Toc20426023"/>
      <w:bookmarkStart w:id="2441" w:name="_Toc29321419"/>
      <w:r w:rsidRPr="00325D1F">
        <w:rPr>
          <w:lang w:val="en-GB"/>
        </w:rPr>
        <w:t>–</w:t>
      </w:r>
      <w:r w:rsidRPr="00325D1F">
        <w:rPr>
          <w:lang w:val="en-GB"/>
        </w:rPr>
        <w:tab/>
      </w:r>
      <w:r w:rsidRPr="00325D1F">
        <w:rPr>
          <w:i/>
          <w:lang w:val="en-GB"/>
        </w:rPr>
        <w:t>NZP-CSI-RS-ResourceId</w:t>
      </w:r>
      <w:bookmarkEnd w:id="2440"/>
      <w:bookmarkEnd w:id="2441"/>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442" w:name="_Toc20426024"/>
      <w:bookmarkStart w:id="2443" w:name="_Toc29321420"/>
      <w:r w:rsidRPr="00325D1F">
        <w:rPr>
          <w:lang w:val="en-GB"/>
        </w:rPr>
        <w:lastRenderedPageBreak/>
        <w:t>–</w:t>
      </w:r>
      <w:r w:rsidRPr="00325D1F">
        <w:rPr>
          <w:lang w:val="en-GB"/>
        </w:rPr>
        <w:tab/>
      </w:r>
      <w:r w:rsidRPr="00325D1F">
        <w:rPr>
          <w:i/>
          <w:lang w:val="en-GB"/>
        </w:rPr>
        <w:t>NZP-CSI-RS-ResourceSet</w:t>
      </w:r>
      <w:bookmarkEnd w:id="2442"/>
      <w:bookmarkEnd w:id="2443"/>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444" w:name="_Toc20426025"/>
      <w:bookmarkStart w:id="2445" w:name="_Toc29321421"/>
      <w:r w:rsidRPr="00325D1F">
        <w:rPr>
          <w:lang w:val="en-GB"/>
        </w:rPr>
        <w:t>–</w:t>
      </w:r>
      <w:r w:rsidRPr="00325D1F">
        <w:rPr>
          <w:lang w:val="en-GB"/>
        </w:rPr>
        <w:tab/>
      </w:r>
      <w:r w:rsidRPr="00325D1F">
        <w:rPr>
          <w:i/>
          <w:lang w:val="en-GB"/>
        </w:rPr>
        <w:t>NZP-CSI-RS-ResourceSetId</w:t>
      </w:r>
      <w:bookmarkEnd w:id="2444"/>
      <w:bookmarkEnd w:id="2445"/>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446" w:name="_Toc20426026"/>
      <w:bookmarkStart w:id="2447" w:name="_Toc29321422"/>
      <w:r w:rsidRPr="00325D1F">
        <w:rPr>
          <w:lang w:val="en-GB"/>
        </w:rPr>
        <w:t>–</w:t>
      </w:r>
      <w:r w:rsidRPr="00325D1F">
        <w:rPr>
          <w:lang w:val="en-GB"/>
        </w:rPr>
        <w:tab/>
      </w:r>
      <w:r w:rsidRPr="00325D1F">
        <w:rPr>
          <w:i/>
          <w:noProof/>
          <w:lang w:val="en-GB"/>
        </w:rPr>
        <w:t>P-Max</w:t>
      </w:r>
      <w:bookmarkEnd w:id="2446"/>
      <w:bookmarkEnd w:id="244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448" w:name="_Toc20426027"/>
      <w:bookmarkStart w:id="244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448"/>
      <w:bookmarkEnd w:id="244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450" w:name="_Toc20426028"/>
      <w:bookmarkStart w:id="2451"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450"/>
      <w:bookmarkEnd w:id="245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452" w:name="_Toc20426029"/>
      <w:bookmarkStart w:id="2453"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452"/>
      <w:bookmarkEnd w:id="2453"/>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454" w:name="_Toc20426030"/>
      <w:bookmarkStart w:id="2455"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454"/>
      <w:bookmarkEnd w:id="2455"/>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456" w:name="_Toc20426031"/>
      <w:bookmarkStart w:id="2457"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456"/>
      <w:bookmarkEnd w:id="2457"/>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458" w:name="_Toc20426032"/>
      <w:bookmarkStart w:id="2459" w:name="_Toc29321428"/>
      <w:r w:rsidRPr="00325D1F">
        <w:rPr>
          <w:lang w:val="en-GB"/>
        </w:rPr>
        <w:t>–</w:t>
      </w:r>
      <w:r w:rsidRPr="00325D1F">
        <w:rPr>
          <w:lang w:val="en-GB"/>
        </w:rPr>
        <w:tab/>
      </w:r>
      <w:r w:rsidRPr="00325D1F">
        <w:rPr>
          <w:i/>
          <w:lang w:val="en-GB"/>
        </w:rPr>
        <w:t>PDCCH-Config</w:t>
      </w:r>
      <w:bookmarkEnd w:id="2458"/>
      <w:bookmarkEnd w:id="245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460" w:name="_Toc20426033"/>
      <w:bookmarkStart w:id="2461" w:name="_Toc29321429"/>
      <w:r w:rsidRPr="00325D1F">
        <w:rPr>
          <w:lang w:val="en-GB"/>
        </w:rPr>
        <w:t>–</w:t>
      </w:r>
      <w:r w:rsidRPr="00325D1F">
        <w:rPr>
          <w:lang w:val="en-GB"/>
        </w:rPr>
        <w:tab/>
      </w:r>
      <w:r w:rsidRPr="00325D1F">
        <w:rPr>
          <w:i/>
          <w:lang w:val="en-GB"/>
        </w:rPr>
        <w:t>PDCCH-ConfigCommon</w:t>
      </w:r>
      <w:bookmarkEnd w:id="2460"/>
      <w:bookmarkEnd w:id="2461"/>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462" w:name="_Toc20426034"/>
      <w:bookmarkStart w:id="2463" w:name="_Toc29321430"/>
      <w:r w:rsidRPr="00325D1F">
        <w:rPr>
          <w:lang w:val="en-GB"/>
        </w:rPr>
        <w:lastRenderedPageBreak/>
        <w:t>–</w:t>
      </w:r>
      <w:r w:rsidRPr="00325D1F">
        <w:rPr>
          <w:lang w:val="en-GB"/>
        </w:rPr>
        <w:tab/>
      </w:r>
      <w:r w:rsidRPr="00325D1F">
        <w:rPr>
          <w:i/>
          <w:lang w:val="en-GB"/>
        </w:rPr>
        <w:t>PDCCH-ConfigSIB1</w:t>
      </w:r>
      <w:bookmarkEnd w:id="2462"/>
      <w:bookmarkEnd w:id="246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464" w:name="_Toc20426035"/>
      <w:bookmarkStart w:id="2465"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464"/>
      <w:bookmarkEnd w:id="2465"/>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466" w:name="_Toc20426036"/>
      <w:bookmarkStart w:id="2467"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466"/>
      <w:bookmarkEnd w:id="246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46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2469" w:author="Ericsson" w:date="2020-03-04T13:36:00Z">
            <w:rPr/>
          </w:rPrChange>
        </w:rPr>
      </w:pPr>
      <w:r w:rsidRPr="00325D1F">
        <w:t xml:space="preserve">                                    </w:t>
      </w:r>
      <w:r w:rsidRPr="00D733E7">
        <w:rPr>
          <w:lang w:val="sv-SE"/>
          <w:rPrChange w:id="2470" w:author="Ericsson" w:date="2020-03-04T13:36:00Z">
            <w:rPr/>
          </w:rPrChange>
        </w:rPr>
        <w:t>ms3000, spare28, spare27, spare26, spare25, spare24,</w:t>
      </w:r>
    </w:p>
    <w:p w14:paraId="6FA2DAA2" w14:textId="77777777" w:rsidR="002C5D28" w:rsidRPr="00D733E7" w:rsidRDefault="002C5D28" w:rsidP="0096519C">
      <w:pPr>
        <w:pStyle w:val="PL"/>
        <w:rPr>
          <w:lang w:val="sv-SE"/>
          <w:rPrChange w:id="2471" w:author="Ericsson" w:date="2020-03-04T13:36:00Z">
            <w:rPr/>
          </w:rPrChange>
        </w:rPr>
      </w:pPr>
      <w:r w:rsidRPr="00D733E7">
        <w:rPr>
          <w:lang w:val="sv-SE"/>
          <w:rPrChange w:id="2472"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2473" w:author="Ericsson" w:date="2020-03-04T13:36:00Z">
            <w:rPr/>
          </w:rPrChange>
        </w:rPr>
      </w:pPr>
      <w:r w:rsidRPr="00D733E7">
        <w:rPr>
          <w:lang w:val="sv-SE"/>
          <w:rPrChange w:id="2474"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2475" w:author="Ericsson" w:date="2020-03-04T13:36:00Z">
            <w:rPr/>
          </w:rPrChange>
        </w:rPr>
      </w:pPr>
      <w:r w:rsidRPr="00D733E7">
        <w:rPr>
          <w:lang w:val="sv-SE"/>
          <w:rPrChange w:id="2476"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2477" w:author="Ericsson" w:date="2020-03-04T13:36:00Z">
            <w:rPr/>
          </w:rPrChange>
        </w:rPr>
      </w:pPr>
      <w:r w:rsidRPr="00D733E7">
        <w:rPr>
          <w:lang w:val="sv-SE"/>
          <w:rPrChange w:id="2478"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2479"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46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480" w:author="RAN2-108-66" w:date="2020-02-04T10:51:00Z"/>
        </w:rPr>
      </w:pPr>
    </w:p>
    <w:p w14:paraId="6C20C6E8" w14:textId="3EE9F099" w:rsidR="00375EED" w:rsidRDefault="00375EED" w:rsidP="00375EED">
      <w:pPr>
        <w:pStyle w:val="EditorsNote"/>
        <w:rPr>
          <w:ins w:id="2481" w:author="RAN2-108-66" w:date="2020-02-04T10:51:00Z"/>
        </w:rPr>
      </w:pPr>
      <w:ins w:id="2482" w:author="RAN2-108-66" w:date="2020-02-04T10:51:00Z">
        <w:r>
          <w:t xml:space="preserve">Editor’s note: FFS on </w:t>
        </w:r>
        <w:del w:id="2483"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484" w:author="RAN2-108-66" w:date="2020-02-04T10:54:00Z">
              <w:r w:rsidR="00375EED" w:rsidRPr="00325D1F">
                <w:rPr>
                  <w:lang w:val="en-GB" w:eastAsia="ja-JP"/>
                </w:rPr>
                <w:t xml:space="preserve"> The value for this field cannot be changed </w:t>
              </w:r>
            </w:ins>
            <w:ins w:id="2485" w:author="RAN2-108-66" w:date="2020-02-04T10:56:00Z">
              <w:r w:rsidR="00375EED" w:rsidRPr="00325D1F">
                <w:rPr>
                  <w:rFonts w:cs="Arial"/>
                  <w:lang w:val="en-GB" w:eastAsia="ja-JP"/>
                </w:rPr>
                <w:t xml:space="preserve">in case of reconfiguration with sync, </w:t>
              </w:r>
            </w:ins>
            <w:ins w:id="2486" w:author="RAN2-108-66" w:date="2020-02-04T10:55:00Z">
              <w:r w:rsidR="00375EED" w:rsidRPr="00375EED">
                <w:rPr>
                  <w:lang w:val="en-GB" w:eastAsia="ja-JP"/>
                </w:rPr>
                <w:t xml:space="preserve">if </w:t>
              </w:r>
              <w:r w:rsidR="00375EED" w:rsidRPr="00375EED">
                <w:rPr>
                  <w:i/>
                  <w:lang w:val="en-GB" w:eastAsia="ja-JP"/>
                </w:rPr>
                <w:t>daps</w:t>
              </w:r>
            </w:ins>
            <w:ins w:id="2487" w:author="RAN2-108-66" w:date="2020-02-04T10:56:00Z">
              <w:r w:rsidR="00375EED" w:rsidRPr="00375EED">
                <w:rPr>
                  <w:i/>
                  <w:lang w:val="en-GB" w:eastAsia="ja-JP"/>
                </w:rPr>
                <w:t>C</w:t>
              </w:r>
            </w:ins>
            <w:ins w:id="2488" w:author="RAN2-108-66" w:date="2020-02-04T10:55:00Z">
              <w:r w:rsidR="00375EED" w:rsidRPr="00375EED">
                <w:rPr>
                  <w:i/>
                  <w:lang w:val="en-GB" w:eastAsia="ja-JP"/>
                </w:rPr>
                <w:t>onfig</w:t>
              </w:r>
              <w:r w:rsidR="00375EED" w:rsidRPr="00375EED">
                <w:rPr>
                  <w:lang w:val="en-GB" w:eastAsia="ja-JP"/>
                </w:rPr>
                <w:t xml:space="preserve"> is configured for this bearer</w:t>
              </w:r>
            </w:ins>
            <w:ins w:id="2489"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490"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49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91"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492"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493"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494" w:name="_Toc20426037"/>
      <w:bookmarkStart w:id="2495" w:name="_Toc29321433"/>
      <w:r w:rsidRPr="00325D1F">
        <w:rPr>
          <w:lang w:val="en-GB"/>
        </w:rPr>
        <w:t>–</w:t>
      </w:r>
      <w:r w:rsidRPr="00325D1F">
        <w:rPr>
          <w:lang w:val="en-GB"/>
        </w:rPr>
        <w:tab/>
      </w:r>
      <w:bookmarkStart w:id="2496" w:name="_Hlk513471280"/>
      <w:r w:rsidRPr="00325D1F">
        <w:rPr>
          <w:i/>
          <w:lang w:val="en-GB"/>
        </w:rPr>
        <w:t>PDSCH-Config</w:t>
      </w:r>
      <w:bookmarkEnd w:id="2494"/>
      <w:bookmarkEnd w:id="2495"/>
      <w:bookmarkEnd w:id="2496"/>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497" w:name="_Toc20426038"/>
      <w:bookmarkStart w:id="2498" w:name="_Toc29321434"/>
      <w:r w:rsidRPr="00325D1F">
        <w:rPr>
          <w:lang w:val="en-GB"/>
        </w:rPr>
        <w:t>–</w:t>
      </w:r>
      <w:r w:rsidRPr="00325D1F">
        <w:rPr>
          <w:lang w:val="en-GB"/>
        </w:rPr>
        <w:tab/>
      </w:r>
      <w:r w:rsidRPr="00325D1F">
        <w:rPr>
          <w:i/>
          <w:lang w:val="en-GB"/>
        </w:rPr>
        <w:t>PDSCH-ConfigCommon</w:t>
      </w:r>
      <w:bookmarkEnd w:id="2497"/>
      <w:bookmarkEnd w:id="2498"/>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499" w:name="_Toc20426039"/>
      <w:bookmarkStart w:id="2500" w:name="_Toc29321435"/>
      <w:r w:rsidRPr="00325D1F">
        <w:rPr>
          <w:lang w:val="en-GB"/>
        </w:rPr>
        <w:t>–</w:t>
      </w:r>
      <w:r w:rsidRPr="00325D1F">
        <w:rPr>
          <w:lang w:val="en-GB"/>
        </w:rPr>
        <w:tab/>
      </w:r>
      <w:r w:rsidRPr="00325D1F">
        <w:rPr>
          <w:i/>
          <w:lang w:val="en-GB"/>
        </w:rPr>
        <w:t>PDSCH-ServingCellConfig</w:t>
      </w:r>
      <w:bookmarkEnd w:id="2499"/>
      <w:bookmarkEnd w:id="2500"/>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501" w:name="_Toc20426040"/>
      <w:bookmarkStart w:id="2502" w:name="_Toc29321436"/>
      <w:r w:rsidRPr="00325D1F">
        <w:rPr>
          <w:lang w:val="en-GB"/>
        </w:rPr>
        <w:lastRenderedPageBreak/>
        <w:t>–</w:t>
      </w:r>
      <w:r w:rsidRPr="00325D1F">
        <w:rPr>
          <w:lang w:val="en-GB"/>
        </w:rPr>
        <w:tab/>
      </w:r>
      <w:r w:rsidRPr="00325D1F">
        <w:rPr>
          <w:i/>
          <w:lang w:val="en-GB"/>
        </w:rPr>
        <w:t>PDSCH-TimeDomainResourceAllocationList</w:t>
      </w:r>
      <w:bookmarkEnd w:id="2501"/>
      <w:bookmarkEnd w:id="2502"/>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503" w:name="_Toc20426041"/>
      <w:bookmarkStart w:id="2504" w:name="_Toc29321437"/>
      <w:r w:rsidRPr="00325D1F">
        <w:rPr>
          <w:lang w:val="en-GB"/>
        </w:rPr>
        <w:t>–</w:t>
      </w:r>
      <w:r w:rsidRPr="00325D1F">
        <w:rPr>
          <w:lang w:val="en-GB"/>
        </w:rPr>
        <w:tab/>
      </w:r>
      <w:r w:rsidRPr="00325D1F">
        <w:rPr>
          <w:i/>
          <w:lang w:val="en-GB"/>
        </w:rPr>
        <w:t>PHR-Config</w:t>
      </w:r>
      <w:bookmarkEnd w:id="2503"/>
      <w:bookmarkEnd w:id="2504"/>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505" w:name="_Toc20426042"/>
      <w:bookmarkStart w:id="2506" w:name="_Toc29321438"/>
      <w:r w:rsidRPr="00325D1F">
        <w:rPr>
          <w:lang w:val="en-GB"/>
        </w:rPr>
        <w:t>–</w:t>
      </w:r>
      <w:r w:rsidRPr="00325D1F">
        <w:rPr>
          <w:lang w:val="en-GB"/>
        </w:rPr>
        <w:tab/>
      </w:r>
      <w:r w:rsidRPr="00325D1F">
        <w:rPr>
          <w:i/>
          <w:lang w:val="en-GB"/>
        </w:rPr>
        <w:t>PhysCellId</w:t>
      </w:r>
      <w:bookmarkEnd w:id="2505"/>
      <w:bookmarkEnd w:id="2506"/>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507" w:name="_Toc20426043"/>
      <w:bookmarkStart w:id="2508" w:name="_Toc29321439"/>
      <w:r w:rsidRPr="00325D1F">
        <w:rPr>
          <w:lang w:val="en-GB"/>
        </w:rPr>
        <w:t>–</w:t>
      </w:r>
      <w:r w:rsidRPr="00325D1F">
        <w:rPr>
          <w:lang w:val="en-GB"/>
        </w:rPr>
        <w:tab/>
      </w:r>
      <w:r w:rsidRPr="00325D1F">
        <w:rPr>
          <w:i/>
          <w:lang w:val="en-GB"/>
        </w:rPr>
        <w:t>PhysicalCellGroupConfig</w:t>
      </w:r>
      <w:bookmarkEnd w:id="2507"/>
      <w:bookmarkEnd w:id="2508"/>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509"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509"/>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510"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510"/>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511"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511"/>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512"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512"/>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513" w:name="_Toc20426044"/>
      <w:bookmarkStart w:id="2514" w:name="_Toc29321440"/>
      <w:r w:rsidRPr="00325D1F">
        <w:rPr>
          <w:lang w:val="en-GB"/>
        </w:rPr>
        <w:lastRenderedPageBreak/>
        <w:t>–</w:t>
      </w:r>
      <w:r w:rsidRPr="00325D1F">
        <w:rPr>
          <w:lang w:val="en-GB"/>
        </w:rPr>
        <w:tab/>
      </w:r>
      <w:r w:rsidRPr="00325D1F">
        <w:rPr>
          <w:i/>
          <w:noProof/>
          <w:lang w:val="en-GB"/>
        </w:rPr>
        <w:t>PLMN-Identity</w:t>
      </w:r>
      <w:bookmarkEnd w:id="2513"/>
      <w:bookmarkEnd w:id="2514"/>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515" w:name="_Toc20426045"/>
      <w:bookmarkStart w:id="2516"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515"/>
      <w:bookmarkEnd w:id="2516"/>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517" w:name="_Toc20426046"/>
      <w:bookmarkStart w:id="2518" w:name="_Toc29321442"/>
      <w:r w:rsidRPr="00325D1F">
        <w:rPr>
          <w:lang w:val="en-GB"/>
        </w:rPr>
        <w:t>–</w:t>
      </w:r>
      <w:r w:rsidRPr="00325D1F">
        <w:rPr>
          <w:lang w:val="en-GB"/>
        </w:rPr>
        <w:tab/>
      </w:r>
      <w:r w:rsidRPr="00325D1F">
        <w:rPr>
          <w:i/>
          <w:lang w:val="en-GB"/>
        </w:rPr>
        <w:t>PRB-Id</w:t>
      </w:r>
      <w:bookmarkEnd w:id="2517"/>
      <w:bookmarkEnd w:id="2518"/>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519" w:name="_Toc20426047"/>
      <w:bookmarkStart w:id="2520" w:name="_Toc29321443"/>
      <w:r w:rsidRPr="00325D1F">
        <w:rPr>
          <w:lang w:val="en-GB"/>
        </w:rPr>
        <w:t>–</w:t>
      </w:r>
      <w:r w:rsidRPr="00325D1F">
        <w:rPr>
          <w:lang w:val="en-GB"/>
        </w:rPr>
        <w:tab/>
      </w:r>
      <w:r w:rsidRPr="00325D1F">
        <w:rPr>
          <w:i/>
          <w:lang w:val="en-GB"/>
        </w:rPr>
        <w:t>PTRS-DownlinkConfig</w:t>
      </w:r>
      <w:bookmarkEnd w:id="2519"/>
      <w:bookmarkEnd w:id="2520"/>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521" w:name="_Toc20426048"/>
      <w:bookmarkStart w:id="2522" w:name="_Toc29321444"/>
      <w:r w:rsidRPr="00325D1F">
        <w:rPr>
          <w:lang w:val="en-GB"/>
        </w:rPr>
        <w:t>–</w:t>
      </w:r>
      <w:r w:rsidRPr="00325D1F">
        <w:rPr>
          <w:lang w:val="en-GB"/>
        </w:rPr>
        <w:tab/>
      </w:r>
      <w:r w:rsidRPr="00325D1F">
        <w:rPr>
          <w:i/>
          <w:lang w:val="en-GB"/>
        </w:rPr>
        <w:t>PTRS-UplinkConfig</w:t>
      </w:r>
      <w:bookmarkEnd w:id="2521"/>
      <w:bookmarkEnd w:id="2522"/>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523" w:name="_Toc20426049"/>
      <w:bookmarkStart w:id="2524" w:name="_Toc29321445"/>
      <w:r w:rsidRPr="00325D1F">
        <w:rPr>
          <w:lang w:val="en-GB"/>
        </w:rPr>
        <w:t>–</w:t>
      </w:r>
      <w:r w:rsidRPr="00325D1F">
        <w:rPr>
          <w:lang w:val="en-GB"/>
        </w:rPr>
        <w:tab/>
      </w:r>
      <w:r w:rsidRPr="00325D1F">
        <w:rPr>
          <w:i/>
          <w:lang w:val="en-GB"/>
        </w:rPr>
        <w:t>PUCCH-Config</w:t>
      </w:r>
      <w:bookmarkEnd w:id="2523"/>
      <w:bookmarkEnd w:id="2524"/>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2525" w:author="Ericsson" w:date="2020-03-04T13:36:00Z">
            <w:rPr/>
          </w:rPrChange>
        </w:rPr>
      </w:pPr>
      <w:r w:rsidRPr="00325D1F">
        <w:t xml:space="preserve">        </w:t>
      </w:r>
      <w:r w:rsidRPr="00D733E7">
        <w:rPr>
          <w:lang w:val="sv-SE"/>
          <w:rPrChange w:id="2526" w:author="Ericsson" w:date="2020-03-04T13:36:00Z">
            <w:rPr/>
          </w:rPrChange>
        </w:rPr>
        <w:t>format1                                 PUCCH-format1,</w:t>
      </w:r>
    </w:p>
    <w:p w14:paraId="3FB4155A" w14:textId="77777777" w:rsidR="002C5D28" w:rsidRPr="00D733E7" w:rsidRDefault="002C5D28" w:rsidP="0096519C">
      <w:pPr>
        <w:pStyle w:val="PL"/>
        <w:rPr>
          <w:lang w:val="sv-SE"/>
          <w:rPrChange w:id="2527" w:author="Ericsson" w:date="2020-03-04T13:36:00Z">
            <w:rPr/>
          </w:rPrChange>
        </w:rPr>
      </w:pPr>
      <w:r w:rsidRPr="00D733E7">
        <w:rPr>
          <w:lang w:val="sv-SE"/>
          <w:rPrChange w:id="2528" w:author="Ericsson" w:date="2020-03-04T13:36:00Z">
            <w:rPr/>
          </w:rPrChange>
        </w:rPr>
        <w:t xml:space="preserve">        format2                                 PUCCH-format2,</w:t>
      </w:r>
    </w:p>
    <w:p w14:paraId="7AA3F6EF" w14:textId="77777777" w:rsidR="002C5D28" w:rsidRPr="00D733E7" w:rsidRDefault="002C5D28" w:rsidP="0096519C">
      <w:pPr>
        <w:pStyle w:val="PL"/>
        <w:rPr>
          <w:lang w:val="sv-SE"/>
          <w:rPrChange w:id="2529" w:author="Ericsson" w:date="2020-03-04T13:36:00Z">
            <w:rPr/>
          </w:rPrChange>
        </w:rPr>
      </w:pPr>
      <w:r w:rsidRPr="00D733E7">
        <w:rPr>
          <w:lang w:val="sv-SE"/>
          <w:rPrChange w:id="2530" w:author="Ericsson" w:date="2020-03-04T13:36:00Z">
            <w:rPr/>
          </w:rPrChange>
        </w:rPr>
        <w:t xml:space="preserve">        format3                                 PUCCH-format3,</w:t>
      </w:r>
    </w:p>
    <w:p w14:paraId="7F451579" w14:textId="77777777" w:rsidR="002C5D28" w:rsidRPr="00D733E7" w:rsidRDefault="002C5D28" w:rsidP="0096519C">
      <w:pPr>
        <w:pStyle w:val="PL"/>
        <w:rPr>
          <w:lang w:val="sv-SE"/>
          <w:rPrChange w:id="2531" w:author="Ericsson" w:date="2020-03-04T13:36:00Z">
            <w:rPr/>
          </w:rPrChange>
        </w:rPr>
      </w:pPr>
      <w:r w:rsidRPr="00D733E7">
        <w:rPr>
          <w:lang w:val="sv-SE"/>
          <w:rPrChange w:id="2532"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2533"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534" w:name="_Hlk514751577"/>
            <w:r w:rsidRPr="00325D1F">
              <w:rPr>
                <w:b/>
                <w:i/>
                <w:szCs w:val="22"/>
                <w:lang w:val="en-GB" w:eastAsia="ja-JP"/>
              </w:rPr>
              <w:t>pi2BPSK</w:t>
            </w:r>
          </w:p>
          <w:bookmarkEnd w:id="2534"/>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535" w:name="_Toc20426050"/>
      <w:bookmarkStart w:id="2536" w:name="_Toc29321446"/>
      <w:r w:rsidRPr="00325D1F">
        <w:rPr>
          <w:lang w:val="en-GB"/>
        </w:rPr>
        <w:t>–</w:t>
      </w:r>
      <w:r w:rsidRPr="00325D1F">
        <w:rPr>
          <w:lang w:val="en-GB"/>
        </w:rPr>
        <w:tab/>
      </w:r>
      <w:r w:rsidRPr="00325D1F">
        <w:rPr>
          <w:i/>
          <w:lang w:val="en-GB"/>
        </w:rPr>
        <w:t>PUCCH-ConfigCommon</w:t>
      </w:r>
      <w:bookmarkEnd w:id="2535"/>
      <w:bookmarkEnd w:id="2536"/>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537" w:name="_Toc20426051"/>
      <w:bookmarkStart w:id="2538" w:name="_Toc29321447"/>
      <w:r w:rsidRPr="00325D1F">
        <w:rPr>
          <w:lang w:val="en-GB"/>
        </w:rPr>
        <w:t>–</w:t>
      </w:r>
      <w:r w:rsidRPr="00325D1F">
        <w:rPr>
          <w:lang w:val="en-GB"/>
        </w:rPr>
        <w:tab/>
      </w:r>
      <w:r w:rsidRPr="00325D1F">
        <w:rPr>
          <w:i/>
          <w:lang w:val="en-GB"/>
        </w:rPr>
        <w:t>PUCCH-PathlossReferenceRS-Id</w:t>
      </w:r>
      <w:bookmarkEnd w:id="2537"/>
      <w:bookmarkEnd w:id="2538"/>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539" w:name="_Hlk512407020"/>
    </w:p>
    <w:p w14:paraId="21FA69B7" w14:textId="77777777" w:rsidR="002C5D28" w:rsidRPr="00325D1F" w:rsidRDefault="002C5D28" w:rsidP="002C5D28">
      <w:pPr>
        <w:pStyle w:val="Heading4"/>
        <w:rPr>
          <w:lang w:val="en-GB"/>
        </w:rPr>
      </w:pPr>
      <w:bookmarkStart w:id="2540" w:name="_Toc20426052"/>
      <w:bookmarkStart w:id="2541" w:name="_Toc29321448"/>
      <w:r w:rsidRPr="00325D1F">
        <w:rPr>
          <w:lang w:val="en-GB"/>
        </w:rPr>
        <w:t>–</w:t>
      </w:r>
      <w:r w:rsidRPr="00325D1F">
        <w:rPr>
          <w:lang w:val="en-GB"/>
        </w:rPr>
        <w:tab/>
      </w:r>
      <w:r w:rsidRPr="00325D1F">
        <w:rPr>
          <w:i/>
          <w:lang w:val="en-GB"/>
        </w:rPr>
        <w:t>PUCCH-PowerControl</w:t>
      </w:r>
      <w:bookmarkEnd w:id="2540"/>
      <w:bookmarkEnd w:id="2541"/>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542" w:author="Ericsson-2" w:date="2020-02-06T12:39:00Z">
            <w:rPr/>
          </w:rPrChange>
        </w:rPr>
      </w:pPr>
      <w:r w:rsidRPr="00325D1F">
        <w:t xml:space="preserve">    </w:t>
      </w:r>
      <w:r w:rsidRPr="009C086B">
        <w:rPr>
          <w:lang w:val="sv-SE"/>
          <w:rPrChange w:id="2543" w:author="Ericsson-2" w:date="2020-02-06T12:39:00Z">
            <w:rPr/>
          </w:rPrChange>
        </w:rPr>
        <w:t xml:space="preserve">p0-PUCCH-Value                          </w:t>
      </w:r>
      <w:r w:rsidRPr="009C086B">
        <w:rPr>
          <w:color w:val="993366"/>
          <w:lang w:val="sv-SE"/>
          <w:rPrChange w:id="2544" w:author="Ericsson-2" w:date="2020-02-06T12:39:00Z">
            <w:rPr>
              <w:color w:val="993366"/>
            </w:rPr>
          </w:rPrChange>
        </w:rPr>
        <w:t>INTEGER</w:t>
      </w:r>
      <w:r w:rsidRPr="009C086B">
        <w:rPr>
          <w:lang w:val="sv-SE"/>
          <w:rPrChange w:id="2545" w:author="Ericsson-2" w:date="2020-02-06T12:39:00Z">
            <w:rPr/>
          </w:rPrChange>
        </w:rPr>
        <w:t xml:space="preserve"> (-16..15)</w:t>
      </w:r>
    </w:p>
    <w:p w14:paraId="5E2B2358" w14:textId="77777777" w:rsidR="002C5D28" w:rsidRPr="009C086B" w:rsidRDefault="002C5D28" w:rsidP="0096519C">
      <w:pPr>
        <w:pStyle w:val="PL"/>
        <w:rPr>
          <w:lang w:val="sv-SE"/>
          <w:rPrChange w:id="2546" w:author="Ericsson-2" w:date="2020-02-06T12:39:00Z">
            <w:rPr/>
          </w:rPrChange>
        </w:rPr>
      </w:pPr>
      <w:r w:rsidRPr="009C086B">
        <w:rPr>
          <w:lang w:val="sv-SE"/>
          <w:rPrChange w:id="2547" w:author="Ericsson-2" w:date="2020-02-06T12:39:00Z">
            <w:rPr/>
          </w:rPrChange>
        </w:rPr>
        <w:t>}</w:t>
      </w:r>
    </w:p>
    <w:p w14:paraId="37F7D185" w14:textId="77777777" w:rsidR="002C5D28" w:rsidRPr="009C086B" w:rsidRDefault="002C5D28" w:rsidP="0096519C">
      <w:pPr>
        <w:pStyle w:val="PL"/>
        <w:rPr>
          <w:lang w:val="sv-SE"/>
          <w:rPrChange w:id="2548" w:author="Ericsson-2" w:date="2020-02-06T12:39:00Z">
            <w:rPr/>
          </w:rPrChange>
        </w:rPr>
      </w:pPr>
    </w:p>
    <w:p w14:paraId="392D9A08" w14:textId="77777777" w:rsidR="002C5D28" w:rsidRPr="009C086B" w:rsidRDefault="002C5D28" w:rsidP="0096519C">
      <w:pPr>
        <w:pStyle w:val="PL"/>
        <w:rPr>
          <w:lang w:val="sv-SE"/>
          <w:rPrChange w:id="2549" w:author="Ericsson-2" w:date="2020-02-06T12:39:00Z">
            <w:rPr/>
          </w:rPrChange>
        </w:rPr>
      </w:pPr>
      <w:r w:rsidRPr="009C086B">
        <w:rPr>
          <w:lang w:val="sv-SE"/>
          <w:rPrChange w:id="2550" w:author="Ericsson-2" w:date="2020-02-06T12:39:00Z">
            <w:rPr/>
          </w:rPrChange>
        </w:rPr>
        <w:t xml:space="preserve">P0-PUCCH-Id ::=                         </w:t>
      </w:r>
      <w:r w:rsidRPr="009C086B">
        <w:rPr>
          <w:color w:val="993366"/>
          <w:lang w:val="sv-SE"/>
          <w:rPrChange w:id="2551" w:author="Ericsson-2" w:date="2020-02-06T12:39:00Z">
            <w:rPr>
              <w:color w:val="993366"/>
            </w:rPr>
          </w:rPrChange>
        </w:rPr>
        <w:t>INTEGER</w:t>
      </w:r>
      <w:r w:rsidRPr="009C086B">
        <w:rPr>
          <w:lang w:val="sv-SE"/>
          <w:rPrChange w:id="2552" w:author="Ericsson-2" w:date="2020-02-06T12:39:00Z">
            <w:rPr/>
          </w:rPrChange>
        </w:rPr>
        <w:t xml:space="preserve"> (1..8)</w:t>
      </w:r>
    </w:p>
    <w:p w14:paraId="257B0005" w14:textId="77777777" w:rsidR="002C5D28" w:rsidRPr="009C086B" w:rsidRDefault="002C5D28" w:rsidP="0096519C">
      <w:pPr>
        <w:pStyle w:val="PL"/>
        <w:rPr>
          <w:lang w:val="sv-SE"/>
          <w:rPrChange w:id="2553"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554" w:name="_Toc20426053"/>
      <w:bookmarkStart w:id="2555" w:name="_Toc29321449"/>
      <w:r w:rsidRPr="00325D1F">
        <w:rPr>
          <w:lang w:val="en-GB"/>
        </w:rPr>
        <w:t>–</w:t>
      </w:r>
      <w:r w:rsidRPr="00325D1F">
        <w:rPr>
          <w:lang w:val="en-GB"/>
        </w:rPr>
        <w:tab/>
      </w:r>
      <w:r w:rsidRPr="00325D1F">
        <w:rPr>
          <w:i/>
          <w:lang w:val="en-GB"/>
        </w:rPr>
        <w:t>PUCCH-SpatialRelationInfo</w:t>
      </w:r>
      <w:bookmarkEnd w:id="2554"/>
      <w:bookmarkEnd w:id="2555"/>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539"/>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556" w:name="_Toc20426054"/>
      <w:bookmarkStart w:id="2557" w:name="_Toc29321450"/>
      <w:r w:rsidRPr="00325D1F">
        <w:rPr>
          <w:lang w:val="en-GB"/>
        </w:rPr>
        <w:t>–</w:t>
      </w:r>
      <w:r w:rsidRPr="00325D1F">
        <w:rPr>
          <w:lang w:val="en-GB"/>
        </w:rPr>
        <w:tab/>
      </w:r>
      <w:r w:rsidRPr="00325D1F">
        <w:rPr>
          <w:i/>
          <w:lang w:val="en-GB"/>
        </w:rPr>
        <w:t>PUCCH-TPC-CommandConfig</w:t>
      </w:r>
      <w:bookmarkEnd w:id="2556"/>
      <w:bookmarkEnd w:id="2557"/>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558" w:name="_Toc20426055"/>
      <w:bookmarkStart w:id="2559" w:name="_Toc29321451"/>
      <w:r w:rsidRPr="00325D1F">
        <w:rPr>
          <w:lang w:val="en-GB"/>
        </w:rPr>
        <w:lastRenderedPageBreak/>
        <w:t>–</w:t>
      </w:r>
      <w:r w:rsidRPr="00325D1F">
        <w:rPr>
          <w:lang w:val="en-GB"/>
        </w:rPr>
        <w:tab/>
      </w:r>
      <w:r w:rsidRPr="00325D1F">
        <w:rPr>
          <w:i/>
          <w:lang w:val="en-GB"/>
        </w:rPr>
        <w:t>PUSCH-Config</w:t>
      </w:r>
      <w:bookmarkEnd w:id="2558"/>
      <w:bookmarkEnd w:id="2559"/>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560" w:name="_Hlk514756726"/>
            <w:r w:rsidRPr="00325D1F">
              <w:rPr>
                <w:i/>
                <w:szCs w:val="22"/>
                <w:lang w:val="en-GB" w:eastAsia="ja-JP"/>
              </w:rPr>
              <w:lastRenderedPageBreak/>
              <w:t>PUSCH-Config</w:t>
            </w:r>
            <w:bookmarkEnd w:id="2560"/>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561"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561"/>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562" w:name="_Toc20426056"/>
      <w:bookmarkStart w:id="2563" w:name="_Toc29321452"/>
      <w:r w:rsidRPr="00325D1F">
        <w:rPr>
          <w:lang w:val="en-GB"/>
        </w:rPr>
        <w:t>–</w:t>
      </w:r>
      <w:r w:rsidRPr="00325D1F">
        <w:rPr>
          <w:lang w:val="en-GB"/>
        </w:rPr>
        <w:tab/>
      </w:r>
      <w:r w:rsidRPr="00325D1F">
        <w:rPr>
          <w:i/>
          <w:lang w:val="en-GB"/>
        </w:rPr>
        <w:t>PUSCH-ConfigCommon</w:t>
      </w:r>
      <w:bookmarkEnd w:id="2562"/>
      <w:bookmarkEnd w:id="2563"/>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564" w:name="_Toc20426057"/>
      <w:bookmarkStart w:id="2565" w:name="_Toc29321453"/>
      <w:r w:rsidRPr="00325D1F">
        <w:rPr>
          <w:lang w:val="en-GB"/>
        </w:rPr>
        <w:t>–</w:t>
      </w:r>
      <w:r w:rsidRPr="00325D1F">
        <w:rPr>
          <w:lang w:val="en-GB"/>
        </w:rPr>
        <w:tab/>
      </w:r>
      <w:r w:rsidRPr="00325D1F">
        <w:rPr>
          <w:i/>
          <w:lang w:val="en-GB"/>
        </w:rPr>
        <w:t>PUSCH-PowerControl</w:t>
      </w:r>
      <w:bookmarkEnd w:id="2564"/>
      <w:bookmarkEnd w:id="2565"/>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566" w:author="Ericsson-2" w:date="2020-02-06T12:39:00Z">
            <w:rPr/>
          </w:rPrChange>
        </w:rPr>
      </w:pPr>
      <w:r w:rsidRPr="009C086B">
        <w:rPr>
          <w:lang w:val="sv-SE"/>
          <w:rPrChange w:id="2567" w:author="Ericsson-2" w:date="2020-02-06T12:39:00Z">
            <w:rPr/>
          </w:rPrChange>
        </w:rPr>
        <w:t>}</w:t>
      </w:r>
    </w:p>
    <w:p w14:paraId="31B61231" w14:textId="77777777" w:rsidR="002C5D28" w:rsidRPr="009C086B" w:rsidRDefault="002C5D28" w:rsidP="0096519C">
      <w:pPr>
        <w:pStyle w:val="PL"/>
        <w:rPr>
          <w:lang w:val="sv-SE"/>
          <w:rPrChange w:id="2568" w:author="Ericsson-2" w:date="2020-02-06T12:39:00Z">
            <w:rPr/>
          </w:rPrChange>
        </w:rPr>
      </w:pPr>
    </w:p>
    <w:p w14:paraId="30E4A337" w14:textId="77777777" w:rsidR="002C5D28" w:rsidRPr="009C086B" w:rsidRDefault="002C5D28" w:rsidP="0096519C">
      <w:pPr>
        <w:pStyle w:val="PL"/>
        <w:rPr>
          <w:lang w:val="sv-SE"/>
          <w:rPrChange w:id="2569" w:author="Ericsson-2" w:date="2020-02-06T12:39:00Z">
            <w:rPr/>
          </w:rPrChange>
        </w:rPr>
      </w:pPr>
      <w:r w:rsidRPr="009C086B">
        <w:rPr>
          <w:lang w:val="sv-SE"/>
          <w:rPrChange w:id="2570" w:author="Ericsson-2" w:date="2020-02-06T12:39:00Z">
            <w:rPr/>
          </w:rPrChange>
        </w:rPr>
        <w:t xml:space="preserve">P0-PUSCH-AlphaSetId ::=             </w:t>
      </w:r>
      <w:r w:rsidRPr="009C086B">
        <w:rPr>
          <w:color w:val="993366"/>
          <w:lang w:val="sv-SE"/>
          <w:rPrChange w:id="2571" w:author="Ericsson-2" w:date="2020-02-06T12:39:00Z">
            <w:rPr>
              <w:color w:val="993366"/>
            </w:rPr>
          </w:rPrChange>
        </w:rPr>
        <w:t>INTEGER</w:t>
      </w:r>
      <w:r w:rsidRPr="009C086B">
        <w:rPr>
          <w:lang w:val="sv-SE"/>
          <w:rPrChange w:id="2572" w:author="Ericsson-2" w:date="2020-02-06T12:39:00Z">
            <w:rPr/>
          </w:rPrChange>
        </w:rPr>
        <w:t xml:space="preserve"> (0..maxNrofP0-PUSCH-AlphaSets-1)</w:t>
      </w:r>
    </w:p>
    <w:p w14:paraId="4E563E69" w14:textId="77777777" w:rsidR="002C5D28" w:rsidRPr="009C086B" w:rsidRDefault="002C5D28" w:rsidP="0096519C">
      <w:pPr>
        <w:pStyle w:val="PL"/>
        <w:rPr>
          <w:lang w:val="sv-SE"/>
          <w:rPrChange w:id="2573"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2574" w:author="Ericsson" w:date="2020-03-04T13:36:00Z">
            <w:rPr/>
          </w:rPrChange>
        </w:rPr>
      </w:pPr>
      <w:r w:rsidRPr="00D733E7">
        <w:rPr>
          <w:lang w:val="sv-SE"/>
          <w:rPrChange w:id="2575" w:author="Ericsson" w:date="2020-03-04T13:36:00Z">
            <w:rPr/>
          </w:rPrChange>
        </w:rPr>
        <w:t>}</w:t>
      </w:r>
    </w:p>
    <w:p w14:paraId="6A1B86FC" w14:textId="77777777" w:rsidR="002C5D28" w:rsidRPr="00D733E7" w:rsidRDefault="002C5D28" w:rsidP="0096519C">
      <w:pPr>
        <w:pStyle w:val="PL"/>
        <w:rPr>
          <w:lang w:val="sv-SE"/>
          <w:rPrChange w:id="2576" w:author="Ericsson" w:date="2020-03-04T13:36:00Z">
            <w:rPr/>
          </w:rPrChange>
        </w:rPr>
      </w:pPr>
    </w:p>
    <w:p w14:paraId="3D166636" w14:textId="77777777" w:rsidR="002C5D28" w:rsidRPr="00D733E7" w:rsidRDefault="002C5D28" w:rsidP="0096519C">
      <w:pPr>
        <w:pStyle w:val="PL"/>
        <w:rPr>
          <w:lang w:val="sv-SE"/>
          <w:rPrChange w:id="2577" w:author="Ericsson" w:date="2020-03-04T13:36:00Z">
            <w:rPr/>
          </w:rPrChange>
        </w:rPr>
      </w:pPr>
      <w:r w:rsidRPr="00D733E7">
        <w:rPr>
          <w:lang w:val="sv-SE"/>
          <w:rPrChange w:id="2578" w:author="Ericsson" w:date="2020-03-04T13:36:00Z">
            <w:rPr/>
          </w:rPrChange>
        </w:rPr>
        <w:t xml:space="preserve">SRI-PUSCH-PowerControlId ::=        </w:t>
      </w:r>
      <w:r w:rsidRPr="00D733E7">
        <w:rPr>
          <w:color w:val="993366"/>
          <w:lang w:val="sv-SE"/>
          <w:rPrChange w:id="2579" w:author="Ericsson" w:date="2020-03-04T13:36:00Z">
            <w:rPr>
              <w:color w:val="993366"/>
            </w:rPr>
          </w:rPrChange>
        </w:rPr>
        <w:t>INTEGER</w:t>
      </w:r>
      <w:r w:rsidRPr="00D733E7">
        <w:rPr>
          <w:lang w:val="sv-SE"/>
          <w:rPrChange w:id="2580" w:author="Ericsson" w:date="2020-03-04T13:36:00Z">
            <w:rPr/>
          </w:rPrChange>
        </w:rPr>
        <w:t xml:space="preserve"> (0..maxNrofSRI-PUSCH-Mappings-1)</w:t>
      </w:r>
    </w:p>
    <w:p w14:paraId="1F5BF857" w14:textId="77777777" w:rsidR="002C5D28" w:rsidRPr="00D733E7" w:rsidRDefault="002C5D28" w:rsidP="0096519C">
      <w:pPr>
        <w:pStyle w:val="PL"/>
        <w:rPr>
          <w:lang w:val="sv-SE"/>
          <w:rPrChange w:id="2581"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582" w:name="_Toc20426058"/>
      <w:bookmarkStart w:id="2583" w:name="_Toc29321454"/>
      <w:r w:rsidRPr="00325D1F">
        <w:rPr>
          <w:lang w:val="en-GB"/>
        </w:rPr>
        <w:lastRenderedPageBreak/>
        <w:t>–</w:t>
      </w:r>
      <w:r w:rsidRPr="00325D1F">
        <w:rPr>
          <w:lang w:val="en-GB"/>
        </w:rPr>
        <w:tab/>
      </w:r>
      <w:r w:rsidRPr="00325D1F">
        <w:rPr>
          <w:i/>
          <w:lang w:val="en-GB"/>
        </w:rPr>
        <w:t>PUSCH-ServingCellConfig</w:t>
      </w:r>
      <w:bookmarkEnd w:id="2582"/>
      <w:bookmarkEnd w:id="2583"/>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58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58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58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586" w:name="_Toc20426059"/>
      <w:bookmarkStart w:id="2587" w:name="_Toc29321455"/>
      <w:bookmarkEnd w:id="2584"/>
      <w:r w:rsidRPr="00325D1F">
        <w:rPr>
          <w:lang w:val="en-GB"/>
        </w:rPr>
        <w:lastRenderedPageBreak/>
        <w:t>–</w:t>
      </w:r>
      <w:r w:rsidRPr="00325D1F">
        <w:rPr>
          <w:lang w:val="en-GB"/>
        </w:rPr>
        <w:tab/>
      </w:r>
      <w:r w:rsidRPr="00325D1F">
        <w:rPr>
          <w:i/>
          <w:lang w:val="en-GB"/>
        </w:rPr>
        <w:t>PUSCH-TimeDomainResourceAllocationList</w:t>
      </w:r>
      <w:bookmarkEnd w:id="2586"/>
      <w:bookmarkEnd w:id="2587"/>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588"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58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589" w:name="_Toc20426060"/>
      <w:bookmarkStart w:id="2590" w:name="_Toc29321456"/>
      <w:r w:rsidRPr="00325D1F">
        <w:rPr>
          <w:lang w:val="en-GB"/>
        </w:rPr>
        <w:t>–</w:t>
      </w:r>
      <w:r w:rsidRPr="00325D1F">
        <w:rPr>
          <w:lang w:val="en-GB"/>
        </w:rPr>
        <w:tab/>
      </w:r>
      <w:r w:rsidRPr="00325D1F">
        <w:rPr>
          <w:i/>
          <w:lang w:val="en-GB"/>
        </w:rPr>
        <w:t>PUSCH-TPC-CommandConfig</w:t>
      </w:r>
      <w:bookmarkEnd w:id="2589"/>
      <w:bookmarkEnd w:id="2590"/>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591" w:name="_Toc20426061"/>
      <w:bookmarkStart w:id="2592" w:name="_Toc29321457"/>
      <w:r w:rsidRPr="00325D1F">
        <w:rPr>
          <w:rFonts w:eastAsia="MS Mincho"/>
          <w:i/>
          <w:iCs/>
          <w:lang w:val="en-GB"/>
        </w:rPr>
        <w:t>–</w:t>
      </w:r>
      <w:r w:rsidRPr="00325D1F">
        <w:rPr>
          <w:rFonts w:eastAsia="MS Mincho"/>
          <w:i/>
          <w:iCs/>
          <w:lang w:val="en-GB"/>
        </w:rPr>
        <w:tab/>
        <w:t>Q-OffsetRange</w:t>
      </w:r>
      <w:bookmarkEnd w:id="2591"/>
      <w:bookmarkEnd w:id="2592"/>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593" w:name="_Toc20426062"/>
      <w:bookmarkStart w:id="2594"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593"/>
      <w:bookmarkEnd w:id="2594"/>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595" w:name="_Toc20426063"/>
      <w:bookmarkStart w:id="2596" w:name="_Toc29321459"/>
      <w:r w:rsidRPr="00325D1F">
        <w:rPr>
          <w:rFonts w:eastAsia="SimSun"/>
          <w:lang w:val="en-GB"/>
        </w:rPr>
        <w:t>–</w:t>
      </w:r>
      <w:r w:rsidRPr="00325D1F">
        <w:rPr>
          <w:rFonts w:eastAsia="SimSun"/>
          <w:lang w:val="en-GB"/>
        </w:rPr>
        <w:tab/>
      </w:r>
      <w:r w:rsidRPr="00325D1F">
        <w:rPr>
          <w:rFonts w:eastAsia="SimSun"/>
          <w:i/>
          <w:lang w:val="en-GB"/>
        </w:rPr>
        <w:t>Q-RxLevMin</w:t>
      </w:r>
      <w:bookmarkEnd w:id="2595"/>
      <w:bookmarkEnd w:id="2596"/>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2597" w:author="Ericsson" w:date="2020-03-04T13:37:00Z">
            <w:rPr>
              <w:lang w:val="en-GB"/>
            </w:rPr>
          </w:rPrChange>
        </w:rPr>
      </w:pPr>
      <w:r w:rsidRPr="00D733E7">
        <w:rPr>
          <w:i/>
          <w:lang w:val="sv-SE"/>
          <w:rPrChange w:id="2598" w:author="Ericsson" w:date="2020-03-04T13:37:00Z">
            <w:rPr>
              <w:i/>
              <w:lang w:val="en-GB"/>
            </w:rPr>
          </w:rPrChange>
        </w:rPr>
        <w:t>Q-RxLevMin</w:t>
      </w:r>
      <w:r w:rsidRPr="00D733E7">
        <w:rPr>
          <w:lang w:val="sv-SE"/>
          <w:rPrChange w:id="2599"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2600" w:author="Ericsson" w:date="2020-03-04T13:37:00Z">
            <w:rPr>
              <w:color w:val="808080"/>
            </w:rPr>
          </w:rPrChange>
        </w:rPr>
      </w:pPr>
      <w:r w:rsidRPr="00D733E7">
        <w:rPr>
          <w:color w:val="808080"/>
          <w:lang w:val="sv-SE"/>
          <w:rPrChange w:id="2601"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2602" w:author="Ericsson" w:date="2020-03-04T13:37:00Z">
            <w:rPr>
              <w:color w:val="808080"/>
            </w:rPr>
          </w:rPrChange>
        </w:rPr>
      </w:pPr>
      <w:r w:rsidRPr="00D733E7">
        <w:rPr>
          <w:color w:val="808080"/>
          <w:lang w:val="sv-SE"/>
          <w:rPrChange w:id="2603" w:author="Ericsson" w:date="2020-03-04T13:37:00Z">
            <w:rPr>
              <w:color w:val="808080"/>
            </w:rPr>
          </w:rPrChange>
        </w:rPr>
        <w:t>-- TAG-Q-RXLEVMIN-START</w:t>
      </w:r>
    </w:p>
    <w:p w14:paraId="4DE6FBAE" w14:textId="77777777" w:rsidR="002C5D28" w:rsidRPr="00D733E7" w:rsidRDefault="002C5D28" w:rsidP="0096519C">
      <w:pPr>
        <w:pStyle w:val="PL"/>
        <w:rPr>
          <w:lang w:val="sv-SE"/>
          <w:rPrChange w:id="2604" w:author="Ericsson" w:date="2020-03-04T13:37:00Z">
            <w:rPr/>
          </w:rPrChange>
        </w:rPr>
      </w:pPr>
    </w:p>
    <w:p w14:paraId="31522F88" w14:textId="77777777" w:rsidR="002C5D28" w:rsidRPr="00D733E7" w:rsidRDefault="002C5D28" w:rsidP="0096519C">
      <w:pPr>
        <w:pStyle w:val="PL"/>
        <w:rPr>
          <w:lang w:val="sv-SE"/>
          <w:rPrChange w:id="2605" w:author="Ericsson" w:date="2020-03-04T13:37:00Z">
            <w:rPr/>
          </w:rPrChange>
        </w:rPr>
      </w:pPr>
      <w:r w:rsidRPr="00D733E7">
        <w:rPr>
          <w:lang w:val="sv-SE"/>
          <w:rPrChange w:id="2606" w:author="Ericsson" w:date="2020-03-04T13:37:00Z">
            <w:rPr/>
          </w:rPrChange>
        </w:rPr>
        <w:t xml:space="preserve">Q-RxLevMin ::=                      </w:t>
      </w:r>
      <w:r w:rsidRPr="00D733E7">
        <w:rPr>
          <w:color w:val="993366"/>
          <w:lang w:val="sv-SE"/>
          <w:rPrChange w:id="2607" w:author="Ericsson" w:date="2020-03-04T13:37:00Z">
            <w:rPr>
              <w:color w:val="993366"/>
            </w:rPr>
          </w:rPrChange>
        </w:rPr>
        <w:t>INTEGER</w:t>
      </w:r>
      <w:r w:rsidRPr="00D733E7">
        <w:rPr>
          <w:lang w:val="sv-SE"/>
          <w:rPrChange w:id="2608" w:author="Ericsson" w:date="2020-03-04T13:37:00Z">
            <w:rPr/>
          </w:rPrChange>
        </w:rPr>
        <w:t xml:space="preserve"> (-70..-22)</w:t>
      </w:r>
    </w:p>
    <w:p w14:paraId="38F64EC5" w14:textId="77777777" w:rsidR="002C5D28" w:rsidRPr="00D733E7" w:rsidRDefault="002C5D28" w:rsidP="0096519C">
      <w:pPr>
        <w:pStyle w:val="PL"/>
        <w:rPr>
          <w:lang w:val="sv-SE"/>
          <w:rPrChange w:id="2609"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610" w:name="_Toc20426064"/>
      <w:bookmarkStart w:id="2611"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610"/>
      <w:bookmarkEnd w:id="2611"/>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612" w:name="_Toc20426065"/>
      <w:bookmarkStart w:id="2613" w:name="_Toc29321461"/>
      <w:r w:rsidRPr="00325D1F">
        <w:rPr>
          <w:lang w:val="en-GB"/>
        </w:rPr>
        <w:t>–</w:t>
      </w:r>
      <w:r w:rsidRPr="00325D1F">
        <w:rPr>
          <w:lang w:val="en-GB"/>
        </w:rPr>
        <w:tab/>
      </w:r>
      <w:r w:rsidRPr="00325D1F">
        <w:rPr>
          <w:i/>
          <w:noProof/>
          <w:lang w:val="en-GB"/>
        </w:rPr>
        <w:t>RACH-ConfigCommon</w:t>
      </w:r>
      <w:bookmarkEnd w:id="2612"/>
      <w:bookmarkEnd w:id="2613"/>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614"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614"/>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615" w:name="_Hlk515434066"/>
    </w:p>
    <w:p w14:paraId="6946FC24" w14:textId="77777777" w:rsidR="002C5D28" w:rsidRPr="00325D1F" w:rsidRDefault="002C5D28" w:rsidP="002C5D28">
      <w:pPr>
        <w:pStyle w:val="Heading4"/>
        <w:rPr>
          <w:i/>
          <w:noProof/>
          <w:lang w:val="en-GB"/>
        </w:rPr>
      </w:pPr>
      <w:bookmarkStart w:id="2616" w:name="_Toc20426066"/>
      <w:bookmarkStart w:id="2617" w:name="_Toc29321462"/>
      <w:r w:rsidRPr="00325D1F">
        <w:rPr>
          <w:lang w:val="en-GB"/>
        </w:rPr>
        <w:t>–</w:t>
      </w:r>
      <w:r w:rsidRPr="00325D1F">
        <w:rPr>
          <w:lang w:val="en-GB"/>
        </w:rPr>
        <w:tab/>
      </w:r>
      <w:r w:rsidRPr="00325D1F">
        <w:rPr>
          <w:i/>
          <w:noProof/>
          <w:lang w:val="en-GB"/>
        </w:rPr>
        <w:t>RACH-ConfigDedicated</w:t>
      </w:r>
      <w:bookmarkEnd w:id="2616"/>
      <w:bookmarkEnd w:id="2617"/>
    </w:p>
    <w:bookmarkEnd w:id="2615"/>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618"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618"/>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619" w:name="_Toc20426067"/>
      <w:bookmarkStart w:id="2620" w:name="_Toc29321463"/>
      <w:r w:rsidRPr="00325D1F">
        <w:rPr>
          <w:lang w:val="en-GB"/>
        </w:rPr>
        <w:t>–</w:t>
      </w:r>
      <w:r w:rsidRPr="00325D1F">
        <w:rPr>
          <w:lang w:val="en-GB"/>
        </w:rPr>
        <w:tab/>
      </w:r>
      <w:r w:rsidRPr="00325D1F">
        <w:rPr>
          <w:i/>
          <w:noProof/>
          <w:lang w:val="en-GB"/>
        </w:rPr>
        <w:t>RACH-ConfigGeneric</w:t>
      </w:r>
      <w:bookmarkEnd w:id="2619"/>
      <w:bookmarkEnd w:id="2620"/>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621"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621"/>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622" w:name="_Toc20426068"/>
      <w:bookmarkStart w:id="2623" w:name="_Toc29321464"/>
      <w:r w:rsidRPr="00325D1F">
        <w:rPr>
          <w:lang w:val="en-GB"/>
        </w:rPr>
        <w:t>–</w:t>
      </w:r>
      <w:r w:rsidRPr="00325D1F">
        <w:rPr>
          <w:lang w:val="en-GB"/>
        </w:rPr>
        <w:tab/>
      </w:r>
      <w:r w:rsidRPr="00325D1F">
        <w:rPr>
          <w:i/>
          <w:lang w:val="en-GB"/>
        </w:rPr>
        <w:t>RA-Prioritization</w:t>
      </w:r>
      <w:bookmarkEnd w:id="2622"/>
      <w:bookmarkEnd w:id="2623"/>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624" w:name="_Toc20426069"/>
      <w:bookmarkStart w:id="2625" w:name="_Toc29321465"/>
      <w:r w:rsidRPr="00325D1F">
        <w:rPr>
          <w:lang w:val="en-GB"/>
        </w:rPr>
        <w:t>–</w:t>
      </w:r>
      <w:r w:rsidRPr="00325D1F">
        <w:rPr>
          <w:lang w:val="en-GB"/>
        </w:rPr>
        <w:tab/>
      </w:r>
      <w:r w:rsidRPr="00325D1F">
        <w:rPr>
          <w:i/>
          <w:lang w:val="en-GB"/>
        </w:rPr>
        <w:t>RadioBearerConfig</w:t>
      </w:r>
      <w:bookmarkEnd w:id="2624"/>
      <w:bookmarkEnd w:id="2625"/>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626" w:author="DAPS" w:date="2020-01-23T00:12:00Z"/>
        </w:rPr>
      </w:pPr>
      <w:r w:rsidRPr="00325D1F">
        <w:t xml:space="preserve">    ...</w:t>
      </w:r>
      <w:ins w:id="2627" w:author="DAPS" w:date="2020-01-23T00:12:00Z">
        <w:r w:rsidR="00F1142F">
          <w:t>,</w:t>
        </w:r>
      </w:ins>
    </w:p>
    <w:p w14:paraId="0C3539CF" w14:textId="77777777" w:rsidR="00F1142F" w:rsidRDefault="00F1142F" w:rsidP="00F1142F">
      <w:pPr>
        <w:pStyle w:val="PL"/>
        <w:rPr>
          <w:ins w:id="2628" w:author="DAPS" w:date="2020-01-23T00:12:00Z"/>
        </w:rPr>
      </w:pPr>
      <w:ins w:id="2629" w:author="DAPS" w:date="2020-01-23T00:12:00Z">
        <w:r>
          <w:tab/>
          <w:t>[[</w:t>
        </w:r>
      </w:ins>
    </w:p>
    <w:p w14:paraId="70F76B0D" w14:textId="213F526F" w:rsidR="00F1142F" w:rsidRDefault="00F1142F" w:rsidP="00F1142F">
      <w:pPr>
        <w:pStyle w:val="PL"/>
        <w:rPr>
          <w:ins w:id="2630" w:author="DAPS" w:date="2020-01-23T00:12:00Z"/>
        </w:rPr>
      </w:pPr>
      <w:ins w:id="2631" w:author="DAPS" w:date="2020-01-23T00:12:00Z">
        <w:r>
          <w:tab/>
          <w:t>dapsConfig-r16                          ENUMERATED{true}                                        OPTIONAL      --Need N</w:t>
        </w:r>
      </w:ins>
    </w:p>
    <w:p w14:paraId="3771E34E" w14:textId="5ED2BC0B" w:rsidR="002C5D28" w:rsidRPr="00325D1F" w:rsidRDefault="00F1142F" w:rsidP="00F1142F">
      <w:pPr>
        <w:pStyle w:val="PL"/>
      </w:pPr>
      <w:ins w:id="2632"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633"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634" w:author="DAPS" w:date="2020-01-23T00:13:00Z"/>
                <w:rFonts w:eastAsia="SimSun"/>
                <w:szCs w:val="22"/>
                <w:lang w:val="en-GB" w:eastAsia="ja-JP"/>
              </w:rPr>
            </w:pPr>
            <w:ins w:id="2635"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2636" w:author="DAPS" w:date="2020-01-23T00:13:00Z"/>
                <w:b/>
                <w:i/>
                <w:szCs w:val="22"/>
                <w:lang w:val="en-GB" w:eastAsia="ja-JP"/>
              </w:rPr>
            </w:pPr>
            <w:ins w:id="2637" w:author="DAPS" w:date="2020-01-23T00:13:00Z">
              <w:r w:rsidRPr="00F1142F">
                <w:rPr>
                  <w:rFonts w:eastAsia="SimSun"/>
                  <w:szCs w:val="22"/>
                  <w:lang w:val="en-GB" w:eastAsia="ja-JP"/>
                </w:rPr>
                <w:t>Indicates that the bearer is configured as DAPS bearer. The network doesn’t include this field if MR-DC is configured</w:t>
              </w:r>
            </w:ins>
            <w:ins w:id="2638"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639"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640"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641"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642" w:name="_Hlk512338927"/>
    </w:p>
    <w:p w14:paraId="5885A058" w14:textId="77777777" w:rsidR="002C5D28" w:rsidRPr="00325D1F" w:rsidRDefault="002C5D28" w:rsidP="002C5D28">
      <w:pPr>
        <w:pStyle w:val="Heading4"/>
        <w:rPr>
          <w:lang w:val="en-GB"/>
        </w:rPr>
      </w:pPr>
      <w:bookmarkStart w:id="2643" w:name="_Toc20426070"/>
      <w:bookmarkStart w:id="2644" w:name="_Toc29321466"/>
      <w:r w:rsidRPr="00325D1F">
        <w:rPr>
          <w:lang w:val="en-GB"/>
        </w:rPr>
        <w:t>–</w:t>
      </w:r>
      <w:r w:rsidRPr="00325D1F">
        <w:rPr>
          <w:lang w:val="en-GB"/>
        </w:rPr>
        <w:tab/>
      </w:r>
      <w:r w:rsidRPr="00325D1F">
        <w:rPr>
          <w:i/>
          <w:lang w:val="en-GB"/>
        </w:rPr>
        <w:t>RadioLinkMonitoringConfig</w:t>
      </w:r>
      <w:bookmarkEnd w:id="2643"/>
      <w:bookmarkEnd w:id="2644"/>
    </w:p>
    <w:bookmarkEnd w:id="2642"/>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645" w:name="_Toc20426071"/>
      <w:bookmarkStart w:id="2646"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645"/>
      <w:bookmarkEnd w:id="2646"/>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647" w:name="_Toc20426072"/>
      <w:bookmarkStart w:id="264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647"/>
      <w:bookmarkEnd w:id="264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649" w:name="_Toc20426073"/>
      <w:bookmarkStart w:id="2650" w:name="_Toc29321469"/>
      <w:r w:rsidRPr="00325D1F">
        <w:rPr>
          <w:lang w:val="en-GB"/>
        </w:rPr>
        <w:t>–</w:t>
      </w:r>
      <w:r w:rsidRPr="00325D1F">
        <w:rPr>
          <w:lang w:val="en-GB"/>
        </w:rPr>
        <w:tab/>
      </w:r>
      <w:r w:rsidRPr="00325D1F">
        <w:rPr>
          <w:i/>
          <w:lang w:val="en-GB"/>
        </w:rPr>
        <w:t>RateMatchPattern</w:t>
      </w:r>
      <w:bookmarkEnd w:id="2649"/>
      <w:bookmarkEnd w:id="2650"/>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651" w:name="_Toc20426074"/>
      <w:bookmarkStart w:id="2652" w:name="_Toc29321470"/>
      <w:r w:rsidRPr="00325D1F">
        <w:rPr>
          <w:lang w:val="en-GB"/>
        </w:rPr>
        <w:lastRenderedPageBreak/>
        <w:t>–</w:t>
      </w:r>
      <w:r w:rsidRPr="00325D1F">
        <w:rPr>
          <w:lang w:val="en-GB"/>
        </w:rPr>
        <w:tab/>
      </w:r>
      <w:r w:rsidRPr="00325D1F">
        <w:rPr>
          <w:i/>
          <w:lang w:val="en-GB"/>
        </w:rPr>
        <w:t>RateMatchPatternId</w:t>
      </w:r>
      <w:bookmarkEnd w:id="2651"/>
      <w:bookmarkEnd w:id="2652"/>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653" w:name="_Toc20426075"/>
      <w:bookmarkStart w:id="2654" w:name="_Toc29321471"/>
      <w:r w:rsidRPr="00325D1F">
        <w:rPr>
          <w:lang w:val="en-GB"/>
        </w:rPr>
        <w:t>–</w:t>
      </w:r>
      <w:r w:rsidRPr="00325D1F">
        <w:rPr>
          <w:lang w:val="en-GB"/>
        </w:rPr>
        <w:tab/>
      </w:r>
      <w:r w:rsidRPr="00325D1F">
        <w:rPr>
          <w:i/>
          <w:lang w:val="en-GB"/>
        </w:rPr>
        <w:t>RateMatchPatternLTE-CRS</w:t>
      </w:r>
      <w:bookmarkEnd w:id="2653"/>
      <w:bookmarkEnd w:id="2654"/>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655"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65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656" w:name="_Toc20426076"/>
      <w:bookmarkStart w:id="2657" w:name="_Toc29321472"/>
      <w:r w:rsidRPr="00325D1F">
        <w:rPr>
          <w:lang w:val="en-GB"/>
        </w:rPr>
        <w:t>–</w:t>
      </w:r>
      <w:r w:rsidRPr="00325D1F">
        <w:rPr>
          <w:lang w:val="en-GB"/>
        </w:rPr>
        <w:tab/>
      </w:r>
      <w:r w:rsidRPr="00325D1F">
        <w:rPr>
          <w:i/>
          <w:lang w:val="en-GB"/>
        </w:rPr>
        <w:t>RejectWaitTime</w:t>
      </w:r>
      <w:bookmarkEnd w:id="2656"/>
      <w:bookmarkEnd w:id="2657"/>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658" w:name="_Toc20426077"/>
      <w:bookmarkStart w:id="2659"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658"/>
      <w:bookmarkEnd w:id="2659"/>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660" w:name="_Toc20426078"/>
      <w:bookmarkStart w:id="2661" w:name="_Toc29321474"/>
      <w:r w:rsidRPr="00325D1F">
        <w:rPr>
          <w:rFonts w:eastAsia="MS Mincho"/>
          <w:i/>
          <w:iCs/>
          <w:lang w:val="en-GB"/>
        </w:rPr>
        <w:t>–</w:t>
      </w:r>
      <w:r w:rsidRPr="00325D1F">
        <w:rPr>
          <w:rFonts w:eastAsia="MS Mincho"/>
          <w:i/>
          <w:iCs/>
          <w:lang w:val="en-GB"/>
        </w:rPr>
        <w:tab/>
        <w:t>ReportConfigInterRAT</w:t>
      </w:r>
      <w:bookmarkEnd w:id="2660"/>
      <w:bookmarkEnd w:id="2661"/>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2662" w:author="Ericsson" w:date="2020-03-04T13:37:00Z">
            <w:rPr/>
          </w:rPrChange>
        </w:rPr>
      </w:pPr>
      <w:r w:rsidRPr="00325D1F">
        <w:t xml:space="preserve">        </w:t>
      </w:r>
      <w:r w:rsidRPr="00D733E7">
        <w:rPr>
          <w:lang w:val="sv-SE"/>
          <w:rPrChange w:id="2663" w:author="Ericsson" w:date="2020-03-04T13:37:00Z">
            <w:rPr/>
          </w:rPrChange>
        </w:rPr>
        <w:t>reportCGI                                   ReportCGI-EUTRA,</w:t>
      </w:r>
    </w:p>
    <w:p w14:paraId="5A97251D" w14:textId="1C326F8B" w:rsidR="00A64469" w:rsidRPr="00D733E7" w:rsidRDefault="002C5D28" w:rsidP="0096519C">
      <w:pPr>
        <w:pStyle w:val="PL"/>
        <w:rPr>
          <w:lang w:val="sv-SE"/>
          <w:rPrChange w:id="2664" w:author="Ericsson" w:date="2020-03-04T13:37:00Z">
            <w:rPr/>
          </w:rPrChange>
        </w:rPr>
      </w:pPr>
      <w:r w:rsidRPr="00D733E7">
        <w:rPr>
          <w:lang w:val="sv-SE"/>
          <w:rPrChange w:id="2665" w:author="Ericsson" w:date="2020-03-04T13:37:00Z">
            <w:rPr/>
          </w:rPrChange>
        </w:rPr>
        <w:t xml:space="preserve">        ...</w:t>
      </w:r>
      <w:r w:rsidR="00A64469" w:rsidRPr="00D733E7">
        <w:rPr>
          <w:lang w:val="sv-SE"/>
          <w:rPrChange w:id="2666" w:author="Ericsson" w:date="2020-03-04T13:37:00Z">
            <w:rPr/>
          </w:rPrChange>
        </w:rPr>
        <w:t>,</w:t>
      </w:r>
    </w:p>
    <w:p w14:paraId="7246FCC0" w14:textId="701359BA" w:rsidR="002C5D28" w:rsidRPr="00D733E7" w:rsidRDefault="00A64469" w:rsidP="0096519C">
      <w:pPr>
        <w:pStyle w:val="PL"/>
        <w:rPr>
          <w:lang w:val="sv-SE"/>
          <w:rPrChange w:id="2667" w:author="Ericsson" w:date="2020-03-04T13:37:00Z">
            <w:rPr/>
          </w:rPrChange>
        </w:rPr>
      </w:pPr>
      <w:r w:rsidRPr="00D733E7">
        <w:rPr>
          <w:lang w:val="sv-SE"/>
          <w:rPrChange w:id="2668"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2669"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670" w:name="_Toc20426079"/>
      <w:bookmarkStart w:id="2671"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670"/>
      <w:bookmarkEnd w:id="2671"/>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672" w:author="CHO" w:date="2020-01-23T08:37:00Z">
        <w:r w:rsidR="001E435C" w:rsidRPr="001E435C">
          <w:t xml:space="preserve"> </w:t>
        </w:r>
        <w:r w:rsidR="001E435C">
          <w:t>or of a CHO event</w:t>
        </w:r>
      </w:ins>
      <w:r w:rsidRPr="00325D1F">
        <w:t>. Measurement reporting events</w:t>
      </w:r>
      <w:ins w:id="2673"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674" w:author="CHO" w:date="2020-01-23T08:38:00Z"/>
        </w:rPr>
      </w:pPr>
      <w:r w:rsidRPr="00325D1F">
        <w:t xml:space="preserve">        reportSFTD                                  ReportSFTD-NR</w:t>
      </w:r>
      <w:ins w:id="2675" w:author="CHO" w:date="2020-01-23T08:38:00Z">
        <w:r w:rsidR="000C56BB">
          <w:t>,</w:t>
        </w:r>
      </w:ins>
    </w:p>
    <w:p w14:paraId="73F5758B" w14:textId="23C6E4D5" w:rsidR="00A02E0D" w:rsidRPr="00325D1F" w:rsidRDefault="000C56BB" w:rsidP="000C56BB">
      <w:pPr>
        <w:pStyle w:val="PL"/>
      </w:pPr>
      <w:ins w:id="2676"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677"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2678" w:author="CHO" w:date="2020-01-23T08:39:00Z"/>
        </w:rPr>
      </w:pPr>
      <w:ins w:id="2679" w:author="CHO" w:date="2020-01-23T08:39:00Z">
        <w:r>
          <w:t>CHO-TriggerConfig-r16 ::=                   SEQUENCE {</w:t>
        </w:r>
      </w:ins>
    </w:p>
    <w:p w14:paraId="40DA413F" w14:textId="77777777" w:rsidR="000C56BB" w:rsidRDefault="000C56BB" w:rsidP="000C56BB">
      <w:pPr>
        <w:pStyle w:val="PL"/>
        <w:rPr>
          <w:ins w:id="2680" w:author="CHO" w:date="2020-01-23T08:39:00Z"/>
        </w:rPr>
      </w:pPr>
      <w:ins w:id="2681" w:author="CHO" w:date="2020-01-23T08:39:00Z">
        <w:r>
          <w:t xml:space="preserve">    cho-eventId                                     CHOICE {</w:t>
        </w:r>
      </w:ins>
    </w:p>
    <w:p w14:paraId="1005EB53" w14:textId="77777777" w:rsidR="000C56BB" w:rsidRDefault="000C56BB" w:rsidP="000C56BB">
      <w:pPr>
        <w:pStyle w:val="PL"/>
        <w:rPr>
          <w:ins w:id="2682" w:author="CHO" w:date="2020-01-23T08:39:00Z"/>
        </w:rPr>
      </w:pPr>
      <w:ins w:id="2683" w:author="CHO" w:date="2020-01-23T08:39:00Z">
        <w:r>
          <w:t xml:space="preserve">        cho-eventA3                                     SEQUENCE {</w:t>
        </w:r>
      </w:ins>
    </w:p>
    <w:p w14:paraId="4E219609" w14:textId="77777777" w:rsidR="000C56BB" w:rsidRDefault="000C56BB" w:rsidP="000C56BB">
      <w:pPr>
        <w:pStyle w:val="PL"/>
        <w:rPr>
          <w:ins w:id="2684" w:author="CHO" w:date="2020-01-23T08:39:00Z"/>
        </w:rPr>
      </w:pPr>
      <w:ins w:id="2685" w:author="CHO" w:date="2020-01-23T08:39:00Z">
        <w:r>
          <w:t xml:space="preserve">            a3-Offset                                   MeasTriggerQuantityOffset,</w:t>
        </w:r>
      </w:ins>
    </w:p>
    <w:p w14:paraId="7985AAA9" w14:textId="77777777" w:rsidR="000C56BB" w:rsidRDefault="000C56BB" w:rsidP="000C56BB">
      <w:pPr>
        <w:pStyle w:val="PL"/>
        <w:rPr>
          <w:ins w:id="2686" w:author="CHO" w:date="2020-01-23T08:39:00Z"/>
        </w:rPr>
      </w:pPr>
      <w:ins w:id="2687" w:author="CHO" w:date="2020-01-23T08:39:00Z">
        <w:r>
          <w:t xml:space="preserve">            hysteresis                                  Hysteresis,</w:t>
        </w:r>
      </w:ins>
    </w:p>
    <w:p w14:paraId="17F11BF8" w14:textId="77777777" w:rsidR="000C56BB" w:rsidRDefault="000C56BB" w:rsidP="000C56BB">
      <w:pPr>
        <w:pStyle w:val="PL"/>
        <w:rPr>
          <w:ins w:id="2688" w:author="CHO" w:date="2020-01-23T08:39:00Z"/>
        </w:rPr>
      </w:pPr>
      <w:ins w:id="2689" w:author="CHO" w:date="2020-01-23T08:39:00Z">
        <w:r>
          <w:t xml:space="preserve">            timeToTrigger                               TimeToTrigger</w:t>
        </w:r>
      </w:ins>
    </w:p>
    <w:p w14:paraId="17CAB544" w14:textId="77777777" w:rsidR="000C56BB" w:rsidRDefault="000C56BB" w:rsidP="000C56BB">
      <w:pPr>
        <w:pStyle w:val="PL"/>
        <w:rPr>
          <w:ins w:id="2690" w:author="CHO" w:date="2020-01-23T08:39:00Z"/>
        </w:rPr>
      </w:pPr>
      <w:ins w:id="2691" w:author="CHO" w:date="2020-01-23T08:39:00Z">
        <w:r>
          <w:t xml:space="preserve">        },</w:t>
        </w:r>
      </w:ins>
    </w:p>
    <w:p w14:paraId="56989FB5" w14:textId="77777777" w:rsidR="000C56BB" w:rsidRDefault="000C56BB" w:rsidP="000C56BB">
      <w:pPr>
        <w:pStyle w:val="PL"/>
        <w:rPr>
          <w:ins w:id="2692" w:author="CHO" w:date="2020-01-23T08:39:00Z"/>
        </w:rPr>
      </w:pPr>
      <w:ins w:id="2693" w:author="CHO" w:date="2020-01-23T08:39:00Z">
        <w:r>
          <w:t xml:space="preserve">        cho-eventA5                                     SEQUENCE {</w:t>
        </w:r>
      </w:ins>
    </w:p>
    <w:p w14:paraId="3833D0D3" w14:textId="77777777" w:rsidR="000C56BB" w:rsidRDefault="000C56BB" w:rsidP="000C56BB">
      <w:pPr>
        <w:pStyle w:val="PL"/>
        <w:rPr>
          <w:ins w:id="2694" w:author="CHO" w:date="2020-01-23T08:39:00Z"/>
        </w:rPr>
      </w:pPr>
      <w:ins w:id="2695" w:author="CHO" w:date="2020-01-23T08:39:00Z">
        <w:r>
          <w:t xml:space="preserve">            a5-Threshold1                               MeasTriggerQuantity,</w:t>
        </w:r>
      </w:ins>
    </w:p>
    <w:p w14:paraId="36DF01F9" w14:textId="77777777" w:rsidR="000C56BB" w:rsidRDefault="000C56BB" w:rsidP="000C56BB">
      <w:pPr>
        <w:pStyle w:val="PL"/>
        <w:rPr>
          <w:ins w:id="2696" w:author="CHO" w:date="2020-01-23T08:39:00Z"/>
        </w:rPr>
      </w:pPr>
      <w:ins w:id="2697" w:author="CHO" w:date="2020-01-23T08:39:00Z">
        <w:r>
          <w:t xml:space="preserve">            a5-Threshold2                               MeasTriggerQuantity,</w:t>
        </w:r>
      </w:ins>
    </w:p>
    <w:p w14:paraId="245B86B3" w14:textId="77777777" w:rsidR="000C56BB" w:rsidRDefault="000C56BB" w:rsidP="000C56BB">
      <w:pPr>
        <w:pStyle w:val="PL"/>
        <w:rPr>
          <w:ins w:id="2698" w:author="CHO" w:date="2020-01-23T08:39:00Z"/>
        </w:rPr>
      </w:pPr>
      <w:ins w:id="2699" w:author="CHO" w:date="2020-01-23T08:39:00Z">
        <w:r>
          <w:t xml:space="preserve">            hysteresis                                  Hysteresis,</w:t>
        </w:r>
      </w:ins>
    </w:p>
    <w:p w14:paraId="664B4150" w14:textId="77777777" w:rsidR="000C56BB" w:rsidRDefault="000C56BB" w:rsidP="000C56BB">
      <w:pPr>
        <w:pStyle w:val="PL"/>
        <w:rPr>
          <w:ins w:id="2700" w:author="CHO" w:date="2020-01-23T08:39:00Z"/>
        </w:rPr>
      </w:pPr>
      <w:ins w:id="2701" w:author="CHO" w:date="2020-01-23T08:39:00Z">
        <w:r>
          <w:t xml:space="preserve">            timeToTrigger                               TimeToTrigger</w:t>
        </w:r>
      </w:ins>
    </w:p>
    <w:p w14:paraId="7015946B" w14:textId="77777777" w:rsidR="000C56BB" w:rsidRDefault="000C56BB" w:rsidP="000C56BB">
      <w:pPr>
        <w:pStyle w:val="PL"/>
        <w:rPr>
          <w:ins w:id="2702" w:author="CHO" w:date="2020-01-23T08:39:00Z"/>
        </w:rPr>
      </w:pPr>
      <w:ins w:id="2703" w:author="CHO" w:date="2020-01-23T08:39:00Z">
        <w:r>
          <w:t xml:space="preserve">        },</w:t>
        </w:r>
      </w:ins>
    </w:p>
    <w:p w14:paraId="06EBBE77" w14:textId="77777777" w:rsidR="000C56BB" w:rsidRDefault="000C56BB" w:rsidP="000C56BB">
      <w:pPr>
        <w:pStyle w:val="PL"/>
        <w:rPr>
          <w:ins w:id="2704" w:author="CHO" w:date="2020-01-23T08:39:00Z"/>
        </w:rPr>
      </w:pPr>
      <w:ins w:id="2705" w:author="CHO" w:date="2020-01-23T08:39:00Z">
        <w:r>
          <w:t xml:space="preserve">        ...</w:t>
        </w:r>
      </w:ins>
    </w:p>
    <w:p w14:paraId="1CF69CCC" w14:textId="77777777" w:rsidR="000C56BB" w:rsidRDefault="000C56BB" w:rsidP="000C56BB">
      <w:pPr>
        <w:pStyle w:val="PL"/>
        <w:rPr>
          <w:ins w:id="2706" w:author="CHO" w:date="2020-01-23T08:39:00Z"/>
        </w:rPr>
      </w:pPr>
      <w:ins w:id="2707" w:author="CHO" w:date="2020-01-23T08:39:00Z">
        <w:r>
          <w:t xml:space="preserve">    },</w:t>
        </w:r>
      </w:ins>
    </w:p>
    <w:p w14:paraId="3BE9EF1D" w14:textId="77777777" w:rsidR="000C56BB" w:rsidRDefault="000C56BB" w:rsidP="000C56BB">
      <w:pPr>
        <w:pStyle w:val="PL"/>
        <w:rPr>
          <w:ins w:id="2708" w:author="CHO" w:date="2020-01-23T08:39:00Z"/>
        </w:rPr>
      </w:pPr>
      <w:ins w:id="2709" w:author="CHO" w:date="2020-01-23T08:39:00Z">
        <w:r>
          <w:t xml:space="preserve">    rsType-r16                                      NR-RS-Type,</w:t>
        </w:r>
      </w:ins>
    </w:p>
    <w:p w14:paraId="1886FD6F" w14:textId="77777777" w:rsidR="000C56BB" w:rsidRDefault="000C56BB" w:rsidP="000C56BB">
      <w:pPr>
        <w:pStyle w:val="PL"/>
        <w:rPr>
          <w:ins w:id="2710" w:author="CHO" w:date="2020-01-23T08:39:00Z"/>
        </w:rPr>
      </w:pPr>
      <w:ins w:id="2711" w:author="CHO" w:date="2020-01-23T08:39:00Z">
        <w:r>
          <w:t xml:space="preserve">    ...</w:t>
        </w:r>
      </w:ins>
    </w:p>
    <w:p w14:paraId="13B9F4DD" w14:textId="0DB55342" w:rsidR="002C5D28" w:rsidRDefault="000C56BB" w:rsidP="000C56BB">
      <w:pPr>
        <w:pStyle w:val="PL"/>
        <w:rPr>
          <w:ins w:id="2712" w:author="CHO" w:date="2020-01-23T08:39:00Z"/>
        </w:rPr>
      </w:pPr>
      <w:ins w:id="2713"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714" w:author="T312" w:date="2020-01-23T09:22:00Z"/>
        </w:rPr>
      </w:pPr>
      <w:r w:rsidRPr="00325D1F">
        <w:t xml:space="preserve">    ...</w:t>
      </w:r>
      <w:ins w:id="2715" w:author="T312" w:date="2020-01-23T09:22:00Z">
        <w:r w:rsidR="00C54B18">
          <w:t>,</w:t>
        </w:r>
      </w:ins>
    </w:p>
    <w:p w14:paraId="0BCC218C" w14:textId="0ADB57B7" w:rsidR="00C54B18" w:rsidRDefault="00C54B18" w:rsidP="00C54B18">
      <w:pPr>
        <w:pStyle w:val="PL"/>
        <w:rPr>
          <w:ins w:id="2716" w:author="T312" w:date="2020-01-23T09:22:00Z"/>
        </w:rPr>
      </w:pPr>
      <w:ins w:id="2717" w:author="T312" w:date="2020-01-23T09:22:00Z">
        <w:r>
          <w:t xml:space="preserve">    [[</w:t>
        </w:r>
      </w:ins>
    </w:p>
    <w:p w14:paraId="312FAAF6" w14:textId="1D8CD03A" w:rsidR="00C54B18" w:rsidRDefault="00C54B18" w:rsidP="00C54B18">
      <w:pPr>
        <w:pStyle w:val="PL"/>
        <w:rPr>
          <w:ins w:id="2718" w:author="T312" w:date="2020-01-23T09:22:00Z"/>
        </w:rPr>
      </w:pPr>
      <w:ins w:id="2719" w:author="T312" w:date="2020-01-23T09:22:00Z">
        <w:r>
          <w:t xml:space="preserve">      </w:t>
        </w:r>
      </w:ins>
      <w:ins w:id="2720" w:author="T312" w:date="2020-01-23T09:23:00Z">
        <w:r>
          <w:t xml:space="preserve"> </w:t>
        </w:r>
      </w:ins>
      <w:ins w:id="2721" w:author="T312" w:date="2020-01-23T09:22:00Z">
        <w:r>
          <w:t>useT312-r16</w:t>
        </w:r>
      </w:ins>
      <w:ins w:id="2722" w:author="T312" w:date="2020-01-23T09:23:00Z">
        <w:r>
          <w:t xml:space="preserve">                              </w:t>
        </w:r>
      </w:ins>
      <w:ins w:id="2723" w:author="T312" w:date="2020-01-23T09:22:00Z">
        <w:r>
          <w:t>BOOLEAN</w:t>
        </w:r>
      </w:ins>
      <w:ins w:id="2724" w:author="T312" w:date="2020-01-23T09:23:00Z">
        <w:r>
          <w:t xml:space="preserve">                                                        </w:t>
        </w:r>
      </w:ins>
      <w:ins w:id="2725" w:author="T312" w:date="2020-01-23T09:22:00Z">
        <w:r>
          <w:t>OPTIONAL</w:t>
        </w:r>
      </w:ins>
      <w:ins w:id="2726" w:author="T312" w:date="2020-01-23T09:23:00Z">
        <w:r>
          <w:t xml:space="preserve">    </w:t>
        </w:r>
      </w:ins>
      <w:ins w:id="2727" w:author="T312" w:date="2020-01-23T09:22:00Z">
        <w:r>
          <w:t>-- Need M</w:t>
        </w:r>
      </w:ins>
    </w:p>
    <w:p w14:paraId="666ACDDD" w14:textId="411E8A1E" w:rsidR="002C5D28" w:rsidRPr="00325D1F" w:rsidRDefault="00C54B18" w:rsidP="00C54B18">
      <w:pPr>
        <w:pStyle w:val="PL"/>
      </w:pPr>
      <w:ins w:id="2728" w:author="T312" w:date="2020-01-23T09:23:00Z">
        <w:r>
          <w:t xml:space="preserve">    </w:t>
        </w:r>
      </w:ins>
      <w:ins w:id="2729"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730"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73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732" w:author="CHO" w:date="2020-01-23T08:41:00Z"/>
                <w:szCs w:val="22"/>
                <w:lang w:eastAsia="ja-JP"/>
              </w:rPr>
            </w:pPr>
            <w:ins w:id="2733"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73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735" w:author="CHO" w:date="2020-01-23T08:41:00Z"/>
                <w:b/>
                <w:i/>
                <w:szCs w:val="22"/>
                <w:lang w:eastAsia="en-GB"/>
              </w:rPr>
            </w:pPr>
            <w:ins w:id="2736" w:author="CHO" w:date="2020-01-23T08:41:00Z">
              <w:r w:rsidRPr="0096519C">
                <w:rPr>
                  <w:b/>
                  <w:i/>
                  <w:szCs w:val="22"/>
                  <w:lang w:eastAsia="en-GB"/>
                </w:rPr>
                <w:t>a3-Offset</w:t>
              </w:r>
            </w:ins>
          </w:p>
          <w:p w14:paraId="4BD5DFD8" w14:textId="77777777" w:rsidR="00412617" w:rsidRPr="0096519C" w:rsidRDefault="00412617" w:rsidP="007620F8">
            <w:pPr>
              <w:pStyle w:val="TAL"/>
              <w:rPr>
                <w:ins w:id="2737" w:author="CHO" w:date="2020-01-23T08:41:00Z"/>
                <w:b/>
                <w:i/>
                <w:szCs w:val="22"/>
                <w:lang w:eastAsia="ko-KR"/>
              </w:rPr>
            </w:pPr>
            <w:ins w:id="2738"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73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740" w:author="CHO" w:date="2020-01-23T08:41:00Z"/>
                <w:b/>
                <w:i/>
                <w:szCs w:val="22"/>
                <w:lang w:eastAsia="ko-KR"/>
              </w:rPr>
            </w:pPr>
            <w:ins w:id="2741"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742" w:author="CHO" w:date="2020-01-23T08:41:00Z"/>
                <w:b/>
                <w:i/>
                <w:szCs w:val="22"/>
                <w:lang w:eastAsia="en-GB"/>
              </w:rPr>
            </w:pPr>
            <w:ins w:id="2743"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74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745" w:author="CHO" w:date="2020-01-23T08:41:00Z"/>
                <w:b/>
                <w:i/>
                <w:szCs w:val="22"/>
                <w:lang w:eastAsia="en-GB"/>
              </w:rPr>
            </w:pPr>
            <w:ins w:id="2746"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747" w:author="CHO" w:date="2020-01-23T08:41:00Z"/>
                <w:szCs w:val="22"/>
                <w:lang w:eastAsia="ja-JP"/>
              </w:rPr>
            </w:pPr>
            <w:ins w:id="2748"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749"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750" w:author="CHO" w:date="2020-01-23T08:41:00Z"/>
                <w:b/>
                <w:i/>
                <w:szCs w:val="22"/>
                <w:lang w:eastAsia="en-GB"/>
              </w:rPr>
            </w:pPr>
            <w:ins w:id="2751" w:author="CHO" w:date="2020-01-23T08:41:00Z">
              <w:r w:rsidRPr="0096519C">
                <w:rPr>
                  <w:b/>
                  <w:i/>
                  <w:szCs w:val="22"/>
                  <w:lang w:eastAsia="en-GB"/>
                </w:rPr>
                <w:t>timeToTrigger</w:t>
              </w:r>
            </w:ins>
          </w:p>
          <w:p w14:paraId="28C9B8EC" w14:textId="77777777" w:rsidR="00412617" w:rsidRPr="0096519C" w:rsidRDefault="00412617" w:rsidP="007620F8">
            <w:pPr>
              <w:pStyle w:val="TAL"/>
              <w:rPr>
                <w:ins w:id="2752" w:author="CHO" w:date="2020-01-23T08:41:00Z"/>
                <w:b/>
                <w:i/>
                <w:szCs w:val="22"/>
                <w:lang w:eastAsia="ja-JP"/>
              </w:rPr>
            </w:pPr>
            <w:ins w:id="2753"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754"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755" w:author="T312" w:date="2020-01-23T09:24:00Z"/>
                <w:rFonts w:eastAsia="SimSun"/>
                <w:noProof/>
              </w:rPr>
            </w:pPr>
            <w:ins w:id="2756"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757" w:author="T312" w:date="2020-01-23T09:24:00Z"/>
                <w:b/>
                <w:i/>
                <w:szCs w:val="22"/>
                <w:lang w:val="en-GB" w:eastAsia="en-GB"/>
              </w:rPr>
            </w:pPr>
            <w:ins w:id="2758"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759" w:name="_Toc20426080"/>
      <w:bookmarkStart w:id="2760"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759"/>
      <w:bookmarkEnd w:id="2760"/>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761" w:name="_Toc20426081"/>
      <w:bookmarkStart w:id="2762"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761"/>
      <w:bookmarkEnd w:id="2762"/>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763" w:name="_Toc20426082"/>
      <w:bookmarkStart w:id="2764"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763"/>
      <w:bookmarkEnd w:id="2764"/>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765" w:name="_Toc20426083"/>
      <w:bookmarkStart w:id="2766"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765"/>
      <w:bookmarkEnd w:id="2766"/>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767" w:name="_Toc20426084"/>
      <w:bookmarkStart w:id="2768"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767"/>
      <w:bookmarkEnd w:id="2768"/>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769" w:name="_Toc20426085"/>
      <w:bookmarkStart w:id="2770"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769"/>
      <w:bookmarkEnd w:id="2770"/>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771"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771"/>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772" w:name="_Toc20426086"/>
      <w:bookmarkStart w:id="2773" w:name="_Toc29321482"/>
      <w:r w:rsidRPr="00325D1F">
        <w:rPr>
          <w:rFonts w:eastAsia="SimSun"/>
          <w:lang w:val="en-GB"/>
        </w:rPr>
        <w:t>–</w:t>
      </w:r>
      <w:r w:rsidRPr="00325D1F">
        <w:rPr>
          <w:rFonts w:eastAsia="SimSun"/>
          <w:lang w:val="en-GB"/>
        </w:rPr>
        <w:tab/>
      </w:r>
      <w:r w:rsidRPr="00325D1F">
        <w:rPr>
          <w:rFonts w:eastAsia="SimSun"/>
          <w:i/>
          <w:lang w:val="en-GB"/>
        </w:rPr>
        <w:t>RLC-Config</w:t>
      </w:r>
      <w:bookmarkEnd w:id="2772"/>
      <w:bookmarkEnd w:id="2773"/>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2774" w:author="Ericsson" w:date="2020-03-04T13:37:00Z">
            <w:rPr/>
          </w:rPrChange>
        </w:rPr>
      </w:pPr>
      <w:r w:rsidRPr="00325D1F">
        <w:t xml:space="preserve">        </w:t>
      </w:r>
      <w:r w:rsidRPr="00D733E7">
        <w:rPr>
          <w:lang w:val="sv-SE"/>
          <w:rPrChange w:id="2775" w:author="Ericsson" w:date="2020-03-04T13:37:00Z">
            <w:rPr/>
          </w:rPrChange>
        </w:rPr>
        <w:t>ul-UM-RLC                           UL-UM-RLC</w:t>
      </w:r>
    </w:p>
    <w:p w14:paraId="1BD6721C" w14:textId="77777777" w:rsidR="002C5D28" w:rsidRPr="00325D1F" w:rsidRDefault="002C5D28" w:rsidP="0096519C">
      <w:pPr>
        <w:pStyle w:val="PL"/>
      </w:pPr>
      <w:r w:rsidRPr="00D733E7">
        <w:rPr>
          <w:lang w:val="sv-SE"/>
          <w:rPrChange w:id="2776"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2777" w:author="Ericsson" w:date="2020-03-04T13:37:00Z">
            <w:rPr/>
          </w:rPrChange>
        </w:rPr>
      </w:pPr>
      <w:r w:rsidRPr="00325D1F">
        <w:t xml:space="preserve">    </w:t>
      </w:r>
      <w:r w:rsidRPr="00D733E7">
        <w:rPr>
          <w:lang w:val="sv-SE"/>
          <w:rPrChange w:id="2778" w:author="Ericsson" w:date="2020-03-04T13:37:00Z">
            <w:rPr/>
          </w:rPrChange>
        </w:rPr>
        <w:t>t-PollRetransmit                    T-PollRetransmit,</w:t>
      </w:r>
    </w:p>
    <w:p w14:paraId="66A77824" w14:textId="77777777" w:rsidR="002C5D28" w:rsidRPr="00D733E7" w:rsidRDefault="002C5D28" w:rsidP="0096519C">
      <w:pPr>
        <w:pStyle w:val="PL"/>
        <w:rPr>
          <w:lang w:val="sv-SE"/>
          <w:rPrChange w:id="2779" w:author="Ericsson" w:date="2020-03-04T13:37:00Z">
            <w:rPr/>
          </w:rPrChange>
        </w:rPr>
      </w:pPr>
      <w:r w:rsidRPr="00D733E7">
        <w:rPr>
          <w:lang w:val="sv-SE"/>
          <w:rPrChange w:id="2780"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2781"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2782" w:author="Ericsson" w:date="2020-03-04T13:37:00Z">
            <w:rPr/>
          </w:rPrChange>
        </w:rPr>
      </w:pPr>
      <w:r w:rsidRPr="00325D1F">
        <w:t xml:space="preserve">                                        </w:t>
      </w:r>
      <w:r w:rsidRPr="00D733E7">
        <w:rPr>
          <w:lang w:val="sv-SE"/>
          <w:rPrChange w:id="2783" w:author="Ericsson" w:date="2020-03-04T13:37:00Z">
            <w:rPr/>
          </w:rPrChange>
        </w:rPr>
        <w:t>ms2000, ms4000, spare5, spare4, spare3,</w:t>
      </w:r>
    </w:p>
    <w:p w14:paraId="0788F99D" w14:textId="77777777" w:rsidR="002C5D28" w:rsidRPr="00D733E7" w:rsidRDefault="002C5D28" w:rsidP="0096519C">
      <w:pPr>
        <w:pStyle w:val="PL"/>
        <w:rPr>
          <w:lang w:val="sv-SE"/>
          <w:rPrChange w:id="2784" w:author="Ericsson" w:date="2020-03-04T13:37:00Z">
            <w:rPr/>
          </w:rPrChange>
        </w:rPr>
      </w:pPr>
      <w:r w:rsidRPr="00D733E7">
        <w:rPr>
          <w:lang w:val="sv-SE"/>
          <w:rPrChange w:id="2785" w:author="Ericsson" w:date="2020-03-04T13:37:00Z">
            <w:rPr/>
          </w:rPrChange>
        </w:rPr>
        <w:t xml:space="preserve">                                        spare2, spare1}</w:t>
      </w:r>
    </w:p>
    <w:p w14:paraId="2CDC9EF4" w14:textId="77777777" w:rsidR="002C5D28" w:rsidRPr="00D733E7" w:rsidRDefault="002C5D28" w:rsidP="0096519C">
      <w:pPr>
        <w:pStyle w:val="PL"/>
        <w:rPr>
          <w:lang w:val="sv-SE"/>
          <w:rPrChange w:id="2786" w:author="Ericsson" w:date="2020-03-04T13:37:00Z">
            <w:rPr/>
          </w:rPrChange>
        </w:rPr>
      </w:pPr>
    </w:p>
    <w:p w14:paraId="26CAC2D8" w14:textId="77777777" w:rsidR="002C5D28" w:rsidRPr="00D733E7" w:rsidRDefault="002C5D28" w:rsidP="0096519C">
      <w:pPr>
        <w:pStyle w:val="PL"/>
        <w:rPr>
          <w:lang w:val="sv-SE"/>
          <w:rPrChange w:id="2787" w:author="Ericsson" w:date="2020-03-04T13:37:00Z">
            <w:rPr/>
          </w:rPrChange>
        </w:rPr>
      </w:pPr>
    </w:p>
    <w:p w14:paraId="4BA1A7E4" w14:textId="77777777" w:rsidR="002C5D28" w:rsidRPr="00D733E7" w:rsidRDefault="002C5D28" w:rsidP="0096519C">
      <w:pPr>
        <w:pStyle w:val="PL"/>
        <w:rPr>
          <w:lang w:val="sv-SE"/>
          <w:rPrChange w:id="2788" w:author="Ericsson" w:date="2020-03-04T13:37:00Z">
            <w:rPr/>
          </w:rPrChange>
        </w:rPr>
      </w:pPr>
      <w:r w:rsidRPr="00D733E7">
        <w:rPr>
          <w:lang w:val="sv-SE"/>
          <w:rPrChange w:id="2789" w:author="Ericsson" w:date="2020-03-04T13:37:00Z">
            <w:rPr/>
          </w:rPrChange>
        </w:rPr>
        <w:t xml:space="preserve">PollPDU ::=                         </w:t>
      </w:r>
      <w:r w:rsidRPr="00D733E7">
        <w:rPr>
          <w:color w:val="993366"/>
          <w:lang w:val="sv-SE"/>
          <w:rPrChange w:id="2790" w:author="Ericsson" w:date="2020-03-04T13:37:00Z">
            <w:rPr>
              <w:color w:val="993366"/>
            </w:rPr>
          </w:rPrChange>
        </w:rPr>
        <w:t>ENUMERATED</w:t>
      </w:r>
      <w:r w:rsidRPr="00D733E7">
        <w:rPr>
          <w:lang w:val="sv-SE"/>
          <w:rPrChange w:id="2791" w:author="Ericsson" w:date="2020-03-04T13:37:00Z">
            <w:rPr/>
          </w:rPrChange>
        </w:rPr>
        <w:t xml:space="preserve"> {</w:t>
      </w:r>
    </w:p>
    <w:p w14:paraId="13B2C45A" w14:textId="72D714EE" w:rsidR="002C5D28" w:rsidRPr="00D733E7" w:rsidRDefault="002C5D28" w:rsidP="0096519C">
      <w:pPr>
        <w:pStyle w:val="PL"/>
        <w:rPr>
          <w:lang w:val="sv-SE"/>
          <w:rPrChange w:id="2792" w:author="Ericsson" w:date="2020-03-04T13:37:00Z">
            <w:rPr/>
          </w:rPrChange>
        </w:rPr>
      </w:pPr>
      <w:r w:rsidRPr="00D733E7">
        <w:rPr>
          <w:lang w:val="sv-SE"/>
          <w:rPrChange w:id="2793"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2794" w:author="Ericsson" w:date="2020-03-04T13:37:00Z">
            <w:rPr/>
          </w:rPrChange>
        </w:rPr>
      </w:pPr>
      <w:r w:rsidRPr="00D733E7">
        <w:rPr>
          <w:lang w:val="sv-SE"/>
          <w:rPrChange w:id="2795"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2796" w:author="Ericsson" w:date="2020-03-04T13:37:00Z">
            <w:rPr/>
          </w:rPrChange>
        </w:rPr>
      </w:pPr>
      <w:r w:rsidRPr="00D733E7">
        <w:rPr>
          <w:lang w:val="sv-SE"/>
          <w:rPrChange w:id="2797" w:author="Ericsson" w:date="2020-03-04T13:37:00Z">
            <w:rPr/>
          </w:rPrChange>
        </w:rPr>
        <w:t xml:space="preserve">                                        spare3, spare2, spare1}</w:t>
      </w:r>
    </w:p>
    <w:p w14:paraId="2E1FB9E8" w14:textId="77777777" w:rsidR="002C5D28" w:rsidRPr="00D733E7" w:rsidRDefault="002C5D28" w:rsidP="0096519C">
      <w:pPr>
        <w:pStyle w:val="PL"/>
        <w:rPr>
          <w:lang w:val="sv-SE"/>
          <w:rPrChange w:id="2798" w:author="Ericsson" w:date="2020-03-04T13:37:00Z">
            <w:rPr/>
          </w:rPrChange>
        </w:rPr>
      </w:pPr>
    </w:p>
    <w:p w14:paraId="122BB826" w14:textId="77777777" w:rsidR="002C5D28" w:rsidRPr="00D733E7" w:rsidRDefault="002C5D28" w:rsidP="0096519C">
      <w:pPr>
        <w:pStyle w:val="PL"/>
        <w:rPr>
          <w:lang w:val="sv-SE"/>
          <w:rPrChange w:id="2799" w:author="Ericsson" w:date="2020-03-04T13:37:00Z">
            <w:rPr/>
          </w:rPrChange>
        </w:rPr>
      </w:pPr>
      <w:r w:rsidRPr="00D733E7">
        <w:rPr>
          <w:lang w:val="sv-SE"/>
          <w:rPrChange w:id="2800" w:author="Ericsson" w:date="2020-03-04T13:37:00Z">
            <w:rPr/>
          </w:rPrChange>
        </w:rPr>
        <w:t xml:space="preserve">PollByte ::=                        </w:t>
      </w:r>
      <w:r w:rsidRPr="00D733E7">
        <w:rPr>
          <w:color w:val="993366"/>
          <w:lang w:val="sv-SE"/>
          <w:rPrChange w:id="2801" w:author="Ericsson" w:date="2020-03-04T13:37:00Z">
            <w:rPr>
              <w:color w:val="993366"/>
            </w:rPr>
          </w:rPrChange>
        </w:rPr>
        <w:t>ENUMERATED</w:t>
      </w:r>
      <w:r w:rsidRPr="00D733E7">
        <w:rPr>
          <w:lang w:val="sv-SE"/>
          <w:rPrChange w:id="2802" w:author="Ericsson" w:date="2020-03-04T13:37:00Z">
            <w:rPr/>
          </w:rPrChange>
        </w:rPr>
        <w:t xml:space="preserve"> {</w:t>
      </w:r>
    </w:p>
    <w:p w14:paraId="32444C7E" w14:textId="77777777" w:rsidR="002C5D28" w:rsidRPr="00D733E7" w:rsidRDefault="002C5D28" w:rsidP="0096519C">
      <w:pPr>
        <w:pStyle w:val="PL"/>
        <w:rPr>
          <w:lang w:val="sv-SE"/>
          <w:rPrChange w:id="2803" w:author="Ericsson" w:date="2020-03-04T13:37:00Z">
            <w:rPr/>
          </w:rPrChange>
        </w:rPr>
      </w:pPr>
      <w:r w:rsidRPr="00D733E7">
        <w:rPr>
          <w:lang w:val="sv-SE"/>
          <w:rPrChange w:id="2804"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2805" w:author="Ericsson" w:date="2020-03-04T13:37:00Z">
            <w:rPr/>
          </w:rPrChange>
        </w:rPr>
      </w:pPr>
      <w:r w:rsidRPr="00D733E7">
        <w:rPr>
          <w:lang w:val="sv-SE"/>
          <w:rPrChange w:id="2806"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2807" w:author="Ericsson" w:date="2020-03-04T13:37:00Z">
            <w:rPr/>
          </w:rPrChange>
        </w:rPr>
      </w:pPr>
      <w:r w:rsidRPr="00D733E7">
        <w:rPr>
          <w:lang w:val="sv-SE"/>
          <w:rPrChange w:id="2808"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2809" w:author="Ericsson" w:date="2020-03-04T13:37:00Z">
            <w:rPr/>
          </w:rPrChange>
        </w:rPr>
      </w:pPr>
      <w:r w:rsidRPr="00D733E7">
        <w:rPr>
          <w:lang w:val="sv-SE"/>
          <w:rPrChange w:id="2810"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2811"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2812" w:author="Ericsson" w:date="2020-03-04T13:37:00Z">
            <w:rPr/>
          </w:rPrChange>
        </w:rPr>
      </w:pPr>
      <w:r w:rsidRPr="00325D1F">
        <w:t xml:space="preserve">                                        </w:t>
      </w:r>
      <w:r w:rsidRPr="00D733E7">
        <w:rPr>
          <w:lang w:val="sv-SE"/>
          <w:rPrChange w:id="2813" w:author="Ericsson" w:date="2020-03-04T13:37:00Z">
            <w:rPr/>
          </w:rPrChange>
        </w:rPr>
        <w:t>spare20, spare19, spare18, spare17, spare16,</w:t>
      </w:r>
    </w:p>
    <w:p w14:paraId="32823A78" w14:textId="77777777" w:rsidR="002C5D28" w:rsidRPr="00D733E7" w:rsidRDefault="002C5D28" w:rsidP="0096519C">
      <w:pPr>
        <w:pStyle w:val="PL"/>
        <w:rPr>
          <w:lang w:val="sv-SE"/>
          <w:rPrChange w:id="2814" w:author="Ericsson" w:date="2020-03-04T13:37:00Z">
            <w:rPr/>
          </w:rPrChange>
        </w:rPr>
      </w:pPr>
      <w:r w:rsidRPr="00D733E7">
        <w:rPr>
          <w:lang w:val="sv-SE"/>
          <w:rPrChange w:id="2815"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2816" w:author="Ericsson" w:date="2020-03-04T13:37:00Z">
            <w:rPr/>
          </w:rPrChange>
        </w:rPr>
      </w:pPr>
      <w:r w:rsidRPr="00D733E7">
        <w:rPr>
          <w:lang w:val="sv-SE"/>
          <w:rPrChange w:id="2817"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2818"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819" w:name="_Hlk524340766"/>
            <w:r w:rsidRPr="00325D1F">
              <w:rPr>
                <w:lang w:val="en-GB" w:eastAsia="en-GB"/>
              </w:rPr>
              <w:t>kBytes</w:t>
            </w:r>
            <w:bookmarkEnd w:id="281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820" w:name="_Toc20426087"/>
      <w:bookmarkStart w:id="2821" w:name="_Toc29321483"/>
      <w:bookmarkStart w:id="2822" w:name="_Hlk535949102"/>
      <w:r w:rsidRPr="00325D1F">
        <w:rPr>
          <w:lang w:val="en-GB"/>
        </w:rPr>
        <w:t>–</w:t>
      </w:r>
      <w:r w:rsidRPr="00325D1F">
        <w:rPr>
          <w:lang w:val="en-GB"/>
        </w:rPr>
        <w:tab/>
      </w:r>
      <w:r w:rsidRPr="00325D1F">
        <w:rPr>
          <w:i/>
          <w:lang w:val="en-GB"/>
        </w:rPr>
        <w:t>RLF-TimersAndConstants</w:t>
      </w:r>
      <w:bookmarkEnd w:id="2820"/>
      <w:bookmarkEnd w:id="2821"/>
    </w:p>
    <w:bookmarkEnd w:id="282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823" w:name="_Toc20426088"/>
      <w:bookmarkStart w:id="2824" w:name="_Toc29321484"/>
      <w:r w:rsidRPr="00325D1F">
        <w:rPr>
          <w:lang w:val="en-GB"/>
        </w:rPr>
        <w:t>–</w:t>
      </w:r>
      <w:r w:rsidRPr="00325D1F">
        <w:rPr>
          <w:lang w:val="en-GB"/>
        </w:rPr>
        <w:tab/>
      </w:r>
      <w:r w:rsidRPr="00325D1F">
        <w:rPr>
          <w:i/>
          <w:lang w:val="en-GB"/>
        </w:rPr>
        <w:t>RNTI-Value</w:t>
      </w:r>
      <w:bookmarkEnd w:id="2823"/>
      <w:bookmarkEnd w:id="282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825" w:name="_Toc20426089"/>
      <w:bookmarkStart w:id="282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825"/>
      <w:bookmarkEnd w:id="282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827" w:name="_Toc20426090"/>
      <w:bookmarkStart w:id="282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827"/>
      <w:bookmarkEnd w:id="282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829" w:name="_Toc20426091"/>
      <w:bookmarkStart w:id="2830" w:name="_Toc29321487"/>
      <w:r w:rsidRPr="00325D1F">
        <w:rPr>
          <w:lang w:val="en-GB"/>
        </w:rPr>
        <w:t>–</w:t>
      </w:r>
      <w:r w:rsidRPr="00325D1F">
        <w:rPr>
          <w:lang w:val="en-GB"/>
        </w:rPr>
        <w:tab/>
      </w:r>
      <w:r w:rsidRPr="00325D1F">
        <w:rPr>
          <w:i/>
          <w:lang w:val="en-GB"/>
        </w:rPr>
        <w:t>S</w:t>
      </w:r>
      <w:r w:rsidRPr="00325D1F">
        <w:rPr>
          <w:i/>
          <w:noProof/>
          <w:lang w:val="en-GB"/>
        </w:rPr>
        <w:t>CellIndex</w:t>
      </w:r>
      <w:bookmarkEnd w:id="2829"/>
      <w:bookmarkEnd w:id="283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831" w:name="_Toc20426092"/>
      <w:bookmarkStart w:id="2832"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831"/>
      <w:bookmarkEnd w:id="283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833" w:name="_Toc20426093"/>
      <w:bookmarkStart w:id="2834"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833"/>
      <w:bookmarkEnd w:id="283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835" w:name="_Toc20426094"/>
      <w:bookmarkStart w:id="283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835"/>
      <w:bookmarkEnd w:id="283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2837" w:author="Ericsson" w:date="2020-03-04T13:37:00Z">
            <w:rPr/>
          </w:rPrChange>
        </w:rPr>
      </w:pPr>
      <w:r w:rsidRPr="00325D1F">
        <w:t xml:space="preserve">        </w:t>
      </w:r>
      <w:r w:rsidRPr="00D733E7">
        <w:rPr>
          <w:lang w:val="sv-SE"/>
          <w:rPrChange w:id="2838" w:author="Ericsson" w:date="2020-03-04T13:37:00Z">
            <w:rPr/>
          </w:rPrChange>
        </w:rPr>
        <w:t xml:space="preserve">sl2                                     </w:t>
      </w:r>
      <w:r w:rsidRPr="00D733E7">
        <w:rPr>
          <w:color w:val="993366"/>
          <w:lang w:val="sv-SE"/>
          <w:rPrChange w:id="2839" w:author="Ericsson" w:date="2020-03-04T13:37:00Z">
            <w:rPr>
              <w:color w:val="993366"/>
            </w:rPr>
          </w:rPrChange>
        </w:rPr>
        <w:t>INTEGER</w:t>
      </w:r>
      <w:r w:rsidRPr="00D733E7">
        <w:rPr>
          <w:lang w:val="sv-SE"/>
          <w:rPrChange w:id="2840" w:author="Ericsson" w:date="2020-03-04T13:37:00Z">
            <w:rPr/>
          </w:rPrChange>
        </w:rPr>
        <w:t xml:space="preserve"> (0..1),</w:t>
      </w:r>
    </w:p>
    <w:p w14:paraId="19E84EDB" w14:textId="77777777" w:rsidR="002C5D28" w:rsidRPr="00D733E7" w:rsidRDefault="002C5D28" w:rsidP="0096519C">
      <w:pPr>
        <w:pStyle w:val="PL"/>
        <w:rPr>
          <w:lang w:val="sv-SE"/>
          <w:rPrChange w:id="2841" w:author="Ericsson" w:date="2020-03-04T13:37:00Z">
            <w:rPr/>
          </w:rPrChange>
        </w:rPr>
      </w:pPr>
      <w:r w:rsidRPr="00D733E7">
        <w:rPr>
          <w:lang w:val="sv-SE"/>
          <w:rPrChange w:id="2842" w:author="Ericsson" w:date="2020-03-04T13:37:00Z">
            <w:rPr/>
          </w:rPrChange>
        </w:rPr>
        <w:t xml:space="preserve">        sl4                                     </w:t>
      </w:r>
      <w:r w:rsidRPr="00D733E7">
        <w:rPr>
          <w:color w:val="993366"/>
          <w:lang w:val="sv-SE"/>
          <w:rPrChange w:id="2843" w:author="Ericsson" w:date="2020-03-04T13:37:00Z">
            <w:rPr>
              <w:color w:val="993366"/>
            </w:rPr>
          </w:rPrChange>
        </w:rPr>
        <w:t>INTEGER</w:t>
      </w:r>
      <w:r w:rsidRPr="00D733E7">
        <w:rPr>
          <w:lang w:val="sv-SE"/>
          <w:rPrChange w:id="2844" w:author="Ericsson" w:date="2020-03-04T13:37:00Z">
            <w:rPr/>
          </w:rPrChange>
        </w:rPr>
        <w:t xml:space="preserve"> (0..3),</w:t>
      </w:r>
    </w:p>
    <w:p w14:paraId="0025FA6F" w14:textId="77777777" w:rsidR="002C5D28" w:rsidRPr="00D733E7" w:rsidRDefault="002C5D28" w:rsidP="0096519C">
      <w:pPr>
        <w:pStyle w:val="PL"/>
        <w:rPr>
          <w:lang w:val="sv-SE"/>
          <w:rPrChange w:id="2845" w:author="Ericsson" w:date="2020-03-04T13:37:00Z">
            <w:rPr/>
          </w:rPrChange>
        </w:rPr>
      </w:pPr>
      <w:r w:rsidRPr="00D733E7">
        <w:rPr>
          <w:lang w:val="sv-SE"/>
          <w:rPrChange w:id="2846" w:author="Ericsson" w:date="2020-03-04T13:37:00Z">
            <w:rPr/>
          </w:rPrChange>
        </w:rPr>
        <w:t xml:space="preserve">        sl5                                     </w:t>
      </w:r>
      <w:r w:rsidRPr="00D733E7">
        <w:rPr>
          <w:color w:val="993366"/>
          <w:lang w:val="sv-SE"/>
          <w:rPrChange w:id="2847" w:author="Ericsson" w:date="2020-03-04T13:37:00Z">
            <w:rPr>
              <w:color w:val="993366"/>
            </w:rPr>
          </w:rPrChange>
        </w:rPr>
        <w:t>INTEGER</w:t>
      </w:r>
      <w:r w:rsidRPr="00D733E7">
        <w:rPr>
          <w:lang w:val="sv-SE"/>
          <w:rPrChange w:id="2848" w:author="Ericsson" w:date="2020-03-04T13:37:00Z">
            <w:rPr/>
          </w:rPrChange>
        </w:rPr>
        <w:t xml:space="preserve"> (0..4),</w:t>
      </w:r>
    </w:p>
    <w:p w14:paraId="4C0523C1" w14:textId="77777777" w:rsidR="002C5D28" w:rsidRPr="00D733E7" w:rsidRDefault="002C5D28" w:rsidP="0096519C">
      <w:pPr>
        <w:pStyle w:val="PL"/>
        <w:rPr>
          <w:lang w:val="sv-SE"/>
          <w:rPrChange w:id="2849" w:author="Ericsson" w:date="2020-03-04T13:37:00Z">
            <w:rPr/>
          </w:rPrChange>
        </w:rPr>
      </w:pPr>
      <w:r w:rsidRPr="00D733E7">
        <w:rPr>
          <w:lang w:val="sv-SE"/>
          <w:rPrChange w:id="2850" w:author="Ericsson" w:date="2020-03-04T13:37:00Z">
            <w:rPr/>
          </w:rPrChange>
        </w:rPr>
        <w:t xml:space="preserve">        sl8                                     </w:t>
      </w:r>
      <w:r w:rsidRPr="00D733E7">
        <w:rPr>
          <w:color w:val="993366"/>
          <w:lang w:val="sv-SE"/>
          <w:rPrChange w:id="2851" w:author="Ericsson" w:date="2020-03-04T13:37:00Z">
            <w:rPr>
              <w:color w:val="993366"/>
            </w:rPr>
          </w:rPrChange>
        </w:rPr>
        <w:t>INTEGER</w:t>
      </w:r>
      <w:r w:rsidRPr="00D733E7">
        <w:rPr>
          <w:lang w:val="sv-SE"/>
          <w:rPrChange w:id="2852" w:author="Ericsson" w:date="2020-03-04T13:37:00Z">
            <w:rPr/>
          </w:rPrChange>
        </w:rPr>
        <w:t xml:space="preserve"> (0..7),</w:t>
      </w:r>
    </w:p>
    <w:p w14:paraId="7C397C20" w14:textId="77777777" w:rsidR="002C5D28" w:rsidRPr="00D733E7" w:rsidRDefault="002C5D28" w:rsidP="0096519C">
      <w:pPr>
        <w:pStyle w:val="PL"/>
        <w:rPr>
          <w:lang w:val="sv-SE"/>
          <w:rPrChange w:id="2853" w:author="Ericsson" w:date="2020-03-04T13:37:00Z">
            <w:rPr/>
          </w:rPrChange>
        </w:rPr>
      </w:pPr>
      <w:r w:rsidRPr="00D733E7">
        <w:rPr>
          <w:lang w:val="sv-SE"/>
          <w:rPrChange w:id="2854" w:author="Ericsson" w:date="2020-03-04T13:37:00Z">
            <w:rPr/>
          </w:rPrChange>
        </w:rPr>
        <w:t xml:space="preserve">        sl10                                    </w:t>
      </w:r>
      <w:r w:rsidRPr="00D733E7">
        <w:rPr>
          <w:color w:val="993366"/>
          <w:lang w:val="sv-SE"/>
          <w:rPrChange w:id="2855" w:author="Ericsson" w:date="2020-03-04T13:37:00Z">
            <w:rPr>
              <w:color w:val="993366"/>
            </w:rPr>
          </w:rPrChange>
        </w:rPr>
        <w:t>INTEGER</w:t>
      </w:r>
      <w:r w:rsidRPr="00D733E7">
        <w:rPr>
          <w:lang w:val="sv-SE"/>
          <w:rPrChange w:id="2856" w:author="Ericsson" w:date="2020-03-04T13:37:00Z">
            <w:rPr/>
          </w:rPrChange>
        </w:rPr>
        <w:t xml:space="preserve"> (0..9),</w:t>
      </w:r>
    </w:p>
    <w:p w14:paraId="445BDE1F" w14:textId="77777777" w:rsidR="002C5D28" w:rsidRPr="00D733E7" w:rsidRDefault="002C5D28" w:rsidP="0096519C">
      <w:pPr>
        <w:pStyle w:val="PL"/>
        <w:rPr>
          <w:lang w:val="sv-SE"/>
          <w:rPrChange w:id="2857" w:author="Ericsson" w:date="2020-03-04T13:37:00Z">
            <w:rPr/>
          </w:rPrChange>
        </w:rPr>
      </w:pPr>
      <w:r w:rsidRPr="00D733E7">
        <w:rPr>
          <w:lang w:val="sv-SE"/>
          <w:rPrChange w:id="2858" w:author="Ericsson" w:date="2020-03-04T13:37:00Z">
            <w:rPr/>
          </w:rPrChange>
        </w:rPr>
        <w:t xml:space="preserve">        sl16                                    </w:t>
      </w:r>
      <w:r w:rsidRPr="00D733E7">
        <w:rPr>
          <w:color w:val="993366"/>
          <w:lang w:val="sv-SE"/>
          <w:rPrChange w:id="2859" w:author="Ericsson" w:date="2020-03-04T13:37:00Z">
            <w:rPr>
              <w:color w:val="993366"/>
            </w:rPr>
          </w:rPrChange>
        </w:rPr>
        <w:t>INTEGER</w:t>
      </w:r>
      <w:r w:rsidRPr="00D733E7">
        <w:rPr>
          <w:lang w:val="sv-SE"/>
          <w:rPrChange w:id="2860" w:author="Ericsson" w:date="2020-03-04T13:37:00Z">
            <w:rPr/>
          </w:rPrChange>
        </w:rPr>
        <w:t xml:space="preserve"> (0..15),</w:t>
      </w:r>
    </w:p>
    <w:p w14:paraId="136526E7" w14:textId="77777777" w:rsidR="002C5D28" w:rsidRPr="00D733E7" w:rsidRDefault="002C5D28" w:rsidP="0096519C">
      <w:pPr>
        <w:pStyle w:val="PL"/>
        <w:rPr>
          <w:lang w:val="sv-SE"/>
          <w:rPrChange w:id="2861" w:author="Ericsson" w:date="2020-03-04T13:37:00Z">
            <w:rPr/>
          </w:rPrChange>
        </w:rPr>
      </w:pPr>
      <w:r w:rsidRPr="00D733E7">
        <w:rPr>
          <w:lang w:val="sv-SE"/>
          <w:rPrChange w:id="2862" w:author="Ericsson" w:date="2020-03-04T13:37:00Z">
            <w:rPr/>
          </w:rPrChange>
        </w:rPr>
        <w:t xml:space="preserve">        sl20                                    </w:t>
      </w:r>
      <w:r w:rsidRPr="00D733E7">
        <w:rPr>
          <w:color w:val="993366"/>
          <w:lang w:val="sv-SE"/>
          <w:rPrChange w:id="2863" w:author="Ericsson" w:date="2020-03-04T13:37:00Z">
            <w:rPr>
              <w:color w:val="993366"/>
            </w:rPr>
          </w:rPrChange>
        </w:rPr>
        <w:t>INTEGER</w:t>
      </w:r>
      <w:r w:rsidRPr="00D733E7">
        <w:rPr>
          <w:lang w:val="sv-SE"/>
          <w:rPrChange w:id="2864" w:author="Ericsson" w:date="2020-03-04T13:37:00Z">
            <w:rPr/>
          </w:rPrChange>
        </w:rPr>
        <w:t xml:space="preserve"> (0..19),</w:t>
      </w:r>
    </w:p>
    <w:p w14:paraId="2A922504" w14:textId="77777777" w:rsidR="002C5D28" w:rsidRPr="00D733E7" w:rsidRDefault="002C5D28" w:rsidP="0096519C">
      <w:pPr>
        <w:pStyle w:val="PL"/>
        <w:rPr>
          <w:lang w:val="sv-SE"/>
          <w:rPrChange w:id="2865" w:author="Ericsson" w:date="2020-03-04T13:37:00Z">
            <w:rPr/>
          </w:rPrChange>
        </w:rPr>
      </w:pPr>
      <w:r w:rsidRPr="00D733E7">
        <w:rPr>
          <w:lang w:val="sv-SE"/>
          <w:rPrChange w:id="2866" w:author="Ericsson" w:date="2020-03-04T13:37:00Z">
            <w:rPr/>
          </w:rPrChange>
        </w:rPr>
        <w:t xml:space="preserve">        sl40                                    </w:t>
      </w:r>
      <w:r w:rsidRPr="00D733E7">
        <w:rPr>
          <w:color w:val="993366"/>
          <w:lang w:val="sv-SE"/>
          <w:rPrChange w:id="2867" w:author="Ericsson" w:date="2020-03-04T13:37:00Z">
            <w:rPr>
              <w:color w:val="993366"/>
            </w:rPr>
          </w:rPrChange>
        </w:rPr>
        <w:t>INTEGER</w:t>
      </w:r>
      <w:r w:rsidRPr="00D733E7">
        <w:rPr>
          <w:lang w:val="sv-SE"/>
          <w:rPrChange w:id="2868" w:author="Ericsson" w:date="2020-03-04T13:37:00Z">
            <w:rPr/>
          </w:rPrChange>
        </w:rPr>
        <w:t xml:space="preserve"> (0..39),</w:t>
      </w:r>
    </w:p>
    <w:p w14:paraId="43A2CDAA" w14:textId="77777777" w:rsidR="002C5D28" w:rsidRPr="00D733E7" w:rsidRDefault="002C5D28" w:rsidP="0096519C">
      <w:pPr>
        <w:pStyle w:val="PL"/>
        <w:rPr>
          <w:lang w:val="sv-SE"/>
          <w:rPrChange w:id="2869" w:author="Ericsson" w:date="2020-03-04T13:37:00Z">
            <w:rPr/>
          </w:rPrChange>
        </w:rPr>
      </w:pPr>
      <w:r w:rsidRPr="00D733E7">
        <w:rPr>
          <w:lang w:val="sv-SE"/>
          <w:rPrChange w:id="2870" w:author="Ericsson" w:date="2020-03-04T13:37:00Z">
            <w:rPr/>
          </w:rPrChange>
        </w:rPr>
        <w:t xml:space="preserve">        sl80                                    </w:t>
      </w:r>
      <w:r w:rsidRPr="00D733E7">
        <w:rPr>
          <w:color w:val="993366"/>
          <w:lang w:val="sv-SE"/>
          <w:rPrChange w:id="2871" w:author="Ericsson" w:date="2020-03-04T13:37:00Z">
            <w:rPr>
              <w:color w:val="993366"/>
            </w:rPr>
          </w:rPrChange>
        </w:rPr>
        <w:t>INTEGER</w:t>
      </w:r>
      <w:r w:rsidRPr="00D733E7">
        <w:rPr>
          <w:lang w:val="sv-SE"/>
          <w:rPrChange w:id="2872" w:author="Ericsson" w:date="2020-03-04T13:37:00Z">
            <w:rPr/>
          </w:rPrChange>
        </w:rPr>
        <w:t xml:space="preserve"> (0..79),</w:t>
      </w:r>
    </w:p>
    <w:p w14:paraId="57B8C9F9" w14:textId="77777777" w:rsidR="002C5D28" w:rsidRPr="00D733E7" w:rsidRDefault="002C5D28" w:rsidP="0096519C">
      <w:pPr>
        <w:pStyle w:val="PL"/>
        <w:rPr>
          <w:lang w:val="sv-SE"/>
          <w:rPrChange w:id="2873" w:author="Ericsson" w:date="2020-03-04T13:37:00Z">
            <w:rPr/>
          </w:rPrChange>
        </w:rPr>
      </w:pPr>
      <w:r w:rsidRPr="00D733E7">
        <w:rPr>
          <w:lang w:val="sv-SE"/>
          <w:rPrChange w:id="2874" w:author="Ericsson" w:date="2020-03-04T13:37:00Z">
            <w:rPr/>
          </w:rPrChange>
        </w:rPr>
        <w:t xml:space="preserve">        sl160                                   </w:t>
      </w:r>
      <w:r w:rsidRPr="00D733E7">
        <w:rPr>
          <w:color w:val="993366"/>
          <w:lang w:val="sv-SE"/>
          <w:rPrChange w:id="2875" w:author="Ericsson" w:date="2020-03-04T13:37:00Z">
            <w:rPr>
              <w:color w:val="993366"/>
            </w:rPr>
          </w:rPrChange>
        </w:rPr>
        <w:t>INTEGER</w:t>
      </w:r>
      <w:r w:rsidRPr="00D733E7">
        <w:rPr>
          <w:lang w:val="sv-SE"/>
          <w:rPrChange w:id="2876" w:author="Ericsson" w:date="2020-03-04T13:37:00Z">
            <w:rPr/>
          </w:rPrChange>
        </w:rPr>
        <w:t xml:space="preserve"> (0..159),</w:t>
      </w:r>
    </w:p>
    <w:p w14:paraId="67293FC7" w14:textId="77777777" w:rsidR="002C5D28" w:rsidRPr="00D733E7" w:rsidRDefault="002C5D28" w:rsidP="0096519C">
      <w:pPr>
        <w:pStyle w:val="PL"/>
        <w:rPr>
          <w:lang w:val="sv-SE"/>
          <w:rPrChange w:id="2877" w:author="Ericsson" w:date="2020-03-04T13:37:00Z">
            <w:rPr/>
          </w:rPrChange>
        </w:rPr>
      </w:pPr>
      <w:r w:rsidRPr="00D733E7">
        <w:rPr>
          <w:lang w:val="sv-SE"/>
          <w:rPrChange w:id="2878" w:author="Ericsson" w:date="2020-03-04T13:37:00Z">
            <w:rPr/>
          </w:rPrChange>
        </w:rPr>
        <w:t xml:space="preserve">        sl320                                   </w:t>
      </w:r>
      <w:r w:rsidRPr="00D733E7">
        <w:rPr>
          <w:color w:val="993366"/>
          <w:lang w:val="sv-SE"/>
          <w:rPrChange w:id="2879" w:author="Ericsson" w:date="2020-03-04T13:37:00Z">
            <w:rPr>
              <w:color w:val="993366"/>
            </w:rPr>
          </w:rPrChange>
        </w:rPr>
        <w:t>INTEGER</w:t>
      </w:r>
      <w:r w:rsidRPr="00D733E7">
        <w:rPr>
          <w:lang w:val="sv-SE"/>
          <w:rPrChange w:id="2880" w:author="Ericsson" w:date="2020-03-04T13:37:00Z">
            <w:rPr/>
          </w:rPrChange>
        </w:rPr>
        <w:t xml:space="preserve"> (0..319),</w:t>
      </w:r>
    </w:p>
    <w:p w14:paraId="3480ABD5" w14:textId="77777777" w:rsidR="002C5D28" w:rsidRPr="00D733E7" w:rsidRDefault="002C5D28" w:rsidP="0096519C">
      <w:pPr>
        <w:pStyle w:val="PL"/>
        <w:rPr>
          <w:lang w:val="sv-SE"/>
          <w:rPrChange w:id="2881" w:author="Ericsson" w:date="2020-03-04T13:37:00Z">
            <w:rPr/>
          </w:rPrChange>
        </w:rPr>
      </w:pPr>
      <w:r w:rsidRPr="00D733E7">
        <w:rPr>
          <w:lang w:val="sv-SE"/>
          <w:rPrChange w:id="2882" w:author="Ericsson" w:date="2020-03-04T13:37:00Z">
            <w:rPr/>
          </w:rPrChange>
        </w:rPr>
        <w:t xml:space="preserve">        sl640                                   </w:t>
      </w:r>
      <w:r w:rsidRPr="00D733E7">
        <w:rPr>
          <w:color w:val="993366"/>
          <w:lang w:val="sv-SE"/>
          <w:rPrChange w:id="2883" w:author="Ericsson" w:date="2020-03-04T13:37:00Z">
            <w:rPr>
              <w:color w:val="993366"/>
            </w:rPr>
          </w:rPrChange>
        </w:rPr>
        <w:t>INTEGER</w:t>
      </w:r>
      <w:r w:rsidRPr="00D733E7">
        <w:rPr>
          <w:lang w:val="sv-SE"/>
          <w:rPrChange w:id="2884"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2885"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886" w:name="_Toc20426095"/>
      <w:bookmarkStart w:id="2887" w:name="_Toc29321491"/>
      <w:r w:rsidRPr="00325D1F">
        <w:rPr>
          <w:lang w:val="en-GB"/>
        </w:rPr>
        <w:t>–</w:t>
      </w:r>
      <w:r w:rsidRPr="00325D1F">
        <w:rPr>
          <w:lang w:val="en-GB"/>
        </w:rPr>
        <w:tab/>
      </w:r>
      <w:r w:rsidRPr="00325D1F">
        <w:rPr>
          <w:i/>
          <w:lang w:val="en-GB"/>
        </w:rPr>
        <w:t>SchedulingRequestResourceId</w:t>
      </w:r>
      <w:bookmarkEnd w:id="2886"/>
      <w:bookmarkEnd w:id="2887"/>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888" w:name="_Toc20426096"/>
      <w:bookmarkStart w:id="2889"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888"/>
      <w:bookmarkEnd w:id="2889"/>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890" w:name="_Toc20426097"/>
      <w:bookmarkStart w:id="2891" w:name="_Toc29321493"/>
      <w:r w:rsidRPr="00325D1F">
        <w:rPr>
          <w:lang w:val="en-GB"/>
        </w:rPr>
        <w:t>–</w:t>
      </w:r>
      <w:r w:rsidRPr="00325D1F">
        <w:rPr>
          <w:lang w:val="en-GB"/>
        </w:rPr>
        <w:tab/>
      </w:r>
      <w:r w:rsidRPr="00325D1F">
        <w:rPr>
          <w:i/>
          <w:lang w:val="en-GB"/>
        </w:rPr>
        <w:t>SCS-SpecificCarrier</w:t>
      </w:r>
      <w:bookmarkEnd w:id="2890"/>
      <w:bookmarkEnd w:id="2891"/>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892" w:name="_Toc20426098"/>
      <w:bookmarkStart w:id="2893"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892"/>
      <w:bookmarkEnd w:id="2893"/>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2894" w:author="Ericsson" w:date="2020-03-04T13:37:00Z">
            <w:rPr/>
          </w:rPrChange>
        </w:rPr>
      </w:pPr>
      <w:r w:rsidRPr="00325D1F">
        <w:t xml:space="preserve">    </w:t>
      </w:r>
      <w:r w:rsidRPr="00D733E7">
        <w:rPr>
          <w:lang w:val="sv-SE"/>
          <w:rPrChange w:id="2895" w:author="Ericsson" w:date="2020-03-04T13:37:00Z">
            <w:rPr/>
          </w:rPrChange>
        </w:rPr>
        <w:t>...</w:t>
      </w:r>
    </w:p>
    <w:p w14:paraId="2CE61E3D" w14:textId="77777777" w:rsidR="002C5D28" w:rsidRPr="00D733E7" w:rsidRDefault="002C5D28" w:rsidP="0096519C">
      <w:pPr>
        <w:pStyle w:val="PL"/>
        <w:rPr>
          <w:lang w:val="sv-SE"/>
          <w:rPrChange w:id="2896" w:author="Ericsson" w:date="2020-03-04T13:37:00Z">
            <w:rPr/>
          </w:rPrChange>
        </w:rPr>
      </w:pPr>
      <w:r w:rsidRPr="00D733E7">
        <w:rPr>
          <w:lang w:val="sv-SE"/>
          <w:rPrChange w:id="2897" w:author="Ericsson" w:date="2020-03-04T13:37:00Z">
            <w:rPr/>
          </w:rPrChange>
        </w:rPr>
        <w:t>}</w:t>
      </w:r>
    </w:p>
    <w:p w14:paraId="1322C3EF" w14:textId="77777777" w:rsidR="002C5D28" w:rsidRPr="00D733E7" w:rsidRDefault="002C5D28" w:rsidP="0096519C">
      <w:pPr>
        <w:pStyle w:val="PL"/>
        <w:rPr>
          <w:lang w:val="sv-SE"/>
          <w:rPrChange w:id="2898" w:author="Ericsson" w:date="2020-03-04T13:37:00Z">
            <w:rPr/>
          </w:rPrChange>
        </w:rPr>
      </w:pPr>
    </w:p>
    <w:p w14:paraId="37C35D06" w14:textId="77777777" w:rsidR="002C5D28" w:rsidRPr="00D733E7" w:rsidRDefault="002C5D28" w:rsidP="0096519C">
      <w:pPr>
        <w:pStyle w:val="PL"/>
        <w:rPr>
          <w:lang w:val="sv-SE"/>
          <w:rPrChange w:id="2899" w:author="Ericsson" w:date="2020-03-04T13:37:00Z">
            <w:rPr/>
          </w:rPrChange>
        </w:rPr>
      </w:pPr>
      <w:r w:rsidRPr="00D733E7">
        <w:rPr>
          <w:lang w:val="sv-SE"/>
          <w:rPrChange w:id="2900" w:author="Ericsson" w:date="2020-03-04T13:37:00Z">
            <w:rPr/>
          </w:rPrChange>
        </w:rPr>
        <w:t xml:space="preserve">QFI ::=                             </w:t>
      </w:r>
      <w:r w:rsidRPr="00D733E7">
        <w:rPr>
          <w:color w:val="993366"/>
          <w:lang w:val="sv-SE"/>
          <w:rPrChange w:id="2901" w:author="Ericsson" w:date="2020-03-04T13:37:00Z">
            <w:rPr>
              <w:color w:val="993366"/>
            </w:rPr>
          </w:rPrChange>
        </w:rPr>
        <w:t>INTEGER</w:t>
      </w:r>
      <w:r w:rsidRPr="00D733E7">
        <w:rPr>
          <w:lang w:val="sv-SE"/>
          <w:rPrChange w:id="2902" w:author="Ericsson" w:date="2020-03-04T13:37:00Z">
            <w:rPr/>
          </w:rPrChange>
        </w:rPr>
        <w:t xml:space="preserve"> (0..maxQFI)</w:t>
      </w:r>
    </w:p>
    <w:p w14:paraId="5CD487AB" w14:textId="77777777" w:rsidR="002C5D28" w:rsidRPr="00D733E7" w:rsidRDefault="002C5D28" w:rsidP="0096519C">
      <w:pPr>
        <w:pStyle w:val="PL"/>
        <w:rPr>
          <w:lang w:val="sv-SE"/>
          <w:rPrChange w:id="2903" w:author="Ericsson" w:date="2020-03-04T13:37:00Z">
            <w:rPr/>
          </w:rPrChange>
        </w:rPr>
      </w:pPr>
    </w:p>
    <w:p w14:paraId="606598D1" w14:textId="77777777" w:rsidR="002C5D28" w:rsidRPr="00D733E7" w:rsidRDefault="002C5D28" w:rsidP="0096519C">
      <w:pPr>
        <w:pStyle w:val="PL"/>
        <w:rPr>
          <w:lang w:val="sv-SE"/>
          <w:rPrChange w:id="2904" w:author="Ericsson" w:date="2020-03-04T13:37:00Z">
            <w:rPr/>
          </w:rPrChange>
        </w:rPr>
      </w:pPr>
      <w:r w:rsidRPr="00D733E7">
        <w:rPr>
          <w:lang w:val="sv-SE"/>
          <w:rPrChange w:id="2905" w:author="Ericsson" w:date="2020-03-04T13:37:00Z">
            <w:rPr/>
          </w:rPrChange>
        </w:rPr>
        <w:t xml:space="preserve">PDU-SessionID ::=                   </w:t>
      </w:r>
      <w:r w:rsidRPr="00D733E7">
        <w:rPr>
          <w:color w:val="993366"/>
          <w:lang w:val="sv-SE"/>
          <w:rPrChange w:id="2906" w:author="Ericsson" w:date="2020-03-04T13:37:00Z">
            <w:rPr>
              <w:color w:val="993366"/>
            </w:rPr>
          </w:rPrChange>
        </w:rPr>
        <w:t>INTEGER</w:t>
      </w:r>
      <w:r w:rsidRPr="00D733E7">
        <w:rPr>
          <w:lang w:val="sv-SE"/>
          <w:rPrChange w:id="2907" w:author="Ericsson" w:date="2020-03-04T13:37:00Z">
            <w:rPr/>
          </w:rPrChange>
        </w:rPr>
        <w:t xml:space="preserve"> (0..255)</w:t>
      </w:r>
    </w:p>
    <w:p w14:paraId="34A460C5" w14:textId="77777777" w:rsidR="002C5D28" w:rsidRPr="00D733E7" w:rsidRDefault="002C5D28" w:rsidP="0096519C">
      <w:pPr>
        <w:pStyle w:val="PL"/>
        <w:rPr>
          <w:lang w:val="sv-SE"/>
          <w:rPrChange w:id="2908"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909" w:name="_Toc20426099"/>
      <w:bookmarkStart w:id="2910" w:name="_Toc29321495"/>
      <w:r w:rsidRPr="00325D1F">
        <w:rPr>
          <w:lang w:val="en-GB"/>
        </w:rPr>
        <w:t>–</w:t>
      </w:r>
      <w:r w:rsidRPr="00325D1F">
        <w:rPr>
          <w:lang w:val="en-GB"/>
        </w:rPr>
        <w:tab/>
      </w:r>
      <w:r w:rsidRPr="00325D1F">
        <w:rPr>
          <w:i/>
          <w:lang w:val="en-GB"/>
        </w:rPr>
        <w:t>SearchSpace</w:t>
      </w:r>
      <w:bookmarkEnd w:id="2909"/>
      <w:bookmarkEnd w:id="2910"/>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2911" w:author="Ericsson" w:date="2020-03-04T13:37:00Z">
            <w:rPr/>
          </w:rPrChange>
        </w:rPr>
      </w:pPr>
      <w:r w:rsidRPr="00325D1F">
        <w:t xml:space="preserve">    </w:t>
      </w:r>
      <w:r w:rsidRPr="00D733E7">
        <w:rPr>
          <w:lang w:val="sv-SE"/>
          <w:rPrChange w:id="2912" w:author="Ericsson" w:date="2020-03-04T13:37:00Z">
            <w:rPr/>
          </w:rPrChange>
        </w:rPr>
        <w:t xml:space="preserve">monitoringSlotPeriodicityAndOffset      </w:t>
      </w:r>
      <w:r w:rsidRPr="00D733E7">
        <w:rPr>
          <w:color w:val="993366"/>
          <w:lang w:val="sv-SE"/>
          <w:rPrChange w:id="2913" w:author="Ericsson" w:date="2020-03-04T13:37:00Z">
            <w:rPr>
              <w:color w:val="993366"/>
            </w:rPr>
          </w:rPrChange>
        </w:rPr>
        <w:t>CHOICE</w:t>
      </w:r>
      <w:r w:rsidRPr="00D733E7">
        <w:rPr>
          <w:lang w:val="sv-SE"/>
          <w:rPrChange w:id="2914" w:author="Ericsson" w:date="2020-03-04T13:37:00Z">
            <w:rPr/>
          </w:rPrChange>
        </w:rPr>
        <w:t xml:space="preserve"> {</w:t>
      </w:r>
    </w:p>
    <w:p w14:paraId="0F42CB73" w14:textId="77777777" w:rsidR="002C5D28" w:rsidRPr="00D733E7" w:rsidRDefault="002C5D28" w:rsidP="0096519C">
      <w:pPr>
        <w:pStyle w:val="PL"/>
        <w:rPr>
          <w:lang w:val="sv-SE"/>
          <w:rPrChange w:id="2915" w:author="Ericsson" w:date="2020-03-04T13:37:00Z">
            <w:rPr/>
          </w:rPrChange>
        </w:rPr>
      </w:pPr>
      <w:r w:rsidRPr="00D733E7">
        <w:rPr>
          <w:lang w:val="sv-SE"/>
          <w:rPrChange w:id="2916" w:author="Ericsson" w:date="2020-03-04T13:37:00Z">
            <w:rPr/>
          </w:rPrChange>
        </w:rPr>
        <w:t xml:space="preserve">        sl1                                     </w:t>
      </w:r>
      <w:r w:rsidRPr="00D733E7">
        <w:rPr>
          <w:color w:val="993366"/>
          <w:lang w:val="sv-SE"/>
          <w:rPrChange w:id="2917" w:author="Ericsson" w:date="2020-03-04T13:37:00Z">
            <w:rPr>
              <w:color w:val="993366"/>
            </w:rPr>
          </w:rPrChange>
        </w:rPr>
        <w:t>NULL</w:t>
      </w:r>
      <w:r w:rsidRPr="00D733E7">
        <w:rPr>
          <w:lang w:val="sv-SE"/>
          <w:rPrChange w:id="2918" w:author="Ericsson" w:date="2020-03-04T13:37:00Z">
            <w:rPr/>
          </w:rPrChange>
        </w:rPr>
        <w:t>,</w:t>
      </w:r>
    </w:p>
    <w:p w14:paraId="1083B214" w14:textId="77777777" w:rsidR="002C5D28" w:rsidRPr="00D733E7" w:rsidRDefault="002C5D28" w:rsidP="0096519C">
      <w:pPr>
        <w:pStyle w:val="PL"/>
        <w:rPr>
          <w:lang w:val="sv-SE"/>
          <w:rPrChange w:id="2919" w:author="Ericsson" w:date="2020-03-04T13:37:00Z">
            <w:rPr/>
          </w:rPrChange>
        </w:rPr>
      </w:pPr>
      <w:r w:rsidRPr="00D733E7">
        <w:rPr>
          <w:lang w:val="sv-SE"/>
          <w:rPrChange w:id="2920" w:author="Ericsson" w:date="2020-03-04T13:37:00Z">
            <w:rPr/>
          </w:rPrChange>
        </w:rPr>
        <w:t xml:space="preserve">        sl2                                     </w:t>
      </w:r>
      <w:r w:rsidRPr="00D733E7">
        <w:rPr>
          <w:color w:val="993366"/>
          <w:lang w:val="sv-SE"/>
          <w:rPrChange w:id="2921" w:author="Ericsson" w:date="2020-03-04T13:37:00Z">
            <w:rPr>
              <w:color w:val="993366"/>
            </w:rPr>
          </w:rPrChange>
        </w:rPr>
        <w:t>INTEGER</w:t>
      </w:r>
      <w:r w:rsidRPr="00D733E7">
        <w:rPr>
          <w:lang w:val="sv-SE"/>
          <w:rPrChange w:id="2922" w:author="Ericsson" w:date="2020-03-04T13:37:00Z">
            <w:rPr/>
          </w:rPrChange>
        </w:rPr>
        <w:t xml:space="preserve"> (0..1),</w:t>
      </w:r>
    </w:p>
    <w:p w14:paraId="27535EB1" w14:textId="77777777" w:rsidR="002C5D28" w:rsidRPr="00D733E7" w:rsidRDefault="002C5D28" w:rsidP="0096519C">
      <w:pPr>
        <w:pStyle w:val="PL"/>
        <w:rPr>
          <w:lang w:val="sv-SE"/>
          <w:rPrChange w:id="2923" w:author="Ericsson" w:date="2020-03-04T13:37:00Z">
            <w:rPr/>
          </w:rPrChange>
        </w:rPr>
      </w:pPr>
      <w:r w:rsidRPr="00D733E7">
        <w:rPr>
          <w:lang w:val="sv-SE"/>
          <w:rPrChange w:id="2924" w:author="Ericsson" w:date="2020-03-04T13:37:00Z">
            <w:rPr/>
          </w:rPrChange>
        </w:rPr>
        <w:t xml:space="preserve">        sl4                                     </w:t>
      </w:r>
      <w:r w:rsidRPr="00D733E7">
        <w:rPr>
          <w:color w:val="993366"/>
          <w:lang w:val="sv-SE"/>
          <w:rPrChange w:id="2925" w:author="Ericsson" w:date="2020-03-04T13:37:00Z">
            <w:rPr>
              <w:color w:val="993366"/>
            </w:rPr>
          </w:rPrChange>
        </w:rPr>
        <w:t>INTEGER</w:t>
      </w:r>
      <w:r w:rsidRPr="00D733E7">
        <w:rPr>
          <w:lang w:val="sv-SE"/>
          <w:rPrChange w:id="2926" w:author="Ericsson" w:date="2020-03-04T13:37:00Z">
            <w:rPr/>
          </w:rPrChange>
        </w:rPr>
        <w:t xml:space="preserve"> (0..3),</w:t>
      </w:r>
    </w:p>
    <w:p w14:paraId="44647355" w14:textId="77777777" w:rsidR="002C5D28" w:rsidRPr="00D733E7" w:rsidRDefault="002C5D28" w:rsidP="0096519C">
      <w:pPr>
        <w:pStyle w:val="PL"/>
        <w:rPr>
          <w:lang w:val="sv-SE"/>
          <w:rPrChange w:id="2927" w:author="Ericsson" w:date="2020-03-04T13:37:00Z">
            <w:rPr/>
          </w:rPrChange>
        </w:rPr>
      </w:pPr>
      <w:r w:rsidRPr="00D733E7">
        <w:rPr>
          <w:lang w:val="sv-SE"/>
          <w:rPrChange w:id="2928" w:author="Ericsson" w:date="2020-03-04T13:37:00Z">
            <w:rPr/>
          </w:rPrChange>
        </w:rPr>
        <w:t xml:space="preserve">        sl5                                     </w:t>
      </w:r>
      <w:r w:rsidRPr="00D733E7">
        <w:rPr>
          <w:color w:val="993366"/>
          <w:lang w:val="sv-SE"/>
          <w:rPrChange w:id="2929" w:author="Ericsson" w:date="2020-03-04T13:37:00Z">
            <w:rPr>
              <w:color w:val="993366"/>
            </w:rPr>
          </w:rPrChange>
        </w:rPr>
        <w:t>INTEGER</w:t>
      </w:r>
      <w:r w:rsidRPr="00D733E7">
        <w:rPr>
          <w:lang w:val="sv-SE"/>
          <w:rPrChange w:id="2930" w:author="Ericsson" w:date="2020-03-04T13:37:00Z">
            <w:rPr/>
          </w:rPrChange>
        </w:rPr>
        <w:t xml:space="preserve"> (0..4),</w:t>
      </w:r>
    </w:p>
    <w:p w14:paraId="5CA96536" w14:textId="77777777" w:rsidR="002C5D28" w:rsidRPr="00D733E7" w:rsidRDefault="002C5D28" w:rsidP="0096519C">
      <w:pPr>
        <w:pStyle w:val="PL"/>
        <w:rPr>
          <w:lang w:val="sv-SE"/>
          <w:rPrChange w:id="2931" w:author="Ericsson" w:date="2020-03-04T13:37:00Z">
            <w:rPr/>
          </w:rPrChange>
        </w:rPr>
      </w:pPr>
      <w:r w:rsidRPr="00D733E7">
        <w:rPr>
          <w:lang w:val="sv-SE"/>
          <w:rPrChange w:id="2932" w:author="Ericsson" w:date="2020-03-04T13:37:00Z">
            <w:rPr/>
          </w:rPrChange>
        </w:rPr>
        <w:t xml:space="preserve">        sl8                                     </w:t>
      </w:r>
      <w:r w:rsidRPr="00D733E7">
        <w:rPr>
          <w:color w:val="993366"/>
          <w:lang w:val="sv-SE"/>
          <w:rPrChange w:id="2933" w:author="Ericsson" w:date="2020-03-04T13:37:00Z">
            <w:rPr>
              <w:color w:val="993366"/>
            </w:rPr>
          </w:rPrChange>
        </w:rPr>
        <w:t>INTEGER</w:t>
      </w:r>
      <w:r w:rsidRPr="00D733E7">
        <w:rPr>
          <w:lang w:val="sv-SE"/>
          <w:rPrChange w:id="2934" w:author="Ericsson" w:date="2020-03-04T13:37:00Z">
            <w:rPr/>
          </w:rPrChange>
        </w:rPr>
        <w:t xml:space="preserve"> (0..7),</w:t>
      </w:r>
    </w:p>
    <w:p w14:paraId="699CA095" w14:textId="77777777" w:rsidR="002C5D28" w:rsidRPr="00D733E7" w:rsidRDefault="002C5D28" w:rsidP="0096519C">
      <w:pPr>
        <w:pStyle w:val="PL"/>
        <w:rPr>
          <w:lang w:val="sv-SE"/>
          <w:rPrChange w:id="2935" w:author="Ericsson" w:date="2020-03-04T13:37:00Z">
            <w:rPr/>
          </w:rPrChange>
        </w:rPr>
      </w:pPr>
      <w:r w:rsidRPr="00D733E7">
        <w:rPr>
          <w:lang w:val="sv-SE"/>
          <w:rPrChange w:id="2936" w:author="Ericsson" w:date="2020-03-04T13:37:00Z">
            <w:rPr/>
          </w:rPrChange>
        </w:rPr>
        <w:t xml:space="preserve">        sl10                                    </w:t>
      </w:r>
      <w:r w:rsidRPr="00D733E7">
        <w:rPr>
          <w:color w:val="993366"/>
          <w:lang w:val="sv-SE"/>
          <w:rPrChange w:id="2937" w:author="Ericsson" w:date="2020-03-04T13:37:00Z">
            <w:rPr>
              <w:color w:val="993366"/>
            </w:rPr>
          </w:rPrChange>
        </w:rPr>
        <w:t>INTEGER</w:t>
      </w:r>
      <w:r w:rsidRPr="00D733E7">
        <w:rPr>
          <w:lang w:val="sv-SE"/>
          <w:rPrChange w:id="2938" w:author="Ericsson" w:date="2020-03-04T13:37:00Z">
            <w:rPr/>
          </w:rPrChange>
        </w:rPr>
        <w:t xml:space="preserve"> (0..9),</w:t>
      </w:r>
    </w:p>
    <w:p w14:paraId="38C95769" w14:textId="77777777" w:rsidR="002C5D28" w:rsidRPr="00D733E7" w:rsidRDefault="002C5D28" w:rsidP="0096519C">
      <w:pPr>
        <w:pStyle w:val="PL"/>
        <w:rPr>
          <w:lang w:val="sv-SE"/>
          <w:rPrChange w:id="2939" w:author="Ericsson" w:date="2020-03-04T13:37:00Z">
            <w:rPr/>
          </w:rPrChange>
        </w:rPr>
      </w:pPr>
      <w:r w:rsidRPr="00D733E7">
        <w:rPr>
          <w:lang w:val="sv-SE"/>
          <w:rPrChange w:id="2940" w:author="Ericsson" w:date="2020-03-04T13:37:00Z">
            <w:rPr/>
          </w:rPrChange>
        </w:rPr>
        <w:t xml:space="preserve">        sl16                                    </w:t>
      </w:r>
      <w:r w:rsidRPr="00D733E7">
        <w:rPr>
          <w:color w:val="993366"/>
          <w:lang w:val="sv-SE"/>
          <w:rPrChange w:id="2941" w:author="Ericsson" w:date="2020-03-04T13:37:00Z">
            <w:rPr>
              <w:color w:val="993366"/>
            </w:rPr>
          </w:rPrChange>
        </w:rPr>
        <w:t>INTEGER</w:t>
      </w:r>
      <w:r w:rsidRPr="00D733E7">
        <w:rPr>
          <w:lang w:val="sv-SE"/>
          <w:rPrChange w:id="2942" w:author="Ericsson" w:date="2020-03-04T13:37:00Z">
            <w:rPr/>
          </w:rPrChange>
        </w:rPr>
        <w:t xml:space="preserve"> (0..15),</w:t>
      </w:r>
    </w:p>
    <w:p w14:paraId="1F2B2479" w14:textId="77777777" w:rsidR="002C5D28" w:rsidRPr="00D733E7" w:rsidRDefault="002C5D28" w:rsidP="0096519C">
      <w:pPr>
        <w:pStyle w:val="PL"/>
        <w:rPr>
          <w:lang w:val="sv-SE"/>
          <w:rPrChange w:id="2943" w:author="Ericsson" w:date="2020-03-04T13:37:00Z">
            <w:rPr/>
          </w:rPrChange>
        </w:rPr>
      </w:pPr>
      <w:r w:rsidRPr="00D733E7">
        <w:rPr>
          <w:lang w:val="sv-SE"/>
          <w:rPrChange w:id="2944" w:author="Ericsson" w:date="2020-03-04T13:37:00Z">
            <w:rPr/>
          </w:rPrChange>
        </w:rPr>
        <w:t xml:space="preserve">        sl20                                    </w:t>
      </w:r>
      <w:r w:rsidRPr="00D733E7">
        <w:rPr>
          <w:color w:val="993366"/>
          <w:lang w:val="sv-SE"/>
          <w:rPrChange w:id="2945" w:author="Ericsson" w:date="2020-03-04T13:37:00Z">
            <w:rPr>
              <w:color w:val="993366"/>
            </w:rPr>
          </w:rPrChange>
        </w:rPr>
        <w:t>INTEGER</w:t>
      </w:r>
      <w:r w:rsidRPr="00D733E7">
        <w:rPr>
          <w:lang w:val="sv-SE"/>
          <w:rPrChange w:id="2946" w:author="Ericsson" w:date="2020-03-04T13:37:00Z">
            <w:rPr/>
          </w:rPrChange>
        </w:rPr>
        <w:t xml:space="preserve"> (0..19),</w:t>
      </w:r>
    </w:p>
    <w:p w14:paraId="5522FAD1" w14:textId="77777777" w:rsidR="002C5D28" w:rsidRPr="00D733E7" w:rsidRDefault="002C5D28" w:rsidP="0096519C">
      <w:pPr>
        <w:pStyle w:val="PL"/>
        <w:rPr>
          <w:lang w:val="sv-SE"/>
          <w:rPrChange w:id="2947" w:author="Ericsson" w:date="2020-03-04T13:37:00Z">
            <w:rPr/>
          </w:rPrChange>
        </w:rPr>
      </w:pPr>
      <w:r w:rsidRPr="00D733E7">
        <w:rPr>
          <w:lang w:val="sv-SE"/>
          <w:rPrChange w:id="2948" w:author="Ericsson" w:date="2020-03-04T13:37:00Z">
            <w:rPr/>
          </w:rPrChange>
        </w:rPr>
        <w:t xml:space="preserve">        sl40                                    </w:t>
      </w:r>
      <w:r w:rsidRPr="00D733E7">
        <w:rPr>
          <w:color w:val="993366"/>
          <w:lang w:val="sv-SE"/>
          <w:rPrChange w:id="2949" w:author="Ericsson" w:date="2020-03-04T13:37:00Z">
            <w:rPr>
              <w:color w:val="993366"/>
            </w:rPr>
          </w:rPrChange>
        </w:rPr>
        <w:t>INTEGER</w:t>
      </w:r>
      <w:r w:rsidRPr="00D733E7">
        <w:rPr>
          <w:lang w:val="sv-SE"/>
          <w:rPrChange w:id="2950" w:author="Ericsson" w:date="2020-03-04T13:37:00Z">
            <w:rPr/>
          </w:rPrChange>
        </w:rPr>
        <w:t xml:space="preserve"> (0..39),</w:t>
      </w:r>
    </w:p>
    <w:p w14:paraId="39FCFAFE" w14:textId="77777777" w:rsidR="002C5D28" w:rsidRPr="00D733E7" w:rsidRDefault="002C5D28" w:rsidP="0096519C">
      <w:pPr>
        <w:pStyle w:val="PL"/>
        <w:rPr>
          <w:lang w:val="sv-SE"/>
          <w:rPrChange w:id="2951" w:author="Ericsson" w:date="2020-03-04T13:37:00Z">
            <w:rPr/>
          </w:rPrChange>
        </w:rPr>
      </w:pPr>
      <w:r w:rsidRPr="00D733E7">
        <w:rPr>
          <w:lang w:val="sv-SE"/>
          <w:rPrChange w:id="2952" w:author="Ericsson" w:date="2020-03-04T13:37:00Z">
            <w:rPr/>
          </w:rPrChange>
        </w:rPr>
        <w:t xml:space="preserve">        sl80                                    </w:t>
      </w:r>
      <w:r w:rsidRPr="00D733E7">
        <w:rPr>
          <w:color w:val="993366"/>
          <w:lang w:val="sv-SE"/>
          <w:rPrChange w:id="2953" w:author="Ericsson" w:date="2020-03-04T13:37:00Z">
            <w:rPr>
              <w:color w:val="993366"/>
            </w:rPr>
          </w:rPrChange>
        </w:rPr>
        <w:t>INTEGER</w:t>
      </w:r>
      <w:r w:rsidRPr="00D733E7">
        <w:rPr>
          <w:lang w:val="sv-SE"/>
          <w:rPrChange w:id="2954" w:author="Ericsson" w:date="2020-03-04T13:37:00Z">
            <w:rPr/>
          </w:rPrChange>
        </w:rPr>
        <w:t xml:space="preserve"> (0..79),</w:t>
      </w:r>
    </w:p>
    <w:p w14:paraId="3935BEA9" w14:textId="77777777" w:rsidR="002C5D28" w:rsidRPr="00D733E7" w:rsidRDefault="002C5D28" w:rsidP="0096519C">
      <w:pPr>
        <w:pStyle w:val="PL"/>
        <w:rPr>
          <w:lang w:val="sv-SE"/>
          <w:rPrChange w:id="2955" w:author="Ericsson" w:date="2020-03-04T13:37:00Z">
            <w:rPr/>
          </w:rPrChange>
        </w:rPr>
      </w:pPr>
      <w:r w:rsidRPr="00D733E7">
        <w:rPr>
          <w:lang w:val="sv-SE"/>
          <w:rPrChange w:id="2956" w:author="Ericsson" w:date="2020-03-04T13:37:00Z">
            <w:rPr/>
          </w:rPrChange>
        </w:rPr>
        <w:t xml:space="preserve">        sl160                                   </w:t>
      </w:r>
      <w:r w:rsidRPr="00D733E7">
        <w:rPr>
          <w:color w:val="993366"/>
          <w:lang w:val="sv-SE"/>
          <w:rPrChange w:id="2957" w:author="Ericsson" w:date="2020-03-04T13:37:00Z">
            <w:rPr>
              <w:color w:val="993366"/>
            </w:rPr>
          </w:rPrChange>
        </w:rPr>
        <w:t>INTEGER</w:t>
      </w:r>
      <w:r w:rsidRPr="00D733E7">
        <w:rPr>
          <w:lang w:val="sv-SE"/>
          <w:rPrChange w:id="2958" w:author="Ericsson" w:date="2020-03-04T13:37:00Z">
            <w:rPr/>
          </w:rPrChange>
        </w:rPr>
        <w:t xml:space="preserve"> (0..159),</w:t>
      </w:r>
    </w:p>
    <w:p w14:paraId="5DE031CF" w14:textId="77777777" w:rsidR="002C5D28" w:rsidRPr="00D733E7" w:rsidRDefault="002C5D28" w:rsidP="0096519C">
      <w:pPr>
        <w:pStyle w:val="PL"/>
        <w:rPr>
          <w:lang w:val="sv-SE"/>
          <w:rPrChange w:id="2959" w:author="Ericsson" w:date="2020-03-04T13:37:00Z">
            <w:rPr/>
          </w:rPrChange>
        </w:rPr>
      </w:pPr>
      <w:r w:rsidRPr="00D733E7">
        <w:rPr>
          <w:lang w:val="sv-SE"/>
          <w:rPrChange w:id="2960" w:author="Ericsson" w:date="2020-03-04T13:37:00Z">
            <w:rPr/>
          </w:rPrChange>
        </w:rPr>
        <w:t xml:space="preserve">        sl320                                   </w:t>
      </w:r>
      <w:r w:rsidRPr="00D733E7">
        <w:rPr>
          <w:color w:val="993366"/>
          <w:lang w:val="sv-SE"/>
          <w:rPrChange w:id="2961" w:author="Ericsson" w:date="2020-03-04T13:37:00Z">
            <w:rPr>
              <w:color w:val="993366"/>
            </w:rPr>
          </w:rPrChange>
        </w:rPr>
        <w:t>INTEGER</w:t>
      </w:r>
      <w:r w:rsidRPr="00D733E7">
        <w:rPr>
          <w:lang w:val="sv-SE"/>
          <w:rPrChange w:id="2962" w:author="Ericsson" w:date="2020-03-04T13:37:00Z">
            <w:rPr/>
          </w:rPrChange>
        </w:rPr>
        <w:t xml:space="preserve"> (0..319),</w:t>
      </w:r>
    </w:p>
    <w:p w14:paraId="7CE3B8EC" w14:textId="77777777" w:rsidR="002C5D28" w:rsidRPr="00D733E7" w:rsidRDefault="002C5D28" w:rsidP="0096519C">
      <w:pPr>
        <w:pStyle w:val="PL"/>
        <w:rPr>
          <w:lang w:val="sv-SE"/>
          <w:rPrChange w:id="2963" w:author="Ericsson" w:date="2020-03-04T13:37:00Z">
            <w:rPr/>
          </w:rPrChange>
        </w:rPr>
      </w:pPr>
      <w:r w:rsidRPr="00D733E7">
        <w:rPr>
          <w:lang w:val="sv-SE"/>
          <w:rPrChange w:id="2964" w:author="Ericsson" w:date="2020-03-04T13:37:00Z">
            <w:rPr/>
          </w:rPrChange>
        </w:rPr>
        <w:t xml:space="preserve">        sl640                                   </w:t>
      </w:r>
      <w:r w:rsidRPr="00D733E7">
        <w:rPr>
          <w:color w:val="993366"/>
          <w:lang w:val="sv-SE"/>
          <w:rPrChange w:id="2965" w:author="Ericsson" w:date="2020-03-04T13:37:00Z">
            <w:rPr>
              <w:color w:val="993366"/>
            </w:rPr>
          </w:rPrChange>
        </w:rPr>
        <w:t>INTEGER</w:t>
      </w:r>
      <w:r w:rsidRPr="00D733E7">
        <w:rPr>
          <w:lang w:val="sv-SE"/>
          <w:rPrChange w:id="2966"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2967"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9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96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969" w:name="_Toc20426100"/>
      <w:bookmarkStart w:id="2970" w:name="_Toc29321496"/>
      <w:r w:rsidRPr="00325D1F">
        <w:rPr>
          <w:lang w:val="en-GB"/>
        </w:rPr>
        <w:t>–</w:t>
      </w:r>
      <w:r w:rsidRPr="00325D1F">
        <w:rPr>
          <w:lang w:val="en-GB"/>
        </w:rPr>
        <w:tab/>
      </w:r>
      <w:r w:rsidRPr="00325D1F">
        <w:rPr>
          <w:i/>
          <w:lang w:val="en-GB"/>
        </w:rPr>
        <w:t>SearchSpaceId</w:t>
      </w:r>
      <w:bookmarkEnd w:id="2969"/>
      <w:bookmarkEnd w:id="2970"/>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971" w:name="_Toc20426101"/>
      <w:bookmarkStart w:id="2972" w:name="_Toc29321497"/>
      <w:r w:rsidRPr="00325D1F">
        <w:rPr>
          <w:lang w:val="en-GB"/>
        </w:rPr>
        <w:t>–</w:t>
      </w:r>
      <w:r w:rsidRPr="00325D1F">
        <w:rPr>
          <w:lang w:val="en-GB"/>
        </w:rPr>
        <w:tab/>
      </w:r>
      <w:r w:rsidRPr="00325D1F">
        <w:rPr>
          <w:i/>
          <w:lang w:val="en-GB"/>
        </w:rPr>
        <w:t>SearchSpaceZero</w:t>
      </w:r>
      <w:bookmarkEnd w:id="2971"/>
      <w:bookmarkEnd w:id="2972"/>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973" w:name="_Toc20426102"/>
      <w:bookmarkStart w:id="2974" w:name="_Toc29321498"/>
      <w:r w:rsidRPr="00325D1F">
        <w:rPr>
          <w:lang w:val="en-GB"/>
        </w:rPr>
        <w:t>–</w:t>
      </w:r>
      <w:r w:rsidRPr="00325D1F">
        <w:rPr>
          <w:lang w:val="en-GB"/>
        </w:rPr>
        <w:tab/>
      </w:r>
      <w:r w:rsidRPr="00325D1F">
        <w:rPr>
          <w:i/>
          <w:noProof/>
          <w:lang w:val="en-GB"/>
        </w:rPr>
        <w:t>SecurityAlgorithmConfig</w:t>
      </w:r>
      <w:bookmarkEnd w:id="2973"/>
      <w:bookmarkEnd w:id="2974"/>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97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97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97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977" w:name="_Toc20426103"/>
      <w:bookmarkStart w:id="2978" w:name="_Toc29321499"/>
      <w:bookmarkEnd w:id="2976"/>
      <w:r w:rsidRPr="00325D1F">
        <w:rPr>
          <w:lang w:val="en-GB"/>
        </w:rPr>
        <w:t>–</w:t>
      </w:r>
      <w:r w:rsidRPr="00325D1F">
        <w:rPr>
          <w:lang w:val="en-GB"/>
        </w:rPr>
        <w:tab/>
      </w:r>
      <w:r w:rsidRPr="00325D1F">
        <w:rPr>
          <w:i/>
          <w:lang w:val="en-GB"/>
        </w:rPr>
        <w:t>Serv</w:t>
      </w:r>
      <w:r w:rsidRPr="00325D1F">
        <w:rPr>
          <w:i/>
          <w:noProof/>
          <w:lang w:val="en-GB"/>
        </w:rPr>
        <w:t>CellIndex</w:t>
      </w:r>
      <w:bookmarkEnd w:id="2977"/>
      <w:bookmarkEnd w:id="2978"/>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979" w:name="_Toc20426104"/>
      <w:bookmarkStart w:id="2980" w:name="_Toc29321500"/>
      <w:r w:rsidRPr="00325D1F">
        <w:rPr>
          <w:lang w:val="en-GB"/>
        </w:rPr>
        <w:t>–</w:t>
      </w:r>
      <w:r w:rsidRPr="00325D1F">
        <w:rPr>
          <w:lang w:val="en-GB"/>
        </w:rPr>
        <w:tab/>
      </w:r>
      <w:r w:rsidRPr="00325D1F">
        <w:rPr>
          <w:i/>
          <w:lang w:val="en-GB"/>
        </w:rPr>
        <w:t>ServingCellConfig</w:t>
      </w:r>
      <w:bookmarkEnd w:id="2979"/>
      <w:bookmarkEnd w:id="2980"/>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981" w:name="_Hlk535949153"/>
            <w:bookmarkStart w:id="2982"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98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983"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98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98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984"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985" w:name="_Hlk2179834"/>
            <w:r w:rsidR="00EE554A" w:rsidRPr="00325D1F">
              <w:rPr>
                <w:szCs w:val="22"/>
                <w:lang w:val="en-GB" w:eastAsia="ja-JP"/>
              </w:rPr>
              <w:t xml:space="preserve">The UE uses the configuration provided in this field only for the purpose of channel bandwidth and location determination. </w:t>
            </w:r>
            <w:bookmarkEnd w:id="2985"/>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98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986" w:name="_Toc20426105"/>
      <w:bookmarkStart w:id="2987" w:name="_Toc29321501"/>
      <w:r w:rsidRPr="00325D1F">
        <w:rPr>
          <w:lang w:val="en-GB"/>
        </w:rPr>
        <w:t>–</w:t>
      </w:r>
      <w:r w:rsidRPr="00325D1F">
        <w:rPr>
          <w:lang w:val="en-GB"/>
        </w:rPr>
        <w:tab/>
      </w:r>
      <w:r w:rsidRPr="00325D1F">
        <w:rPr>
          <w:i/>
          <w:lang w:val="en-GB"/>
        </w:rPr>
        <w:t>ServingCellConfigCommon</w:t>
      </w:r>
      <w:bookmarkEnd w:id="2986"/>
      <w:bookmarkEnd w:id="2987"/>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9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98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989" w:name="_Toc20426106"/>
      <w:bookmarkStart w:id="2990" w:name="_Toc29321502"/>
      <w:r w:rsidRPr="00325D1F">
        <w:rPr>
          <w:lang w:val="en-GB"/>
        </w:rPr>
        <w:t>–</w:t>
      </w:r>
      <w:r w:rsidRPr="00325D1F">
        <w:rPr>
          <w:lang w:val="en-GB"/>
        </w:rPr>
        <w:tab/>
      </w:r>
      <w:r w:rsidRPr="00325D1F">
        <w:rPr>
          <w:i/>
          <w:lang w:val="en-GB"/>
        </w:rPr>
        <w:t>ServingCellConfigCommonSIB</w:t>
      </w:r>
      <w:bookmarkEnd w:id="2989"/>
      <w:bookmarkEnd w:id="2990"/>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991" w:name="_Toc20426107"/>
      <w:bookmarkStart w:id="2992" w:name="_Toc29321503"/>
      <w:r w:rsidRPr="00325D1F">
        <w:rPr>
          <w:rFonts w:eastAsia="MS Mincho"/>
          <w:i/>
          <w:iCs/>
          <w:lang w:val="en-GB"/>
        </w:rPr>
        <w:t>–</w:t>
      </w:r>
      <w:r w:rsidRPr="00325D1F">
        <w:rPr>
          <w:rFonts w:eastAsia="MS Mincho"/>
          <w:i/>
          <w:iCs/>
          <w:lang w:val="en-GB"/>
        </w:rPr>
        <w:tab/>
        <w:t>ShortI-RNTI-Value</w:t>
      </w:r>
      <w:bookmarkEnd w:id="2991"/>
      <w:bookmarkEnd w:id="299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993" w:name="_Toc20426108"/>
      <w:bookmarkStart w:id="2994" w:name="_Toc29321504"/>
      <w:r w:rsidRPr="00325D1F">
        <w:rPr>
          <w:i/>
          <w:iCs/>
          <w:lang w:val="en-GB"/>
        </w:rPr>
        <w:t>–</w:t>
      </w:r>
      <w:r w:rsidRPr="00325D1F">
        <w:rPr>
          <w:i/>
          <w:iCs/>
          <w:lang w:val="en-GB"/>
        </w:rPr>
        <w:tab/>
      </w:r>
      <w:r w:rsidRPr="00325D1F">
        <w:rPr>
          <w:i/>
          <w:iCs/>
          <w:noProof/>
          <w:lang w:val="en-GB"/>
        </w:rPr>
        <w:t>ShortMAC-I</w:t>
      </w:r>
      <w:bookmarkEnd w:id="2993"/>
      <w:bookmarkEnd w:id="299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995" w:name="_Toc20426109"/>
      <w:bookmarkStart w:id="299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995"/>
      <w:bookmarkEnd w:id="299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997" w:name="_Toc20426110"/>
      <w:bookmarkStart w:id="2998"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997"/>
      <w:bookmarkEnd w:id="2998"/>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99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99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00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001" w:author="Ericsson" w:date="2020-03-04T13:37:00Z">
            <w:rPr/>
          </w:rPrChange>
        </w:rPr>
      </w:pPr>
      <w:r w:rsidRPr="00325D1F">
        <w:t xml:space="preserve">                                                    </w:t>
      </w:r>
      <w:r w:rsidRPr="00D733E7">
        <w:rPr>
          <w:lang w:val="sv-SE"/>
          <w:rPrChange w:id="3002"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003"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00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004" w:name="_Hlk524341802"/>
            <w:r w:rsidRPr="00325D1F">
              <w:rPr>
                <w:szCs w:val="22"/>
                <w:lang w:val="en-GB" w:eastAsia="ja-JP"/>
              </w:rPr>
              <w:t xml:space="preserve">i-th </w:t>
            </w:r>
            <w:bookmarkEnd w:id="3004"/>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005" w:name="_Toc20426111"/>
      <w:bookmarkStart w:id="3006"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005"/>
      <w:bookmarkEnd w:id="3006"/>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007" w:name="_Toc20426112"/>
      <w:bookmarkStart w:id="3008" w:name="_Toc29321508"/>
      <w:r w:rsidRPr="00325D1F">
        <w:rPr>
          <w:lang w:val="en-GB"/>
        </w:rPr>
        <w:t>–</w:t>
      </w:r>
      <w:r w:rsidRPr="00325D1F">
        <w:rPr>
          <w:lang w:val="en-GB"/>
        </w:rPr>
        <w:tab/>
      </w:r>
      <w:r w:rsidRPr="00325D1F">
        <w:rPr>
          <w:i/>
          <w:lang w:val="en-GB"/>
        </w:rPr>
        <w:t>SlotFormatCombinationsPerCell</w:t>
      </w:r>
      <w:bookmarkEnd w:id="3007"/>
      <w:bookmarkEnd w:id="3008"/>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009" w:name="_Toc20426113"/>
      <w:bookmarkStart w:id="3010" w:name="_Toc29321509"/>
      <w:r w:rsidRPr="00325D1F">
        <w:rPr>
          <w:lang w:val="en-GB"/>
        </w:rPr>
        <w:t>–</w:t>
      </w:r>
      <w:r w:rsidRPr="00325D1F">
        <w:rPr>
          <w:lang w:val="en-GB"/>
        </w:rPr>
        <w:tab/>
      </w:r>
      <w:r w:rsidRPr="00325D1F">
        <w:rPr>
          <w:i/>
          <w:lang w:val="en-GB"/>
        </w:rPr>
        <w:t>SlotFormatIndicator</w:t>
      </w:r>
      <w:bookmarkEnd w:id="3009"/>
      <w:bookmarkEnd w:id="3010"/>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011" w:name="_Toc20426114"/>
      <w:bookmarkStart w:id="3012" w:name="_Toc29321510"/>
      <w:r w:rsidRPr="00325D1F">
        <w:rPr>
          <w:lang w:val="en-GB"/>
        </w:rPr>
        <w:t>–</w:t>
      </w:r>
      <w:r w:rsidRPr="00325D1F">
        <w:rPr>
          <w:lang w:val="en-GB"/>
        </w:rPr>
        <w:tab/>
      </w:r>
      <w:r w:rsidRPr="00325D1F">
        <w:rPr>
          <w:i/>
          <w:lang w:val="en-GB"/>
        </w:rPr>
        <w:t>S-NSSAI</w:t>
      </w:r>
      <w:bookmarkEnd w:id="3011"/>
      <w:bookmarkEnd w:id="3012"/>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013" w:name="_Hlk514922885"/>
    </w:p>
    <w:p w14:paraId="1D726691" w14:textId="77777777" w:rsidR="002C5D28" w:rsidRPr="00325D1F" w:rsidRDefault="002C5D28" w:rsidP="002C5D28">
      <w:pPr>
        <w:pStyle w:val="Heading4"/>
        <w:rPr>
          <w:lang w:val="en-GB"/>
        </w:rPr>
      </w:pPr>
      <w:bookmarkStart w:id="3014" w:name="_Toc20426115"/>
      <w:bookmarkStart w:id="3015" w:name="_Toc29321511"/>
      <w:r w:rsidRPr="00325D1F">
        <w:rPr>
          <w:lang w:val="en-GB"/>
        </w:rPr>
        <w:t>–</w:t>
      </w:r>
      <w:r w:rsidRPr="00325D1F">
        <w:rPr>
          <w:lang w:val="en-GB"/>
        </w:rPr>
        <w:tab/>
      </w:r>
      <w:r w:rsidRPr="00325D1F">
        <w:rPr>
          <w:i/>
          <w:lang w:val="en-GB"/>
        </w:rPr>
        <w:t>SpeedStateScaleFactors</w:t>
      </w:r>
      <w:bookmarkEnd w:id="3014"/>
      <w:bookmarkEnd w:id="3015"/>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016" w:name="_Toc20426116"/>
      <w:bookmarkStart w:id="3017" w:name="_Toc29321512"/>
      <w:r w:rsidRPr="00325D1F">
        <w:rPr>
          <w:lang w:val="en-GB"/>
        </w:rPr>
        <w:t>–</w:t>
      </w:r>
      <w:r w:rsidRPr="00325D1F">
        <w:rPr>
          <w:lang w:val="en-GB"/>
        </w:rPr>
        <w:tab/>
      </w:r>
      <w:r w:rsidRPr="00325D1F">
        <w:rPr>
          <w:i/>
          <w:lang w:val="en-GB"/>
        </w:rPr>
        <w:t>SPS-Config</w:t>
      </w:r>
      <w:bookmarkEnd w:id="3016"/>
      <w:bookmarkEnd w:id="3017"/>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018" w:author="Ericsson" w:date="2020-03-04T13:37:00Z">
            <w:rPr/>
          </w:rPrChange>
        </w:rPr>
      </w:pPr>
      <w:r w:rsidRPr="00325D1F">
        <w:t xml:space="preserve">                                                        </w:t>
      </w:r>
      <w:r w:rsidRPr="00D733E7">
        <w:rPr>
          <w:lang w:val="sv-SE"/>
          <w:rPrChange w:id="3019"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020"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021" w:name="_Toc20426117"/>
      <w:bookmarkStart w:id="3022" w:name="_Toc29321513"/>
      <w:r w:rsidRPr="00325D1F">
        <w:rPr>
          <w:lang w:val="en-GB"/>
        </w:rPr>
        <w:t>–</w:t>
      </w:r>
      <w:r w:rsidRPr="00325D1F">
        <w:rPr>
          <w:lang w:val="en-GB"/>
        </w:rPr>
        <w:tab/>
      </w:r>
      <w:r w:rsidRPr="00325D1F">
        <w:rPr>
          <w:i/>
          <w:lang w:val="en-GB"/>
        </w:rPr>
        <w:t>SRB-Identity</w:t>
      </w:r>
      <w:bookmarkEnd w:id="3021"/>
      <w:bookmarkEnd w:id="3022"/>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013"/>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023" w:name="_Toc20426118"/>
      <w:bookmarkStart w:id="3024" w:name="_Toc29321514"/>
      <w:r w:rsidRPr="00325D1F">
        <w:rPr>
          <w:lang w:val="en-GB"/>
        </w:rPr>
        <w:t>–</w:t>
      </w:r>
      <w:r w:rsidRPr="00325D1F">
        <w:rPr>
          <w:lang w:val="en-GB"/>
        </w:rPr>
        <w:tab/>
      </w:r>
      <w:r w:rsidRPr="00325D1F">
        <w:rPr>
          <w:i/>
          <w:lang w:val="en-GB"/>
        </w:rPr>
        <w:t>SRS-CarrierSwitching</w:t>
      </w:r>
      <w:bookmarkEnd w:id="3023"/>
      <w:bookmarkEnd w:id="3024"/>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025"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025"/>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026" w:name="_Toc20426119"/>
      <w:bookmarkStart w:id="3027" w:name="_Toc29321515"/>
      <w:r w:rsidRPr="00325D1F">
        <w:rPr>
          <w:lang w:val="en-GB"/>
        </w:rPr>
        <w:lastRenderedPageBreak/>
        <w:t>–</w:t>
      </w:r>
      <w:r w:rsidRPr="00325D1F">
        <w:rPr>
          <w:lang w:val="en-GB"/>
        </w:rPr>
        <w:tab/>
      </w:r>
      <w:r w:rsidRPr="00325D1F">
        <w:rPr>
          <w:i/>
          <w:lang w:val="en-GB"/>
        </w:rPr>
        <w:t>SRS-Config</w:t>
      </w:r>
      <w:bookmarkEnd w:id="3026"/>
      <w:bookmarkEnd w:id="3027"/>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028" w:author="Ericsson" w:date="2020-03-04T13:37:00Z">
            <w:rPr/>
          </w:rPrChange>
        </w:rPr>
      </w:pPr>
      <w:r w:rsidRPr="00325D1F">
        <w:t xml:space="preserve">            </w:t>
      </w:r>
      <w:r w:rsidRPr="00D733E7">
        <w:rPr>
          <w:lang w:val="sv-SE"/>
          <w:rPrChange w:id="3029" w:author="Ericsson" w:date="2020-03-04T13:37:00Z">
            <w:rPr/>
          </w:rPrChange>
        </w:rPr>
        <w:t xml:space="preserve">combOffset-n4                           </w:t>
      </w:r>
      <w:r w:rsidRPr="00D733E7">
        <w:rPr>
          <w:color w:val="993366"/>
          <w:lang w:val="sv-SE"/>
          <w:rPrChange w:id="3030" w:author="Ericsson" w:date="2020-03-04T13:37:00Z">
            <w:rPr>
              <w:color w:val="993366"/>
            </w:rPr>
          </w:rPrChange>
        </w:rPr>
        <w:t>INTEGER</w:t>
      </w:r>
      <w:r w:rsidRPr="00D733E7">
        <w:rPr>
          <w:lang w:val="sv-SE"/>
          <w:rPrChange w:id="3031" w:author="Ericsson" w:date="2020-03-04T13:37:00Z">
            <w:rPr/>
          </w:rPrChange>
        </w:rPr>
        <w:t xml:space="preserve"> (0..3),</w:t>
      </w:r>
    </w:p>
    <w:p w14:paraId="0CC67400" w14:textId="77777777" w:rsidR="002C5D28" w:rsidRPr="00D733E7" w:rsidRDefault="002C5D28" w:rsidP="0096519C">
      <w:pPr>
        <w:pStyle w:val="PL"/>
        <w:rPr>
          <w:lang w:val="sv-SE"/>
          <w:rPrChange w:id="3032" w:author="Ericsson" w:date="2020-03-04T13:37:00Z">
            <w:rPr/>
          </w:rPrChange>
        </w:rPr>
      </w:pPr>
      <w:r w:rsidRPr="00D733E7">
        <w:rPr>
          <w:lang w:val="sv-SE"/>
          <w:rPrChange w:id="3033" w:author="Ericsson" w:date="2020-03-04T13:37:00Z">
            <w:rPr/>
          </w:rPrChange>
        </w:rPr>
        <w:t xml:space="preserve">            cyclicShift-n4                          </w:t>
      </w:r>
      <w:r w:rsidRPr="00D733E7">
        <w:rPr>
          <w:color w:val="993366"/>
          <w:lang w:val="sv-SE"/>
          <w:rPrChange w:id="3034" w:author="Ericsson" w:date="2020-03-04T13:37:00Z">
            <w:rPr>
              <w:color w:val="993366"/>
            </w:rPr>
          </w:rPrChange>
        </w:rPr>
        <w:t>INTEGER</w:t>
      </w:r>
      <w:r w:rsidRPr="00D733E7">
        <w:rPr>
          <w:lang w:val="sv-SE"/>
          <w:rPrChange w:id="3035"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036"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037" w:author="Ericsson" w:date="2020-03-04T13:37:00Z">
            <w:rPr/>
          </w:rPrChange>
        </w:rPr>
      </w:pPr>
      <w:r w:rsidRPr="00325D1F">
        <w:t xml:space="preserve">        </w:t>
      </w:r>
      <w:r w:rsidRPr="00D733E7">
        <w:rPr>
          <w:lang w:val="sv-SE"/>
          <w:rPrChange w:id="3038" w:author="Ericsson" w:date="2020-03-04T13:37:00Z">
            <w:rPr/>
          </w:rPrChange>
        </w:rPr>
        <w:t xml:space="preserve">c-SRS                                   </w:t>
      </w:r>
      <w:r w:rsidRPr="00D733E7">
        <w:rPr>
          <w:color w:val="993366"/>
          <w:lang w:val="sv-SE"/>
          <w:rPrChange w:id="3039" w:author="Ericsson" w:date="2020-03-04T13:37:00Z">
            <w:rPr>
              <w:color w:val="993366"/>
            </w:rPr>
          </w:rPrChange>
        </w:rPr>
        <w:t>INTEGER</w:t>
      </w:r>
      <w:r w:rsidRPr="00D733E7">
        <w:rPr>
          <w:lang w:val="sv-SE"/>
          <w:rPrChange w:id="3040" w:author="Ericsson" w:date="2020-03-04T13:37:00Z">
            <w:rPr/>
          </w:rPrChange>
        </w:rPr>
        <w:t xml:space="preserve"> (0..63),</w:t>
      </w:r>
    </w:p>
    <w:p w14:paraId="59E68EA8" w14:textId="77777777" w:rsidR="002C5D28" w:rsidRPr="00D733E7" w:rsidRDefault="002C5D28" w:rsidP="0096519C">
      <w:pPr>
        <w:pStyle w:val="PL"/>
        <w:rPr>
          <w:lang w:val="sv-SE"/>
          <w:rPrChange w:id="3041" w:author="Ericsson" w:date="2020-03-04T13:37:00Z">
            <w:rPr/>
          </w:rPrChange>
        </w:rPr>
      </w:pPr>
      <w:r w:rsidRPr="00D733E7">
        <w:rPr>
          <w:lang w:val="sv-SE"/>
          <w:rPrChange w:id="3042" w:author="Ericsson" w:date="2020-03-04T13:37:00Z">
            <w:rPr/>
          </w:rPrChange>
        </w:rPr>
        <w:t xml:space="preserve">        b-SRS                                   </w:t>
      </w:r>
      <w:r w:rsidRPr="00D733E7">
        <w:rPr>
          <w:color w:val="993366"/>
          <w:lang w:val="sv-SE"/>
          <w:rPrChange w:id="3043" w:author="Ericsson" w:date="2020-03-04T13:37:00Z">
            <w:rPr>
              <w:color w:val="993366"/>
            </w:rPr>
          </w:rPrChange>
        </w:rPr>
        <w:t>INTEGER</w:t>
      </w:r>
      <w:r w:rsidRPr="00D733E7">
        <w:rPr>
          <w:lang w:val="sv-SE"/>
          <w:rPrChange w:id="3044" w:author="Ericsson" w:date="2020-03-04T13:37:00Z">
            <w:rPr/>
          </w:rPrChange>
        </w:rPr>
        <w:t xml:space="preserve"> (0..3),</w:t>
      </w:r>
    </w:p>
    <w:p w14:paraId="7CFBB033" w14:textId="77777777" w:rsidR="002C5D28" w:rsidRPr="00325D1F" w:rsidRDefault="002C5D28" w:rsidP="0096519C">
      <w:pPr>
        <w:pStyle w:val="PL"/>
      </w:pPr>
      <w:r w:rsidRPr="00D733E7">
        <w:rPr>
          <w:lang w:val="sv-SE"/>
          <w:rPrChange w:id="3045"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046" w:author="Ericsson" w:date="2020-03-04T13:37:00Z">
            <w:rPr/>
          </w:rPrChange>
        </w:rPr>
      </w:pPr>
      <w:r w:rsidRPr="00325D1F">
        <w:t xml:space="preserve">    </w:t>
      </w:r>
      <w:r w:rsidRPr="00D733E7">
        <w:rPr>
          <w:lang w:val="sv-SE"/>
          <w:rPrChange w:id="3047" w:author="Ericsson" w:date="2020-03-04T13:37:00Z">
            <w:rPr/>
          </w:rPrChange>
        </w:rPr>
        <w:t xml:space="preserve">sl2                                     </w:t>
      </w:r>
      <w:r w:rsidRPr="00D733E7">
        <w:rPr>
          <w:color w:val="993366"/>
          <w:lang w:val="sv-SE"/>
          <w:rPrChange w:id="3048" w:author="Ericsson" w:date="2020-03-04T13:37:00Z">
            <w:rPr>
              <w:color w:val="993366"/>
            </w:rPr>
          </w:rPrChange>
        </w:rPr>
        <w:t>INTEGER</w:t>
      </w:r>
      <w:r w:rsidRPr="00D733E7">
        <w:rPr>
          <w:lang w:val="sv-SE"/>
          <w:rPrChange w:id="3049" w:author="Ericsson" w:date="2020-03-04T13:37:00Z">
            <w:rPr/>
          </w:rPrChange>
        </w:rPr>
        <w:t>(0..1),</w:t>
      </w:r>
    </w:p>
    <w:p w14:paraId="6112177A" w14:textId="77777777" w:rsidR="002C5D28" w:rsidRPr="00D733E7" w:rsidRDefault="002C5D28" w:rsidP="0096519C">
      <w:pPr>
        <w:pStyle w:val="PL"/>
        <w:rPr>
          <w:lang w:val="sv-SE"/>
          <w:rPrChange w:id="3050" w:author="Ericsson" w:date="2020-03-04T13:37:00Z">
            <w:rPr/>
          </w:rPrChange>
        </w:rPr>
      </w:pPr>
      <w:r w:rsidRPr="00D733E7">
        <w:rPr>
          <w:lang w:val="sv-SE"/>
          <w:rPrChange w:id="3051" w:author="Ericsson" w:date="2020-03-04T13:37:00Z">
            <w:rPr/>
          </w:rPrChange>
        </w:rPr>
        <w:t xml:space="preserve">    sl4                                     </w:t>
      </w:r>
      <w:r w:rsidRPr="00D733E7">
        <w:rPr>
          <w:color w:val="993366"/>
          <w:lang w:val="sv-SE"/>
          <w:rPrChange w:id="3052" w:author="Ericsson" w:date="2020-03-04T13:37:00Z">
            <w:rPr>
              <w:color w:val="993366"/>
            </w:rPr>
          </w:rPrChange>
        </w:rPr>
        <w:t>INTEGER</w:t>
      </w:r>
      <w:r w:rsidRPr="00D733E7">
        <w:rPr>
          <w:lang w:val="sv-SE"/>
          <w:rPrChange w:id="3053" w:author="Ericsson" w:date="2020-03-04T13:37:00Z">
            <w:rPr/>
          </w:rPrChange>
        </w:rPr>
        <w:t>(0..3),</w:t>
      </w:r>
    </w:p>
    <w:p w14:paraId="0E1B9CEF" w14:textId="77777777" w:rsidR="002C5D28" w:rsidRPr="00D733E7" w:rsidRDefault="002C5D28" w:rsidP="0096519C">
      <w:pPr>
        <w:pStyle w:val="PL"/>
        <w:rPr>
          <w:lang w:val="sv-SE"/>
          <w:rPrChange w:id="3054" w:author="Ericsson" w:date="2020-03-04T13:37:00Z">
            <w:rPr/>
          </w:rPrChange>
        </w:rPr>
      </w:pPr>
      <w:r w:rsidRPr="00D733E7">
        <w:rPr>
          <w:lang w:val="sv-SE"/>
          <w:rPrChange w:id="3055" w:author="Ericsson" w:date="2020-03-04T13:37:00Z">
            <w:rPr/>
          </w:rPrChange>
        </w:rPr>
        <w:t xml:space="preserve">    sl5                                     </w:t>
      </w:r>
      <w:r w:rsidRPr="00D733E7">
        <w:rPr>
          <w:color w:val="993366"/>
          <w:lang w:val="sv-SE"/>
          <w:rPrChange w:id="3056" w:author="Ericsson" w:date="2020-03-04T13:37:00Z">
            <w:rPr>
              <w:color w:val="993366"/>
            </w:rPr>
          </w:rPrChange>
        </w:rPr>
        <w:t>INTEGER</w:t>
      </w:r>
      <w:r w:rsidRPr="00D733E7">
        <w:rPr>
          <w:lang w:val="sv-SE"/>
          <w:rPrChange w:id="3057" w:author="Ericsson" w:date="2020-03-04T13:37:00Z">
            <w:rPr/>
          </w:rPrChange>
        </w:rPr>
        <w:t>(0..4),</w:t>
      </w:r>
    </w:p>
    <w:p w14:paraId="546028BB" w14:textId="77777777" w:rsidR="002C5D28" w:rsidRPr="00D733E7" w:rsidRDefault="002C5D28" w:rsidP="0096519C">
      <w:pPr>
        <w:pStyle w:val="PL"/>
        <w:rPr>
          <w:lang w:val="sv-SE"/>
          <w:rPrChange w:id="3058" w:author="Ericsson" w:date="2020-03-04T13:37:00Z">
            <w:rPr/>
          </w:rPrChange>
        </w:rPr>
      </w:pPr>
      <w:r w:rsidRPr="00D733E7">
        <w:rPr>
          <w:lang w:val="sv-SE"/>
          <w:rPrChange w:id="3059" w:author="Ericsson" w:date="2020-03-04T13:37:00Z">
            <w:rPr/>
          </w:rPrChange>
        </w:rPr>
        <w:t xml:space="preserve">    sl8                                     </w:t>
      </w:r>
      <w:r w:rsidRPr="00D733E7">
        <w:rPr>
          <w:color w:val="993366"/>
          <w:lang w:val="sv-SE"/>
          <w:rPrChange w:id="3060" w:author="Ericsson" w:date="2020-03-04T13:37:00Z">
            <w:rPr>
              <w:color w:val="993366"/>
            </w:rPr>
          </w:rPrChange>
        </w:rPr>
        <w:t>INTEGER</w:t>
      </w:r>
      <w:r w:rsidRPr="00D733E7">
        <w:rPr>
          <w:lang w:val="sv-SE"/>
          <w:rPrChange w:id="3061" w:author="Ericsson" w:date="2020-03-04T13:37:00Z">
            <w:rPr/>
          </w:rPrChange>
        </w:rPr>
        <w:t>(0..7),</w:t>
      </w:r>
    </w:p>
    <w:p w14:paraId="080778B6" w14:textId="77777777" w:rsidR="002C5D28" w:rsidRPr="00D733E7" w:rsidRDefault="002C5D28" w:rsidP="0096519C">
      <w:pPr>
        <w:pStyle w:val="PL"/>
        <w:rPr>
          <w:lang w:val="sv-SE"/>
          <w:rPrChange w:id="3062" w:author="Ericsson" w:date="2020-03-04T13:37:00Z">
            <w:rPr/>
          </w:rPrChange>
        </w:rPr>
      </w:pPr>
      <w:r w:rsidRPr="00D733E7">
        <w:rPr>
          <w:lang w:val="sv-SE"/>
          <w:rPrChange w:id="3063" w:author="Ericsson" w:date="2020-03-04T13:37:00Z">
            <w:rPr/>
          </w:rPrChange>
        </w:rPr>
        <w:t xml:space="preserve">    sl10                                    </w:t>
      </w:r>
      <w:r w:rsidRPr="00D733E7">
        <w:rPr>
          <w:color w:val="993366"/>
          <w:lang w:val="sv-SE"/>
          <w:rPrChange w:id="3064" w:author="Ericsson" w:date="2020-03-04T13:37:00Z">
            <w:rPr>
              <w:color w:val="993366"/>
            </w:rPr>
          </w:rPrChange>
        </w:rPr>
        <w:t>INTEGER</w:t>
      </w:r>
      <w:r w:rsidRPr="00D733E7">
        <w:rPr>
          <w:lang w:val="sv-SE"/>
          <w:rPrChange w:id="3065" w:author="Ericsson" w:date="2020-03-04T13:37:00Z">
            <w:rPr/>
          </w:rPrChange>
        </w:rPr>
        <w:t>(0..9),</w:t>
      </w:r>
    </w:p>
    <w:p w14:paraId="21AE8B60" w14:textId="77777777" w:rsidR="002C5D28" w:rsidRPr="00D733E7" w:rsidRDefault="002C5D28" w:rsidP="0096519C">
      <w:pPr>
        <w:pStyle w:val="PL"/>
        <w:rPr>
          <w:lang w:val="sv-SE"/>
          <w:rPrChange w:id="3066" w:author="Ericsson" w:date="2020-03-04T13:37:00Z">
            <w:rPr/>
          </w:rPrChange>
        </w:rPr>
      </w:pPr>
      <w:r w:rsidRPr="00D733E7">
        <w:rPr>
          <w:lang w:val="sv-SE"/>
          <w:rPrChange w:id="3067" w:author="Ericsson" w:date="2020-03-04T13:37:00Z">
            <w:rPr/>
          </w:rPrChange>
        </w:rPr>
        <w:t xml:space="preserve">    sl16                                    </w:t>
      </w:r>
      <w:r w:rsidRPr="00D733E7">
        <w:rPr>
          <w:color w:val="993366"/>
          <w:lang w:val="sv-SE"/>
          <w:rPrChange w:id="3068" w:author="Ericsson" w:date="2020-03-04T13:37:00Z">
            <w:rPr>
              <w:color w:val="993366"/>
            </w:rPr>
          </w:rPrChange>
        </w:rPr>
        <w:t>INTEGER</w:t>
      </w:r>
      <w:r w:rsidRPr="00D733E7">
        <w:rPr>
          <w:lang w:val="sv-SE"/>
          <w:rPrChange w:id="3069" w:author="Ericsson" w:date="2020-03-04T13:37:00Z">
            <w:rPr/>
          </w:rPrChange>
        </w:rPr>
        <w:t>(0..15),</w:t>
      </w:r>
    </w:p>
    <w:p w14:paraId="4025B0A0" w14:textId="77777777" w:rsidR="002C5D28" w:rsidRPr="00D733E7" w:rsidRDefault="002C5D28" w:rsidP="0096519C">
      <w:pPr>
        <w:pStyle w:val="PL"/>
        <w:rPr>
          <w:lang w:val="sv-SE"/>
          <w:rPrChange w:id="3070" w:author="Ericsson" w:date="2020-03-04T13:37:00Z">
            <w:rPr/>
          </w:rPrChange>
        </w:rPr>
      </w:pPr>
      <w:r w:rsidRPr="00D733E7">
        <w:rPr>
          <w:lang w:val="sv-SE"/>
          <w:rPrChange w:id="3071" w:author="Ericsson" w:date="2020-03-04T13:37:00Z">
            <w:rPr/>
          </w:rPrChange>
        </w:rPr>
        <w:t xml:space="preserve">    sl20                                    </w:t>
      </w:r>
      <w:r w:rsidRPr="00D733E7">
        <w:rPr>
          <w:color w:val="993366"/>
          <w:lang w:val="sv-SE"/>
          <w:rPrChange w:id="3072" w:author="Ericsson" w:date="2020-03-04T13:37:00Z">
            <w:rPr>
              <w:color w:val="993366"/>
            </w:rPr>
          </w:rPrChange>
        </w:rPr>
        <w:t>INTEGER</w:t>
      </w:r>
      <w:r w:rsidRPr="00D733E7">
        <w:rPr>
          <w:lang w:val="sv-SE"/>
          <w:rPrChange w:id="3073" w:author="Ericsson" w:date="2020-03-04T13:37:00Z">
            <w:rPr/>
          </w:rPrChange>
        </w:rPr>
        <w:t>(0..19),</w:t>
      </w:r>
    </w:p>
    <w:p w14:paraId="00F5C04C" w14:textId="77777777" w:rsidR="002C5D28" w:rsidRPr="00D733E7" w:rsidRDefault="002C5D28" w:rsidP="0096519C">
      <w:pPr>
        <w:pStyle w:val="PL"/>
        <w:rPr>
          <w:lang w:val="sv-SE"/>
          <w:rPrChange w:id="3074" w:author="Ericsson" w:date="2020-03-04T13:37:00Z">
            <w:rPr/>
          </w:rPrChange>
        </w:rPr>
      </w:pPr>
      <w:r w:rsidRPr="00D733E7">
        <w:rPr>
          <w:lang w:val="sv-SE"/>
          <w:rPrChange w:id="3075" w:author="Ericsson" w:date="2020-03-04T13:37:00Z">
            <w:rPr/>
          </w:rPrChange>
        </w:rPr>
        <w:t xml:space="preserve">    sl32                                    </w:t>
      </w:r>
      <w:r w:rsidRPr="00D733E7">
        <w:rPr>
          <w:color w:val="993366"/>
          <w:lang w:val="sv-SE"/>
          <w:rPrChange w:id="3076" w:author="Ericsson" w:date="2020-03-04T13:37:00Z">
            <w:rPr>
              <w:color w:val="993366"/>
            </w:rPr>
          </w:rPrChange>
        </w:rPr>
        <w:t>INTEGER</w:t>
      </w:r>
      <w:r w:rsidRPr="00D733E7">
        <w:rPr>
          <w:lang w:val="sv-SE"/>
          <w:rPrChange w:id="3077" w:author="Ericsson" w:date="2020-03-04T13:37:00Z">
            <w:rPr/>
          </w:rPrChange>
        </w:rPr>
        <w:t>(0..31),</w:t>
      </w:r>
    </w:p>
    <w:p w14:paraId="6EDED2BD" w14:textId="77777777" w:rsidR="002C5D28" w:rsidRPr="00D733E7" w:rsidRDefault="002C5D28" w:rsidP="0096519C">
      <w:pPr>
        <w:pStyle w:val="PL"/>
        <w:rPr>
          <w:lang w:val="sv-SE"/>
          <w:rPrChange w:id="3078" w:author="Ericsson" w:date="2020-03-04T13:37:00Z">
            <w:rPr/>
          </w:rPrChange>
        </w:rPr>
      </w:pPr>
      <w:r w:rsidRPr="00D733E7">
        <w:rPr>
          <w:lang w:val="sv-SE"/>
          <w:rPrChange w:id="3079" w:author="Ericsson" w:date="2020-03-04T13:37:00Z">
            <w:rPr/>
          </w:rPrChange>
        </w:rPr>
        <w:t xml:space="preserve">    sl40                                    </w:t>
      </w:r>
      <w:r w:rsidRPr="00D733E7">
        <w:rPr>
          <w:color w:val="993366"/>
          <w:lang w:val="sv-SE"/>
          <w:rPrChange w:id="3080" w:author="Ericsson" w:date="2020-03-04T13:37:00Z">
            <w:rPr>
              <w:color w:val="993366"/>
            </w:rPr>
          </w:rPrChange>
        </w:rPr>
        <w:t>INTEGER</w:t>
      </w:r>
      <w:r w:rsidRPr="00D733E7">
        <w:rPr>
          <w:lang w:val="sv-SE"/>
          <w:rPrChange w:id="3081" w:author="Ericsson" w:date="2020-03-04T13:37:00Z">
            <w:rPr/>
          </w:rPrChange>
        </w:rPr>
        <w:t>(0..39),</w:t>
      </w:r>
    </w:p>
    <w:p w14:paraId="7547802A" w14:textId="77777777" w:rsidR="002C5D28" w:rsidRPr="00D733E7" w:rsidRDefault="002C5D28" w:rsidP="0096519C">
      <w:pPr>
        <w:pStyle w:val="PL"/>
        <w:rPr>
          <w:lang w:val="sv-SE"/>
          <w:rPrChange w:id="3082" w:author="Ericsson" w:date="2020-03-04T13:37:00Z">
            <w:rPr/>
          </w:rPrChange>
        </w:rPr>
      </w:pPr>
      <w:r w:rsidRPr="00D733E7">
        <w:rPr>
          <w:lang w:val="sv-SE"/>
          <w:rPrChange w:id="3083" w:author="Ericsson" w:date="2020-03-04T13:37:00Z">
            <w:rPr/>
          </w:rPrChange>
        </w:rPr>
        <w:t xml:space="preserve">    sl64                                    </w:t>
      </w:r>
      <w:r w:rsidRPr="00D733E7">
        <w:rPr>
          <w:color w:val="993366"/>
          <w:lang w:val="sv-SE"/>
          <w:rPrChange w:id="3084" w:author="Ericsson" w:date="2020-03-04T13:37:00Z">
            <w:rPr>
              <w:color w:val="993366"/>
            </w:rPr>
          </w:rPrChange>
        </w:rPr>
        <w:t>INTEGER</w:t>
      </w:r>
      <w:r w:rsidRPr="00D733E7">
        <w:rPr>
          <w:lang w:val="sv-SE"/>
          <w:rPrChange w:id="3085" w:author="Ericsson" w:date="2020-03-04T13:37:00Z">
            <w:rPr/>
          </w:rPrChange>
        </w:rPr>
        <w:t>(0..63),</w:t>
      </w:r>
    </w:p>
    <w:p w14:paraId="530CB907" w14:textId="77777777" w:rsidR="002C5D28" w:rsidRPr="00D733E7" w:rsidRDefault="002C5D28" w:rsidP="0096519C">
      <w:pPr>
        <w:pStyle w:val="PL"/>
        <w:rPr>
          <w:lang w:val="sv-SE"/>
          <w:rPrChange w:id="3086" w:author="Ericsson" w:date="2020-03-04T13:37:00Z">
            <w:rPr/>
          </w:rPrChange>
        </w:rPr>
      </w:pPr>
      <w:r w:rsidRPr="00D733E7">
        <w:rPr>
          <w:lang w:val="sv-SE"/>
          <w:rPrChange w:id="3087" w:author="Ericsson" w:date="2020-03-04T13:37:00Z">
            <w:rPr/>
          </w:rPrChange>
        </w:rPr>
        <w:t xml:space="preserve">    sl80                                    </w:t>
      </w:r>
      <w:r w:rsidRPr="00D733E7">
        <w:rPr>
          <w:color w:val="993366"/>
          <w:lang w:val="sv-SE"/>
          <w:rPrChange w:id="3088" w:author="Ericsson" w:date="2020-03-04T13:37:00Z">
            <w:rPr>
              <w:color w:val="993366"/>
            </w:rPr>
          </w:rPrChange>
        </w:rPr>
        <w:t>INTEGER</w:t>
      </w:r>
      <w:r w:rsidRPr="00D733E7">
        <w:rPr>
          <w:lang w:val="sv-SE"/>
          <w:rPrChange w:id="3089" w:author="Ericsson" w:date="2020-03-04T13:37:00Z">
            <w:rPr/>
          </w:rPrChange>
        </w:rPr>
        <w:t>(0..79),</w:t>
      </w:r>
    </w:p>
    <w:p w14:paraId="2A231F6E" w14:textId="77777777" w:rsidR="002C5D28" w:rsidRPr="00D733E7" w:rsidRDefault="002C5D28" w:rsidP="0096519C">
      <w:pPr>
        <w:pStyle w:val="PL"/>
        <w:rPr>
          <w:lang w:val="sv-SE"/>
          <w:rPrChange w:id="3090" w:author="Ericsson" w:date="2020-03-04T13:37:00Z">
            <w:rPr/>
          </w:rPrChange>
        </w:rPr>
      </w:pPr>
      <w:r w:rsidRPr="00D733E7">
        <w:rPr>
          <w:lang w:val="sv-SE"/>
          <w:rPrChange w:id="3091" w:author="Ericsson" w:date="2020-03-04T13:37:00Z">
            <w:rPr/>
          </w:rPrChange>
        </w:rPr>
        <w:t xml:space="preserve">    sl160                                   </w:t>
      </w:r>
      <w:r w:rsidRPr="00D733E7">
        <w:rPr>
          <w:color w:val="993366"/>
          <w:lang w:val="sv-SE"/>
          <w:rPrChange w:id="3092" w:author="Ericsson" w:date="2020-03-04T13:37:00Z">
            <w:rPr>
              <w:color w:val="993366"/>
            </w:rPr>
          </w:rPrChange>
        </w:rPr>
        <w:t>INTEGER</w:t>
      </w:r>
      <w:r w:rsidRPr="00D733E7">
        <w:rPr>
          <w:lang w:val="sv-SE"/>
          <w:rPrChange w:id="3093" w:author="Ericsson" w:date="2020-03-04T13:37:00Z">
            <w:rPr/>
          </w:rPrChange>
        </w:rPr>
        <w:t>(0..159),</w:t>
      </w:r>
    </w:p>
    <w:p w14:paraId="2079894B" w14:textId="77777777" w:rsidR="002C5D28" w:rsidRPr="00D733E7" w:rsidRDefault="002C5D28" w:rsidP="0096519C">
      <w:pPr>
        <w:pStyle w:val="PL"/>
        <w:rPr>
          <w:lang w:val="sv-SE"/>
          <w:rPrChange w:id="3094" w:author="Ericsson" w:date="2020-03-04T13:37:00Z">
            <w:rPr/>
          </w:rPrChange>
        </w:rPr>
      </w:pPr>
      <w:r w:rsidRPr="00D733E7">
        <w:rPr>
          <w:lang w:val="sv-SE"/>
          <w:rPrChange w:id="3095" w:author="Ericsson" w:date="2020-03-04T13:37:00Z">
            <w:rPr/>
          </w:rPrChange>
        </w:rPr>
        <w:t xml:space="preserve">    sl320                                   </w:t>
      </w:r>
      <w:r w:rsidRPr="00D733E7">
        <w:rPr>
          <w:color w:val="993366"/>
          <w:lang w:val="sv-SE"/>
          <w:rPrChange w:id="3096" w:author="Ericsson" w:date="2020-03-04T13:37:00Z">
            <w:rPr>
              <w:color w:val="993366"/>
            </w:rPr>
          </w:rPrChange>
        </w:rPr>
        <w:t>INTEGER</w:t>
      </w:r>
      <w:r w:rsidRPr="00D733E7">
        <w:rPr>
          <w:lang w:val="sv-SE"/>
          <w:rPrChange w:id="3097" w:author="Ericsson" w:date="2020-03-04T13:37:00Z">
            <w:rPr/>
          </w:rPrChange>
        </w:rPr>
        <w:t>(0..319),</w:t>
      </w:r>
    </w:p>
    <w:p w14:paraId="7194BCEA" w14:textId="77777777" w:rsidR="002C5D28" w:rsidRPr="00D733E7" w:rsidRDefault="002C5D28" w:rsidP="0096519C">
      <w:pPr>
        <w:pStyle w:val="PL"/>
        <w:rPr>
          <w:lang w:val="sv-SE"/>
          <w:rPrChange w:id="3098" w:author="Ericsson" w:date="2020-03-04T13:37:00Z">
            <w:rPr/>
          </w:rPrChange>
        </w:rPr>
      </w:pPr>
      <w:r w:rsidRPr="00D733E7">
        <w:rPr>
          <w:lang w:val="sv-SE"/>
          <w:rPrChange w:id="3099" w:author="Ericsson" w:date="2020-03-04T13:37:00Z">
            <w:rPr/>
          </w:rPrChange>
        </w:rPr>
        <w:t xml:space="preserve">    sl640                                   </w:t>
      </w:r>
      <w:r w:rsidRPr="00D733E7">
        <w:rPr>
          <w:color w:val="993366"/>
          <w:lang w:val="sv-SE"/>
          <w:rPrChange w:id="3100" w:author="Ericsson" w:date="2020-03-04T13:37:00Z">
            <w:rPr>
              <w:color w:val="993366"/>
            </w:rPr>
          </w:rPrChange>
        </w:rPr>
        <w:t>INTEGER</w:t>
      </w:r>
      <w:r w:rsidRPr="00D733E7">
        <w:rPr>
          <w:lang w:val="sv-SE"/>
          <w:rPrChange w:id="3101" w:author="Ericsson" w:date="2020-03-04T13:37:00Z">
            <w:rPr/>
          </w:rPrChange>
        </w:rPr>
        <w:t>(0..639),</w:t>
      </w:r>
    </w:p>
    <w:p w14:paraId="72203F76" w14:textId="77777777" w:rsidR="002C5D28" w:rsidRPr="00D733E7" w:rsidRDefault="002C5D28" w:rsidP="0096519C">
      <w:pPr>
        <w:pStyle w:val="PL"/>
        <w:rPr>
          <w:lang w:val="sv-SE"/>
          <w:rPrChange w:id="3102" w:author="Ericsson" w:date="2020-03-04T13:37:00Z">
            <w:rPr/>
          </w:rPrChange>
        </w:rPr>
      </w:pPr>
      <w:r w:rsidRPr="00D733E7">
        <w:rPr>
          <w:lang w:val="sv-SE"/>
          <w:rPrChange w:id="3103" w:author="Ericsson" w:date="2020-03-04T13:37:00Z">
            <w:rPr/>
          </w:rPrChange>
        </w:rPr>
        <w:t xml:space="preserve">    sl1280                                  </w:t>
      </w:r>
      <w:r w:rsidRPr="00D733E7">
        <w:rPr>
          <w:color w:val="993366"/>
          <w:lang w:val="sv-SE"/>
          <w:rPrChange w:id="3104" w:author="Ericsson" w:date="2020-03-04T13:37:00Z">
            <w:rPr>
              <w:color w:val="993366"/>
            </w:rPr>
          </w:rPrChange>
        </w:rPr>
        <w:t>INTEGER</w:t>
      </w:r>
      <w:r w:rsidRPr="00D733E7">
        <w:rPr>
          <w:lang w:val="sv-SE"/>
          <w:rPrChange w:id="3105" w:author="Ericsson" w:date="2020-03-04T13:37:00Z">
            <w:rPr/>
          </w:rPrChange>
        </w:rPr>
        <w:t>(0..1279),</w:t>
      </w:r>
    </w:p>
    <w:p w14:paraId="5A2F85C8" w14:textId="77777777" w:rsidR="002C5D28" w:rsidRPr="00325D1F" w:rsidRDefault="002C5D28" w:rsidP="0096519C">
      <w:pPr>
        <w:pStyle w:val="PL"/>
      </w:pPr>
      <w:r w:rsidRPr="00D733E7">
        <w:rPr>
          <w:lang w:val="sv-SE"/>
          <w:rPrChange w:id="3106"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107"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107"/>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108" w:name="_Toc20426120"/>
      <w:bookmarkStart w:id="3109" w:name="_Toc29321516"/>
      <w:r w:rsidRPr="00325D1F">
        <w:rPr>
          <w:lang w:val="en-GB"/>
        </w:rPr>
        <w:t>–</w:t>
      </w:r>
      <w:r w:rsidRPr="00325D1F">
        <w:rPr>
          <w:lang w:val="en-GB"/>
        </w:rPr>
        <w:tab/>
      </w:r>
      <w:r w:rsidRPr="00325D1F">
        <w:rPr>
          <w:i/>
          <w:lang w:val="en-GB"/>
        </w:rPr>
        <w:t>SRS-TPC-CommandConfig</w:t>
      </w:r>
      <w:bookmarkEnd w:id="3108"/>
      <w:bookmarkEnd w:id="3109"/>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110" w:name="_Toc20426121"/>
      <w:bookmarkStart w:id="3111" w:name="_Toc29321517"/>
      <w:bookmarkStart w:id="3112" w:name="_Hlk535949517"/>
      <w:r w:rsidRPr="00325D1F">
        <w:rPr>
          <w:lang w:val="en-GB"/>
        </w:rPr>
        <w:t>–</w:t>
      </w:r>
      <w:r w:rsidRPr="00325D1F">
        <w:rPr>
          <w:lang w:val="en-GB"/>
        </w:rPr>
        <w:tab/>
      </w:r>
      <w:r w:rsidRPr="00325D1F">
        <w:rPr>
          <w:i/>
          <w:lang w:val="en-GB"/>
        </w:rPr>
        <w:t>SSB-Index</w:t>
      </w:r>
      <w:bookmarkEnd w:id="3110"/>
      <w:bookmarkEnd w:id="3111"/>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112"/>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113" w:name="_Toc20426122"/>
      <w:bookmarkStart w:id="3114" w:name="_Toc29321518"/>
      <w:bookmarkStart w:id="3115" w:name="_Hlk536004864"/>
      <w:r w:rsidRPr="00325D1F">
        <w:rPr>
          <w:lang w:val="en-GB"/>
        </w:rPr>
        <w:lastRenderedPageBreak/>
        <w:t>–</w:t>
      </w:r>
      <w:r w:rsidRPr="00325D1F">
        <w:rPr>
          <w:lang w:val="en-GB"/>
        </w:rPr>
        <w:tab/>
      </w:r>
      <w:r w:rsidRPr="00325D1F">
        <w:rPr>
          <w:i/>
          <w:lang w:val="en-GB"/>
        </w:rPr>
        <w:t>SSB-MTC</w:t>
      </w:r>
      <w:bookmarkEnd w:id="3113"/>
      <w:bookmarkEnd w:id="3114"/>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116" w:author="Ericsson" w:date="2020-03-04T13:37:00Z">
            <w:rPr/>
          </w:rPrChange>
        </w:rPr>
      </w:pPr>
      <w:r w:rsidRPr="00325D1F">
        <w:t xml:space="preserve">        </w:t>
      </w:r>
      <w:r w:rsidRPr="00D733E7">
        <w:rPr>
          <w:lang w:val="sv-SE"/>
          <w:rPrChange w:id="3117" w:author="Ericsson" w:date="2020-03-04T13:37:00Z">
            <w:rPr/>
          </w:rPrChange>
        </w:rPr>
        <w:t xml:space="preserve">sf20                                    </w:t>
      </w:r>
      <w:r w:rsidRPr="00D733E7">
        <w:rPr>
          <w:color w:val="993366"/>
          <w:lang w:val="sv-SE"/>
          <w:rPrChange w:id="3118" w:author="Ericsson" w:date="2020-03-04T13:37:00Z">
            <w:rPr>
              <w:color w:val="993366"/>
            </w:rPr>
          </w:rPrChange>
        </w:rPr>
        <w:t>INTEGER</w:t>
      </w:r>
      <w:r w:rsidRPr="00D733E7">
        <w:rPr>
          <w:lang w:val="sv-SE"/>
          <w:rPrChange w:id="3119" w:author="Ericsson" w:date="2020-03-04T13:37:00Z">
            <w:rPr/>
          </w:rPrChange>
        </w:rPr>
        <w:t xml:space="preserve"> (0..19),</w:t>
      </w:r>
    </w:p>
    <w:p w14:paraId="6DDD762F" w14:textId="77777777" w:rsidR="002C5D28" w:rsidRPr="00D733E7" w:rsidRDefault="002C5D28" w:rsidP="0096519C">
      <w:pPr>
        <w:pStyle w:val="PL"/>
        <w:rPr>
          <w:lang w:val="sv-SE"/>
          <w:rPrChange w:id="3120" w:author="Ericsson" w:date="2020-03-04T13:37:00Z">
            <w:rPr/>
          </w:rPrChange>
        </w:rPr>
      </w:pPr>
      <w:r w:rsidRPr="00D733E7">
        <w:rPr>
          <w:lang w:val="sv-SE"/>
          <w:rPrChange w:id="3121" w:author="Ericsson" w:date="2020-03-04T13:37:00Z">
            <w:rPr/>
          </w:rPrChange>
        </w:rPr>
        <w:t xml:space="preserve">        sf40                                    </w:t>
      </w:r>
      <w:r w:rsidRPr="00D733E7">
        <w:rPr>
          <w:color w:val="993366"/>
          <w:lang w:val="sv-SE"/>
          <w:rPrChange w:id="3122" w:author="Ericsson" w:date="2020-03-04T13:37:00Z">
            <w:rPr>
              <w:color w:val="993366"/>
            </w:rPr>
          </w:rPrChange>
        </w:rPr>
        <w:t>INTEGER</w:t>
      </w:r>
      <w:r w:rsidRPr="00D733E7">
        <w:rPr>
          <w:lang w:val="sv-SE"/>
          <w:rPrChange w:id="3123" w:author="Ericsson" w:date="2020-03-04T13:37:00Z">
            <w:rPr/>
          </w:rPrChange>
        </w:rPr>
        <w:t xml:space="preserve"> (0..39),</w:t>
      </w:r>
    </w:p>
    <w:p w14:paraId="640BDEB6" w14:textId="77777777" w:rsidR="002C5D28" w:rsidRPr="00D733E7" w:rsidRDefault="002C5D28" w:rsidP="0096519C">
      <w:pPr>
        <w:pStyle w:val="PL"/>
        <w:rPr>
          <w:lang w:val="sv-SE"/>
          <w:rPrChange w:id="3124" w:author="Ericsson" w:date="2020-03-04T13:37:00Z">
            <w:rPr/>
          </w:rPrChange>
        </w:rPr>
      </w:pPr>
      <w:r w:rsidRPr="00D733E7">
        <w:rPr>
          <w:lang w:val="sv-SE"/>
          <w:rPrChange w:id="3125" w:author="Ericsson" w:date="2020-03-04T13:37:00Z">
            <w:rPr/>
          </w:rPrChange>
        </w:rPr>
        <w:t xml:space="preserve">        sf80                                    </w:t>
      </w:r>
      <w:r w:rsidRPr="00D733E7">
        <w:rPr>
          <w:color w:val="993366"/>
          <w:lang w:val="sv-SE"/>
          <w:rPrChange w:id="3126" w:author="Ericsson" w:date="2020-03-04T13:37:00Z">
            <w:rPr>
              <w:color w:val="993366"/>
            </w:rPr>
          </w:rPrChange>
        </w:rPr>
        <w:t>INTEGER</w:t>
      </w:r>
      <w:r w:rsidRPr="00D733E7">
        <w:rPr>
          <w:lang w:val="sv-SE"/>
          <w:rPrChange w:id="3127"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128"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115"/>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129" w:name="_Toc20426123"/>
      <w:bookmarkStart w:id="3130" w:name="_Toc29321519"/>
      <w:r w:rsidRPr="00325D1F">
        <w:rPr>
          <w:lang w:val="en-GB"/>
        </w:rPr>
        <w:t>–</w:t>
      </w:r>
      <w:r w:rsidRPr="00325D1F">
        <w:rPr>
          <w:lang w:val="en-GB"/>
        </w:rPr>
        <w:tab/>
      </w:r>
      <w:r w:rsidRPr="00325D1F">
        <w:rPr>
          <w:i/>
          <w:lang w:val="en-GB"/>
        </w:rPr>
        <w:t>SSB-ToMeasure</w:t>
      </w:r>
      <w:bookmarkEnd w:id="3129"/>
      <w:bookmarkEnd w:id="313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131" w:name="_Toc20426124"/>
      <w:bookmarkStart w:id="3132" w:name="_Toc29321520"/>
      <w:r w:rsidRPr="00325D1F" w:rsidDel="00E2539C">
        <w:rPr>
          <w:lang w:val="en-GB"/>
        </w:rPr>
        <w:t>–</w:t>
      </w:r>
      <w:r w:rsidRPr="00325D1F" w:rsidDel="00E2539C">
        <w:rPr>
          <w:lang w:val="en-GB"/>
        </w:rPr>
        <w:tab/>
      </w:r>
      <w:r w:rsidRPr="00325D1F" w:rsidDel="00E2539C">
        <w:rPr>
          <w:i/>
          <w:lang w:val="en-GB"/>
        </w:rPr>
        <w:t>SS-RSSI-Measurement</w:t>
      </w:r>
      <w:bookmarkEnd w:id="3131"/>
      <w:bookmarkEnd w:id="313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133" w:name="_Toc20426125"/>
      <w:bookmarkStart w:id="3134" w:name="_Toc29321521"/>
      <w:r w:rsidRPr="00325D1F">
        <w:rPr>
          <w:lang w:val="en-GB"/>
        </w:rPr>
        <w:t>–</w:t>
      </w:r>
      <w:r w:rsidRPr="00325D1F">
        <w:rPr>
          <w:lang w:val="en-GB"/>
        </w:rPr>
        <w:tab/>
      </w:r>
      <w:r w:rsidRPr="00325D1F">
        <w:rPr>
          <w:i/>
          <w:lang w:val="en-GB"/>
        </w:rPr>
        <w:t>SubcarrierSpacing</w:t>
      </w:r>
      <w:bookmarkEnd w:id="3133"/>
      <w:bookmarkEnd w:id="313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135" w:name="_Toc20426126"/>
      <w:bookmarkStart w:id="3136" w:name="_Toc29321522"/>
      <w:r w:rsidRPr="00325D1F">
        <w:rPr>
          <w:lang w:val="en-GB"/>
        </w:rPr>
        <w:t>–</w:t>
      </w:r>
      <w:r w:rsidRPr="00325D1F">
        <w:rPr>
          <w:lang w:val="en-GB"/>
        </w:rPr>
        <w:tab/>
      </w:r>
      <w:r w:rsidRPr="00325D1F">
        <w:rPr>
          <w:i/>
          <w:lang w:val="en-GB"/>
        </w:rPr>
        <w:t>TAG-Config</w:t>
      </w:r>
      <w:bookmarkEnd w:id="3135"/>
      <w:bookmarkEnd w:id="313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137" w:author="Ericsson" w:date="2020-03-04T13:37:00Z">
            <w:rPr/>
          </w:rPrChange>
        </w:rPr>
      </w:pPr>
      <w:r w:rsidRPr="00D733E7">
        <w:rPr>
          <w:lang w:val="sv-SE"/>
          <w:rPrChange w:id="3138" w:author="Ericsson" w:date="2020-03-04T13:37:00Z">
            <w:rPr/>
          </w:rPrChange>
        </w:rPr>
        <w:t>}</w:t>
      </w:r>
    </w:p>
    <w:p w14:paraId="5A4F6215" w14:textId="77777777" w:rsidR="002C5D28" w:rsidRPr="00D733E7" w:rsidRDefault="002C5D28" w:rsidP="0096519C">
      <w:pPr>
        <w:pStyle w:val="PL"/>
        <w:rPr>
          <w:lang w:val="sv-SE"/>
          <w:rPrChange w:id="3139" w:author="Ericsson" w:date="2020-03-04T13:37:00Z">
            <w:rPr/>
          </w:rPrChange>
        </w:rPr>
      </w:pPr>
    </w:p>
    <w:p w14:paraId="32729CC4" w14:textId="77777777" w:rsidR="002C5D28" w:rsidRPr="00D733E7" w:rsidRDefault="002C5D28" w:rsidP="0096519C">
      <w:pPr>
        <w:pStyle w:val="PL"/>
        <w:rPr>
          <w:lang w:val="sv-SE"/>
          <w:rPrChange w:id="3140" w:author="Ericsson" w:date="2020-03-04T13:37:00Z">
            <w:rPr/>
          </w:rPrChange>
        </w:rPr>
      </w:pPr>
      <w:r w:rsidRPr="00D733E7">
        <w:rPr>
          <w:lang w:val="sv-SE"/>
          <w:rPrChange w:id="3141" w:author="Ericsson" w:date="2020-03-04T13:37:00Z">
            <w:rPr/>
          </w:rPrChange>
        </w:rPr>
        <w:t xml:space="preserve">TAG ::=                             </w:t>
      </w:r>
      <w:r w:rsidRPr="00D733E7">
        <w:rPr>
          <w:color w:val="993366"/>
          <w:lang w:val="sv-SE"/>
          <w:rPrChange w:id="3142" w:author="Ericsson" w:date="2020-03-04T13:37:00Z">
            <w:rPr>
              <w:color w:val="993366"/>
            </w:rPr>
          </w:rPrChange>
        </w:rPr>
        <w:t>SEQUENCE</w:t>
      </w:r>
      <w:r w:rsidRPr="00D733E7">
        <w:rPr>
          <w:lang w:val="sv-SE"/>
          <w:rPrChange w:id="3143" w:author="Ericsson" w:date="2020-03-04T13:37:00Z">
            <w:rPr/>
          </w:rPrChange>
        </w:rPr>
        <w:t xml:space="preserve"> {</w:t>
      </w:r>
    </w:p>
    <w:p w14:paraId="71F4DC93" w14:textId="77777777" w:rsidR="002C5D28" w:rsidRPr="00D733E7" w:rsidRDefault="002C5D28" w:rsidP="0096519C">
      <w:pPr>
        <w:pStyle w:val="PL"/>
        <w:rPr>
          <w:lang w:val="sv-SE"/>
          <w:rPrChange w:id="3144" w:author="Ericsson" w:date="2020-03-04T13:37:00Z">
            <w:rPr/>
          </w:rPrChange>
        </w:rPr>
      </w:pPr>
      <w:r w:rsidRPr="00D733E7">
        <w:rPr>
          <w:lang w:val="sv-SE"/>
          <w:rPrChange w:id="3145" w:author="Ericsson" w:date="2020-03-04T13:37:00Z">
            <w:rPr/>
          </w:rPrChange>
        </w:rPr>
        <w:t xml:space="preserve">    tag-Id                              TAG-Id,</w:t>
      </w:r>
    </w:p>
    <w:p w14:paraId="59BED748" w14:textId="77777777" w:rsidR="002C5D28" w:rsidRPr="00D733E7" w:rsidRDefault="002C5D28" w:rsidP="0096519C">
      <w:pPr>
        <w:pStyle w:val="PL"/>
        <w:rPr>
          <w:lang w:val="sv-SE"/>
          <w:rPrChange w:id="3146" w:author="Ericsson" w:date="2020-03-04T13:37:00Z">
            <w:rPr/>
          </w:rPrChange>
        </w:rPr>
      </w:pPr>
      <w:r w:rsidRPr="00D733E7">
        <w:rPr>
          <w:lang w:val="sv-SE"/>
          <w:rPrChange w:id="3147"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148" w:author="Ericsson" w:date="2020-03-04T13:37:00Z">
            <w:rPr/>
          </w:rPrChange>
        </w:rPr>
      </w:pPr>
      <w:r w:rsidRPr="00D733E7">
        <w:rPr>
          <w:lang w:val="sv-SE"/>
          <w:rPrChange w:id="3149" w:author="Ericsson" w:date="2020-03-04T13:37:00Z">
            <w:rPr/>
          </w:rPrChange>
        </w:rPr>
        <w:t xml:space="preserve">    ...</w:t>
      </w:r>
    </w:p>
    <w:p w14:paraId="3A4AC5C6" w14:textId="77777777" w:rsidR="002C5D28" w:rsidRPr="00D733E7" w:rsidRDefault="002C5D28" w:rsidP="0096519C">
      <w:pPr>
        <w:pStyle w:val="PL"/>
        <w:rPr>
          <w:lang w:val="sv-SE"/>
          <w:rPrChange w:id="3150" w:author="Ericsson" w:date="2020-03-04T13:37:00Z">
            <w:rPr/>
          </w:rPrChange>
        </w:rPr>
      </w:pPr>
      <w:r w:rsidRPr="00D733E7">
        <w:rPr>
          <w:lang w:val="sv-SE"/>
          <w:rPrChange w:id="3151" w:author="Ericsson" w:date="2020-03-04T13:37:00Z">
            <w:rPr/>
          </w:rPrChange>
        </w:rPr>
        <w:t>}</w:t>
      </w:r>
    </w:p>
    <w:p w14:paraId="619212DF" w14:textId="77777777" w:rsidR="002C5D28" w:rsidRPr="00D733E7" w:rsidRDefault="002C5D28" w:rsidP="0096519C">
      <w:pPr>
        <w:pStyle w:val="PL"/>
        <w:rPr>
          <w:lang w:val="sv-SE"/>
          <w:rPrChange w:id="3152" w:author="Ericsson" w:date="2020-03-04T13:37:00Z">
            <w:rPr/>
          </w:rPrChange>
        </w:rPr>
      </w:pPr>
    </w:p>
    <w:p w14:paraId="3BEADBF7" w14:textId="77777777" w:rsidR="002C5D28" w:rsidRPr="00D733E7" w:rsidRDefault="002C5D28" w:rsidP="0096519C">
      <w:pPr>
        <w:pStyle w:val="PL"/>
        <w:rPr>
          <w:lang w:val="sv-SE"/>
          <w:rPrChange w:id="3153" w:author="Ericsson" w:date="2020-03-04T13:37:00Z">
            <w:rPr/>
          </w:rPrChange>
        </w:rPr>
      </w:pPr>
      <w:r w:rsidRPr="00D733E7">
        <w:rPr>
          <w:lang w:val="sv-SE"/>
          <w:rPrChange w:id="3154" w:author="Ericsson" w:date="2020-03-04T13:37:00Z">
            <w:rPr/>
          </w:rPrChange>
        </w:rPr>
        <w:t xml:space="preserve">TAG-Id ::=                          </w:t>
      </w:r>
      <w:r w:rsidRPr="00D733E7">
        <w:rPr>
          <w:color w:val="993366"/>
          <w:lang w:val="sv-SE"/>
          <w:rPrChange w:id="3155" w:author="Ericsson" w:date="2020-03-04T13:37:00Z">
            <w:rPr>
              <w:color w:val="993366"/>
            </w:rPr>
          </w:rPrChange>
        </w:rPr>
        <w:t>INTEGER</w:t>
      </w:r>
      <w:r w:rsidRPr="00D733E7">
        <w:rPr>
          <w:lang w:val="sv-SE"/>
          <w:rPrChange w:id="3156" w:author="Ericsson" w:date="2020-03-04T13:37:00Z">
            <w:rPr/>
          </w:rPrChange>
        </w:rPr>
        <w:t xml:space="preserve"> (0..maxNrofTAGs-1)</w:t>
      </w:r>
    </w:p>
    <w:p w14:paraId="3C055C3C" w14:textId="77777777" w:rsidR="002C5D28" w:rsidRPr="00D733E7" w:rsidRDefault="002C5D28" w:rsidP="0096519C">
      <w:pPr>
        <w:pStyle w:val="PL"/>
        <w:rPr>
          <w:lang w:val="sv-SE"/>
          <w:rPrChange w:id="3157"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158" w:name="_Toc20426127"/>
      <w:bookmarkStart w:id="3159" w:name="_Toc29321523"/>
      <w:r w:rsidRPr="00325D1F">
        <w:rPr>
          <w:lang w:val="en-GB"/>
        </w:rPr>
        <w:t>–</w:t>
      </w:r>
      <w:r w:rsidRPr="00325D1F">
        <w:rPr>
          <w:lang w:val="en-GB"/>
        </w:rPr>
        <w:tab/>
      </w:r>
      <w:r w:rsidRPr="00325D1F">
        <w:rPr>
          <w:i/>
          <w:lang w:val="en-GB"/>
        </w:rPr>
        <w:t>TCI-State</w:t>
      </w:r>
      <w:bookmarkEnd w:id="3158"/>
      <w:bookmarkEnd w:id="315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160" w:name="_Toc20426128"/>
      <w:bookmarkStart w:id="3161" w:name="_Toc29321524"/>
      <w:r w:rsidRPr="00325D1F">
        <w:rPr>
          <w:lang w:val="en-GB"/>
        </w:rPr>
        <w:t>–</w:t>
      </w:r>
      <w:r w:rsidRPr="00325D1F">
        <w:rPr>
          <w:lang w:val="en-GB"/>
        </w:rPr>
        <w:tab/>
      </w:r>
      <w:r w:rsidRPr="00325D1F">
        <w:rPr>
          <w:i/>
          <w:lang w:val="en-GB"/>
        </w:rPr>
        <w:t>TCI-StateId</w:t>
      </w:r>
      <w:bookmarkEnd w:id="3160"/>
      <w:bookmarkEnd w:id="3161"/>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162" w:name="_Toc20426129"/>
      <w:bookmarkStart w:id="3163" w:name="_Toc29321525"/>
      <w:r w:rsidRPr="00325D1F">
        <w:rPr>
          <w:lang w:val="en-GB"/>
        </w:rPr>
        <w:t>–</w:t>
      </w:r>
      <w:r w:rsidRPr="00325D1F">
        <w:rPr>
          <w:lang w:val="en-GB"/>
        </w:rPr>
        <w:tab/>
      </w:r>
      <w:r w:rsidRPr="00325D1F">
        <w:rPr>
          <w:i/>
          <w:lang w:val="en-GB"/>
        </w:rPr>
        <w:t>TDD-UL-DL-Config</w:t>
      </w:r>
      <w:bookmarkEnd w:id="3162"/>
      <w:r w:rsidR="00433C77" w:rsidRPr="00325D1F">
        <w:rPr>
          <w:i/>
          <w:lang w:val="en-GB"/>
        </w:rPr>
        <w:t>Common</w:t>
      </w:r>
      <w:bookmarkEnd w:id="3163"/>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164" w:author="Ericsson" w:date="2020-03-04T13:37:00Z">
            <w:rPr/>
          </w:rPrChange>
        </w:rPr>
      </w:pPr>
      <w:r w:rsidRPr="00325D1F">
        <w:t xml:space="preserve">    </w:t>
      </w:r>
      <w:r w:rsidRPr="00D733E7">
        <w:rPr>
          <w:lang w:val="sv-SE"/>
          <w:rPrChange w:id="3165" w:author="Ericsson" w:date="2020-03-04T13:37:00Z">
            <w:rPr/>
          </w:rPrChange>
        </w:rPr>
        <w:t xml:space="preserve">nrofUplinkSlots                     </w:t>
      </w:r>
      <w:r w:rsidRPr="00D733E7">
        <w:rPr>
          <w:color w:val="993366"/>
          <w:lang w:val="sv-SE"/>
          <w:rPrChange w:id="3166" w:author="Ericsson" w:date="2020-03-04T13:37:00Z">
            <w:rPr>
              <w:color w:val="993366"/>
            </w:rPr>
          </w:rPrChange>
        </w:rPr>
        <w:t>INTEGER</w:t>
      </w:r>
      <w:r w:rsidRPr="00D733E7">
        <w:rPr>
          <w:lang w:val="sv-SE"/>
          <w:rPrChange w:id="3167" w:author="Ericsson" w:date="2020-03-04T13:37:00Z">
            <w:rPr/>
          </w:rPrChange>
        </w:rPr>
        <w:t xml:space="preserve"> (0..maxNrofSlots),</w:t>
      </w:r>
    </w:p>
    <w:p w14:paraId="29084FE4" w14:textId="77777777" w:rsidR="002C5D28" w:rsidRPr="00D733E7" w:rsidRDefault="002C5D28" w:rsidP="0096519C">
      <w:pPr>
        <w:pStyle w:val="PL"/>
        <w:rPr>
          <w:lang w:val="sv-SE"/>
          <w:rPrChange w:id="3168" w:author="Ericsson" w:date="2020-03-04T13:37:00Z">
            <w:rPr/>
          </w:rPrChange>
        </w:rPr>
      </w:pPr>
      <w:r w:rsidRPr="00D733E7">
        <w:rPr>
          <w:lang w:val="sv-SE"/>
          <w:rPrChange w:id="3169" w:author="Ericsson" w:date="2020-03-04T13:37:00Z">
            <w:rPr/>
          </w:rPrChange>
        </w:rPr>
        <w:t xml:space="preserve">    nrofUplinkSymbols                   </w:t>
      </w:r>
      <w:r w:rsidRPr="00D733E7">
        <w:rPr>
          <w:color w:val="993366"/>
          <w:lang w:val="sv-SE"/>
          <w:rPrChange w:id="3170" w:author="Ericsson" w:date="2020-03-04T13:37:00Z">
            <w:rPr>
              <w:color w:val="993366"/>
            </w:rPr>
          </w:rPrChange>
        </w:rPr>
        <w:t>INTEGER</w:t>
      </w:r>
      <w:r w:rsidRPr="00D733E7">
        <w:rPr>
          <w:lang w:val="sv-SE"/>
          <w:rPrChange w:id="3171"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172"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173" w:name="_Toc29321526"/>
      <w:r w:rsidRPr="00325D1F">
        <w:rPr>
          <w:lang w:val="en-GB"/>
        </w:rPr>
        <w:t>–</w:t>
      </w:r>
      <w:r w:rsidRPr="00325D1F">
        <w:rPr>
          <w:lang w:val="en-GB"/>
        </w:rPr>
        <w:tab/>
      </w:r>
      <w:r w:rsidRPr="00325D1F">
        <w:rPr>
          <w:i/>
          <w:lang w:val="en-GB"/>
        </w:rPr>
        <w:t>TDD-UL-DL-ConfigDedicated</w:t>
      </w:r>
      <w:bookmarkEnd w:id="317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174" w:author="Ericsson" w:date="2020-03-04T13:37:00Z">
            <w:rPr/>
          </w:rPrChange>
        </w:rPr>
      </w:pPr>
      <w:r w:rsidRPr="00325D1F">
        <w:t xml:space="preserve">        </w:t>
      </w:r>
      <w:r w:rsidRPr="00D733E7">
        <w:rPr>
          <w:lang w:val="sv-SE"/>
          <w:rPrChange w:id="3175" w:author="Ericsson" w:date="2020-03-04T13:37:00Z">
            <w:rPr/>
          </w:rPrChange>
        </w:rPr>
        <w:t>}</w:t>
      </w:r>
    </w:p>
    <w:p w14:paraId="5771BFB1" w14:textId="77777777" w:rsidR="00433C77" w:rsidRPr="00D733E7" w:rsidRDefault="00433C77" w:rsidP="00433C77">
      <w:pPr>
        <w:pStyle w:val="PL"/>
        <w:rPr>
          <w:lang w:val="sv-SE"/>
          <w:rPrChange w:id="3176" w:author="Ericsson" w:date="2020-03-04T13:37:00Z">
            <w:rPr/>
          </w:rPrChange>
        </w:rPr>
      </w:pPr>
      <w:r w:rsidRPr="00D733E7">
        <w:rPr>
          <w:lang w:val="sv-SE"/>
          <w:rPrChange w:id="3177" w:author="Ericsson" w:date="2020-03-04T13:37:00Z">
            <w:rPr/>
          </w:rPrChange>
        </w:rPr>
        <w:t xml:space="preserve">    }</w:t>
      </w:r>
    </w:p>
    <w:p w14:paraId="41D3C670" w14:textId="77777777" w:rsidR="00433C77" w:rsidRPr="00D733E7" w:rsidRDefault="00433C77" w:rsidP="00433C77">
      <w:pPr>
        <w:pStyle w:val="PL"/>
        <w:rPr>
          <w:lang w:val="sv-SE"/>
          <w:rPrChange w:id="3178" w:author="Ericsson" w:date="2020-03-04T13:37:00Z">
            <w:rPr/>
          </w:rPrChange>
        </w:rPr>
      </w:pPr>
      <w:r w:rsidRPr="00D733E7">
        <w:rPr>
          <w:lang w:val="sv-SE"/>
          <w:rPrChange w:id="3179" w:author="Ericsson" w:date="2020-03-04T13:37:00Z">
            <w:rPr/>
          </w:rPrChange>
        </w:rPr>
        <w:t>}</w:t>
      </w:r>
    </w:p>
    <w:p w14:paraId="7470880F" w14:textId="77777777" w:rsidR="00433C77" w:rsidRPr="00D733E7" w:rsidRDefault="00433C77" w:rsidP="00433C77">
      <w:pPr>
        <w:pStyle w:val="PL"/>
        <w:rPr>
          <w:lang w:val="sv-SE"/>
          <w:rPrChange w:id="3180" w:author="Ericsson" w:date="2020-03-04T13:37:00Z">
            <w:rPr/>
          </w:rPrChange>
        </w:rPr>
      </w:pPr>
    </w:p>
    <w:p w14:paraId="1C208B55" w14:textId="77777777" w:rsidR="00433C77" w:rsidRPr="00D733E7" w:rsidRDefault="00433C77" w:rsidP="00433C77">
      <w:pPr>
        <w:pStyle w:val="PL"/>
        <w:rPr>
          <w:lang w:val="sv-SE"/>
          <w:rPrChange w:id="3181" w:author="Ericsson" w:date="2020-03-04T13:37:00Z">
            <w:rPr/>
          </w:rPrChange>
        </w:rPr>
      </w:pPr>
      <w:r w:rsidRPr="00D733E7">
        <w:rPr>
          <w:lang w:val="sv-SE"/>
          <w:rPrChange w:id="3182" w:author="Ericsson" w:date="2020-03-04T13:37:00Z">
            <w:rPr/>
          </w:rPrChange>
        </w:rPr>
        <w:t xml:space="preserve">TDD-UL-DL-SlotIndex ::=             </w:t>
      </w:r>
      <w:r w:rsidRPr="00D733E7">
        <w:rPr>
          <w:color w:val="993366"/>
          <w:lang w:val="sv-SE"/>
          <w:rPrChange w:id="3183" w:author="Ericsson" w:date="2020-03-04T13:37:00Z">
            <w:rPr>
              <w:color w:val="993366"/>
            </w:rPr>
          </w:rPrChange>
        </w:rPr>
        <w:t>INTEGER</w:t>
      </w:r>
      <w:r w:rsidRPr="00D733E7">
        <w:rPr>
          <w:lang w:val="sv-SE"/>
          <w:rPrChange w:id="3184" w:author="Ericsson" w:date="2020-03-04T13:37:00Z">
            <w:rPr/>
          </w:rPrChange>
        </w:rPr>
        <w:t xml:space="preserve"> (0..maxNrofSlots-1)</w:t>
      </w:r>
    </w:p>
    <w:p w14:paraId="278DF44D" w14:textId="77777777" w:rsidR="00433C77" w:rsidRPr="00D733E7" w:rsidRDefault="00433C77" w:rsidP="00433C77">
      <w:pPr>
        <w:pStyle w:val="PL"/>
        <w:rPr>
          <w:lang w:val="sv-SE"/>
          <w:rPrChange w:id="3185"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18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187" w:name="_Toc20426130"/>
      <w:bookmarkStart w:id="3188" w:name="_Toc29321527"/>
      <w:bookmarkEnd w:id="3186"/>
      <w:r w:rsidRPr="00325D1F">
        <w:rPr>
          <w:lang w:val="en-GB"/>
        </w:rPr>
        <w:t>–</w:t>
      </w:r>
      <w:r w:rsidRPr="00325D1F">
        <w:rPr>
          <w:lang w:val="en-GB"/>
        </w:rPr>
        <w:tab/>
      </w:r>
      <w:r w:rsidRPr="00325D1F">
        <w:rPr>
          <w:i/>
          <w:noProof/>
          <w:lang w:val="en-GB"/>
        </w:rPr>
        <w:t>TrackingAreaCode</w:t>
      </w:r>
      <w:bookmarkEnd w:id="3187"/>
      <w:bookmarkEnd w:id="3188"/>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189" w:name="_Toc20426131"/>
      <w:bookmarkStart w:id="3190"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189"/>
      <w:bookmarkEnd w:id="3190"/>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191" w:name="_Toc20426132"/>
      <w:bookmarkStart w:id="3192"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191"/>
      <w:bookmarkEnd w:id="3192"/>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193" w:name="_Toc20426133"/>
      <w:bookmarkStart w:id="3194" w:name="_Toc29321530"/>
      <w:r w:rsidRPr="00325D1F">
        <w:rPr>
          <w:i/>
          <w:lang w:val="en-GB"/>
        </w:rPr>
        <w:t>–</w:t>
      </w:r>
      <w:r w:rsidRPr="00325D1F">
        <w:rPr>
          <w:i/>
          <w:lang w:val="en-GB"/>
        </w:rPr>
        <w:tab/>
        <w:t>UAC-BarringInfoSetIndex</w:t>
      </w:r>
      <w:bookmarkEnd w:id="3193"/>
      <w:bookmarkEnd w:id="3194"/>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195" w:name="_Toc20426134"/>
      <w:bookmarkStart w:id="3196" w:name="_Toc29321531"/>
      <w:r w:rsidRPr="00325D1F">
        <w:rPr>
          <w:i/>
          <w:lang w:val="en-GB"/>
        </w:rPr>
        <w:t>–</w:t>
      </w:r>
      <w:r w:rsidRPr="00325D1F">
        <w:rPr>
          <w:i/>
          <w:lang w:val="en-GB"/>
        </w:rPr>
        <w:tab/>
        <w:t>UAC-BarringInfoSetList</w:t>
      </w:r>
      <w:bookmarkEnd w:id="3195"/>
      <w:bookmarkEnd w:id="3196"/>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197" w:name="_Toc20426135"/>
      <w:bookmarkStart w:id="3198" w:name="_Toc29321532"/>
      <w:r w:rsidRPr="00325D1F">
        <w:rPr>
          <w:i/>
          <w:lang w:val="en-GB"/>
        </w:rPr>
        <w:lastRenderedPageBreak/>
        <w:t>–</w:t>
      </w:r>
      <w:r w:rsidRPr="00325D1F">
        <w:rPr>
          <w:i/>
          <w:lang w:val="en-GB"/>
        </w:rPr>
        <w:tab/>
        <w:t>UAC-BarringPerCatList</w:t>
      </w:r>
      <w:bookmarkEnd w:id="3197"/>
      <w:bookmarkEnd w:id="3198"/>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199" w:name="_Toc20426136"/>
      <w:bookmarkStart w:id="3200" w:name="_Toc29321533"/>
      <w:r w:rsidRPr="00325D1F">
        <w:rPr>
          <w:i/>
          <w:lang w:val="en-GB"/>
        </w:rPr>
        <w:t>–</w:t>
      </w:r>
      <w:r w:rsidRPr="00325D1F">
        <w:rPr>
          <w:i/>
          <w:lang w:val="en-GB"/>
        </w:rPr>
        <w:tab/>
        <w:t>UAC-BarringPerPLMN-List</w:t>
      </w:r>
      <w:bookmarkEnd w:id="3199"/>
      <w:bookmarkEnd w:id="3200"/>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201" w:name="_Hlk514922673"/>
    </w:p>
    <w:p w14:paraId="36F105A2" w14:textId="77777777" w:rsidR="002C5D28" w:rsidRPr="00325D1F" w:rsidRDefault="002C5D28" w:rsidP="002C5D28">
      <w:pPr>
        <w:pStyle w:val="Heading4"/>
        <w:rPr>
          <w:rFonts w:eastAsia="SimSun"/>
          <w:lang w:val="en-GB"/>
        </w:rPr>
      </w:pPr>
      <w:bookmarkStart w:id="3202" w:name="_Toc20426137"/>
      <w:bookmarkStart w:id="3203"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202"/>
      <w:bookmarkEnd w:id="3203"/>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204" w:name="_Toc20426138"/>
      <w:bookmarkStart w:id="3205" w:name="_Toc29321535"/>
      <w:r w:rsidRPr="00325D1F">
        <w:rPr>
          <w:i/>
          <w:lang w:val="en-GB"/>
        </w:rPr>
        <w:t>–</w:t>
      </w:r>
      <w:r w:rsidRPr="00325D1F">
        <w:rPr>
          <w:i/>
          <w:lang w:val="en-GB"/>
        </w:rPr>
        <w:tab/>
        <w:t>UplinkConfigCommon</w:t>
      </w:r>
      <w:bookmarkEnd w:id="3204"/>
      <w:bookmarkEnd w:id="3205"/>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201"/>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206" w:name="_Toc20426139"/>
      <w:bookmarkStart w:id="3207" w:name="_Toc29321536"/>
      <w:r w:rsidRPr="00325D1F">
        <w:rPr>
          <w:lang w:val="en-GB"/>
        </w:rPr>
        <w:t>–</w:t>
      </w:r>
      <w:r w:rsidRPr="00325D1F">
        <w:rPr>
          <w:lang w:val="en-GB"/>
        </w:rPr>
        <w:tab/>
      </w:r>
      <w:r w:rsidRPr="00325D1F">
        <w:rPr>
          <w:i/>
          <w:lang w:val="en-GB"/>
        </w:rPr>
        <w:t>UplinkConfigCommonSIB</w:t>
      </w:r>
      <w:bookmarkEnd w:id="3206"/>
      <w:bookmarkEnd w:id="3207"/>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208" w:name="_Toc20426140"/>
      <w:bookmarkStart w:id="3209"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208"/>
      <w:bookmarkEnd w:id="3209"/>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21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211" w:name="_Toc20426141"/>
      <w:bookmarkStart w:id="3212" w:name="_Toc29321538"/>
      <w:bookmarkEnd w:id="3210"/>
      <w:r w:rsidRPr="00325D1F">
        <w:rPr>
          <w:lang w:val="en-GB"/>
        </w:rPr>
        <w:lastRenderedPageBreak/>
        <w:t>–</w:t>
      </w:r>
      <w:r w:rsidRPr="00325D1F">
        <w:rPr>
          <w:lang w:val="en-GB"/>
        </w:rPr>
        <w:tab/>
      </w:r>
      <w:r w:rsidRPr="00325D1F">
        <w:rPr>
          <w:i/>
          <w:lang w:val="en-GB"/>
        </w:rPr>
        <w:t>ZP-CSI-RS-Resource</w:t>
      </w:r>
      <w:bookmarkEnd w:id="3211"/>
      <w:bookmarkEnd w:id="3212"/>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213" w:name="_Toc20426142"/>
      <w:bookmarkStart w:id="3214" w:name="_Toc29321539"/>
      <w:r w:rsidRPr="00325D1F">
        <w:rPr>
          <w:lang w:val="en-GB"/>
        </w:rPr>
        <w:t>–</w:t>
      </w:r>
      <w:r w:rsidRPr="00325D1F">
        <w:rPr>
          <w:lang w:val="en-GB"/>
        </w:rPr>
        <w:tab/>
      </w:r>
      <w:r w:rsidRPr="00325D1F">
        <w:rPr>
          <w:i/>
          <w:lang w:val="en-GB"/>
        </w:rPr>
        <w:t>ZP-CSI-RS-ResourceSet</w:t>
      </w:r>
      <w:bookmarkEnd w:id="3213"/>
      <w:bookmarkEnd w:id="3214"/>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215" w:name="_Toc20426143"/>
      <w:bookmarkStart w:id="3216" w:name="_Toc29321540"/>
      <w:r w:rsidRPr="00325D1F">
        <w:rPr>
          <w:lang w:val="en-GB"/>
        </w:rPr>
        <w:t>–</w:t>
      </w:r>
      <w:r w:rsidRPr="00325D1F">
        <w:rPr>
          <w:lang w:val="en-GB"/>
        </w:rPr>
        <w:tab/>
      </w:r>
      <w:r w:rsidRPr="00325D1F">
        <w:rPr>
          <w:i/>
          <w:lang w:val="en-GB"/>
        </w:rPr>
        <w:t>ZP-CSI-RS-ResourceSetId</w:t>
      </w:r>
      <w:bookmarkEnd w:id="3215"/>
      <w:bookmarkEnd w:id="3216"/>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217" w:name="_Toc20426144"/>
      <w:bookmarkStart w:id="3218" w:name="_Toc29321541"/>
      <w:r w:rsidRPr="00325D1F">
        <w:rPr>
          <w:lang w:val="en-GB"/>
        </w:rPr>
        <w:t>6.3.3</w:t>
      </w:r>
      <w:r w:rsidRPr="00325D1F">
        <w:rPr>
          <w:lang w:val="en-GB"/>
        </w:rPr>
        <w:tab/>
        <w:t>UE capability information elements</w:t>
      </w:r>
      <w:bookmarkEnd w:id="3217"/>
      <w:bookmarkEnd w:id="3218"/>
    </w:p>
    <w:p w14:paraId="382EB701" w14:textId="77777777" w:rsidR="002C5D28" w:rsidRPr="00325D1F" w:rsidRDefault="002C5D28" w:rsidP="002C5D28">
      <w:pPr>
        <w:pStyle w:val="Heading4"/>
        <w:rPr>
          <w:lang w:val="en-GB"/>
        </w:rPr>
      </w:pPr>
      <w:bookmarkStart w:id="3219" w:name="_Toc20426145"/>
      <w:bookmarkStart w:id="3220" w:name="_Toc29321542"/>
      <w:r w:rsidRPr="00325D1F">
        <w:rPr>
          <w:lang w:val="en-GB"/>
        </w:rPr>
        <w:t>–</w:t>
      </w:r>
      <w:r w:rsidRPr="00325D1F">
        <w:rPr>
          <w:lang w:val="en-GB"/>
        </w:rPr>
        <w:tab/>
      </w:r>
      <w:r w:rsidRPr="00325D1F">
        <w:rPr>
          <w:i/>
          <w:lang w:val="en-GB"/>
        </w:rPr>
        <w:t>AccessStratumRelease</w:t>
      </w:r>
      <w:bookmarkEnd w:id="3219"/>
      <w:bookmarkEnd w:id="3220"/>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221" w:name="_Toc20426146"/>
      <w:bookmarkStart w:id="3222" w:name="_Toc29321543"/>
      <w:r w:rsidRPr="00325D1F">
        <w:rPr>
          <w:lang w:val="en-GB"/>
        </w:rPr>
        <w:lastRenderedPageBreak/>
        <w:t>–</w:t>
      </w:r>
      <w:r w:rsidRPr="00325D1F">
        <w:rPr>
          <w:lang w:val="en-GB"/>
        </w:rPr>
        <w:tab/>
      </w:r>
      <w:r w:rsidRPr="00325D1F">
        <w:rPr>
          <w:i/>
          <w:noProof/>
          <w:lang w:val="en-GB"/>
        </w:rPr>
        <w:t>BandCombinationList</w:t>
      </w:r>
      <w:bookmarkEnd w:id="3221"/>
      <w:bookmarkEnd w:id="3222"/>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223" w:name="_Hlk535846965"/>
      <w:r w:rsidRPr="00325D1F">
        <w:t>supportedBandwidthCombinationSet</w:t>
      </w:r>
      <w:bookmarkEnd w:id="3223"/>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224"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224"/>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225" w:name="_Toc20426147"/>
      <w:bookmarkStart w:id="3226" w:name="_Toc29321544"/>
      <w:r w:rsidRPr="00325D1F">
        <w:rPr>
          <w:lang w:val="en-GB"/>
        </w:rPr>
        <w:t>–</w:t>
      </w:r>
      <w:r w:rsidRPr="00325D1F">
        <w:rPr>
          <w:lang w:val="en-GB"/>
        </w:rPr>
        <w:tab/>
      </w:r>
      <w:r w:rsidRPr="00325D1F">
        <w:rPr>
          <w:i/>
          <w:noProof/>
          <w:lang w:val="en-GB"/>
        </w:rPr>
        <w:t>CA-BandwidthClassEUTRA</w:t>
      </w:r>
      <w:bookmarkEnd w:id="3225"/>
      <w:bookmarkEnd w:id="3226"/>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227" w:name="_Toc20426148"/>
      <w:bookmarkStart w:id="3228" w:name="_Toc29321545"/>
      <w:r w:rsidRPr="00325D1F">
        <w:rPr>
          <w:lang w:val="en-GB"/>
        </w:rPr>
        <w:t>–</w:t>
      </w:r>
      <w:r w:rsidRPr="00325D1F">
        <w:rPr>
          <w:lang w:val="en-GB"/>
        </w:rPr>
        <w:tab/>
      </w:r>
      <w:r w:rsidRPr="00325D1F">
        <w:rPr>
          <w:i/>
          <w:noProof/>
          <w:lang w:val="en-GB"/>
        </w:rPr>
        <w:t>CA-BandwidthClassNR</w:t>
      </w:r>
      <w:bookmarkEnd w:id="3227"/>
      <w:bookmarkEnd w:id="3228"/>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229" w:name="_Toc20426149"/>
      <w:bookmarkStart w:id="3230" w:name="_Toc29321546"/>
      <w:r w:rsidRPr="00325D1F">
        <w:rPr>
          <w:lang w:val="en-GB"/>
        </w:rPr>
        <w:t>–</w:t>
      </w:r>
      <w:r w:rsidRPr="00325D1F">
        <w:rPr>
          <w:lang w:val="en-GB"/>
        </w:rPr>
        <w:tab/>
      </w:r>
      <w:r w:rsidRPr="00325D1F">
        <w:rPr>
          <w:i/>
          <w:noProof/>
          <w:lang w:val="en-GB"/>
        </w:rPr>
        <w:t>CA-ParametersEUTRA</w:t>
      </w:r>
      <w:bookmarkEnd w:id="3229"/>
      <w:bookmarkEnd w:id="3230"/>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231" w:name="_Toc20426150"/>
      <w:bookmarkStart w:id="3232" w:name="_Toc29321547"/>
      <w:r w:rsidRPr="00325D1F">
        <w:rPr>
          <w:lang w:val="en-GB"/>
        </w:rPr>
        <w:t>–</w:t>
      </w:r>
      <w:r w:rsidRPr="00325D1F">
        <w:rPr>
          <w:lang w:val="en-GB"/>
        </w:rPr>
        <w:tab/>
      </w:r>
      <w:r w:rsidRPr="00325D1F">
        <w:rPr>
          <w:i/>
          <w:lang w:val="en-GB"/>
        </w:rPr>
        <w:t>CA-ParametersNR</w:t>
      </w:r>
      <w:bookmarkEnd w:id="3231"/>
      <w:bookmarkEnd w:id="3232"/>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233" w:name="_Hlk2994945"/>
      <w:r w:rsidRPr="00325D1F">
        <w:t xml:space="preserve">    </w:t>
      </w:r>
      <w:r w:rsidR="00451C19" w:rsidRPr="00325D1F">
        <w:t>dummy</w:t>
      </w:r>
      <w:bookmarkEnd w:id="3233"/>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234" w:name="_Toc20426151"/>
      <w:bookmarkStart w:id="3235" w:name="_Toc29321548"/>
      <w:r w:rsidRPr="00325D1F">
        <w:rPr>
          <w:lang w:val="en-GB"/>
        </w:rPr>
        <w:t>–</w:t>
      </w:r>
      <w:r w:rsidRPr="00325D1F">
        <w:rPr>
          <w:lang w:val="en-GB"/>
        </w:rPr>
        <w:tab/>
      </w:r>
      <w:bookmarkStart w:id="3236" w:name="_Hlk9949516"/>
      <w:r w:rsidRPr="00325D1F">
        <w:rPr>
          <w:lang w:val="en-GB"/>
        </w:rPr>
        <w:t>CA-ParametersNRDC</w:t>
      </w:r>
      <w:bookmarkEnd w:id="3234"/>
      <w:bookmarkEnd w:id="3235"/>
      <w:bookmarkEnd w:id="3236"/>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237" w:name="_Toc20426152"/>
      <w:bookmarkStart w:id="3238" w:name="_Toc29321549"/>
      <w:r w:rsidRPr="00325D1F">
        <w:rPr>
          <w:lang w:val="en-GB"/>
        </w:rPr>
        <w:t>–</w:t>
      </w:r>
      <w:r w:rsidRPr="00325D1F">
        <w:rPr>
          <w:lang w:val="en-GB"/>
        </w:rPr>
        <w:tab/>
      </w:r>
      <w:r w:rsidRPr="00325D1F">
        <w:rPr>
          <w:i/>
          <w:lang w:val="en-GB"/>
        </w:rPr>
        <w:t>CodebookParameters</w:t>
      </w:r>
      <w:bookmarkEnd w:id="3237"/>
      <w:bookmarkEnd w:id="3238"/>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239" w:name="_Toc20426153"/>
      <w:bookmarkStart w:id="3240" w:name="_Toc29321550"/>
      <w:r w:rsidRPr="00325D1F">
        <w:rPr>
          <w:lang w:val="en-GB"/>
        </w:rPr>
        <w:t>–</w:t>
      </w:r>
      <w:r w:rsidRPr="00325D1F">
        <w:rPr>
          <w:lang w:val="en-GB"/>
        </w:rPr>
        <w:tab/>
      </w:r>
      <w:r w:rsidRPr="00325D1F">
        <w:rPr>
          <w:i/>
          <w:lang w:val="en-GB"/>
        </w:rPr>
        <w:t>FeatureSetCombination</w:t>
      </w:r>
      <w:bookmarkEnd w:id="3239"/>
      <w:bookmarkEnd w:id="3240"/>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241"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241"/>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242" w:name="_Toc20426154"/>
      <w:bookmarkStart w:id="3243" w:name="_Toc29321551"/>
      <w:r w:rsidRPr="00325D1F">
        <w:rPr>
          <w:lang w:val="en-GB"/>
        </w:rPr>
        <w:t>–</w:t>
      </w:r>
      <w:r w:rsidRPr="00325D1F">
        <w:rPr>
          <w:lang w:val="en-GB"/>
        </w:rPr>
        <w:tab/>
      </w:r>
      <w:r w:rsidRPr="00325D1F">
        <w:rPr>
          <w:i/>
          <w:lang w:val="en-GB"/>
        </w:rPr>
        <w:t>FeatureSetCombinationId</w:t>
      </w:r>
      <w:bookmarkEnd w:id="3242"/>
      <w:bookmarkEnd w:id="3243"/>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244" w:name="_Toc20426155"/>
      <w:bookmarkStart w:id="3245" w:name="_Toc29321552"/>
      <w:r w:rsidRPr="00325D1F">
        <w:rPr>
          <w:lang w:val="en-GB"/>
        </w:rPr>
        <w:t>–</w:t>
      </w:r>
      <w:r w:rsidRPr="00325D1F">
        <w:rPr>
          <w:lang w:val="en-GB"/>
        </w:rPr>
        <w:tab/>
      </w:r>
      <w:r w:rsidRPr="00325D1F">
        <w:rPr>
          <w:i/>
          <w:lang w:val="en-GB"/>
        </w:rPr>
        <w:t>FeatureSetDownlink</w:t>
      </w:r>
      <w:bookmarkEnd w:id="3244"/>
      <w:bookmarkEnd w:id="3245"/>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246" w:name="_Toc20426156"/>
      <w:bookmarkStart w:id="3247" w:name="_Toc29321553"/>
      <w:bookmarkStart w:id="3248" w:name="_Hlk536765073"/>
      <w:r w:rsidRPr="00325D1F">
        <w:rPr>
          <w:lang w:val="en-GB"/>
        </w:rPr>
        <w:t>–</w:t>
      </w:r>
      <w:r w:rsidRPr="00325D1F">
        <w:rPr>
          <w:lang w:val="en-GB"/>
        </w:rPr>
        <w:tab/>
      </w:r>
      <w:r w:rsidRPr="00325D1F">
        <w:rPr>
          <w:i/>
          <w:lang w:val="en-GB"/>
        </w:rPr>
        <w:t>FeatureSetDownlinkId</w:t>
      </w:r>
      <w:bookmarkEnd w:id="3246"/>
      <w:bookmarkEnd w:id="3247"/>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248"/>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249" w:name="_Toc20426157"/>
      <w:bookmarkStart w:id="3250" w:name="_Toc29321554"/>
      <w:r w:rsidRPr="00325D1F">
        <w:rPr>
          <w:lang w:val="en-GB"/>
        </w:rPr>
        <w:t>–</w:t>
      </w:r>
      <w:r w:rsidRPr="00325D1F">
        <w:rPr>
          <w:lang w:val="en-GB"/>
        </w:rPr>
        <w:tab/>
      </w:r>
      <w:r w:rsidRPr="00325D1F">
        <w:rPr>
          <w:i/>
          <w:noProof/>
          <w:lang w:val="en-GB"/>
        </w:rPr>
        <w:t>FeatureSetDownlinkPerCC</w:t>
      </w:r>
      <w:bookmarkEnd w:id="3249"/>
      <w:bookmarkEnd w:id="3250"/>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251"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251"/>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252" w:name="_Toc20426158"/>
      <w:bookmarkStart w:id="3253" w:name="_Toc29321555"/>
      <w:r w:rsidRPr="00325D1F">
        <w:rPr>
          <w:lang w:val="en-GB"/>
        </w:rPr>
        <w:lastRenderedPageBreak/>
        <w:t>–</w:t>
      </w:r>
      <w:r w:rsidRPr="00325D1F">
        <w:rPr>
          <w:lang w:val="en-GB"/>
        </w:rPr>
        <w:tab/>
      </w:r>
      <w:r w:rsidRPr="00325D1F">
        <w:rPr>
          <w:i/>
          <w:lang w:val="en-GB"/>
        </w:rPr>
        <w:t>FeatureSetDownlinkPerCC-Id</w:t>
      </w:r>
      <w:bookmarkEnd w:id="3252"/>
      <w:bookmarkEnd w:id="3253"/>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254" w:name="_Toc20426159"/>
      <w:bookmarkStart w:id="3255" w:name="_Toc29321556"/>
      <w:bookmarkStart w:id="3256" w:name="_Hlk536765072"/>
      <w:r w:rsidRPr="00325D1F">
        <w:rPr>
          <w:lang w:val="en-GB"/>
        </w:rPr>
        <w:t>–</w:t>
      </w:r>
      <w:r w:rsidRPr="00325D1F">
        <w:rPr>
          <w:lang w:val="en-GB"/>
        </w:rPr>
        <w:tab/>
      </w:r>
      <w:r w:rsidRPr="00325D1F">
        <w:rPr>
          <w:i/>
          <w:lang w:val="en-GB"/>
        </w:rPr>
        <w:t>FeatureSetEUTRA-DownlinkId</w:t>
      </w:r>
      <w:bookmarkEnd w:id="3254"/>
      <w:bookmarkEnd w:id="3255"/>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257" w:name="_Toc20426160"/>
      <w:bookmarkStart w:id="3258" w:name="_Toc29321557"/>
      <w:bookmarkEnd w:id="3256"/>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257"/>
      <w:bookmarkEnd w:id="3258"/>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259"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259"/>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260" w:name="_Toc20426161"/>
      <w:bookmarkStart w:id="3261" w:name="_Toc29321558"/>
      <w:r w:rsidRPr="00325D1F">
        <w:rPr>
          <w:lang w:val="en-GB"/>
        </w:rPr>
        <w:lastRenderedPageBreak/>
        <w:t>–</w:t>
      </w:r>
      <w:r w:rsidRPr="00325D1F">
        <w:rPr>
          <w:lang w:val="en-GB"/>
        </w:rPr>
        <w:tab/>
      </w:r>
      <w:r w:rsidRPr="00325D1F">
        <w:rPr>
          <w:i/>
          <w:lang w:val="en-GB"/>
        </w:rPr>
        <w:t>FeatureSets</w:t>
      </w:r>
      <w:bookmarkEnd w:id="3260"/>
      <w:bookmarkEnd w:id="3261"/>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262" w:name="_Hlk536765074"/>
      <w:r w:rsidRPr="00325D1F">
        <w:t>FeatureSets</w:t>
      </w:r>
      <w:bookmarkEnd w:id="3262"/>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263" w:name="_Toc20426162"/>
      <w:bookmarkStart w:id="3264" w:name="_Toc29321559"/>
      <w:r w:rsidRPr="00325D1F">
        <w:rPr>
          <w:lang w:val="en-GB"/>
        </w:rPr>
        <w:t>–</w:t>
      </w:r>
      <w:r w:rsidRPr="00325D1F">
        <w:rPr>
          <w:lang w:val="en-GB"/>
        </w:rPr>
        <w:tab/>
      </w:r>
      <w:bookmarkStart w:id="3265" w:name="_Hlk2167966"/>
      <w:r w:rsidRPr="00325D1F">
        <w:rPr>
          <w:i/>
          <w:lang w:val="en-GB"/>
        </w:rPr>
        <w:t>FeatureSetUplink</w:t>
      </w:r>
      <w:bookmarkEnd w:id="3263"/>
      <w:bookmarkEnd w:id="3264"/>
      <w:bookmarkEnd w:id="3265"/>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266" w:name="_Hlk20466802"/>
      <w:r w:rsidR="0089201F" w:rsidRPr="00325D1F">
        <w:t xml:space="preserve">                          </w:t>
      </w:r>
      <w:r w:rsidRPr="00325D1F">
        <w:t xml:space="preserve">  </w:t>
      </w:r>
      <w:bookmarkEnd w:id="3266"/>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267" w:name="_Toc20426163"/>
      <w:bookmarkStart w:id="3268"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267"/>
      <w:bookmarkEnd w:id="3268"/>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269" w:name="_Toc20426164"/>
      <w:bookmarkStart w:id="3270" w:name="_Toc29321561"/>
      <w:r w:rsidRPr="00325D1F">
        <w:rPr>
          <w:lang w:val="en-GB"/>
        </w:rPr>
        <w:t>–</w:t>
      </w:r>
      <w:r w:rsidRPr="00325D1F">
        <w:rPr>
          <w:lang w:val="en-GB"/>
        </w:rPr>
        <w:tab/>
      </w:r>
      <w:r w:rsidRPr="00325D1F">
        <w:rPr>
          <w:i/>
          <w:noProof/>
          <w:lang w:val="en-GB"/>
        </w:rPr>
        <w:t>FeatureSetUplinkPerCC</w:t>
      </w:r>
      <w:bookmarkEnd w:id="3269"/>
      <w:bookmarkEnd w:id="3270"/>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271" w:name="_Toc20426165"/>
      <w:bookmarkStart w:id="3272" w:name="_Toc29321562"/>
      <w:r w:rsidRPr="00325D1F">
        <w:rPr>
          <w:lang w:val="en-GB"/>
        </w:rPr>
        <w:t>–</w:t>
      </w:r>
      <w:r w:rsidRPr="00325D1F">
        <w:rPr>
          <w:lang w:val="en-GB"/>
        </w:rPr>
        <w:tab/>
      </w:r>
      <w:r w:rsidRPr="00325D1F">
        <w:rPr>
          <w:i/>
          <w:lang w:val="en-GB"/>
        </w:rPr>
        <w:t>FeatureSetUplinkPerCC-Id</w:t>
      </w:r>
      <w:bookmarkEnd w:id="3271"/>
      <w:bookmarkEnd w:id="3272"/>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273" w:name="_Toc20426166"/>
      <w:bookmarkStart w:id="3274" w:name="_Toc29321563"/>
      <w:r w:rsidRPr="00325D1F">
        <w:rPr>
          <w:lang w:val="en-GB"/>
        </w:rPr>
        <w:t>–</w:t>
      </w:r>
      <w:r w:rsidRPr="00325D1F">
        <w:rPr>
          <w:lang w:val="en-GB"/>
        </w:rPr>
        <w:tab/>
      </w:r>
      <w:bookmarkStart w:id="3275" w:name="_Hlk515425180"/>
      <w:r w:rsidRPr="00325D1F">
        <w:rPr>
          <w:i/>
          <w:noProof/>
          <w:lang w:val="en-GB"/>
        </w:rPr>
        <w:t>FreqBandIndicatorEUTRA</w:t>
      </w:r>
      <w:bookmarkEnd w:id="3273"/>
      <w:bookmarkEnd w:id="3274"/>
      <w:bookmarkEnd w:id="3275"/>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276" w:name="_Toc20426167"/>
      <w:bookmarkStart w:id="3277" w:name="_Toc29321564"/>
      <w:r w:rsidRPr="00325D1F">
        <w:rPr>
          <w:lang w:val="en-GB"/>
        </w:rPr>
        <w:t>–</w:t>
      </w:r>
      <w:r w:rsidRPr="00325D1F">
        <w:rPr>
          <w:lang w:val="en-GB"/>
        </w:rPr>
        <w:tab/>
      </w:r>
      <w:r w:rsidRPr="00325D1F">
        <w:rPr>
          <w:i/>
          <w:noProof/>
          <w:lang w:val="en-GB"/>
        </w:rPr>
        <w:t>FreqBandList</w:t>
      </w:r>
      <w:bookmarkEnd w:id="3276"/>
      <w:bookmarkEnd w:id="3277"/>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278"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278"/>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279"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280" w:name="_Hlk516049342"/>
      <w:bookmarkEnd w:id="3279"/>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280"/>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281" w:name="_Toc20426168"/>
      <w:bookmarkStart w:id="3282" w:name="_Toc29321565"/>
      <w:r w:rsidRPr="00325D1F">
        <w:rPr>
          <w:lang w:val="en-GB"/>
        </w:rPr>
        <w:t>–</w:t>
      </w:r>
      <w:r w:rsidRPr="00325D1F">
        <w:rPr>
          <w:lang w:val="en-GB"/>
        </w:rPr>
        <w:tab/>
      </w:r>
      <w:r w:rsidRPr="00325D1F">
        <w:rPr>
          <w:i/>
          <w:noProof/>
          <w:lang w:val="en-GB"/>
        </w:rPr>
        <w:t>FreqSeparationClass</w:t>
      </w:r>
      <w:bookmarkEnd w:id="3281"/>
      <w:bookmarkEnd w:id="3282"/>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283" w:name="_Toc20426169"/>
      <w:bookmarkStart w:id="3284" w:name="_Toc29321566"/>
      <w:r w:rsidRPr="00325D1F">
        <w:rPr>
          <w:lang w:val="en-GB"/>
        </w:rPr>
        <w:t>–</w:t>
      </w:r>
      <w:r w:rsidRPr="00325D1F">
        <w:rPr>
          <w:lang w:val="en-GB"/>
        </w:rPr>
        <w:tab/>
      </w:r>
      <w:r w:rsidRPr="00325D1F">
        <w:rPr>
          <w:i/>
          <w:noProof/>
          <w:lang w:val="en-GB"/>
        </w:rPr>
        <w:t>IMS-Parameters</w:t>
      </w:r>
      <w:bookmarkEnd w:id="3283"/>
      <w:bookmarkEnd w:id="3284"/>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285" w:name="_Toc20426170"/>
      <w:bookmarkStart w:id="3286" w:name="_Toc29321567"/>
      <w:r w:rsidRPr="00325D1F">
        <w:rPr>
          <w:lang w:val="en-GB"/>
        </w:rPr>
        <w:t>–</w:t>
      </w:r>
      <w:r w:rsidRPr="00325D1F">
        <w:rPr>
          <w:lang w:val="en-GB"/>
        </w:rPr>
        <w:tab/>
      </w:r>
      <w:r w:rsidRPr="00325D1F">
        <w:rPr>
          <w:i/>
          <w:lang w:val="en-GB"/>
        </w:rPr>
        <w:t>InterRAT-Parameters</w:t>
      </w:r>
      <w:bookmarkEnd w:id="3285"/>
      <w:bookmarkEnd w:id="3286"/>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287" w:name="_Toc20426171"/>
      <w:bookmarkStart w:id="3288"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287"/>
      <w:bookmarkEnd w:id="3288"/>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289" w:name="_Toc20426172"/>
      <w:bookmarkStart w:id="3290"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289"/>
      <w:bookmarkEnd w:id="3290"/>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291" w:name="_Toc20426173"/>
      <w:bookmarkStart w:id="3292" w:name="_Toc29321570"/>
      <w:r w:rsidRPr="00325D1F">
        <w:rPr>
          <w:lang w:val="en-GB"/>
        </w:rPr>
        <w:t>–</w:t>
      </w:r>
      <w:r w:rsidRPr="00325D1F">
        <w:rPr>
          <w:lang w:val="en-GB"/>
        </w:rPr>
        <w:tab/>
      </w:r>
      <w:r w:rsidRPr="00325D1F">
        <w:rPr>
          <w:i/>
          <w:lang w:val="en-GB"/>
        </w:rPr>
        <w:t>MeasAndMobParametersMRDC</w:t>
      </w:r>
      <w:bookmarkEnd w:id="3291"/>
      <w:bookmarkEnd w:id="3292"/>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293" w:name="_Toc20426174"/>
      <w:bookmarkStart w:id="3294" w:name="_Toc29321571"/>
      <w:r w:rsidRPr="00325D1F">
        <w:rPr>
          <w:lang w:val="en-GB"/>
        </w:rPr>
        <w:t>–</w:t>
      </w:r>
      <w:r w:rsidRPr="00325D1F">
        <w:rPr>
          <w:lang w:val="en-GB"/>
        </w:rPr>
        <w:tab/>
      </w:r>
      <w:r w:rsidRPr="00325D1F">
        <w:rPr>
          <w:i/>
          <w:noProof/>
          <w:lang w:val="en-GB"/>
        </w:rPr>
        <w:t>MIMO-Layers</w:t>
      </w:r>
      <w:bookmarkEnd w:id="3293"/>
      <w:bookmarkEnd w:id="3294"/>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295" w:name="_Toc20426175"/>
      <w:bookmarkStart w:id="3296" w:name="_Toc29321572"/>
      <w:bookmarkStart w:id="3297" w:name="_Hlk726252"/>
      <w:r w:rsidRPr="00325D1F">
        <w:rPr>
          <w:lang w:val="en-GB"/>
        </w:rPr>
        <w:t>–</w:t>
      </w:r>
      <w:r w:rsidRPr="00325D1F">
        <w:rPr>
          <w:lang w:val="en-GB"/>
        </w:rPr>
        <w:tab/>
      </w:r>
      <w:r w:rsidRPr="00325D1F">
        <w:rPr>
          <w:i/>
          <w:lang w:val="en-GB"/>
        </w:rPr>
        <w:t>MIMO-ParametersPerBand</w:t>
      </w:r>
      <w:bookmarkEnd w:id="3295"/>
      <w:bookmarkEnd w:id="3296"/>
    </w:p>
    <w:bookmarkEnd w:id="3297"/>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298"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298"/>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3299" w:author="Ericsson" w:date="2020-03-04T13:38:00Z">
            <w:rPr/>
          </w:rPrChange>
        </w:rPr>
      </w:pPr>
      <w:r w:rsidRPr="00325D1F">
        <w:t xml:space="preserve">        </w:t>
      </w:r>
      <w:r w:rsidRPr="00D733E7">
        <w:rPr>
          <w:lang w:val="sv-SE"/>
          <w:rPrChange w:id="3300" w:author="Ericsson" w:date="2020-03-04T13:38:00Z">
            <w:rPr/>
          </w:rPrChange>
        </w:rPr>
        <w:t xml:space="preserve">scs-30kHz                           </w:t>
      </w:r>
      <w:r w:rsidRPr="00D733E7">
        <w:rPr>
          <w:color w:val="993366"/>
          <w:lang w:val="sv-SE"/>
          <w:rPrChange w:id="3301" w:author="Ericsson" w:date="2020-03-04T13:38:00Z">
            <w:rPr>
              <w:color w:val="993366"/>
            </w:rPr>
          </w:rPrChange>
        </w:rPr>
        <w:t>ENUMERATED</w:t>
      </w:r>
      <w:r w:rsidRPr="00D733E7">
        <w:rPr>
          <w:lang w:val="sv-SE"/>
          <w:rPrChange w:id="3302" w:author="Ericsson" w:date="2020-03-04T13:38:00Z">
            <w:rPr/>
          </w:rPrChange>
        </w:rPr>
        <w:t xml:space="preserve"> {sym4, sym8, sym14</w:t>
      </w:r>
      <w:r w:rsidR="00F63F10" w:rsidRPr="00D733E7">
        <w:rPr>
          <w:lang w:val="sv-SE"/>
          <w:rPrChange w:id="3303" w:author="Ericsson" w:date="2020-03-04T13:38:00Z">
            <w:rPr/>
          </w:rPrChange>
        </w:rPr>
        <w:t>, sym28</w:t>
      </w:r>
      <w:r w:rsidRPr="00D733E7">
        <w:rPr>
          <w:lang w:val="sv-SE"/>
          <w:rPrChange w:id="3304" w:author="Ericsson" w:date="2020-03-04T13:38:00Z">
            <w:rPr/>
          </w:rPrChange>
        </w:rPr>
        <w:t xml:space="preserve">}     </w:t>
      </w:r>
      <w:r w:rsidR="00F832AB" w:rsidRPr="00D733E7">
        <w:rPr>
          <w:lang w:val="sv-SE"/>
          <w:rPrChange w:id="3305" w:author="Ericsson" w:date="2020-03-04T13:38:00Z">
            <w:rPr/>
          </w:rPrChange>
        </w:rPr>
        <w:t xml:space="preserve">    </w:t>
      </w:r>
      <w:r w:rsidRPr="00D733E7">
        <w:rPr>
          <w:lang w:val="sv-SE"/>
          <w:rPrChange w:id="3306" w:author="Ericsson" w:date="2020-03-04T13:38:00Z">
            <w:rPr/>
          </w:rPrChange>
        </w:rPr>
        <w:t xml:space="preserve">                </w:t>
      </w:r>
      <w:r w:rsidR="00A96803" w:rsidRPr="00D733E7">
        <w:rPr>
          <w:lang w:val="sv-SE"/>
          <w:rPrChange w:id="3307" w:author="Ericsson" w:date="2020-03-04T13:38:00Z">
            <w:rPr/>
          </w:rPrChange>
        </w:rPr>
        <w:t xml:space="preserve">           </w:t>
      </w:r>
      <w:r w:rsidRPr="00D733E7">
        <w:rPr>
          <w:lang w:val="sv-SE"/>
          <w:rPrChange w:id="3308" w:author="Ericsson" w:date="2020-03-04T13:38:00Z">
            <w:rPr/>
          </w:rPrChange>
        </w:rPr>
        <w:t xml:space="preserve">  </w:t>
      </w:r>
      <w:r w:rsidRPr="00D733E7">
        <w:rPr>
          <w:color w:val="993366"/>
          <w:lang w:val="sv-SE"/>
          <w:rPrChange w:id="3309" w:author="Ericsson" w:date="2020-03-04T13:38:00Z">
            <w:rPr>
              <w:color w:val="993366"/>
            </w:rPr>
          </w:rPrChange>
        </w:rPr>
        <w:t>OPTIONAL</w:t>
      </w:r>
      <w:r w:rsidRPr="00D733E7">
        <w:rPr>
          <w:lang w:val="sv-SE"/>
          <w:rPrChange w:id="3310" w:author="Ericsson" w:date="2020-03-04T13:38:00Z">
            <w:rPr/>
          </w:rPrChange>
        </w:rPr>
        <w:t>,</w:t>
      </w:r>
    </w:p>
    <w:p w14:paraId="3777C3D7" w14:textId="5489E4E9" w:rsidR="002C5D28" w:rsidRPr="00325D1F" w:rsidRDefault="002C5D28" w:rsidP="0096519C">
      <w:pPr>
        <w:pStyle w:val="PL"/>
      </w:pPr>
      <w:r w:rsidRPr="00D733E7">
        <w:rPr>
          <w:lang w:val="sv-SE"/>
          <w:rPrChange w:id="3311"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3312" w:author="Ericsson" w:date="2020-03-04T13:38:00Z">
            <w:rPr/>
          </w:rPrChange>
        </w:rPr>
      </w:pPr>
      <w:r w:rsidRPr="00325D1F">
        <w:t xml:space="preserve">        </w:t>
      </w:r>
      <w:r w:rsidRPr="00D733E7">
        <w:rPr>
          <w:lang w:val="sv-SE"/>
          <w:rPrChange w:id="3313" w:author="Ericsson" w:date="2020-03-04T13:38:00Z">
            <w:rPr/>
          </w:rPrChange>
        </w:rPr>
        <w:t xml:space="preserve">scs-120kHz                          </w:t>
      </w:r>
      <w:r w:rsidRPr="00D733E7">
        <w:rPr>
          <w:color w:val="993366"/>
          <w:lang w:val="sv-SE"/>
          <w:rPrChange w:id="3314" w:author="Ericsson" w:date="2020-03-04T13:38:00Z">
            <w:rPr>
              <w:color w:val="993366"/>
            </w:rPr>
          </w:rPrChange>
        </w:rPr>
        <w:t>ENUMERATED</w:t>
      </w:r>
      <w:r w:rsidRPr="00D733E7">
        <w:rPr>
          <w:lang w:val="sv-SE"/>
          <w:rPrChange w:id="3315" w:author="Ericsson" w:date="2020-03-04T13:38:00Z">
            <w:rPr/>
          </w:rPrChange>
        </w:rPr>
        <w:t xml:space="preserve"> {sym14, sym28, sym48, sym224, sym336}        </w:t>
      </w:r>
      <w:r w:rsidR="00A96803" w:rsidRPr="00D733E7">
        <w:rPr>
          <w:lang w:val="sv-SE"/>
          <w:rPrChange w:id="3316" w:author="Ericsson" w:date="2020-03-04T13:38:00Z">
            <w:rPr/>
          </w:rPrChange>
        </w:rPr>
        <w:t xml:space="preserve"> </w:t>
      </w:r>
      <w:r w:rsidR="00F832AB" w:rsidRPr="00D733E7">
        <w:rPr>
          <w:lang w:val="sv-SE"/>
          <w:rPrChange w:id="3317" w:author="Ericsson" w:date="2020-03-04T13:38:00Z">
            <w:rPr/>
          </w:rPrChange>
        </w:rPr>
        <w:t xml:space="preserve">    </w:t>
      </w:r>
      <w:r w:rsidR="00A96803" w:rsidRPr="00D733E7">
        <w:rPr>
          <w:lang w:val="sv-SE"/>
          <w:rPrChange w:id="3318" w:author="Ericsson" w:date="2020-03-04T13:38:00Z">
            <w:rPr/>
          </w:rPrChange>
        </w:rPr>
        <w:t xml:space="preserve">          </w:t>
      </w:r>
      <w:r w:rsidRPr="00D733E7">
        <w:rPr>
          <w:lang w:val="sv-SE"/>
          <w:rPrChange w:id="3319" w:author="Ericsson" w:date="2020-03-04T13:38:00Z">
            <w:rPr/>
          </w:rPrChange>
        </w:rPr>
        <w:t xml:space="preserve">    </w:t>
      </w:r>
      <w:r w:rsidRPr="00D733E7">
        <w:rPr>
          <w:color w:val="993366"/>
          <w:lang w:val="sv-SE"/>
          <w:rPrChange w:id="3320"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3321"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322" w:name="_Hlk536765077"/>
      <w:r w:rsidRPr="00325D1F">
        <w:t xml:space="preserve">    </w:t>
      </w:r>
      <w:bookmarkStart w:id="3323" w:name="_Hlk726196"/>
      <w:r w:rsidR="00195BD7" w:rsidRPr="00325D1F">
        <w:t>maxNumberAperi</w:t>
      </w:r>
      <w:r w:rsidR="001151D7" w:rsidRPr="00325D1F">
        <w:t>o</w:t>
      </w:r>
      <w:r w:rsidR="00195BD7" w:rsidRPr="00325D1F">
        <w:t>dicCSI-triggeringStatePerCC</w:t>
      </w:r>
      <w:r w:rsidRPr="00325D1F">
        <w:t xml:space="preserve">      </w:t>
      </w:r>
      <w:bookmarkEnd w:id="3323"/>
      <w:r w:rsidR="00195BD7" w:rsidRPr="00777603">
        <w:rPr>
          <w:color w:val="993366"/>
        </w:rPr>
        <w:t>ENUMERATED</w:t>
      </w:r>
      <w:r w:rsidR="00195BD7" w:rsidRPr="00325D1F">
        <w:t xml:space="preserve"> {n3, n7, n15, n31, n63, n128},</w:t>
      </w:r>
    </w:p>
    <w:bookmarkEnd w:id="3322"/>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324" w:name="_Toc20426176"/>
      <w:bookmarkStart w:id="3325" w:name="_Toc29321573"/>
      <w:r w:rsidRPr="00325D1F">
        <w:rPr>
          <w:lang w:val="en-GB"/>
        </w:rPr>
        <w:t>–</w:t>
      </w:r>
      <w:r w:rsidRPr="00325D1F">
        <w:rPr>
          <w:lang w:val="en-GB"/>
        </w:rPr>
        <w:tab/>
      </w:r>
      <w:r w:rsidRPr="00325D1F">
        <w:rPr>
          <w:i/>
          <w:noProof/>
          <w:lang w:val="en-GB"/>
        </w:rPr>
        <w:t>ModulationOrder</w:t>
      </w:r>
      <w:bookmarkEnd w:id="3324"/>
      <w:bookmarkEnd w:id="3325"/>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3326" w:author="Ericsson" w:date="2020-03-04T13:38:00Z">
            <w:rPr>
              <w:lang w:val="en-GB"/>
            </w:rPr>
          </w:rPrChange>
        </w:rPr>
      </w:pPr>
      <w:r w:rsidRPr="00D733E7">
        <w:rPr>
          <w:i/>
          <w:lang w:val="sv-SE"/>
          <w:rPrChange w:id="3327" w:author="Ericsson" w:date="2020-03-04T13:38:00Z">
            <w:rPr>
              <w:i/>
              <w:lang w:val="en-GB"/>
            </w:rPr>
          </w:rPrChange>
        </w:rPr>
        <w:t>ModulationOrder</w:t>
      </w:r>
      <w:r w:rsidRPr="00D733E7">
        <w:rPr>
          <w:lang w:val="sv-SE"/>
          <w:rPrChange w:id="3328"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3329" w:author="Ericsson" w:date="2020-03-04T13:38:00Z">
            <w:rPr>
              <w:color w:val="808080"/>
            </w:rPr>
          </w:rPrChange>
        </w:rPr>
      </w:pPr>
      <w:r w:rsidRPr="00D733E7">
        <w:rPr>
          <w:color w:val="808080"/>
          <w:lang w:val="sv-SE"/>
          <w:rPrChange w:id="3330"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3331" w:author="Ericsson" w:date="2020-03-04T13:38:00Z">
            <w:rPr>
              <w:color w:val="808080"/>
            </w:rPr>
          </w:rPrChange>
        </w:rPr>
      </w:pPr>
      <w:r w:rsidRPr="00D733E7">
        <w:rPr>
          <w:color w:val="808080"/>
          <w:lang w:val="sv-SE"/>
          <w:rPrChange w:id="3332"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3333" w:author="Ericsson" w:date="2020-03-04T13:38:00Z">
            <w:rPr/>
          </w:rPrChange>
        </w:rPr>
      </w:pPr>
    </w:p>
    <w:p w14:paraId="42452AE1" w14:textId="0609BD12" w:rsidR="002C5D28" w:rsidRPr="00D733E7" w:rsidRDefault="002C5D28" w:rsidP="0096519C">
      <w:pPr>
        <w:pStyle w:val="PL"/>
        <w:rPr>
          <w:lang w:val="sv-SE"/>
          <w:rPrChange w:id="3334" w:author="Ericsson" w:date="2020-03-04T13:38:00Z">
            <w:rPr/>
          </w:rPrChange>
        </w:rPr>
      </w:pPr>
      <w:r w:rsidRPr="00D733E7">
        <w:rPr>
          <w:lang w:val="sv-SE"/>
          <w:rPrChange w:id="3335" w:author="Ericsson" w:date="2020-03-04T13:38:00Z">
            <w:rPr/>
          </w:rPrChange>
        </w:rPr>
        <w:t>ModulationOrder ::=</w:t>
      </w:r>
      <w:r w:rsidR="008503AD" w:rsidRPr="00D733E7">
        <w:rPr>
          <w:lang w:val="sv-SE"/>
          <w:rPrChange w:id="3336" w:author="Ericsson" w:date="2020-03-04T13:38:00Z">
            <w:rPr/>
          </w:rPrChange>
        </w:rPr>
        <w:t xml:space="preserve"> </w:t>
      </w:r>
      <w:r w:rsidRPr="00D733E7">
        <w:rPr>
          <w:color w:val="993366"/>
          <w:lang w:val="sv-SE"/>
          <w:rPrChange w:id="3337" w:author="Ericsson" w:date="2020-03-04T13:38:00Z">
            <w:rPr>
              <w:color w:val="993366"/>
            </w:rPr>
          </w:rPrChange>
        </w:rPr>
        <w:t>ENUMERATED</w:t>
      </w:r>
      <w:r w:rsidRPr="00D733E7">
        <w:rPr>
          <w:lang w:val="sv-SE"/>
          <w:rPrChange w:id="3338"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3339" w:author="Ericsson" w:date="2020-03-04T13:38:00Z">
            <w:rPr/>
          </w:rPrChange>
        </w:rPr>
      </w:pPr>
    </w:p>
    <w:p w14:paraId="5199154F" w14:textId="279BB647" w:rsidR="002C5D28" w:rsidRPr="00D733E7" w:rsidRDefault="002C5D28" w:rsidP="0096519C">
      <w:pPr>
        <w:pStyle w:val="PL"/>
        <w:rPr>
          <w:color w:val="808080"/>
          <w:lang w:val="sv-SE"/>
          <w:rPrChange w:id="3340" w:author="Ericsson" w:date="2020-03-04T13:38:00Z">
            <w:rPr>
              <w:color w:val="808080"/>
            </w:rPr>
          </w:rPrChange>
        </w:rPr>
      </w:pPr>
      <w:r w:rsidRPr="00D733E7">
        <w:rPr>
          <w:color w:val="808080"/>
          <w:lang w:val="sv-SE"/>
          <w:rPrChange w:id="3341"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342" w:name="_Toc20426177"/>
      <w:bookmarkStart w:id="3343" w:name="_Toc29321574"/>
      <w:r w:rsidRPr="00325D1F">
        <w:rPr>
          <w:lang w:val="en-GB"/>
        </w:rPr>
        <w:t>–</w:t>
      </w:r>
      <w:r w:rsidRPr="00325D1F">
        <w:rPr>
          <w:lang w:val="en-GB"/>
        </w:rPr>
        <w:tab/>
      </w:r>
      <w:r w:rsidRPr="00325D1F">
        <w:rPr>
          <w:i/>
          <w:noProof/>
          <w:lang w:val="en-GB"/>
        </w:rPr>
        <w:t>MRDC-Parameters</w:t>
      </w:r>
      <w:bookmarkEnd w:id="3342"/>
      <w:bookmarkEnd w:id="334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344" w:name="_Toc20426178"/>
      <w:bookmarkStart w:id="3345" w:name="_Toc29321575"/>
      <w:r w:rsidRPr="00325D1F">
        <w:rPr>
          <w:lang w:val="en-GB"/>
        </w:rPr>
        <w:t>–</w:t>
      </w:r>
      <w:r w:rsidRPr="00325D1F">
        <w:rPr>
          <w:lang w:val="en-GB"/>
        </w:rPr>
        <w:tab/>
      </w:r>
      <w:r w:rsidRPr="00325D1F">
        <w:rPr>
          <w:i/>
          <w:noProof/>
          <w:lang w:val="en-GB"/>
        </w:rPr>
        <w:t>NRDC-Parameters</w:t>
      </w:r>
      <w:bookmarkEnd w:id="3344"/>
      <w:bookmarkEnd w:id="334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346" w:name="_Toc20426179"/>
      <w:bookmarkStart w:id="334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3346"/>
      <w:bookmarkEnd w:id="334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348" w:name="_Toc20426180"/>
      <w:bookmarkStart w:id="3349" w:name="_Toc29321577"/>
      <w:r w:rsidRPr="00325D1F">
        <w:rPr>
          <w:lang w:val="en-GB"/>
        </w:rPr>
        <w:t>–</w:t>
      </w:r>
      <w:r w:rsidRPr="00325D1F">
        <w:rPr>
          <w:lang w:val="en-GB"/>
        </w:rPr>
        <w:tab/>
      </w:r>
      <w:r w:rsidRPr="00325D1F">
        <w:rPr>
          <w:i/>
          <w:lang w:val="en-GB"/>
        </w:rPr>
        <w:t>PDCP-ParametersMRDC</w:t>
      </w:r>
      <w:bookmarkEnd w:id="3348"/>
      <w:bookmarkEnd w:id="3349"/>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350" w:name="_Toc20426181"/>
      <w:bookmarkStart w:id="3351" w:name="_Toc29321578"/>
      <w:bookmarkStart w:id="3352" w:name="_Hlk726506"/>
      <w:r w:rsidRPr="00325D1F">
        <w:rPr>
          <w:lang w:val="en-GB"/>
        </w:rPr>
        <w:t>–</w:t>
      </w:r>
      <w:r w:rsidRPr="00325D1F">
        <w:rPr>
          <w:lang w:val="en-GB"/>
        </w:rPr>
        <w:tab/>
      </w:r>
      <w:r w:rsidRPr="00325D1F">
        <w:rPr>
          <w:i/>
          <w:lang w:val="en-GB"/>
        </w:rPr>
        <w:t>Phy-Parameters</w:t>
      </w:r>
      <w:bookmarkEnd w:id="3350"/>
      <w:bookmarkEnd w:id="3351"/>
    </w:p>
    <w:bookmarkEnd w:id="3352"/>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353" w:name="_Hlk536765078"/>
      <w:r w:rsidRPr="00325D1F">
        <w:t xml:space="preserve">    </w:t>
      </w:r>
      <w:bookmarkStart w:id="3354" w:name="_Hlk726461"/>
      <w:bookmarkStart w:id="3355" w:name="_Hlk726490"/>
      <w:r w:rsidRPr="00325D1F">
        <w:t>rateMatchingCtrlResr</w:t>
      </w:r>
      <w:r w:rsidR="002543F5" w:rsidRPr="00325D1F">
        <w:t>c</w:t>
      </w:r>
      <w:r w:rsidRPr="00325D1F">
        <w:t>SetDynamic</w:t>
      </w:r>
      <w:bookmarkEnd w:id="3354"/>
      <w:r w:rsidRPr="00325D1F">
        <w:t xml:space="preserve">     </w:t>
      </w:r>
      <w:bookmarkEnd w:id="3355"/>
      <w:r w:rsidRPr="00777603">
        <w:rPr>
          <w:color w:val="993366"/>
        </w:rPr>
        <w:t>ENUMERATED</w:t>
      </w:r>
      <w:r w:rsidRPr="00325D1F">
        <w:t xml:space="preserve"> {supported}                      </w:t>
      </w:r>
      <w:r w:rsidRPr="00777603">
        <w:rPr>
          <w:color w:val="993366"/>
        </w:rPr>
        <w:t>OPTIONAL</w:t>
      </w:r>
      <w:r w:rsidRPr="00325D1F">
        <w:t>,</w:t>
      </w:r>
    </w:p>
    <w:bookmarkEnd w:id="335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356" w:name="_Toc20426182"/>
      <w:bookmarkStart w:id="3357" w:name="_Toc29321579"/>
      <w:r w:rsidRPr="00325D1F">
        <w:rPr>
          <w:lang w:val="en-GB"/>
        </w:rPr>
        <w:t>–</w:t>
      </w:r>
      <w:r w:rsidRPr="00325D1F">
        <w:rPr>
          <w:lang w:val="en-GB"/>
        </w:rPr>
        <w:tab/>
      </w:r>
      <w:r w:rsidRPr="00325D1F">
        <w:rPr>
          <w:i/>
          <w:lang w:val="en-GB"/>
        </w:rPr>
        <w:t>Phy-ParametersMRDC</w:t>
      </w:r>
      <w:bookmarkEnd w:id="3356"/>
      <w:bookmarkEnd w:id="3357"/>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3358" w:author="Ericsson" w:date="2020-03-04T13:38:00Z">
            <w:rPr/>
          </w:rPrChange>
        </w:rPr>
      </w:pPr>
      <w:r w:rsidRPr="00325D1F">
        <w:t xml:space="preserve">                                                    </w:t>
      </w:r>
      <w:r w:rsidRPr="00571FE8">
        <w:rPr>
          <w:lang w:val="sv-SE"/>
          <w:rPrChange w:id="3359"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3360"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361" w:name="_Toc20426183"/>
      <w:bookmarkStart w:id="3362" w:name="_Toc29321580"/>
      <w:r w:rsidRPr="00325D1F">
        <w:rPr>
          <w:lang w:val="en-GB"/>
        </w:rPr>
        <w:t>–</w:t>
      </w:r>
      <w:r w:rsidRPr="00325D1F">
        <w:rPr>
          <w:lang w:val="en-GB"/>
        </w:rPr>
        <w:tab/>
      </w:r>
      <w:r w:rsidRPr="00325D1F">
        <w:rPr>
          <w:i/>
          <w:noProof/>
          <w:lang w:val="en-GB"/>
        </w:rPr>
        <w:t>ProcessingParameters</w:t>
      </w:r>
      <w:bookmarkEnd w:id="3361"/>
      <w:bookmarkEnd w:id="3362"/>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363" w:name="_Toc20426184"/>
      <w:bookmarkStart w:id="3364" w:name="_Toc29321581"/>
      <w:r w:rsidRPr="00325D1F">
        <w:rPr>
          <w:lang w:val="en-GB"/>
        </w:rPr>
        <w:t>–</w:t>
      </w:r>
      <w:r w:rsidRPr="00325D1F">
        <w:rPr>
          <w:lang w:val="en-GB"/>
        </w:rPr>
        <w:tab/>
      </w:r>
      <w:r w:rsidRPr="00325D1F">
        <w:rPr>
          <w:i/>
          <w:noProof/>
          <w:lang w:val="en-GB"/>
        </w:rPr>
        <w:t>RAT-Type</w:t>
      </w:r>
      <w:bookmarkEnd w:id="3363"/>
      <w:bookmarkEnd w:id="3364"/>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365" w:name="_Toc20426185"/>
      <w:bookmarkStart w:id="3366"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3365"/>
      <w:bookmarkEnd w:id="3366"/>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367" w:name="_Toc20426186"/>
      <w:bookmarkStart w:id="3368" w:name="_Toc29321583"/>
      <w:r w:rsidRPr="00325D1F">
        <w:rPr>
          <w:lang w:val="en-GB"/>
        </w:rPr>
        <w:t>–</w:t>
      </w:r>
      <w:r w:rsidRPr="00325D1F">
        <w:rPr>
          <w:lang w:val="en-GB"/>
        </w:rPr>
        <w:tab/>
      </w:r>
      <w:r w:rsidRPr="00325D1F">
        <w:rPr>
          <w:i/>
          <w:lang w:val="en-GB"/>
        </w:rPr>
        <w:t>RF-ParametersMRDC</w:t>
      </w:r>
      <w:bookmarkEnd w:id="3367"/>
      <w:bookmarkEnd w:id="3368"/>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369" w:name="_Toc20426187"/>
      <w:bookmarkStart w:id="3370"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369"/>
      <w:bookmarkEnd w:id="3370"/>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371" w:name="_Toc20426188"/>
      <w:bookmarkStart w:id="3372"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371"/>
      <w:bookmarkEnd w:id="3372"/>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373" w:name="_Toc20426189"/>
      <w:bookmarkStart w:id="3374" w:name="_Toc29321586"/>
      <w:r w:rsidRPr="00325D1F">
        <w:rPr>
          <w:lang w:val="en-GB"/>
        </w:rPr>
        <w:t>–</w:t>
      </w:r>
      <w:r w:rsidRPr="00325D1F">
        <w:rPr>
          <w:lang w:val="en-GB"/>
        </w:rPr>
        <w:tab/>
      </w:r>
      <w:r w:rsidRPr="00325D1F">
        <w:rPr>
          <w:i/>
          <w:noProof/>
          <w:lang w:val="en-GB"/>
        </w:rPr>
        <w:t>SRS-SwitchingTimeNR</w:t>
      </w:r>
      <w:bookmarkEnd w:id="3373"/>
      <w:bookmarkEnd w:id="3374"/>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375" w:name="_Toc20426190"/>
      <w:bookmarkStart w:id="3376" w:name="_Toc29321587"/>
      <w:r w:rsidRPr="00325D1F">
        <w:rPr>
          <w:lang w:val="en-GB"/>
        </w:rPr>
        <w:t>–</w:t>
      </w:r>
      <w:r w:rsidRPr="00325D1F">
        <w:rPr>
          <w:lang w:val="en-GB"/>
        </w:rPr>
        <w:tab/>
      </w:r>
      <w:r w:rsidRPr="00325D1F">
        <w:rPr>
          <w:i/>
          <w:noProof/>
          <w:lang w:val="en-GB"/>
        </w:rPr>
        <w:t>SRS-SwitchingTimeEUTRA</w:t>
      </w:r>
      <w:bookmarkEnd w:id="3375"/>
      <w:bookmarkEnd w:id="3376"/>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377" w:name="_Toc20426191"/>
      <w:bookmarkStart w:id="3378" w:name="_Toc29321588"/>
      <w:r w:rsidRPr="00325D1F">
        <w:rPr>
          <w:lang w:val="en-GB"/>
        </w:rPr>
        <w:t>–</w:t>
      </w:r>
      <w:r w:rsidRPr="00325D1F">
        <w:rPr>
          <w:lang w:val="en-GB"/>
        </w:rPr>
        <w:tab/>
      </w:r>
      <w:r w:rsidRPr="00325D1F">
        <w:rPr>
          <w:i/>
          <w:noProof/>
          <w:lang w:val="en-GB"/>
        </w:rPr>
        <w:t>SupportedBandwidth</w:t>
      </w:r>
      <w:bookmarkEnd w:id="3377"/>
      <w:bookmarkEnd w:id="3378"/>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379" w:name="_Toc20426192"/>
      <w:bookmarkStart w:id="3380" w:name="_Toc29321589"/>
      <w:r w:rsidRPr="00325D1F">
        <w:rPr>
          <w:lang w:val="en-GB"/>
        </w:rPr>
        <w:t>–</w:t>
      </w:r>
      <w:r w:rsidRPr="00325D1F">
        <w:rPr>
          <w:lang w:val="en-GB"/>
        </w:rPr>
        <w:tab/>
      </w:r>
      <w:r w:rsidRPr="00325D1F">
        <w:rPr>
          <w:i/>
          <w:noProof/>
          <w:lang w:val="en-GB"/>
        </w:rPr>
        <w:t>UE-CapabilityRAT-ContainerList</w:t>
      </w:r>
      <w:bookmarkEnd w:id="3379"/>
      <w:bookmarkEnd w:id="3380"/>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381" w:name="_Toc20426193"/>
      <w:bookmarkStart w:id="3382" w:name="_Toc29321590"/>
      <w:r w:rsidRPr="00325D1F">
        <w:rPr>
          <w:lang w:val="en-GB"/>
        </w:rPr>
        <w:t>–</w:t>
      </w:r>
      <w:r w:rsidRPr="00325D1F">
        <w:rPr>
          <w:lang w:val="en-GB"/>
        </w:rPr>
        <w:tab/>
      </w:r>
      <w:r w:rsidRPr="00325D1F">
        <w:rPr>
          <w:i/>
          <w:lang w:val="en-GB"/>
        </w:rPr>
        <w:t>UE-CapabilityRAT-RequestList</w:t>
      </w:r>
      <w:bookmarkEnd w:id="3381"/>
      <w:bookmarkEnd w:id="3382"/>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383" w:name="_Toc20426194"/>
      <w:bookmarkStart w:id="3384" w:name="_Toc29321591"/>
      <w:r w:rsidRPr="00325D1F">
        <w:rPr>
          <w:lang w:val="en-GB"/>
        </w:rPr>
        <w:t>–</w:t>
      </w:r>
      <w:r w:rsidRPr="00325D1F">
        <w:rPr>
          <w:lang w:val="en-GB"/>
        </w:rPr>
        <w:tab/>
      </w:r>
      <w:r w:rsidRPr="00325D1F">
        <w:rPr>
          <w:i/>
          <w:lang w:val="en-GB"/>
        </w:rPr>
        <w:t>UE-CapabilityRequestFilterCommon</w:t>
      </w:r>
      <w:bookmarkEnd w:id="3383"/>
      <w:bookmarkEnd w:id="3384"/>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385" w:name="_Toc20426195"/>
      <w:bookmarkStart w:id="3386" w:name="_Toc29321592"/>
      <w:r w:rsidRPr="00325D1F">
        <w:rPr>
          <w:lang w:val="en-GB"/>
        </w:rPr>
        <w:t>–</w:t>
      </w:r>
      <w:r w:rsidRPr="00325D1F">
        <w:rPr>
          <w:lang w:val="en-GB"/>
        </w:rPr>
        <w:tab/>
      </w:r>
      <w:r w:rsidRPr="00325D1F">
        <w:rPr>
          <w:i/>
          <w:lang w:val="en-GB"/>
        </w:rPr>
        <w:t>UE-CapabilityRequestFilterNR</w:t>
      </w:r>
      <w:bookmarkEnd w:id="3385"/>
      <w:bookmarkEnd w:id="3386"/>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387" w:name="_Toc20426196"/>
      <w:bookmarkStart w:id="3388" w:name="_Toc29321593"/>
      <w:r w:rsidRPr="00325D1F">
        <w:rPr>
          <w:lang w:val="en-GB"/>
        </w:rPr>
        <w:t>–</w:t>
      </w:r>
      <w:r w:rsidRPr="00325D1F">
        <w:rPr>
          <w:lang w:val="en-GB"/>
        </w:rPr>
        <w:tab/>
      </w:r>
      <w:r w:rsidRPr="00325D1F">
        <w:rPr>
          <w:i/>
          <w:noProof/>
          <w:lang w:val="en-GB"/>
        </w:rPr>
        <w:t>UE-MRDC-Capability</w:t>
      </w:r>
      <w:bookmarkEnd w:id="3387"/>
      <w:bookmarkEnd w:id="3388"/>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389"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389"/>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390" w:name="_Hlk20467765"/>
      <w:r w:rsidR="00F832AB" w:rsidRPr="00325D1F">
        <w:t xml:space="preserve">      </w:t>
      </w:r>
      <w:r w:rsidRPr="00325D1F">
        <w:t xml:space="preserve">  </w:t>
      </w:r>
      <w:bookmarkEnd w:id="3390"/>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391" w:name="_Toc20426197"/>
      <w:bookmarkStart w:id="3392" w:name="_Toc29321594"/>
      <w:r w:rsidRPr="00325D1F">
        <w:rPr>
          <w:lang w:val="en-GB"/>
        </w:rPr>
        <w:lastRenderedPageBreak/>
        <w:t>–</w:t>
      </w:r>
      <w:r w:rsidRPr="00325D1F">
        <w:rPr>
          <w:lang w:val="en-GB"/>
        </w:rPr>
        <w:tab/>
      </w:r>
      <w:bookmarkStart w:id="3393" w:name="_Hlk726563"/>
      <w:r w:rsidRPr="00325D1F">
        <w:rPr>
          <w:i/>
          <w:noProof/>
          <w:lang w:val="en-GB"/>
        </w:rPr>
        <w:t>UE-NR-Capability</w:t>
      </w:r>
      <w:bookmarkEnd w:id="3391"/>
      <w:bookmarkEnd w:id="3392"/>
      <w:bookmarkEnd w:id="3393"/>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394" w:name="_Hlk515667603"/>
      <w:r w:rsidRPr="00325D1F">
        <w:t xml:space="preserve">    rf-Parameters                   RF-Parameters,</w:t>
      </w:r>
    </w:p>
    <w:bookmarkEnd w:id="3394"/>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395" w:name="_Hlk726539"/>
      <w:r w:rsidRPr="00325D1F">
        <w:t>UE-NR-Capability-</w:t>
      </w:r>
      <w:r w:rsidR="00006651" w:rsidRPr="00325D1F">
        <w:t>v</w:t>
      </w:r>
      <w:r w:rsidRPr="00325D1F">
        <w:t xml:space="preserve">1540 </w:t>
      </w:r>
      <w:bookmarkEnd w:id="3395"/>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3396" w:name="_Toc20426198"/>
      <w:bookmarkStart w:id="3397" w:name="_Toc29321595"/>
      <w:r w:rsidRPr="00325D1F">
        <w:rPr>
          <w:lang w:val="en-GB"/>
        </w:rPr>
        <w:t>6.3.4</w:t>
      </w:r>
      <w:r w:rsidRPr="00325D1F">
        <w:rPr>
          <w:lang w:val="en-GB"/>
        </w:rPr>
        <w:tab/>
        <w:t>Other information elements</w:t>
      </w:r>
      <w:bookmarkEnd w:id="3396"/>
      <w:bookmarkEnd w:id="3397"/>
    </w:p>
    <w:p w14:paraId="3D041ABA" w14:textId="77777777" w:rsidR="002C5D28" w:rsidRPr="00325D1F" w:rsidRDefault="002C5D28" w:rsidP="002C5D28">
      <w:pPr>
        <w:pStyle w:val="Heading4"/>
        <w:rPr>
          <w:rFonts w:eastAsia="SimSun"/>
          <w:lang w:val="en-GB"/>
        </w:rPr>
      </w:pPr>
      <w:bookmarkStart w:id="3398" w:name="_Toc20426199"/>
      <w:bookmarkStart w:id="3399"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398"/>
      <w:bookmarkEnd w:id="3399"/>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400" w:name="_Toc20426200"/>
      <w:bookmarkStart w:id="3401" w:name="_Toc29321597"/>
      <w:r w:rsidRPr="00325D1F">
        <w:rPr>
          <w:lang w:val="en-GB"/>
        </w:rPr>
        <w:t>–</w:t>
      </w:r>
      <w:r w:rsidRPr="00325D1F">
        <w:rPr>
          <w:lang w:val="en-GB"/>
        </w:rPr>
        <w:tab/>
      </w:r>
      <w:r w:rsidRPr="00325D1F">
        <w:rPr>
          <w:i/>
          <w:lang w:val="en-GB"/>
        </w:rPr>
        <w:t>EUTRA-MBSFN-SubframeConfigList</w:t>
      </w:r>
      <w:bookmarkEnd w:id="3400"/>
      <w:bookmarkEnd w:id="3401"/>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402" w:name="_Toc20426201"/>
      <w:bookmarkStart w:id="3403"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402"/>
      <w:bookmarkEnd w:id="3403"/>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404" w:name="_Toc20426202"/>
      <w:bookmarkStart w:id="3405"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404"/>
      <w:bookmarkEnd w:id="3405"/>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406" w:name="_Toc20426203"/>
      <w:bookmarkStart w:id="3407"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406"/>
      <w:bookmarkEnd w:id="3407"/>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408" w:name="_Toc20426204"/>
      <w:bookmarkStart w:id="3409"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408"/>
      <w:bookmarkEnd w:id="3409"/>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410" w:name="_Toc20426205"/>
      <w:bookmarkStart w:id="3411"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410"/>
      <w:bookmarkEnd w:id="3411"/>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412" w:name="_Toc20426206"/>
      <w:bookmarkStart w:id="3413" w:name="_Toc29321603"/>
      <w:r w:rsidRPr="00325D1F">
        <w:rPr>
          <w:lang w:val="en-GB"/>
        </w:rPr>
        <w:t>–</w:t>
      </w:r>
      <w:r w:rsidRPr="00325D1F">
        <w:rPr>
          <w:lang w:val="en-GB"/>
        </w:rPr>
        <w:tab/>
      </w:r>
      <w:r w:rsidRPr="00325D1F">
        <w:rPr>
          <w:i/>
          <w:lang w:val="en-GB"/>
        </w:rPr>
        <w:t>EUTRA-Q-OffsetRange</w:t>
      </w:r>
      <w:bookmarkEnd w:id="3412"/>
      <w:bookmarkEnd w:id="3413"/>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414" w:name="_Hlk535257960"/>
      <w:r w:rsidRPr="00325D1F">
        <w:t xml:space="preserve">EUTRA-Q-OffsetRange </w:t>
      </w:r>
      <w:bookmarkEnd w:id="3414"/>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3415" w:name="_Toc20426207"/>
      <w:bookmarkStart w:id="3416" w:name="_Toc29321604"/>
      <w:r w:rsidRPr="00325D1F">
        <w:rPr>
          <w:lang w:val="en-GB"/>
        </w:rPr>
        <w:t>–</w:t>
      </w:r>
      <w:r w:rsidRPr="00325D1F">
        <w:rPr>
          <w:lang w:val="en-GB"/>
        </w:rPr>
        <w:tab/>
      </w:r>
      <w:r w:rsidRPr="00325D1F">
        <w:rPr>
          <w:i/>
          <w:lang w:val="en-GB"/>
        </w:rPr>
        <w:t>OtherConfig</w:t>
      </w:r>
      <w:bookmarkEnd w:id="3415"/>
      <w:bookmarkEnd w:id="3416"/>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3417" w:name="_Toc20426208"/>
      <w:bookmarkStart w:id="3418" w:name="_Toc29321605"/>
      <w:r w:rsidRPr="00325D1F">
        <w:rPr>
          <w:lang w:val="en-GB"/>
        </w:rPr>
        <w:t>–</w:t>
      </w:r>
      <w:r w:rsidRPr="00325D1F">
        <w:rPr>
          <w:lang w:val="en-GB"/>
        </w:rPr>
        <w:tab/>
      </w:r>
      <w:r w:rsidRPr="00325D1F">
        <w:rPr>
          <w:i/>
          <w:lang w:val="en-GB"/>
        </w:rPr>
        <w:t>RRC-TransactionIdentifier</w:t>
      </w:r>
      <w:bookmarkEnd w:id="3417"/>
      <w:bookmarkEnd w:id="3418"/>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3419" w:name="_Toc20426209"/>
      <w:bookmarkStart w:id="3420" w:name="_Toc29321606"/>
      <w:r w:rsidRPr="00325D1F">
        <w:rPr>
          <w:lang w:val="en-GB"/>
        </w:rPr>
        <w:t>6.4</w:t>
      </w:r>
      <w:r w:rsidRPr="00325D1F">
        <w:rPr>
          <w:lang w:val="en-GB"/>
        </w:rPr>
        <w:tab/>
        <w:t>RRC multiplicity and type constraint values</w:t>
      </w:r>
      <w:bookmarkEnd w:id="3419"/>
      <w:bookmarkEnd w:id="3420"/>
    </w:p>
    <w:p w14:paraId="2B0D8C55" w14:textId="77777777" w:rsidR="002C5D28" w:rsidRPr="00325D1F" w:rsidRDefault="002C5D28" w:rsidP="002C5D28">
      <w:pPr>
        <w:pStyle w:val="Heading3"/>
        <w:rPr>
          <w:lang w:val="en-GB"/>
        </w:rPr>
      </w:pPr>
      <w:bookmarkStart w:id="3421" w:name="_Toc20426210"/>
      <w:bookmarkStart w:id="3422" w:name="_Toc29321607"/>
      <w:r w:rsidRPr="00325D1F">
        <w:rPr>
          <w:lang w:val="en-GB"/>
        </w:rPr>
        <w:t>–</w:t>
      </w:r>
      <w:r w:rsidRPr="00325D1F">
        <w:rPr>
          <w:lang w:val="en-GB"/>
        </w:rPr>
        <w:tab/>
        <w:t>Multiplicity and type constraint definitions</w:t>
      </w:r>
      <w:bookmarkEnd w:id="3421"/>
      <w:bookmarkEnd w:id="3422"/>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3423"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3424" w:author="CHO" w:date="2020-01-23T08:44:00Z">
        <w:r w:rsidRPr="00A46FEE">
          <w:t xml:space="preserve">maxNrofCHO-Cells                        INTEGER ::= </w:t>
        </w:r>
        <w:del w:id="3425" w:author="RAN2-108-66" w:date="2020-02-04T10:17:00Z">
          <w:r w:rsidRPr="00A46FEE" w:rsidDel="00CE1AB4">
            <w:delText>FFS</w:delText>
          </w:r>
        </w:del>
      </w:ins>
      <w:ins w:id="3426" w:author="RAN2-108-66" w:date="2020-02-04T10:17:00Z">
        <w:r w:rsidR="00CE1AB4">
          <w:t xml:space="preserve">8  </w:t>
        </w:r>
      </w:ins>
      <w:ins w:id="3427" w:author="CHO" w:date="2020-01-23T08:44:00Z">
        <w:r w:rsidRPr="00A46FEE">
          <w:t xml:space="preserve">     </w:t>
        </w:r>
      </w:ins>
      <w:ins w:id="3428" w:author="CHO" w:date="2020-01-23T08:43:00Z">
        <w:r w:rsidRPr="005D6EB4">
          <w:rPr>
            <w:color w:val="808080"/>
          </w:rPr>
          <w:t xml:space="preserve">-- </w:t>
        </w:r>
      </w:ins>
      <w:ins w:id="3429"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3430"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3430"/>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3431"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3431"/>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3432" w:author="Ericsson" w:date="2020-03-04T13:39:00Z">
            <w:rPr/>
          </w:rPrChange>
        </w:rPr>
      </w:pPr>
      <w:r w:rsidRPr="000F6642">
        <w:rPr>
          <w:lang w:val="sv-SE"/>
          <w:rPrChange w:id="3433" w:author="Ericsson" w:date="2020-03-04T13:39:00Z">
            <w:rPr/>
          </w:rPrChange>
        </w:rPr>
        <w:t xml:space="preserve">maxBandsMRDC                            </w:t>
      </w:r>
      <w:r w:rsidRPr="000F6642">
        <w:rPr>
          <w:color w:val="993366"/>
          <w:lang w:val="sv-SE"/>
          <w:rPrChange w:id="3434" w:author="Ericsson" w:date="2020-03-04T13:39:00Z">
            <w:rPr>
              <w:color w:val="993366"/>
            </w:rPr>
          </w:rPrChange>
        </w:rPr>
        <w:t>INTEGER</w:t>
      </w:r>
      <w:r w:rsidRPr="000F6642">
        <w:rPr>
          <w:lang w:val="sv-SE"/>
          <w:rPrChange w:id="3435" w:author="Ericsson" w:date="2020-03-04T13:39:00Z">
            <w:rPr/>
          </w:rPrChange>
        </w:rPr>
        <w:t xml:space="preserve"> ::= 1280</w:t>
      </w:r>
    </w:p>
    <w:p w14:paraId="70C3FC78" w14:textId="77777777" w:rsidR="002C5D28" w:rsidRPr="000F6642" w:rsidRDefault="002C5D28" w:rsidP="0096519C">
      <w:pPr>
        <w:pStyle w:val="PL"/>
        <w:rPr>
          <w:lang w:val="sv-SE"/>
          <w:rPrChange w:id="3436" w:author="Ericsson" w:date="2020-03-04T13:39:00Z">
            <w:rPr/>
          </w:rPrChange>
        </w:rPr>
      </w:pPr>
      <w:r w:rsidRPr="000F6642">
        <w:rPr>
          <w:lang w:val="sv-SE"/>
          <w:rPrChange w:id="3437" w:author="Ericsson" w:date="2020-03-04T13:39:00Z">
            <w:rPr/>
          </w:rPrChange>
        </w:rPr>
        <w:t xml:space="preserve">maxBandsEUTRA                           </w:t>
      </w:r>
      <w:r w:rsidRPr="000F6642">
        <w:rPr>
          <w:color w:val="993366"/>
          <w:lang w:val="sv-SE"/>
          <w:rPrChange w:id="3438" w:author="Ericsson" w:date="2020-03-04T13:39:00Z">
            <w:rPr>
              <w:color w:val="993366"/>
            </w:rPr>
          </w:rPrChange>
        </w:rPr>
        <w:t>INTEGER</w:t>
      </w:r>
      <w:r w:rsidRPr="000F6642">
        <w:rPr>
          <w:lang w:val="sv-SE"/>
          <w:rPrChange w:id="3439" w:author="Ericsson" w:date="2020-03-04T13:39:00Z">
            <w:rPr/>
          </w:rPrChange>
        </w:rPr>
        <w:t xml:space="preserve"> ::= 256</w:t>
      </w:r>
    </w:p>
    <w:p w14:paraId="29B96C99" w14:textId="77777777" w:rsidR="002C5D28" w:rsidRPr="000F6642" w:rsidRDefault="002C5D28" w:rsidP="0096519C">
      <w:pPr>
        <w:pStyle w:val="PL"/>
        <w:rPr>
          <w:lang w:val="sv-SE"/>
          <w:rPrChange w:id="3440" w:author="Ericsson" w:date="2020-03-04T13:39:00Z">
            <w:rPr/>
          </w:rPrChange>
        </w:rPr>
      </w:pPr>
      <w:r w:rsidRPr="000F6642">
        <w:rPr>
          <w:lang w:val="sv-SE"/>
          <w:rPrChange w:id="3441" w:author="Ericsson" w:date="2020-03-04T13:39:00Z">
            <w:rPr/>
          </w:rPrChange>
        </w:rPr>
        <w:t xml:space="preserve">maxCellReport                           </w:t>
      </w:r>
      <w:r w:rsidRPr="000F6642">
        <w:rPr>
          <w:color w:val="993366"/>
          <w:lang w:val="sv-SE"/>
          <w:rPrChange w:id="3442" w:author="Ericsson" w:date="2020-03-04T13:39:00Z">
            <w:rPr>
              <w:color w:val="993366"/>
            </w:rPr>
          </w:rPrChange>
        </w:rPr>
        <w:t>INTEGER</w:t>
      </w:r>
      <w:r w:rsidRPr="000F6642">
        <w:rPr>
          <w:lang w:val="sv-SE"/>
          <w:rPrChange w:id="3443"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3444" w:name="_Hlk514841633"/>
      <w:r w:rsidRPr="00325D1F">
        <w:t xml:space="preserve">maxNrofQFIs                             </w:t>
      </w:r>
      <w:r w:rsidRPr="00777603">
        <w:rPr>
          <w:color w:val="993366"/>
        </w:rPr>
        <w:t>INTEGER</w:t>
      </w:r>
      <w:r w:rsidRPr="00325D1F">
        <w:t xml:space="preserve"> ::= 64</w:t>
      </w:r>
    </w:p>
    <w:bookmarkEnd w:id="3444"/>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3445" w:author="Ericsson" w:date="2020-03-04T13:39:00Z">
            <w:rPr/>
          </w:rPrChange>
        </w:rPr>
      </w:pPr>
      <w:r w:rsidRPr="000F6642">
        <w:rPr>
          <w:lang w:val="sv-SE"/>
          <w:rPrChange w:id="3446" w:author="Ericsson" w:date="2020-03-04T13:39:00Z">
            <w:rPr/>
          </w:rPrChange>
        </w:rPr>
        <w:t xml:space="preserve">maxNrofSRI-PUSCH-Mappings               </w:t>
      </w:r>
      <w:r w:rsidRPr="000F6642">
        <w:rPr>
          <w:color w:val="993366"/>
          <w:lang w:val="sv-SE"/>
          <w:rPrChange w:id="3447" w:author="Ericsson" w:date="2020-03-04T13:39:00Z">
            <w:rPr>
              <w:color w:val="993366"/>
            </w:rPr>
          </w:rPrChange>
        </w:rPr>
        <w:t>INTEGER</w:t>
      </w:r>
      <w:r w:rsidRPr="000F6642">
        <w:rPr>
          <w:lang w:val="sv-SE"/>
          <w:rPrChange w:id="3448" w:author="Ericsson" w:date="2020-03-04T13:39:00Z">
            <w:rPr/>
          </w:rPrChange>
        </w:rPr>
        <w:t xml:space="preserve"> ::= 16</w:t>
      </w:r>
    </w:p>
    <w:p w14:paraId="6D346545" w14:textId="77777777" w:rsidR="002C5D28" w:rsidRPr="000F6642" w:rsidRDefault="002C5D28" w:rsidP="0096519C">
      <w:pPr>
        <w:pStyle w:val="PL"/>
        <w:rPr>
          <w:lang w:val="sv-SE"/>
          <w:rPrChange w:id="3449" w:author="Ericsson" w:date="2020-03-04T13:39:00Z">
            <w:rPr/>
          </w:rPrChange>
        </w:rPr>
      </w:pPr>
      <w:r w:rsidRPr="000F6642">
        <w:rPr>
          <w:lang w:val="sv-SE"/>
          <w:rPrChange w:id="3450" w:author="Ericsson" w:date="2020-03-04T13:39:00Z">
            <w:rPr/>
          </w:rPrChange>
        </w:rPr>
        <w:t xml:space="preserve">maxNrofSRI-PUSCH-Mappings-1             </w:t>
      </w:r>
      <w:r w:rsidRPr="000F6642">
        <w:rPr>
          <w:color w:val="993366"/>
          <w:lang w:val="sv-SE"/>
          <w:rPrChange w:id="3451" w:author="Ericsson" w:date="2020-03-04T13:39:00Z">
            <w:rPr>
              <w:color w:val="993366"/>
            </w:rPr>
          </w:rPrChange>
        </w:rPr>
        <w:t>INTEGER</w:t>
      </w:r>
      <w:r w:rsidRPr="000F6642">
        <w:rPr>
          <w:lang w:val="sv-SE"/>
          <w:rPrChange w:id="3452" w:author="Ericsson" w:date="2020-03-04T13:39:00Z">
            <w:rPr/>
          </w:rPrChange>
        </w:rPr>
        <w:t xml:space="preserve"> ::= 15</w:t>
      </w:r>
    </w:p>
    <w:p w14:paraId="0E1DFC0F" w14:textId="77777777" w:rsidR="002C5D28" w:rsidRPr="005D6EB4" w:rsidRDefault="002C5D28" w:rsidP="0096519C">
      <w:pPr>
        <w:pStyle w:val="PL"/>
        <w:rPr>
          <w:color w:val="808080"/>
        </w:rPr>
      </w:pPr>
      <w:bookmarkStart w:id="345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345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3454" w:name="_Toc20426211"/>
      <w:bookmarkStart w:id="3455" w:name="_Toc29321608"/>
      <w:r w:rsidRPr="00325D1F">
        <w:rPr>
          <w:lang w:val="en-GB"/>
        </w:rPr>
        <w:t>–</w:t>
      </w:r>
      <w:r w:rsidRPr="00325D1F">
        <w:rPr>
          <w:lang w:val="en-GB"/>
        </w:rPr>
        <w:tab/>
      </w:r>
      <w:r w:rsidR="002C5D28" w:rsidRPr="00325D1F">
        <w:rPr>
          <w:lang w:val="en-GB"/>
        </w:rPr>
        <w:t>End of NR-RRC-Definitions</w:t>
      </w:r>
      <w:bookmarkEnd w:id="3454"/>
      <w:bookmarkEnd w:id="345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3456" w:name="_Toc20426212"/>
      <w:bookmarkStart w:id="345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3456"/>
      <w:bookmarkEnd w:id="345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3458" w:name="_Toc20426213"/>
      <w:bookmarkStart w:id="3459" w:name="_Toc29321610"/>
      <w:r w:rsidRPr="00325D1F">
        <w:lastRenderedPageBreak/>
        <w:t>7</w:t>
      </w:r>
      <w:r w:rsidRPr="00325D1F">
        <w:tab/>
        <w:t>Variables and constants</w:t>
      </w:r>
      <w:bookmarkEnd w:id="3458"/>
      <w:bookmarkEnd w:id="3459"/>
    </w:p>
    <w:p w14:paraId="342DCB43" w14:textId="77777777" w:rsidR="002C5D28" w:rsidRPr="00325D1F" w:rsidRDefault="002C5D28" w:rsidP="002C5D28">
      <w:pPr>
        <w:pStyle w:val="Heading2"/>
        <w:rPr>
          <w:lang w:val="en-GB"/>
        </w:rPr>
      </w:pPr>
      <w:bookmarkStart w:id="3460" w:name="_Toc20426214"/>
      <w:bookmarkStart w:id="3461" w:name="_Toc29321611"/>
      <w:r w:rsidRPr="00325D1F">
        <w:rPr>
          <w:lang w:val="en-GB"/>
        </w:rPr>
        <w:t>7.1</w:t>
      </w:r>
      <w:r w:rsidRPr="00325D1F">
        <w:rPr>
          <w:lang w:val="en-GB"/>
        </w:rPr>
        <w:tab/>
        <w:t>Timers</w:t>
      </w:r>
      <w:bookmarkEnd w:id="3460"/>
      <w:bookmarkEnd w:id="3461"/>
    </w:p>
    <w:p w14:paraId="5BDB92EB" w14:textId="77777777" w:rsidR="002C5D28" w:rsidRPr="00325D1F" w:rsidRDefault="002C5D28" w:rsidP="002C5D28">
      <w:pPr>
        <w:pStyle w:val="Heading3"/>
        <w:rPr>
          <w:lang w:val="en-GB"/>
        </w:rPr>
      </w:pPr>
      <w:bookmarkStart w:id="3462" w:name="_Toc20426215"/>
      <w:bookmarkStart w:id="3463" w:name="_Toc29321612"/>
      <w:r w:rsidRPr="00325D1F">
        <w:rPr>
          <w:lang w:val="en-GB"/>
        </w:rPr>
        <w:t>7.1.1</w:t>
      </w:r>
      <w:r w:rsidRPr="00325D1F">
        <w:rPr>
          <w:lang w:val="en-GB"/>
        </w:rPr>
        <w:tab/>
        <w:t>Timers (Informative)</w:t>
      </w:r>
      <w:bookmarkEnd w:id="3462"/>
      <w:bookmarkEnd w:id="346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3464"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3465"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3466" w:author="T312" w:date="2020-01-23T09:25:00Z"/>
                <w:lang w:val="en-GB" w:eastAsia="en-GB"/>
              </w:rPr>
            </w:pPr>
            <w:ins w:id="3467"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3468"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3469" w:author="T312" w:date="2020-01-23T09:25:00Z"/>
                <w:lang w:val="en-GB" w:eastAsia="en-GB"/>
              </w:rPr>
            </w:pPr>
            <w:ins w:id="3470"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3471" w:author="T312" w:date="2020-01-23T09:25:00Z"/>
                <w:lang w:val="en-GB" w:eastAsia="en-GB"/>
              </w:rPr>
            </w:pPr>
            <w:ins w:id="3472"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3473" w:author="T312" w:date="2020-01-23T09:25:00Z"/>
                <w:lang w:val="en-GB" w:eastAsia="en-GB"/>
              </w:rPr>
            </w:pPr>
            <w:ins w:id="3474"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3475" w:author="T312" w:date="2020-01-23T09:25:00Z"/>
                <w:lang w:val="en-GB" w:eastAsia="en-GB"/>
              </w:rPr>
            </w:pPr>
            <w:ins w:id="3476"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3477" w:author="T312" w:date="2020-01-23T09:26:00Z"/>
                <w:lang w:val="en-GB" w:eastAsia="en-GB"/>
              </w:rPr>
            </w:pPr>
            <w:ins w:id="3478"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3479" w:author="T312" w:date="2020-01-23T09:25:00Z"/>
                <w:lang w:val="en-GB" w:eastAsia="en-GB"/>
              </w:rPr>
            </w:pPr>
            <w:ins w:id="3480"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3481" w:name="_Toc20426216"/>
      <w:bookmarkStart w:id="3482" w:name="_Toc29321613"/>
      <w:r w:rsidRPr="00325D1F">
        <w:rPr>
          <w:lang w:val="en-GB"/>
        </w:rPr>
        <w:t>7.1.2</w:t>
      </w:r>
      <w:r w:rsidRPr="00325D1F">
        <w:rPr>
          <w:lang w:val="en-GB"/>
        </w:rPr>
        <w:tab/>
        <w:t>Timer handling</w:t>
      </w:r>
      <w:bookmarkEnd w:id="3481"/>
      <w:bookmarkEnd w:id="3482"/>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3483" w:name="_Toc20426217"/>
      <w:bookmarkStart w:id="3484" w:name="_Toc29321614"/>
      <w:r w:rsidRPr="00325D1F">
        <w:rPr>
          <w:lang w:val="en-GB"/>
        </w:rPr>
        <w:lastRenderedPageBreak/>
        <w:t>7.2</w:t>
      </w:r>
      <w:r w:rsidRPr="00325D1F">
        <w:rPr>
          <w:lang w:val="en-GB"/>
        </w:rPr>
        <w:tab/>
        <w:t>Counters</w:t>
      </w:r>
      <w:bookmarkEnd w:id="3483"/>
      <w:bookmarkEnd w:id="34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3485" w:name="_Toc20426218"/>
      <w:bookmarkStart w:id="3486" w:name="_Toc29321615"/>
      <w:r w:rsidRPr="00325D1F">
        <w:rPr>
          <w:lang w:val="en-GB"/>
        </w:rPr>
        <w:t>7.3</w:t>
      </w:r>
      <w:r w:rsidRPr="00325D1F">
        <w:rPr>
          <w:lang w:val="en-GB"/>
        </w:rPr>
        <w:tab/>
        <w:t>Constants</w:t>
      </w:r>
      <w:bookmarkEnd w:id="3485"/>
      <w:bookmarkEnd w:id="34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3487" w:name="_Toc20426219"/>
      <w:bookmarkStart w:id="3488" w:name="_Toc29321616"/>
      <w:r w:rsidRPr="00325D1F">
        <w:rPr>
          <w:rFonts w:eastAsia="MS Mincho"/>
          <w:lang w:val="en-GB"/>
        </w:rPr>
        <w:t>7.4</w:t>
      </w:r>
      <w:r w:rsidRPr="00325D1F">
        <w:rPr>
          <w:rFonts w:eastAsia="MS Mincho"/>
          <w:lang w:val="en-GB"/>
        </w:rPr>
        <w:tab/>
        <w:t>UE variables</w:t>
      </w:r>
      <w:bookmarkEnd w:id="3487"/>
      <w:bookmarkEnd w:id="3488"/>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3489" w:name="_Toc20426220"/>
      <w:bookmarkStart w:id="3490"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3489"/>
      <w:bookmarkEnd w:id="3490"/>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3491" w:author="CHO" w:date="2020-01-23T08:45:00Z"/>
        </w:rPr>
      </w:pPr>
      <w:r w:rsidRPr="00325D1F">
        <w:t xml:space="preserve">    maxNrofMeasId</w:t>
      </w:r>
      <w:ins w:id="3492" w:author="CHO" w:date="2020-01-23T08:45:00Z">
        <w:r w:rsidR="00E75551">
          <w:t>,</w:t>
        </w:r>
      </w:ins>
    </w:p>
    <w:p w14:paraId="4872AD66" w14:textId="7CC1B57F" w:rsidR="00E75551" w:rsidRPr="00325D1F" w:rsidRDefault="00E75551" w:rsidP="00E75551">
      <w:pPr>
        <w:pStyle w:val="PL"/>
      </w:pPr>
      <w:ins w:id="3493"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3494" w:author="CHO" w:date="2020-01-23T08:46:00Z"/>
        </w:rPr>
      </w:pPr>
    </w:p>
    <w:p w14:paraId="79A3844D" w14:textId="23372D56" w:rsidR="00E75551" w:rsidRPr="00325D1F" w:rsidRDefault="00E75551" w:rsidP="00E75551">
      <w:pPr>
        <w:pStyle w:val="Heading4"/>
        <w:rPr>
          <w:ins w:id="3495" w:author="CHO" w:date="2020-01-23T08:46:00Z"/>
          <w:rFonts w:eastAsia="MS Mincho"/>
          <w:lang w:val="en-GB"/>
        </w:rPr>
      </w:pPr>
      <w:ins w:id="3496"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3497" w:author="CHO" w:date="2020-01-23T08:46:00Z"/>
          <w:rFonts w:eastAsia="MS Mincho"/>
        </w:rPr>
      </w:pPr>
      <w:ins w:id="3498"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3499" w:author="Ericsson-2" w:date="2020-02-07T16:16:00Z">
        <w:r w:rsidR="006B0DA6">
          <w:rPr>
            <w:iCs/>
          </w:rPr>
          <w:t xml:space="preserve">pointers to </w:t>
        </w:r>
      </w:ins>
      <w:ins w:id="3500" w:author="CHO" w:date="2020-01-23T08:47:00Z">
        <w:r w:rsidRPr="00E75551">
          <w:rPr>
            <w:iCs/>
          </w:rPr>
          <w:t xml:space="preserve">conditional handover execution condition </w:t>
        </w:r>
      </w:ins>
      <w:ins w:id="3501" w:author="Ericsson-2" w:date="2020-02-07T16:16:00Z">
        <w:r w:rsidR="006B0DA6">
          <w:rPr>
            <w:iCs/>
          </w:rPr>
          <w:t>(associated</w:t>
        </w:r>
      </w:ins>
      <w:ins w:id="3502" w:author="Ericsson-2" w:date="2020-02-07T16:17:00Z">
        <w:r w:rsidR="006B0DA6">
          <w:rPr>
            <w:iCs/>
          </w:rPr>
          <w:t xml:space="preserve"> </w:t>
        </w:r>
        <w:r w:rsidR="006B0DA6" w:rsidRPr="006B0DA6">
          <w:rPr>
            <w:i/>
          </w:rPr>
          <w:t>measId</w:t>
        </w:r>
        <w:r w:rsidR="006B0DA6">
          <w:rPr>
            <w:iCs/>
          </w:rPr>
          <w:t>(s)</w:t>
        </w:r>
      </w:ins>
      <w:ins w:id="3503" w:author="Ericsson-2" w:date="2020-02-07T16:16:00Z">
        <w:r w:rsidR="006B0DA6">
          <w:rPr>
            <w:iCs/>
          </w:rPr>
          <w:t xml:space="preserve">) </w:t>
        </w:r>
      </w:ins>
      <w:ins w:id="3504"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3505" w:author="CHO" w:date="2020-01-23T08:46:00Z"/>
          <w:bCs/>
          <w:i/>
          <w:iCs/>
          <w:lang w:val="en-GB"/>
        </w:rPr>
      </w:pPr>
      <w:ins w:id="3506" w:author="CHO" w:date="2020-01-23T08:48:00Z">
        <w:r w:rsidRPr="00E75551">
          <w:rPr>
            <w:bCs/>
            <w:i/>
            <w:iCs/>
            <w:lang w:val="en-GB"/>
          </w:rPr>
          <w:t>VarCHO-Config</w:t>
        </w:r>
      </w:ins>
      <w:ins w:id="3507" w:author="CHO" w:date="2020-01-23T08:46:00Z">
        <w:r w:rsidRPr="00325D1F">
          <w:rPr>
            <w:bCs/>
            <w:i/>
            <w:iCs/>
            <w:lang w:val="en-GB"/>
          </w:rPr>
          <w:t xml:space="preserve"> UE variable</w:t>
        </w:r>
      </w:ins>
    </w:p>
    <w:p w14:paraId="2A27BE1A" w14:textId="77777777" w:rsidR="00E75551" w:rsidRPr="005D6EB4" w:rsidRDefault="00E75551" w:rsidP="00E75551">
      <w:pPr>
        <w:pStyle w:val="PL"/>
        <w:rPr>
          <w:ins w:id="3508" w:author="CHO" w:date="2020-01-23T08:46:00Z"/>
          <w:color w:val="808080"/>
        </w:rPr>
      </w:pPr>
      <w:ins w:id="3509" w:author="CHO" w:date="2020-01-23T08:46:00Z">
        <w:r w:rsidRPr="005D6EB4">
          <w:rPr>
            <w:color w:val="808080"/>
          </w:rPr>
          <w:t>-- ASN1START</w:t>
        </w:r>
      </w:ins>
    </w:p>
    <w:p w14:paraId="51B4C116" w14:textId="06D9B58E" w:rsidR="00E75551" w:rsidRPr="005D6EB4" w:rsidRDefault="00E75551" w:rsidP="00E75551">
      <w:pPr>
        <w:pStyle w:val="PL"/>
        <w:rPr>
          <w:ins w:id="3510" w:author="CHO" w:date="2020-01-23T08:46:00Z"/>
          <w:color w:val="808080"/>
        </w:rPr>
      </w:pPr>
      <w:ins w:id="3511" w:author="CHO" w:date="2020-01-23T08:46:00Z">
        <w:r w:rsidRPr="005D6EB4">
          <w:rPr>
            <w:color w:val="808080"/>
          </w:rPr>
          <w:t>-- TAG-</w:t>
        </w:r>
      </w:ins>
      <w:ins w:id="3512" w:author="CHO" w:date="2020-01-23T08:49:00Z">
        <w:r w:rsidRPr="00E75551">
          <w:rPr>
            <w:color w:val="808080"/>
          </w:rPr>
          <w:t>VARCHO-CONFIG</w:t>
        </w:r>
      </w:ins>
      <w:ins w:id="3513" w:author="CHO" w:date="2020-01-23T08:46:00Z">
        <w:r w:rsidRPr="005D6EB4">
          <w:rPr>
            <w:color w:val="808080"/>
          </w:rPr>
          <w:t>-START</w:t>
        </w:r>
      </w:ins>
    </w:p>
    <w:p w14:paraId="1E605A70" w14:textId="77777777" w:rsidR="00E75551" w:rsidRPr="00325D1F" w:rsidRDefault="00E75551" w:rsidP="00E75551">
      <w:pPr>
        <w:pStyle w:val="PL"/>
        <w:rPr>
          <w:ins w:id="3514" w:author="CHO" w:date="2020-01-23T08:46:00Z"/>
        </w:rPr>
      </w:pPr>
    </w:p>
    <w:p w14:paraId="5D9577AB" w14:textId="77777777" w:rsidR="00E75551" w:rsidRDefault="00E75551" w:rsidP="00E75551">
      <w:pPr>
        <w:pStyle w:val="PL"/>
        <w:rPr>
          <w:ins w:id="3515" w:author="CHO" w:date="2020-01-23T08:48:00Z"/>
        </w:rPr>
      </w:pPr>
      <w:ins w:id="3516" w:author="CHO" w:date="2020-01-23T08:48:00Z">
        <w:r>
          <w:t>VarCHO-Config ::=                    SEQUENCE {</w:t>
        </w:r>
      </w:ins>
    </w:p>
    <w:p w14:paraId="4A1CB9FB" w14:textId="5E7819E1" w:rsidR="00E75551" w:rsidRDefault="00E75551" w:rsidP="00E75551">
      <w:pPr>
        <w:pStyle w:val="PL"/>
        <w:rPr>
          <w:ins w:id="3517" w:author="CHO" w:date="2020-01-23T08:48:00Z"/>
        </w:rPr>
      </w:pPr>
      <w:ins w:id="3518" w:author="CHO" w:date="2020-01-23T08:48:00Z">
        <w:r>
          <w:t xml:space="preserve">    cho-ConfigList                      CHO-ConfigToAddModList-r16        OPTIONAL</w:t>
        </w:r>
      </w:ins>
    </w:p>
    <w:p w14:paraId="42BAA1A2" w14:textId="47B16EBC" w:rsidR="00E75551" w:rsidRDefault="00E75551" w:rsidP="00E75551">
      <w:pPr>
        <w:pStyle w:val="PL"/>
        <w:rPr>
          <w:ins w:id="3519" w:author="CHO" w:date="2020-01-23T08:48:00Z"/>
        </w:rPr>
      </w:pPr>
      <w:ins w:id="3520" w:author="CHO" w:date="2020-01-23T08:48:00Z">
        <w:r>
          <w:t>}</w:t>
        </w:r>
      </w:ins>
    </w:p>
    <w:p w14:paraId="6466DE11" w14:textId="77777777" w:rsidR="00E75551" w:rsidRPr="00325D1F" w:rsidRDefault="00E75551" w:rsidP="00E75551">
      <w:pPr>
        <w:pStyle w:val="PL"/>
        <w:rPr>
          <w:ins w:id="3521" w:author="CHO" w:date="2020-01-23T08:46:00Z"/>
        </w:rPr>
      </w:pPr>
    </w:p>
    <w:p w14:paraId="0CD792E8" w14:textId="77777777" w:rsidR="00E75551" w:rsidRPr="00325D1F" w:rsidRDefault="00E75551" w:rsidP="00E75551">
      <w:pPr>
        <w:pStyle w:val="PL"/>
        <w:rPr>
          <w:ins w:id="3522" w:author="CHO" w:date="2020-01-23T08:46:00Z"/>
        </w:rPr>
      </w:pPr>
    </w:p>
    <w:p w14:paraId="452B7398" w14:textId="52BFB939" w:rsidR="00E75551" w:rsidRPr="005D6EB4" w:rsidRDefault="00E75551" w:rsidP="00E75551">
      <w:pPr>
        <w:pStyle w:val="PL"/>
        <w:rPr>
          <w:ins w:id="3523" w:author="CHO" w:date="2020-01-23T08:46:00Z"/>
          <w:color w:val="808080"/>
        </w:rPr>
      </w:pPr>
      <w:ins w:id="3524" w:author="CHO" w:date="2020-01-23T08:46:00Z">
        <w:r w:rsidRPr="005D6EB4">
          <w:rPr>
            <w:color w:val="808080"/>
          </w:rPr>
          <w:t>-- TAG-</w:t>
        </w:r>
      </w:ins>
      <w:ins w:id="3525" w:author="CHO" w:date="2020-01-23T08:49:00Z">
        <w:r w:rsidRPr="00E75551">
          <w:rPr>
            <w:color w:val="808080"/>
          </w:rPr>
          <w:t>VARCHO-CONFIG</w:t>
        </w:r>
      </w:ins>
      <w:ins w:id="3526" w:author="CHO" w:date="2020-01-23T08:46:00Z">
        <w:r w:rsidRPr="005D6EB4">
          <w:rPr>
            <w:color w:val="808080"/>
          </w:rPr>
          <w:t>-STOP</w:t>
        </w:r>
      </w:ins>
    </w:p>
    <w:p w14:paraId="2EFE7998" w14:textId="77777777" w:rsidR="00E75551" w:rsidRPr="005D6EB4" w:rsidRDefault="00E75551" w:rsidP="00E75551">
      <w:pPr>
        <w:pStyle w:val="PL"/>
        <w:rPr>
          <w:ins w:id="3527" w:author="CHO" w:date="2020-01-23T08:46:00Z"/>
          <w:color w:val="808080"/>
        </w:rPr>
      </w:pPr>
      <w:ins w:id="3528"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3529" w:name="_Toc20426221"/>
      <w:bookmarkStart w:id="3530"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3529"/>
      <w:bookmarkEnd w:id="3530"/>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3531" w:name="_Toc20426222"/>
      <w:bookmarkStart w:id="3532"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3531"/>
      <w:bookmarkEnd w:id="3532"/>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3533" w:name="_Toc20426223"/>
      <w:bookmarkStart w:id="3534"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3533"/>
      <w:bookmarkEnd w:id="3534"/>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3535" w:name="_Toc20426224"/>
      <w:bookmarkStart w:id="3536" w:name="_Toc29321621"/>
      <w:r w:rsidRPr="00325D1F">
        <w:rPr>
          <w:lang w:val="en-GB"/>
        </w:rPr>
        <w:t>–</w:t>
      </w:r>
      <w:r w:rsidRPr="00325D1F">
        <w:rPr>
          <w:lang w:val="en-GB"/>
        </w:rPr>
        <w:tab/>
      </w:r>
      <w:r w:rsidRPr="00325D1F">
        <w:rPr>
          <w:i/>
          <w:lang w:val="en-GB"/>
        </w:rPr>
        <w:t>VarResumeMAC-Input</w:t>
      </w:r>
      <w:bookmarkEnd w:id="3535"/>
      <w:bookmarkEnd w:id="3536"/>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3537" w:name="_Toc20426225"/>
      <w:bookmarkStart w:id="3538" w:name="_Toc29321622"/>
      <w:r w:rsidRPr="00325D1F">
        <w:rPr>
          <w:lang w:val="en-GB"/>
        </w:rPr>
        <w:t>–</w:t>
      </w:r>
      <w:r w:rsidRPr="00325D1F">
        <w:rPr>
          <w:lang w:val="en-GB"/>
        </w:rPr>
        <w:tab/>
      </w:r>
      <w:r w:rsidRPr="00325D1F">
        <w:rPr>
          <w:i/>
          <w:lang w:val="en-GB"/>
        </w:rPr>
        <w:t>VarShortMAC-Input</w:t>
      </w:r>
      <w:bookmarkEnd w:id="3537"/>
      <w:bookmarkEnd w:id="3538"/>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3539" w:name="_Toc20426226"/>
      <w:bookmarkStart w:id="354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3539"/>
      <w:bookmarkEnd w:id="354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3541" w:name="_Toc20426227"/>
      <w:bookmarkStart w:id="3542" w:name="_Toc29321624"/>
      <w:r w:rsidRPr="00325D1F">
        <w:lastRenderedPageBreak/>
        <w:t>8</w:t>
      </w:r>
      <w:r w:rsidRPr="00325D1F">
        <w:tab/>
        <w:t>Protocol data unit abstract syntax</w:t>
      </w:r>
      <w:bookmarkEnd w:id="3541"/>
      <w:bookmarkEnd w:id="3542"/>
    </w:p>
    <w:p w14:paraId="06B9DDFD" w14:textId="77777777" w:rsidR="002C5D28" w:rsidRPr="00325D1F" w:rsidRDefault="002C5D28" w:rsidP="002C5D28">
      <w:pPr>
        <w:pStyle w:val="Heading2"/>
        <w:rPr>
          <w:lang w:val="en-GB"/>
        </w:rPr>
      </w:pPr>
      <w:bookmarkStart w:id="3543" w:name="_Toc20426228"/>
      <w:bookmarkStart w:id="3544" w:name="_Toc29321625"/>
      <w:r w:rsidRPr="00325D1F">
        <w:rPr>
          <w:lang w:val="en-GB"/>
        </w:rPr>
        <w:t>8.1</w:t>
      </w:r>
      <w:r w:rsidRPr="00325D1F">
        <w:rPr>
          <w:lang w:val="en-GB"/>
        </w:rPr>
        <w:tab/>
        <w:t>General</w:t>
      </w:r>
      <w:bookmarkEnd w:id="3543"/>
      <w:bookmarkEnd w:id="3544"/>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3545" w:name="_Toc20426229"/>
      <w:bookmarkStart w:id="3546" w:name="_Toc29321626"/>
      <w:r w:rsidRPr="00325D1F">
        <w:rPr>
          <w:lang w:val="en-GB"/>
        </w:rPr>
        <w:t>8.2</w:t>
      </w:r>
      <w:r w:rsidRPr="00325D1F">
        <w:rPr>
          <w:lang w:val="en-GB"/>
        </w:rPr>
        <w:tab/>
        <w:t>Structure of encoded RRC messages</w:t>
      </w:r>
      <w:bookmarkEnd w:id="3545"/>
      <w:bookmarkEnd w:id="354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3547" w:name="_Toc20426230"/>
      <w:bookmarkStart w:id="3548" w:name="_Toc29321627"/>
      <w:r w:rsidRPr="00325D1F">
        <w:rPr>
          <w:lang w:val="en-GB"/>
        </w:rPr>
        <w:t>8.3</w:t>
      </w:r>
      <w:r w:rsidRPr="00325D1F">
        <w:rPr>
          <w:lang w:val="en-GB"/>
        </w:rPr>
        <w:tab/>
        <w:t>Basic production</w:t>
      </w:r>
      <w:bookmarkEnd w:id="3547"/>
      <w:bookmarkEnd w:id="354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3549" w:name="_Toc20426231"/>
      <w:bookmarkStart w:id="3550" w:name="_Toc29321628"/>
      <w:r w:rsidRPr="00325D1F">
        <w:rPr>
          <w:lang w:val="en-GB"/>
        </w:rPr>
        <w:t>8.4</w:t>
      </w:r>
      <w:r w:rsidRPr="00325D1F">
        <w:rPr>
          <w:lang w:val="en-GB"/>
        </w:rPr>
        <w:tab/>
        <w:t>Extension</w:t>
      </w:r>
      <w:bookmarkEnd w:id="3549"/>
      <w:bookmarkEnd w:id="355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3551" w:name="_Toc20426232"/>
      <w:bookmarkStart w:id="3552" w:name="_Toc29321629"/>
      <w:r w:rsidRPr="00325D1F">
        <w:rPr>
          <w:lang w:val="en-GB"/>
        </w:rPr>
        <w:t>8.5</w:t>
      </w:r>
      <w:r w:rsidRPr="00325D1F">
        <w:rPr>
          <w:lang w:val="en-GB"/>
        </w:rPr>
        <w:tab/>
        <w:t>Padding</w:t>
      </w:r>
      <w:bookmarkEnd w:id="3551"/>
      <w:bookmarkEnd w:id="355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863799"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3553" w:name="_Toc20426233"/>
      <w:bookmarkStart w:id="3554" w:name="_Toc29321630"/>
      <w:r w:rsidRPr="00325D1F">
        <w:t>9</w:t>
      </w:r>
      <w:r w:rsidRPr="00325D1F">
        <w:tab/>
        <w:t>Specified and default radio configurations</w:t>
      </w:r>
      <w:bookmarkEnd w:id="3553"/>
      <w:bookmarkEnd w:id="355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3555" w:name="_Toc20426234"/>
      <w:bookmarkStart w:id="3556" w:name="_Toc29321631"/>
      <w:r w:rsidRPr="00325D1F">
        <w:rPr>
          <w:lang w:val="en-GB"/>
        </w:rPr>
        <w:t>9.1</w:t>
      </w:r>
      <w:r w:rsidRPr="00325D1F">
        <w:rPr>
          <w:lang w:val="en-GB"/>
        </w:rPr>
        <w:tab/>
        <w:t>Specified configurations</w:t>
      </w:r>
      <w:bookmarkEnd w:id="3555"/>
      <w:bookmarkEnd w:id="3556"/>
    </w:p>
    <w:p w14:paraId="7ABFAFDE" w14:textId="77777777" w:rsidR="002C5D28" w:rsidRPr="00325D1F" w:rsidRDefault="002C5D28" w:rsidP="002C5D28">
      <w:pPr>
        <w:pStyle w:val="Heading3"/>
        <w:rPr>
          <w:lang w:val="en-GB"/>
        </w:rPr>
      </w:pPr>
      <w:bookmarkStart w:id="3557" w:name="_Toc20426235"/>
      <w:bookmarkStart w:id="3558" w:name="_Toc29321632"/>
      <w:r w:rsidRPr="00325D1F">
        <w:rPr>
          <w:lang w:val="en-GB"/>
        </w:rPr>
        <w:t>9.1.1</w:t>
      </w:r>
      <w:r w:rsidRPr="00325D1F">
        <w:rPr>
          <w:lang w:val="en-GB"/>
        </w:rPr>
        <w:tab/>
        <w:t>Logical channel configurations</w:t>
      </w:r>
      <w:bookmarkEnd w:id="3557"/>
      <w:bookmarkEnd w:id="3558"/>
    </w:p>
    <w:p w14:paraId="26CADBE6" w14:textId="77777777" w:rsidR="002C5D28" w:rsidRPr="00325D1F" w:rsidRDefault="002C5D28" w:rsidP="002C5D28">
      <w:pPr>
        <w:pStyle w:val="Heading4"/>
        <w:rPr>
          <w:lang w:val="en-GB"/>
        </w:rPr>
      </w:pPr>
      <w:bookmarkStart w:id="3559" w:name="_Toc20426236"/>
      <w:bookmarkStart w:id="3560" w:name="_Toc29321633"/>
      <w:r w:rsidRPr="00325D1F">
        <w:rPr>
          <w:lang w:val="en-GB"/>
        </w:rPr>
        <w:t>9.1.1.1</w:t>
      </w:r>
      <w:r w:rsidRPr="00325D1F">
        <w:rPr>
          <w:lang w:val="en-GB"/>
        </w:rPr>
        <w:tab/>
        <w:t>BCCH configuration</w:t>
      </w:r>
      <w:bookmarkEnd w:id="3559"/>
      <w:bookmarkEnd w:id="356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3561" w:name="_Toc20426237"/>
      <w:bookmarkStart w:id="3562" w:name="_Toc29321634"/>
      <w:r w:rsidRPr="00325D1F">
        <w:rPr>
          <w:lang w:val="en-GB"/>
        </w:rPr>
        <w:lastRenderedPageBreak/>
        <w:t>9.1.1.2</w:t>
      </w:r>
      <w:r w:rsidRPr="00325D1F">
        <w:rPr>
          <w:lang w:val="en-GB"/>
        </w:rPr>
        <w:tab/>
        <w:t>CCCH configuration</w:t>
      </w:r>
      <w:bookmarkEnd w:id="3561"/>
      <w:bookmarkEnd w:id="356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3563" w:name="_Toc20426238"/>
      <w:bookmarkStart w:id="3564" w:name="_Toc29321635"/>
      <w:r w:rsidRPr="00325D1F">
        <w:rPr>
          <w:lang w:val="en-GB"/>
        </w:rPr>
        <w:t>9.1.1.3</w:t>
      </w:r>
      <w:r w:rsidRPr="00325D1F">
        <w:rPr>
          <w:lang w:val="en-GB"/>
        </w:rPr>
        <w:tab/>
        <w:t>PCCH configuration</w:t>
      </w:r>
      <w:bookmarkEnd w:id="3563"/>
      <w:bookmarkEnd w:id="356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3565" w:name="_Toc20426239"/>
      <w:bookmarkStart w:id="3566" w:name="_Toc29321636"/>
      <w:r w:rsidRPr="00325D1F">
        <w:rPr>
          <w:lang w:val="en-GB"/>
        </w:rPr>
        <w:t>9.1.2</w:t>
      </w:r>
      <w:r w:rsidRPr="00325D1F">
        <w:rPr>
          <w:lang w:val="en-GB"/>
        </w:rPr>
        <w:tab/>
        <w:t>Void</w:t>
      </w:r>
      <w:bookmarkEnd w:id="3565"/>
      <w:bookmarkEnd w:id="3566"/>
    </w:p>
    <w:p w14:paraId="6E279BE6" w14:textId="77777777" w:rsidR="002C5D28" w:rsidRPr="00325D1F" w:rsidRDefault="002C5D28" w:rsidP="002C5D28">
      <w:pPr>
        <w:pStyle w:val="Heading2"/>
        <w:rPr>
          <w:lang w:val="en-GB"/>
        </w:rPr>
      </w:pPr>
      <w:bookmarkStart w:id="3567" w:name="_Toc20426240"/>
      <w:bookmarkStart w:id="3568" w:name="_Toc29321637"/>
      <w:r w:rsidRPr="00325D1F">
        <w:rPr>
          <w:lang w:val="en-GB"/>
        </w:rPr>
        <w:t>9.2</w:t>
      </w:r>
      <w:r w:rsidRPr="00325D1F">
        <w:rPr>
          <w:lang w:val="en-GB"/>
        </w:rPr>
        <w:tab/>
        <w:t>Default radio configurations</w:t>
      </w:r>
      <w:bookmarkEnd w:id="3567"/>
      <w:bookmarkEnd w:id="356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3569" w:name="_Toc20426241"/>
      <w:bookmarkStart w:id="3570" w:name="_Toc29321638"/>
      <w:r w:rsidRPr="00325D1F">
        <w:rPr>
          <w:lang w:val="en-GB"/>
        </w:rPr>
        <w:t>9.2.1</w:t>
      </w:r>
      <w:r w:rsidRPr="00325D1F">
        <w:rPr>
          <w:lang w:val="en-GB"/>
        </w:rPr>
        <w:tab/>
        <w:t>Default SRB configurations</w:t>
      </w:r>
      <w:bookmarkEnd w:id="3569"/>
      <w:bookmarkEnd w:id="357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3571" w:name="_Toc20426242"/>
      <w:bookmarkStart w:id="3572" w:name="_Toc29321639"/>
      <w:r w:rsidRPr="00325D1F">
        <w:rPr>
          <w:lang w:val="en-GB"/>
        </w:rPr>
        <w:t>9.2.2</w:t>
      </w:r>
      <w:r w:rsidRPr="00325D1F">
        <w:rPr>
          <w:lang w:val="en-GB"/>
        </w:rPr>
        <w:tab/>
        <w:t>Default MAC Cell Group configuration</w:t>
      </w:r>
      <w:bookmarkEnd w:id="3571"/>
      <w:bookmarkEnd w:id="357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3573" w:name="_Toc20426243"/>
      <w:bookmarkStart w:id="3574" w:name="_Toc29321640"/>
      <w:r w:rsidRPr="00325D1F">
        <w:rPr>
          <w:lang w:val="en-GB"/>
        </w:rPr>
        <w:t>9.2.3</w:t>
      </w:r>
      <w:r w:rsidRPr="00325D1F">
        <w:rPr>
          <w:lang w:val="en-GB"/>
        </w:rPr>
        <w:tab/>
        <w:t>Default values timers and constants</w:t>
      </w:r>
      <w:bookmarkEnd w:id="3573"/>
      <w:bookmarkEnd w:id="357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3575" w:name="_Toc20426244"/>
      <w:bookmarkStart w:id="3576" w:name="_Toc29321641"/>
      <w:r w:rsidRPr="00325D1F">
        <w:t>10</w:t>
      </w:r>
      <w:r w:rsidRPr="00325D1F">
        <w:tab/>
        <w:t>Generic error handling</w:t>
      </w:r>
      <w:bookmarkEnd w:id="3575"/>
      <w:bookmarkEnd w:id="3576"/>
    </w:p>
    <w:p w14:paraId="5DD87B16" w14:textId="77777777" w:rsidR="002C5D28" w:rsidRPr="00325D1F" w:rsidRDefault="002C5D28" w:rsidP="002C5D28">
      <w:pPr>
        <w:pStyle w:val="Heading2"/>
        <w:rPr>
          <w:lang w:val="en-GB"/>
        </w:rPr>
      </w:pPr>
      <w:bookmarkStart w:id="3577" w:name="_Toc20426245"/>
      <w:bookmarkStart w:id="3578" w:name="_Toc29321642"/>
      <w:r w:rsidRPr="00325D1F">
        <w:rPr>
          <w:lang w:val="en-GB"/>
        </w:rPr>
        <w:t>10.1</w:t>
      </w:r>
      <w:r w:rsidRPr="00325D1F">
        <w:rPr>
          <w:lang w:val="en-GB"/>
        </w:rPr>
        <w:tab/>
        <w:t>General</w:t>
      </w:r>
      <w:bookmarkEnd w:id="3577"/>
      <w:bookmarkEnd w:id="357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3579" w:name="_Toc20426246"/>
      <w:bookmarkStart w:id="3580" w:name="_Toc29321643"/>
      <w:r w:rsidRPr="00325D1F">
        <w:rPr>
          <w:lang w:val="en-GB"/>
        </w:rPr>
        <w:t>10.2</w:t>
      </w:r>
      <w:r w:rsidRPr="00325D1F">
        <w:rPr>
          <w:lang w:val="en-GB"/>
        </w:rPr>
        <w:tab/>
        <w:t>ASN.1 violation or encoding error</w:t>
      </w:r>
      <w:bookmarkEnd w:id="3579"/>
      <w:bookmarkEnd w:id="358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3581" w:name="_Toc20426247"/>
      <w:bookmarkStart w:id="3582" w:name="_Toc29321644"/>
      <w:r w:rsidRPr="00325D1F">
        <w:rPr>
          <w:lang w:val="en-GB"/>
        </w:rPr>
        <w:t>10.3</w:t>
      </w:r>
      <w:r w:rsidRPr="00325D1F">
        <w:rPr>
          <w:lang w:val="en-GB"/>
        </w:rPr>
        <w:tab/>
        <w:t>Field set to a not comprehended value</w:t>
      </w:r>
      <w:bookmarkEnd w:id="3581"/>
      <w:bookmarkEnd w:id="358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3583" w:name="_Toc20426248"/>
      <w:bookmarkStart w:id="3584" w:name="_Toc29321645"/>
      <w:r w:rsidRPr="00325D1F">
        <w:rPr>
          <w:lang w:val="en-GB"/>
        </w:rPr>
        <w:t>10.4</w:t>
      </w:r>
      <w:r w:rsidRPr="00325D1F">
        <w:rPr>
          <w:lang w:val="en-GB"/>
        </w:rPr>
        <w:tab/>
        <w:t>Mandatory field missing</w:t>
      </w:r>
      <w:bookmarkEnd w:id="3583"/>
      <w:bookmarkEnd w:id="358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3585" w:name="_Toc20426249"/>
      <w:bookmarkStart w:id="3586" w:name="_Toc29321646"/>
      <w:r w:rsidRPr="00325D1F">
        <w:rPr>
          <w:lang w:val="en-GB"/>
        </w:rPr>
        <w:t>10.5</w:t>
      </w:r>
      <w:r w:rsidRPr="00325D1F">
        <w:rPr>
          <w:lang w:val="en-GB"/>
        </w:rPr>
        <w:tab/>
        <w:t>Not comprehended field</w:t>
      </w:r>
      <w:bookmarkEnd w:id="3585"/>
      <w:bookmarkEnd w:id="358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3587" w:name="_Toc20426250"/>
      <w:bookmarkStart w:id="3588" w:name="_Toc29321647"/>
      <w:r w:rsidRPr="00325D1F">
        <w:lastRenderedPageBreak/>
        <w:t>11</w:t>
      </w:r>
      <w:r w:rsidRPr="00325D1F">
        <w:tab/>
        <w:t>Radio information related interactions between network nodes</w:t>
      </w:r>
      <w:bookmarkEnd w:id="3587"/>
      <w:bookmarkEnd w:id="3588"/>
    </w:p>
    <w:p w14:paraId="4CC92561" w14:textId="77777777" w:rsidR="002C5D28" w:rsidRPr="00325D1F" w:rsidRDefault="002C5D28" w:rsidP="002C5D28">
      <w:pPr>
        <w:pStyle w:val="Heading2"/>
        <w:rPr>
          <w:lang w:val="en-GB"/>
        </w:rPr>
      </w:pPr>
      <w:bookmarkStart w:id="3589" w:name="_Toc20426251"/>
      <w:bookmarkStart w:id="3590" w:name="_Toc29321648"/>
      <w:r w:rsidRPr="00325D1F">
        <w:rPr>
          <w:lang w:val="en-GB"/>
        </w:rPr>
        <w:t>11.1</w:t>
      </w:r>
      <w:r w:rsidRPr="00325D1F">
        <w:rPr>
          <w:lang w:val="en-GB"/>
        </w:rPr>
        <w:tab/>
        <w:t>General</w:t>
      </w:r>
      <w:bookmarkEnd w:id="3589"/>
      <w:bookmarkEnd w:id="359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3591" w:name="_Toc20426252"/>
      <w:bookmarkStart w:id="3592" w:name="_Toc29321649"/>
      <w:r w:rsidRPr="00325D1F">
        <w:rPr>
          <w:lang w:val="en-GB"/>
        </w:rPr>
        <w:t>11.2</w:t>
      </w:r>
      <w:r w:rsidRPr="00325D1F">
        <w:rPr>
          <w:lang w:val="en-GB"/>
        </w:rPr>
        <w:tab/>
        <w:t>Inter-node RRC messages</w:t>
      </w:r>
      <w:bookmarkEnd w:id="3591"/>
      <w:bookmarkEnd w:id="3592"/>
    </w:p>
    <w:p w14:paraId="4C23B8A4" w14:textId="77777777" w:rsidR="002C5D28" w:rsidRPr="00325D1F" w:rsidRDefault="002C5D28" w:rsidP="002C5D28">
      <w:pPr>
        <w:pStyle w:val="Heading3"/>
        <w:rPr>
          <w:lang w:val="en-GB"/>
        </w:rPr>
      </w:pPr>
      <w:bookmarkStart w:id="3593" w:name="_Toc20426253"/>
      <w:bookmarkStart w:id="3594" w:name="_Toc29321650"/>
      <w:r w:rsidRPr="00325D1F">
        <w:rPr>
          <w:lang w:val="en-GB"/>
        </w:rPr>
        <w:t>11.2.1</w:t>
      </w:r>
      <w:r w:rsidRPr="00325D1F">
        <w:rPr>
          <w:lang w:val="en-GB"/>
        </w:rPr>
        <w:tab/>
        <w:t>General</w:t>
      </w:r>
      <w:bookmarkEnd w:id="3593"/>
      <w:bookmarkEnd w:id="359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3595" w:author="Ericsson" w:date="2020-03-04T13:39:00Z">
            <w:rPr/>
          </w:rPrChange>
        </w:rPr>
      </w:pPr>
      <w:r w:rsidRPr="00325D1F">
        <w:t xml:space="preserve">    </w:t>
      </w:r>
      <w:r w:rsidRPr="000F6642">
        <w:rPr>
          <w:lang w:val="sv-SE"/>
          <w:rPrChange w:id="3596" w:author="Ericsson" w:date="2020-03-04T13:39:00Z">
            <w:rPr/>
          </w:rPrChange>
        </w:rPr>
        <w:t>CGI-Info</w:t>
      </w:r>
      <w:r w:rsidR="002F6868" w:rsidRPr="000F6642">
        <w:rPr>
          <w:lang w:val="sv-SE"/>
          <w:rPrChange w:id="3597" w:author="Ericsson" w:date="2020-03-04T13:39:00Z">
            <w:rPr/>
          </w:rPrChange>
        </w:rPr>
        <w:t>NR</w:t>
      </w:r>
      <w:r w:rsidRPr="000F6642">
        <w:rPr>
          <w:lang w:val="sv-SE"/>
          <w:rPrChange w:id="3598" w:author="Ericsson" w:date="2020-03-04T13:39:00Z">
            <w:rPr/>
          </w:rPrChange>
        </w:rPr>
        <w:t>,</w:t>
      </w:r>
    </w:p>
    <w:p w14:paraId="10A8F5A7" w14:textId="123BF421" w:rsidR="002F6868" w:rsidRPr="000F6642" w:rsidRDefault="002C5D28" w:rsidP="0096519C">
      <w:pPr>
        <w:pStyle w:val="PL"/>
        <w:rPr>
          <w:lang w:val="sv-SE"/>
          <w:rPrChange w:id="3599" w:author="Ericsson" w:date="2020-03-04T13:39:00Z">
            <w:rPr/>
          </w:rPrChange>
        </w:rPr>
      </w:pPr>
      <w:r w:rsidRPr="000F6642">
        <w:rPr>
          <w:lang w:val="sv-SE"/>
          <w:rPrChange w:id="3600"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3601"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3602" w:name="_Toc20426254"/>
      <w:bookmarkStart w:id="3603" w:name="_Toc29321651"/>
      <w:r w:rsidRPr="00325D1F">
        <w:rPr>
          <w:lang w:val="en-GB"/>
        </w:rPr>
        <w:t>11.2.2</w:t>
      </w:r>
      <w:r w:rsidRPr="00325D1F">
        <w:rPr>
          <w:lang w:val="en-GB"/>
        </w:rPr>
        <w:tab/>
        <w:t>Message definitions</w:t>
      </w:r>
      <w:bookmarkEnd w:id="3602"/>
      <w:bookmarkEnd w:id="3603"/>
    </w:p>
    <w:p w14:paraId="4F7C5A45" w14:textId="77777777" w:rsidR="002C5D28" w:rsidRPr="00325D1F" w:rsidRDefault="002C5D28" w:rsidP="002C5D28">
      <w:pPr>
        <w:pStyle w:val="Heading4"/>
        <w:rPr>
          <w:lang w:val="en-GB"/>
        </w:rPr>
      </w:pPr>
      <w:bookmarkStart w:id="3604" w:name="_Toc20426255"/>
      <w:bookmarkStart w:id="3605" w:name="_Toc29321652"/>
      <w:r w:rsidRPr="00325D1F">
        <w:rPr>
          <w:lang w:val="en-GB"/>
        </w:rPr>
        <w:t>–</w:t>
      </w:r>
      <w:r w:rsidRPr="00325D1F">
        <w:rPr>
          <w:lang w:val="en-GB"/>
        </w:rPr>
        <w:tab/>
      </w:r>
      <w:r w:rsidRPr="00325D1F">
        <w:rPr>
          <w:i/>
          <w:lang w:val="en-GB"/>
        </w:rPr>
        <w:t>HandoverCommand</w:t>
      </w:r>
      <w:bookmarkEnd w:id="3604"/>
      <w:bookmarkEnd w:id="3605"/>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3606" w:name="_Toc20426256"/>
      <w:bookmarkStart w:id="3607" w:name="_Toc29321653"/>
      <w:r w:rsidRPr="00325D1F">
        <w:rPr>
          <w:lang w:val="en-GB"/>
        </w:rPr>
        <w:t>–</w:t>
      </w:r>
      <w:r w:rsidRPr="00325D1F">
        <w:rPr>
          <w:lang w:val="en-GB"/>
        </w:rPr>
        <w:tab/>
      </w:r>
      <w:r w:rsidRPr="00325D1F">
        <w:rPr>
          <w:i/>
          <w:lang w:val="en-GB"/>
        </w:rPr>
        <w:t>HandoverPreparationInformation</w:t>
      </w:r>
      <w:bookmarkEnd w:id="3606"/>
      <w:bookmarkEnd w:id="3607"/>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3608" w:author="Ericsson" w:date="2020-03-04T13:39:00Z">
            <w:rPr/>
          </w:rPrChange>
        </w:rPr>
      </w:pPr>
      <w:r w:rsidRPr="00325D1F">
        <w:t xml:space="preserve">            </w:t>
      </w:r>
      <w:r w:rsidRPr="000F6642">
        <w:rPr>
          <w:lang w:val="sv-SE"/>
          <w:rPrChange w:id="3609" w:author="Ericsson" w:date="2020-03-04T13:39:00Z">
            <w:rPr/>
          </w:rPrChange>
        </w:rPr>
        <w:t xml:space="preserve">spare3 </w:t>
      </w:r>
      <w:r w:rsidRPr="000F6642">
        <w:rPr>
          <w:color w:val="993366"/>
          <w:lang w:val="sv-SE"/>
          <w:rPrChange w:id="3610" w:author="Ericsson" w:date="2020-03-04T13:39:00Z">
            <w:rPr>
              <w:color w:val="993366"/>
            </w:rPr>
          </w:rPrChange>
        </w:rPr>
        <w:t>NULL</w:t>
      </w:r>
      <w:r w:rsidRPr="000F6642">
        <w:rPr>
          <w:lang w:val="sv-SE"/>
          <w:rPrChange w:id="3611" w:author="Ericsson" w:date="2020-03-04T13:39:00Z">
            <w:rPr/>
          </w:rPrChange>
        </w:rPr>
        <w:t xml:space="preserve">, spare2 </w:t>
      </w:r>
      <w:r w:rsidRPr="000F6642">
        <w:rPr>
          <w:color w:val="993366"/>
          <w:lang w:val="sv-SE"/>
          <w:rPrChange w:id="3612" w:author="Ericsson" w:date="2020-03-04T13:39:00Z">
            <w:rPr>
              <w:color w:val="993366"/>
            </w:rPr>
          </w:rPrChange>
        </w:rPr>
        <w:t>NULL</w:t>
      </w:r>
      <w:r w:rsidRPr="000F6642">
        <w:rPr>
          <w:lang w:val="sv-SE"/>
          <w:rPrChange w:id="3613" w:author="Ericsson" w:date="2020-03-04T13:39:00Z">
            <w:rPr/>
          </w:rPrChange>
        </w:rPr>
        <w:t xml:space="preserve">, spare1 </w:t>
      </w:r>
      <w:r w:rsidRPr="000F6642">
        <w:rPr>
          <w:color w:val="993366"/>
          <w:lang w:val="sv-SE"/>
          <w:rPrChange w:id="3614"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3615"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3616" w:author="RAN2-109e-DAPS-211" w:date="2020-03-04T16:11:00Z"/>
        </w:rPr>
      </w:pPr>
      <w:r w:rsidRPr="00325D1F">
        <w:t xml:space="preserve">    ]]</w:t>
      </w:r>
      <w:ins w:id="3617" w:author="RAN2-109e-DAPS-211" w:date="2020-03-04T16:11:00Z">
        <w:r w:rsidR="00F0192B">
          <w:t>,</w:t>
        </w:r>
      </w:ins>
    </w:p>
    <w:p w14:paraId="0CC133CC" w14:textId="77777777" w:rsidR="00F0192B" w:rsidRPr="00325D1F" w:rsidRDefault="00F0192B" w:rsidP="00F0192B">
      <w:pPr>
        <w:pStyle w:val="PL"/>
        <w:rPr>
          <w:ins w:id="3618" w:author="RAN2-109e-DAPS-211" w:date="2020-03-04T16:11:00Z"/>
        </w:rPr>
      </w:pPr>
      <w:commentRangeStart w:id="3619"/>
      <w:ins w:id="3620" w:author="RAN2-109e-DAPS-211" w:date="2020-03-04T16:11:00Z">
        <w:r w:rsidRPr="00325D1F">
          <w:t xml:space="preserve">    [[</w:t>
        </w:r>
      </w:ins>
    </w:p>
    <w:p w14:paraId="19BA25E9" w14:textId="518F4048" w:rsidR="00F0192B" w:rsidRPr="00325D1F" w:rsidRDefault="00F0192B" w:rsidP="00F0192B">
      <w:pPr>
        <w:pStyle w:val="PL"/>
        <w:rPr>
          <w:ins w:id="3621" w:author="RAN2-109e-DAPS-211" w:date="2020-03-04T16:12:00Z"/>
        </w:rPr>
      </w:pPr>
      <w:ins w:id="3622"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3623" w:author="RAN2-109e-DAPS-211" w:date="2020-03-04T16:11:00Z"/>
        </w:rPr>
      </w:pPr>
      <w:ins w:id="3624"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3625" w:author="RAN2-109e-DAPS-211" w:date="2020-03-04T16:13:00Z"/>
        </w:rPr>
      </w:pPr>
    </w:p>
    <w:p w14:paraId="2EDC00A5" w14:textId="3997271C" w:rsidR="00653695" w:rsidRPr="00325D1F" w:rsidRDefault="00653695" w:rsidP="00653695">
      <w:pPr>
        <w:pStyle w:val="PL"/>
        <w:rPr>
          <w:ins w:id="3626" w:author="RAN2-109e-DAPS-211" w:date="2020-03-04T16:13:00Z"/>
        </w:rPr>
      </w:pPr>
      <w:ins w:id="3627" w:author="RAN2-109e-DAPS-211" w:date="2020-03-04T16:13:00Z">
        <w:r w:rsidRPr="00325D1F">
          <w:t>ConfigRestrictInfo</w:t>
        </w:r>
        <w:r>
          <w:t>DA</w:t>
        </w:r>
      </w:ins>
      <w:ins w:id="3628" w:author="RAN2-109e-DAPS-211" w:date="2020-03-04T16:14:00Z">
        <w:r>
          <w:t>PS-r16</w:t>
        </w:r>
      </w:ins>
      <w:ins w:id="3629"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3630" w:author="RAN2-109e-DAPS-211" w:date="2020-03-04T16:15:00Z"/>
        </w:rPr>
      </w:pPr>
      <w:ins w:id="3631" w:author="RAN2-109e-DAPS-211" w:date="2020-03-04T16:13:00Z">
        <w:r w:rsidRPr="00325D1F">
          <w:t xml:space="preserve">    powerCoordination-FR1</w:t>
        </w:r>
      </w:ins>
      <w:ins w:id="3632" w:author="RAN2-109e-DAPS-211" w:date="2020-03-04T16:16:00Z">
        <w:r>
          <w:t>-r16</w:t>
        </w:r>
      </w:ins>
      <w:ins w:id="3633"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3634" w:author="RAN2-109e-DAPS-211" w:date="2020-03-04T16:13:00Z"/>
        </w:rPr>
      </w:pPr>
      <w:ins w:id="3635" w:author="RAN2-109e-DAPS-211" w:date="2020-03-04T16:13:00Z">
        <w:r w:rsidRPr="00325D1F">
          <w:t xml:space="preserve">        p-maxNR-</w:t>
        </w:r>
      </w:ins>
      <w:ins w:id="3636" w:author="RAN2-109e-DAPS-211" w:date="2020-03-04T16:17:00Z">
        <w:r>
          <w:t>Source-r16</w:t>
        </w:r>
      </w:ins>
      <w:ins w:id="3637"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3638" w:author="RAN2-109e-DAPS-211" w:date="2020-03-04T16:13:00Z"/>
        </w:rPr>
      </w:pPr>
      <w:ins w:id="3639" w:author="RAN2-109e-DAPS-211" w:date="2020-03-04T16:13:00Z">
        <w:r w:rsidRPr="00325D1F">
          <w:t xml:space="preserve">        p-max</w:t>
        </w:r>
      </w:ins>
      <w:ins w:id="3640" w:author="RAN2-109e-DAPS-211" w:date="2020-03-04T16:17:00Z">
        <w:r>
          <w:t>NR-Target-r16</w:t>
        </w:r>
      </w:ins>
      <w:ins w:id="3641"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3642" w:author="RAN2-109e-DAPS-211" w:date="2020-03-04T16:13:00Z"/>
        </w:rPr>
      </w:pPr>
      <w:ins w:id="3643" w:author="RAN2-109e-DAPS-211" w:date="2020-03-04T16:13:00Z">
        <w:r w:rsidRPr="00325D1F">
          <w:t xml:space="preserve">        </w:t>
        </w:r>
      </w:ins>
      <w:ins w:id="3644" w:author="RAN2-109e-DAPS-211" w:date="2020-03-04T16:18:00Z">
        <w:r>
          <w:t>powerControlMode-r16</w:t>
        </w:r>
      </w:ins>
      <w:ins w:id="3645" w:author="RAN2-109e-DAPS-211" w:date="2020-03-04T16:13:00Z">
        <w:r w:rsidRPr="00325D1F">
          <w:t xml:space="preserve">                   </w:t>
        </w:r>
      </w:ins>
      <w:ins w:id="3646" w:author="RAN2-109e-DAPS-211" w:date="2020-03-04T16:18:00Z">
        <w:r w:rsidRPr="00653695">
          <w:t>INTEGER (1..2)</w:t>
        </w:r>
      </w:ins>
      <w:ins w:id="3647"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3648" w:author="RAN2-109e-DAPS-211" w:date="2020-03-04T16:19:00Z"/>
        </w:rPr>
      </w:pPr>
      <w:ins w:id="3649" w:author="RAN2-109e-DAPS-211" w:date="2020-03-04T16:13:00Z">
        <w:r w:rsidRPr="00325D1F">
          <w:t xml:space="preserve">    }                                                                                       </w:t>
        </w:r>
        <w:r w:rsidRPr="00777603">
          <w:rPr>
            <w:color w:val="993366"/>
          </w:rPr>
          <w:t>OPTIONAL</w:t>
        </w:r>
        <w:r w:rsidRPr="00325D1F">
          <w:t>,</w:t>
        </w:r>
      </w:ins>
    </w:p>
    <w:p w14:paraId="2914CF24" w14:textId="2A97CCD3" w:rsidR="00653695" w:rsidRPr="000F6642" w:rsidRDefault="00653695" w:rsidP="00653695">
      <w:pPr>
        <w:pStyle w:val="PL"/>
        <w:rPr>
          <w:ins w:id="3650" w:author="RAN2-109e-DAPS-211" w:date="2020-03-04T16:19:00Z"/>
          <w:lang w:val="sv-SE"/>
          <w:rPrChange w:id="3651" w:author="Ericsson" w:date="2020-03-04T13:39:00Z">
            <w:rPr>
              <w:ins w:id="3652" w:author="RAN2-109e-DAPS-211" w:date="2020-03-04T16:19:00Z"/>
            </w:rPr>
          </w:rPrChange>
        </w:rPr>
      </w:pPr>
      <w:ins w:id="3653" w:author="RAN2-109e-DAPS-211" w:date="2020-03-04T16:19:00Z">
        <w:r w:rsidRPr="00325D1F">
          <w:t xml:space="preserve">    </w:t>
        </w:r>
      </w:ins>
      <w:ins w:id="3654" w:author="RAN2-109e-DAPS-211" w:date="2020-03-04T16:20:00Z">
        <w:r w:rsidRPr="000F6642">
          <w:rPr>
            <w:lang w:val="sv-SE"/>
            <w:rPrChange w:id="3655" w:author="Ericsson" w:date="2020-03-04T13:39:00Z">
              <w:rPr/>
            </w:rPrChange>
          </w:rPr>
          <w:t>maxSCH-TB-BitsDL-r16</w:t>
        </w:r>
      </w:ins>
      <w:ins w:id="3656" w:author="RAN2-109e-DAPS-211" w:date="2020-03-04T16:19:00Z">
        <w:r w:rsidRPr="000F6642">
          <w:rPr>
            <w:lang w:val="sv-SE"/>
            <w:rPrChange w:id="3657" w:author="Ericsson" w:date="2020-03-04T13:39:00Z">
              <w:rPr/>
            </w:rPrChange>
          </w:rPr>
          <w:t xml:space="preserve">                </w:t>
        </w:r>
      </w:ins>
      <w:ins w:id="3658" w:author="RAN2-109e-DAPS-211" w:date="2020-03-04T16:20:00Z">
        <w:r w:rsidRPr="000F6642">
          <w:rPr>
            <w:lang w:val="sv-SE"/>
            <w:rPrChange w:id="3659" w:author="Ericsson" w:date="2020-03-04T13:39:00Z">
              <w:rPr/>
            </w:rPrChange>
          </w:rPr>
          <w:t>INTEGER (1..100)</w:t>
        </w:r>
      </w:ins>
      <w:ins w:id="3660" w:author="RAN2-109e-DAPS-211" w:date="2020-03-04T16:19:00Z">
        <w:r w:rsidRPr="000F6642">
          <w:rPr>
            <w:lang w:val="sv-SE"/>
            <w:rPrChange w:id="3661" w:author="Ericsson" w:date="2020-03-04T13:39:00Z">
              <w:rPr/>
            </w:rPrChange>
          </w:rPr>
          <w:t xml:space="preserve">   </w:t>
        </w:r>
      </w:ins>
      <w:ins w:id="3662" w:author="RAN2-109e-DAPS-211" w:date="2020-03-04T16:20:00Z">
        <w:r w:rsidRPr="000F6642">
          <w:rPr>
            <w:lang w:val="sv-SE"/>
            <w:rPrChange w:id="3663" w:author="Ericsson" w:date="2020-03-04T13:39:00Z">
              <w:rPr/>
            </w:rPrChange>
          </w:rPr>
          <w:t xml:space="preserve">       </w:t>
        </w:r>
      </w:ins>
      <w:ins w:id="3664" w:author="RAN2-109e-DAPS-211" w:date="2020-03-04T16:19:00Z">
        <w:r w:rsidRPr="000F6642">
          <w:rPr>
            <w:lang w:val="sv-SE"/>
            <w:rPrChange w:id="3665" w:author="Ericsson" w:date="2020-03-04T13:39:00Z">
              <w:rPr/>
            </w:rPrChange>
          </w:rPr>
          <w:t xml:space="preserve">                          </w:t>
        </w:r>
        <w:r w:rsidRPr="000F6642">
          <w:rPr>
            <w:color w:val="993366"/>
            <w:lang w:val="sv-SE"/>
            <w:rPrChange w:id="3666" w:author="Ericsson" w:date="2020-03-04T13:39:00Z">
              <w:rPr>
                <w:color w:val="993366"/>
              </w:rPr>
            </w:rPrChange>
          </w:rPr>
          <w:t>OPTIONAL</w:t>
        </w:r>
        <w:r w:rsidRPr="000F6642">
          <w:rPr>
            <w:lang w:val="sv-SE"/>
            <w:rPrChange w:id="3667" w:author="Ericsson" w:date="2020-03-04T13:39:00Z">
              <w:rPr/>
            </w:rPrChange>
          </w:rPr>
          <w:t>,</w:t>
        </w:r>
      </w:ins>
    </w:p>
    <w:p w14:paraId="0F784406" w14:textId="5FC104C9" w:rsidR="00653695" w:rsidRPr="000F6642" w:rsidRDefault="00653695" w:rsidP="00653695">
      <w:pPr>
        <w:pStyle w:val="PL"/>
        <w:rPr>
          <w:ins w:id="3668" w:author="RAN2-109e-DAPS-211" w:date="2020-03-04T16:21:00Z"/>
          <w:lang w:val="sv-SE"/>
          <w:rPrChange w:id="3669" w:author="Ericsson" w:date="2020-03-04T13:39:00Z">
            <w:rPr>
              <w:ins w:id="3670" w:author="RAN2-109e-DAPS-211" w:date="2020-03-04T16:21:00Z"/>
            </w:rPr>
          </w:rPrChange>
        </w:rPr>
      </w:pPr>
      <w:ins w:id="3671" w:author="RAN2-109e-DAPS-211" w:date="2020-03-04T16:21:00Z">
        <w:r w:rsidRPr="000F6642">
          <w:rPr>
            <w:lang w:val="sv-SE"/>
            <w:rPrChange w:id="3672" w:author="Ericsson" w:date="2020-03-04T13:39:00Z">
              <w:rPr/>
            </w:rPrChange>
          </w:rPr>
          <w:t xml:space="preserve">    maxSCH-TB-BitsUL-r16                INTEGER (1..100)                                    </w:t>
        </w:r>
        <w:r w:rsidRPr="000F6642">
          <w:rPr>
            <w:color w:val="993366"/>
            <w:lang w:val="sv-SE"/>
            <w:rPrChange w:id="3673" w:author="Ericsson" w:date="2020-03-04T13:39:00Z">
              <w:rPr>
                <w:color w:val="993366"/>
              </w:rPr>
            </w:rPrChange>
          </w:rPr>
          <w:t>OPTIONAL</w:t>
        </w:r>
      </w:ins>
    </w:p>
    <w:p w14:paraId="4FAE15AB" w14:textId="77777777" w:rsidR="00653695" w:rsidRPr="00325D1F" w:rsidRDefault="00653695" w:rsidP="00653695">
      <w:pPr>
        <w:pStyle w:val="PL"/>
        <w:rPr>
          <w:ins w:id="3674" w:author="RAN2-109e-DAPS-211" w:date="2020-03-04T16:13:00Z"/>
        </w:rPr>
      </w:pPr>
      <w:ins w:id="3675" w:author="RAN2-109e-DAPS-211" w:date="2020-03-04T16:13:00Z">
        <w:r w:rsidRPr="00325D1F">
          <w:t>}</w:t>
        </w:r>
      </w:ins>
      <w:commentRangeEnd w:id="3619"/>
      <w:ins w:id="3676" w:author="RAN2-109e-DAPS-211" w:date="2020-03-04T16:21:00Z">
        <w:r>
          <w:rPr>
            <w:rStyle w:val="CommentReference"/>
            <w:rFonts w:ascii="Times New Roman" w:eastAsiaTheme="minorEastAsia" w:hAnsi="Times New Roman"/>
            <w:noProof w:val="0"/>
            <w:lang w:eastAsia="en-US"/>
          </w:rPr>
          <w:commentReference w:id="3619"/>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F6642" w:rsidRDefault="002C5D28" w:rsidP="0096519C">
      <w:pPr>
        <w:pStyle w:val="PL"/>
        <w:rPr>
          <w:lang w:val="sv-SE"/>
          <w:rPrChange w:id="3677" w:author="Ericsson" w:date="2020-03-04T13:39:00Z">
            <w:rPr/>
          </w:rPrChange>
        </w:rPr>
      </w:pPr>
      <w:r w:rsidRPr="00325D1F">
        <w:t xml:space="preserve">                                    </w:t>
      </w:r>
      <w:r w:rsidRPr="000F6642">
        <w:rPr>
          <w:lang w:val="sv-SE"/>
          <w:rPrChange w:id="3678" w:author="Ericsson" w:date="2020-03-04T13:39:00Z">
            <w:rPr/>
          </w:rPrChange>
        </w:rPr>
        <w:t>min2, min2s30, min3, min3s30, min4, min5, min6,</w:t>
      </w:r>
    </w:p>
    <w:p w14:paraId="75BA4BD7" w14:textId="77777777" w:rsidR="002C5D28" w:rsidRPr="000F6642" w:rsidRDefault="002C5D28" w:rsidP="0096519C">
      <w:pPr>
        <w:pStyle w:val="PL"/>
        <w:rPr>
          <w:lang w:val="sv-SE"/>
          <w:rPrChange w:id="3679" w:author="Ericsson" w:date="2020-03-04T13:39:00Z">
            <w:rPr/>
          </w:rPrChange>
        </w:rPr>
      </w:pPr>
      <w:r w:rsidRPr="000F6642">
        <w:rPr>
          <w:lang w:val="sv-SE"/>
          <w:rPrChange w:id="3680" w:author="Ericsson" w:date="2020-03-04T13:39:00Z">
            <w:rPr/>
          </w:rPrChange>
        </w:rPr>
        <w:lastRenderedPageBreak/>
        <w:t xml:space="preserve">                                    min7, min8, min9, min10, min12, min14, min17, min20,</w:t>
      </w:r>
    </w:p>
    <w:p w14:paraId="06FC7597" w14:textId="77777777" w:rsidR="002C5D28" w:rsidRPr="000F6642" w:rsidRDefault="002C5D28" w:rsidP="0096519C">
      <w:pPr>
        <w:pStyle w:val="PL"/>
        <w:rPr>
          <w:lang w:val="sv-SE"/>
          <w:rPrChange w:id="3681" w:author="Ericsson" w:date="2020-03-04T13:39:00Z">
            <w:rPr/>
          </w:rPrChange>
        </w:rPr>
      </w:pPr>
      <w:r w:rsidRPr="000F6642">
        <w:rPr>
          <w:lang w:val="sv-SE"/>
          <w:rPrChange w:id="3682" w:author="Ericsson" w:date="2020-03-04T13:39:00Z">
            <w:rPr/>
          </w:rPrChange>
        </w:rPr>
        <w:t xml:space="preserve">                                    min24, min28, min33, min38, min44, min50, hr1,</w:t>
      </w:r>
    </w:p>
    <w:p w14:paraId="1E37C659" w14:textId="77777777" w:rsidR="002C5D28" w:rsidRPr="000F6642" w:rsidRDefault="002C5D28" w:rsidP="0096519C">
      <w:pPr>
        <w:pStyle w:val="PL"/>
        <w:rPr>
          <w:lang w:val="sv-SE"/>
          <w:rPrChange w:id="3683" w:author="Ericsson" w:date="2020-03-04T13:39:00Z">
            <w:rPr/>
          </w:rPrChange>
        </w:rPr>
      </w:pPr>
      <w:r w:rsidRPr="000F6642">
        <w:rPr>
          <w:lang w:val="sv-SE"/>
          <w:rPrChange w:id="3684" w:author="Ericsson" w:date="2020-03-04T13:39:00Z">
            <w:rPr/>
          </w:rPrChange>
        </w:rPr>
        <w:t xml:space="preserve">                                    hr1min30, hr2, hr2min30, hr3, hr3min30, hr4, hr5, hr6,</w:t>
      </w:r>
    </w:p>
    <w:p w14:paraId="5CC1096A" w14:textId="77777777" w:rsidR="002C5D28" w:rsidRPr="00325D1F" w:rsidRDefault="002C5D28" w:rsidP="0096519C">
      <w:pPr>
        <w:pStyle w:val="PL"/>
      </w:pPr>
      <w:r w:rsidRPr="000F6642">
        <w:rPr>
          <w:lang w:val="sv-SE"/>
          <w:rPrChange w:id="3685" w:author="Ericsson" w:date="2020-03-04T13:39:00Z">
            <w:rPr/>
          </w:rPrChang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3686"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368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3687" w:name="_Toc20426257"/>
      <w:bookmarkStart w:id="3688" w:name="_Toc29321654"/>
      <w:r w:rsidRPr="00325D1F">
        <w:rPr>
          <w:lang w:val="en-GB"/>
        </w:rPr>
        <w:t>–</w:t>
      </w:r>
      <w:r w:rsidRPr="00325D1F">
        <w:rPr>
          <w:lang w:val="en-GB"/>
        </w:rPr>
        <w:tab/>
      </w:r>
      <w:r w:rsidRPr="00325D1F">
        <w:rPr>
          <w:i/>
          <w:lang w:val="en-GB"/>
        </w:rPr>
        <w:t>CG-Config</w:t>
      </w:r>
      <w:bookmarkEnd w:id="3687"/>
      <w:bookmarkEnd w:id="3688"/>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3689" w:author="Ericsson" w:date="2020-03-04T13:39:00Z">
            <w:rPr/>
          </w:rPrChange>
        </w:rPr>
      </w:pPr>
      <w:r w:rsidRPr="00325D1F">
        <w:t xml:space="preserve">            </w:t>
      </w:r>
      <w:r w:rsidRPr="000F6642">
        <w:rPr>
          <w:lang w:val="sv-SE"/>
          <w:rPrChange w:id="3690" w:author="Ericsson" w:date="2020-03-04T13:39:00Z">
            <w:rPr/>
          </w:rPrChange>
        </w:rPr>
        <w:t xml:space="preserve">spare3 </w:t>
      </w:r>
      <w:r w:rsidRPr="000F6642">
        <w:rPr>
          <w:color w:val="993366"/>
          <w:lang w:val="sv-SE"/>
          <w:rPrChange w:id="3691" w:author="Ericsson" w:date="2020-03-04T13:39:00Z">
            <w:rPr>
              <w:color w:val="993366"/>
            </w:rPr>
          </w:rPrChange>
        </w:rPr>
        <w:t>NULL</w:t>
      </w:r>
      <w:r w:rsidRPr="000F6642">
        <w:rPr>
          <w:lang w:val="sv-SE"/>
          <w:rPrChange w:id="3692" w:author="Ericsson" w:date="2020-03-04T13:39:00Z">
            <w:rPr/>
          </w:rPrChange>
        </w:rPr>
        <w:t xml:space="preserve">, spare2 </w:t>
      </w:r>
      <w:r w:rsidRPr="000F6642">
        <w:rPr>
          <w:color w:val="993366"/>
          <w:lang w:val="sv-SE"/>
          <w:rPrChange w:id="3693" w:author="Ericsson" w:date="2020-03-04T13:39:00Z">
            <w:rPr>
              <w:color w:val="993366"/>
            </w:rPr>
          </w:rPrChange>
        </w:rPr>
        <w:t>NULL</w:t>
      </w:r>
      <w:r w:rsidRPr="000F6642">
        <w:rPr>
          <w:lang w:val="sv-SE"/>
          <w:rPrChange w:id="3694" w:author="Ericsson" w:date="2020-03-04T13:39:00Z">
            <w:rPr/>
          </w:rPrChange>
        </w:rPr>
        <w:t xml:space="preserve">, spare1 </w:t>
      </w:r>
      <w:r w:rsidRPr="000F6642">
        <w:rPr>
          <w:color w:val="993366"/>
          <w:lang w:val="sv-SE"/>
          <w:rPrChange w:id="3695"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3696"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3697" w:name="_Hlk3237997"/>
      <w:r w:rsidRPr="00325D1F">
        <w:t>EUTRA-PhysCellId</w:t>
      </w:r>
      <w:bookmarkEnd w:id="3697"/>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3698" w:name="_Toc20426258"/>
      <w:bookmarkStart w:id="3699" w:name="_Toc29321655"/>
      <w:r w:rsidRPr="00325D1F">
        <w:rPr>
          <w:i/>
          <w:lang w:val="en-GB"/>
        </w:rPr>
        <w:lastRenderedPageBreak/>
        <w:t>–</w:t>
      </w:r>
      <w:r w:rsidRPr="00325D1F">
        <w:rPr>
          <w:i/>
          <w:lang w:val="en-GB"/>
        </w:rPr>
        <w:tab/>
        <w:t>CG-ConfigInfo</w:t>
      </w:r>
      <w:bookmarkEnd w:id="3698"/>
      <w:bookmarkEnd w:id="3699"/>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3700" w:author="Ericsson" w:date="2020-03-04T13:39:00Z">
            <w:rPr/>
          </w:rPrChange>
        </w:rPr>
      </w:pPr>
      <w:r w:rsidRPr="00325D1F">
        <w:t xml:space="preserve">            </w:t>
      </w:r>
      <w:r w:rsidRPr="000F6642">
        <w:rPr>
          <w:lang w:val="sv-SE"/>
          <w:rPrChange w:id="3701" w:author="Ericsson" w:date="2020-03-04T13:39:00Z">
            <w:rPr/>
          </w:rPrChange>
        </w:rPr>
        <w:t xml:space="preserve">spare3 </w:t>
      </w:r>
      <w:r w:rsidRPr="000F6642">
        <w:rPr>
          <w:color w:val="993366"/>
          <w:lang w:val="sv-SE"/>
          <w:rPrChange w:id="3702" w:author="Ericsson" w:date="2020-03-04T13:39:00Z">
            <w:rPr>
              <w:color w:val="993366"/>
            </w:rPr>
          </w:rPrChange>
        </w:rPr>
        <w:t>NULL</w:t>
      </w:r>
      <w:r w:rsidRPr="000F6642">
        <w:rPr>
          <w:lang w:val="sv-SE"/>
          <w:rPrChange w:id="3703" w:author="Ericsson" w:date="2020-03-04T13:39:00Z">
            <w:rPr/>
          </w:rPrChange>
        </w:rPr>
        <w:t xml:space="preserve">, spare2 </w:t>
      </w:r>
      <w:r w:rsidRPr="000F6642">
        <w:rPr>
          <w:color w:val="993366"/>
          <w:lang w:val="sv-SE"/>
          <w:rPrChange w:id="3704" w:author="Ericsson" w:date="2020-03-04T13:39:00Z">
            <w:rPr>
              <w:color w:val="993366"/>
            </w:rPr>
          </w:rPrChange>
        </w:rPr>
        <w:t>NULL</w:t>
      </w:r>
      <w:r w:rsidRPr="000F6642">
        <w:rPr>
          <w:lang w:val="sv-SE"/>
          <w:rPrChange w:id="3705" w:author="Ericsson" w:date="2020-03-04T13:39:00Z">
            <w:rPr/>
          </w:rPrChange>
        </w:rPr>
        <w:t xml:space="preserve">, spare1 </w:t>
      </w:r>
      <w:r w:rsidRPr="000F6642">
        <w:rPr>
          <w:color w:val="993366"/>
          <w:lang w:val="sv-SE"/>
          <w:rPrChange w:id="3706"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3707"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3708" w:author="Ericsson" w:date="2020-03-04T13:39:00Z">
            <w:rPr/>
          </w:rPrChange>
        </w:rPr>
      </w:pPr>
      <w:r w:rsidRPr="00325D1F">
        <w:t xml:space="preserve">        </w:t>
      </w:r>
      <w:r w:rsidRPr="000F6642">
        <w:rPr>
          <w:lang w:val="sv-SE"/>
          <w:rPrChange w:id="3709" w:author="Ericsson" w:date="2020-03-04T13:39:00Z">
            <w:rPr/>
          </w:rPrChange>
        </w:rPr>
        <w:t xml:space="preserve">cgi-Info                   </w:t>
      </w:r>
      <w:r w:rsidR="006A1E6A" w:rsidRPr="000F6642">
        <w:rPr>
          <w:lang w:val="sv-SE"/>
          <w:rPrChange w:id="3710" w:author="Ericsson" w:date="2020-03-04T13:39:00Z">
            <w:rPr/>
          </w:rPrChange>
        </w:rPr>
        <w:t xml:space="preserve">    </w:t>
      </w:r>
      <w:r w:rsidRPr="000F6642">
        <w:rPr>
          <w:lang w:val="sv-SE"/>
          <w:rPrChange w:id="3711" w:author="Ericsson" w:date="2020-03-04T13:39:00Z">
            <w:rPr/>
          </w:rPrChange>
        </w:rPr>
        <w:t xml:space="preserve"> CGI-Info</w:t>
      </w:r>
      <w:r w:rsidR="002164DF" w:rsidRPr="000F6642">
        <w:rPr>
          <w:lang w:val="sv-SE"/>
          <w:rPrChange w:id="3712" w:author="Ericsson" w:date="2020-03-04T13:39:00Z">
            <w:rPr/>
          </w:rPrChange>
        </w:rPr>
        <w:t>NR</w:t>
      </w:r>
    </w:p>
    <w:p w14:paraId="130C5CD3" w14:textId="4B511DA8" w:rsidR="009C2FE8" w:rsidRPr="000F6642" w:rsidRDefault="009C2FE8" w:rsidP="0096519C">
      <w:pPr>
        <w:pStyle w:val="PL"/>
        <w:rPr>
          <w:lang w:val="sv-SE"/>
          <w:rPrChange w:id="3713" w:author="Ericsson" w:date="2020-03-04T13:39:00Z">
            <w:rPr/>
          </w:rPrChange>
        </w:rPr>
      </w:pPr>
      <w:r w:rsidRPr="000F6642">
        <w:rPr>
          <w:lang w:val="sv-SE"/>
          <w:rPrChange w:id="3714" w:author="Ericsson" w:date="2020-03-04T13:39:00Z">
            <w:rPr/>
          </w:rPrChange>
        </w:rPr>
        <w:lastRenderedPageBreak/>
        <w:t xml:space="preserve">    }                                                                                       </w:t>
      </w:r>
      <w:r w:rsidR="00166F6F" w:rsidRPr="000F6642">
        <w:rPr>
          <w:lang w:val="sv-SE"/>
          <w:rPrChange w:id="3715" w:author="Ericsson" w:date="2020-03-04T13:39:00Z">
            <w:rPr/>
          </w:rPrChange>
        </w:rPr>
        <w:t xml:space="preserve">    </w:t>
      </w:r>
      <w:r w:rsidR="006A1E6A" w:rsidRPr="000F6642">
        <w:rPr>
          <w:lang w:val="sv-SE"/>
          <w:rPrChange w:id="3716" w:author="Ericsson" w:date="2020-03-04T13:39:00Z">
            <w:rPr/>
          </w:rPrChange>
        </w:rPr>
        <w:t xml:space="preserve">    </w:t>
      </w:r>
      <w:r w:rsidR="00166F6F" w:rsidRPr="000F6642">
        <w:rPr>
          <w:lang w:val="sv-SE"/>
          <w:rPrChange w:id="3717" w:author="Ericsson" w:date="2020-03-04T13:39:00Z">
            <w:rPr/>
          </w:rPrChange>
        </w:rPr>
        <w:t xml:space="preserve">  </w:t>
      </w:r>
      <w:r w:rsidRPr="000F6642">
        <w:rPr>
          <w:color w:val="993366"/>
          <w:lang w:val="sv-SE"/>
          <w:rPrChange w:id="3718" w:author="Ericsson" w:date="2020-03-04T13:39:00Z">
            <w:rPr>
              <w:color w:val="993366"/>
            </w:rPr>
          </w:rPrChange>
        </w:rPr>
        <w:t>OPTIONAL</w:t>
      </w:r>
      <w:r w:rsidRPr="000F6642">
        <w:rPr>
          <w:lang w:val="sv-SE"/>
          <w:rPrChange w:id="3719" w:author="Ericsson" w:date="2020-03-04T13:39:00Z">
            <w:rPr/>
          </w:rPrChange>
        </w:rPr>
        <w:t>,</w:t>
      </w:r>
    </w:p>
    <w:p w14:paraId="5C51B775" w14:textId="4F83E737" w:rsidR="009C2FE8" w:rsidRPr="00325D1F" w:rsidRDefault="009C2FE8" w:rsidP="0096519C">
      <w:pPr>
        <w:pStyle w:val="PL"/>
      </w:pPr>
      <w:r w:rsidRPr="000F6642">
        <w:rPr>
          <w:lang w:val="sv-SE"/>
          <w:rPrChange w:id="3720"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372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372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3722" w:author="Ericsson" w:date="2020-03-04T13:39:00Z">
            <w:rPr/>
          </w:rPrChange>
        </w:rPr>
      </w:pPr>
      <w:r w:rsidRPr="00325D1F">
        <w:t xml:space="preserve">        </w:t>
      </w:r>
      <w:r w:rsidRPr="000F6642">
        <w:rPr>
          <w:lang w:val="sv-SE"/>
          <w:rPrChange w:id="3723" w:author="Ericsson" w:date="2020-03-04T13:39:00Z">
            <w:rPr/>
          </w:rPrChange>
        </w:rPr>
        <w:t xml:space="preserve">ms20                            </w:t>
      </w:r>
      <w:r w:rsidRPr="000F6642">
        <w:rPr>
          <w:color w:val="993366"/>
          <w:lang w:val="sv-SE"/>
          <w:rPrChange w:id="3724" w:author="Ericsson" w:date="2020-03-04T13:39:00Z">
            <w:rPr>
              <w:color w:val="993366"/>
            </w:rPr>
          </w:rPrChange>
        </w:rPr>
        <w:t>INTEGER</w:t>
      </w:r>
      <w:r w:rsidRPr="000F6642">
        <w:rPr>
          <w:lang w:val="sv-SE"/>
          <w:rPrChange w:id="3725" w:author="Ericsson" w:date="2020-03-04T13:39:00Z">
            <w:rPr/>
          </w:rPrChange>
        </w:rPr>
        <w:t>(0..19),</w:t>
      </w:r>
    </w:p>
    <w:p w14:paraId="7D7BE50F" w14:textId="77777777" w:rsidR="002C5D28" w:rsidRPr="000F6642" w:rsidRDefault="002C5D28" w:rsidP="0096519C">
      <w:pPr>
        <w:pStyle w:val="PL"/>
        <w:rPr>
          <w:lang w:val="sv-SE"/>
          <w:rPrChange w:id="3726" w:author="Ericsson" w:date="2020-03-04T13:39:00Z">
            <w:rPr/>
          </w:rPrChange>
        </w:rPr>
      </w:pPr>
      <w:r w:rsidRPr="000F6642">
        <w:rPr>
          <w:lang w:val="sv-SE"/>
          <w:rPrChange w:id="3727" w:author="Ericsson" w:date="2020-03-04T13:39:00Z">
            <w:rPr/>
          </w:rPrChange>
        </w:rPr>
        <w:t xml:space="preserve">        ms32                            </w:t>
      </w:r>
      <w:r w:rsidRPr="000F6642">
        <w:rPr>
          <w:color w:val="993366"/>
          <w:lang w:val="sv-SE"/>
          <w:rPrChange w:id="3728" w:author="Ericsson" w:date="2020-03-04T13:39:00Z">
            <w:rPr>
              <w:color w:val="993366"/>
            </w:rPr>
          </w:rPrChange>
        </w:rPr>
        <w:t>INTEGER</w:t>
      </w:r>
      <w:r w:rsidRPr="000F6642">
        <w:rPr>
          <w:lang w:val="sv-SE"/>
          <w:rPrChange w:id="3729" w:author="Ericsson" w:date="2020-03-04T13:39:00Z">
            <w:rPr/>
          </w:rPrChange>
        </w:rPr>
        <w:t>(0..31),</w:t>
      </w:r>
    </w:p>
    <w:p w14:paraId="150F63B1" w14:textId="77777777" w:rsidR="002C5D28" w:rsidRPr="000F6642" w:rsidRDefault="002C5D28" w:rsidP="0096519C">
      <w:pPr>
        <w:pStyle w:val="PL"/>
        <w:rPr>
          <w:lang w:val="sv-SE"/>
          <w:rPrChange w:id="3730" w:author="Ericsson" w:date="2020-03-04T13:39:00Z">
            <w:rPr/>
          </w:rPrChange>
        </w:rPr>
      </w:pPr>
      <w:r w:rsidRPr="000F6642">
        <w:rPr>
          <w:lang w:val="sv-SE"/>
          <w:rPrChange w:id="3731" w:author="Ericsson" w:date="2020-03-04T13:39:00Z">
            <w:rPr/>
          </w:rPrChange>
        </w:rPr>
        <w:t xml:space="preserve">        ms40                            </w:t>
      </w:r>
      <w:r w:rsidRPr="000F6642">
        <w:rPr>
          <w:color w:val="993366"/>
          <w:lang w:val="sv-SE"/>
          <w:rPrChange w:id="3732" w:author="Ericsson" w:date="2020-03-04T13:39:00Z">
            <w:rPr>
              <w:color w:val="993366"/>
            </w:rPr>
          </w:rPrChange>
        </w:rPr>
        <w:t>INTEGER</w:t>
      </w:r>
      <w:r w:rsidRPr="000F6642">
        <w:rPr>
          <w:lang w:val="sv-SE"/>
          <w:rPrChange w:id="3733" w:author="Ericsson" w:date="2020-03-04T13:39:00Z">
            <w:rPr/>
          </w:rPrChange>
        </w:rPr>
        <w:t>(0..39),</w:t>
      </w:r>
    </w:p>
    <w:p w14:paraId="0A703EDE" w14:textId="77777777" w:rsidR="002C5D28" w:rsidRPr="000F6642" w:rsidRDefault="002C5D28" w:rsidP="0096519C">
      <w:pPr>
        <w:pStyle w:val="PL"/>
        <w:rPr>
          <w:lang w:val="sv-SE"/>
          <w:rPrChange w:id="3734" w:author="Ericsson" w:date="2020-03-04T13:39:00Z">
            <w:rPr/>
          </w:rPrChange>
        </w:rPr>
      </w:pPr>
      <w:r w:rsidRPr="000F6642">
        <w:rPr>
          <w:lang w:val="sv-SE"/>
          <w:rPrChange w:id="3735" w:author="Ericsson" w:date="2020-03-04T13:39:00Z">
            <w:rPr/>
          </w:rPrChange>
        </w:rPr>
        <w:t xml:space="preserve">        ms60                            </w:t>
      </w:r>
      <w:r w:rsidRPr="000F6642">
        <w:rPr>
          <w:color w:val="993366"/>
          <w:lang w:val="sv-SE"/>
          <w:rPrChange w:id="3736" w:author="Ericsson" w:date="2020-03-04T13:39:00Z">
            <w:rPr>
              <w:color w:val="993366"/>
            </w:rPr>
          </w:rPrChange>
        </w:rPr>
        <w:t>INTEGER</w:t>
      </w:r>
      <w:r w:rsidRPr="000F6642">
        <w:rPr>
          <w:lang w:val="sv-SE"/>
          <w:rPrChange w:id="3737" w:author="Ericsson" w:date="2020-03-04T13:39:00Z">
            <w:rPr/>
          </w:rPrChange>
        </w:rPr>
        <w:t>(0..59),</w:t>
      </w:r>
    </w:p>
    <w:p w14:paraId="0F287BA8" w14:textId="77777777" w:rsidR="002C5D28" w:rsidRPr="000F6642" w:rsidRDefault="002C5D28" w:rsidP="0096519C">
      <w:pPr>
        <w:pStyle w:val="PL"/>
        <w:rPr>
          <w:lang w:val="sv-SE"/>
          <w:rPrChange w:id="3738" w:author="Ericsson" w:date="2020-03-04T13:39:00Z">
            <w:rPr/>
          </w:rPrChange>
        </w:rPr>
      </w:pPr>
      <w:r w:rsidRPr="000F6642">
        <w:rPr>
          <w:lang w:val="sv-SE"/>
          <w:rPrChange w:id="3739" w:author="Ericsson" w:date="2020-03-04T13:39:00Z">
            <w:rPr/>
          </w:rPrChange>
        </w:rPr>
        <w:t xml:space="preserve">        ms64                            </w:t>
      </w:r>
      <w:r w:rsidRPr="000F6642">
        <w:rPr>
          <w:color w:val="993366"/>
          <w:lang w:val="sv-SE"/>
          <w:rPrChange w:id="3740" w:author="Ericsson" w:date="2020-03-04T13:39:00Z">
            <w:rPr>
              <w:color w:val="993366"/>
            </w:rPr>
          </w:rPrChange>
        </w:rPr>
        <w:t>INTEGER</w:t>
      </w:r>
      <w:r w:rsidRPr="000F6642">
        <w:rPr>
          <w:lang w:val="sv-SE"/>
          <w:rPrChange w:id="3741" w:author="Ericsson" w:date="2020-03-04T13:39:00Z">
            <w:rPr/>
          </w:rPrChange>
        </w:rPr>
        <w:t>(0..63),</w:t>
      </w:r>
    </w:p>
    <w:p w14:paraId="1F1C8791" w14:textId="77777777" w:rsidR="002C5D28" w:rsidRPr="000F6642" w:rsidRDefault="002C5D28" w:rsidP="0096519C">
      <w:pPr>
        <w:pStyle w:val="PL"/>
        <w:rPr>
          <w:lang w:val="sv-SE"/>
          <w:rPrChange w:id="3742" w:author="Ericsson" w:date="2020-03-04T13:39:00Z">
            <w:rPr/>
          </w:rPrChange>
        </w:rPr>
      </w:pPr>
      <w:r w:rsidRPr="000F6642">
        <w:rPr>
          <w:lang w:val="sv-SE"/>
          <w:rPrChange w:id="3743" w:author="Ericsson" w:date="2020-03-04T13:39:00Z">
            <w:rPr/>
          </w:rPrChange>
        </w:rPr>
        <w:t xml:space="preserve">        ms70                            </w:t>
      </w:r>
      <w:r w:rsidRPr="000F6642">
        <w:rPr>
          <w:color w:val="993366"/>
          <w:lang w:val="sv-SE"/>
          <w:rPrChange w:id="3744" w:author="Ericsson" w:date="2020-03-04T13:39:00Z">
            <w:rPr>
              <w:color w:val="993366"/>
            </w:rPr>
          </w:rPrChange>
        </w:rPr>
        <w:t>INTEGER</w:t>
      </w:r>
      <w:r w:rsidRPr="000F6642">
        <w:rPr>
          <w:lang w:val="sv-SE"/>
          <w:rPrChange w:id="3745" w:author="Ericsson" w:date="2020-03-04T13:39:00Z">
            <w:rPr/>
          </w:rPrChange>
        </w:rPr>
        <w:t>(0..69),</w:t>
      </w:r>
    </w:p>
    <w:p w14:paraId="24898D9C" w14:textId="77777777" w:rsidR="002C5D28" w:rsidRPr="000F6642" w:rsidRDefault="002C5D28" w:rsidP="0096519C">
      <w:pPr>
        <w:pStyle w:val="PL"/>
        <w:rPr>
          <w:lang w:val="sv-SE"/>
          <w:rPrChange w:id="3746" w:author="Ericsson" w:date="2020-03-04T13:39:00Z">
            <w:rPr/>
          </w:rPrChange>
        </w:rPr>
      </w:pPr>
      <w:r w:rsidRPr="000F6642">
        <w:rPr>
          <w:lang w:val="sv-SE"/>
          <w:rPrChange w:id="3747" w:author="Ericsson" w:date="2020-03-04T13:39:00Z">
            <w:rPr/>
          </w:rPrChange>
        </w:rPr>
        <w:t xml:space="preserve">        ms80                            </w:t>
      </w:r>
      <w:r w:rsidRPr="000F6642">
        <w:rPr>
          <w:color w:val="993366"/>
          <w:lang w:val="sv-SE"/>
          <w:rPrChange w:id="3748" w:author="Ericsson" w:date="2020-03-04T13:39:00Z">
            <w:rPr>
              <w:color w:val="993366"/>
            </w:rPr>
          </w:rPrChange>
        </w:rPr>
        <w:t>INTEGER</w:t>
      </w:r>
      <w:r w:rsidRPr="000F6642">
        <w:rPr>
          <w:lang w:val="sv-SE"/>
          <w:rPrChange w:id="3749" w:author="Ericsson" w:date="2020-03-04T13:39:00Z">
            <w:rPr/>
          </w:rPrChange>
        </w:rPr>
        <w:t>(0..79),</w:t>
      </w:r>
    </w:p>
    <w:p w14:paraId="4C0A5B89" w14:textId="77777777" w:rsidR="002C5D28" w:rsidRPr="000F6642" w:rsidRDefault="002C5D28" w:rsidP="0096519C">
      <w:pPr>
        <w:pStyle w:val="PL"/>
        <w:rPr>
          <w:lang w:val="sv-SE"/>
          <w:rPrChange w:id="3750" w:author="Ericsson" w:date="2020-03-04T13:39:00Z">
            <w:rPr/>
          </w:rPrChange>
        </w:rPr>
      </w:pPr>
      <w:r w:rsidRPr="000F6642">
        <w:rPr>
          <w:lang w:val="sv-SE"/>
          <w:rPrChange w:id="3751" w:author="Ericsson" w:date="2020-03-04T13:39:00Z">
            <w:rPr/>
          </w:rPrChange>
        </w:rPr>
        <w:t xml:space="preserve">        ms128                           </w:t>
      </w:r>
      <w:r w:rsidRPr="000F6642">
        <w:rPr>
          <w:color w:val="993366"/>
          <w:lang w:val="sv-SE"/>
          <w:rPrChange w:id="3752" w:author="Ericsson" w:date="2020-03-04T13:39:00Z">
            <w:rPr>
              <w:color w:val="993366"/>
            </w:rPr>
          </w:rPrChange>
        </w:rPr>
        <w:t>INTEGER</w:t>
      </w:r>
      <w:r w:rsidRPr="000F6642">
        <w:rPr>
          <w:lang w:val="sv-SE"/>
          <w:rPrChange w:id="3753" w:author="Ericsson" w:date="2020-03-04T13:39:00Z">
            <w:rPr/>
          </w:rPrChange>
        </w:rPr>
        <w:t>(0..127),</w:t>
      </w:r>
    </w:p>
    <w:p w14:paraId="446663A5" w14:textId="77777777" w:rsidR="002C5D28" w:rsidRPr="000F6642" w:rsidRDefault="002C5D28" w:rsidP="0096519C">
      <w:pPr>
        <w:pStyle w:val="PL"/>
        <w:rPr>
          <w:lang w:val="sv-SE"/>
          <w:rPrChange w:id="3754" w:author="Ericsson" w:date="2020-03-04T13:39:00Z">
            <w:rPr/>
          </w:rPrChange>
        </w:rPr>
      </w:pPr>
      <w:r w:rsidRPr="000F6642">
        <w:rPr>
          <w:lang w:val="sv-SE"/>
          <w:rPrChange w:id="3755" w:author="Ericsson" w:date="2020-03-04T13:39:00Z">
            <w:rPr/>
          </w:rPrChange>
        </w:rPr>
        <w:t xml:space="preserve">        ms160                           </w:t>
      </w:r>
      <w:r w:rsidRPr="000F6642">
        <w:rPr>
          <w:color w:val="993366"/>
          <w:lang w:val="sv-SE"/>
          <w:rPrChange w:id="3756" w:author="Ericsson" w:date="2020-03-04T13:39:00Z">
            <w:rPr>
              <w:color w:val="993366"/>
            </w:rPr>
          </w:rPrChange>
        </w:rPr>
        <w:t>INTEGER</w:t>
      </w:r>
      <w:r w:rsidRPr="000F6642">
        <w:rPr>
          <w:lang w:val="sv-SE"/>
          <w:rPrChange w:id="3757" w:author="Ericsson" w:date="2020-03-04T13:39:00Z">
            <w:rPr/>
          </w:rPrChange>
        </w:rPr>
        <w:t>(0..159),</w:t>
      </w:r>
    </w:p>
    <w:p w14:paraId="270998B8" w14:textId="77777777" w:rsidR="002C5D28" w:rsidRPr="000F6642" w:rsidRDefault="002C5D28" w:rsidP="0096519C">
      <w:pPr>
        <w:pStyle w:val="PL"/>
        <w:rPr>
          <w:lang w:val="sv-SE"/>
          <w:rPrChange w:id="3758" w:author="Ericsson" w:date="2020-03-04T13:39:00Z">
            <w:rPr/>
          </w:rPrChange>
        </w:rPr>
      </w:pPr>
      <w:r w:rsidRPr="000F6642">
        <w:rPr>
          <w:lang w:val="sv-SE"/>
          <w:rPrChange w:id="3759" w:author="Ericsson" w:date="2020-03-04T13:39:00Z">
            <w:rPr/>
          </w:rPrChange>
        </w:rPr>
        <w:t xml:space="preserve">        ms256                           </w:t>
      </w:r>
      <w:r w:rsidRPr="000F6642">
        <w:rPr>
          <w:color w:val="993366"/>
          <w:lang w:val="sv-SE"/>
          <w:rPrChange w:id="3760" w:author="Ericsson" w:date="2020-03-04T13:39:00Z">
            <w:rPr>
              <w:color w:val="993366"/>
            </w:rPr>
          </w:rPrChange>
        </w:rPr>
        <w:t>INTEGER</w:t>
      </w:r>
      <w:r w:rsidRPr="000F6642">
        <w:rPr>
          <w:lang w:val="sv-SE"/>
          <w:rPrChange w:id="3761" w:author="Ericsson" w:date="2020-03-04T13:39:00Z">
            <w:rPr/>
          </w:rPrChange>
        </w:rPr>
        <w:t>(0..255),</w:t>
      </w:r>
    </w:p>
    <w:p w14:paraId="36349446" w14:textId="77777777" w:rsidR="002C5D28" w:rsidRPr="000F6642" w:rsidRDefault="002C5D28" w:rsidP="0096519C">
      <w:pPr>
        <w:pStyle w:val="PL"/>
        <w:rPr>
          <w:lang w:val="sv-SE"/>
          <w:rPrChange w:id="3762" w:author="Ericsson" w:date="2020-03-04T13:39:00Z">
            <w:rPr/>
          </w:rPrChange>
        </w:rPr>
      </w:pPr>
      <w:r w:rsidRPr="000F6642">
        <w:rPr>
          <w:lang w:val="sv-SE"/>
          <w:rPrChange w:id="3763" w:author="Ericsson" w:date="2020-03-04T13:39:00Z">
            <w:rPr/>
          </w:rPrChange>
        </w:rPr>
        <w:t xml:space="preserve">        ms320                           </w:t>
      </w:r>
      <w:r w:rsidRPr="000F6642">
        <w:rPr>
          <w:color w:val="993366"/>
          <w:lang w:val="sv-SE"/>
          <w:rPrChange w:id="3764" w:author="Ericsson" w:date="2020-03-04T13:39:00Z">
            <w:rPr>
              <w:color w:val="993366"/>
            </w:rPr>
          </w:rPrChange>
        </w:rPr>
        <w:t>INTEGER</w:t>
      </w:r>
      <w:r w:rsidRPr="000F6642">
        <w:rPr>
          <w:lang w:val="sv-SE"/>
          <w:rPrChange w:id="3765" w:author="Ericsson" w:date="2020-03-04T13:39:00Z">
            <w:rPr/>
          </w:rPrChange>
        </w:rPr>
        <w:t>(0..319),</w:t>
      </w:r>
    </w:p>
    <w:p w14:paraId="1A291B92" w14:textId="77777777" w:rsidR="002C5D28" w:rsidRPr="000F6642" w:rsidRDefault="002C5D28" w:rsidP="0096519C">
      <w:pPr>
        <w:pStyle w:val="PL"/>
        <w:rPr>
          <w:lang w:val="sv-SE"/>
          <w:rPrChange w:id="3766" w:author="Ericsson" w:date="2020-03-04T13:39:00Z">
            <w:rPr/>
          </w:rPrChange>
        </w:rPr>
      </w:pPr>
      <w:r w:rsidRPr="000F6642">
        <w:rPr>
          <w:lang w:val="sv-SE"/>
          <w:rPrChange w:id="3767" w:author="Ericsson" w:date="2020-03-04T13:39:00Z">
            <w:rPr/>
          </w:rPrChange>
        </w:rPr>
        <w:t xml:space="preserve">        ms512                           </w:t>
      </w:r>
      <w:r w:rsidRPr="000F6642">
        <w:rPr>
          <w:color w:val="993366"/>
          <w:lang w:val="sv-SE"/>
          <w:rPrChange w:id="3768" w:author="Ericsson" w:date="2020-03-04T13:39:00Z">
            <w:rPr>
              <w:color w:val="993366"/>
            </w:rPr>
          </w:rPrChange>
        </w:rPr>
        <w:t>INTEGER</w:t>
      </w:r>
      <w:r w:rsidRPr="000F6642">
        <w:rPr>
          <w:lang w:val="sv-SE"/>
          <w:rPrChange w:id="3769" w:author="Ericsson" w:date="2020-03-04T13:39:00Z">
            <w:rPr/>
          </w:rPrChange>
        </w:rPr>
        <w:t>(0..511),</w:t>
      </w:r>
    </w:p>
    <w:p w14:paraId="36137739" w14:textId="77777777" w:rsidR="002C5D28" w:rsidRPr="000F6642" w:rsidRDefault="002C5D28" w:rsidP="0096519C">
      <w:pPr>
        <w:pStyle w:val="PL"/>
        <w:rPr>
          <w:lang w:val="sv-SE"/>
          <w:rPrChange w:id="3770" w:author="Ericsson" w:date="2020-03-04T13:39:00Z">
            <w:rPr/>
          </w:rPrChange>
        </w:rPr>
      </w:pPr>
      <w:r w:rsidRPr="000F6642">
        <w:rPr>
          <w:lang w:val="sv-SE"/>
          <w:rPrChange w:id="3771" w:author="Ericsson" w:date="2020-03-04T13:39:00Z">
            <w:rPr/>
          </w:rPrChange>
        </w:rPr>
        <w:t xml:space="preserve">        ms640                           </w:t>
      </w:r>
      <w:r w:rsidRPr="000F6642">
        <w:rPr>
          <w:color w:val="993366"/>
          <w:lang w:val="sv-SE"/>
          <w:rPrChange w:id="3772" w:author="Ericsson" w:date="2020-03-04T13:39:00Z">
            <w:rPr>
              <w:color w:val="993366"/>
            </w:rPr>
          </w:rPrChange>
        </w:rPr>
        <w:t>INTEGER</w:t>
      </w:r>
      <w:r w:rsidRPr="000F6642">
        <w:rPr>
          <w:lang w:val="sv-SE"/>
          <w:rPrChange w:id="3773" w:author="Ericsson" w:date="2020-03-04T13:39:00Z">
            <w:rPr/>
          </w:rPrChange>
        </w:rPr>
        <w:t>(0..639),</w:t>
      </w:r>
    </w:p>
    <w:p w14:paraId="23D18E9D" w14:textId="77777777" w:rsidR="002C5D28" w:rsidRPr="000F6642" w:rsidRDefault="002C5D28" w:rsidP="0096519C">
      <w:pPr>
        <w:pStyle w:val="PL"/>
        <w:rPr>
          <w:lang w:val="sv-SE"/>
          <w:rPrChange w:id="3774" w:author="Ericsson" w:date="2020-03-04T13:39:00Z">
            <w:rPr/>
          </w:rPrChange>
        </w:rPr>
      </w:pPr>
      <w:r w:rsidRPr="000F6642">
        <w:rPr>
          <w:lang w:val="sv-SE"/>
          <w:rPrChange w:id="3775" w:author="Ericsson" w:date="2020-03-04T13:39:00Z">
            <w:rPr/>
          </w:rPrChange>
        </w:rPr>
        <w:t xml:space="preserve">        ms1024                          </w:t>
      </w:r>
      <w:r w:rsidRPr="000F6642">
        <w:rPr>
          <w:color w:val="993366"/>
          <w:lang w:val="sv-SE"/>
          <w:rPrChange w:id="3776" w:author="Ericsson" w:date="2020-03-04T13:39:00Z">
            <w:rPr>
              <w:color w:val="993366"/>
            </w:rPr>
          </w:rPrChange>
        </w:rPr>
        <w:t>INTEGER</w:t>
      </w:r>
      <w:r w:rsidRPr="000F6642">
        <w:rPr>
          <w:lang w:val="sv-SE"/>
          <w:rPrChange w:id="3777" w:author="Ericsson" w:date="2020-03-04T13:39:00Z">
            <w:rPr/>
          </w:rPrChange>
        </w:rPr>
        <w:t>(0..1023),</w:t>
      </w:r>
    </w:p>
    <w:p w14:paraId="3958ECC2" w14:textId="77777777" w:rsidR="002C5D28" w:rsidRPr="000F6642" w:rsidRDefault="002C5D28" w:rsidP="0096519C">
      <w:pPr>
        <w:pStyle w:val="PL"/>
        <w:rPr>
          <w:lang w:val="sv-SE"/>
          <w:rPrChange w:id="3778" w:author="Ericsson" w:date="2020-03-04T13:39:00Z">
            <w:rPr/>
          </w:rPrChange>
        </w:rPr>
      </w:pPr>
      <w:r w:rsidRPr="000F6642">
        <w:rPr>
          <w:lang w:val="sv-SE"/>
          <w:rPrChange w:id="3779" w:author="Ericsson" w:date="2020-03-04T13:39:00Z">
            <w:rPr/>
          </w:rPrChange>
        </w:rPr>
        <w:t xml:space="preserve">        ms1280                          </w:t>
      </w:r>
      <w:r w:rsidRPr="000F6642">
        <w:rPr>
          <w:color w:val="993366"/>
          <w:lang w:val="sv-SE"/>
          <w:rPrChange w:id="3780" w:author="Ericsson" w:date="2020-03-04T13:39:00Z">
            <w:rPr>
              <w:color w:val="993366"/>
            </w:rPr>
          </w:rPrChange>
        </w:rPr>
        <w:t>INTEGER</w:t>
      </w:r>
      <w:r w:rsidRPr="000F6642">
        <w:rPr>
          <w:lang w:val="sv-SE"/>
          <w:rPrChange w:id="3781" w:author="Ericsson" w:date="2020-03-04T13:39:00Z">
            <w:rPr/>
          </w:rPrChange>
        </w:rPr>
        <w:t>(0..1279),</w:t>
      </w:r>
    </w:p>
    <w:p w14:paraId="237FB282" w14:textId="77777777" w:rsidR="002C5D28" w:rsidRPr="000F6642" w:rsidRDefault="002C5D28" w:rsidP="0096519C">
      <w:pPr>
        <w:pStyle w:val="PL"/>
        <w:rPr>
          <w:lang w:val="sv-SE"/>
          <w:rPrChange w:id="3782" w:author="Ericsson" w:date="2020-03-04T13:39:00Z">
            <w:rPr/>
          </w:rPrChange>
        </w:rPr>
      </w:pPr>
      <w:r w:rsidRPr="000F6642">
        <w:rPr>
          <w:lang w:val="sv-SE"/>
          <w:rPrChange w:id="3783" w:author="Ericsson" w:date="2020-03-04T13:39:00Z">
            <w:rPr/>
          </w:rPrChange>
        </w:rPr>
        <w:t xml:space="preserve">        ms2048                          </w:t>
      </w:r>
      <w:r w:rsidRPr="000F6642">
        <w:rPr>
          <w:color w:val="993366"/>
          <w:lang w:val="sv-SE"/>
          <w:rPrChange w:id="3784" w:author="Ericsson" w:date="2020-03-04T13:39:00Z">
            <w:rPr>
              <w:color w:val="993366"/>
            </w:rPr>
          </w:rPrChange>
        </w:rPr>
        <w:t>INTEGER</w:t>
      </w:r>
      <w:r w:rsidRPr="000F6642">
        <w:rPr>
          <w:lang w:val="sv-SE"/>
          <w:rPrChange w:id="3785" w:author="Ericsson" w:date="2020-03-04T13:39:00Z">
            <w:rPr/>
          </w:rPrChange>
        </w:rPr>
        <w:t>(0..2047),</w:t>
      </w:r>
    </w:p>
    <w:p w14:paraId="74EFEB82" w14:textId="77777777" w:rsidR="002C5D28" w:rsidRPr="000F6642" w:rsidRDefault="002C5D28" w:rsidP="0096519C">
      <w:pPr>
        <w:pStyle w:val="PL"/>
        <w:rPr>
          <w:lang w:val="sv-SE"/>
          <w:rPrChange w:id="3786" w:author="Ericsson" w:date="2020-03-04T13:39:00Z">
            <w:rPr/>
          </w:rPrChange>
        </w:rPr>
      </w:pPr>
      <w:r w:rsidRPr="000F6642">
        <w:rPr>
          <w:lang w:val="sv-SE"/>
          <w:rPrChange w:id="3787" w:author="Ericsson" w:date="2020-03-04T13:39:00Z">
            <w:rPr/>
          </w:rPrChange>
        </w:rPr>
        <w:t xml:space="preserve">        ms2560                          </w:t>
      </w:r>
      <w:r w:rsidRPr="000F6642">
        <w:rPr>
          <w:color w:val="993366"/>
          <w:lang w:val="sv-SE"/>
          <w:rPrChange w:id="3788" w:author="Ericsson" w:date="2020-03-04T13:39:00Z">
            <w:rPr>
              <w:color w:val="993366"/>
            </w:rPr>
          </w:rPrChange>
        </w:rPr>
        <w:t>INTEGER</w:t>
      </w:r>
      <w:r w:rsidRPr="000F6642">
        <w:rPr>
          <w:lang w:val="sv-SE"/>
          <w:rPrChange w:id="3789" w:author="Ericsson" w:date="2020-03-04T13:39:00Z">
            <w:rPr/>
          </w:rPrChange>
        </w:rPr>
        <w:t>(0..2559),</w:t>
      </w:r>
    </w:p>
    <w:p w14:paraId="332AC29A" w14:textId="77777777" w:rsidR="002C5D28" w:rsidRPr="000F6642" w:rsidRDefault="002C5D28" w:rsidP="0096519C">
      <w:pPr>
        <w:pStyle w:val="PL"/>
        <w:rPr>
          <w:lang w:val="sv-SE"/>
          <w:rPrChange w:id="3790" w:author="Ericsson" w:date="2020-03-04T13:39:00Z">
            <w:rPr/>
          </w:rPrChange>
        </w:rPr>
      </w:pPr>
      <w:r w:rsidRPr="000F6642">
        <w:rPr>
          <w:lang w:val="sv-SE"/>
          <w:rPrChange w:id="3791" w:author="Ericsson" w:date="2020-03-04T13:39:00Z">
            <w:rPr/>
          </w:rPrChange>
        </w:rPr>
        <w:t xml:space="preserve">        ms5120                          </w:t>
      </w:r>
      <w:r w:rsidRPr="000F6642">
        <w:rPr>
          <w:color w:val="993366"/>
          <w:lang w:val="sv-SE"/>
          <w:rPrChange w:id="3792" w:author="Ericsson" w:date="2020-03-04T13:39:00Z">
            <w:rPr>
              <w:color w:val="993366"/>
            </w:rPr>
          </w:rPrChange>
        </w:rPr>
        <w:t>INTEGER</w:t>
      </w:r>
      <w:r w:rsidRPr="000F6642">
        <w:rPr>
          <w:lang w:val="sv-SE"/>
          <w:rPrChange w:id="3793" w:author="Ericsson" w:date="2020-03-04T13:39:00Z">
            <w:rPr/>
          </w:rPrChange>
        </w:rPr>
        <w:t>(0..5119),</w:t>
      </w:r>
    </w:p>
    <w:p w14:paraId="0A7868D6" w14:textId="77777777" w:rsidR="002C5D28" w:rsidRPr="00325D1F" w:rsidRDefault="002C5D28" w:rsidP="0096519C">
      <w:pPr>
        <w:pStyle w:val="PL"/>
      </w:pPr>
      <w:r w:rsidRPr="000F6642">
        <w:rPr>
          <w:lang w:val="sv-SE"/>
          <w:rPrChange w:id="3794"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3795" w:name="_Hlk512598787"/>
            <w:r w:rsidRPr="00325D1F">
              <w:rPr>
                <w:lang w:val="en-GB" w:eastAsia="ja-JP"/>
              </w:rPr>
              <w:t>Indicates the maximum number of allowed measurement identities that the SCG is allowed to configure</w:t>
            </w:r>
            <w:bookmarkEnd w:id="3795"/>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3796" w:name="_Toc20426259"/>
      <w:bookmarkStart w:id="3797" w:name="_Toc29321656"/>
      <w:r w:rsidRPr="00325D1F">
        <w:rPr>
          <w:lang w:val="en-GB"/>
        </w:rPr>
        <w:t>–</w:t>
      </w:r>
      <w:r w:rsidRPr="00325D1F">
        <w:rPr>
          <w:lang w:val="en-GB"/>
        </w:rPr>
        <w:tab/>
      </w:r>
      <w:r w:rsidRPr="00325D1F">
        <w:rPr>
          <w:i/>
          <w:lang w:val="en-GB"/>
        </w:rPr>
        <w:t>MeasurementTimingConfiguration</w:t>
      </w:r>
      <w:bookmarkEnd w:id="3796"/>
      <w:bookmarkEnd w:id="3797"/>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3798"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3798"/>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3799" w:name="_Toc20426260"/>
      <w:bookmarkStart w:id="3800" w:name="_Toc29321657"/>
      <w:r w:rsidRPr="00325D1F">
        <w:rPr>
          <w:lang w:val="en-GB"/>
        </w:rPr>
        <w:t>–</w:t>
      </w:r>
      <w:r w:rsidRPr="00325D1F">
        <w:rPr>
          <w:lang w:val="en-GB"/>
        </w:rPr>
        <w:tab/>
      </w:r>
      <w:r w:rsidRPr="00325D1F">
        <w:rPr>
          <w:i/>
          <w:lang w:val="en-GB"/>
        </w:rPr>
        <w:t>UERadioPagingInformation</w:t>
      </w:r>
      <w:bookmarkEnd w:id="3799"/>
      <w:bookmarkEnd w:id="3800"/>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3801" w:name="_Toc20426261"/>
      <w:bookmarkStart w:id="3802" w:name="_Toc29321658"/>
      <w:r w:rsidRPr="00325D1F">
        <w:rPr>
          <w:lang w:val="en-GB"/>
        </w:rPr>
        <w:t>–</w:t>
      </w:r>
      <w:r w:rsidRPr="00325D1F">
        <w:rPr>
          <w:lang w:val="en-GB"/>
        </w:rPr>
        <w:tab/>
      </w:r>
      <w:r w:rsidRPr="00325D1F">
        <w:rPr>
          <w:i/>
          <w:lang w:val="en-GB"/>
        </w:rPr>
        <w:t>UERadioAccessCapabilityInformation</w:t>
      </w:r>
      <w:bookmarkEnd w:id="3801"/>
      <w:bookmarkEnd w:id="3802"/>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3803" w:author="Ericsson" w:date="2020-03-04T13:39:00Z">
            <w:rPr/>
          </w:rPrChange>
        </w:rPr>
      </w:pPr>
      <w:r w:rsidRPr="00325D1F">
        <w:t xml:space="preserve">            </w:t>
      </w:r>
      <w:r w:rsidRPr="000F6642">
        <w:rPr>
          <w:lang w:val="sv-SE"/>
          <w:rPrChange w:id="3804" w:author="Ericsson" w:date="2020-03-04T13:39:00Z">
            <w:rPr/>
          </w:rPrChange>
        </w:rPr>
        <w:t xml:space="preserve">spare6 </w:t>
      </w:r>
      <w:r w:rsidRPr="000F6642">
        <w:rPr>
          <w:color w:val="993366"/>
          <w:lang w:val="sv-SE"/>
          <w:rPrChange w:id="3805" w:author="Ericsson" w:date="2020-03-04T13:39:00Z">
            <w:rPr>
              <w:color w:val="993366"/>
            </w:rPr>
          </w:rPrChange>
        </w:rPr>
        <w:t>NULL</w:t>
      </w:r>
      <w:r w:rsidRPr="000F6642">
        <w:rPr>
          <w:lang w:val="sv-SE"/>
          <w:rPrChange w:id="3806" w:author="Ericsson" w:date="2020-03-04T13:39:00Z">
            <w:rPr/>
          </w:rPrChange>
        </w:rPr>
        <w:t xml:space="preserve">, spare5 </w:t>
      </w:r>
      <w:r w:rsidRPr="000F6642">
        <w:rPr>
          <w:color w:val="993366"/>
          <w:lang w:val="sv-SE"/>
          <w:rPrChange w:id="3807" w:author="Ericsson" w:date="2020-03-04T13:39:00Z">
            <w:rPr>
              <w:color w:val="993366"/>
            </w:rPr>
          </w:rPrChange>
        </w:rPr>
        <w:t>NULL</w:t>
      </w:r>
      <w:r w:rsidRPr="000F6642">
        <w:rPr>
          <w:lang w:val="sv-SE"/>
          <w:rPrChange w:id="3808" w:author="Ericsson" w:date="2020-03-04T13:39:00Z">
            <w:rPr/>
          </w:rPrChange>
        </w:rPr>
        <w:t xml:space="preserve">, spare4 </w:t>
      </w:r>
      <w:r w:rsidRPr="000F6642">
        <w:rPr>
          <w:color w:val="993366"/>
          <w:lang w:val="sv-SE"/>
          <w:rPrChange w:id="3809" w:author="Ericsson" w:date="2020-03-04T13:39:00Z">
            <w:rPr>
              <w:color w:val="993366"/>
            </w:rPr>
          </w:rPrChange>
        </w:rPr>
        <w:t>NULL</w:t>
      </w:r>
      <w:r w:rsidRPr="000F6642">
        <w:rPr>
          <w:lang w:val="sv-SE"/>
          <w:rPrChange w:id="3810" w:author="Ericsson" w:date="2020-03-04T13:39:00Z">
            <w:rPr/>
          </w:rPrChange>
        </w:rPr>
        <w:t>,</w:t>
      </w:r>
    </w:p>
    <w:p w14:paraId="74877C98" w14:textId="77777777" w:rsidR="002C5D28" w:rsidRPr="000F6642" w:rsidRDefault="002C5D28" w:rsidP="0096519C">
      <w:pPr>
        <w:pStyle w:val="PL"/>
        <w:rPr>
          <w:lang w:val="sv-SE"/>
          <w:rPrChange w:id="3811" w:author="Ericsson" w:date="2020-03-04T13:39:00Z">
            <w:rPr/>
          </w:rPrChange>
        </w:rPr>
      </w:pPr>
      <w:r w:rsidRPr="000F6642">
        <w:rPr>
          <w:lang w:val="sv-SE"/>
          <w:rPrChange w:id="3812" w:author="Ericsson" w:date="2020-03-04T13:39:00Z">
            <w:rPr/>
          </w:rPrChange>
        </w:rPr>
        <w:t xml:space="preserve">            spare3 </w:t>
      </w:r>
      <w:r w:rsidRPr="000F6642">
        <w:rPr>
          <w:color w:val="993366"/>
          <w:lang w:val="sv-SE"/>
          <w:rPrChange w:id="3813" w:author="Ericsson" w:date="2020-03-04T13:39:00Z">
            <w:rPr>
              <w:color w:val="993366"/>
            </w:rPr>
          </w:rPrChange>
        </w:rPr>
        <w:t>NULL</w:t>
      </w:r>
      <w:r w:rsidRPr="000F6642">
        <w:rPr>
          <w:lang w:val="sv-SE"/>
          <w:rPrChange w:id="3814" w:author="Ericsson" w:date="2020-03-04T13:39:00Z">
            <w:rPr/>
          </w:rPrChange>
        </w:rPr>
        <w:t xml:space="preserve">, spare2 </w:t>
      </w:r>
      <w:r w:rsidRPr="000F6642">
        <w:rPr>
          <w:color w:val="993366"/>
          <w:lang w:val="sv-SE"/>
          <w:rPrChange w:id="3815" w:author="Ericsson" w:date="2020-03-04T13:39:00Z">
            <w:rPr>
              <w:color w:val="993366"/>
            </w:rPr>
          </w:rPrChange>
        </w:rPr>
        <w:t>NULL</w:t>
      </w:r>
      <w:r w:rsidRPr="000F6642">
        <w:rPr>
          <w:lang w:val="sv-SE"/>
          <w:rPrChange w:id="3816" w:author="Ericsson" w:date="2020-03-04T13:39:00Z">
            <w:rPr/>
          </w:rPrChange>
        </w:rPr>
        <w:t xml:space="preserve">, spare1 </w:t>
      </w:r>
      <w:r w:rsidRPr="000F6642">
        <w:rPr>
          <w:color w:val="993366"/>
          <w:lang w:val="sv-SE"/>
          <w:rPrChange w:id="3817"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3818"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3819" w:name="_Toc20426262"/>
      <w:bookmarkStart w:id="3820" w:name="_Toc29321659"/>
      <w:r w:rsidRPr="00325D1F">
        <w:rPr>
          <w:rFonts w:eastAsia="Yu Mincho"/>
          <w:lang w:val="en-GB" w:eastAsia="ja-JP"/>
        </w:rPr>
        <w:t>11.2.3</w:t>
      </w:r>
      <w:r w:rsidRPr="00325D1F">
        <w:rPr>
          <w:rFonts w:eastAsia="Yu Mincho"/>
          <w:lang w:val="en-GB" w:eastAsia="ja-JP"/>
        </w:rPr>
        <w:tab/>
        <w:t>Mandatory information in inter-node RRC messages</w:t>
      </w:r>
      <w:bookmarkEnd w:id="3819"/>
      <w:bookmarkEnd w:id="3820"/>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3821" w:name="_Toc20426263"/>
      <w:bookmarkStart w:id="3822" w:name="_Toc29321660"/>
      <w:r w:rsidRPr="00325D1F">
        <w:rPr>
          <w:noProof/>
          <w:lang w:val="en-GB"/>
        </w:rPr>
        <w:lastRenderedPageBreak/>
        <w:t>11.3</w:t>
      </w:r>
      <w:r w:rsidRPr="00325D1F">
        <w:rPr>
          <w:noProof/>
          <w:lang w:val="en-GB"/>
        </w:rPr>
        <w:tab/>
        <w:t>Inter-node RRC information element definitions</w:t>
      </w:r>
      <w:bookmarkEnd w:id="3821"/>
      <w:bookmarkEnd w:id="3822"/>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3823" w:name="_Toc20426264"/>
      <w:bookmarkStart w:id="3824"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3823"/>
      <w:bookmarkEnd w:id="3824"/>
    </w:p>
    <w:p w14:paraId="5D146440" w14:textId="77777777" w:rsidR="002C5D28" w:rsidRPr="00325D1F" w:rsidRDefault="002C5D28" w:rsidP="002C5D28">
      <w:pPr>
        <w:pStyle w:val="Heading4"/>
        <w:rPr>
          <w:lang w:val="en-GB"/>
        </w:rPr>
      </w:pPr>
      <w:bookmarkStart w:id="3825" w:name="_Toc20426265"/>
      <w:bookmarkStart w:id="3826" w:name="_Toc29321662"/>
      <w:r w:rsidRPr="00325D1F">
        <w:rPr>
          <w:lang w:val="en-GB"/>
        </w:rPr>
        <w:t>–</w:t>
      </w:r>
      <w:r w:rsidRPr="00325D1F">
        <w:rPr>
          <w:lang w:val="en-GB"/>
        </w:rPr>
        <w:tab/>
        <w:t>Multiplicity and type constraints definitions</w:t>
      </w:r>
      <w:bookmarkEnd w:id="3825"/>
      <w:bookmarkEnd w:id="3826"/>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3827" w:name="_Toc20426266"/>
      <w:bookmarkStart w:id="3828"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3827"/>
      <w:bookmarkEnd w:id="3828"/>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3829" w:name="_Toc20426267"/>
      <w:bookmarkStart w:id="3830" w:name="_Toc29321664"/>
      <w:bookmarkStart w:id="3831" w:name="_Hlk535949666"/>
      <w:r w:rsidRPr="00325D1F">
        <w:lastRenderedPageBreak/>
        <w:t>12</w:t>
      </w:r>
      <w:r w:rsidRPr="00325D1F">
        <w:tab/>
      </w:r>
      <w:r w:rsidRPr="00325D1F">
        <w:rPr>
          <w:szCs w:val="36"/>
        </w:rPr>
        <w:t>Processing delay requirements for RRC procedures</w:t>
      </w:r>
      <w:bookmarkEnd w:id="3829"/>
      <w:bookmarkEnd w:id="3830"/>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3831"/>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863800"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3832" w:author="CHO" w:date="2020-01-23T08:50:00Z"/>
          <w:del w:id="3833"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3834" w:author="CHO" w:date="2020-01-23T08:50:00Z"/>
                <w:del w:id="3835" w:author="RAN2-109e" w:date="2020-03-03T19:35:00Z"/>
                <w:lang w:val="en-GB" w:eastAsia="en-GB"/>
              </w:rPr>
            </w:pPr>
            <w:commentRangeStart w:id="3836"/>
            <w:commentRangeStart w:id="3837"/>
            <w:ins w:id="3838" w:author="CHO" w:date="2020-01-23T08:50:00Z">
              <w:del w:id="3839"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3836"/>
            <w:ins w:id="3840" w:author="CHO" w:date="2020-01-23T08:51:00Z">
              <w:del w:id="3841" w:author="RAN2-109e" w:date="2020-03-03T19:35:00Z">
                <w:r w:rsidDel="00B0536F">
                  <w:rPr>
                    <w:rStyle w:val="CommentReference"/>
                    <w:rFonts w:ascii="Times New Roman" w:eastAsiaTheme="minorEastAsia" w:hAnsi="Times New Roman"/>
                    <w:lang w:val="en-GB" w:eastAsia="en-US"/>
                  </w:rPr>
                  <w:commentReference w:id="3836"/>
                </w:r>
                <w:commentRangeEnd w:id="3837"/>
                <w:r w:rsidR="00365455" w:rsidDel="00B0536F">
                  <w:rPr>
                    <w:rStyle w:val="CommentReference"/>
                    <w:rFonts w:ascii="Times New Roman" w:eastAsiaTheme="minorEastAsia" w:hAnsi="Times New Roman"/>
                    <w:lang w:val="en-GB" w:eastAsia="en-US"/>
                  </w:rPr>
                  <w:commentReference w:id="3837"/>
                </w:r>
              </w:del>
            </w:ins>
          </w:p>
          <w:p w14:paraId="5CEFC085" w14:textId="6A570043" w:rsidR="00B73983" w:rsidRPr="00325D1F" w:rsidDel="00B0536F" w:rsidRDefault="00B73983" w:rsidP="00B73983">
            <w:pPr>
              <w:pStyle w:val="TAL"/>
              <w:rPr>
                <w:ins w:id="3842" w:author="CHO" w:date="2020-01-23T08:50:00Z"/>
                <w:del w:id="3843"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3844" w:author="CHO" w:date="2020-01-23T08:50:00Z"/>
                <w:del w:id="3845" w:author="RAN2-109e" w:date="2020-03-03T19:35:00Z"/>
                <w:rFonts w:cs="Arial"/>
                <w:i/>
                <w:szCs w:val="18"/>
                <w:lang w:val="en-GB" w:eastAsia="ja-JP"/>
              </w:rPr>
            </w:pPr>
            <w:ins w:id="3846" w:author="CHO" w:date="2020-01-23T08:50:00Z">
              <w:del w:id="3847"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3848" w:author="CHO" w:date="2020-01-23T08:50:00Z"/>
                <w:del w:id="3849" w:author="RAN2-109e" w:date="2020-03-03T19:35:00Z"/>
                <w:i/>
                <w:lang w:val="en-GB" w:eastAsia="en-GB"/>
              </w:rPr>
            </w:pPr>
            <w:ins w:id="3850" w:author="CHO" w:date="2020-01-23T08:50:00Z">
              <w:del w:id="3851"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3852" w:author="CHO" w:date="2020-01-23T08:50:00Z"/>
                <w:del w:id="3853" w:author="RAN2-109e" w:date="2020-03-03T19:35:00Z"/>
                <w:lang w:val="en-GB" w:eastAsia="en-GB"/>
              </w:rPr>
            </w:pPr>
            <w:ins w:id="3854" w:author="CHO" w:date="2020-01-23T08:50:00Z">
              <w:del w:id="3855"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3856" w:author="CHO" w:date="2020-01-23T08:50:00Z"/>
                <w:del w:id="3857"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3858" w:name="_Toc20426268"/>
      <w:bookmarkStart w:id="3859" w:name="_Toc29321665"/>
      <w:r w:rsidRPr="00325D1F">
        <w:rPr>
          <w:lang w:val="en-GB"/>
        </w:rPr>
        <w:t>Annex A (informative):</w:t>
      </w:r>
      <w:r w:rsidRPr="00325D1F">
        <w:rPr>
          <w:lang w:val="en-GB"/>
        </w:rPr>
        <w:tab/>
        <w:t>Guidelines, mainly on use of ASN.1</w:t>
      </w:r>
      <w:bookmarkEnd w:id="3858"/>
      <w:bookmarkEnd w:id="3859"/>
    </w:p>
    <w:p w14:paraId="0F7F2C29" w14:textId="77777777" w:rsidR="002C5D28" w:rsidRPr="00325D1F" w:rsidRDefault="002C5D28" w:rsidP="002C5D28">
      <w:pPr>
        <w:pStyle w:val="Heading1"/>
      </w:pPr>
      <w:bookmarkStart w:id="3860" w:name="_Toc20426269"/>
      <w:bookmarkStart w:id="3861" w:name="_Toc29321666"/>
      <w:r w:rsidRPr="00325D1F">
        <w:t>A.1</w:t>
      </w:r>
      <w:r w:rsidRPr="00325D1F">
        <w:tab/>
        <w:t>Introduction</w:t>
      </w:r>
      <w:bookmarkEnd w:id="3860"/>
      <w:bookmarkEnd w:id="3861"/>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3862" w:name="_Toc20426270"/>
      <w:bookmarkStart w:id="3863" w:name="_Toc29321667"/>
      <w:r w:rsidRPr="00325D1F">
        <w:t>A.2</w:t>
      </w:r>
      <w:r w:rsidRPr="00325D1F">
        <w:tab/>
        <w:t>Procedural specification</w:t>
      </w:r>
      <w:bookmarkEnd w:id="3862"/>
      <w:bookmarkEnd w:id="3863"/>
    </w:p>
    <w:p w14:paraId="4A3F7436" w14:textId="77777777" w:rsidR="002C5D28" w:rsidRPr="00325D1F" w:rsidRDefault="002C5D28" w:rsidP="002C5D28">
      <w:pPr>
        <w:pStyle w:val="Heading2"/>
        <w:rPr>
          <w:lang w:val="en-GB"/>
        </w:rPr>
      </w:pPr>
      <w:bookmarkStart w:id="3864" w:name="_Toc20426271"/>
      <w:bookmarkStart w:id="3865" w:name="_Toc29321668"/>
      <w:r w:rsidRPr="00325D1F">
        <w:rPr>
          <w:lang w:val="en-GB"/>
        </w:rPr>
        <w:t>A.2.1</w:t>
      </w:r>
      <w:r w:rsidRPr="00325D1F">
        <w:rPr>
          <w:lang w:val="en-GB"/>
        </w:rPr>
        <w:tab/>
        <w:t>General principles</w:t>
      </w:r>
      <w:bookmarkEnd w:id="3864"/>
      <w:bookmarkEnd w:id="3865"/>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3866" w:name="_Toc20426272"/>
      <w:bookmarkStart w:id="3867" w:name="_Toc29321669"/>
      <w:r w:rsidRPr="00325D1F">
        <w:rPr>
          <w:lang w:val="en-GB"/>
        </w:rPr>
        <w:t>A.2.2</w:t>
      </w:r>
      <w:r w:rsidRPr="00325D1F">
        <w:rPr>
          <w:lang w:val="en-GB"/>
        </w:rPr>
        <w:tab/>
        <w:t>More detailed aspects</w:t>
      </w:r>
      <w:bookmarkEnd w:id="3866"/>
      <w:bookmarkEnd w:id="3867"/>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3868" w:name="_Toc20426273"/>
      <w:bookmarkStart w:id="3869" w:name="_Toc29321670"/>
      <w:r w:rsidRPr="00325D1F">
        <w:t>A.3</w:t>
      </w:r>
      <w:r w:rsidRPr="00325D1F">
        <w:tab/>
        <w:t>PDU specification</w:t>
      </w:r>
      <w:bookmarkEnd w:id="3868"/>
      <w:bookmarkEnd w:id="3869"/>
    </w:p>
    <w:p w14:paraId="6BDF48AE" w14:textId="77777777" w:rsidR="002C5D28" w:rsidRPr="00325D1F" w:rsidRDefault="002C5D28" w:rsidP="002C5D28">
      <w:pPr>
        <w:pStyle w:val="Heading2"/>
        <w:rPr>
          <w:lang w:val="en-GB"/>
        </w:rPr>
      </w:pPr>
      <w:bookmarkStart w:id="3870" w:name="_Toc20426274"/>
      <w:bookmarkStart w:id="3871" w:name="_Toc29321671"/>
      <w:r w:rsidRPr="00325D1F">
        <w:rPr>
          <w:lang w:val="en-GB"/>
        </w:rPr>
        <w:t>A.3.1</w:t>
      </w:r>
      <w:r w:rsidRPr="00325D1F">
        <w:rPr>
          <w:lang w:val="en-GB"/>
        </w:rPr>
        <w:tab/>
        <w:t>General principles</w:t>
      </w:r>
      <w:bookmarkEnd w:id="3870"/>
      <w:bookmarkEnd w:id="3871"/>
    </w:p>
    <w:p w14:paraId="6FF428AE" w14:textId="77777777" w:rsidR="002C5D28" w:rsidRPr="00325D1F" w:rsidRDefault="002C5D28" w:rsidP="002C5D28">
      <w:pPr>
        <w:pStyle w:val="Heading3"/>
        <w:rPr>
          <w:lang w:val="en-GB"/>
        </w:rPr>
      </w:pPr>
      <w:bookmarkStart w:id="3872" w:name="_Toc20426275"/>
      <w:bookmarkStart w:id="3873" w:name="_Toc29321672"/>
      <w:r w:rsidRPr="00325D1F">
        <w:rPr>
          <w:lang w:val="en-GB"/>
        </w:rPr>
        <w:t>A.3.1.1</w:t>
      </w:r>
      <w:r w:rsidRPr="00325D1F">
        <w:rPr>
          <w:lang w:val="en-GB"/>
        </w:rPr>
        <w:tab/>
        <w:t>ASN.1 sections</w:t>
      </w:r>
      <w:bookmarkEnd w:id="3872"/>
      <w:bookmarkEnd w:id="3873"/>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3874" w:name="_Toc20426276"/>
      <w:bookmarkStart w:id="3875" w:name="_Toc29321673"/>
      <w:r w:rsidRPr="00325D1F">
        <w:rPr>
          <w:lang w:val="en-GB"/>
        </w:rPr>
        <w:t>A.3.1.2</w:t>
      </w:r>
      <w:r w:rsidRPr="00325D1F">
        <w:rPr>
          <w:lang w:val="en-GB"/>
        </w:rPr>
        <w:tab/>
        <w:t>ASN.1 identifier naming conventions</w:t>
      </w:r>
      <w:bookmarkEnd w:id="3874"/>
      <w:bookmarkEnd w:id="3875"/>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3876" w:name="_Toc20426277"/>
      <w:bookmarkStart w:id="3877" w:name="_Toc29321674"/>
      <w:r w:rsidRPr="00325D1F">
        <w:rPr>
          <w:lang w:val="en-GB"/>
        </w:rPr>
        <w:t>A.3.1.3</w:t>
      </w:r>
      <w:r w:rsidRPr="00325D1F">
        <w:rPr>
          <w:lang w:val="en-GB"/>
        </w:rPr>
        <w:tab/>
        <w:t>Text references using ASN.1 identifiers</w:t>
      </w:r>
      <w:bookmarkEnd w:id="3876"/>
      <w:bookmarkEnd w:id="3877"/>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3878" w:name="_Toc20426278"/>
      <w:bookmarkStart w:id="3879" w:name="_Toc29321675"/>
      <w:r w:rsidRPr="00325D1F">
        <w:rPr>
          <w:lang w:val="en-GB"/>
        </w:rPr>
        <w:t>A.3.2</w:t>
      </w:r>
      <w:r w:rsidRPr="00325D1F">
        <w:rPr>
          <w:lang w:val="en-GB"/>
        </w:rPr>
        <w:tab/>
        <w:t>High-level message structure</w:t>
      </w:r>
      <w:bookmarkEnd w:id="3878"/>
      <w:bookmarkEnd w:id="3879"/>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3880" w:name="_Toc20426279"/>
      <w:bookmarkStart w:id="3881" w:name="_Toc29321676"/>
      <w:r w:rsidRPr="00325D1F">
        <w:rPr>
          <w:lang w:val="en-GB"/>
        </w:rPr>
        <w:t>A.3.3</w:t>
      </w:r>
      <w:r w:rsidRPr="00325D1F">
        <w:rPr>
          <w:lang w:val="en-GB"/>
        </w:rPr>
        <w:tab/>
        <w:t>Message definition</w:t>
      </w:r>
      <w:bookmarkEnd w:id="3880"/>
      <w:bookmarkEnd w:id="3881"/>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3882" w:author="Ericsson-2" w:date="2020-02-06T12:39:00Z">
            <w:rPr/>
          </w:rPrChange>
        </w:rPr>
      </w:pPr>
      <w:r w:rsidRPr="00325D1F">
        <w:t xml:space="preserve">            </w:t>
      </w:r>
      <w:r w:rsidRPr="009C086B">
        <w:rPr>
          <w:lang w:val="sv-SE"/>
          <w:rPrChange w:id="3883" w:author="Ericsson-2" w:date="2020-02-06T12:39:00Z">
            <w:rPr/>
          </w:rPrChange>
        </w:rPr>
        <w:t xml:space="preserve">spare3 </w:t>
      </w:r>
      <w:r w:rsidRPr="009C086B">
        <w:rPr>
          <w:color w:val="993366"/>
          <w:lang w:val="sv-SE"/>
          <w:rPrChange w:id="3884" w:author="Ericsson-2" w:date="2020-02-06T12:39:00Z">
            <w:rPr>
              <w:color w:val="993366"/>
            </w:rPr>
          </w:rPrChange>
        </w:rPr>
        <w:t>NULL</w:t>
      </w:r>
      <w:r w:rsidRPr="009C086B">
        <w:rPr>
          <w:lang w:val="sv-SE"/>
          <w:rPrChange w:id="3885" w:author="Ericsson-2" w:date="2020-02-06T12:39:00Z">
            <w:rPr/>
          </w:rPrChange>
        </w:rPr>
        <w:t xml:space="preserve">, spare2 </w:t>
      </w:r>
      <w:r w:rsidRPr="009C086B">
        <w:rPr>
          <w:color w:val="993366"/>
          <w:lang w:val="sv-SE"/>
          <w:rPrChange w:id="3886" w:author="Ericsson-2" w:date="2020-02-06T12:39:00Z">
            <w:rPr>
              <w:color w:val="993366"/>
            </w:rPr>
          </w:rPrChange>
        </w:rPr>
        <w:t>NULL</w:t>
      </w:r>
      <w:r w:rsidRPr="009C086B">
        <w:rPr>
          <w:lang w:val="sv-SE"/>
          <w:rPrChange w:id="3887" w:author="Ericsson-2" w:date="2020-02-06T12:39:00Z">
            <w:rPr/>
          </w:rPrChange>
        </w:rPr>
        <w:t xml:space="preserve">, spare1 </w:t>
      </w:r>
      <w:r w:rsidRPr="009C086B">
        <w:rPr>
          <w:color w:val="993366"/>
          <w:lang w:val="sv-SE"/>
          <w:rPrChange w:id="3888"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3889"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3890" w:name="_Toc20426280"/>
      <w:bookmarkStart w:id="3891" w:name="_Toc29321677"/>
      <w:r w:rsidRPr="00325D1F">
        <w:rPr>
          <w:lang w:val="en-GB"/>
        </w:rPr>
        <w:t>A.3.4</w:t>
      </w:r>
      <w:r w:rsidRPr="00325D1F">
        <w:rPr>
          <w:lang w:val="en-GB"/>
        </w:rPr>
        <w:tab/>
        <w:t>Information elements</w:t>
      </w:r>
      <w:bookmarkEnd w:id="3890"/>
      <w:bookmarkEnd w:id="3891"/>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3892" w:name="_Toc20426281"/>
      <w:bookmarkStart w:id="3893" w:name="_Toc29321678"/>
      <w:r w:rsidRPr="00325D1F">
        <w:rPr>
          <w:lang w:val="en-GB"/>
        </w:rPr>
        <w:t>A.3.5</w:t>
      </w:r>
      <w:r w:rsidRPr="00325D1F">
        <w:rPr>
          <w:lang w:val="en-GB"/>
        </w:rPr>
        <w:tab/>
        <w:t>Fields with optional presence</w:t>
      </w:r>
      <w:bookmarkEnd w:id="3892"/>
      <w:bookmarkEnd w:id="3893"/>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3894" w:name="_Toc20426282"/>
      <w:bookmarkStart w:id="3895" w:name="_Toc29321679"/>
      <w:r w:rsidRPr="00325D1F">
        <w:rPr>
          <w:lang w:val="en-GB"/>
        </w:rPr>
        <w:t>A.3.6</w:t>
      </w:r>
      <w:r w:rsidRPr="00325D1F">
        <w:rPr>
          <w:lang w:val="en-GB"/>
        </w:rPr>
        <w:tab/>
        <w:t>Fields with conditional presence</w:t>
      </w:r>
      <w:bookmarkEnd w:id="3894"/>
      <w:bookmarkEnd w:id="3895"/>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3896" w:name="_Toc20426283"/>
      <w:bookmarkStart w:id="3897" w:name="_Toc29321680"/>
      <w:r w:rsidRPr="00325D1F">
        <w:rPr>
          <w:lang w:val="en-GB"/>
        </w:rPr>
        <w:t>A.3.7</w:t>
      </w:r>
      <w:r w:rsidRPr="00325D1F">
        <w:rPr>
          <w:lang w:val="en-GB"/>
        </w:rPr>
        <w:tab/>
        <w:t>Guidelines on use of lists with elements of SEQUENCE type</w:t>
      </w:r>
      <w:bookmarkEnd w:id="3896"/>
      <w:bookmarkEnd w:id="3897"/>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3898" w:name="_Toc20426284"/>
      <w:bookmarkStart w:id="3899" w:name="_Toc29321681"/>
      <w:r w:rsidRPr="00325D1F">
        <w:rPr>
          <w:noProof/>
          <w:lang w:val="en-GB" w:eastAsia="sv-SE"/>
        </w:rPr>
        <w:t>A.3.8</w:t>
      </w:r>
      <w:r w:rsidRPr="00325D1F">
        <w:rPr>
          <w:noProof/>
          <w:lang w:val="en-GB" w:eastAsia="sv-SE"/>
        </w:rPr>
        <w:tab/>
        <w:t>Guidelines on use of parameterised SetupRelease type</w:t>
      </w:r>
      <w:bookmarkEnd w:id="3898"/>
      <w:bookmarkEnd w:id="3899"/>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3900" w:name="_Toc20426285"/>
      <w:bookmarkStart w:id="3901" w:name="_Toc29321682"/>
      <w:r w:rsidRPr="00325D1F">
        <w:rPr>
          <w:lang w:val="en-GB"/>
        </w:rPr>
        <w:t>A.3.9</w:t>
      </w:r>
      <w:r w:rsidRPr="00325D1F">
        <w:rPr>
          <w:lang w:val="en-GB"/>
        </w:rPr>
        <w:tab/>
        <w:t>Guidelines on use of ToAddModList and ToReleaseList</w:t>
      </w:r>
      <w:bookmarkEnd w:id="3900"/>
      <w:bookmarkEnd w:id="3901"/>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3902" w:name="_Toc20426286"/>
      <w:bookmarkStart w:id="3903" w:name="_Toc29321683"/>
      <w:r w:rsidRPr="00325D1F">
        <w:rPr>
          <w:lang w:val="en-GB"/>
        </w:rPr>
        <w:lastRenderedPageBreak/>
        <w:t>A.3.10</w:t>
      </w:r>
      <w:r w:rsidRPr="00325D1F">
        <w:rPr>
          <w:lang w:val="en-GB"/>
        </w:rPr>
        <w:tab/>
        <w:t>Guidelines on use of of lists (without ToAddModList and ToReleaseList)</w:t>
      </w:r>
      <w:bookmarkEnd w:id="3902"/>
      <w:bookmarkEnd w:id="3903"/>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3904" w:name="_Toc20426287"/>
      <w:bookmarkStart w:id="3905" w:name="_Toc29321684"/>
      <w:r w:rsidRPr="00325D1F">
        <w:t>A.4</w:t>
      </w:r>
      <w:r w:rsidRPr="00325D1F">
        <w:tab/>
        <w:t>Extension of the PDU specifications</w:t>
      </w:r>
      <w:bookmarkEnd w:id="3904"/>
      <w:bookmarkEnd w:id="3905"/>
    </w:p>
    <w:p w14:paraId="48EE2899" w14:textId="77777777" w:rsidR="002C5D28" w:rsidRPr="00325D1F" w:rsidRDefault="002C5D28" w:rsidP="002C5D28">
      <w:pPr>
        <w:pStyle w:val="Heading2"/>
        <w:rPr>
          <w:lang w:val="en-GB"/>
        </w:rPr>
      </w:pPr>
      <w:bookmarkStart w:id="3906" w:name="_Toc20426288"/>
      <w:bookmarkStart w:id="3907" w:name="_Toc29321685"/>
      <w:r w:rsidRPr="00325D1F">
        <w:rPr>
          <w:lang w:val="en-GB"/>
        </w:rPr>
        <w:t>A.4.1</w:t>
      </w:r>
      <w:r w:rsidRPr="00325D1F">
        <w:rPr>
          <w:lang w:val="en-GB"/>
        </w:rPr>
        <w:tab/>
        <w:t>General principles to ensure compatibility</w:t>
      </w:r>
      <w:bookmarkEnd w:id="3906"/>
      <w:bookmarkEnd w:id="3907"/>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3908" w:name="_Toc20426289"/>
      <w:bookmarkStart w:id="3909" w:name="_Toc29321686"/>
      <w:r w:rsidRPr="00325D1F">
        <w:rPr>
          <w:lang w:val="en-GB"/>
        </w:rPr>
        <w:t>A.4.2</w:t>
      </w:r>
      <w:r w:rsidRPr="00325D1F">
        <w:rPr>
          <w:lang w:val="en-GB"/>
        </w:rPr>
        <w:tab/>
        <w:t>Critical extension of messages and fields</w:t>
      </w:r>
      <w:bookmarkEnd w:id="3908"/>
      <w:bookmarkEnd w:id="3909"/>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3910" w:author="Ericsson" w:date="2020-03-04T13:39:00Z">
            <w:rPr/>
          </w:rPrChange>
        </w:rPr>
      </w:pPr>
      <w:r w:rsidRPr="00325D1F">
        <w:t xml:space="preserve">            </w:t>
      </w:r>
      <w:r w:rsidRPr="000F6642">
        <w:rPr>
          <w:lang w:val="sv-SE"/>
          <w:rPrChange w:id="3911" w:author="Ericsson" w:date="2020-03-04T13:39:00Z">
            <w:rPr/>
          </w:rPrChange>
        </w:rPr>
        <w:t xml:space="preserve">spare3 </w:t>
      </w:r>
      <w:r w:rsidRPr="000F6642">
        <w:rPr>
          <w:color w:val="993366"/>
          <w:lang w:val="sv-SE"/>
          <w:rPrChange w:id="3912" w:author="Ericsson" w:date="2020-03-04T13:39:00Z">
            <w:rPr>
              <w:color w:val="993366"/>
            </w:rPr>
          </w:rPrChange>
        </w:rPr>
        <w:t>NULL</w:t>
      </w:r>
      <w:r w:rsidRPr="000F6642">
        <w:rPr>
          <w:lang w:val="sv-SE"/>
          <w:rPrChange w:id="3913" w:author="Ericsson" w:date="2020-03-04T13:39:00Z">
            <w:rPr/>
          </w:rPrChange>
        </w:rPr>
        <w:t xml:space="preserve">, spare2 </w:t>
      </w:r>
      <w:r w:rsidRPr="000F6642">
        <w:rPr>
          <w:color w:val="993366"/>
          <w:lang w:val="sv-SE"/>
          <w:rPrChange w:id="3914" w:author="Ericsson" w:date="2020-03-04T13:39:00Z">
            <w:rPr>
              <w:color w:val="993366"/>
            </w:rPr>
          </w:rPrChange>
        </w:rPr>
        <w:t>NULL</w:t>
      </w:r>
      <w:r w:rsidRPr="000F6642">
        <w:rPr>
          <w:lang w:val="sv-SE"/>
          <w:rPrChange w:id="3915" w:author="Ericsson" w:date="2020-03-04T13:39:00Z">
            <w:rPr/>
          </w:rPrChange>
        </w:rPr>
        <w:t xml:space="preserve">, spare1 </w:t>
      </w:r>
      <w:r w:rsidRPr="000F6642">
        <w:rPr>
          <w:color w:val="993366"/>
          <w:lang w:val="sv-SE"/>
          <w:rPrChange w:id="3916"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3917"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3918" w:author="Ericsson" w:date="2020-03-04T13:39:00Z">
            <w:rPr/>
          </w:rPrChange>
        </w:rPr>
      </w:pPr>
      <w:r w:rsidRPr="00325D1F">
        <w:t xml:space="preserve">                </w:t>
      </w:r>
      <w:r w:rsidRPr="000F6642">
        <w:rPr>
          <w:lang w:val="sv-SE"/>
          <w:rPrChange w:id="3919" w:author="Ericsson" w:date="2020-03-04T13:39:00Z">
            <w:rPr/>
          </w:rPrChange>
        </w:rPr>
        <w:t xml:space="preserve">spare7 </w:t>
      </w:r>
      <w:r w:rsidRPr="000F6642">
        <w:rPr>
          <w:color w:val="993366"/>
          <w:lang w:val="sv-SE"/>
          <w:rPrChange w:id="3920" w:author="Ericsson" w:date="2020-03-04T13:39:00Z">
            <w:rPr>
              <w:color w:val="993366"/>
            </w:rPr>
          </w:rPrChange>
        </w:rPr>
        <w:t>NULL</w:t>
      </w:r>
      <w:r w:rsidRPr="000F6642">
        <w:rPr>
          <w:lang w:val="sv-SE"/>
          <w:rPrChange w:id="3921" w:author="Ericsson" w:date="2020-03-04T13:39:00Z">
            <w:rPr/>
          </w:rPrChange>
        </w:rPr>
        <w:t xml:space="preserve">, spare6 </w:t>
      </w:r>
      <w:r w:rsidRPr="000F6642">
        <w:rPr>
          <w:color w:val="993366"/>
          <w:lang w:val="sv-SE"/>
          <w:rPrChange w:id="3922" w:author="Ericsson" w:date="2020-03-04T13:39:00Z">
            <w:rPr>
              <w:color w:val="993366"/>
            </w:rPr>
          </w:rPrChange>
        </w:rPr>
        <w:t>NULL</w:t>
      </w:r>
      <w:r w:rsidRPr="000F6642">
        <w:rPr>
          <w:lang w:val="sv-SE"/>
          <w:rPrChange w:id="3923" w:author="Ericsson" w:date="2020-03-04T13:39:00Z">
            <w:rPr/>
          </w:rPrChange>
        </w:rPr>
        <w:t xml:space="preserve">, spare5 </w:t>
      </w:r>
      <w:r w:rsidRPr="000F6642">
        <w:rPr>
          <w:color w:val="993366"/>
          <w:lang w:val="sv-SE"/>
          <w:rPrChange w:id="3924" w:author="Ericsson" w:date="2020-03-04T13:39:00Z">
            <w:rPr>
              <w:color w:val="993366"/>
            </w:rPr>
          </w:rPrChange>
        </w:rPr>
        <w:t>NULL</w:t>
      </w:r>
      <w:r w:rsidRPr="000F6642">
        <w:rPr>
          <w:lang w:val="sv-SE"/>
          <w:rPrChange w:id="3925" w:author="Ericsson" w:date="2020-03-04T13:39:00Z">
            <w:rPr/>
          </w:rPrChange>
        </w:rPr>
        <w:t xml:space="preserve">, spare4 </w:t>
      </w:r>
      <w:r w:rsidRPr="000F6642">
        <w:rPr>
          <w:color w:val="993366"/>
          <w:lang w:val="sv-SE"/>
          <w:rPrChange w:id="3926" w:author="Ericsson" w:date="2020-03-04T13:39:00Z">
            <w:rPr>
              <w:color w:val="993366"/>
            </w:rPr>
          </w:rPrChange>
        </w:rPr>
        <w:t>NULL</w:t>
      </w:r>
      <w:r w:rsidRPr="000F6642">
        <w:rPr>
          <w:lang w:val="sv-SE"/>
          <w:rPrChange w:id="3927" w:author="Ericsson" w:date="2020-03-04T13:39:00Z">
            <w:rPr/>
          </w:rPrChange>
        </w:rPr>
        <w:t>,</w:t>
      </w:r>
    </w:p>
    <w:p w14:paraId="581EF98F" w14:textId="77777777" w:rsidR="002C5D28" w:rsidRPr="000F6642" w:rsidRDefault="002C5D28" w:rsidP="00FF1AD0">
      <w:pPr>
        <w:pStyle w:val="PL"/>
        <w:shd w:val="pct10" w:color="auto" w:fill="auto"/>
        <w:rPr>
          <w:lang w:val="sv-SE"/>
          <w:rPrChange w:id="3928" w:author="Ericsson" w:date="2020-03-04T13:39:00Z">
            <w:rPr/>
          </w:rPrChange>
        </w:rPr>
      </w:pPr>
      <w:r w:rsidRPr="000F6642">
        <w:rPr>
          <w:lang w:val="sv-SE"/>
          <w:rPrChange w:id="3929" w:author="Ericsson" w:date="2020-03-04T13:39:00Z">
            <w:rPr/>
          </w:rPrChange>
        </w:rPr>
        <w:t xml:space="preserve">                spare3 </w:t>
      </w:r>
      <w:r w:rsidRPr="000F6642">
        <w:rPr>
          <w:color w:val="993366"/>
          <w:lang w:val="sv-SE"/>
          <w:rPrChange w:id="3930" w:author="Ericsson" w:date="2020-03-04T13:39:00Z">
            <w:rPr>
              <w:color w:val="993366"/>
            </w:rPr>
          </w:rPrChange>
        </w:rPr>
        <w:t>NULL</w:t>
      </w:r>
      <w:r w:rsidRPr="000F6642">
        <w:rPr>
          <w:lang w:val="sv-SE"/>
          <w:rPrChange w:id="3931" w:author="Ericsson" w:date="2020-03-04T13:39:00Z">
            <w:rPr/>
          </w:rPrChange>
        </w:rPr>
        <w:t xml:space="preserve">, spare2 </w:t>
      </w:r>
      <w:r w:rsidRPr="000F6642">
        <w:rPr>
          <w:color w:val="993366"/>
          <w:lang w:val="sv-SE"/>
          <w:rPrChange w:id="3932" w:author="Ericsson" w:date="2020-03-04T13:39:00Z">
            <w:rPr>
              <w:color w:val="993366"/>
            </w:rPr>
          </w:rPrChange>
        </w:rPr>
        <w:t>NULL</w:t>
      </w:r>
      <w:r w:rsidRPr="000F6642">
        <w:rPr>
          <w:lang w:val="sv-SE"/>
          <w:rPrChange w:id="3933" w:author="Ericsson" w:date="2020-03-04T13:39:00Z">
            <w:rPr/>
          </w:rPrChange>
        </w:rPr>
        <w:t xml:space="preserve">, spare1 </w:t>
      </w:r>
      <w:r w:rsidRPr="000F6642">
        <w:rPr>
          <w:color w:val="993366"/>
          <w:lang w:val="sv-SE"/>
          <w:rPrChange w:id="3934"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3935"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3936" w:author="Ericsson-2" w:date="2020-02-06T12:39:00Z">
            <w:rPr/>
          </w:rPrChange>
        </w:rPr>
      </w:pPr>
      <w:r w:rsidRPr="00325D1F">
        <w:t xml:space="preserve">            </w:t>
      </w:r>
      <w:r w:rsidRPr="009C086B">
        <w:rPr>
          <w:lang w:val="sv-SE"/>
          <w:rPrChange w:id="3937" w:author="Ericsson-2" w:date="2020-02-06T12:39:00Z">
            <w:rPr/>
          </w:rPrChange>
        </w:rPr>
        <w:t xml:space="preserve">spare3 </w:t>
      </w:r>
      <w:r w:rsidRPr="009C086B">
        <w:rPr>
          <w:color w:val="993366"/>
          <w:lang w:val="sv-SE"/>
          <w:rPrChange w:id="3938" w:author="Ericsson-2" w:date="2020-02-06T12:39:00Z">
            <w:rPr>
              <w:color w:val="993366"/>
            </w:rPr>
          </w:rPrChange>
        </w:rPr>
        <w:t>NULL</w:t>
      </w:r>
      <w:r w:rsidRPr="009C086B">
        <w:rPr>
          <w:lang w:val="sv-SE"/>
          <w:rPrChange w:id="3939" w:author="Ericsson-2" w:date="2020-02-06T12:39:00Z">
            <w:rPr/>
          </w:rPrChange>
        </w:rPr>
        <w:t xml:space="preserve">, spare2 </w:t>
      </w:r>
      <w:r w:rsidRPr="009C086B">
        <w:rPr>
          <w:color w:val="993366"/>
          <w:lang w:val="sv-SE"/>
          <w:rPrChange w:id="3940" w:author="Ericsson-2" w:date="2020-02-06T12:39:00Z">
            <w:rPr>
              <w:color w:val="993366"/>
            </w:rPr>
          </w:rPrChange>
        </w:rPr>
        <w:t>NULL</w:t>
      </w:r>
      <w:r w:rsidRPr="009C086B">
        <w:rPr>
          <w:lang w:val="sv-SE"/>
          <w:rPrChange w:id="3941" w:author="Ericsson-2" w:date="2020-02-06T12:39:00Z">
            <w:rPr/>
          </w:rPrChange>
        </w:rPr>
        <w:t xml:space="preserve">, spare1 </w:t>
      </w:r>
      <w:r w:rsidRPr="009C086B">
        <w:rPr>
          <w:color w:val="993366"/>
          <w:lang w:val="sv-SE"/>
          <w:rPrChange w:id="3942"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3943"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3944" w:name="_Toc20426290"/>
      <w:bookmarkStart w:id="3945" w:name="_Toc29321687"/>
      <w:r w:rsidRPr="00325D1F">
        <w:rPr>
          <w:lang w:val="en-GB"/>
        </w:rPr>
        <w:t>A.4.3</w:t>
      </w:r>
      <w:r w:rsidRPr="00325D1F">
        <w:rPr>
          <w:lang w:val="en-GB"/>
        </w:rPr>
        <w:tab/>
        <w:t>Non-critical extension of messages</w:t>
      </w:r>
      <w:bookmarkEnd w:id="3944"/>
      <w:bookmarkEnd w:id="3945"/>
    </w:p>
    <w:p w14:paraId="36986826" w14:textId="77777777" w:rsidR="002C5D28" w:rsidRPr="00325D1F" w:rsidRDefault="002C5D28" w:rsidP="002C5D28">
      <w:pPr>
        <w:pStyle w:val="Heading3"/>
        <w:rPr>
          <w:lang w:val="en-GB"/>
        </w:rPr>
      </w:pPr>
      <w:bookmarkStart w:id="3946" w:name="_Toc20426291"/>
      <w:bookmarkStart w:id="3947" w:name="_Toc29321688"/>
      <w:r w:rsidRPr="00325D1F">
        <w:rPr>
          <w:lang w:val="en-GB"/>
        </w:rPr>
        <w:t>A.4.3.1</w:t>
      </w:r>
      <w:r w:rsidRPr="00325D1F">
        <w:rPr>
          <w:lang w:val="en-GB"/>
        </w:rPr>
        <w:tab/>
        <w:t>General principles</w:t>
      </w:r>
      <w:bookmarkEnd w:id="3946"/>
      <w:bookmarkEnd w:id="3947"/>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3948" w:name="_Toc20426292"/>
      <w:bookmarkStart w:id="3949" w:name="_Toc29321689"/>
      <w:r w:rsidRPr="00325D1F">
        <w:rPr>
          <w:lang w:val="en-GB"/>
        </w:rPr>
        <w:t>A.4.3.2</w:t>
      </w:r>
      <w:r w:rsidRPr="00325D1F">
        <w:rPr>
          <w:lang w:val="en-GB"/>
        </w:rPr>
        <w:tab/>
        <w:t>Further guidelines</w:t>
      </w:r>
      <w:bookmarkEnd w:id="3948"/>
      <w:bookmarkEnd w:id="3949"/>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3950" w:name="_Toc20426293"/>
      <w:bookmarkStart w:id="3951" w:name="_Toc29321690"/>
      <w:r w:rsidRPr="00325D1F">
        <w:rPr>
          <w:lang w:val="en-GB"/>
        </w:rPr>
        <w:t>A.4.3.3</w:t>
      </w:r>
      <w:r w:rsidRPr="00325D1F">
        <w:rPr>
          <w:lang w:val="en-GB"/>
        </w:rPr>
        <w:tab/>
        <w:t>Typical example of evolution of IE with local extensions</w:t>
      </w:r>
      <w:bookmarkEnd w:id="3950"/>
      <w:bookmarkEnd w:id="3951"/>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3952" w:name="_Toc20426294"/>
      <w:bookmarkStart w:id="3953" w:name="_Toc29321691"/>
      <w:r w:rsidRPr="00325D1F">
        <w:rPr>
          <w:lang w:val="en-GB"/>
        </w:rPr>
        <w:t>A.4.3.4</w:t>
      </w:r>
      <w:r w:rsidRPr="00325D1F">
        <w:rPr>
          <w:lang w:val="en-GB"/>
        </w:rPr>
        <w:tab/>
        <w:t>Typical examples of non critical extension at the end of a message</w:t>
      </w:r>
      <w:bookmarkEnd w:id="3952"/>
      <w:bookmarkEnd w:id="3953"/>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3954" w:name="_Toc20426295"/>
      <w:bookmarkStart w:id="3955" w:name="_Toc29321692"/>
      <w:r w:rsidRPr="00325D1F">
        <w:rPr>
          <w:lang w:val="en-GB"/>
        </w:rPr>
        <w:t>A.4.3.5</w:t>
      </w:r>
      <w:r w:rsidRPr="00325D1F">
        <w:rPr>
          <w:lang w:val="en-GB"/>
        </w:rPr>
        <w:tab/>
        <w:t>Examples of non-critical extensions not placed at the default extension location</w:t>
      </w:r>
      <w:bookmarkEnd w:id="3954"/>
      <w:bookmarkEnd w:id="3955"/>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3956" w:name="_Toc20426296"/>
      <w:bookmarkStart w:id="3957" w:name="_Toc29321693"/>
      <w:r w:rsidRPr="00325D1F">
        <w:rPr>
          <w:lang w:val="en-GB"/>
        </w:rPr>
        <w:t>–</w:t>
      </w:r>
      <w:r w:rsidRPr="00325D1F">
        <w:rPr>
          <w:lang w:val="en-GB"/>
        </w:rPr>
        <w:tab/>
      </w:r>
      <w:r w:rsidRPr="00325D1F">
        <w:rPr>
          <w:i/>
          <w:noProof/>
          <w:lang w:val="en-GB"/>
        </w:rPr>
        <w:t>ParentIE-WithEM</w:t>
      </w:r>
      <w:bookmarkEnd w:id="3956"/>
      <w:bookmarkEnd w:id="3957"/>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3958" w:name="_Toc20426297"/>
      <w:bookmarkStart w:id="3959" w:name="_Toc29321694"/>
      <w:r w:rsidRPr="00325D1F">
        <w:rPr>
          <w:i/>
          <w:iCs/>
          <w:lang w:val="en-GB"/>
        </w:rPr>
        <w:lastRenderedPageBreak/>
        <w:t>–</w:t>
      </w:r>
      <w:r w:rsidRPr="00325D1F">
        <w:rPr>
          <w:i/>
          <w:iCs/>
          <w:lang w:val="en-GB"/>
        </w:rPr>
        <w:tab/>
      </w:r>
      <w:r w:rsidRPr="00325D1F">
        <w:rPr>
          <w:i/>
          <w:iCs/>
          <w:noProof/>
          <w:lang w:val="en-GB"/>
        </w:rPr>
        <w:t>ChildIE1-WithoutEM</w:t>
      </w:r>
      <w:bookmarkEnd w:id="3958"/>
      <w:bookmarkEnd w:id="3959"/>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3960" w:name="_Toc20426298"/>
      <w:bookmarkStart w:id="3961" w:name="_Toc29321695"/>
      <w:r w:rsidRPr="00325D1F">
        <w:rPr>
          <w:i/>
          <w:iCs/>
          <w:lang w:val="en-GB"/>
        </w:rPr>
        <w:t>–</w:t>
      </w:r>
      <w:r w:rsidRPr="00325D1F">
        <w:rPr>
          <w:i/>
          <w:iCs/>
          <w:lang w:val="en-GB"/>
        </w:rPr>
        <w:tab/>
      </w:r>
      <w:r w:rsidRPr="00325D1F">
        <w:rPr>
          <w:i/>
          <w:iCs/>
          <w:noProof/>
          <w:lang w:val="en-GB"/>
        </w:rPr>
        <w:t>ChildIE2-WithoutEM</w:t>
      </w:r>
      <w:bookmarkEnd w:id="3960"/>
      <w:bookmarkEnd w:id="3961"/>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3962" w:name="_Toc20426299"/>
      <w:bookmarkStart w:id="3963" w:name="_Toc29321696"/>
      <w:r w:rsidRPr="00325D1F">
        <w:t>A.5</w:t>
      </w:r>
      <w:r w:rsidRPr="00325D1F">
        <w:tab/>
        <w:t>Guidelines regarding inclusion of transaction identifiers in RRC messages</w:t>
      </w:r>
      <w:bookmarkEnd w:id="3962"/>
      <w:bookmarkEnd w:id="3963"/>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3964" w:name="_Toc20426300"/>
      <w:bookmarkStart w:id="3965" w:name="_Toc29321697"/>
      <w:r w:rsidRPr="00325D1F">
        <w:lastRenderedPageBreak/>
        <w:t>A.6</w:t>
      </w:r>
      <w:r w:rsidRPr="00325D1F">
        <w:tab/>
        <w:t>Guidelines regarding use of need codes</w:t>
      </w:r>
      <w:bookmarkEnd w:id="3964"/>
      <w:bookmarkEnd w:id="3965"/>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3966" w:name="_Toc20426301"/>
      <w:bookmarkStart w:id="3967" w:name="_Toc29321698"/>
      <w:r w:rsidRPr="00325D1F">
        <w:t>A.7</w:t>
      </w:r>
      <w:r w:rsidRPr="00325D1F">
        <w:tab/>
        <w:t>Guidelines regarding use of conditions</w:t>
      </w:r>
      <w:bookmarkEnd w:id="3966"/>
      <w:bookmarkEnd w:id="3967"/>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3968" w:name="_Toc20426302"/>
      <w:bookmarkStart w:id="3969" w:name="_Toc29321699"/>
      <w:r w:rsidRPr="00325D1F">
        <w:t>A.8</w:t>
      </w:r>
      <w:r w:rsidRPr="00325D1F">
        <w:tab/>
        <w:t>Miscellaneous</w:t>
      </w:r>
      <w:bookmarkEnd w:id="3968"/>
      <w:bookmarkEnd w:id="3969"/>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3970" w:name="_Toc20426303"/>
      <w:bookmarkStart w:id="3971" w:name="_Toc29321700"/>
      <w:r w:rsidRPr="00325D1F">
        <w:rPr>
          <w:lang w:val="en-GB"/>
        </w:rPr>
        <w:lastRenderedPageBreak/>
        <w:t>Annex B (informative):</w:t>
      </w:r>
      <w:r w:rsidRPr="00325D1F">
        <w:rPr>
          <w:lang w:val="en-GB"/>
        </w:rPr>
        <w:tab/>
        <w:t>RRC Information</w:t>
      </w:r>
      <w:bookmarkEnd w:id="3970"/>
      <w:bookmarkEnd w:id="3971"/>
    </w:p>
    <w:p w14:paraId="742659E4" w14:textId="701F3BA5" w:rsidR="002C5D28" w:rsidRPr="00325D1F" w:rsidRDefault="002C5D28" w:rsidP="002C5D28">
      <w:pPr>
        <w:pStyle w:val="Heading1"/>
      </w:pPr>
      <w:bookmarkStart w:id="3972" w:name="_Toc20426304"/>
      <w:bookmarkStart w:id="3973" w:name="_Toc29321701"/>
      <w:r w:rsidRPr="00325D1F">
        <w:t>B.1</w:t>
      </w:r>
      <w:r w:rsidRPr="00325D1F">
        <w:tab/>
        <w:t>Protection of RRC messages</w:t>
      </w:r>
      <w:bookmarkEnd w:id="3972"/>
      <w:bookmarkEnd w:id="3973"/>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3974" w:name="_Toc20426305"/>
      <w:bookmarkStart w:id="3975" w:name="_Toc29321702"/>
      <w:r w:rsidRPr="00325D1F">
        <w:t>B</w:t>
      </w:r>
      <w:r w:rsidR="00AB1A0A" w:rsidRPr="00325D1F">
        <w:t>.</w:t>
      </w:r>
      <w:r w:rsidRPr="00325D1F">
        <w:t>2</w:t>
      </w:r>
      <w:r w:rsidR="00AB1A0A" w:rsidRPr="00325D1F">
        <w:tab/>
      </w:r>
      <w:r w:rsidR="004D41ED" w:rsidRPr="00325D1F">
        <w:t>Description of BWP configuration options</w:t>
      </w:r>
      <w:bookmarkEnd w:id="3974"/>
      <w:bookmarkEnd w:id="3975"/>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863801"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863802"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3976" w:name="historyclause"/>
      <w:bookmarkStart w:id="3977" w:name="_Toc20426306"/>
      <w:bookmarkStart w:id="3978" w:name="_Toc29321703"/>
      <w:r w:rsidRPr="00325D1F">
        <w:rPr>
          <w:lang w:val="en-GB"/>
        </w:rPr>
        <w:lastRenderedPageBreak/>
        <w:t>Annex C (informative):</w:t>
      </w:r>
      <w:r w:rsidRPr="00325D1F">
        <w:rPr>
          <w:lang w:val="en-GB"/>
        </w:rPr>
        <w:br/>
      </w:r>
      <w:bookmarkEnd w:id="3976"/>
      <w:r w:rsidRPr="00325D1F">
        <w:rPr>
          <w:lang w:val="en-GB"/>
        </w:rPr>
        <w:t>Change history</w:t>
      </w:r>
      <w:bookmarkEnd w:id="3977"/>
      <w:bookmarkEnd w:id="3978"/>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3979" w:name="OLE_LINK12"/>
            <w:bookmarkStart w:id="3980" w:name="OLE_LINK13"/>
            <w:r w:rsidRPr="00325D1F">
              <w:rPr>
                <w:noProof/>
                <w:sz w:val="16"/>
                <w:szCs w:val="16"/>
                <w:lang w:val="en-GB" w:eastAsia="zh-CN"/>
              </w:rPr>
              <w:t>Clarification on configured grant timer in 38.331</w:t>
            </w:r>
            <w:bookmarkEnd w:id="3979"/>
            <w:bookmarkEnd w:id="398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Ericsson" w:date="2020-03-04T13:33:00Z" w:initials="E">
    <w:p w14:paraId="615C0448" w14:textId="4E9B57FE" w:rsidR="00A82B55" w:rsidRDefault="00A82B55">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2" w:author="Ericsson" w:date="2020-03-04T13:33:00Z" w:initials="E">
    <w:p w14:paraId="7C23961E" w14:textId="77777777" w:rsidR="00BB0020" w:rsidRDefault="00BB0020" w:rsidP="00BB0020">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3" w:author="RAN2-109e" w:date="2020-03-04T21:41:00Z" w:initials="I">
    <w:p w14:paraId="7C430497" w14:textId="71BE0658" w:rsidR="00BB0020" w:rsidRDefault="00BB0020">
      <w:pPr>
        <w:pStyle w:val="CommentText"/>
      </w:pPr>
      <w:r>
        <w:rPr>
          <w:rStyle w:val="CommentReference"/>
        </w:rPr>
        <w:annotationRef/>
      </w:r>
      <w:r>
        <w:t>Yi, then I moved it here.</w:t>
      </w:r>
    </w:p>
  </w:comment>
  <w:comment w:id="368" w:author="Ericsson" w:date="2020-01-02T14:04:00Z" w:initials="JB">
    <w:p w14:paraId="05A72AA1" w14:textId="77777777" w:rsidR="00A82B55" w:rsidRDefault="00A82B55"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69" w:author="RAN2-108" w:date="2020-01-16T16:27:00Z" w:initials="I">
    <w:p w14:paraId="791B2279" w14:textId="77777777" w:rsidR="00A82B55" w:rsidRDefault="00A82B55" w:rsidP="00322F58">
      <w:pPr>
        <w:pStyle w:val="CommentText"/>
      </w:pPr>
      <w:r>
        <w:rPr>
          <w:rStyle w:val="CommentReference"/>
        </w:rPr>
        <w:annotationRef/>
      </w:r>
      <w:r>
        <w:t>[Yi]] We had similar behaviour for other cases, to discard the keys. E.g. when the UE entering IDLE,</w:t>
      </w:r>
    </w:p>
    <w:p w14:paraId="210680CF" w14:textId="77777777" w:rsidR="00A82B55" w:rsidRPr="0096519C" w:rsidRDefault="00A82B55" w:rsidP="00322F58">
      <w:pPr>
        <w:pStyle w:val="B1"/>
      </w:pPr>
      <w:r w:rsidRPr="0096519C">
        <w:t>1&gt;</w:t>
      </w:r>
      <w:r w:rsidRPr="0096519C">
        <w:tab/>
        <w:t>discard 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 if any</w:t>
      </w:r>
      <w:r w:rsidRPr="0096519C">
        <w:t>;</w:t>
      </w:r>
    </w:p>
    <w:p w14:paraId="11883AA0" w14:textId="77777777" w:rsidR="00A82B55" w:rsidRDefault="00A82B55" w:rsidP="00322F58">
      <w:pPr>
        <w:pStyle w:val="CommentText"/>
      </w:pPr>
    </w:p>
  </w:comment>
  <w:comment w:id="370" w:author="RAN2-108" w:date="2020-01-20T08:44:00Z" w:initials="I">
    <w:p w14:paraId="323DD328" w14:textId="77777777" w:rsidR="00A82B55" w:rsidRDefault="00A82B55" w:rsidP="00322F58">
      <w:pPr>
        <w:pStyle w:val="CommentText"/>
      </w:pPr>
      <w:r>
        <w:rPr>
          <w:rStyle w:val="CommentReference"/>
        </w:rPr>
        <w:annotationRef/>
      </w:r>
      <w:r>
        <w:t>Samsung, Agree with Ericsson</w:t>
      </w:r>
    </w:p>
  </w:comment>
  <w:comment w:id="371" w:author="RAN2-108-03" w:date="2020-01-22T18:18:00Z" w:initials="I">
    <w:p w14:paraId="08DA86DE" w14:textId="77777777" w:rsidR="00A82B55" w:rsidRDefault="00A82B55"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374" w:author="RAN2-109e-DAPS-210" w:date="2020-03-04T16:45:00Z" w:initials="I">
    <w:p w14:paraId="1BD6E89B" w14:textId="746A5EFB" w:rsidR="00A82B55" w:rsidRDefault="00A82B55">
      <w:pPr>
        <w:pStyle w:val="CommentText"/>
      </w:pPr>
      <w:r>
        <w:rPr>
          <w:rStyle w:val="CommentReference"/>
        </w:rPr>
        <w:annotationRef/>
      </w:r>
      <w:r>
        <w:t>P6/7/9/10</w:t>
      </w:r>
    </w:p>
  </w:comment>
  <w:comment w:id="383" w:author="Ericsson" w:date="2020-01-02T14:05:00Z" w:initials="JB">
    <w:p w14:paraId="4DF24C9D" w14:textId="77777777" w:rsidR="00A82B55" w:rsidRDefault="00A82B55" w:rsidP="00827A7B">
      <w:pPr>
        <w:pStyle w:val="CommentText"/>
      </w:pPr>
      <w:r>
        <w:rPr>
          <w:rStyle w:val="CommentReference"/>
        </w:rPr>
        <w:annotationRef/>
      </w:r>
      <w:r>
        <w:t>The wording “of source” is not clear. The source of what?</w:t>
      </w:r>
    </w:p>
    <w:p w14:paraId="63720C02" w14:textId="77777777" w:rsidR="00A82B55" w:rsidRDefault="00A82B55"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384" w:author="RAN2-108" w:date="2020-01-16T16:29:00Z" w:initials="I">
    <w:p w14:paraId="294394ED" w14:textId="77777777" w:rsidR="00A82B55" w:rsidRDefault="00A82B55" w:rsidP="00827A7B">
      <w:pPr>
        <w:pStyle w:val="CommentText"/>
      </w:pPr>
      <w:r>
        <w:rPr>
          <w:rStyle w:val="CommentReference"/>
        </w:rPr>
        <w:annotationRef/>
      </w:r>
      <w:r>
        <w:t xml:space="preserve">[Yi] </w:t>
      </w:r>
      <w:bookmarkStart w:id="387" w:name="_Hlk30566209"/>
      <w:r>
        <w:t xml:space="preserve">we agreed to use the term source, target. </w:t>
      </w:r>
      <w:bookmarkEnd w:id="387"/>
      <w:r>
        <w:t>I updated this part as stop timer T310 for source</w:t>
      </w:r>
    </w:p>
  </w:comment>
  <w:comment w:id="385" w:author="Ericsson" w:date="2020-01-21T08:30:00Z" w:initials="E">
    <w:p w14:paraId="20B506AA" w14:textId="77777777" w:rsidR="00A82B55" w:rsidRDefault="00A82B55" w:rsidP="00827A7B">
      <w:pPr>
        <w:pStyle w:val="CommentText"/>
      </w:pPr>
      <w:r>
        <w:rPr>
          <w:rStyle w:val="CommentReference"/>
        </w:rPr>
        <w:annotationRef/>
      </w:r>
      <w:bookmarkStart w:id="388"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388"/>
    </w:p>
    <w:p w14:paraId="5BCD74EF" w14:textId="77777777" w:rsidR="00A82B55" w:rsidRDefault="00A82B55" w:rsidP="00827A7B">
      <w:pPr>
        <w:pStyle w:val="CommentText"/>
      </w:pPr>
    </w:p>
  </w:comment>
  <w:comment w:id="386" w:author="RAN2-108" w:date="2020-01-22T06:12:00Z" w:initials="I">
    <w:p w14:paraId="740BD21B" w14:textId="77777777" w:rsidR="00A82B55" w:rsidRDefault="00A82B55" w:rsidP="00827A7B">
      <w:pPr>
        <w:pStyle w:val="CommentText"/>
      </w:pPr>
      <w:r>
        <w:rPr>
          <w:rStyle w:val="CommentReference"/>
        </w:rPr>
        <w:annotationRef/>
      </w:r>
      <w:r>
        <w:t>[</w:t>
      </w:r>
      <w:bookmarkStart w:id="389" w:name="_Hlk30566136"/>
      <w:r>
        <w:t>Yi1] then we have to define “source cell group”, target cell group? For instance, here t304 is for cell group, then T310 should be for cell or cell group?</w:t>
      </w:r>
      <w:bookmarkEnd w:id="389"/>
    </w:p>
  </w:comment>
  <w:comment w:id="422" w:author="RAN2-109e" w:date="2020-03-04T18:30:00Z" w:initials="I">
    <w:p w14:paraId="52DC6764" w14:textId="6F38AC62" w:rsidR="00A82B55" w:rsidRDefault="00A82B55">
      <w:pPr>
        <w:pStyle w:val="CommentText"/>
      </w:pPr>
      <w:r>
        <w:rPr>
          <w:rStyle w:val="CommentReference"/>
        </w:rPr>
        <w:annotationRef/>
      </w:r>
      <w:r>
        <w:t>Remove report configuration</w:t>
      </w:r>
    </w:p>
  </w:comment>
  <w:comment w:id="423" w:author="Ericsson" w:date="2020-03-04T13:37:00Z" w:initials="E">
    <w:p w14:paraId="08C3783F" w14:textId="78288CD2" w:rsidR="00A82B55" w:rsidRDefault="00A82B55">
      <w:pPr>
        <w:pStyle w:val="CommentText"/>
      </w:pPr>
      <w:r>
        <w:rPr>
          <w:rStyle w:val="CommentReference"/>
        </w:rPr>
        <w:annotationRef/>
      </w:r>
      <w:r>
        <w:t xml:space="preserve">This needs to be placed before removing the MeasIdToAddMod entry (which is </w:t>
      </w:r>
      <w:proofErr w:type="spellStart"/>
      <w:r>
        <w:t>matchin</w:t>
      </w:r>
      <w:proofErr w:type="spellEnd"/>
      <w:r>
        <w:t xml:space="preserve"> the </w:t>
      </w:r>
      <w:proofErr w:type="spellStart"/>
      <w:r>
        <w:t>measId</w:t>
      </w:r>
      <w:proofErr w:type="spellEnd"/>
      <w:r>
        <w:t xml:space="preserve">), otherwise when we want to delete reportConfig and measObject their references have been deleted?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55BB8D" w14:textId="77777777" w:rsidR="00A82B55" w:rsidRDefault="00A82B55">
      <w:pPr>
        <w:pStyle w:val="CommentText"/>
      </w:pPr>
    </w:p>
    <w:p w14:paraId="53255373" w14:textId="460F4306" w:rsidR="00A82B55" w:rsidRDefault="00A82B55">
      <w:pPr>
        <w:pStyle w:val="CommentText"/>
      </w:pPr>
      <w:r>
        <w:t xml:space="preserve">Also, matching </w:t>
      </w:r>
      <w:proofErr w:type="spellStart"/>
      <w:r>
        <w:t>reportConfigId</w:t>
      </w:r>
      <w:proofErr w:type="spellEnd"/>
      <w:r>
        <w:t xml:space="preserve"> here is not clear, as the measId is clear (as refereed in 3&gt;).</w:t>
      </w:r>
    </w:p>
  </w:comment>
  <w:comment w:id="424" w:author="RAN2-109e" w:date="2020-03-04T21:42:00Z" w:initials="I">
    <w:p w14:paraId="703CBF1A" w14:textId="302514A6" w:rsidR="00BB0020" w:rsidRDefault="00BB0020">
      <w:pPr>
        <w:pStyle w:val="CommentText"/>
      </w:pPr>
      <w:r>
        <w:rPr>
          <w:rStyle w:val="CommentReference"/>
        </w:rPr>
        <w:annotationRef/>
      </w:r>
      <w:r>
        <w:t xml:space="preserve">Yi, Thanks looks fine. </w:t>
      </w:r>
    </w:p>
  </w:comment>
  <w:comment w:id="438" w:author="RAN2-109e-CHO-212" w:date="2020-03-04T15:38:00Z" w:initials="I">
    <w:p w14:paraId="3190B16A" w14:textId="538884F5" w:rsidR="00A82B55" w:rsidRDefault="00A82B55">
      <w:pPr>
        <w:pStyle w:val="CommentText"/>
      </w:pPr>
      <w:r>
        <w:rPr>
          <w:rStyle w:val="CommentReference"/>
        </w:rPr>
        <w:annotationRef/>
      </w:r>
      <w:r>
        <w:t>P1</w:t>
      </w:r>
    </w:p>
  </w:comment>
  <w:comment w:id="439" w:author="Ericsson" w:date="2020-03-04T13:38:00Z" w:initials="E">
    <w:p w14:paraId="3F60DD6C" w14:textId="748B6937" w:rsidR="00A82B55" w:rsidRDefault="00A82B55">
      <w:pPr>
        <w:pStyle w:val="CommentText"/>
      </w:pPr>
      <w:r>
        <w:rPr>
          <w:rStyle w:val="CommentReference"/>
        </w:rPr>
        <w:annotationRef/>
      </w:r>
      <w:r>
        <w:t>As previous comment, this needs to be done before the entry matching the measId is removed.</w:t>
      </w:r>
    </w:p>
  </w:comment>
  <w:comment w:id="440" w:author="RAN2-109e" w:date="2020-03-04T21:43:00Z" w:initials="I">
    <w:p w14:paraId="22A2A202" w14:textId="0B553B0C" w:rsidR="00BB0020" w:rsidRDefault="00BB0020">
      <w:pPr>
        <w:pStyle w:val="CommentText"/>
      </w:pPr>
      <w:r>
        <w:rPr>
          <w:rStyle w:val="CommentReference"/>
        </w:rPr>
        <w:annotationRef/>
      </w:r>
      <w:r>
        <w:t xml:space="preserve">Yi. Ok. </w:t>
      </w:r>
    </w:p>
  </w:comment>
  <w:comment w:id="506" w:author="Sharp" w:date="2020-01-22T16:52:00Z" w:initials="Sharp">
    <w:p w14:paraId="034AB65F" w14:textId="77777777" w:rsidR="00A82B55" w:rsidRDefault="00A82B55"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A82B55" w:rsidRDefault="00A82B55"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A82B55" w:rsidRPr="00551DE5" w:rsidRDefault="00A82B55" w:rsidP="00873E4F">
      <w:pPr>
        <w:pStyle w:val="CommentText"/>
        <w:rPr>
          <w:rFonts w:eastAsia="MS Mincho"/>
          <w:lang w:eastAsia="ja-JP"/>
        </w:rPr>
      </w:pPr>
      <w:r>
        <w:rPr>
          <w:rFonts w:eastAsia="MS Mincho"/>
          <w:lang w:eastAsia="ja-JP"/>
        </w:rPr>
        <w:t>(Please also see our comment in section 5.3.5.6.3)</w:t>
      </w:r>
    </w:p>
  </w:comment>
  <w:comment w:id="507" w:author="RAN2-108-03" w:date="2020-01-22T17:48:00Z" w:initials="I">
    <w:p w14:paraId="158E217C" w14:textId="77777777" w:rsidR="00A82B55" w:rsidRDefault="00A82B55"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508" w:author="Sharp2" w:date="2020-01-23T16:40:00Z" w:initials="Sharp2">
    <w:p w14:paraId="73994AF5" w14:textId="67A61D24" w:rsidR="00A82B55" w:rsidRDefault="00A82B55"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A82B55" w:rsidRDefault="00A82B55"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A82B55" w:rsidRPr="00361C4B" w:rsidRDefault="00A82B55"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A82B55" w:rsidRPr="00E91C40" w:rsidRDefault="00A82B55">
      <w:pPr>
        <w:pStyle w:val="CommentText"/>
      </w:pPr>
    </w:p>
  </w:comment>
  <w:comment w:id="488" w:author="RAN2-109e-DAPS-210" w:date="2020-03-04T17:00:00Z" w:initials="I">
    <w:p w14:paraId="1DF2017F" w14:textId="12764DB6" w:rsidR="00A82B55" w:rsidRDefault="00A82B55">
      <w:pPr>
        <w:pStyle w:val="CommentText"/>
      </w:pPr>
      <w:r>
        <w:rPr>
          <w:rStyle w:val="CommentReference"/>
        </w:rPr>
        <w:annotationRef/>
      </w:r>
      <w:r>
        <w:t>P6/7/9</w:t>
      </w:r>
    </w:p>
  </w:comment>
  <w:comment w:id="527" w:author="Ericsson" w:date="2020-01-02T14:12:00Z" w:initials="JB">
    <w:p w14:paraId="3D5B4A91" w14:textId="77777777" w:rsidR="00A82B55" w:rsidRDefault="00A82B55"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A82B55" w:rsidRDefault="00A82B55" w:rsidP="00873E4F">
      <w:pPr>
        <w:pStyle w:val="CommentText"/>
      </w:pPr>
      <w:r>
        <w:t>This is a general comment for where only “source” or “target” is used in the CR.</w:t>
      </w:r>
    </w:p>
  </w:comment>
  <w:comment w:id="593" w:author="RAN2-109e-DAPS-211" w:date="2020-03-04T16:04:00Z" w:initials="I">
    <w:p w14:paraId="7963D756" w14:textId="373DC12F" w:rsidR="00A82B55" w:rsidRDefault="00A82B55">
      <w:pPr>
        <w:pStyle w:val="CommentText"/>
      </w:pPr>
      <w:r>
        <w:rPr>
          <w:rStyle w:val="CommentReference"/>
        </w:rPr>
        <w:annotationRef/>
      </w:r>
      <w:r>
        <w:t>P19</w:t>
      </w:r>
    </w:p>
  </w:comment>
  <w:comment w:id="620" w:author="RAN2-109e-T312-214" w:date="2020-03-04T15:12:00Z" w:initials="I">
    <w:p w14:paraId="4B9F4CE7" w14:textId="70A52E41" w:rsidR="00A82B55" w:rsidRDefault="00A82B55">
      <w:pPr>
        <w:pStyle w:val="CommentText"/>
      </w:pPr>
      <w:r>
        <w:rPr>
          <w:rStyle w:val="CommentReference"/>
        </w:rPr>
        <w:annotationRef/>
      </w:r>
      <w:r>
        <w:t>P1</w:t>
      </w:r>
    </w:p>
  </w:comment>
  <w:comment w:id="637" w:author="RAN2-109e-T312-214" w:date="2020-03-04T15:13:00Z" w:initials="I">
    <w:p w14:paraId="00442FFF" w14:textId="42F1DD31" w:rsidR="00A82B55" w:rsidRDefault="00A82B55">
      <w:pPr>
        <w:pStyle w:val="CommentText"/>
      </w:pPr>
      <w:r>
        <w:rPr>
          <w:rStyle w:val="CommentReference"/>
        </w:rPr>
        <w:annotationRef/>
      </w:r>
      <w:r>
        <w:t>P1</w:t>
      </w:r>
    </w:p>
  </w:comment>
  <w:comment w:id="645" w:author="RAN2-109e-DAPS-211" w:date="2020-03-04T16:05:00Z" w:initials="I">
    <w:p w14:paraId="5E196ABE" w14:textId="3E95D4EA" w:rsidR="00A82B55" w:rsidRDefault="00A82B55">
      <w:pPr>
        <w:pStyle w:val="CommentText"/>
      </w:pPr>
      <w:r>
        <w:rPr>
          <w:rStyle w:val="CommentReference"/>
        </w:rPr>
        <w:annotationRef/>
      </w:r>
      <w:r>
        <w:t>P19</w:t>
      </w:r>
    </w:p>
  </w:comment>
  <w:comment w:id="652" w:author="RAN2-109e-DAPS-211" w:date="2020-03-04T16:05:00Z" w:initials="I">
    <w:p w14:paraId="33FA996F" w14:textId="61068720" w:rsidR="00A82B55" w:rsidRDefault="00A82B55">
      <w:pPr>
        <w:pStyle w:val="CommentText"/>
      </w:pPr>
      <w:r>
        <w:rPr>
          <w:rStyle w:val="CommentReference"/>
        </w:rPr>
        <w:annotationRef/>
      </w:r>
      <w:r>
        <w:t>P19</w:t>
      </w:r>
    </w:p>
  </w:comment>
  <w:comment w:id="685" w:author="RAN2-109e-DAPS-210" w:date="2020-03-04T19:47:00Z" w:initials="I">
    <w:p w14:paraId="4947638E" w14:textId="736AC16C" w:rsidR="00A82B55" w:rsidRDefault="00A82B55">
      <w:pPr>
        <w:pStyle w:val="CommentText"/>
      </w:pPr>
      <w:r>
        <w:rPr>
          <w:rStyle w:val="CommentReference"/>
        </w:rPr>
        <w:annotationRef/>
      </w:r>
      <w:r>
        <w:t>Same as legacy HO, Key change is optional for DAPS HO in NR.</w:t>
      </w:r>
    </w:p>
  </w:comment>
  <w:comment w:id="704" w:author="RAN2-109e-DAPS-210" w:date="2020-03-04T19:19:00Z" w:initials="I">
    <w:p w14:paraId="7F5B256B" w14:textId="77777777" w:rsidR="00A82B55" w:rsidRDefault="00A82B55"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A82B55" w:rsidRDefault="00A82B55">
      <w:pPr>
        <w:pStyle w:val="CommentText"/>
      </w:pPr>
    </w:p>
  </w:comment>
  <w:comment w:id="731" w:author="RAN2-109e-DAPS-210" w:date="2020-03-04T19:22:00Z" w:initials="I">
    <w:p w14:paraId="65D64CCB" w14:textId="44994901" w:rsidR="00A82B55" w:rsidRDefault="00A82B55">
      <w:pPr>
        <w:pStyle w:val="CommentText"/>
      </w:pPr>
      <w:r>
        <w:rPr>
          <w:rStyle w:val="CommentReference"/>
        </w:rPr>
        <w:annotationRef/>
      </w:r>
      <w:r>
        <w:t>Same as legacy HO, Key change is optional for DAPS HO in NR.</w:t>
      </w:r>
    </w:p>
  </w:comment>
  <w:comment w:id="794" w:author="RAN2-109e" w:date="2020-03-04T19:55:00Z" w:initials="I">
    <w:p w14:paraId="1BDEE432" w14:textId="00DC21CE" w:rsidR="00A82B55" w:rsidRDefault="00A82B55">
      <w:pPr>
        <w:pStyle w:val="CommentText"/>
      </w:pPr>
      <w:r>
        <w:rPr>
          <w:rStyle w:val="CommentReference"/>
        </w:rPr>
        <w:annotationRef/>
      </w:r>
      <w:r>
        <w:t>Based on comments in the reflector.</w:t>
      </w:r>
    </w:p>
  </w:comment>
  <w:comment w:id="811" w:author="RAN2-108" w:date="2020-01-20T09:07:00Z" w:initials="I">
    <w:p w14:paraId="64CF2249" w14:textId="77777777" w:rsidR="00A82B55" w:rsidRDefault="00A82B55"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812" w:author="RAN2-108" w:date="2020-01-20T09:08:00Z" w:initials="I">
    <w:p w14:paraId="79634A32" w14:textId="77777777" w:rsidR="00A82B55" w:rsidRDefault="00A82B55"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A82B55" w:rsidRDefault="00A82B55" w:rsidP="00316597">
      <w:pPr>
        <w:pStyle w:val="CommentText"/>
      </w:pPr>
    </w:p>
  </w:comment>
  <w:comment w:id="813" w:author="RAN2-108-03" w:date="2020-01-22T18:19:00Z" w:initials="I">
    <w:p w14:paraId="4C0EE7F8" w14:textId="77777777" w:rsidR="00A82B55" w:rsidRDefault="00A82B55" w:rsidP="00316597">
      <w:pPr>
        <w:pStyle w:val="CommentText"/>
      </w:pPr>
      <w:r>
        <w:rPr>
          <w:rStyle w:val="CommentReference"/>
        </w:rPr>
        <w:annotationRef/>
      </w:r>
      <w:r>
        <w:t>MTK, Agree with Rapporteur.</w:t>
      </w:r>
    </w:p>
  </w:comment>
  <w:comment w:id="822" w:author="RAN2-109e-DAPS-210" w:date="2020-03-04T16:38:00Z" w:initials="I">
    <w:p w14:paraId="0F8C93DE" w14:textId="0CA2251A" w:rsidR="00A82B55" w:rsidRDefault="00A82B55">
      <w:pPr>
        <w:pStyle w:val="CommentText"/>
      </w:pPr>
      <w:r>
        <w:rPr>
          <w:rStyle w:val="CommentReference"/>
        </w:rPr>
        <w:annotationRef/>
      </w:r>
      <w:r>
        <w:t>P1</w:t>
      </w:r>
    </w:p>
  </w:comment>
  <w:comment w:id="827" w:author="RAN2-109e-DAPS-210" w:date="2020-03-04T17:14:00Z" w:initials="I">
    <w:p w14:paraId="2E8BBFF1" w14:textId="1591B4A5" w:rsidR="00A82B55" w:rsidRDefault="00A82B55">
      <w:pPr>
        <w:pStyle w:val="CommentText"/>
      </w:pPr>
      <w:r>
        <w:rPr>
          <w:rStyle w:val="CommentReference"/>
        </w:rPr>
        <w:annotationRef/>
      </w:r>
      <w:r>
        <w:t>P10</w:t>
      </w:r>
    </w:p>
  </w:comment>
  <w:comment w:id="831" w:author="RAN2-109e" w:date="2020-03-04T19:55:00Z" w:initials="I">
    <w:p w14:paraId="5E79DD46" w14:textId="3F8C430F" w:rsidR="00A82B55" w:rsidRDefault="00A82B55">
      <w:pPr>
        <w:pStyle w:val="CommentText"/>
      </w:pPr>
      <w:r>
        <w:rPr>
          <w:rStyle w:val="CommentReference"/>
        </w:rPr>
        <w:annotationRef/>
      </w:r>
      <w:r>
        <w:t>Based on comments in the reflector.</w:t>
      </w:r>
    </w:p>
  </w:comment>
  <w:comment w:id="840" w:author="RAN2-109e-DAPS-211" w:date="2020-03-04T16:05:00Z" w:initials="I">
    <w:p w14:paraId="5754B41F" w14:textId="4DD100FE" w:rsidR="00A82B55" w:rsidRDefault="00A82B55">
      <w:pPr>
        <w:pStyle w:val="CommentText"/>
      </w:pPr>
      <w:r>
        <w:rPr>
          <w:rStyle w:val="CommentReference"/>
        </w:rPr>
        <w:annotationRef/>
      </w:r>
      <w:r>
        <w:t>P19</w:t>
      </w:r>
    </w:p>
  </w:comment>
  <w:comment w:id="900" w:author="Ericsson" w:date="2020-03-04T12:11:00Z" w:initials="E">
    <w:p w14:paraId="3BC7E40E" w14:textId="57D34AAE" w:rsidR="00A82B55" w:rsidRDefault="00A82B55" w:rsidP="00BF202D">
      <w:pPr>
        <w:pStyle w:val="CommentText"/>
      </w:pPr>
      <w:r>
        <w:rPr>
          <w:rStyle w:val="CommentReference"/>
        </w:rPr>
        <w:annotationRef/>
      </w:r>
      <w:r>
        <w:t>P5 (we could use AND/OR, but it usually bring ambiguity).</w:t>
      </w:r>
    </w:p>
  </w:comment>
  <w:comment w:id="901" w:author="RAN2-109e" w:date="2020-03-04T21:45:00Z" w:initials="I">
    <w:p w14:paraId="544CCC0E" w14:textId="6BF64042" w:rsidR="00BB0020" w:rsidRDefault="00BB0020">
      <w:pPr>
        <w:pStyle w:val="CommentText"/>
      </w:pPr>
      <w:r>
        <w:rPr>
          <w:rStyle w:val="CommentReference"/>
        </w:rPr>
        <w:annotationRef/>
      </w:r>
      <w:r>
        <w:t xml:space="preserve">YI, Ok. Same as </w:t>
      </w:r>
      <w:proofErr w:type="spellStart"/>
      <w:r>
        <w:t>cho-RRCReconfig</w:t>
      </w:r>
      <w:proofErr w:type="spellEnd"/>
      <w:r>
        <w:t>.</w:t>
      </w:r>
    </w:p>
  </w:comment>
  <w:comment w:id="951" w:author="RAN2-109e-CHO-212" w:date="2020-03-04T15:55:00Z" w:initials="I">
    <w:p w14:paraId="42D7AA04" w14:textId="785676F9" w:rsidR="00A82B55" w:rsidRDefault="00A82B55">
      <w:pPr>
        <w:pStyle w:val="CommentText"/>
      </w:pPr>
      <w:r>
        <w:rPr>
          <w:rStyle w:val="CommentReference"/>
        </w:rPr>
        <w:annotationRef/>
      </w:r>
      <w:r>
        <w:t>P2</w:t>
      </w:r>
    </w:p>
  </w:comment>
  <w:comment w:id="973" w:author="RAN2-109e-CHO-212" w:date="2020-03-04T15:56:00Z" w:initials="I">
    <w:p w14:paraId="02E44B6F" w14:textId="5C654F90" w:rsidR="00A82B55" w:rsidRDefault="00A82B55">
      <w:pPr>
        <w:pStyle w:val="CommentText"/>
      </w:pPr>
      <w:r>
        <w:rPr>
          <w:rStyle w:val="CommentReference"/>
        </w:rPr>
        <w:annotationRef/>
      </w:r>
      <w:r>
        <w:t>P4</w:t>
      </w:r>
    </w:p>
  </w:comment>
  <w:comment w:id="974" w:author="Ericsson" w:date="2020-03-04T13:48:00Z" w:initials="E">
    <w:p w14:paraId="21F11127" w14:textId="20067D5F" w:rsidR="00A82B55" w:rsidRDefault="00A82B55">
      <w:pPr>
        <w:pStyle w:val="CommentText"/>
      </w:pPr>
      <w:r>
        <w:rPr>
          <w:rStyle w:val="CommentReference"/>
        </w:rPr>
        <w:annotationRef/>
      </w:r>
      <w:r>
        <w:rPr>
          <w:rStyle w:val="CommentReference"/>
        </w:rPr>
        <w:t xml:space="preserve">The discussion with LG has not been finalized yet. We would like to understand the views for the question: what happens in a measurement report is triggered while timer T304 is running? UE sends a report? UE continues with the HO? </w:t>
      </w:r>
    </w:p>
  </w:comment>
  <w:comment w:id="975" w:author="RAN2-109e" w:date="2020-03-04T21:45:00Z" w:initials="I">
    <w:p w14:paraId="6746EB0C" w14:textId="66450816" w:rsidR="00BB0020" w:rsidRDefault="00BB0020">
      <w:pPr>
        <w:pStyle w:val="CommentText"/>
      </w:pPr>
      <w:r>
        <w:rPr>
          <w:rStyle w:val="CommentReference"/>
        </w:rPr>
        <w:annotationRef/>
      </w:r>
      <w:r>
        <w:t xml:space="preserve">YI, let’s see the discussion in the reflector. </w:t>
      </w:r>
    </w:p>
  </w:comment>
  <w:comment w:id="1049" w:author="RAN2-109e" w:date="2020-03-04T20:09:00Z" w:initials="I">
    <w:p w14:paraId="65E59F63" w14:textId="5774A539" w:rsidR="00A82B55" w:rsidRDefault="00A82B55">
      <w:pPr>
        <w:pStyle w:val="CommentText"/>
      </w:pPr>
      <w:r>
        <w:rPr>
          <w:rStyle w:val="CommentReference"/>
        </w:rPr>
        <w:annotationRef/>
      </w:r>
      <w:r>
        <w:t xml:space="preserve">Based on comments in the reflector. </w:t>
      </w:r>
    </w:p>
  </w:comment>
  <w:comment w:id="1043" w:author="RAN2-109e-CHO-213" w:date="2020-03-04T15:19:00Z" w:initials="I">
    <w:p w14:paraId="1D7FCEFF" w14:textId="019E2516" w:rsidR="00A82B55" w:rsidRDefault="00A82B55">
      <w:pPr>
        <w:pStyle w:val="CommentText"/>
      </w:pPr>
      <w:r>
        <w:rPr>
          <w:rStyle w:val="CommentReference"/>
        </w:rPr>
        <w:annotationRef/>
      </w:r>
      <w:r>
        <w:t>P2</w:t>
      </w:r>
    </w:p>
  </w:comment>
  <w:comment w:id="1066" w:author="RAN2-109e" w:date="2020-03-04T14:08:00Z" w:initials="I">
    <w:p w14:paraId="43203E78" w14:textId="1774FA75" w:rsidR="00A82B55" w:rsidRDefault="00A82B55">
      <w:pPr>
        <w:pStyle w:val="CommentText"/>
      </w:pPr>
      <w:r>
        <w:rPr>
          <w:rStyle w:val="CommentReference"/>
        </w:rPr>
        <w:annotationRef/>
      </w:r>
      <w:r>
        <w:t xml:space="preserve">To cover the case, CHO but selected cell is not CHO cell. </w:t>
      </w:r>
    </w:p>
  </w:comment>
  <w:comment w:id="1101" w:author="RAN2-109e-CHO-212" w:date="2020-03-04T15:38:00Z" w:initials="I">
    <w:p w14:paraId="6B3FDCCC" w14:textId="77777777" w:rsidR="00A82B55" w:rsidRDefault="00A82B55" w:rsidP="00E167D8">
      <w:pPr>
        <w:pStyle w:val="CommentText"/>
      </w:pPr>
      <w:r>
        <w:rPr>
          <w:rStyle w:val="CommentReference"/>
        </w:rPr>
        <w:annotationRef/>
      </w:r>
      <w:r>
        <w:t>P1</w:t>
      </w:r>
    </w:p>
  </w:comment>
  <w:comment w:id="1092" w:author="Ericsson" w:date="2020-03-04T13:51:00Z" w:initials="E">
    <w:p w14:paraId="18681D75" w14:textId="0DAD0493" w:rsidR="00A82B55" w:rsidRDefault="00A82B55">
      <w:pPr>
        <w:pStyle w:val="CommentText"/>
      </w:pPr>
      <w:r>
        <w:rPr>
          <w:rStyle w:val="CommentReference"/>
        </w:rPr>
        <w:annotationRef/>
      </w:r>
      <w:r>
        <w:t>See our previous comment/update about that. If agreeable this may also be updated.</w:t>
      </w:r>
    </w:p>
  </w:comment>
  <w:comment w:id="1093" w:author="RAN2-109e" w:date="2020-03-04T21:49:00Z" w:initials="I">
    <w:p w14:paraId="32C6FB97" w14:textId="27234736" w:rsidR="00BB0020" w:rsidRDefault="00BB0020">
      <w:pPr>
        <w:pStyle w:val="CommentText"/>
      </w:pPr>
      <w:r>
        <w:rPr>
          <w:rStyle w:val="CommentReference"/>
        </w:rPr>
        <w:annotationRef/>
      </w:r>
      <w:r>
        <w:t xml:space="preserve">Yi, updated. </w:t>
      </w:r>
      <w:bookmarkStart w:id="1109" w:name="_GoBack"/>
      <w:bookmarkEnd w:id="1109"/>
    </w:p>
  </w:comment>
  <w:comment w:id="1169" w:author="RAN2-109e" w:date="2020-03-04T18:30:00Z" w:initials="I">
    <w:p w14:paraId="5A9557AA" w14:textId="77777777" w:rsidR="00A82B55" w:rsidRDefault="00A82B55" w:rsidP="0010423B">
      <w:pPr>
        <w:pStyle w:val="CommentText"/>
      </w:pPr>
      <w:r>
        <w:rPr>
          <w:rStyle w:val="CommentReference"/>
        </w:rPr>
        <w:annotationRef/>
      </w:r>
      <w:r>
        <w:t>Remove report configuration</w:t>
      </w:r>
    </w:p>
  </w:comment>
  <w:comment w:id="1172" w:author="RAN2-109e-CHO-212" w:date="2020-03-04T15:38:00Z" w:initials="I">
    <w:p w14:paraId="2A9E4E32" w14:textId="77777777" w:rsidR="00A82B55" w:rsidRDefault="00A82B55" w:rsidP="00E167D8">
      <w:pPr>
        <w:pStyle w:val="CommentText"/>
      </w:pPr>
      <w:r>
        <w:rPr>
          <w:rStyle w:val="CommentReference"/>
        </w:rPr>
        <w:annotationRef/>
      </w:r>
      <w:r>
        <w:t>P1</w:t>
      </w:r>
    </w:p>
  </w:comment>
  <w:comment w:id="1167" w:author="Ericsson" w:date="2020-03-04T13:52:00Z" w:initials="E">
    <w:p w14:paraId="27891EB5" w14:textId="573D9C35" w:rsidR="00A82B55" w:rsidRDefault="00A82B55">
      <w:pPr>
        <w:pStyle w:val="CommentText"/>
      </w:pPr>
      <w:r>
        <w:rPr>
          <w:rStyle w:val="CommentReference"/>
        </w:rPr>
        <w:annotationRef/>
      </w:r>
      <w:r>
        <w:t>See our comment about that in CHO execution. This may also need to be updated accordingly.</w:t>
      </w:r>
    </w:p>
  </w:comment>
  <w:comment w:id="1286" w:author="RAN2-109e" w:date="2020-03-04T18:30:00Z" w:initials="I">
    <w:p w14:paraId="4C11A670" w14:textId="77777777" w:rsidR="00A82B55" w:rsidRDefault="00A82B55" w:rsidP="0010423B">
      <w:pPr>
        <w:pStyle w:val="CommentText"/>
      </w:pPr>
      <w:r>
        <w:rPr>
          <w:rStyle w:val="CommentReference"/>
        </w:rPr>
        <w:annotationRef/>
      </w:r>
      <w:r>
        <w:t>Remove report configuration</w:t>
      </w:r>
    </w:p>
  </w:comment>
  <w:comment w:id="1288" w:author="RAN2-109e-CHO-212" w:date="2020-03-04T15:38:00Z" w:initials="I">
    <w:p w14:paraId="136B3694" w14:textId="77777777" w:rsidR="00A82B55" w:rsidRDefault="00A82B55" w:rsidP="00E167D8">
      <w:pPr>
        <w:pStyle w:val="CommentText"/>
      </w:pPr>
      <w:r>
        <w:rPr>
          <w:rStyle w:val="CommentReference"/>
        </w:rPr>
        <w:annotationRef/>
      </w:r>
      <w:r>
        <w:t>P1</w:t>
      </w:r>
    </w:p>
  </w:comment>
  <w:comment w:id="1678" w:author="RAN2-109e" w:date="2020-03-04T17:31:00Z" w:initials="I">
    <w:p w14:paraId="7E5BF002" w14:textId="2D4EB647" w:rsidR="00A82B55" w:rsidRDefault="00A82B55">
      <w:pPr>
        <w:pStyle w:val="CommentText"/>
      </w:pPr>
      <w:r>
        <w:rPr>
          <w:rStyle w:val="CommentReference"/>
        </w:rPr>
        <w:annotationRef/>
      </w:r>
      <w:r>
        <w:t>Based on comments in reflector.</w:t>
      </w:r>
    </w:p>
  </w:comment>
  <w:comment w:id="1908" w:author="RAN2-109e" w:date="2020-03-04T18:36:00Z" w:initials="I">
    <w:p w14:paraId="404F300C" w14:textId="0EC0E48C" w:rsidR="00A82B55" w:rsidRDefault="00A82B55">
      <w:pPr>
        <w:pStyle w:val="CommentText"/>
      </w:pPr>
      <w:r>
        <w:rPr>
          <w:rStyle w:val="CommentReference"/>
        </w:rPr>
        <w:annotationRef/>
      </w:r>
      <w:r>
        <w:t>Comments in reflector.</w:t>
      </w:r>
    </w:p>
  </w:comment>
  <w:comment w:id="1933" w:author="RAN2-109e-CHO-212" w:date="2020-03-04T15:58:00Z" w:initials="I">
    <w:p w14:paraId="063803BE" w14:textId="5E43D5BA" w:rsidR="00A82B55" w:rsidRDefault="00A82B55">
      <w:pPr>
        <w:pStyle w:val="CommentText"/>
      </w:pPr>
      <w:r>
        <w:rPr>
          <w:rStyle w:val="CommentReference"/>
        </w:rPr>
        <w:annotationRef/>
      </w:r>
      <w:r>
        <w:t>P5</w:t>
      </w:r>
    </w:p>
  </w:comment>
  <w:comment w:id="1964" w:author="RAN2-109e-CHO-212" w:date="2020-03-04T15:59:00Z" w:initials="I">
    <w:p w14:paraId="435AEAD6" w14:textId="17B84423" w:rsidR="00A82B55" w:rsidRDefault="00A82B55">
      <w:pPr>
        <w:pStyle w:val="CommentText"/>
      </w:pPr>
      <w:r>
        <w:rPr>
          <w:rStyle w:val="CommentReference"/>
        </w:rPr>
        <w:annotationRef/>
      </w:r>
      <w:r>
        <w:t>P6</w:t>
      </w:r>
    </w:p>
  </w:comment>
  <w:comment w:id="3619" w:author="RAN2-109e-DAPS-211" w:date="2020-03-04T16:21:00Z" w:initials="I">
    <w:p w14:paraId="0AE16A04" w14:textId="58980F25" w:rsidR="00A82B55" w:rsidRDefault="00A82B55">
      <w:pPr>
        <w:pStyle w:val="CommentText"/>
      </w:pPr>
      <w:r>
        <w:rPr>
          <w:rStyle w:val="CommentReference"/>
        </w:rPr>
        <w:annotationRef/>
      </w:r>
      <w:r>
        <w:t>P16</w:t>
      </w:r>
    </w:p>
  </w:comment>
  <w:comment w:id="3836" w:author="CHO" w:date="2020-01-23T08:51:00Z" w:initials="I">
    <w:p w14:paraId="4D57F651" w14:textId="6356046A" w:rsidR="00A82B55" w:rsidRDefault="00A82B55">
      <w:pPr>
        <w:pStyle w:val="CommentText"/>
      </w:pPr>
      <w:r>
        <w:rPr>
          <w:rStyle w:val="CommentReference"/>
        </w:rPr>
        <w:annotationRef/>
      </w:r>
      <w:r>
        <w:t>Nokia, Why do we add this separate entry in the table if the value of processing time for RRCReconfiguration stays exactly the same and in addition the preceding entry covers all types of RRC Reconfigurations (as no further details of its type are given in the brackets)?</w:t>
      </w:r>
    </w:p>
  </w:comment>
  <w:comment w:id="3837" w:author="CHO" w:date="2020-01-23T08:51:00Z" w:initials="I">
    <w:p w14:paraId="3AD01A84" w14:textId="717EF006" w:rsidR="00A82B55" w:rsidRDefault="00A82B55">
      <w:pPr>
        <w:pStyle w:val="CommentText"/>
      </w:pPr>
      <w:r>
        <w:rPr>
          <w:rStyle w:val="CommentReference"/>
        </w:rPr>
        <w:annotationRef/>
      </w:r>
      <w:r>
        <w:t>[Yi] just try to say, the processing time for RRCReconfiguration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5C0448" w15:done="0"/>
  <w15:commentEx w15:paraId="7C23961E" w15:done="0"/>
  <w15:commentEx w15:paraId="7C430497" w15:paraIdParent="7C23961E" w15:done="0"/>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3720C02" w15:done="0"/>
  <w15:commentEx w15:paraId="294394ED" w15:paraIdParent="63720C02" w15:done="0"/>
  <w15:commentEx w15:paraId="5BCD74EF" w15:paraIdParent="63720C02" w15:done="0"/>
  <w15:commentEx w15:paraId="740BD21B" w15:paraIdParent="63720C02" w15:done="0"/>
  <w15:commentEx w15:paraId="52DC6764" w15:done="0"/>
  <w15:commentEx w15:paraId="53255373" w15:paraIdParent="52DC6764" w15:done="0"/>
  <w15:commentEx w15:paraId="703CBF1A" w15:paraIdParent="52DC6764" w15:done="0"/>
  <w15:commentEx w15:paraId="3190B16A" w15:done="0"/>
  <w15:commentEx w15:paraId="3F60DD6C" w15:paraIdParent="3190B16A" w15:done="0"/>
  <w15:commentEx w15:paraId="22A2A202" w15:paraIdParent="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947638E" w15:done="0"/>
  <w15:commentEx w15:paraId="5CBE4BF0" w15:done="0"/>
  <w15:commentEx w15:paraId="65D64CCB"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E79DD46" w15:done="0"/>
  <w15:commentEx w15:paraId="5754B41F" w15:done="0"/>
  <w15:commentEx w15:paraId="3BC7E40E" w15:done="0"/>
  <w15:commentEx w15:paraId="544CCC0E" w15:paraIdParent="3BC7E40E" w15:done="0"/>
  <w15:commentEx w15:paraId="42D7AA04" w15:done="0"/>
  <w15:commentEx w15:paraId="02E44B6F" w15:done="0"/>
  <w15:commentEx w15:paraId="21F11127" w15:paraIdParent="02E44B6F" w15:done="0"/>
  <w15:commentEx w15:paraId="6746EB0C" w15:paraIdParent="02E44B6F" w15:done="0"/>
  <w15:commentEx w15:paraId="65E59F63" w15:done="0"/>
  <w15:commentEx w15:paraId="1D7FCEFF" w15:done="0"/>
  <w15:commentEx w15:paraId="43203E78" w15:done="0"/>
  <w15:commentEx w15:paraId="6B3FDCCC" w15:done="0"/>
  <w15:commentEx w15:paraId="18681D75" w15:done="0"/>
  <w15:commentEx w15:paraId="32C6FB97" w15:paraIdParent="18681D75" w15:done="0"/>
  <w15:commentEx w15:paraId="5A9557AA" w15:done="0"/>
  <w15:commentEx w15:paraId="2A9E4E32" w15:done="0"/>
  <w15:commentEx w15:paraId="27891EB5" w15:done="0"/>
  <w15:commentEx w15:paraId="4C11A670" w15:done="0"/>
  <w15:commentEx w15:paraId="136B3694" w15:done="0"/>
  <w15:commentEx w15:paraId="7E5BF002" w15:done="0"/>
  <w15:commentEx w15:paraId="404F300C" w15:done="0"/>
  <w15:commentEx w15:paraId="063803BE" w15:done="0"/>
  <w15:commentEx w15:paraId="435AEAD6"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C0448" w16cid:durableId="220A2C93"/>
  <w16cid:commentId w16cid:paraId="7C430497" w16cid:durableId="220A9EF5"/>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3720C02" w16cid:durableId="21B8773F"/>
  <w16cid:commentId w16cid:paraId="294394ED" w16cid:durableId="21CB0DFD"/>
  <w16cid:commentId w16cid:paraId="5BCD74EF" w16cid:durableId="21D13523"/>
  <w16cid:commentId w16cid:paraId="740BD21B" w16cid:durableId="21D26638"/>
  <w16cid:commentId w16cid:paraId="52DC6764" w16cid:durableId="220A7258"/>
  <w16cid:commentId w16cid:paraId="53255373" w16cid:durableId="220A2D81"/>
  <w16cid:commentId w16cid:paraId="703CBF1A" w16cid:durableId="220A9F5F"/>
  <w16cid:commentId w16cid:paraId="3190B16A" w16cid:durableId="220A49F6"/>
  <w16cid:commentId w16cid:paraId="3F60DD6C" w16cid:durableId="220A2DDD"/>
  <w16cid:commentId w16cid:paraId="22A2A202" w16cid:durableId="220A9F83"/>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947638E" w16cid:durableId="220A8447"/>
  <w16cid:commentId w16cid:paraId="5CBE4BF0" w16cid:durableId="220A7DB7"/>
  <w16cid:commentId w16cid:paraId="65D64CCB" w16cid:durableId="220A7E65"/>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E79DD46" w16cid:durableId="220A8636"/>
  <w16cid:commentId w16cid:paraId="5754B41F" w16cid:durableId="220A5060"/>
  <w16cid:commentId w16cid:paraId="3BC7E40E" w16cid:durableId="220A1967"/>
  <w16cid:commentId w16cid:paraId="544CCC0E" w16cid:durableId="220A9FE9"/>
  <w16cid:commentId w16cid:paraId="42D7AA04" w16cid:durableId="220A4DE1"/>
  <w16cid:commentId w16cid:paraId="02E44B6F" w16cid:durableId="220A4E32"/>
  <w16cid:commentId w16cid:paraId="21F11127" w16cid:durableId="220A3013"/>
  <w16cid:commentId w16cid:paraId="6746EB0C" w16cid:durableId="220AA00A"/>
  <w16cid:commentId w16cid:paraId="65E59F63" w16cid:durableId="220A8966"/>
  <w16cid:commentId w16cid:paraId="1D7FCEFF" w16cid:durableId="220A4581"/>
  <w16cid:commentId w16cid:paraId="43203E78" w16cid:durableId="220A34C6"/>
  <w16cid:commentId w16cid:paraId="6B3FDCCC" w16cid:durableId="220A4A46"/>
  <w16cid:commentId w16cid:paraId="18681D75" w16cid:durableId="220A30EB"/>
  <w16cid:commentId w16cid:paraId="32C6FB97" w16cid:durableId="220AA0E0"/>
  <w16cid:commentId w16cid:paraId="5A9557AA" w16cid:durableId="220A72D7"/>
  <w16cid:commentId w16cid:paraId="2A9E4E32" w16cid:durableId="220A4A70"/>
  <w16cid:commentId w16cid:paraId="27891EB5" w16cid:durableId="220A310E"/>
  <w16cid:commentId w16cid:paraId="4C11A670" w16cid:durableId="220A7301"/>
  <w16cid:commentId w16cid:paraId="136B3694" w16cid:durableId="220A4AAD"/>
  <w16cid:commentId w16cid:paraId="7E5BF002" w16cid:durableId="220A6461"/>
  <w16cid:commentId w16cid:paraId="404F300C" w16cid:durableId="220A73B9"/>
  <w16cid:commentId w16cid:paraId="063803BE" w16cid:durableId="220A4E8E"/>
  <w16cid:commentId w16cid:paraId="435AEAD6" w16cid:durableId="220A4EC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CCB8A" w14:textId="77777777" w:rsidR="000F221E" w:rsidRDefault="000F221E">
      <w:pPr>
        <w:spacing w:after="0"/>
      </w:pPr>
      <w:r>
        <w:separator/>
      </w:r>
    </w:p>
  </w:endnote>
  <w:endnote w:type="continuationSeparator" w:id="0">
    <w:p w14:paraId="32D2B36B" w14:textId="77777777" w:rsidR="000F221E" w:rsidRDefault="000F221E">
      <w:pPr>
        <w:spacing w:after="0"/>
      </w:pPr>
      <w:r>
        <w:continuationSeparator/>
      </w:r>
    </w:p>
  </w:endnote>
  <w:endnote w:type="continuationNotice" w:id="1">
    <w:p w14:paraId="4196B37A" w14:textId="77777777" w:rsidR="000F221E" w:rsidRDefault="000F22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82B55" w:rsidRDefault="00A82B5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82B55" w:rsidRDefault="00A82B5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CC7C3" w14:textId="77777777" w:rsidR="000F221E" w:rsidRDefault="000F221E">
      <w:pPr>
        <w:spacing w:after="0"/>
      </w:pPr>
      <w:r>
        <w:separator/>
      </w:r>
    </w:p>
  </w:footnote>
  <w:footnote w:type="continuationSeparator" w:id="0">
    <w:p w14:paraId="26A30F32" w14:textId="77777777" w:rsidR="000F221E" w:rsidRDefault="000F221E">
      <w:pPr>
        <w:spacing w:after="0"/>
      </w:pPr>
      <w:r>
        <w:continuationSeparator/>
      </w:r>
    </w:p>
  </w:footnote>
  <w:footnote w:type="continuationNotice" w:id="1">
    <w:p w14:paraId="5B39A979" w14:textId="77777777" w:rsidR="000F221E" w:rsidRDefault="000F22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05DCB71" w:rsidR="00A82B55" w:rsidRDefault="00A82B5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B00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A82B55" w:rsidRDefault="00A82B5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34FB499E" w:rsidR="00A82B55" w:rsidRDefault="00A82B5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B00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A82B55" w:rsidRDefault="00A82B55">
    <w:pPr>
      <w:pStyle w:val="Header"/>
      <w:rPr>
        <w:lang w:eastAsia="ko-KR"/>
      </w:rPr>
    </w:pPr>
  </w:p>
  <w:p w14:paraId="31BBBCD6" w14:textId="77777777" w:rsidR="00A82B55" w:rsidRDefault="00A82B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HO-213">
    <w15:presenceInfo w15:providerId="None" w15:userId="RAN2-109e-CHO-213"/>
  </w15:person>
  <w15:person w15:author="RAN2-109e-CHO-212">
    <w15:presenceInfo w15:providerId="None" w15:userId="RAN2-109e-CHO-212"/>
  </w15:person>
  <w15:person w15:author="Ericsson">
    <w15:presenceInfo w15:providerId="None" w15:userId="Ericsson"/>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DAPS">
    <w15:presenceInfo w15:providerId="None" w15:userId="DAPS"/>
  </w15:person>
  <w15:person w15:author="RAN2-108">
    <w15:presenceInfo w15:providerId="None" w15:userId="RAN2-108"/>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07ED0B-8F9A-4F7E-B230-2524FF40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525</Pages>
  <Words>170523</Words>
  <Characters>1062362</Characters>
  <Application>Microsoft Office Word</Application>
  <DocSecurity>0</DocSecurity>
  <Lines>29510</Lines>
  <Paragraphs>25685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1207200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cp:lastModifiedBy>
  <cp:revision>23</cp:revision>
  <cp:lastPrinted>2017-05-08T10:55:00Z</cp:lastPrinted>
  <dcterms:created xsi:type="dcterms:W3CDTF">2020-03-04T12:31:00Z</dcterms:created>
  <dcterms:modified xsi:type="dcterms:W3CDTF">2020-03-04T13:49:00Z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2020-03-04 13:49:27Z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