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86E4" w14:textId="2CC3CD2E" w:rsidR="007C0FA4" w:rsidRPr="0097280A" w:rsidRDefault="007C0FA4" w:rsidP="007C0FA4">
      <w:pPr>
        <w:tabs>
          <w:tab w:val="right" w:pos="9639"/>
        </w:tabs>
        <w:spacing w:after="0"/>
        <w:rPr>
          <w:rFonts w:ascii="Arial" w:eastAsia="Malgun Gothic" w:hAnsi="Arial"/>
          <w:b/>
          <w:i/>
          <w:noProof/>
          <w:sz w:val="28"/>
        </w:rPr>
      </w:pPr>
      <w:r w:rsidRPr="0097280A">
        <w:rPr>
          <w:rFonts w:ascii="Arial" w:eastAsia="Malgun Gothic" w:hAnsi="Arial"/>
          <w:b/>
          <w:noProof/>
          <w:sz w:val="24"/>
        </w:rPr>
        <w:t>3GPP TSG-RAN WG2 Meeting #109 electronic</w:t>
      </w:r>
      <w:r>
        <w:rPr>
          <w:rFonts w:ascii="Arial" w:eastAsia="Malgun Gothic" w:hAnsi="Arial"/>
          <w:b/>
          <w:i/>
          <w:noProof/>
          <w:sz w:val="28"/>
        </w:rPr>
        <w:tab/>
      </w:r>
      <w:r w:rsidRPr="000D25AD">
        <w:rPr>
          <w:rFonts w:ascii="Arial" w:eastAsia="Malgun Gothic" w:hAnsi="Arial"/>
          <w:b/>
          <w:i/>
          <w:noProof/>
          <w:sz w:val="28"/>
        </w:rPr>
        <w:t>R2-200</w:t>
      </w:r>
      <w:ins w:id="0" w:author="Samsung -v2 (Seungri Jin)" w:date="2020-03-03T17:12:00Z">
        <w:r w:rsidR="00450A54">
          <w:rPr>
            <w:rFonts w:ascii="Arial" w:eastAsia="Malgun Gothic" w:hAnsi="Arial"/>
            <w:b/>
            <w:i/>
            <w:noProof/>
            <w:sz w:val="28"/>
            <w:lang w:eastAsia="ko-KR"/>
          </w:rPr>
          <w:t>xxxx</w:t>
        </w:r>
      </w:ins>
      <w:del w:id="1" w:author="Samsung -v2 (Seungri Jin)" w:date="2020-03-03T17:12:00Z">
        <w:r w:rsidR="00DB03A4" w:rsidRPr="000D25AD" w:rsidDel="00450A54">
          <w:rPr>
            <w:rFonts w:ascii="Arial" w:eastAsia="Malgun Gothic"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Malgun Gothic"/>
          <w:b/>
          <w:noProof/>
          <w:sz w:val="24"/>
        </w:rPr>
        <w:t>Elbonia, 24</w:t>
      </w:r>
      <w:r w:rsidRPr="007C0FA4">
        <w:rPr>
          <w:rFonts w:eastAsia="Malgun Gothic"/>
          <w:b/>
          <w:noProof/>
          <w:sz w:val="24"/>
          <w:vertAlign w:val="superscript"/>
        </w:rPr>
        <w:t>th</w:t>
      </w:r>
      <w:r>
        <w:rPr>
          <w:rFonts w:eastAsia="Malgun Gothic"/>
          <w:b/>
          <w:noProof/>
          <w:sz w:val="24"/>
        </w:rPr>
        <w:t xml:space="preserve"> </w:t>
      </w:r>
      <w:r w:rsidRPr="0097280A">
        <w:rPr>
          <w:rFonts w:eastAsia="Malgun Gothic"/>
          <w:b/>
          <w:noProof/>
          <w:sz w:val="24"/>
        </w:rPr>
        <w:t>Feb – 6</w:t>
      </w:r>
      <w:r w:rsidRPr="007C0FA4">
        <w:rPr>
          <w:rFonts w:eastAsia="Malgun Gothic" w:hint="eastAsia"/>
          <w:b/>
          <w:noProof/>
          <w:sz w:val="24"/>
          <w:vertAlign w:val="superscript"/>
          <w:lang w:eastAsia="ko-KR"/>
        </w:rPr>
        <w:t>th</w:t>
      </w:r>
      <w:r w:rsidRPr="0097280A">
        <w:rPr>
          <w:rFonts w:eastAsia="Malgun Gothic"/>
          <w:b/>
          <w:noProof/>
          <w:sz w:val="24"/>
        </w:rPr>
        <w:t xml:space="preserve"> Mar 2020</w:t>
      </w:r>
      <w:r>
        <w:rPr>
          <w:rFonts w:eastAsia="Malgun Gothic"/>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 xml:space="preserve">NR </w:t>
            </w:r>
            <w:proofErr w:type="spellStart"/>
            <w:r w:rsidR="00E86780" w:rsidRPr="00D23DF0">
              <w:rPr>
                <w:lang w:eastAsia="ko-KR"/>
              </w:rPr>
              <w:t>eMIMO</w:t>
            </w:r>
            <w:proofErr w:type="spellEnd"/>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proofErr w:type="spellStart"/>
            <w:r>
              <w:rPr>
                <w:rFonts w:hint="eastAsia"/>
                <w:lang w:eastAsia="ko-KR"/>
              </w:rPr>
              <w:t>NR_eMIMO</w:t>
            </w:r>
            <w:proofErr w:type="spellEnd"/>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xml:space="preserve">: Message transmitted on UL-SCH containing a C-RNTI MAC CE or CCCH SDU, submitted from upper layer and associated with the UE Contention Resolution Identity, as part of a </w:t>
      </w:r>
      <w:proofErr w:type="gramStart"/>
      <w:r w:rsidRPr="00C964D7">
        <w:rPr>
          <w:lang w:eastAsia="ko-KR"/>
        </w:rPr>
        <w:t>Random Access</w:t>
      </w:r>
      <w:proofErr w:type="gramEnd"/>
      <w:r w:rsidRPr="00C964D7">
        <w:rPr>
          <w:lang w:eastAsia="ko-KR"/>
        </w:rPr>
        <w:t xml:space="preserve">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w:t>
      </w:r>
      <w:proofErr w:type="spellStart"/>
      <w:r w:rsidRPr="00C964D7">
        <w:rPr>
          <w:lang w:eastAsia="ko-KR"/>
        </w:rPr>
        <w:t>PCell</w:t>
      </w:r>
      <w:proofErr w:type="spellEnd"/>
      <w:r w:rsidRPr="00C964D7">
        <w:rPr>
          <w:lang w:eastAsia="ko-KR"/>
        </w:rPr>
        <w:t xml:space="preserve">, a </w:t>
      </w:r>
      <w:proofErr w:type="spellStart"/>
      <w:r w:rsidRPr="00C964D7">
        <w:rPr>
          <w:lang w:eastAsia="ko-KR"/>
        </w:rPr>
        <w:t>PSCell</w:t>
      </w:r>
      <w:proofErr w:type="spellEnd"/>
      <w:r w:rsidRPr="00C964D7">
        <w:rPr>
          <w:lang w:eastAsia="ko-KR"/>
        </w:rPr>
        <w:t>, or an SCell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w:t>
      </w:r>
      <w:proofErr w:type="spellStart"/>
      <w:r w:rsidRPr="00C964D7">
        <w:t>PCell</w:t>
      </w:r>
      <w:proofErr w:type="spellEnd"/>
      <w:r w:rsidRPr="00C964D7">
        <w:t xml:space="preserve"> of the MCG or the </w:t>
      </w:r>
      <w:proofErr w:type="spellStart"/>
      <w:r w:rsidRPr="00C964D7">
        <w:t>PSCell</w:t>
      </w:r>
      <w:proofErr w:type="spellEnd"/>
      <w:r w:rsidRPr="00C964D7">
        <w:t xml:space="preserve">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 xml:space="preserve">therwise the term Special Cell refers to the </w:t>
      </w:r>
      <w:proofErr w:type="spellStart"/>
      <w:r w:rsidRPr="00C964D7">
        <w:t>PCell</w:t>
      </w:r>
      <w:proofErr w:type="spellEnd"/>
      <w:r w:rsidRPr="00C964D7">
        <w:t>.</w:t>
      </w:r>
      <w:r w:rsidRPr="00C964D7">
        <w:rPr>
          <w:lang w:eastAsia="ko-KR"/>
        </w:rPr>
        <w:t xml:space="preserve"> A Special Cell supports PUCCH transmission and contention-based Random </w:t>
      </w:r>
      <w:proofErr w:type="gramStart"/>
      <w:r w:rsidRPr="00C964D7">
        <w:rPr>
          <w:lang w:eastAsia="ko-KR"/>
        </w:rPr>
        <w:t>Access, and</w:t>
      </w:r>
      <w:proofErr w:type="gramEnd"/>
      <w:r w:rsidRPr="00C964D7">
        <w:rPr>
          <w:lang w:eastAsia="ko-KR"/>
        </w:rPr>
        <w:t xml:space="preserve">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C964D7">
        <w:rPr>
          <w:lang w:eastAsia="ko-KR"/>
        </w:rPr>
        <w:t>SpCell</w:t>
      </w:r>
      <w:proofErr w:type="spellEnd"/>
      <w:r w:rsidRPr="00C964D7">
        <w:rPr>
          <w:lang w:eastAsia="ko-KR"/>
        </w:rPr>
        <w:t xml:space="preserve">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68779BCE" w14:textId="6E957B41" w:rsidR="00921B46" w:rsidRPr="001F6FE2" w:rsidRDefault="00921B46" w:rsidP="00921B46">
      <w:pPr>
        <w:pStyle w:val="EW"/>
        <w:rPr>
          <w:ins w:id="67" w:author="Samsung (Seungri)" w:date="2019-11-12T18:27:00Z"/>
          <w:lang w:eastAsia="ko-KR"/>
        </w:rPr>
      </w:pPr>
      <w:ins w:id="68" w:author="Samsung (Seungri)" w:date="2019-11-12T18:27:00Z">
        <w:r w:rsidRPr="001F6FE2">
          <w:rPr>
            <w:lang w:eastAsia="ko-KR"/>
          </w:rPr>
          <w:t>BFR</w:t>
        </w:r>
        <w:r w:rsidRPr="001F6FE2">
          <w:rPr>
            <w:lang w:eastAsia="ko-KR"/>
          </w:rPr>
          <w:tab/>
        </w:r>
      </w:ins>
      <w:ins w:id="69" w:author="Samsung (Seungri)" w:date="2019-11-12T18:30:00Z">
        <w:r>
          <w:rPr>
            <w:lang w:eastAsia="ko-KR"/>
          </w:rPr>
          <w:tab/>
        </w:r>
        <w:r>
          <w:rPr>
            <w:lang w:eastAsia="ko-KR"/>
          </w:rPr>
          <w:tab/>
        </w:r>
        <w:r>
          <w:rPr>
            <w:lang w:eastAsia="ko-KR"/>
          </w:rPr>
          <w:tab/>
        </w:r>
      </w:ins>
      <w:ins w:id="70"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 xml:space="preserve">CSI </w:t>
      </w:r>
      <w:proofErr w:type="spellStart"/>
      <w:r w:rsidRPr="00C964D7">
        <w:rPr>
          <w:lang w:eastAsia="ko-KR"/>
        </w:rPr>
        <w:t>Intereference</w:t>
      </w:r>
      <w:proofErr w:type="spellEnd"/>
      <w:r w:rsidRPr="00C964D7">
        <w:rPr>
          <w:lang w:eastAsia="ko-KR"/>
        </w:rPr>
        <w:t xml:space="preserv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proofErr w:type="spellStart"/>
      <w:r w:rsidRPr="00C964D7">
        <w:rPr>
          <w:lang w:eastAsia="ko-KR"/>
        </w:rPr>
        <w:t>SpCell</w:t>
      </w:r>
      <w:proofErr w:type="spellEnd"/>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lastRenderedPageBreak/>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1" w:name="_Toc20428256"/>
      <w:r w:rsidRPr="00C964D7">
        <w:t>4</w:t>
      </w:r>
      <w:r w:rsidRPr="00C964D7">
        <w:tab/>
      </w:r>
      <w:r w:rsidRPr="00C964D7">
        <w:rPr>
          <w:lang w:eastAsia="ko-KR"/>
        </w:rPr>
        <w:t>General</w:t>
      </w:r>
      <w:bookmarkEnd w:id="71"/>
    </w:p>
    <w:p w14:paraId="642BC2EC" w14:textId="77777777" w:rsidR="0038412F" w:rsidRPr="00C964D7" w:rsidRDefault="0038412F" w:rsidP="0038412F">
      <w:pPr>
        <w:pStyle w:val="Heading2"/>
        <w:rPr>
          <w:lang w:eastAsia="ko-KR"/>
        </w:rPr>
      </w:pPr>
      <w:bookmarkStart w:id="72" w:name="_Toc20428257"/>
      <w:r w:rsidRPr="00C964D7">
        <w:t>4.1</w:t>
      </w:r>
      <w:r w:rsidRPr="00C964D7">
        <w:tab/>
      </w:r>
      <w:r w:rsidRPr="00C964D7">
        <w:rPr>
          <w:lang w:eastAsia="ko-KR"/>
        </w:rPr>
        <w:t>Introduction</w:t>
      </w:r>
      <w:bookmarkEnd w:id="72"/>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3" w:name="_Toc20428258"/>
      <w:r w:rsidRPr="00C964D7">
        <w:rPr>
          <w:lang w:eastAsia="ko-KR"/>
        </w:rPr>
        <w:t>4.2</w:t>
      </w:r>
      <w:r w:rsidRPr="00C964D7">
        <w:rPr>
          <w:lang w:eastAsia="ko-KR"/>
        </w:rPr>
        <w:tab/>
        <w:t>MAC architecture</w:t>
      </w:r>
      <w:bookmarkEnd w:id="73"/>
    </w:p>
    <w:p w14:paraId="6E1A4744" w14:textId="77777777" w:rsidR="0038412F" w:rsidRPr="00C964D7" w:rsidRDefault="0038412F" w:rsidP="0038412F">
      <w:pPr>
        <w:pStyle w:val="Heading3"/>
        <w:rPr>
          <w:lang w:eastAsia="ko-KR"/>
        </w:rPr>
      </w:pPr>
      <w:bookmarkStart w:id="74" w:name="_Toc20428259"/>
      <w:r w:rsidRPr="00C964D7">
        <w:rPr>
          <w:lang w:eastAsia="ko-KR"/>
        </w:rPr>
        <w:t>4.2.1</w:t>
      </w:r>
      <w:r w:rsidRPr="00C964D7">
        <w:rPr>
          <w:lang w:eastAsia="ko-KR"/>
        </w:rPr>
        <w:tab/>
        <w:t>General</w:t>
      </w:r>
      <w:bookmarkEnd w:id="74"/>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5" w:name="_Toc20428260"/>
      <w:r w:rsidRPr="00C964D7">
        <w:rPr>
          <w:lang w:eastAsia="ko-KR"/>
        </w:rPr>
        <w:t>4.2.2</w:t>
      </w:r>
      <w:r w:rsidRPr="00C964D7">
        <w:rPr>
          <w:lang w:eastAsia="ko-KR"/>
        </w:rPr>
        <w:tab/>
        <w:t>MAC Entities</w:t>
      </w:r>
      <w:bookmarkEnd w:id="75"/>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C964D7">
        <w:rPr>
          <w:lang w:eastAsia="ko-KR"/>
        </w:rPr>
        <w:t>upper and lower layer</w:t>
      </w:r>
      <w:proofErr w:type="gramEnd"/>
      <w:r w:rsidRPr="00C964D7">
        <w:rPr>
          <w:lang w:eastAsia="ko-KR"/>
        </w:rPr>
        <w:t xml:space="preserve">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98pt" o:ole="">
            <v:imagedata r:id="rId21" o:title=""/>
          </v:shape>
          <o:OLEObject Type="Embed" ProgID="Visio.Drawing.11" ShapeID="_x0000_i1025" DrawAspect="Content" ObjectID="_1644787140" r:id="rId22"/>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2pt;height:182pt" o:ole="">
            <v:imagedata r:id="rId23" o:title=""/>
          </v:shape>
          <o:OLEObject Type="Embed" ProgID="Visio.Drawing.11" ShapeID="_x0000_i1026" DrawAspect="Content" ObjectID="_1644787141" r:id="rId24"/>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76" w:name="_Toc20428261"/>
      <w:r w:rsidRPr="00C964D7">
        <w:rPr>
          <w:lang w:eastAsia="ko-KR"/>
        </w:rPr>
        <w:t>4.3</w:t>
      </w:r>
      <w:r w:rsidRPr="00C964D7">
        <w:rPr>
          <w:lang w:eastAsia="ko-KR"/>
        </w:rPr>
        <w:tab/>
        <w:t>Services</w:t>
      </w:r>
      <w:bookmarkEnd w:id="76"/>
    </w:p>
    <w:p w14:paraId="78C0B313" w14:textId="77777777" w:rsidR="0038412F" w:rsidRPr="00C964D7" w:rsidRDefault="0038412F" w:rsidP="0038412F">
      <w:pPr>
        <w:pStyle w:val="Heading3"/>
        <w:rPr>
          <w:lang w:eastAsia="ko-KR"/>
        </w:rPr>
      </w:pPr>
      <w:bookmarkStart w:id="77" w:name="_Toc20428262"/>
      <w:r w:rsidRPr="00C964D7">
        <w:rPr>
          <w:lang w:eastAsia="ko-KR"/>
        </w:rPr>
        <w:t>4.3.1</w:t>
      </w:r>
      <w:r w:rsidRPr="00C964D7">
        <w:rPr>
          <w:lang w:eastAsia="ko-KR"/>
        </w:rPr>
        <w:tab/>
        <w:t>Services provided to upper layers</w:t>
      </w:r>
      <w:bookmarkEnd w:id="77"/>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78" w:name="_Toc20428263"/>
      <w:r w:rsidRPr="00C964D7">
        <w:rPr>
          <w:lang w:eastAsia="ko-KR"/>
        </w:rPr>
        <w:lastRenderedPageBreak/>
        <w:t>4.3.2</w:t>
      </w:r>
      <w:r w:rsidRPr="00C964D7">
        <w:rPr>
          <w:lang w:eastAsia="ko-KR"/>
        </w:rPr>
        <w:tab/>
        <w:t>Services expected from physical layer</w:t>
      </w:r>
      <w:bookmarkEnd w:id="78"/>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79" w:name="_Toc20428264"/>
      <w:r w:rsidRPr="00C964D7">
        <w:rPr>
          <w:lang w:eastAsia="ko-KR"/>
        </w:rPr>
        <w:t>4.4</w:t>
      </w:r>
      <w:r w:rsidRPr="00C964D7">
        <w:rPr>
          <w:lang w:eastAsia="ko-KR"/>
        </w:rPr>
        <w:tab/>
        <w:t>Functions</w:t>
      </w:r>
      <w:bookmarkEnd w:id="79"/>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0" w:name="_Toc20428265"/>
      <w:r w:rsidRPr="00C964D7">
        <w:rPr>
          <w:lang w:eastAsia="ko-KR"/>
        </w:rPr>
        <w:t>4.5</w:t>
      </w:r>
      <w:r w:rsidRPr="00C964D7">
        <w:rPr>
          <w:lang w:eastAsia="ko-KR"/>
        </w:rPr>
        <w:tab/>
        <w:t>Channel structure</w:t>
      </w:r>
      <w:bookmarkEnd w:id="80"/>
    </w:p>
    <w:p w14:paraId="73E5CF01" w14:textId="77777777" w:rsidR="0038412F" w:rsidRPr="00C964D7" w:rsidRDefault="0038412F" w:rsidP="0038412F">
      <w:pPr>
        <w:pStyle w:val="Heading3"/>
        <w:rPr>
          <w:lang w:eastAsia="ko-KR"/>
        </w:rPr>
      </w:pPr>
      <w:bookmarkStart w:id="81" w:name="_Toc20428266"/>
      <w:r w:rsidRPr="00C964D7">
        <w:rPr>
          <w:lang w:eastAsia="ko-KR"/>
        </w:rPr>
        <w:t>4.5.1</w:t>
      </w:r>
      <w:r w:rsidRPr="00C964D7">
        <w:rPr>
          <w:lang w:eastAsia="ko-KR"/>
        </w:rPr>
        <w:tab/>
        <w:t>General</w:t>
      </w:r>
      <w:bookmarkEnd w:id="81"/>
    </w:p>
    <w:p w14:paraId="52434BDA" w14:textId="77777777" w:rsidR="0038412F" w:rsidRPr="00C964D7" w:rsidRDefault="0038412F" w:rsidP="0038412F">
      <w:pPr>
        <w:rPr>
          <w:lang w:eastAsia="ko-KR"/>
        </w:rPr>
      </w:pPr>
      <w:r w:rsidRPr="00C964D7">
        <w:rPr>
          <w:lang w:eastAsia="ko-KR"/>
        </w:rPr>
        <w:t xml:space="preserve">The MAC sublayer operates on the channels defined below; transport channels are SAPs between MAC and Layer </w:t>
      </w:r>
      <w:proofErr w:type="gramStart"/>
      <w:r w:rsidRPr="00C964D7">
        <w:rPr>
          <w:lang w:eastAsia="ko-KR"/>
        </w:rPr>
        <w:t>1,</w:t>
      </w:r>
      <w:proofErr w:type="gramEnd"/>
      <w:r w:rsidRPr="00C964D7">
        <w:rPr>
          <w:lang w:eastAsia="ko-KR"/>
        </w:rPr>
        <w:t xml:space="preserve"> logical channels are SAPs between MAC and RLC.</w:t>
      </w:r>
    </w:p>
    <w:p w14:paraId="7AC1D903" w14:textId="77777777" w:rsidR="0038412F" w:rsidRPr="00C964D7" w:rsidRDefault="0038412F" w:rsidP="0038412F">
      <w:pPr>
        <w:pStyle w:val="Heading3"/>
        <w:rPr>
          <w:lang w:eastAsia="ko-KR"/>
        </w:rPr>
      </w:pPr>
      <w:bookmarkStart w:id="82" w:name="_Toc20428267"/>
      <w:r w:rsidRPr="00C964D7">
        <w:rPr>
          <w:lang w:eastAsia="ko-KR"/>
        </w:rPr>
        <w:t>4.5.2</w:t>
      </w:r>
      <w:r w:rsidRPr="00C964D7">
        <w:rPr>
          <w:lang w:eastAsia="ko-KR"/>
        </w:rPr>
        <w:tab/>
        <w:t>Transport Channels</w:t>
      </w:r>
      <w:bookmarkEnd w:id="82"/>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3" w:name="_Toc20428268"/>
      <w:r w:rsidRPr="00C964D7">
        <w:rPr>
          <w:lang w:eastAsia="ko-KR"/>
        </w:rPr>
        <w:lastRenderedPageBreak/>
        <w:t>4.5.3</w:t>
      </w:r>
      <w:r w:rsidRPr="00C964D7">
        <w:rPr>
          <w:lang w:eastAsia="ko-KR"/>
        </w:rPr>
        <w:tab/>
        <w:t>Logical Channels</w:t>
      </w:r>
      <w:bookmarkEnd w:id="83"/>
    </w:p>
    <w:p w14:paraId="498A3445" w14:textId="77777777" w:rsidR="0038412F" w:rsidRPr="00C964D7" w:rsidRDefault="0038412F" w:rsidP="0038412F">
      <w:pPr>
        <w:rPr>
          <w:lang w:eastAsia="ko-KR"/>
        </w:rPr>
      </w:pPr>
      <w:r w:rsidRPr="00C964D7">
        <w:rPr>
          <w:lang w:eastAsia="ko-KR"/>
        </w:rPr>
        <w:t xml:space="preserve">The MAC sublayer provides data transfer services on logical channels. To accommodate different kinds of data transfer services, multiple types of logical channels are defined i.e. each supporting transfer of a </w:t>
      </w:r>
      <w:proofErr w:type="gramStart"/>
      <w:r w:rsidRPr="00C964D7">
        <w:rPr>
          <w:lang w:eastAsia="ko-KR"/>
        </w:rPr>
        <w:t>particular type of information</w:t>
      </w:r>
      <w:proofErr w:type="gramEnd"/>
      <w:r w:rsidRPr="00C964D7">
        <w:rPr>
          <w:lang w:eastAsia="ko-KR"/>
        </w:rPr>
        <w:t>.</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4" w:name="_Toc20428269"/>
      <w:r w:rsidRPr="00C964D7">
        <w:rPr>
          <w:lang w:eastAsia="ko-KR"/>
        </w:rPr>
        <w:t>4.5.4</w:t>
      </w:r>
      <w:r w:rsidRPr="00C964D7">
        <w:rPr>
          <w:lang w:eastAsia="ko-KR"/>
        </w:rPr>
        <w:tab/>
        <w:t>Mapping of Transport Channels to Logical Channels</w:t>
      </w:r>
      <w:bookmarkEnd w:id="84"/>
    </w:p>
    <w:p w14:paraId="7FBA2E86" w14:textId="77777777" w:rsidR="0038412F" w:rsidRPr="00C964D7" w:rsidRDefault="0038412F" w:rsidP="0038412F">
      <w:pPr>
        <w:pStyle w:val="Heading4"/>
        <w:rPr>
          <w:lang w:eastAsia="ko-KR"/>
        </w:rPr>
      </w:pPr>
      <w:bookmarkStart w:id="85" w:name="_Toc20428270"/>
      <w:r w:rsidRPr="00C964D7">
        <w:rPr>
          <w:lang w:eastAsia="ko-KR"/>
        </w:rPr>
        <w:t>4.5.4.1</w:t>
      </w:r>
      <w:r w:rsidRPr="00C964D7">
        <w:rPr>
          <w:lang w:eastAsia="ko-KR"/>
        </w:rPr>
        <w:tab/>
        <w:t>General</w:t>
      </w:r>
      <w:bookmarkEnd w:id="85"/>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86" w:name="_Toc20428271"/>
      <w:r w:rsidRPr="00C964D7">
        <w:rPr>
          <w:lang w:eastAsia="ko-KR"/>
        </w:rPr>
        <w:t>4.5.4.2</w:t>
      </w:r>
      <w:r w:rsidRPr="00C964D7">
        <w:rPr>
          <w:lang w:eastAsia="ko-KR"/>
        </w:rPr>
        <w:tab/>
        <w:t>Uplink mapping</w:t>
      </w:r>
      <w:bookmarkEnd w:id="86"/>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87" w:name="_Toc20428272"/>
      <w:r w:rsidRPr="00C964D7">
        <w:rPr>
          <w:lang w:eastAsia="ko-KR"/>
        </w:rPr>
        <w:t>4.5.4.3</w:t>
      </w:r>
      <w:r w:rsidRPr="00C964D7">
        <w:rPr>
          <w:lang w:eastAsia="ko-KR"/>
        </w:rPr>
        <w:tab/>
        <w:t>Downlink mapping</w:t>
      </w:r>
      <w:bookmarkEnd w:id="87"/>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88" w:name="_Toc20428273"/>
      <w:r w:rsidRPr="00C964D7">
        <w:rPr>
          <w:lang w:eastAsia="ko-KR"/>
        </w:rPr>
        <w:t>5</w:t>
      </w:r>
      <w:r w:rsidRPr="00C964D7">
        <w:rPr>
          <w:lang w:eastAsia="ko-KR"/>
        </w:rPr>
        <w:tab/>
        <w:t>MAC procedures</w:t>
      </w:r>
      <w:bookmarkEnd w:id="88"/>
    </w:p>
    <w:p w14:paraId="3DEEAACD" w14:textId="77777777" w:rsidR="0038412F" w:rsidRPr="00C964D7" w:rsidRDefault="0038412F" w:rsidP="0038412F">
      <w:pPr>
        <w:pStyle w:val="Heading2"/>
        <w:rPr>
          <w:lang w:eastAsia="ko-KR"/>
        </w:rPr>
      </w:pPr>
      <w:bookmarkStart w:id="89" w:name="_Toc20428274"/>
      <w:r w:rsidRPr="00C964D7">
        <w:rPr>
          <w:lang w:eastAsia="ko-KR"/>
        </w:rPr>
        <w:t>5.1</w:t>
      </w:r>
      <w:r w:rsidRPr="00C964D7">
        <w:rPr>
          <w:lang w:eastAsia="ko-KR"/>
        </w:rPr>
        <w:tab/>
        <w:t>Random Access procedure</w:t>
      </w:r>
      <w:bookmarkEnd w:id="89"/>
    </w:p>
    <w:p w14:paraId="081B5E0E" w14:textId="77777777" w:rsidR="0038412F" w:rsidRPr="00C964D7" w:rsidRDefault="0038412F" w:rsidP="0038412F">
      <w:pPr>
        <w:pStyle w:val="Heading3"/>
        <w:rPr>
          <w:lang w:eastAsia="ko-KR"/>
        </w:rPr>
      </w:pPr>
      <w:bookmarkStart w:id="90" w:name="_Toc20428275"/>
      <w:r w:rsidRPr="00C964D7">
        <w:rPr>
          <w:lang w:eastAsia="ko-KR"/>
        </w:rPr>
        <w:t>5.1.1</w:t>
      </w:r>
      <w:r w:rsidRPr="00C964D7">
        <w:rPr>
          <w:lang w:eastAsia="ko-KR"/>
        </w:rPr>
        <w:tab/>
        <w:t>Random Access procedure initialization</w:t>
      </w:r>
      <w:bookmarkEnd w:id="90"/>
    </w:p>
    <w:p w14:paraId="1CF401ED" w14:textId="77777777" w:rsidR="0038412F" w:rsidRPr="00C964D7" w:rsidRDefault="0038412F" w:rsidP="0038412F">
      <w:pPr>
        <w:rPr>
          <w:lang w:eastAsia="ko-KR"/>
        </w:rPr>
      </w:pPr>
      <w:r w:rsidRPr="00C964D7">
        <w:rPr>
          <w:lang w:eastAsia="ko-KR"/>
        </w:rPr>
        <w:t xml:space="preserve">The </w:t>
      </w:r>
      <w:proofErr w:type="gramStart"/>
      <w:r w:rsidRPr="00C964D7">
        <w:rPr>
          <w:lang w:eastAsia="ko-KR"/>
        </w:rPr>
        <w:t>Random Access</w:t>
      </w:r>
      <w:proofErr w:type="gramEnd"/>
      <w:r w:rsidRPr="00C964D7">
        <w:rPr>
          <w:lang w:eastAsia="ko-KR"/>
        </w:rPr>
        <w:t xml:space="preserve">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w:t>
      </w:r>
      <w:proofErr w:type="gramStart"/>
      <w:r w:rsidRPr="00C964D7">
        <w:rPr>
          <w:lang w:eastAsia="ko-KR"/>
        </w:rPr>
        <w:t>Random Access</w:t>
      </w:r>
      <w:proofErr w:type="gramEnd"/>
      <w:r w:rsidRPr="00C964D7">
        <w:rPr>
          <w:lang w:eastAsia="ko-KR"/>
        </w:rPr>
        <w:t xml:space="preserve"> procedure on an SCell shall only be initiated by a PDCCH order with </w:t>
      </w:r>
      <w:r w:rsidRPr="00C964D7">
        <w:rPr>
          <w:i/>
          <w:lang w:eastAsia="ko-KR"/>
        </w:rPr>
        <w:t>ra-PreambleIndex</w:t>
      </w:r>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 xml:space="preserve">If a new </w:t>
      </w:r>
      <w:proofErr w:type="gramStart"/>
      <w:r w:rsidRPr="00C964D7">
        <w:rPr>
          <w:lang w:eastAsia="ko-KR"/>
        </w:rPr>
        <w:t>Random Access</w:t>
      </w:r>
      <w:proofErr w:type="gramEnd"/>
      <w:r w:rsidRPr="00C964D7">
        <w:rPr>
          <w:lang w:eastAsia="ko-KR"/>
        </w:rPr>
        <w:t xml:space="preserve">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 xml:space="preserve">RRC configures the following parameters for the </w:t>
      </w:r>
      <w:proofErr w:type="gramStart"/>
      <w:r w:rsidRPr="00C964D7">
        <w:rPr>
          <w:lang w:eastAsia="ko-KR"/>
        </w:rPr>
        <w:t>Random Access</w:t>
      </w:r>
      <w:proofErr w:type="gramEnd"/>
      <w:r w:rsidRPr="00C964D7">
        <w:rPr>
          <w:lang w:eastAsia="ko-KR"/>
        </w:rPr>
        <w:t xml:space="preserve">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the available set of PRACH occasions for the transmission of the </w:t>
      </w:r>
      <w:proofErr w:type="gramStart"/>
      <w:r w:rsidRPr="00C964D7">
        <w:rPr>
          <w:lang w:eastAsia="ko-KR"/>
        </w:rPr>
        <w:t>Random Access</w:t>
      </w:r>
      <w:proofErr w:type="gramEnd"/>
      <w:r w:rsidRPr="00C964D7">
        <w:rPr>
          <w:lang w:eastAsia="ko-KR"/>
        </w:rPr>
        <w:t xml:space="preserve">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initial </w:t>
      </w:r>
      <w:proofErr w:type="gramStart"/>
      <w:r w:rsidRPr="00C964D7">
        <w:rPr>
          <w:lang w:eastAsia="ko-KR"/>
        </w:rPr>
        <w:t>Random Access</w:t>
      </w:r>
      <w:proofErr w:type="gramEnd"/>
      <w:r w:rsidRPr="00C964D7">
        <w:rPr>
          <w:lang w:eastAsia="ko-KR"/>
        </w:rPr>
        <w:t xml:space="preserve">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xml:space="preserve">: an RSRP threshold for the selection of the SSB. If the </w:t>
      </w:r>
      <w:proofErr w:type="gramStart"/>
      <w:r w:rsidRPr="00C964D7">
        <w:rPr>
          <w:lang w:eastAsia="ko-KR"/>
        </w:rPr>
        <w:t>Random Access</w:t>
      </w:r>
      <w:proofErr w:type="gramEnd"/>
      <w:r w:rsidRPr="00C964D7">
        <w:rPr>
          <w:lang w:eastAsia="ko-KR"/>
        </w:rPr>
        <w:t xml:space="preserve"> procedure is initiated for beam failure recovery, </w:t>
      </w:r>
      <w:r w:rsidRPr="00C964D7">
        <w:rPr>
          <w:i/>
          <w:lang w:eastAsia="ko-KR"/>
        </w:rPr>
        <w:t>rsrp-ThresholdSSB</w:t>
      </w:r>
      <w:r w:rsidRPr="00C964D7">
        <w:rPr>
          <w:lang w:eastAsia="ko-KR"/>
        </w:rPr>
        <w:t xml:space="preserve"> </w:t>
      </w:r>
      <w:r w:rsidRPr="00C964D7">
        <w:rPr>
          <w:lang w:eastAsia="zh-CN"/>
        </w:rPr>
        <w:t xml:space="preserve">used for the selection of the </w:t>
      </w:r>
      <w:r w:rsidRPr="00C964D7">
        <w:rPr>
          <w:lang w:eastAsia="ko-KR"/>
        </w:rPr>
        <w:t xml:space="preserve">SSB within </w:t>
      </w:r>
      <w:r w:rsidRPr="00C964D7">
        <w:rPr>
          <w:i/>
          <w:lang w:eastAsia="ko-KR"/>
        </w:rPr>
        <w:t>candidateBeamRSList</w:t>
      </w:r>
      <w:r w:rsidRPr="00C964D7">
        <w:rPr>
          <w:lang w:eastAsia="ko-KR"/>
        </w:rPr>
        <w:t xml:space="preserve"> refers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rsrp-ThresholdCSI-RS</w:t>
      </w:r>
      <w:r w:rsidRPr="00C964D7">
        <w:rPr>
          <w:lang w:eastAsia="ko-KR"/>
        </w:rPr>
        <w:t xml:space="preserve">: an RSRP threshold for the selection of CSI-RS. If the </w:t>
      </w:r>
      <w:proofErr w:type="gramStart"/>
      <w:r w:rsidRPr="00C964D7">
        <w:rPr>
          <w:lang w:eastAsia="ko-KR"/>
        </w:rPr>
        <w:t>Random Access</w:t>
      </w:r>
      <w:proofErr w:type="gramEnd"/>
      <w:r w:rsidRPr="00C964D7">
        <w:rPr>
          <w:lang w:eastAsia="ko-KR"/>
        </w:rPr>
        <w:t xml:space="preserve"> procedure is initiated for beam failure recovery, </w:t>
      </w:r>
      <w:r w:rsidRPr="00C964D7">
        <w:rPr>
          <w:i/>
          <w:lang w:eastAsia="ko-KR"/>
        </w:rPr>
        <w:t>rsrp-ThresholdCSI-RS</w:t>
      </w:r>
      <w:r w:rsidRPr="00C964D7">
        <w:rPr>
          <w:lang w:eastAsia="ko-KR"/>
        </w:rPr>
        <w:t xml:space="preserve"> is equal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candidateBeamRSList</w:t>
      </w:r>
      <w:r w:rsidRPr="00C964D7">
        <w:rPr>
          <w:lang w:eastAsia="ko-KR"/>
        </w:rPr>
        <w:t xml:space="preserve">: a list of reference signals (CSI-RS and/or SSB) identifying the candidate beams for recovery and the associated </w:t>
      </w:r>
      <w:proofErr w:type="gramStart"/>
      <w:r w:rsidRPr="00C964D7">
        <w:rPr>
          <w:lang w:eastAsia="ko-KR"/>
        </w:rPr>
        <w:t>Random Access</w:t>
      </w:r>
      <w:proofErr w:type="gramEnd"/>
      <w:r w:rsidRPr="00C964D7">
        <w:rPr>
          <w:lang w:eastAsia="ko-KR"/>
        </w:rPr>
        <w:t xml:space="preserve">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recoverySearchSpaceId</w:t>
      </w:r>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the power-ramping factor in case of prioritized </w:t>
      </w:r>
      <w:proofErr w:type="gramStart"/>
      <w:r w:rsidRPr="00C964D7">
        <w:rPr>
          <w:lang w:eastAsia="ko-KR"/>
        </w:rPr>
        <w:t>Random Access</w:t>
      </w:r>
      <w:proofErr w:type="gramEnd"/>
      <w:r w:rsidRPr="00C964D7">
        <w:rPr>
          <w:lang w:eastAsia="ko-KR"/>
        </w:rPr>
        <w:t xml:space="preserve">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a scaling factor for prioritized </w:t>
      </w:r>
      <w:proofErr w:type="gramStart"/>
      <w:r w:rsidRPr="00C964D7">
        <w:rPr>
          <w:lang w:eastAsia="ko-KR"/>
        </w:rPr>
        <w:t>Random Access</w:t>
      </w:r>
      <w:proofErr w:type="gramEnd"/>
      <w:r w:rsidRPr="00C964D7">
        <w:rPr>
          <w:lang w:eastAsia="ko-KR"/>
        </w:rPr>
        <w:t xml:space="preserve">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ra-PreambleIndex</w:t>
      </w:r>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defines PRACH occasion(s) associated with an SSB in which the MAC entity may transmit a </w:t>
      </w:r>
      <w:proofErr w:type="gramStart"/>
      <w:r w:rsidRPr="00C964D7">
        <w:rPr>
          <w:lang w:eastAsia="ko-KR"/>
        </w:rPr>
        <w:t>Random Access</w:t>
      </w:r>
      <w:proofErr w:type="gramEnd"/>
      <w:r w:rsidRPr="00C964D7">
        <w:rPr>
          <w:lang w:eastAsia="ko-KR"/>
        </w:rPr>
        <w:t xml:space="preserve">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defines PRACH occasion(s) associated with a CSI-RS in which the MAC entity may transmit a </w:t>
      </w:r>
      <w:proofErr w:type="gramStart"/>
      <w:r w:rsidRPr="00C964D7">
        <w:rPr>
          <w:lang w:eastAsia="ko-KR"/>
        </w:rPr>
        <w:t>Random Access</w:t>
      </w:r>
      <w:proofErr w:type="gramEnd"/>
      <w:r w:rsidRPr="00C964D7">
        <w:rPr>
          <w:lang w:eastAsia="ko-KR"/>
        </w:rPr>
        <w:t xml:space="preserve">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ra-PreambleStartIndex</w:t>
      </w:r>
      <w:r w:rsidRPr="00C964D7">
        <w:rPr>
          <w:lang w:eastAsia="ko-KR"/>
        </w:rPr>
        <w:t xml:space="preserve">: the starting index of </w:t>
      </w:r>
      <w:proofErr w:type="gramStart"/>
      <w:r w:rsidRPr="00C964D7">
        <w:rPr>
          <w:lang w:eastAsia="ko-KR"/>
        </w:rPr>
        <w:t>Random Access</w:t>
      </w:r>
      <w:proofErr w:type="gramEnd"/>
      <w:r w:rsidRPr="00C964D7">
        <w:rPr>
          <w:lang w:eastAsia="ko-KR"/>
        </w:rPr>
        <w:t xml:space="preserve">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the maximum number of </w:t>
      </w:r>
      <w:proofErr w:type="gramStart"/>
      <w:r w:rsidRPr="00C964D7">
        <w:rPr>
          <w:lang w:eastAsia="ko-KR"/>
        </w:rPr>
        <w:t>Random Access</w:t>
      </w:r>
      <w:proofErr w:type="gramEnd"/>
      <w:r w:rsidRPr="00C964D7">
        <w:rPr>
          <w:lang w:eastAsia="ko-KR"/>
        </w:rPr>
        <w:t xml:space="preserve">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ssb-perRACH-OccasionAndCB-PreamblesPerSSB</w:t>
      </w:r>
      <w:r w:rsidRPr="00C964D7">
        <w:rPr>
          <w:lang w:eastAsia="ko-KR"/>
        </w:rPr>
        <w:t xml:space="preserve">: defines the number of SSBs mapped to each PRACH occasion and the number of contention-based </w:t>
      </w:r>
      <w:proofErr w:type="gramStart"/>
      <w:r w:rsidRPr="00C964D7">
        <w:rPr>
          <w:lang w:eastAsia="ko-KR"/>
        </w:rPr>
        <w:t>Random Access</w:t>
      </w:r>
      <w:proofErr w:type="gramEnd"/>
      <w:r w:rsidRPr="00C964D7">
        <w:rPr>
          <w:lang w:eastAsia="ko-KR"/>
        </w:rPr>
        <w:t xml:space="preserve">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r w:rsidRPr="00C964D7">
        <w:rPr>
          <w:i/>
          <w:lang w:eastAsia="ko-KR"/>
        </w:rPr>
        <w:t>groupBconfigured</w:t>
      </w:r>
      <w:r w:rsidRPr="00C964D7">
        <w:rPr>
          <w:lang w:eastAsia="ko-KR"/>
        </w:rPr>
        <w:t xml:space="preserve"> is configured, then Random Access Preambles </w:t>
      </w:r>
      <w:proofErr w:type="gramStart"/>
      <w:r w:rsidRPr="00C964D7">
        <w:rPr>
          <w:lang w:eastAsia="ko-KR"/>
        </w:rPr>
        <w:t>group</w:t>
      </w:r>
      <w:proofErr w:type="gramEnd"/>
      <w:r w:rsidRPr="00C964D7">
        <w:rPr>
          <w:lang w:eastAsia="ko-KR"/>
        </w:rPr>
        <w:t xml:space="preserve">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w:t>
      </w:r>
      <w:proofErr w:type="gramStart"/>
      <w:r w:rsidRPr="00C964D7">
        <w:rPr>
          <w:rFonts w:eastAsia="SimSun"/>
          <w:lang w:eastAsia="zh-CN"/>
        </w:rPr>
        <w:t>Random Access</w:t>
      </w:r>
      <w:proofErr w:type="gramEnd"/>
      <w:r w:rsidRPr="00C964D7">
        <w:rPr>
          <w:rFonts w:eastAsia="SimSun"/>
          <w:lang w:eastAsia="zh-CN"/>
        </w:rPr>
        <w:t xml:space="preserve"> Preambles associated with an SSB (as defined in TS 38.213 [6]), the first </w:t>
      </w:r>
      <w:r w:rsidRPr="00C964D7">
        <w:rPr>
          <w:rFonts w:eastAsia="SimSun"/>
          <w:i/>
          <w:iCs/>
          <w:lang w:eastAsia="zh-CN"/>
        </w:rPr>
        <w:t>numberOfRA-PreamblesGroupA</w:t>
      </w:r>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 xml:space="preserve">belong to Random Access Preambles group A. The remaining </w:t>
      </w:r>
      <w:proofErr w:type="gramStart"/>
      <w:r w:rsidRPr="00C964D7">
        <w:rPr>
          <w:rFonts w:eastAsia="SimSun"/>
          <w:lang w:eastAsia="zh-CN"/>
        </w:rPr>
        <w:t>Random Access</w:t>
      </w:r>
      <w:proofErr w:type="gramEnd"/>
      <w:r w:rsidRPr="00C964D7">
        <w:rPr>
          <w:rFonts w:eastAsia="SimSun"/>
          <w:lang w:eastAsia="zh-CN"/>
        </w:rPr>
        <w:t xml:space="preserve">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xml:space="preserve">: the threshold to determine the groups of </w:t>
      </w:r>
      <w:proofErr w:type="gramStart"/>
      <w:r w:rsidRPr="00C964D7">
        <w:rPr>
          <w:lang w:eastAsia="ko-KR"/>
        </w:rPr>
        <w:t>Random Access</w:t>
      </w:r>
      <w:proofErr w:type="gramEnd"/>
      <w:r w:rsidRPr="00C964D7">
        <w:rPr>
          <w:lang w:eastAsia="ko-KR"/>
        </w:rPr>
        <w:t xml:space="preserve">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r w:rsidRPr="00C964D7">
        <w:rPr>
          <w:i/>
          <w:lang w:eastAsia="ko-KR"/>
        </w:rPr>
        <w:t>messagePowerOffsetGroupB</w:t>
      </w:r>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numberOfRA-PreamblesGroupA</w:t>
      </w:r>
      <w:r w:rsidRPr="00C964D7">
        <w:rPr>
          <w:lang w:eastAsia="ko-KR"/>
        </w:rPr>
        <w:t xml:space="preserve">: defines the number of </w:t>
      </w:r>
      <w:proofErr w:type="gramStart"/>
      <w:r w:rsidRPr="00C964D7">
        <w:rPr>
          <w:lang w:eastAsia="ko-KR"/>
        </w:rPr>
        <w:t>Random Access</w:t>
      </w:r>
      <w:proofErr w:type="gramEnd"/>
      <w:r w:rsidRPr="00C964D7">
        <w:rPr>
          <w:lang w:eastAsia="ko-KR"/>
        </w:rPr>
        <w:t xml:space="preserve">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RA response(s) (SpCell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ra-ContentionResolutionTimer</w:t>
      </w:r>
      <w:r w:rsidRPr="00C964D7">
        <w:rPr>
          <w:lang w:eastAsia="ko-KR"/>
        </w:rPr>
        <w:t xml:space="preserve">: </w:t>
      </w:r>
      <w:proofErr w:type="gramStart"/>
      <w:r w:rsidRPr="00C964D7">
        <w:rPr>
          <w:lang w:eastAsia="ko-KR"/>
        </w:rPr>
        <w:t>the</w:t>
      </w:r>
      <w:proofErr w:type="gramEnd"/>
      <w:r w:rsidRPr="00C964D7">
        <w:rPr>
          <w:lang w:eastAsia="ko-KR"/>
        </w:rPr>
        <w:t xml:space="preserve"> Contention Resolution Timer (SpCell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 xml:space="preserve">if the Serving Cell for the </w:t>
      </w:r>
      <w:proofErr w:type="gramStart"/>
      <w:r w:rsidRPr="00C964D7">
        <w:rPr>
          <w:lang w:eastAsia="ko-KR"/>
        </w:rPr>
        <w:t>Random Access</w:t>
      </w:r>
      <w:proofErr w:type="gramEnd"/>
      <w:r w:rsidRPr="00C964D7">
        <w:rPr>
          <w:lang w:eastAsia="ko-KR"/>
        </w:rPr>
        <w:t xml:space="preserve">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 xml:space="preserve">The following UE variables are used for the </w:t>
      </w:r>
      <w:proofErr w:type="gramStart"/>
      <w:r w:rsidRPr="00C964D7">
        <w:rPr>
          <w:lang w:eastAsia="ko-KR"/>
        </w:rPr>
        <w:t>Random Access</w:t>
      </w:r>
      <w:proofErr w:type="gramEnd"/>
      <w:r w:rsidRPr="00C964D7">
        <w:rPr>
          <w:lang w:eastAsia="ko-KR"/>
        </w:rPr>
        <w:t xml:space="preserve">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 xml:space="preserve">When the </w:t>
      </w:r>
      <w:proofErr w:type="gramStart"/>
      <w:r w:rsidRPr="00C964D7">
        <w:rPr>
          <w:lang w:eastAsia="ko-KR"/>
        </w:rPr>
        <w:t>Random Access</w:t>
      </w:r>
      <w:proofErr w:type="gramEnd"/>
      <w:r w:rsidRPr="00C964D7">
        <w:rPr>
          <w:lang w:eastAsia="ko-KR"/>
        </w:rPr>
        <w:t xml:space="preserve">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ms;</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carrier to use for the </w:t>
      </w:r>
      <w:proofErr w:type="gramStart"/>
      <w:r w:rsidRPr="00C964D7">
        <w:rPr>
          <w:lang w:eastAsia="ko-KR"/>
        </w:rPr>
        <w:t>Random Access</w:t>
      </w:r>
      <w:proofErr w:type="gramEnd"/>
      <w:r w:rsidRPr="00C964D7">
        <w:rPr>
          <w:lang w:eastAsia="ko-KR"/>
        </w:rPr>
        <w:t xml:space="preserve">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carrier to use for the </w:t>
      </w:r>
      <w:proofErr w:type="gramStart"/>
      <w:r w:rsidRPr="00C964D7">
        <w:rPr>
          <w:lang w:eastAsia="ko-KR"/>
        </w:rPr>
        <w:t>Random Access</w:t>
      </w:r>
      <w:proofErr w:type="gramEnd"/>
      <w:r w:rsidRPr="00C964D7">
        <w:rPr>
          <w:lang w:eastAsia="ko-KR"/>
        </w:rPr>
        <w:t xml:space="preserve">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Serving Cell for the </w:t>
      </w:r>
      <w:proofErr w:type="gramStart"/>
      <w:r w:rsidRPr="00C964D7">
        <w:rPr>
          <w:lang w:eastAsia="ko-KR"/>
        </w:rPr>
        <w:t>Random Access</w:t>
      </w:r>
      <w:proofErr w:type="gramEnd"/>
      <w:r w:rsidRPr="00C964D7">
        <w:rPr>
          <w:lang w:eastAsia="ko-KR"/>
        </w:rPr>
        <w:t xml:space="preserve">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r w:rsidRPr="00C964D7">
        <w:rPr>
          <w:i/>
          <w:lang w:eastAsia="ko-KR"/>
        </w:rPr>
        <w:t>rsrp-ThresholdSSB-SUL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w:t>
      </w:r>
      <w:ins w:id="91" w:author="Samsung (Seungri)" w:date="2019-11-12T18:28:00Z">
        <w:r w:rsidR="00921B46" w:rsidRPr="001F6FE2">
          <w:rPr>
            <w:rFonts w:eastAsia="Malgun Gothic"/>
            <w:lang w:eastAsia="ko-KR"/>
          </w:rPr>
          <w:t xml:space="preserve"> SpCell</w:t>
        </w:r>
      </w:ins>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beamFailureRecoveryConfig</w:t>
      </w:r>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beamFailureRecoveryTimer</w:t>
      </w:r>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powerRampingStep</w:t>
      </w:r>
      <w:r w:rsidRPr="00C964D7">
        <w:rPr>
          <w:lang w:eastAsia="ko-KR"/>
        </w:rPr>
        <w:t xml:space="preserve">, </w:t>
      </w:r>
      <w:r w:rsidRPr="00C964D7">
        <w:rPr>
          <w:i/>
          <w:lang w:eastAsia="ko-KR"/>
        </w:rPr>
        <w:t>preambleReceivedTargetPower</w:t>
      </w:r>
      <w:r w:rsidRPr="00C964D7">
        <w:rPr>
          <w:lang w:eastAsia="ko-KR"/>
        </w:rPr>
        <w:t xml:space="preserve">, and </w:t>
      </w:r>
      <w:r w:rsidRPr="00C964D7">
        <w:rPr>
          <w:i/>
          <w:lang w:eastAsia="ko-KR"/>
        </w:rPr>
        <w:t>preambleTransMax</w:t>
      </w:r>
      <w:r w:rsidRPr="00C964D7">
        <w:rPr>
          <w:lang w:eastAsia="ko-KR"/>
        </w:rPr>
        <w:t xml:space="preserve"> configured in the </w:t>
      </w:r>
      <w:r w:rsidRPr="00C964D7">
        <w:rPr>
          <w:i/>
          <w:lang w:eastAsia="ko-KR"/>
        </w:rPr>
        <w:t>beamFailureRecoveryConfig</w:t>
      </w:r>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beamFailureRecoveryConfig</w:t>
      </w:r>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scalingFactorBI</w:t>
      </w:r>
      <w:r w:rsidRPr="00C964D7">
        <w:rPr>
          <w:lang w:eastAsia="ko-KR"/>
        </w:rPr>
        <w:t xml:space="preserve"> is configured in the </w:t>
      </w:r>
      <w:r w:rsidRPr="00C964D7">
        <w:rPr>
          <w:i/>
          <w:lang w:eastAsia="ko-KR"/>
        </w:rPr>
        <w:t>beamFailureRecoveryConfig</w:t>
      </w:r>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rach-ConfigDedicated</w:t>
      </w:r>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rach-ConfigDedicated</w:t>
      </w:r>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rPr>
        <w:t>scalingFactorBI</w:t>
      </w:r>
      <w:r w:rsidRPr="00C964D7">
        <w:rPr>
          <w:lang w:eastAsia="ko-KR"/>
        </w:rPr>
        <w:t xml:space="preserve"> is configured in the </w:t>
      </w:r>
      <w:r w:rsidRPr="00C964D7">
        <w:rPr>
          <w:i/>
          <w:lang w:eastAsia="ko-KR"/>
        </w:rPr>
        <w:t>rach-ConfigDedicated</w:t>
      </w:r>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772F59FD" w14:textId="77777777" w:rsidR="0038412F" w:rsidRPr="00C964D7" w:rsidRDefault="0038412F" w:rsidP="0038412F">
      <w:pPr>
        <w:pStyle w:val="Heading3"/>
        <w:rPr>
          <w:lang w:eastAsia="ko-KR"/>
        </w:rPr>
      </w:pPr>
      <w:bookmarkStart w:id="92" w:name="_Toc20428276"/>
      <w:r w:rsidRPr="00C964D7">
        <w:rPr>
          <w:lang w:eastAsia="ko-KR"/>
        </w:rPr>
        <w:t>5.1.2</w:t>
      </w:r>
      <w:r w:rsidRPr="00C964D7">
        <w:rPr>
          <w:lang w:eastAsia="ko-KR"/>
        </w:rPr>
        <w:tab/>
        <w:t>Random Access Resource selection</w:t>
      </w:r>
      <w:bookmarkEnd w:id="92"/>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w:t>
      </w:r>
      <w:ins w:id="93" w:author="Samsung (Seungri)" w:date="2019-11-12T18:28:00Z">
        <w:r w:rsidR="00921B46" w:rsidRPr="001F6FE2">
          <w:rPr>
            <w:rFonts w:eastAsia="Malgun Gothic"/>
            <w:lang w:eastAsia="ko-KR"/>
          </w:rPr>
          <w:t>SpCell</w:t>
        </w:r>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beamFailureRecoveryTimer</w:t>
      </w:r>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the CSI-RSs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a CSI-RS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r w:rsidRPr="00C964D7">
        <w:rPr>
          <w:i/>
          <w:lang w:eastAsia="ko-KR"/>
        </w:rPr>
        <w:t>ra-PreambleIndex</w:t>
      </w:r>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SSB in </w:t>
      </w:r>
      <w:r w:rsidRPr="00C964D7">
        <w:rPr>
          <w:i/>
          <w:lang w:eastAsia="ko-KR"/>
        </w:rPr>
        <w:t>candidateBeamRSList</w:t>
      </w:r>
      <w:r w:rsidRPr="00C964D7">
        <w:rPr>
          <w:lang w:eastAsia="ko-KR"/>
        </w:rPr>
        <w:t xml:space="preserve"> which is quasi-colocated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 or CSI-RS from the set of </w:t>
      </w:r>
      <w:proofErr w:type="gramStart"/>
      <w:r w:rsidRPr="00C964D7">
        <w:rPr>
          <w:lang w:eastAsia="ko-KR"/>
        </w:rPr>
        <w:t>Random Access</w:t>
      </w:r>
      <w:proofErr w:type="gramEnd"/>
      <w:r w:rsidRPr="00C964D7">
        <w:rPr>
          <w:lang w:eastAsia="ko-KR"/>
        </w:rPr>
        <w:t xml:space="preserve">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r w:rsidRPr="00C964D7">
        <w:rPr>
          <w:i/>
          <w:lang w:eastAsia="ko-KR"/>
        </w:rPr>
        <w:t>ra-PreambleIndex</w:t>
      </w:r>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ra-PreambleIndex</w:t>
      </w:r>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r w:rsidRPr="00C964D7">
        <w:rPr>
          <w:i/>
          <w:lang w:eastAsia="ko-KR"/>
        </w:rPr>
        <w:t>ra-PreambleIndex</w:t>
      </w:r>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w:t>
      </w:r>
      <w:proofErr w:type="gramStart"/>
      <w:r w:rsidRPr="00C964D7">
        <w:rPr>
          <w:lang w:eastAsia="ko-KR"/>
        </w:rPr>
        <w:t>Random Access</w:t>
      </w:r>
      <w:proofErr w:type="gramEnd"/>
      <w:r w:rsidRPr="00C964D7">
        <w:rPr>
          <w:lang w:eastAsia="ko-KR"/>
        </w:rPr>
        <w:t xml:space="preserve"> Resources associated with SSBs have been explicitly provided in </w:t>
      </w:r>
      <w:r w:rsidRPr="00C964D7">
        <w:rPr>
          <w:i/>
          <w:lang w:eastAsia="ko-KR"/>
        </w:rPr>
        <w:t>rach-ConfigDedicated</w:t>
      </w:r>
      <w:r w:rsidRPr="00C964D7">
        <w:rPr>
          <w:lang w:eastAsia="ko-KR"/>
        </w:rPr>
        <w:t xml:space="preserve"> and at least one SSB with SS-RSRP above </w:t>
      </w:r>
      <w:r w:rsidRPr="00C964D7">
        <w:rPr>
          <w:i/>
          <w:lang w:eastAsia="ko-KR"/>
        </w:rPr>
        <w:t>rsrp-ThresholdSSB</w:t>
      </w:r>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w:t>
      </w:r>
      <w:proofErr w:type="gramStart"/>
      <w:r w:rsidRPr="00C964D7">
        <w:rPr>
          <w:lang w:eastAsia="ko-KR"/>
        </w:rPr>
        <w:t>Random Access</w:t>
      </w:r>
      <w:proofErr w:type="gramEnd"/>
      <w:r w:rsidRPr="00C964D7">
        <w:rPr>
          <w:lang w:eastAsia="ko-KR"/>
        </w:rPr>
        <w:t xml:space="preserve"> Resources associated with CSI-RSs have been explicitly provided in </w:t>
      </w:r>
      <w:r w:rsidRPr="00C964D7">
        <w:rPr>
          <w:i/>
          <w:lang w:eastAsia="ko-KR"/>
        </w:rPr>
        <w:t>rach-ConfigDedicated</w:t>
      </w:r>
      <w:r w:rsidRPr="00C964D7">
        <w:rPr>
          <w:lang w:eastAsia="ko-KR"/>
        </w:rPr>
        <w:t xml:space="preserve"> and at least one CSI-RS with CSI-RSRP above </w:t>
      </w:r>
      <w:r w:rsidRPr="00C964D7">
        <w:rPr>
          <w:i/>
          <w:lang w:eastAsia="ko-KR"/>
        </w:rPr>
        <w:t>rsrp-ThresholdCSI-RS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r w:rsidRPr="00C964D7">
        <w:rPr>
          <w:i/>
          <w:lang w:eastAsia="ko-KR"/>
        </w:rPr>
        <w:t>rsrp-ThresholdCSI-RS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w:t>
      </w:r>
      <w:proofErr w:type="gramStart"/>
      <w:r w:rsidRPr="00C964D7">
        <w:rPr>
          <w:lang w:eastAsia="ko-KR"/>
        </w:rPr>
        <w:t>Random Access</w:t>
      </w:r>
      <w:proofErr w:type="gramEnd"/>
      <w:r w:rsidRPr="00C964D7">
        <w:rPr>
          <w:lang w:eastAsia="ko-KR"/>
        </w:rPr>
        <w:t xml:space="preserve"> Preamble corresponding to the selected SSB, from the Random Access Preamble(s) determined according to </w:t>
      </w:r>
      <w:r w:rsidRPr="00C964D7">
        <w:rPr>
          <w:i/>
          <w:lang w:eastAsia="ko-KR"/>
        </w:rPr>
        <w:t>ra-PreambleStartIndex</w:t>
      </w:r>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(i.e. for the contention-based </w:t>
      </w:r>
      <w:proofErr w:type="gramStart"/>
      <w:r w:rsidRPr="00C964D7">
        <w:rPr>
          <w:lang w:eastAsia="ko-KR"/>
        </w:rPr>
        <w:t>Random Access</w:t>
      </w:r>
      <w:proofErr w:type="gramEnd"/>
      <w:r w:rsidRPr="00C964D7">
        <w:rPr>
          <w:lang w:eastAsia="ko-KR"/>
        </w:rPr>
        <w:t xml:space="preserve">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w:t>
      </w:r>
      <w:proofErr w:type="gramStart"/>
      <w:r w:rsidRPr="00C964D7">
        <w:rPr>
          <w:lang w:eastAsia="ko-KR"/>
        </w:rPr>
        <w:t>Random Access</w:t>
      </w:r>
      <w:proofErr w:type="gramEnd"/>
      <w:r w:rsidRPr="00C964D7">
        <w:rPr>
          <w:lang w:eastAsia="ko-KR"/>
        </w:rPr>
        <w:t xml:space="preserve"> Procedure) – </w:t>
      </w:r>
      <w:r w:rsidRPr="00C964D7">
        <w:rPr>
          <w:i/>
          <w:lang w:eastAsia="ko-KR"/>
        </w:rPr>
        <w:t>preambleReceivedTargetPower</w:t>
      </w:r>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r w:rsidRPr="00C964D7">
        <w:rPr>
          <w:i/>
          <w:lang w:eastAsia="ko-KR"/>
        </w:rPr>
        <w:t>messagePowerOffsetGroupB</w:t>
      </w:r>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the same group of </w:t>
      </w:r>
      <w:proofErr w:type="gramStart"/>
      <w:r w:rsidRPr="00C964D7">
        <w:rPr>
          <w:lang w:eastAsia="ko-KR"/>
        </w:rPr>
        <w:t>Random Access</w:t>
      </w:r>
      <w:proofErr w:type="gramEnd"/>
      <w:r w:rsidRPr="00C964D7">
        <w:rPr>
          <w:lang w:eastAsia="ko-KR"/>
        </w:rPr>
        <w:t xml:space="preserve">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w:t>
      </w:r>
      <w:proofErr w:type="gramStart"/>
      <w:r w:rsidRPr="00C964D7">
        <w:rPr>
          <w:lang w:eastAsia="ko-KR"/>
        </w:rPr>
        <w:t>Random Access</w:t>
      </w:r>
      <w:proofErr w:type="gramEnd"/>
      <w:r w:rsidRPr="00C964D7">
        <w:rPr>
          <w:lang w:eastAsia="ko-KR"/>
        </w:rPr>
        <w:t xml:space="preserve">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w:t>
      </w:r>
      <w:proofErr w:type="gramStart"/>
      <w:r w:rsidRPr="00C964D7">
        <w:rPr>
          <w:lang w:eastAsia="ko-KR"/>
        </w:rPr>
        <w:t>Random Access</w:t>
      </w:r>
      <w:proofErr w:type="gramEnd"/>
      <w:r w:rsidRPr="00C964D7">
        <w:rPr>
          <w:lang w:eastAsia="ko-KR"/>
        </w:rPr>
        <w:t xml:space="preserve">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rPr>
        <w:t>ra-AssociationPeriodIndex</w:t>
      </w:r>
      <w:r w:rsidRPr="00C964D7">
        <w:t xml:space="preserve"> and </w:t>
      </w:r>
      <w:r w:rsidRPr="00C964D7">
        <w:rPr>
          <w:i/>
        </w:rPr>
        <w:t>si-RequestPeriod</w:t>
      </w:r>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r w:rsidRPr="00C964D7">
        <w:rPr>
          <w:i/>
        </w:rPr>
        <w:t>ra-AssociationPeriodIndex</w:t>
      </w:r>
      <w:r w:rsidRPr="00C964D7">
        <w:t xml:space="preserve"> in the </w:t>
      </w:r>
      <w:r w:rsidRPr="00C964D7">
        <w:rPr>
          <w:i/>
        </w:rPr>
        <w:t>si-RequestPeriod</w:t>
      </w:r>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r w:rsidRPr="00C964D7">
        <w:rPr>
          <w:i/>
          <w:lang w:eastAsia="ko-KR"/>
        </w:rPr>
        <w:t>ra-ssb-OccasionMaskIndex</w:t>
      </w:r>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r w:rsidRPr="00C964D7">
        <w:rPr>
          <w:i/>
          <w:lang w:eastAsia="ko-KR"/>
        </w:rPr>
        <w:t>ra-ssb-OccasionMaskIndex</w:t>
      </w:r>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there is no contention-free </w:t>
      </w:r>
      <w:proofErr w:type="gramStart"/>
      <w:r w:rsidRPr="00C964D7">
        <w:rPr>
          <w:lang w:eastAsia="ko-KR"/>
        </w:rPr>
        <w:t>Random Access</w:t>
      </w:r>
      <w:proofErr w:type="gramEnd"/>
      <w:r w:rsidRPr="00C964D7">
        <w:rPr>
          <w:lang w:eastAsia="ko-KR"/>
        </w:rPr>
        <w:t xml:space="preserve">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r w:rsidRPr="00C964D7">
        <w:rPr>
          <w:i/>
          <w:lang w:eastAsia="ko-KR"/>
        </w:rPr>
        <w:t>ra-ssb-OccasionMaskIndex</w:t>
      </w:r>
      <w:r w:rsidRPr="00C964D7">
        <w:rPr>
          <w:lang w:eastAsia="ko-KR"/>
        </w:rPr>
        <w:t xml:space="preserve"> if configured, corresponding to the SSB in </w:t>
      </w:r>
      <w:r w:rsidRPr="00C964D7">
        <w:rPr>
          <w:i/>
          <w:lang w:eastAsia="ko-KR"/>
        </w:rPr>
        <w:t>candidateBeamRSList</w:t>
      </w:r>
      <w:r w:rsidRPr="00C964D7">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r w:rsidRPr="00C964D7">
        <w:rPr>
          <w:i/>
          <w:lang w:eastAsia="ko-KR"/>
        </w:rPr>
        <w:t>ra-OccasionList</w:t>
      </w:r>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r w:rsidRPr="00C964D7">
        <w:rPr>
          <w:i/>
          <w:lang w:eastAsia="ko-KR"/>
        </w:rPr>
        <w:t>rsrp-ThresholdSSB</w:t>
      </w:r>
      <w:r w:rsidRPr="00C964D7">
        <w:rPr>
          <w:lang w:eastAsia="ko-KR"/>
        </w:rPr>
        <w:t xml:space="preserve"> or a CSI-RS with CSI-RSRP above </w:t>
      </w:r>
      <w:r w:rsidRPr="00C964D7">
        <w:rPr>
          <w:i/>
          <w:lang w:eastAsia="ko-KR"/>
        </w:rPr>
        <w:t>rsrp-ThresholdCSI-RS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4" w:name="_Toc20428277"/>
      <w:r w:rsidRPr="00C964D7">
        <w:rPr>
          <w:lang w:eastAsia="ko-KR"/>
        </w:rPr>
        <w:t>5.1.3</w:t>
      </w:r>
      <w:r w:rsidRPr="00C964D7">
        <w:rPr>
          <w:lang w:eastAsia="ko-KR"/>
        </w:rPr>
        <w:tab/>
        <w:t>Random Access Preamble transmission</w:t>
      </w:r>
      <w:bookmarkEnd w:id="94"/>
    </w:p>
    <w:p w14:paraId="02DF9557" w14:textId="77777777" w:rsidR="0038412F" w:rsidRPr="00C964D7" w:rsidRDefault="0038412F" w:rsidP="0038412F">
      <w:pPr>
        <w:rPr>
          <w:lang w:eastAsia="ko-KR"/>
        </w:rPr>
      </w:pPr>
      <w:r w:rsidRPr="00C964D7">
        <w:rPr>
          <w:lang w:eastAsia="ko-KR"/>
        </w:rPr>
        <w:t xml:space="preserve">The MAC entity shall, for each </w:t>
      </w:r>
      <w:proofErr w:type="gramStart"/>
      <w:r w:rsidRPr="00C964D7">
        <w:rPr>
          <w:lang w:eastAsia="ko-KR"/>
        </w:rPr>
        <w:t>Random Access</w:t>
      </w:r>
      <w:proofErr w:type="gramEnd"/>
      <w:r w:rsidRPr="00C964D7">
        <w:rPr>
          <w:lang w:eastAsia="ko-KR"/>
        </w:rPr>
        <w:t xml:space="preserve">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SSB or CSI-RS selected is not changed from the selection in the last </w:t>
      </w:r>
      <w:proofErr w:type="gramStart"/>
      <w:r w:rsidRPr="00C964D7">
        <w:rPr>
          <w:lang w:eastAsia="ko-KR"/>
        </w:rPr>
        <w:t>Random Access</w:t>
      </w:r>
      <w:proofErr w:type="gramEnd"/>
      <w:r w:rsidRPr="00C964D7">
        <w:rPr>
          <w:lang w:eastAsia="ko-KR"/>
        </w:rPr>
        <w:t xml:space="preserve">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r w:rsidRPr="00C964D7">
        <w:rPr>
          <w:i/>
          <w:lang w:eastAsia="ko-KR"/>
        </w:rPr>
        <w:t>preambleReceivedTargetPower</w:t>
      </w:r>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 xml:space="preserve">except for contention-free </w:t>
      </w:r>
      <w:proofErr w:type="gramStart"/>
      <w:r w:rsidRPr="00C964D7">
        <w:rPr>
          <w:lang w:eastAsia="ko-KR"/>
        </w:rPr>
        <w:t>Random Access</w:t>
      </w:r>
      <w:proofErr w:type="gramEnd"/>
      <w:r w:rsidRPr="00C964D7">
        <w:rPr>
          <w:lang w:eastAsia="ko-KR"/>
        </w:rPr>
        <w:t xml:space="preserve">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w:t>
      </w:r>
      <w:proofErr w:type="gramStart"/>
      <w:r w:rsidRPr="00C964D7">
        <w:rPr>
          <w:lang w:eastAsia="ko-KR"/>
        </w:rPr>
        <w:t>Random Access</w:t>
      </w:r>
      <w:proofErr w:type="gramEnd"/>
      <w:r w:rsidRPr="00C964D7">
        <w:rPr>
          <w:lang w:eastAsia="ko-KR"/>
        </w:rPr>
        <w:t xml:space="preserve">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 xml:space="preserve">The RA-RNTI associated with the PRACH occasion in which the </w:t>
      </w:r>
      <w:proofErr w:type="gramStart"/>
      <w:r w:rsidRPr="00C964D7">
        <w:rPr>
          <w:lang w:eastAsia="ko-KR"/>
        </w:rPr>
        <w:t>Random Access</w:t>
      </w:r>
      <w:proofErr w:type="gramEnd"/>
      <w:r w:rsidRPr="00C964D7">
        <w:rPr>
          <w:lang w:eastAsia="ko-KR"/>
        </w:rPr>
        <w:t xml:space="preserve">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s_id is the index of the first OFDM symbol of the PRACH occasion (0 </w:t>
      </w:r>
      <w:r w:rsidRPr="00C964D7">
        <w:rPr>
          <w:noProof/>
        </w:rPr>
        <w:t>≤</w:t>
      </w:r>
      <w:r w:rsidRPr="00C964D7">
        <w:rPr>
          <w:noProof/>
          <w:lang w:eastAsia="ko-KR"/>
        </w:rPr>
        <w:t xml:space="preserve"> </w:t>
      </w:r>
      <w:r w:rsidRPr="00C964D7">
        <w:rPr>
          <w:lang w:eastAsia="ko-KR"/>
        </w:rPr>
        <w:t xml:space="preserve">s_id &lt; 14), t_id is the index of the first slot of the PRACH occasion in a system frame (0 </w:t>
      </w:r>
      <w:r w:rsidRPr="00C964D7">
        <w:rPr>
          <w:noProof/>
        </w:rPr>
        <w:t>≤</w:t>
      </w:r>
      <w:r w:rsidRPr="00C964D7">
        <w:rPr>
          <w:lang w:eastAsia="ko-KR"/>
        </w:rPr>
        <w:t xml:space="preserve"> t_id &lt; 80), where the subcarrier spacing to determine t_id is based on the value of μ specified in clause 5.3.2 in TS 38.211 [8], f_id is the index of the PRACH occasion in the frequency domain (0 </w:t>
      </w:r>
      <w:r w:rsidRPr="00C964D7">
        <w:rPr>
          <w:noProof/>
        </w:rPr>
        <w:t>≤</w:t>
      </w:r>
      <w:r w:rsidRPr="00C964D7">
        <w:rPr>
          <w:lang w:eastAsia="ko-KR"/>
        </w:rPr>
        <w:t xml:space="preserve"> f_id &lt; 8), and ul_carrier_id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5" w:name="_Toc20428278"/>
      <w:r w:rsidRPr="00C964D7">
        <w:rPr>
          <w:lang w:eastAsia="ko-KR"/>
        </w:rPr>
        <w:t>5.1.4</w:t>
      </w:r>
      <w:r w:rsidRPr="00C964D7">
        <w:rPr>
          <w:lang w:eastAsia="ko-KR"/>
        </w:rPr>
        <w:tab/>
        <w:t>Random Access Response reception</w:t>
      </w:r>
      <w:bookmarkEnd w:id="95"/>
    </w:p>
    <w:p w14:paraId="3DBBD8DF" w14:textId="77777777" w:rsidR="0038412F" w:rsidRPr="00C964D7" w:rsidRDefault="0038412F" w:rsidP="0038412F">
      <w:pPr>
        <w:rPr>
          <w:lang w:eastAsia="ko-KR"/>
        </w:rPr>
      </w:pPr>
      <w:r w:rsidRPr="00C964D7">
        <w:rPr>
          <w:lang w:eastAsia="ko-KR"/>
        </w:rPr>
        <w:t xml:space="preserve">Once the </w:t>
      </w:r>
      <w:proofErr w:type="gramStart"/>
      <w:r w:rsidRPr="00C964D7">
        <w:rPr>
          <w:lang w:eastAsia="ko-KR"/>
        </w:rPr>
        <w:t>Random Access</w:t>
      </w:r>
      <w:proofErr w:type="gramEnd"/>
      <w:r w:rsidRPr="00C964D7">
        <w:rPr>
          <w:lang w:eastAsia="ko-KR"/>
        </w:rPr>
        <w:t xml:space="preserve">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at the first PDCCH occasion as specified in TS 38.213 [6] from the end of the </w:t>
      </w:r>
      <w:proofErr w:type="gramStart"/>
      <w:r w:rsidRPr="00C964D7">
        <w:rPr>
          <w:lang w:eastAsia="ko-KR"/>
        </w:rPr>
        <w:t>Random Access</w:t>
      </w:r>
      <w:proofErr w:type="gramEnd"/>
      <w:r w:rsidRPr="00C964D7">
        <w:rPr>
          <w:lang w:eastAsia="ko-KR"/>
        </w:rPr>
        <w:t xml:space="preserve">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r w:rsidRPr="00C964D7">
        <w:rPr>
          <w:i/>
          <w:lang w:eastAsia="ko-KR"/>
        </w:rPr>
        <w:t>recoverySearchSpaceId</w:t>
      </w:r>
      <w:r w:rsidRPr="00C964D7">
        <w:rPr>
          <w:lang w:eastAsia="ko-KR"/>
        </w:rPr>
        <w:t xml:space="preserve"> of the SpCell identified by the C-RNTI while </w:t>
      </w:r>
      <w:r w:rsidRPr="00C964D7">
        <w:rPr>
          <w:i/>
          <w:lang w:eastAsia="ko-KR"/>
        </w:rPr>
        <w:t>ra-ResponseWindow</w:t>
      </w:r>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at the first PDCCH occasion as specified in TS 38.213 [6] from the end of the </w:t>
      </w:r>
      <w:proofErr w:type="gramStart"/>
      <w:r w:rsidRPr="00C964D7">
        <w:rPr>
          <w:lang w:eastAsia="ko-KR"/>
        </w:rPr>
        <w:t>Random Access</w:t>
      </w:r>
      <w:proofErr w:type="gramEnd"/>
      <w:r w:rsidRPr="00C964D7">
        <w:rPr>
          <w:lang w:eastAsia="ko-KR"/>
        </w:rPr>
        <w:t xml:space="preserve">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SpCell for Random Access Response(s) identified by the RA-RNTI while the </w:t>
      </w:r>
      <w:r w:rsidRPr="00C964D7">
        <w:rPr>
          <w:i/>
          <w:lang w:eastAsia="ko-KR"/>
        </w:rPr>
        <w:t>ra-ResponseWindow</w:t>
      </w:r>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r w:rsidRPr="00C964D7">
        <w:rPr>
          <w:i/>
          <w:lang w:eastAsia="ko-KR"/>
        </w:rPr>
        <w:t>recoverySearchSpaceId</w:t>
      </w:r>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contains a MAC subPDU with Backoff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ms.</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 xml:space="preserve">apply the following actions for the Serving Cell where the </w:t>
      </w:r>
      <w:proofErr w:type="gramStart"/>
      <w:r w:rsidRPr="00C964D7">
        <w:rPr>
          <w:lang w:eastAsia="ko-KR"/>
        </w:rPr>
        <w:t>Random Access</w:t>
      </w:r>
      <w:proofErr w:type="gramEnd"/>
      <w:r w:rsidRPr="00C964D7">
        <w:rPr>
          <w:lang w:eastAsia="ko-KR"/>
        </w:rPr>
        <w:t xml:space="preserve">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r w:rsidRPr="00C964D7">
        <w:rPr>
          <w:i/>
          <w:lang w:eastAsia="ko-KR"/>
        </w:rPr>
        <w:t>preambleReceivedTargetPower</w:t>
      </w:r>
      <w:r w:rsidRPr="00C964D7">
        <w:rPr>
          <w:lang w:eastAsia="ko-KR"/>
        </w:rPr>
        <w:t xml:space="preserve"> and the amount of power ramping applied to the latest </w:t>
      </w:r>
      <w:proofErr w:type="gramStart"/>
      <w:r w:rsidRPr="00C964D7">
        <w:rPr>
          <w:lang w:eastAsia="ko-KR"/>
        </w:rPr>
        <w:t>Random Access</w:t>
      </w:r>
      <w:proofErr w:type="gramEnd"/>
      <w:r w:rsidRPr="00C964D7">
        <w:rPr>
          <w:lang w:eastAsia="ko-KR"/>
        </w:rPr>
        <w:t xml:space="preserve">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w:t>
      </w:r>
      <w:proofErr w:type="gramStart"/>
      <w:r w:rsidR="0038412F" w:rsidRPr="00C964D7">
        <w:rPr>
          <w:lang w:eastAsia="ko-KR"/>
        </w:rPr>
        <w:t>Random Access</w:t>
      </w:r>
      <w:proofErr w:type="gramEnd"/>
      <w:r w:rsidR="0038412F" w:rsidRPr="00C964D7">
        <w:rPr>
          <w:lang w:eastAsia="ko-KR"/>
        </w:rPr>
        <w:t xml:space="preserve"> procedure </w:t>
      </w:r>
      <w:r>
        <w:rPr>
          <w:lang w:eastAsia="ko-KR"/>
        </w:rPr>
        <w:t xml:space="preserve">for an SCell </w:t>
      </w:r>
      <w:r w:rsidR="0038412F" w:rsidRPr="00C964D7">
        <w:rPr>
          <w:lang w:eastAsia="ko-KR"/>
        </w:rPr>
        <w:t>is</w:t>
      </w:r>
      <w:r>
        <w:rPr>
          <w:lang w:eastAsia="ko-KR"/>
        </w:rPr>
        <w:t xml:space="preserve"> performed on uplink carrier where </w:t>
      </w:r>
      <w:r w:rsidRPr="00D50E47">
        <w:rPr>
          <w:i/>
          <w:lang w:eastAsia="ko-KR"/>
        </w:rPr>
        <w:t>pusch-Config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w:t>
      </w:r>
      <w:proofErr w:type="gramStart"/>
      <w:r w:rsidRPr="00C964D7">
        <w:rPr>
          <w:lang w:eastAsia="ko-KR"/>
        </w:rPr>
        <w:t>Random Access</w:t>
      </w:r>
      <w:proofErr w:type="gramEnd"/>
      <w:r w:rsidRPr="00C964D7">
        <w:rPr>
          <w:lang w:eastAsia="ko-KR"/>
        </w:rPr>
        <w:t xml:space="preserve">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 xml:space="preserve">if this is the first successfully received Random Access Response within this </w:t>
      </w:r>
      <w:proofErr w:type="gramStart"/>
      <w:r w:rsidRPr="00C964D7">
        <w:rPr>
          <w:lang w:eastAsia="ko-KR"/>
        </w:rPr>
        <w:t>Random Access</w:t>
      </w:r>
      <w:proofErr w:type="gramEnd"/>
      <w:r w:rsidRPr="00C964D7">
        <w:rPr>
          <w:lang w:eastAsia="ko-KR"/>
        </w:rPr>
        <w:t xml:space="preserve">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 xml:space="preserve">If within a </w:t>
      </w:r>
      <w:proofErr w:type="gramStart"/>
      <w:r w:rsidRPr="00C964D7">
        <w:rPr>
          <w:lang w:eastAsia="ko-KR"/>
        </w:rPr>
        <w:t>Random Access</w:t>
      </w:r>
      <w:proofErr w:type="gramEnd"/>
      <w:r w:rsidRPr="00C964D7">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expires and if a PDCCH transmission on the search space indicated by </w:t>
      </w:r>
      <w:r w:rsidRPr="00C964D7">
        <w:rPr>
          <w:i/>
          <w:lang w:eastAsia="ko-KR"/>
        </w:rPr>
        <w:t>recoverySearchSpaceId</w:t>
      </w:r>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expires, and if the </w:t>
      </w:r>
      <w:proofErr w:type="gramStart"/>
      <w:r w:rsidRPr="00C964D7">
        <w:rPr>
          <w:lang w:eastAsia="ko-KR"/>
        </w:rPr>
        <w:t>Random Access</w:t>
      </w:r>
      <w:proofErr w:type="gramEnd"/>
      <w:r w:rsidRPr="00C964D7">
        <w:rPr>
          <w:lang w:eastAsia="ko-KR"/>
        </w:rPr>
        <w:t xml:space="preserve">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Preamble is transmitted on the SpCell:</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 xml:space="preserve">indicate a </w:t>
      </w:r>
      <w:proofErr w:type="gramStart"/>
      <w:r w:rsidRPr="00C964D7">
        <w:rPr>
          <w:lang w:eastAsia="ko-KR"/>
        </w:rPr>
        <w:t>Random Access</w:t>
      </w:r>
      <w:proofErr w:type="gramEnd"/>
      <w:r w:rsidRPr="00C964D7">
        <w:rPr>
          <w:lang w:eastAsia="ko-KR"/>
        </w:rPr>
        <w:t xml:space="preserve">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w:t>
      </w:r>
      <w:proofErr w:type="gramStart"/>
      <w:r w:rsidRPr="00C964D7">
        <w:rPr>
          <w:lang w:eastAsia="ko-KR"/>
        </w:rPr>
        <w:t>Random Access</w:t>
      </w:r>
      <w:proofErr w:type="gramEnd"/>
      <w:r w:rsidRPr="00C964D7">
        <w:rPr>
          <w:lang w:eastAsia="ko-KR"/>
        </w:rPr>
        <w:t xml:space="preserve"> Resources is met during the backoff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 after the backoff time.</w:t>
      </w:r>
    </w:p>
    <w:p w14:paraId="1A5E9871" w14:textId="77777777" w:rsidR="0038412F" w:rsidRPr="00C964D7" w:rsidRDefault="0038412F" w:rsidP="0038412F">
      <w:pPr>
        <w:rPr>
          <w:lang w:eastAsia="ko-KR"/>
        </w:rPr>
      </w:pPr>
      <w:r w:rsidRPr="00C964D7">
        <w:rPr>
          <w:lang w:eastAsia="ko-KR"/>
        </w:rPr>
        <w:t xml:space="preserve">The MAC entity may stop </w:t>
      </w:r>
      <w:r w:rsidRPr="00C964D7">
        <w:rPr>
          <w:i/>
          <w:lang w:eastAsia="ko-KR"/>
        </w:rPr>
        <w:t>ra-ResponseWindow</w:t>
      </w:r>
      <w:r w:rsidRPr="00C964D7">
        <w:rPr>
          <w:lang w:eastAsia="ko-KR"/>
        </w:rPr>
        <w:t xml:space="preserve"> (and hence monitoring for Random Access Response(s)) after successful reception of a </w:t>
      </w:r>
      <w:proofErr w:type="gramStart"/>
      <w:r w:rsidRPr="00C964D7">
        <w:rPr>
          <w:lang w:eastAsia="ko-KR"/>
        </w:rPr>
        <w:t>Random Access</w:t>
      </w:r>
      <w:proofErr w:type="gramEnd"/>
      <w:r w:rsidRPr="00C964D7">
        <w:rPr>
          <w:lang w:eastAsia="ko-KR"/>
        </w:rPr>
        <w:t xml:space="preserve">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 xml:space="preserve">HARQ operation is not applicable to the </w:t>
      </w:r>
      <w:proofErr w:type="gramStart"/>
      <w:r w:rsidRPr="00C964D7">
        <w:rPr>
          <w:lang w:eastAsia="ko-KR"/>
        </w:rPr>
        <w:t>Random Access</w:t>
      </w:r>
      <w:proofErr w:type="gramEnd"/>
      <w:r w:rsidRPr="00C964D7">
        <w:rPr>
          <w:lang w:eastAsia="ko-KR"/>
        </w:rPr>
        <w:t xml:space="preserve"> Response reception.</w:t>
      </w:r>
    </w:p>
    <w:p w14:paraId="4D659F1A" w14:textId="77777777" w:rsidR="0038412F" w:rsidRPr="00C964D7" w:rsidRDefault="0038412F" w:rsidP="0038412F">
      <w:pPr>
        <w:pStyle w:val="Heading3"/>
        <w:rPr>
          <w:lang w:eastAsia="ko-KR"/>
        </w:rPr>
      </w:pPr>
      <w:bookmarkStart w:id="96" w:name="_Toc20428279"/>
      <w:r w:rsidRPr="00C964D7">
        <w:rPr>
          <w:lang w:eastAsia="ko-KR"/>
        </w:rPr>
        <w:t>5.1.5</w:t>
      </w:r>
      <w:r w:rsidRPr="00C964D7">
        <w:rPr>
          <w:lang w:eastAsia="ko-KR"/>
        </w:rPr>
        <w:tab/>
        <w:t>Contention Resolution</w:t>
      </w:r>
      <w:bookmarkEnd w:id="96"/>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r w:rsidRPr="00C964D7">
        <w:rPr>
          <w:i/>
          <w:lang w:eastAsia="ko-KR"/>
        </w:rPr>
        <w:t>ra-ContentionResolutionTimer</w:t>
      </w:r>
      <w:r w:rsidRPr="00C964D7">
        <w:rPr>
          <w:lang w:eastAsia="ko-KR"/>
        </w:rPr>
        <w:t xml:space="preserve"> and restart the </w:t>
      </w:r>
      <w:r w:rsidRPr="00C964D7">
        <w:rPr>
          <w:i/>
          <w:lang w:eastAsia="ko-KR"/>
        </w:rPr>
        <w:t>ra-ContentionResolutionTimer</w:t>
      </w:r>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r w:rsidRPr="00C964D7">
        <w:rPr>
          <w:i/>
          <w:lang w:eastAsia="ko-KR"/>
        </w:rPr>
        <w:t>ra-ContentionResolutionTimer</w:t>
      </w:r>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of the SpCell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ra-ContentionResolutionTimer</w:t>
      </w:r>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indicate a </w:t>
      </w:r>
      <w:proofErr w:type="gramStart"/>
      <w:r w:rsidRPr="00C964D7">
        <w:rPr>
          <w:lang w:eastAsia="ko-KR"/>
        </w:rPr>
        <w:t>Random Access</w:t>
      </w:r>
      <w:proofErr w:type="gramEnd"/>
      <w:r w:rsidRPr="00C964D7">
        <w:rPr>
          <w:lang w:eastAsia="ko-KR"/>
        </w:rPr>
        <w:t xml:space="preserve">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w:t>
      </w:r>
      <w:proofErr w:type="gramStart"/>
      <w:r w:rsidRPr="00C964D7">
        <w:rPr>
          <w:lang w:eastAsia="ko-KR"/>
        </w:rPr>
        <w:t>Random Access</w:t>
      </w:r>
      <w:proofErr w:type="gramEnd"/>
      <w:r w:rsidRPr="00C964D7">
        <w:rPr>
          <w:lang w:eastAsia="ko-KR"/>
        </w:rPr>
        <w:t xml:space="preserve"> Resources is met during the backoff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 after the backoff time.</w:t>
      </w:r>
    </w:p>
    <w:p w14:paraId="0FFF0B9B" w14:textId="77777777" w:rsidR="0038412F" w:rsidRPr="00C964D7" w:rsidRDefault="0038412F" w:rsidP="0038412F">
      <w:pPr>
        <w:pStyle w:val="Heading3"/>
        <w:rPr>
          <w:lang w:eastAsia="ko-KR"/>
        </w:rPr>
      </w:pPr>
      <w:bookmarkStart w:id="97" w:name="_Toc20428280"/>
      <w:r w:rsidRPr="00C964D7">
        <w:rPr>
          <w:lang w:eastAsia="ko-KR"/>
        </w:rPr>
        <w:t>5.1.6</w:t>
      </w:r>
      <w:r w:rsidRPr="00C964D7">
        <w:rPr>
          <w:lang w:eastAsia="ko-KR"/>
        </w:rPr>
        <w:tab/>
        <w:t xml:space="preserve">Completion of the </w:t>
      </w:r>
      <w:proofErr w:type="gramStart"/>
      <w:r w:rsidRPr="00C964D7">
        <w:rPr>
          <w:lang w:eastAsia="ko-KR"/>
        </w:rPr>
        <w:t>Random Access</w:t>
      </w:r>
      <w:proofErr w:type="gramEnd"/>
      <w:r w:rsidRPr="00C964D7">
        <w:rPr>
          <w:lang w:eastAsia="ko-KR"/>
        </w:rPr>
        <w:t xml:space="preserve"> procedure</w:t>
      </w:r>
      <w:bookmarkEnd w:id="97"/>
    </w:p>
    <w:p w14:paraId="466CEFC8" w14:textId="77777777" w:rsidR="0038412F" w:rsidRPr="00C964D7" w:rsidRDefault="0038412F" w:rsidP="0038412F">
      <w:pPr>
        <w:rPr>
          <w:lang w:eastAsia="ko-KR"/>
        </w:rPr>
      </w:pPr>
      <w:r w:rsidRPr="00C964D7">
        <w:rPr>
          <w:lang w:eastAsia="ko-KR"/>
        </w:rPr>
        <w:t xml:space="preserve">Upon completion of the </w:t>
      </w:r>
      <w:proofErr w:type="gramStart"/>
      <w:r w:rsidRPr="00C964D7">
        <w:rPr>
          <w:lang w:eastAsia="ko-KR"/>
        </w:rPr>
        <w:t>Random Access</w:t>
      </w:r>
      <w:proofErr w:type="gramEnd"/>
      <w:r w:rsidRPr="00C964D7">
        <w:rPr>
          <w:lang w:eastAsia="ko-KR"/>
        </w:rPr>
        <w:t xml:space="preserve">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proofErr w:type="gramStart"/>
      <w:r w:rsidRPr="00C964D7">
        <w:rPr>
          <w:lang w:eastAsia="ko-KR"/>
        </w:rPr>
        <w:t>Random Access</w:t>
      </w:r>
      <w:proofErr w:type="gramEnd"/>
      <w:r w:rsidRPr="00C964D7">
        <w:rPr>
          <w:lang w:eastAsia="ko-KR"/>
        </w:rPr>
        <w:t xml:space="preserve">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98" w:name="_Toc20428281"/>
      <w:r w:rsidRPr="00C964D7">
        <w:rPr>
          <w:lang w:eastAsia="ko-KR"/>
        </w:rPr>
        <w:t>5.2</w:t>
      </w:r>
      <w:r w:rsidRPr="00C964D7">
        <w:rPr>
          <w:lang w:eastAsia="ko-KR"/>
        </w:rPr>
        <w:tab/>
        <w:t>Maintenance of Uplink Time Alignment</w:t>
      </w:r>
      <w:bookmarkEnd w:id="98"/>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 xml:space="preserve">was not selected by the MAC entity among the contention-based </w:t>
      </w:r>
      <w:proofErr w:type="gramStart"/>
      <w:r w:rsidRPr="00C964D7">
        <w:t>Random Access</w:t>
      </w:r>
      <w:proofErr w:type="gramEnd"/>
      <w:r w:rsidRPr="00C964D7">
        <w:t xml:space="preserve">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r w:rsidRPr="00C964D7">
        <w:rPr>
          <w:i/>
          <w:iCs/>
        </w:rPr>
        <w:t>timeAlignmentTimer</w:t>
      </w:r>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r w:rsidRPr="00C964D7">
        <w:rPr>
          <w:i/>
        </w:rPr>
        <w:t>timeAlignmentTimer</w:t>
      </w:r>
      <w:r w:rsidRPr="00C964D7">
        <w:t>s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r w:rsidRPr="00C964D7">
        <w:rPr>
          <w:i/>
          <w:iCs/>
        </w:rPr>
        <w:t>timeAlignmentTimer</w:t>
      </w:r>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99" w:name="_Toc20428282"/>
      <w:r w:rsidRPr="00C964D7">
        <w:rPr>
          <w:lang w:eastAsia="ko-KR"/>
        </w:rPr>
        <w:t>5.3</w:t>
      </w:r>
      <w:r w:rsidRPr="00C964D7">
        <w:rPr>
          <w:lang w:eastAsia="ko-KR"/>
        </w:rPr>
        <w:tab/>
        <w:t>DL-SCH data transfer</w:t>
      </w:r>
      <w:bookmarkEnd w:id="99"/>
    </w:p>
    <w:p w14:paraId="141FCBA5" w14:textId="77777777" w:rsidR="0038412F" w:rsidRPr="00C964D7" w:rsidRDefault="0038412F" w:rsidP="0038412F">
      <w:pPr>
        <w:pStyle w:val="Heading3"/>
        <w:rPr>
          <w:lang w:eastAsia="ko-KR"/>
        </w:rPr>
      </w:pPr>
      <w:bookmarkStart w:id="100" w:name="_Toc20428283"/>
      <w:r w:rsidRPr="00C964D7">
        <w:rPr>
          <w:lang w:eastAsia="ko-KR"/>
        </w:rPr>
        <w:t>5.3.1</w:t>
      </w:r>
      <w:r w:rsidRPr="00C964D7">
        <w:rPr>
          <w:lang w:eastAsia="ko-KR"/>
        </w:rPr>
        <w:tab/>
        <w:t>DL Assignment reception</w:t>
      </w:r>
      <w:bookmarkEnd w:id="100"/>
    </w:p>
    <w:p w14:paraId="22D44316" w14:textId="77777777" w:rsidR="0038412F" w:rsidRPr="00C964D7" w:rsidRDefault="0038412F" w:rsidP="0038412F">
      <w:pPr>
        <w:rPr>
          <w:lang w:eastAsia="ko-KR"/>
        </w:rPr>
      </w:pPr>
      <w:r w:rsidRPr="00C964D7">
        <w:rPr>
          <w:lang w:eastAsia="ko-KR"/>
        </w:rPr>
        <w:t xml:space="preserve">Downlink assignments received on the PDCCH both indicate that there is a transmission on a DL-SCH for a </w:t>
      </w:r>
      <w:proofErr w:type="gramStart"/>
      <w:r w:rsidRPr="00C964D7">
        <w:rPr>
          <w:lang w:eastAsia="ko-KR"/>
        </w:rPr>
        <w:t>particular MAC</w:t>
      </w:r>
      <w:proofErr w:type="gramEnd"/>
      <w:r w:rsidRPr="00C964D7">
        <w:rPr>
          <w:lang w:eastAsia="ko-KR"/>
        </w:rPr>
        <w:t xml:space="preserve">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(CURRENT_slot × 10 / (</w:t>
      </w:r>
      <w:r w:rsidRPr="00C964D7">
        <w:rPr>
          <w:i/>
          <w:lang w:eastAsia="ko-KR"/>
        </w:rPr>
        <w:t>numberOfSlotsPerFrame</w:t>
      </w:r>
      <w:r w:rsidRPr="00C964D7">
        <w:rPr>
          <w:lang w:eastAsia="ko-KR"/>
        </w:rPr>
        <w:t xml:space="preserve"> × </w:t>
      </w:r>
      <w:r w:rsidRPr="00C964D7">
        <w:rPr>
          <w:i/>
          <w:lang w:eastAsia="ko-KR"/>
        </w:rPr>
        <w:t>periodicity</w:t>
      </w:r>
      <w:r w:rsidRPr="00C964D7">
        <w:rPr>
          <w:lang w:eastAsia="ko-KR"/>
        </w:rPr>
        <w:t xml:space="preserve">))] modulo </w:t>
      </w:r>
      <w:r w:rsidRPr="00C964D7">
        <w:rPr>
          <w:i/>
          <w:lang w:eastAsia="ko-KR"/>
        </w:rPr>
        <w:t>nrofHARQ-Processes</w:t>
      </w:r>
    </w:p>
    <w:p w14:paraId="7BE0C889" w14:textId="2D1B8489" w:rsidR="0004091A" w:rsidRPr="00C964D7" w:rsidRDefault="0038412F" w:rsidP="00CB29E5">
      <w:pPr>
        <w:pStyle w:val="NO"/>
        <w:rPr>
          <w:lang w:eastAsia="ko-KR"/>
        </w:rPr>
      </w:pPr>
      <w:r w:rsidRPr="00C964D7">
        <w:rPr>
          <w:lang w:eastAsia="ko-KR"/>
        </w:rPr>
        <w:t xml:space="preserve">where CURRENT_slot = [(SFN × </w:t>
      </w:r>
      <w:r w:rsidRPr="00C964D7">
        <w:rPr>
          <w:i/>
          <w:lang w:eastAsia="ko-KR"/>
        </w:rPr>
        <w:t>numberOfSlotsPerFrame</w:t>
      </w:r>
      <w:r w:rsidRPr="00C964D7">
        <w:rPr>
          <w:lang w:eastAsia="ko-KR"/>
        </w:rPr>
        <w:t xml:space="preserve">) + slot number in the frame] and </w:t>
      </w:r>
      <w:r w:rsidRPr="00C964D7">
        <w:rPr>
          <w:i/>
          <w:lang w:eastAsia="ko-KR"/>
        </w:rPr>
        <w:t>numberOfSlotsPerFrame</w:t>
      </w:r>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1" w:name="_Toc20428284"/>
      <w:r w:rsidRPr="00C964D7">
        <w:rPr>
          <w:lang w:eastAsia="ko-KR"/>
        </w:rPr>
        <w:lastRenderedPageBreak/>
        <w:t>5.3.2</w:t>
      </w:r>
      <w:r w:rsidRPr="00C964D7">
        <w:rPr>
          <w:lang w:eastAsia="ko-KR"/>
        </w:rPr>
        <w:tab/>
        <w:t>HARQ operation</w:t>
      </w:r>
      <w:bookmarkEnd w:id="101"/>
    </w:p>
    <w:p w14:paraId="08EB8180" w14:textId="77777777" w:rsidR="0038412F" w:rsidRPr="00C964D7" w:rsidRDefault="0038412F" w:rsidP="0038412F">
      <w:pPr>
        <w:pStyle w:val="Heading4"/>
        <w:rPr>
          <w:lang w:eastAsia="ko-KR"/>
        </w:rPr>
      </w:pPr>
      <w:bookmarkStart w:id="102" w:name="_Toc20428285"/>
      <w:r w:rsidRPr="00C964D7">
        <w:rPr>
          <w:lang w:eastAsia="ko-KR"/>
        </w:rPr>
        <w:t>5.3.2.1</w:t>
      </w:r>
      <w:r w:rsidRPr="00C964D7">
        <w:rPr>
          <w:lang w:eastAsia="ko-KR"/>
        </w:rPr>
        <w:tab/>
        <w:t>HARQ Entity</w:t>
      </w:r>
      <w:bookmarkEnd w:id="102"/>
    </w:p>
    <w:p w14:paraId="4DD3BA1B" w14:textId="77777777" w:rsidR="0038412F" w:rsidRPr="00C964D7" w:rsidRDefault="0038412F" w:rsidP="0038412F">
      <w:pPr>
        <w:rPr>
          <w:lang w:eastAsia="ko-KR"/>
        </w:rPr>
      </w:pPr>
      <w:r w:rsidRPr="00C964D7">
        <w:rPr>
          <w:lang w:eastAsia="ko-KR"/>
        </w:rPr>
        <w:t xml:space="preserve">The MAC entity includes a HARQ entity for each Serving Cell, which maintains </w:t>
      </w:r>
      <w:proofErr w:type="gramStart"/>
      <w:r w:rsidRPr="00C964D7">
        <w:rPr>
          <w:lang w:eastAsia="ko-KR"/>
        </w:rPr>
        <w:t>a number of</w:t>
      </w:r>
      <w:proofErr w:type="gramEnd"/>
      <w:r w:rsidRPr="00C964D7">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r w:rsidRPr="00C964D7">
        <w:rPr>
          <w:i/>
          <w:lang w:eastAsia="ko-KR"/>
        </w:rPr>
        <w:t>pdsch-AggregationFactor</w:t>
      </w:r>
      <w:r w:rsidRPr="00C964D7">
        <w:rPr>
          <w:lang w:eastAsia="ko-KR"/>
        </w:rPr>
        <w:t xml:space="preserve"> &gt; 1, the parameter </w:t>
      </w:r>
      <w:r w:rsidRPr="00C964D7">
        <w:rPr>
          <w:i/>
          <w:lang w:eastAsia="ko-KR"/>
        </w:rPr>
        <w:t>pdsch-AggregationFactor</w:t>
      </w:r>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964D7">
        <w:rPr>
          <w:i/>
          <w:lang w:eastAsia="ko-KR"/>
        </w:rPr>
        <w:t>pdsch-AggregationFactor</w:t>
      </w:r>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3" w:name="_Toc20428286"/>
      <w:r w:rsidRPr="00C964D7">
        <w:rPr>
          <w:lang w:eastAsia="ko-KR"/>
        </w:rPr>
        <w:t>5.3.2.2</w:t>
      </w:r>
      <w:r w:rsidRPr="00C964D7">
        <w:rPr>
          <w:lang w:eastAsia="ko-KR"/>
        </w:rPr>
        <w:tab/>
        <w:t>HARQ process</w:t>
      </w:r>
      <w:bookmarkEnd w:id="103"/>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4" w:name="_Toc20428287"/>
      <w:r w:rsidRPr="00C964D7">
        <w:rPr>
          <w:lang w:eastAsia="ko-KR"/>
        </w:rPr>
        <w:t>5.3.3</w:t>
      </w:r>
      <w:r w:rsidRPr="00C964D7">
        <w:rPr>
          <w:lang w:eastAsia="ko-KR"/>
        </w:rPr>
        <w:tab/>
        <w:t>Disassembly and demultiplexing</w:t>
      </w:r>
      <w:bookmarkEnd w:id="104"/>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5" w:name="_Toc20428288"/>
      <w:r w:rsidRPr="00C964D7">
        <w:rPr>
          <w:lang w:eastAsia="ko-KR"/>
        </w:rPr>
        <w:t>5.4</w:t>
      </w:r>
      <w:r w:rsidRPr="00C964D7">
        <w:rPr>
          <w:lang w:eastAsia="ko-KR"/>
        </w:rPr>
        <w:tab/>
        <w:t>UL-SCH data transfer</w:t>
      </w:r>
      <w:bookmarkEnd w:id="105"/>
    </w:p>
    <w:p w14:paraId="5E2F20F2" w14:textId="77777777" w:rsidR="0038412F" w:rsidRPr="00C964D7" w:rsidRDefault="0038412F" w:rsidP="0038412F">
      <w:pPr>
        <w:pStyle w:val="Heading3"/>
        <w:rPr>
          <w:lang w:eastAsia="ko-KR"/>
        </w:rPr>
      </w:pPr>
      <w:bookmarkStart w:id="106" w:name="_Toc20428289"/>
      <w:r w:rsidRPr="00C964D7">
        <w:rPr>
          <w:lang w:eastAsia="ko-KR"/>
        </w:rPr>
        <w:t>5.4.1</w:t>
      </w:r>
      <w:r w:rsidRPr="00C964D7">
        <w:rPr>
          <w:lang w:eastAsia="ko-KR"/>
        </w:rPr>
        <w:tab/>
        <w:t>UL Grant reception</w:t>
      </w:r>
      <w:bookmarkEnd w:id="106"/>
    </w:p>
    <w:p w14:paraId="510FD8E0" w14:textId="77777777" w:rsidR="0038412F" w:rsidRPr="00C964D7" w:rsidRDefault="0038412F" w:rsidP="0038412F">
      <w:pPr>
        <w:rPr>
          <w:lang w:eastAsia="ko-KR"/>
        </w:rPr>
      </w:pPr>
      <w:r w:rsidRPr="00C964D7">
        <w:rPr>
          <w:lang w:eastAsia="ko-KR"/>
        </w:rPr>
        <w:t xml:space="preserve">Uplink grant is either received dynamically on the PDCCH, in a </w:t>
      </w:r>
      <w:proofErr w:type="gramStart"/>
      <w:r w:rsidRPr="00C964D7">
        <w:rPr>
          <w:lang w:eastAsia="ko-KR"/>
        </w:rPr>
        <w:t>Random Access</w:t>
      </w:r>
      <w:proofErr w:type="gramEnd"/>
      <w:r w:rsidRPr="00C964D7">
        <w:rPr>
          <w:lang w:eastAsia="ko-KR"/>
        </w:rPr>
        <w:t xml:space="preserve">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07" w:name="_Toc20428290"/>
      <w:r w:rsidRPr="00C964D7">
        <w:rPr>
          <w:lang w:eastAsia="ko-KR"/>
        </w:rPr>
        <w:lastRenderedPageBreak/>
        <w:t>5.4.2</w:t>
      </w:r>
      <w:r w:rsidRPr="00C964D7">
        <w:rPr>
          <w:lang w:eastAsia="ko-KR"/>
        </w:rPr>
        <w:tab/>
        <w:t>HARQ operation</w:t>
      </w:r>
      <w:bookmarkEnd w:id="107"/>
    </w:p>
    <w:p w14:paraId="0651FAC6" w14:textId="77777777" w:rsidR="0038412F" w:rsidRPr="00C964D7" w:rsidRDefault="0038412F" w:rsidP="0038412F">
      <w:pPr>
        <w:pStyle w:val="Heading4"/>
        <w:rPr>
          <w:lang w:eastAsia="ko-KR"/>
        </w:rPr>
      </w:pPr>
      <w:bookmarkStart w:id="108" w:name="_Toc20428291"/>
      <w:r w:rsidRPr="00C964D7">
        <w:rPr>
          <w:lang w:eastAsia="ko-KR"/>
        </w:rPr>
        <w:t>5.4.2.1</w:t>
      </w:r>
      <w:r w:rsidRPr="00C964D7">
        <w:rPr>
          <w:lang w:eastAsia="ko-KR"/>
        </w:rPr>
        <w:tab/>
        <w:t>HARQ Entity</w:t>
      </w:r>
      <w:bookmarkEnd w:id="108"/>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r w:rsidRPr="00C964D7">
        <w:rPr>
          <w:i/>
          <w:lang w:eastAsia="ko-KR"/>
        </w:rPr>
        <w:t>supplementaryUplink</w:t>
      </w:r>
      <w:r w:rsidRPr="00C964D7">
        <w:rPr>
          <w:lang w:eastAsia="ko-KR"/>
        </w:rPr>
        <w:t xml:space="preserve">), which maintains </w:t>
      </w:r>
      <w:proofErr w:type="gramStart"/>
      <w:r w:rsidRPr="00C964D7">
        <w:rPr>
          <w:lang w:eastAsia="ko-KR"/>
        </w:rPr>
        <w:t>a number of</w:t>
      </w:r>
      <w:proofErr w:type="gramEnd"/>
      <w:r w:rsidRPr="00C964D7">
        <w:rPr>
          <w:lang w:eastAsia="ko-KR"/>
        </w:rPr>
        <w:t xml:space="preserve">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r w:rsidRPr="00C964D7">
        <w:rPr>
          <w:i/>
          <w:lang w:eastAsia="ko-KR"/>
        </w:rPr>
        <w:t>configuredGrantTimer</w:t>
      </w:r>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09" w:name="_Toc20428292"/>
      <w:r w:rsidRPr="00C964D7">
        <w:rPr>
          <w:lang w:eastAsia="ko-KR"/>
        </w:rPr>
        <w:t>5.4.2.2</w:t>
      </w:r>
      <w:r w:rsidRPr="00C964D7">
        <w:rPr>
          <w:lang w:eastAsia="ko-KR"/>
        </w:rPr>
        <w:tab/>
        <w:t>HARQ process</w:t>
      </w:r>
      <w:bookmarkEnd w:id="109"/>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0" w:name="_Toc20428293"/>
      <w:r w:rsidRPr="00C964D7">
        <w:rPr>
          <w:lang w:eastAsia="ko-KR"/>
        </w:rPr>
        <w:t>5.4.3</w:t>
      </w:r>
      <w:r w:rsidRPr="00C964D7">
        <w:rPr>
          <w:lang w:eastAsia="ko-KR"/>
        </w:rPr>
        <w:tab/>
        <w:t>Multiplexing and assembly</w:t>
      </w:r>
      <w:bookmarkEnd w:id="110"/>
    </w:p>
    <w:p w14:paraId="15FC8AF4" w14:textId="77777777" w:rsidR="0038412F" w:rsidRPr="00C964D7" w:rsidRDefault="0038412F" w:rsidP="0038412F">
      <w:pPr>
        <w:pStyle w:val="Heading4"/>
        <w:rPr>
          <w:lang w:eastAsia="ko-KR"/>
        </w:rPr>
      </w:pPr>
      <w:bookmarkStart w:id="111" w:name="_Toc20428294"/>
      <w:r w:rsidRPr="00C964D7">
        <w:rPr>
          <w:lang w:eastAsia="ko-KR"/>
        </w:rPr>
        <w:t>5.4.3.1</w:t>
      </w:r>
      <w:r w:rsidRPr="00C964D7">
        <w:rPr>
          <w:lang w:eastAsia="ko-KR"/>
        </w:rPr>
        <w:tab/>
        <w:t>Logical Channel Prioritization</w:t>
      </w:r>
      <w:bookmarkEnd w:id="111"/>
    </w:p>
    <w:p w14:paraId="146B71BC" w14:textId="77777777" w:rsidR="0038412F" w:rsidRPr="00C964D7" w:rsidRDefault="0038412F" w:rsidP="0038412F">
      <w:pPr>
        <w:pStyle w:val="Heading5"/>
        <w:rPr>
          <w:lang w:eastAsia="ko-KR"/>
        </w:rPr>
      </w:pPr>
      <w:bookmarkStart w:id="112" w:name="_Toc20428295"/>
      <w:r w:rsidRPr="00C964D7">
        <w:rPr>
          <w:lang w:eastAsia="ko-KR"/>
        </w:rPr>
        <w:t>5.4.3.1.1</w:t>
      </w:r>
      <w:r w:rsidRPr="00C964D7">
        <w:rPr>
          <w:lang w:eastAsia="ko-KR"/>
        </w:rPr>
        <w:tab/>
        <w:t>General</w:t>
      </w:r>
      <w:bookmarkEnd w:id="112"/>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prioritisedBitRate</w:t>
      </w:r>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bucketSizeDuration</w:t>
      </w:r>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allowedSCS-List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maxPUSCH-Duration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r w:rsidRPr="00C964D7">
        <w:rPr>
          <w:i/>
          <w:lang w:eastAsia="ko-KR"/>
        </w:rPr>
        <w:t>allowedServingCells</w:t>
      </w:r>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Bj</w:t>
      </w:r>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r w:rsidRPr="00C964D7">
        <w:rPr>
          <w:i/>
        </w:rPr>
        <w:t>Bj</w:t>
      </w:r>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r w:rsidRPr="00C964D7">
        <w:rPr>
          <w:i/>
          <w:lang w:eastAsia="ko-KR"/>
        </w:rPr>
        <w:t>Bj</w:t>
      </w:r>
      <w:r w:rsidRPr="00C964D7">
        <w:rPr>
          <w:lang w:eastAsia="ko-KR"/>
        </w:rPr>
        <w:t xml:space="preserve"> by the product PBR × T before every instance of the LCP procedure, where T is the time elapsed since </w:t>
      </w:r>
      <w:r w:rsidRPr="00C964D7">
        <w:rPr>
          <w:i/>
          <w:lang w:eastAsia="ko-KR"/>
        </w:rPr>
        <w:t>Bj</w:t>
      </w:r>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r w:rsidRPr="00C964D7">
        <w:rPr>
          <w:i/>
          <w:lang w:eastAsia="ko-KR"/>
        </w:rPr>
        <w:t>Bj</w:t>
      </w:r>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Bj</w:t>
      </w:r>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r w:rsidRPr="00C964D7">
        <w:rPr>
          <w:i/>
          <w:lang w:eastAsia="ko-KR"/>
        </w:rPr>
        <w:t>Bj</w:t>
      </w:r>
      <w:r w:rsidRPr="00C964D7">
        <w:rPr>
          <w:lang w:eastAsia="ko-KR"/>
        </w:rPr>
        <w:t xml:space="preserve"> between LCP procedures is up to UE implementation, </w:t>
      </w:r>
      <w:proofErr w:type="gramStart"/>
      <w:r w:rsidRPr="00C964D7">
        <w:rPr>
          <w:lang w:eastAsia="ko-KR"/>
        </w:rPr>
        <w:t>as long as</w:t>
      </w:r>
      <w:proofErr w:type="gramEnd"/>
      <w:r w:rsidRPr="00C964D7">
        <w:rPr>
          <w:lang w:eastAsia="ko-KR"/>
        </w:rPr>
        <w:t xml:space="preserve"> </w:t>
      </w:r>
      <w:r w:rsidRPr="00C964D7">
        <w:rPr>
          <w:i/>
          <w:lang w:eastAsia="ko-KR"/>
        </w:rPr>
        <w:t>Bj</w:t>
      </w:r>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3" w:name="_Toc20428296"/>
      <w:r w:rsidRPr="00C964D7">
        <w:rPr>
          <w:lang w:eastAsia="ko-KR"/>
        </w:rPr>
        <w:lastRenderedPageBreak/>
        <w:t>5.4.3.1.2</w:t>
      </w:r>
      <w:r w:rsidRPr="00C964D7">
        <w:rPr>
          <w:lang w:eastAsia="ko-KR"/>
        </w:rPr>
        <w:tab/>
        <w:t>Selection of logical channels</w:t>
      </w:r>
      <w:bookmarkEnd w:id="113"/>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r w:rsidRPr="00C964D7">
        <w:rPr>
          <w:i/>
          <w:lang w:eastAsia="ko-KR"/>
        </w:rPr>
        <w:t>allowedSCS-List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maxPUSCH-Duration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r w:rsidRPr="00C964D7">
        <w:rPr>
          <w:i/>
          <w:lang w:eastAsia="ko-KR"/>
        </w:rPr>
        <w:t>allowedServingCells</w:t>
      </w:r>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4" w:name="_Toc20428297"/>
      <w:r w:rsidRPr="00C964D7">
        <w:rPr>
          <w:lang w:eastAsia="ko-KR"/>
        </w:rPr>
        <w:t>5.4.3.1.3</w:t>
      </w:r>
      <w:r w:rsidRPr="00C964D7">
        <w:rPr>
          <w:lang w:eastAsia="ko-KR"/>
        </w:rPr>
        <w:tab/>
        <w:t>Allocation of resources</w:t>
      </w:r>
      <w:bookmarkEnd w:id="114"/>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r w:rsidRPr="00C964D7">
        <w:rPr>
          <w:i/>
          <w:lang w:eastAsia="ko-KR"/>
        </w:rPr>
        <w:t>Bj</w:t>
      </w:r>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r w:rsidRPr="00C964D7">
        <w:rPr>
          <w:i/>
          <w:lang w:eastAsia="ko-KR"/>
        </w:rPr>
        <w:t>skipUplinkTxDynamic</w:t>
      </w:r>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682C4A2A"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5" w:author="Samsung (Anil)" w:date="2020-03-03T16:43:00Z">
        <w:r w:rsidR="00AD2E74">
          <w:rPr>
            <w:lang w:eastAsia="ko-KR"/>
          </w:rPr>
          <w:t xml:space="preserve">, </w:t>
        </w:r>
        <w:r w:rsidR="00AD2E74" w:rsidRPr="001F6FE2">
          <w:rPr>
            <w:lang w:eastAsia="ko-KR"/>
          </w:rPr>
          <w:t>MAC CE</w:t>
        </w:r>
      </w:ins>
      <w:ins w:id="116" w:author="Samsung (Anil)" w:date="2020-03-03T16:45:00Z">
        <w:r w:rsidR="00AD2E74">
          <w:rPr>
            <w:lang w:eastAsia="ko-KR"/>
          </w:rPr>
          <w:t xml:space="preserve"> for SCell BFR</w:t>
        </w:r>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17" w:author="Samsung (Seungri)" w:date="2019-11-12T18:29:00Z"/>
          <w:del w:id="118" w:author="Samsung (Anil)" w:date="2020-03-03T16:55:00Z"/>
          <w:lang w:eastAsia="ko-KR"/>
        </w:rPr>
      </w:pPr>
      <w:ins w:id="119" w:author="Samsung (Seungri)" w:date="2019-11-12T18:29:00Z">
        <w:del w:id="120" w:author="Samsung (Anil)" w:date="2020-03-03T16:55:00Z">
          <w:r w:rsidRPr="001F6FE2" w:rsidDel="001C5D8D">
            <w:rPr>
              <w:lang w:eastAsia="ko-KR"/>
            </w:rPr>
            <w:delText>-</w:delText>
          </w:r>
          <w:r w:rsidRPr="001F6FE2" w:rsidDel="001C5D8D">
            <w:rPr>
              <w:lang w:eastAsia="ko-KR"/>
            </w:rPr>
            <w:tab/>
          </w:r>
        </w:del>
        <w:del w:id="121" w:author="Samsung (Anil)" w:date="2020-03-02T08:26:00Z">
          <w:r w:rsidRPr="001F6FE2" w:rsidDel="007867A1">
            <w:rPr>
              <w:lang w:eastAsia="ko-KR"/>
            </w:rPr>
            <w:delText>SCell BFR MAC CE</w:delText>
          </w:r>
        </w:del>
        <w:del w:id="122"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23" w:author="Samsung (Seungri)" w:date="2019-11-12T18:31:00Z"/>
          <w:lang w:eastAsia="ko-KR"/>
        </w:rPr>
      </w:pPr>
      <w:r w:rsidRPr="00C964D7">
        <w:rPr>
          <w:lang w:eastAsia="ko-KR"/>
        </w:rPr>
        <w:t>-</w:t>
      </w:r>
      <w:r w:rsidRPr="00C964D7">
        <w:rPr>
          <w:lang w:eastAsia="ko-KR"/>
        </w:rPr>
        <w:tab/>
        <w:t>MAC CE for BSR included for padding.</w:t>
      </w:r>
    </w:p>
    <w:p w14:paraId="4CA40F1A" w14:textId="246B9C12" w:rsidR="00921B46" w:rsidRPr="00921B46" w:rsidRDefault="00AD2E74" w:rsidP="00921B46">
      <w:pPr>
        <w:pStyle w:val="EditorsNote"/>
        <w:rPr>
          <w:noProof/>
          <w:color w:val="auto"/>
        </w:rPr>
      </w:pPr>
      <w:ins w:id="124" w:author="Samsung (Anil)" w:date="2020-03-03T16:44:00Z">
        <w:r w:rsidRPr="00C964D7">
          <w:rPr>
            <w:lang w:eastAsia="ko-KR"/>
          </w:rPr>
          <w:t>NOTE</w:t>
        </w:r>
      </w:ins>
      <w:ins w:id="125" w:author="Samsung (Seungri)" w:date="2019-11-12T18:31:00Z">
        <w:del w:id="126" w:author="Samsung (Anil)" w:date="2020-03-03T16:44:00Z">
          <w:r w:rsidR="00921B46" w:rsidRPr="00921B46" w:rsidDel="00AD2E74">
            <w:rPr>
              <w:noProof/>
              <w:color w:val="auto"/>
              <w:lang w:val="en-US"/>
            </w:rPr>
            <w:delText>Editors Note</w:delText>
          </w:r>
        </w:del>
        <w:r w:rsidR="00921B46" w:rsidRPr="00921B46">
          <w:rPr>
            <w:noProof/>
            <w:color w:val="auto"/>
            <w:lang w:val="en-US"/>
          </w:rPr>
          <w:t xml:space="preserve">: </w:t>
        </w:r>
        <w:del w:id="127" w:author="Samsung (Anil)" w:date="2020-03-03T16:47:00Z">
          <w:r w:rsidR="00921B46" w:rsidRPr="00921B46" w:rsidDel="00AD2E74">
            <w:rPr>
              <w:noProof/>
              <w:color w:val="auto"/>
              <w:lang w:val="en-US"/>
            </w:rPr>
            <w:delText xml:space="preserve">SCell BFR MAC CE </w:delText>
          </w:r>
        </w:del>
        <w:del w:id="128" w:author="Samsung (Anil)" w:date="2020-03-03T16:48:00Z">
          <w:r w:rsidR="00921B46" w:rsidRPr="00921B46" w:rsidDel="00AD2E74">
            <w:rPr>
              <w:noProof/>
              <w:color w:val="auto"/>
              <w:lang w:val="en-US"/>
            </w:rPr>
            <w:delText>p</w:delText>
          </w:r>
        </w:del>
      </w:ins>
      <w:ins w:id="129" w:author="Samsung (Anil)" w:date="2020-03-03T16:48:00Z">
        <w:r>
          <w:rPr>
            <w:noProof/>
            <w:color w:val="auto"/>
            <w:lang w:val="en-US"/>
          </w:rPr>
          <w:t>P</w:t>
        </w:r>
      </w:ins>
      <w:ins w:id="130" w:author="Samsung (Seungri)" w:date="2019-11-12T18:31:00Z">
        <w:r w:rsidR="00921B46" w:rsidRPr="00921B46">
          <w:rPr>
            <w:noProof/>
            <w:color w:val="auto"/>
            <w:lang w:val="en-US"/>
          </w:rPr>
          <w:t xml:space="preserve">rioritization </w:t>
        </w:r>
      </w:ins>
      <w:ins w:id="131" w:author="Samsung (Anil)" w:date="2020-03-03T16:47:00Z">
        <w:r>
          <w:rPr>
            <w:noProof/>
            <w:color w:val="auto"/>
            <w:lang w:val="en-US"/>
          </w:rPr>
          <w:t xml:space="preserve">between </w:t>
        </w:r>
        <w:r w:rsidRPr="00C964D7">
          <w:rPr>
            <w:lang w:eastAsia="ko-KR"/>
          </w:rPr>
          <w:t>Configured Grant Confirmation MAC CE</w:t>
        </w:r>
        <w:r w:rsidRPr="00921B46">
          <w:rPr>
            <w:noProof/>
            <w:color w:val="auto"/>
            <w:lang w:val="en-US"/>
          </w:rPr>
          <w:t xml:space="preserve"> </w:t>
        </w:r>
        <w:r>
          <w:rPr>
            <w:noProof/>
            <w:color w:val="auto"/>
            <w:lang w:val="en-US"/>
          </w:rPr>
          <w:t>and MAC CE for SCell BFR is upto UE implementation.</w:t>
        </w:r>
      </w:ins>
      <w:ins w:id="132" w:author="Samsung (Seungri)" w:date="2019-11-12T18:31:00Z">
        <w:del w:id="133" w:author="Samsung (Anil)" w:date="2020-03-03T16:48:00Z">
          <w:r w:rsidR="00921B46" w:rsidRPr="00921B46" w:rsidDel="00AD2E74">
            <w:rPr>
              <w:noProof/>
              <w:color w:val="auto"/>
              <w:lang w:val="en-US"/>
            </w:rPr>
            <w:delText xml:space="preserve">over </w:delText>
          </w:r>
        </w:del>
        <w:del w:id="134" w:author="Samsung (Anil)" w:date="2020-03-02T08:26:00Z">
          <w:r w:rsidR="00921B46" w:rsidRPr="00921B46" w:rsidDel="007867A1">
            <w:rPr>
              <w:noProof/>
              <w:color w:val="auto"/>
              <w:lang w:val="en-US"/>
            </w:rPr>
            <w:delText xml:space="preserve">BSR, PHR, or </w:delText>
          </w:r>
        </w:del>
        <w:del w:id="135" w:author="Samsung (Anil)" w:date="2020-03-03T16:48:00Z">
          <w:r w:rsidR="00921B46" w:rsidRPr="00921B46" w:rsidDel="00AD2E74">
            <w:rPr>
              <w:noProof/>
              <w:color w:val="auto"/>
              <w:lang w:val="en-US"/>
            </w:rPr>
            <w:delText>Configured Grant Confirmation MAC CE</w:delText>
          </w:r>
        </w:del>
        <w:del w:id="136" w:author="Samsung (Anil)" w:date="2020-03-02T08:26:00Z">
          <w:r w:rsidR="00921B46" w:rsidRPr="00921B46" w:rsidDel="007867A1">
            <w:rPr>
              <w:noProof/>
              <w:color w:val="auto"/>
              <w:lang w:val="en-US"/>
            </w:rPr>
            <w:delText>s</w:delText>
          </w:r>
        </w:del>
        <w:del w:id="137" w:author="Samsung (Anil)" w:date="2020-03-03T16:48:00Z">
          <w:r w:rsidR="00921B46" w:rsidRPr="00921B46" w:rsidDel="00AD2E74">
            <w:rPr>
              <w:noProof/>
              <w:color w:val="auto"/>
              <w:lang w:val="en-US"/>
            </w:rPr>
            <w:delText xml:space="preserve"> is FFS</w:delText>
          </w:r>
        </w:del>
        <w:r w:rsidR="00921B46" w:rsidRPr="00921B46">
          <w:rPr>
            <w:noProof/>
            <w:color w:val="auto"/>
            <w:lang w:val="en-US"/>
          </w:rPr>
          <w:t>.</w:t>
        </w:r>
      </w:ins>
    </w:p>
    <w:p w14:paraId="70508ACC" w14:textId="77777777" w:rsidR="0038412F" w:rsidRPr="00C964D7" w:rsidRDefault="0038412F" w:rsidP="0038412F">
      <w:pPr>
        <w:pStyle w:val="Heading4"/>
        <w:rPr>
          <w:lang w:eastAsia="ko-KR"/>
        </w:rPr>
      </w:pPr>
      <w:bookmarkStart w:id="138" w:name="_Toc20428298"/>
      <w:r w:rsidRPr="00C964D7">
        <w:rPr>
          <w:lang w:eastAsia="ko-KR"/>
        </w:rPr>
        <w:t>5.4.3.2</w:t>
      </w:r>
      <w:r w:rsidRPr="00C964D7">
        <w:rPr>
          <w:lang w:eastAsia="ko-KR"/>
        </w:rPr>
        <w:tab/>
        <w:t>Multiplexing of MAC Control Elements and MAC SDUs</w:t>
      </w:r>
      <w:bookmarkEnd w:id="138"/>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39" w:name="_Toc20428299"/>
      <w:r w:rsidRPr="00C964D7">
        <w:rPr>
          <w:lang w:eastAsia="ko-KR"/>
        </w:rPr>
        <w:t>5.4.4</w:t>
      </w:r>
      <w:r w:rsidRPr="00C964D7">
        <w:rPr>
          <w:lang w:eastAsia="ko-KR"/>
        </w:rPr>
        <w:tab/>
        <w:t>Scheduling Request</w:t>
      </w:r>
      <w:bookmarkEnd w:id="139"/>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40" w:author="Samsung (Seungri)" w:date="2019-11-12T18:32:00Z">
        <w:r w:rsidR="009858A4" w:rsidRPr="001F6FE2">
          <w:rPr>
            <w:rFonts w:eastAsia="Malgun Gothic"/>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41" w:author="Samsung (Seungri)" w:date="2019-11-12T18:32:00Z">
        <w:r w:rsidR="009858A4" w:rsidRPr="001F6FE2">
          <w:rPr>
            <w:rFonts w:eastAsia="Malgun Gothic"/>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42" w:author="Samsung (Seungri)" w:date="2019-11-12T18:32:00Z">
        <w:r w:rsidR="009858A4" w:rsidRPr="001F6FE2">
          <w:rPr>
            <w:rFonts w:eastAsia="Malgun Gothic"/>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sr-ProhibitTimer</w:t>
      </w:r>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sr-TransMax</w:t>
      </w:r>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43" w:author="Samsung (Seungri)" w:date="2019-11-12T18:33:00Z"/>
          <w:rFonts w:eastAsia="Malgun Gothic"/>
          <w:lang w:eastAsia="ko-KR"/>
        </w:rPr>
      </w:pPr>
      <w:r w:rsidRPr="00C964D7">
        <w:rPr>
          <w:noProof/>
        </w:rPr>
        <w:t>When an SR is triggered, it shall be considered as pending until it is cancelled.</w:t>
      </w:r>
      <w:r w:rsidRPr="00C964D7">
        <w:rPr>
          <w:noProof/>
          <w:lang w:eastAsia="ko-KR"/>
        </w:rPr>
        <w:t xml:space="preserve"> </w:t>
      </w:r>
      <w:ins w:id="144" w:author="Samsung (Seungri)" w:date="2019-11-12T18:32:00Z">
        <w:r w:rsidR="009858A4" w:rsidRPr="001F6FE2">
          <w:rPr>
            <w:rFonts w:eastAsia="Malgun Gothic"/>
            <w:noProof/>
            <w:lang w:eastAsia="ko-KR"/>
          </w:rPr>
          <w:t xml:space="preserve">Except for SCell beam failure recovery, </w:t>
        </w:r>
      </w:ins>
      <w:del w:id="145" w:author="Samsung (Seungri)" w:date="2019-11-12T18:32:00Z">
        <w:r w:rsidRPr="00C964D7" w:rsidDel="009858A4">
          <w:rPr>
            <w:lang w:eastAsia="ko-KR"/>
          </w:rPr>
          <w:delText>A</w:delText>
        </w:r>
      </w:del>
      <w:ins w:id="146" w:author="Samsung (Seungri)" w:date="2019-11-12T18:32:00Z">
        <w:r w:rsidR="009858A4">
          <w:rPr>
            <w:lang w:eastAsia="ko-KR"/>
          </w:rPr>
          <w:t>a</w:t>
        </w:r>
      </w:ins>
      <w:r w:rsidRPr="00C964D7">
        <w:rPr>
          <w:lang w:eastAsia="ko-KR"/>
        </w:rPr>
        <w:t xml:space="preserve">ll pending SR(s) triggered prior to the MAC PDU assembly shall be cancelled and each respective </w:t>
      </w:r>
      <w:r w:rsidRPr="00C964D7">
        <w:rPr>
          <w:i/>
          <w:lang w:eastAsia="ko-KR"/>
        </w:rPr>
        <w:t>sr-ProhibitTimer</w:t>
      </w:r>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47" w:author="Samsung (Seungri)" w:date="2019-11-12T18:33:00Z">
        <w:r w:rsidR="009858A4" w:rsidRPr="001F6FE2">
          <w:rPr>
            <w:rFonts w:eastAsia="Malgun Gothic"/>
            <w:noProof/>
            <w:lang w:eastAsia="ko-KR"/>
          </w:rPr>
          <w:t xml:space="preserve">Except for SCell beam failure recovery, </w:t>
        </w:r>
      </w:ins>
      <w:del w:id="148" w:author="Samsung (Seungri)" w:date="2019-11-12T18:33:00Z">
        <w:r w:rsidRPr="00C964D7" w:rsidDel="009858A4">
          <w:rPr>
            <w:lang w:eastAsia="ko-KR"/>
          </w:rPr>
          <w:delText>A</w:delText>
        </w:r>
      </w:del>
      <w:ins w:id="149" w:author="Samsung (Seungri)" w:date="2019-11-12T18:33:00Z">
        <w:r w:rsidR="009858A4">
          <w:rPr>
            <w:lang w:eastAsia="ko-KR"/>
          </w:rPr>
          <w:t>a</w:t>
        </w:r>
      </w:ins>
      <w:r w:rsidRPr="00C964D7">
        <w:rPr>
          <w:lang w:eastAsia="ko-KR"/>
        </w:rPr>
        <w:t xml:space="preserve">ll pending SR(s) shall be cancelled and each respective </w:t>
      </w:r>
      <w:r w:rsidRPr="00C964D7">
        <w:rPr>
          <w:i/>
          <w:lang w:eastAsia="ko-KR"/>
        </w:rPr>
        <w:t>sr-ProhibitTimer</w:t>
      </w:r>
      <w:r w:rsidRPr="00C964D7">
        <w:rPr>
          <w:lang w:eastAsia="ko-KR"/>
        </w:rPr>
        <w:t xml:space="preserve"> shall be stopped when the UL grant(s) can accommodate all pending data available for transmission.</w:t>
      </w:r>
      <w:ins w:id="150" w:author="Samsung (Seungri)" w:date="2019-11-12T18:33:00Z">
        <w:r w:rsidR="009858A4" w:rsidRPr="009858A4">
          <w:rPr>
            <w:rFonts w:eastAsia="Malgun Gothic"/>
            <w:lang w:eastAsia="ko-KR"/>
          </w:rPr>
          <w:t xml:space="preserve"> </w:t>
        </w:r>
        <w:r w:rsidR="009858A4" w:rsidRPr="001F6FE2">
          <w:rPr>
            <w:rFonts w:eastAsia="Malgun Gothic"/>
            <w:lang w:eastAsia="ko-KR"/>
          </w:rPr>
          <w:t>Pending SR</w:t>
        </w:r>
      </w:ins>
      <w:ins w:id="151" w:author="Samsung (Seungri)" w:date="2019-12-19T16:57:00Z">
        <w:r w:rsidR="004538BB">
          <w:rPr>
            <w:rFonts w:eastAsia="Malgun Gothic"/>
            <w:lang w:eastAsia="ko-KR"/>
          </w:rPr>
          <w:t xml:space="preserve"> </w:t>
        </w:r>
      </w:ins>
      <w:ins w:id="152" w:author="Samsung (Seungri)" w:date="2019-11-12T18:33:00Z">
        <w:del w:id="153" w:author="Samsung (Anil)" w:date="2020-03-02T08:39:00Z">
          <w:r w:rsidR="009858A4" w:rsidRPr="001F6FE2" w:rsidDel="001D0C2B">
            <w:rPr>
              <w:rFonts w:eastAsia="Malgun Gothic"/>
              <w:lang w:eastAsia="ko-KR"/>
            </w:rPr>
            <w:delText xml:space="preserve">for SCell beam failure recovery </w:delText>
          </w:r>
        </w:del>
        <w:r w:rsidR="009858A4" w:rsidRPr="001F6FE2">
          <w:rPr>
            <w:rFonts w:eastAsia="Malgun Gothic"/>
            <w:lang w:eastAsia="ko-KR"/>
          </w:rPr>
          <w:t xml:space="preserve">triggered prior to the MAC PDU assembly </w:t>
        </w:r>
      </w:ins>
      <w:ins w:id="154" w:author="Samsung (Anil)" w:date="2020-03-02T08:39:00Z">
        <w:r w:rsidR="001D0C2B">
          <w:rPr>
            <w:rFonts w:eastAsia="Malgun Gothic"/>
            <w:lang w:eastAsia="ko-KR"/>
          </w:rPr>
          <w:t xml:space="preserve">for beam failure recovery of a SCell </w:t>
        </w:r>
      </w:ins>
      <w:ins w:id="155" w:author="Samsung (Seungri)" w:date="2019-11-12T18:33:00Z">
        <w:r w:rsidR="009858A4" w:rsidRPr="001F6FE2">
          <w:rPr>
            <w:rFonts w:eastAsia="Malgun Gothic"/>
            <w:lang w:eastAsia="ko-KR"/>
          </w:rPr>
          <w:t xml:space="preserve">shall be cancelled </w:t>
        </w:r>
        <w:del w:id="156" w:author="Samsung (Anil)" w:date="2020-03-02T08:51:00Z">
          <w:r w:rsidR="009858A4" w:rsidRPr="001F6FE2" w:rsidDel="006B04AC">
            <w:rPr>
              <w:rFonts w:eastAsia="Malgun Gothic"/>
              <w:lang w:eastAsia="ko-KR"/>
            </w:rPr>
            <w:delText xml:space="preserve">and the respective </w:delText>
          </w:r>
          <w:r w:rsidR="009858A4" w:rsidRPr="001F6FE2" w:rsidDel="006B04AC">
            <w:rPr>
              <w:rFonts w:eastAsia="Malgun Gothic"/>
              <w:i/>
              <w:lang w:eastAsia="ko-KR"/>
            </w:rPr>
            <w:delText>sr-ProhibitTimer</w:delText>
          </w:r>
          <w:r w:rsidR="009858A4" w:rsidRPr="001F6FE2" w:rsidDel="006B04AC">
            <w:rPr>
              <w:rFonts w:eastAsia="Malgun Gothic"/>
              <w:lang w:eastAsia="ko-KR"/>
            </w:rPr>
            <w:delText xml:space="preserve"> shall be stopped </w:delText>
          </w:r>
        </w:del>
        <w:r w:rsidR="009858A4" w:rsidRPr="001F6FE2">
          <w:rPr>
            <w:rFonts w:eastAsia="Malgun Gothic"/>
            <w:lang w:eastAsia="ko-KR"/>
          </w:rPr>
          <w:t>when the MAC PDU is transmitted and this PDU includes a SCell BFR MAC CE</w:t>
        </w:r>
      </w:ins>
      <w:ins w:id="157" w:author="Samsung (Anil)" w:date="2020-03-03T17:08:00Z">
        <w:r w:rsidR="007141E8">
          <w:rPr>
            <w:rFonts w:eastAsia="Malgun Gothic"/>
            <w:lang w:eastAsia="ko-KR"/>
          </w:rPr>
          <w:t xml:space="preserve"> or truncated </w:t>
        </w:r>
        <w:r w:rsidR="007141E8" w:rsidRPr="001F6FE2">
          <w:rPr>
            <w:rFonts w:eastAsia="Malgun Gothic"/>
            <w:lang w:eastAsia="ko-KR"/>
          </w:rPr>
          <w:t>SCell BFR MAC CE</w:t>
        </w:r>
        <w:r w:rsidR="007141E8">
          <w:rPr>
            <w:rFonts w:eastAsia="Malgun Gothic"/>
            <w:lang w:eastAsia="ko-KR"/>
          </w:rPr>
          <w:t xml:space="preserve"> </w:t>
        </w:r>
      </w:ins>
      <w:ins w:id="158" w:author="Samsung (Seungri)" w:date="2019-11-25T14:11:00Z">
        <w:del w:id="159" w:author="Samsung (Anil)" w:date="2020-03-03T17:08:00Z">
          <w:r w:rsidR="00A17406" w:rsidDel="007141E8">
            <w:rPr>
              <w:rFonts w:eastAsia="Malgun Gothic"/>
              <w:lang w:eastAsia="ko-KR"/>
            </w:rPr>
            <w:delText xml:space="preserve"> </w:delText>
          </w:r>
        </w:del>
      </w:ins>
      <w:ins w:id="160" w:author="Samsung (Seungri)" w:date="2019-11-25T14:10:00Z">
        <w:r w:rsidR="00A17406" w:rsidRPr="00A17406">
          <w:rPr>
            <w:rFonts w:eastAsia="Malgun Gothic"/>
            <w:lang w:eastAsia="ko-KR"/>
          </w:rPr>
          <w:t xml:space="preserve">which </w:t>
        </w:r>
      </w:ins>
      <w:ins w:id="161" w:author="Samsung (Seungri)" w:date="2019-12-19T16:57:00Z">
        <w:r w:rsidR="004538BB">
          <w:rPr>
            <w:rFonts w:eastAsia="Malgun Gothic"/>
            <w:lang w:eastAsia="ko-KR"/>
          </w:rPr>
          <w:t>contains</w:t>
        </w:r>
      </w:ins>
      <w:ins w:id="162" w:author="Samsung (Seungri)" w:date="2019-11-25T14:10:00Z">
        <w:r w:rsidR="00A17406" w:rsidRPr="00A17406">
          <w:rPr>
            <w:rFonts w:eastAsia="Malgun Gothic"/>
            <w:lang w:eastAsia="ko-KR"/>
          </w:rPr>
          <w:t xml:space="preserve"> beam failure recovery </w:t>
        </w:r>
        <w:r w:rsidR="00A17406" w:rsidRPr="00A17406">
          <w:rPr>
            <w:rFonts w:eastAsia="Malgun Gothic"/>
            <w:lang w:eastAsia="ko-KR"/>
          </w:rPr>
          <w:lastRenderedPageBreak/>
          <w:t xml:space="preserve">information of </w:t>
        </w:r>
      </w:ins>
      <w:ins w:id="163" w:author="Samsung (Anil)" w:date="2020-03-02T08:51:00Z">
        <w:r w:rsidR="006B04AC">
          <w:rPr>
            <w:rFonts w:eastAsia="Malgun Gothic"/>
            <w:lang w:eastAsia="ko-KR"/>
          </w:rPr>
          <w:t xml:space="preserve">that </w:t>
        </w:r>
      </w:ins>
      <w:ins w:id="164" w:author="Samsung (Seungri)" w:date="2019-11-25T14:10:00Z">
        <w:r w:rsidR="00A17406" w:rsidRPr="00A17406">
          <w:rPr>
            <w:rFonts w:eastAsia="Malgun Gothic"/>
            <w:lang w:eastAsia="ko-KR"/>
          </w:rPr>
          <w:t>SCell</w:t>
        </w:r>
        <w:del w:id="165" w:author="Samsung (Anil)" w:date="2020-03-02T08:51:00Z">
          <w:r w:rsidR="00A17406" w:rsidRPr="00A17406" w:rsidDel="006B04AC">
            <w:rPr>
              <w:rFonts w:eastAsia="Malgun Gothic"/>
              <w:lang w:eastAsia="ko-KR"/>
            </w:rPr>
            <w:delText>(s) for which BFR was triggered prior to the MAC PDU assembly</w:delText>
          </w:r>
        </w:del>
      </w:ins>
      <w:ins w:id="166" w:author="Samsung (Seungri)" w:date="2019-11-12T18:33:00Z">
        <w:r w:rsidR="009858A4" w:rsidRPr="001F6FE2">
          <w:rPr>
            <w:rFonts w:eastAsia="Malgun Gothic"/>
            <w:lang w:eastAsia="ko-KR"/>
          </w:rPr>
          <w:t>.</w:t>
        </w:r>
      </w:ins>
      <w:ins w:id="167" w:author="Samsung (Anil)" w:date="2020-03-02T08:52:00Z">
        <w:r w:rsidR="006B04AC">
          <w:rPr>
            <w:rFonts w:eastAsia="Malgun Gothic"/>
            <w:lang w:eastAsia="ko-KR"/>
          </w:rPr>
          <w:t xml:space="preserve"> If all the SR(s) triggered for SCell beam failure recovery are cancelled </w:t>
        </w:r>
      </w:ins>
      <w:ins w:id="168" w:author="Samsung (Anil)" w:date="2020-03-02T08:53:00Z">
        <w:r w:rsidR="006B04AC">
          <w:rPr>
            <w:noProof/>
          </w:rPr>
          <w:t xml:space="preserve">the MAC entity shall stop </w:t>
        </w:r>
      </w:ins>
      <w:ins w:id="169" w:author="Samsung (Anil)" w:date="2020-03-02T08:54:00Z">
        <w:r w:rsidR="006B04AC" w:rsidRPr="00C964D7">
          <w:rPr>
            <w:i/>
            <w:lang w:eastAsia="ko-KR"/>
          </w:rPr>
          <w:t>sr-ProhibitTimer</w:t>
        </w:r>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70"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71" w:author="Samsung (Anil)" w:date="2020-03-02T08:56:00Z"/>
          <w:rFonts w:eastAsia="Malgun Gothic"/>
          <w:noProof/>
          <w:color w:val="auto"/>
          <w:lang w:eastAsia="ko-KR"/>
        </w:rPr>
      </w:pPr>
      <w:bookmarkStart w:id="172" w:name="_Hlk23783105"/>
      <w:ins w:id="173" w:author="Samsung (Seungri)" w:date="2019-11-12T18:33:00Z">
        <w:del w:id="174"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72"/>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r w:rsidRPr="00C964D7">
        <w:rPr>
          <w:lang w:eastAsia="ko-KR"/>
        </w:rPr>
        <w:t>sr-TransMax</w:t>
      </w:r>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175" w:author="Samsung (Seungri)" w:date="2019-11-12T18:34:00Z">
        <w:r w:rsidR="009858A4" w:rsidRPr="001F6FE2">
          <w:rPr>
            <w:rFonts w:eastAsia="Malgun Gothic"/>
            <w:noProof/>
          </w:rPr>
          <w:t xml:space="preserve">Except for SR for SCell beam failure recovery, </w:t>
        </w:r>
      </w:ins>
      <w:del w:id="176" w:author="Samsung (Seungri)" w:date="2019-11-12T18:34:00Z">
        <w:r w:rsidRPr="00C964D7" w:rsidDel="009858A4">
          <w:rPr>
            <w:noProof/>
          </w:rPr>
          <w:delText>T</w:delText>
        </w:r>
      </w:del>
      <w:ins w:id="177"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178" w:author="Samsung (Seungri)" w:date="2019-12-19T16:58:00Z"/>
          <w:noProof/>
        </w:rPr>
      </w:pPr>
      <w:ins w:id="179"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180" w:author="Samsung (Seungri)" w:date="2019-11-12T18:34:00Z"/>
          <w:noProof/>
        </w:rPr>
      </w:pPr>
      <w:r w:rsidRPr="00C964D7">
        <w:rPr>
          <w:noProof/>
        </w:rPr>
        <w:t xml:space="preserve">The MAC entity may stop, if any, ongoing Random Access procedure due to a pending SR </w:t>
      </w:r>
      <w:ins w:id="181"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182" w:author="Samsung (Seungri)" w:date="2019-12-19T17:00:00Z">
        <w:r w:rsidR="004538BB" w:rsidRPr="00BA5617">
          <w:rPr>
            <w:rFonts w:eastAsia="Malgun Gothic"/>
          </w:rPr>
          <w:t>The ongoing</w:t>
        </w:r>
        <w:r w:rsidR="004538BB">
          <w:rPr>
            <w:rFonts w:eastAsia="Malgun Gothic"/>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183" w:author="Samsung (Seungri)" w:date="2019-12-19T16:59:00Z">
        <w:r w:rsidR="004538BB">
          <w:rPr>
            <w:noProof/>
          </w:rPr>
          <w:t xml:space="preserve"> T</w:t>
        </w:r>
      </w:ins>
      <w:ins w:id="184" w:author="Samsung (Seungri)" w:date="2019-12-19T16:58:00Z">
        <w:r w:rsidR="004538BB" w:rsidRPr="00BA5617">
          <w:rPr>
            <w:rFonts w:eastAsia="Malgun Gothic"/>
          </w:rPr>
          <w:t xml:space="preserve">he ongoing Random Access procedure due to a pending SR for BFR may be stopped when the MAC PDU is transmitted using a UL grant other than a UL grant provided by Random Access Response and this PDU </w:t>
        </w:r>
        <w:r w:rsidR="004538BB">
          <w:rPr>
            <w:rFonts w:eastAsia="Malgun Gothic"/>
          </w:rPr>
          <w:t>contains</w:t>
        </w:r>
        <w:r w:rsidR="004538BB" w:rsidRPr="00BA5617">
          <w:rPr>
            <w:rFonts w:eastAsia="Malgun Gothic"/>
          </w:rPr>
          <w:t xml:space="preserve"> a SCell BFR MAC CE </w:t>
        </w:r>
      </w:ins>
      <w:ins w:id="185" w:author="Samsung (Anil)" w:date="2020-03-03T17:08:00Z">
        <w:r w:rsidR="007141E8">
          <w:rPr>
            <w:rFonts w:eastAsia="Malgun Gothic"/>
            <w:lang w:eastAsia="ko-KR"/>
          </w:rPr>
          <w:t xml:space="preserve">or truncated </w:t>
        </w:r>
        <w:r w:rsidR="007141E8" w:rsidRPr="001F6FE2">
          <w:rPr>
            <w:rFonts w:eastAsia="Malgun Gothic"/>
            <w:lang w:eastAsia="ko-KR"/>
          </w:rPr>
          <w:t>SCell BFR MAC CE</w:t>
        </w:r>
        <w:r w:rsidR="007141E8">
          <w:rPr>
            <w:rFonts w:eastAsia="Malgun Gothic"/>
            <w:lang w:eastAsia="ko-KR"/>
          </w:rPr>
          <w:t xml:space="preserve"> </w:t>
        </w:r>
      </w:ins>
      <w:ins w:id="186" w:author="Samsung (Seungri)" w:date="2019-12-19T16:58:00Z">
        <w:r w:rsidR="004538BB" w:rsidRPr="00BA5617">
          <w:rPr>
            <w:rFonts w:eastAsia="Malgun Gothic"/>
          </w:rPr>
          <w:lastRenderedPageBreak/>
          <w:t xml:space="preserve">which includes beam failure recovery information of </w:t>
        </w:r>
      </w:ins>
      <w:ins w:id="187" w:author="Samsung (Anil)" w:date="2020-03-03T17:09:00Z">
        <w:r w:rsidR="00FE749C">
          <w:rPr>
            <w:rFonts w:eastAsia="Malgun Gothic"/>
          </w:rPr>
          <w:t>that</w:t>
        </w:r>
      </w:ins>
      <w:ins w:id="188" w:author="Samsung (Anil)" w:date="2020-03-02T09:54:00Z">
        <w:r w:rsidR="00480AA4">
          <w:rPr>
            <w:rFonts w:eastAsia="Malgun Gothic"/>
          </w:rPr>
          <w:t xml:space="preserve"> </w:t>
        </w:r>
      </w:ins>
      <w:ins w:id="189" w:author="Samsung (Seungri)" w:date="2019-12-19T16:58:00Z">
        <w:r w:rsidR="004538BB" w:rsidRPr="00BA5617">
          <w:rPr>
            <w:rFonts w:eastAsia="Malgun Gothic"/>
          </w:rPr>
          <w:t>SCell</w:t>
        </w:r>
        <w:del w:id="190" w:author="Samsung (Anil)" w:date="2020-03-02T09:55:00Z">
          <w:r w:rsidR="004538BB" w:rsidRPr="00BA5617" w:rsidDel="00480AA4">
            <w:rPr>
              <w:rFonts w:eastAsia="Malgun Gothic"/>
            </w:rPr>
            <w:delText>(s)</w:delText>
          </w:r>
        </w:del>
        <w:del w:id="191" w:author="Samsung (Anil)" w:date="2020-03-03T17:09:00Z">
          <w:r w:rsidR="004538BB" w:rsidRPr="00BA5617" w:rsidDel="00FE749C">
            <w:rPr>
              <w:rFonts w:eastAsia="Malgun Gothic"/>
            </w:rPr>
            <w:delText xml:space="preserve"> for which BFR was triggered prior to the MAC PDU assembly</w:delText>
          </w:r>
        </w:del>
        <w:r w:rsidR="004538BB" w:rsidRPr="00BA5617">
          <w:rPr>
            <w:rFonts w:eastAsia="Malgun Gothic"/>
          </w:rPr>
          <w:t>.</w:t>
        </w:r>
      </w:ins>
    </w:p>
    <w:p w14:paraId="78799418" w14:textId="16B55395" w:rsidR="009858A4" w:rsidRPr="009858A4" w:rsidDel="00480AA4" w:rsidRDefault="009858A4" w:rsidP="009858A4">
      <w:pPr>
        <w:pStyle w:val="EditorsNote"/>
        <w:rPr>
          <w:del w:id="192" w:author="Samsung (Anil)" w:date="2020-03-02T09:54:00Z"/>
          <w:noProof/>
          <w:color w:val="auto"/>
        </w:rPr>
      </w:pPr>
      <w:ins w:id="193" w:author="Samsung (Seungri)" w:date="2019-11-12T18:35:00Z">
        <w:del w:id="194"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195" w:name="_Toc20428300"/>
      <w:r w:rsidRPr="00C964D7">
        <w:rPr>
          <w:lang w:eastAsia="ko-KR"/>
        </w:rPr>
        <w:t>5.4.5</w:t>
      </w:r>
      <w:r w:rsidRPr="00C964D7">
        <w:rPr>
          <w:lang w:eastAsia="ko-KR"/>
        </w:rPr>
        <w:tab/>
        <w:t>Buffer Status Reporting</w:t>
      </w:r>
      <w:bookmarkEnd w:id="195"/>
    </w:p>
    <w:p w14:paraId="2CB427F7" w14:textId="77777777" w:rsidR="0038412F" w:rsidRPr="00C964D7" w:rsidRDefault="0038412F" w:rsidP="0038412F">
      <w:pPr>
        <w:rPr>
          <w:lang w:eastAsia="ko-KR"/>
        </w:rPr>
      </w:pPr>
      <w:r w:rsidRPr="00C964D7">
        <w:rPr>
          <w:lang w:eastAsia="ko-KR"/>
        </w:rPr>
        <w:t>The Buffer Status reporting (BSR) procedure is used to provide the serving gNB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logicalChannelSR-DelayTimerApplied</w:t>
      </w:r>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w:t>
      </w:r>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logicalChannelGroup</w:t>
      </w:r>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r w:rsidRPr="00C964D7">
        <w:rPr>
          <w:i/>
          <w:lang w:eastAsia="ko-KR"/>
        </w:rPr>
        <w:t>logicalChannelGroup</w:t>
      </w:r>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 xml:space="preserve">UL resources are </w:t>
      </w:r>
      <w:proofErr w:type="gramStart"/>
      <w:r w:rsidRPr="00C964D7">
        <w:rPr>
          <w:lang w:eastAsia="ko-KR"/>
        </w:rPr>
        <w:t>allocated</w:t>
      </w:r>
      <w:proofErr w:type="gramEnd"/>
      <w:r w:rsidRPr="00C964D7">
        <w:rPr>
          <w:lang w:eastAsia="ko-KR"/>
        </w:rPr>
        <w:t xml:space="preserve">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r w:rsidRPr="00C964D7">
        <w:rPr>
          <w:i/>
          <w:lang w:eastAsia="ko-KR"/>
        </w:rPr>
        <w:t>retxBSR-Timer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 xml:space="preserve">All triggered BSRs may be cancelled when the UL grant(s) can accommodate all pending data available for transmission but is not </w:t>
      </w:r>
      <w:proofErr w:type="gramStart"/>
      <w:r w:rsidRPr="00C964D7">
        <w:rPr>
          <w:lang w:eastAsia="ko-KR"/>
        </w:rPr>
        <w:t>sufficient</w:t>
      </w:r>
      <w:proofErr w:type="gramEnd"/>
      <w:r w:rsidRPr="00C964D7">
        <w:rPr>
          <w:lang w:eastAsia="ko-KR"/>
        </w:rPr>
        <w:t xml:space="preserve">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196" w:name="_Toc20428301"/>
      <w:r w:rsidRPr="00C964D7">
        <w:rPr>
          <w:lang w:eastAsia="ko-KR"/>
        </w:rPr>
        <w:t>5.4.6</w:t>
      </w:r>
      <w:r w:rsidRPr="00C964D7">
        <w:rPr>
          <w:lang w:eastAsia="ko-KR"/>
        </w:rPr>
        <w:tab/>
        <w:t>Power Headroom Reporting</w:t>
      </w:r>
      <w:bookmarkEnd w:id="196"/>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phr-PeriodicTimer</w:t>
      </w:r>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phr-ProhibitTimer</w:t>
      </w:r>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phr-Tx-PowerFactorChange</w:t>
      </w:r>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phr-ModeOtherCG</w:t>
      </w:r>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multiplePHR</w:t>
      </w:r>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r w:rsidRPr="00C964D7">
        <w:rPr>
          <w:i/>
        </w:rPr>
        <w:t>phr-Tx-PowerFactorChange</w:t>
      </w:r>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197" w:name="_Toc20428302"/>
      <w:r w:rsidRPr="00C964D7">
        <w:rPr>
          <w:lang w:eastAsia="ko-KR"/>
        </w:rPr>
        <w:lastRenderedPageBreak/>
        <w:t>5.5</w:t>
      </w:r>
      <w:r w:rsidRPr="00C964D7">
        <w:rPr>
          <w:lang w:eastAsia="ko-KR"/>
        </w:rPr>
        <w:tab/>
        <w:t>PCH reception</w:t>
      </w:r>
      <w:bookmarkEnd w:id="197"/>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198" w:name="_Toc20428303"/>
      <w:r w:rsidRPr="00C964D7">
        <w:rPr>
          <w:lang w:eastAsia="ko-KR"/>
        </w:rPr>
        <w:t>5.6</w:t>
      </w:r>
      <w:r w:rsidRPr="00C964D7">
        <w:rPr>
          <w:lang w:eastAsia="ko-KR"/>
        </w:rPr>
        <w:tab/>
        <w:t>BCH reception</w:t>
      </w:r>
      <w:bookmarkEnd w:id="198"/>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199" w:name="_Toc20428304"/>
      <w:r w:rsidRPr="00C964D7">
        <w:rPr>
          <w:lang w:eastAsia="ko-KR"/>
        </w:rPr>
        <w:t>5.7</w:t>
      </w:r>
      <w:r w:rsidRPr="00C964D7">
        <w:rPr>
          <w:lang w:eastAsia="ko-KR"/>
        </w:rPr>
        <w:tab/>
        <w:t>Discontinuous Reception (DRX)</w:t>
      </w:r>
      <w:bookmarkEnd w:id="199"/>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drx-onDurationTimer</w:t>
      </w:r>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drx-SlotOffset</w:t>
      </w:r>
      <w:r w:rsidRPr="00C964D7">
        <w:rPr>
          <w:lang w:eastAsia="ko-KR"/>
        </w:rPr>
        <w:t xml:space="preserve">: the delay before starting the </w:t>
      </w:r>
      <w:r w:rsidRPr="00C964D7">
        <w:rPr>
          <w:i/>
          <w:lang w:eastAsia="ko-KR"/>
        </w:rPr>
        <w:t>drx-onDurationTimer</w:t>
      </w:r>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drx-InactivityTimer</w:t>
      </w:r>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drx-RetransmissionTimerDL</w:t>
      </w:r>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drx-RetransmissionTimerUL</w:t>
      </w:r>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drx-LongCycleStartOffset</w:t>
      </w:r>
      <w:r w:rsidRPr="00C964D7">
        <w:rPr>
          <w:lang w:eastAsia="ko-KR"/>
        </w:rPr>
        <w:t xml:space="preserve">: </w:t>
      </w:r>
      <w:proofErr w:type="gramStart"/>
      <w:r w:rsidRPr="00C964D7">
        <w:rPr>
          <w:lang w:eastAsia="ko-KR"/>
        </w:rPr>
        <w:t>the</w:t>
      </w:r>
      <w:proofErr w:type="gramEnd"/>
      <w:r w:rsidRPr="00C964D7">
        <w:rPr>
          <w:lang w:eastAsia="ko-KR"/>
        </w:rPr>
        <w:t xml:space="preserve"> Long DRX cycle and </w:t>
      </w:r>
      <w:r w:rsidRPr="00C964D7">
        <w:rPr>
          <w:i/>
          <w:lang w:eastAsia="ko-KR"/>
        </w:rPr>
        <w:t>drx-StartOffset</w:t>
      </w:r>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w:t>
      </w:r>
      <w:r w:rsidRPr="00C964D7">
        <w:rPr>
          <w:lang w:eastAsia="ko-KR"/>
        </w:rPr>
        <w:t xml:space="preserve"> (optional): </w:t>
      </w:r>
      <w:proofErr w:type="gramStart"/>
      <w:r w:rsidRPr="00C964D7">
        <w:rPr>
          <w:lang w:eastAsia="ko-KR"/>
        </w:rPr>
        <w:t>the</w:t>
      </w:r>
      <w:proofErr w:type="gramEnd"/>
      <w:r w:rsidRPr="00C964D7">
        <w:rPr>
          <w:lang w:eastAsia="ko-KR"/>
        </w:rPr>
        <w:t xml:space="preserv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drx-ShortCycleTimer</w:t>
      </w:r>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drx-HARQ-RTT-TimerDL</w:t>
      </w:r>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drx-HARQ-RTT-TimerUL</w:t>
      </w:r>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r w:rsidRPr="00C964D7">
        <w:rPr>
          <w:i/>
        </w:rPr>
        <w:t>drx-RetransmissionTimerDL</w:t>
      </w:r>
      <w:r w:rsidRPr="00C964D7">
        <w:rPr>
          <w:noProof/>
        </w:rPr>
        <w:t xml:space="preserve"> or </w:t>
      </w:r>
      <w:r w:rsidRPr="00C964D7">
        <w:rPr>
          <w:i/>
        </w:rPr>
        <w:t>drx-RetransmissionTimerUL</w:t>
      </w:r>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r w:rsidRPr="00C964D7">
        <w:rPr>
          <w:i/>
          <w:lang w:eastAsia="ko-KR"/>
        </w:rPr>
        <w:t>drx-HARQ-RTT-TimerDL</w:t>
      </w:r>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r w:rsidRPr="00C964D7">
        <w:rPr>
          <w:i/>
        </w:rPr>
        <w:t>drx-RetransmissionTimer</w:t>
      </w:r>
      <w:r w:rsidRPr="00C964D7">
        <w:rPr>
          <w:i/>
          <w:lang w:eastAsia="ko-KR"/>
        </w:rPr>
        <w:t>DL</w:t>
      </w:r>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r w:rsidRPr="00C964D7">
        <w:rPr>
          <w:i/>
          <w:lang w:eastAsia="ko-KR"/>
        </w:rPr>
        <w:t>drx-HARQ-RTT-TimerUL</w:t>
      </w:r>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drx-InactivityTimer</w:t>
      </w:r>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r w:rsidRPr="00C964D7">
        <w:rPr>
          <w:i/>
          <w:lang w:eastAsia="ko-KR"/>
        </w:rPr>
        <w:t>drx-HARQ-RTT-TimerDL</w:t>
      </w:r>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lang w:eastAsia="ko-KR"/>
        </w:rPr>
        <w:t>drx-HARQ-RTT-TimerUL</w:t>
      </w:r>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r w:rsidRPr="00C964D7">
        <w:rPr>
          <w:i/>
        </w:rPr>
        <w:t>drx-RetransmissionTimer</w:t>
      </w:r>
      <w:r w:rsidRPr="00C964D7">
        <w:rPr>
          <w:i/>
          <w:lang w:eastAsia="ko-KR"/>
        </w:rPr>
        <w:t>UL</w:t>
      </w:r>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00" w:name="_Toc20428305"/>
      <w:r w:rsidRPr="00C964D7">
        <w:rPr>
          <w:lang w:eastAsia="ko-KR"/>
        </w:rPr>
        <w:t>5.8</w:t>
      </w:r>
      <w:r w:rsidRPr="00C964D7">
        <w:rPr>
          <w:lang w:eastAsia="ko-KR"/>
        </w:rPr>
        <w:tab/>
        <w:t>Transmission and reception without dynamic scheduling</w:t>
      </w:r>
      <w:bookmarkEnd w:id="200"/>
    </w:p>
    <w:p w14:paraId="19456638" w14:textId="77777777" w:rsidR="0038412F" w:rsidRPr="00C964D7" w:rsidRDefault="0038412F" w:rsidP="0038412F">
      <w:pPr>
        <w:pStyle w:val="Heading3"/>
        <w:rPr>
          <w:lang w:eastAsia="ko-KR"/>
        </w:rPr>
      </w:pPr>
      <w:bookmarkStart w:id="201" w:name="_Toc20428306"/>
      <w:r w:rsidRPr="00C964D7">
        <w:rPr>
          <w:lang w:eastAsia="ko-KR"/>
        </w:rPr>
        <w:t>5.8.1</w:t>
      </w:r>
      <w:r w:rsidRPr="00C964D7">
        <w:rPr>
          <w:lang w:eastAsia="ko-KR"/>
        </w:rPr>
        <w:tab/>
        <w:t>Downlink</w:t>
      </w:r>
      <w:bookmarkEnd w:id="201"/>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nrofHARQ-Processes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r w:rsidRPr="00C964D7">
        <w:rPr>
          <w:i/>
          <w:lang w:eastAsia="ko-KR"/>
        </w:rPr>
        <w:t>numberOfSlotsPerFrame</w:t>
      </w:r>
      <w:r w:rsidRPr="00C964D7">
        <w:rPr>
          <w:lang w:eastAsia="ko-KR"/>
        </w:rPr>
        <w:t xml:space="preserve"> × SFN + slot number in the frame) =</w:t>
      </w:r>
      <w:r w:rsidRPr="00C964D7">
        <w:rPr>
          <w:lang w:eastAsia="ko-KR"/>
        </w:rPr>
        <w:br/>
        <w:t>[(</w:t>
      </w:r>
      <w:r w:rsidRPr="00C964D7">
        <w:rPr>
          <w:i/>
          <w:lang w:eastAsia="ko-KR"/>
        </w:rPr>
        <w:t>numberOfSlotsPerFrame</w:t>
      </w:r>
      <w:r w:rsidRPr="00C964D7">
        <w:rPr>
          <w:lang w:eastAsia="ko-KR"/>
        </w:rPr>
        <w:t xml:space="preserve"> × SFN</w:t>
      </w:r>
      <w:r w:rsidRPr="00C964D7">
        <w:rPr>
          <w:vertAlign w:val="subscript"/>
          <w:lang w:eastAsia="ko-KR"/>
        </w:rPr>
        <w:t>start time</w:t>
      </w:r>
      <w:r w:rsidRPr="00C964D7">
        <w:rPr>
          <w:lang w:eastAsia="ko-KR"/>
        </w:rPr>
        <w:t xml:space="preserve"> + slot</w:t>
      </w:r>
      <w:r w:rsidRPr="00C964D7">
        <w:rPr>
          <w:vertAlign w:val="subscript"/>
          <w:lang w:eastAsia="ko-KR"/>
        </w:rPr>
        <w:t>start time</w:t>
      </w:r>
      <w:r w:rsidRPr="00C964D7">
        <w:rPr>
          <w:lang w:eastAsia="ko-KR"/>
        </w:rPr>
        <w:t xml:space="preserve">) + N × </w:t>
      </w:r>
      <w:r w:rsidRPr="00C964D7">
        <w:rPr>
          <w:i/>
          <w:lang w:eastAsia="ko-KR"/>
        </w:rPr>
        <w:t>periodicity</w:t>
      </w:r>
      <w:r w:rsidRPr="00C964D7">
        <w:rPr>
          <w:lang w:eastAsia="ko-KR"/>
        </w:rPr>
        <w:t xml:space="preserve"> × </w:t>
      </w:r>
      <w:r w:rsidRPr="00C964D7">
        <w:rPr>
          <w:i/>
          <w:lang w:eastAsia="ko-KR"/>
        </w:rPr>
        <w:t>numberOfSlotsPerFrame</w:t>
      </w:r>
      <w:r w:rsidRPr="00C964D7">
        <w:rPr>
          <w:lang w:eastAsia="ko-KR"/>
        </w:rPr>
        <w:t xml:space="preserve"> / 10] modulo (1024 × </w:t>
      </w:r>
      <w:r w:rsidRPr="00C964D7">
        <w:rPr>
          <w:i/>
          <w:lang w:eastAsia="ko-KR"/>
        </w:rPr>
        <w:t>numberOfSlotsPerFrame</w:t>
      </w:r>
      <w:r w:rsidRPr="00C964D7">
        <w:rPr>
          <w:lang w:eastAsia="ko-KR"/>
        </w:rPr>
        <w:t>)</w:t>
      </w:r>
    </w:p>
    <w:p w14:paraId="0118BF90" w14:textId="77777777" w:rsidR="0038412F" w:rsidRPr="00C964D7" w:rsidRDefault="0038412F" w:rsidP="0038412F">
      <w:pPr>
        <w:rPr>
          <w:lang w:eastAsia="ko-KR"/>
        </w:rPr>
      </w:pPr>
      <w:r w:rsidRPr="00C964D7">
        <w:rPr>
          <w:lang w:eastAsia="ko-KR"/>
        </w:rPr>
        <w:t>where SFN</w:t>
      </w:r>
      <w:r w:rsidRPr="00C964D7">
        <w:rPr>
          <w:vertAlign w:val="subscript"/>
          <w:lang w:eastAsia="ko-KR"/>
        </w:rPr>
        <w:t>start time</w:t>
      </w:r>
      <w:r w:rsidRPr="00C964D7">
        <w:rPr>
          <w:lang w:eastAsia="ko-KR"/>
        </w:rPr>
        <w:t xml:space="preserve"> and slot</w:t>
      </w:r>
      <w:r w:rsidRPr="00C964D7">
        <w:rPr>
          <w:vertAlign w:val="subscript"/>
          <w:lang w:eastAsia="ko-KR"/>
        </w:rPr>
        <w:t>start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02" w:name="_Toc20428307"/>
      <w:r w:rsidRPr="00C964D7">
        <w:rPr>
          <w:lang w:eastAsia="ko-KR"/>
        </w:rPr>
        <w:t>5.8.2</w:t>
      </w:r>
      <w:r w:rsidRPr="00C964D7">
        <w:rPr>
          <w:lang w:eastAsia="ko-KR"/>
        </w:rPr>
        <w:tab/>
        <w:t>Uplink</w:t>
      </w:r>
      <w:bookmarkEnd w:id="202"/>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03" w:name="_Toc20428308"/>
      <w:r w:rsidRPr="00C964D7">
        <w:rPr>
          <w:lang w:eastAsia="ko-KR"/>
        </w:rPr>
        <w:t>5.9</w:t>
      </w:r>
      <w:r w:rsidRPr="00C964D7">
        <w:rPr>
          <w:lang w:eastAsia="ko-KR"/>
        </w:rPr>
        <w:tab/>
        <w:t>Activation/Deactivation of SCells</w:t>
      </w:r>
      <w:bookmarkEnd w:id="203"/>
    </w:p>
    <w:p w14:paraId="4C96E310" w14:textId="77777777" w:rsidR="0038412F" w:rsidRPr="00C964D7" w:rsidRDefault="0038412F" w:rsidP="0038412F">
      <w:pPr>
        <w:rPr>
          <w:lang w:eastAsia="ko-KR"/>
        </w:rPr>
      </w:pPr>
      <w:r w:rsidRPr="00C964D7">
        <w:rPr>
          <w:lang w:eastAsia="ko-KR"/>
        </w:rPr>
        <w:t>If the MAC entity is configured with one or more SCells, the network may activate and deactivate the configured SCells.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r w:rsidRPr="00C964D7">
        <w:rPr>
          <w:i/>
          <w:lang w:eastAsia="ko-KR"/>
        </w:rPr>
        <w:t>sCellDeactivationTimer</w:t>
      </w:r>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r w:rsidRPr="00C964D7">
        <w:rPr>
          <w:i/>
          <w:lang w:eastAsia="zh-CN"/>
        </w:rPr>
        <w:t>firstActiveDownlinkBWP-Id</w:t>
      </w:r>
      <w:r w:rsidRPr="00C964D7">
        <w:rPr>
          <w:lang w:eastAsia="zh-CN"/>
        </w:rPr>
        <w:t xml:space="preserve"> </w:t>
      </w:r>
      <w:r w:rsidRPr="00C964D7">
        <w:rPr>
          <w:lang w:eastAsia="ko-KR"/>
        </w:rPr>
        <w:t xml:space="preserve">and </w:t>
      </w:r>
      <w:r w:rsidRPr="00C964D7">
        <w:rPr>
          <w:i/>
          <w:lang w:eastAsia="zh-CN"/>
        </w:rPr>
        <w:t>firstActiveUplinkBWP-Id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r w:rsidRPr="00C964D7">
        <w:rPr>
          <w:i/>
        </w:rPr>
        <w:t>sCellDeactivationTimer</w:t>
      </w:r>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r w:rsidRPr="00C964D7">
        <w:rPr>
          <w:i/>
        </w:rPr>
        <w:t>sCellDeactivationTimer</w:t>
      </w:r>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r w:rsidRPr="00C964D7">
        <w:rPr>
          <w:i/>
        </w:rPr>
        <w:t>sCellDeactivationTimer</w:t>
      </w:r>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r w:rsidRPr="00C964D7">
        <w:rPr>
          <w:i/>
        </w:rPr>
        <w:t>bwp-InactivityTimer</w:t>
      </w:r>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04"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4EBD7980" w:rsidR="00775DFE" w:rsidRPr="00C964D7" w:rsidRDefault="00775DFE" w:rsidP="0038412F">
      <w:pPr>
        <w:pStyle w:val="B2"/>
        <w:rPr>
          <w:lang w:eastAsia="ko-KR"/>
        </w:rPr>
      </w:pPr>
      <w:ins w:id="205" w:author="Samsung (Anil)" w:date="2020-03-02T08:59:00Z">
        <w:r>
          <w:rPr>
            <w:lang w:eastAsia="ko-KR"/>
          </w:rPr>
          <w:t xml:space="preserve">2&gt; </w:t>
        </w:r>
        <w:r w:rsidRPr="001F6FE2">
          <w:rPr>
            <w:lang w:eastAsia="ko-KR"/>
          </w:rPr>
          <w:t>cancel all the triggered BFRs 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r w:rsidRPr="00C964D7">
        <w:rPr>
          <w:i/>
        </w:rPr>
        <w:t>sCellDeactivationTimer</w:t>
      </w:r>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PCell</w:t>
      </w:r>
      <w:r w:rsidRPr="00C964D7">
        <w:rPr>
          <w:lang w:eastAsia="zh-TW"/>
        </w:rPr>
        <w:t>, PSCell</w:t>
      </w:r>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 xml:space="preserve">When SCell is deactivated, the ongoing </w:t>
      </w:r>
      <w:proofErr w:type="gramStart"/>
      <w:r w:rsidRPr="00C964D7">
        <w:t>Random Access</w:t>
      </w:r>
      <w:proofErr w:type="gramEnd"/>
      <w:r w:rsidRPr="00C964D7">
        <w:t xml:space="preserve">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06" w:name="_Toc20428309"/>
      <w:r w:rsidRPr="00C964D7">
        <w:rPr>
          <w:lang w:eastAsia="ko-KR"/>
        </w:rPr>
        <w:t>5.10</w:t>
      </w:r>
      <w:r w:rsidRPr="00C964D7">
        <w:rPr>
          <w:lang w:eastAsia="ko-KR"/>
        </w:rPr>
        <w:tab/>
        <w:t>Activation/Deactivation of PDCP duplication</w:t>
      </w:r>
      <w:bookmarkEnd w:id="206"/>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lastRenderedPageBreak/>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07" w:name="_Toc20428310"/>
      <w:r w:rsidRPr="00C964D7">
        <w:rPr>
          <w:lang w:eastAsia="ko-KR"/>
        </w:rPr>
        <w:t>5.11</w:t>
      </w:r>
      <w:r w:rsidRPr="00C964D7">
        <w:rPr>
          <w:lang w:eastAsia="ko-KR"/>
        </w:rPr>
        <w:tab/>
        <w:t>MAC reconfiguration</w:t>
      </w:r>
      <w:bookmarkEnd w:id="207"/>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08" w:name="_Toc20428311"/>
      <w:r w:rsidRPr="00C964D7">
        <w:rPr>
          <w:lang w:eastAsia="ko-KR"/>
        </w:rPr>
        <w:t>5.12</w:t>
      </w:r>
      <w:r w:rsidRPr="00C964D7">
        <w:rPr>
          <w:lang w:eastAsia="ko-KR"/>
        </w:rPr>
        <w:tab/>
        <w:t>MAC Reset</w:t>
      </w:r>
      <w:bookmarkEnd w:id="208"/>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r w:rsidRPr="00C964D7">
        <w:rPr>
          <w:i/>
        </w:rPr>
        <w:t>Bj</w:t>
      </w:r>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09" w:name="_Toc20428312"/>
      <w:r w:rsidRPr="00C964D7">
        <w:rPr>
          <w:lang w:eastAsia="ko-KR"/>
        </w:rPr>
        <w:t>5.13</w:t>
      </w:r>
      <w:r w:rsidRPr="00C964D7">
        <w:rPr>
          <w:lang w:eastAsia="ko-KR"/>
        </w:rPr>
        <w:tab/>
        <w:t>Handling of unknown, unforeseen and erroneous protocol data</w:t>
      </w:r>
      <w:bookmarkEnd w:id="209"/>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10" w:name="_Toc20428313"/>
      <w:r w:rsidRPr="00C964D7">
        <w:rPr>
          <w:lang w:eastAsia="ko-KR"/>
        </w:rPr>
        <w:t>5.14</w:t>
      </w:r>
      <w:r w:rsidRPr="00C964D7">
        <w:rPr>
          <w:lang w:eastAsia="ko-KR"/>
        </w:rPr>
        <w:tab/>
        <w:t>Handling of measurement gaps</w:t>
      </w:r>
      <w:bookmarkEnd w:id="210"/>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r w:rsidRPr="00C964D7">
        <w:rPr>
          <w:i/>
        </w:rPr>
        <w:t>measGapConfig</w:t>
      </w:r>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ra-ResponseWindow</w:t>
      </w:r>
      <w:r w:rsidRPr="00C964D7">
        <w:rPr>
          <w:lang w:eastAsia="ko-KR"/>
        </w:rPr>
        <w:t xml:space="preserve"> or the </w:t>
      </w:r>
      <w:r w:rsidRPr="00C964D7">
        <w:rPr>
          <w:i/>
          <w:lang w:eastAsia="ko-KR"/>
        </w:rPr>
        <w:t>ra-ContentionResolutionTimer</w:t>
      </w:r>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11" w:name="_Toc20428314"/>
      <w:r w:rsidRPr="00C964D7">
        <w:rPr>
          <w:lang w:eastAsia="ko-KR"/>
        </w:rPr>
        <w:t>5.15</w:t>
      </w:r>
      <w:r w:rsidRPr="00C964D7">
        <w:rPr>
          <w:lang w:eastAsia="ko-KR"/>
        </w:rPr>
        <w:tab/>
        <w:t>Bandwidth Part (BWP) operation</w:t>
      </w:r>
      <w:bookmarkEnd w:id="211"/>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964D7">
        <w:rPr>
          <w:i/>
          <w:lang w:eastAsia="ko-KR"/>
        </w:rPr>
        <w:t>bwp-InactivityTimer</w:t>
      </w:r>
      <w:r w:rsidRPr="00C964D7">
        <w:rPr>
          <w:lang w:eastAsia="ko-KR"/>
        </w:rPr>
        <w:t xml:space="preserve">, by RRC signalling, or by the MAC entity itself upon initiation of </w:t>
      </w:r>
      <w:proofErr w:type="gramStart"/>
      <w:r w:rsidRPr="00C964D7">
        <w:rPr>
          <w:lang w:eastAsia="ko-KR"/>
        </w:rPr>
        <w:t>Random Access</w:t>
      </w:r>
      <w:proofErr w:type="gramEnd"/>
      <w:r w:rsidRPr="00C964D7">
        <w:rPr>
          <w:lang w:eastAsia="ko-KR"/>
        </w:rPr>
        <w:t xml:space="preserve"> procedure. Upon RRC (re-)configuration of </w:t>
      </w:r>
      <w:r w:rsidRPr="00C964D7">
        <w:rPr>
          <w:i/>
          <w:lang w:eastAsia="ko-KR"/>
        </w:rPr>
        <w:t>firstActiveDownlinkBWP-Id</w:t>
      </w:r>
      <w:r w:rsidRPr="00C964D7">
        <w:rPr>
          <w:lang w:eastAsia="ko-KR"/>
        </w:rPr>
        <w:t xml:space="preserve"> </w:t>
      </w:r>
      <w:r w:rsidRPr="00C964D7">
        <w:rPr>
          <w:lang w:eastAsia="zh-CN"/>
        </w:rPr>
        <w:t>and/or</w:t>
      </w:r>
      <w:r w:rsidRPr="00C964D7">
        <w:rPr>
          <w:lang w:eastAsia="ko-KR"/>
        </w:rPr>
        <w:t xml:space="preserve"> </w:t>
      </w:r>
      <w:r w:rsidRPr="00C964D7">
        <w:rPr>
          <w:i/>
          <w:lang w:eastAsia="ko-KR"/>
        </w:rPr>
        <w:t>firstActiveUplinkBWP-Id</w:t>
      </w:r>
      <w:r w:rsidRPr="00C964D7">
        <w:rPr>
          <w:lang w:eastAsia="ko-KR"/>
        </w:rPr>
        <w:t xml:space="preserve"> for SpCell or activation of an SCell, the DL BWP and/or UL BWP indicated by </w:t>
      </w:r>
      <w:r w:rsidRPr="00C964D7">
        <w:rPr>
          <w:i/>
          <w:lang w:eastAsia="ko-KR"/>
        </w:rPr>
        <w:t>firstActiveDownlinkBWP-Id</w:t>
      </w:r>
      <w:r w:rsidRPr="00C964D7">
        <w:rPr>
          <w:lang w:eastAsia="ko-KR"/>
        </w:rPr>
        <w:t xml:space="preserve"> and/or </w:t>
      </w:r>
      <w:r w:rsidRPr="00C964D7">
        <w:rPr>
          <w:i/>
          <w:lang w:eastAsia="ko-KR"/>
        </w:rPr>
        <w:t>firstActiveUplinkBWP-Id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 xml:space="preserve">Upon initiation of the </w:t>
      </w:r>
      <w:proofErr w:type="gramStart"/>
      <w:r w:rsidRPr="00C964D7">
        <w:rPr>
          <w:lang w:eastAsia="ko-KR"/>
        </w:rPr>
        <w:t>Random Access</w:t>
      </w:r>
      <w:proofErr w:type="gramEnd"/>
      <w:r w:rsidRPr="00C964D7">
        <w:rPr>
          <w:lang w:eastAsia="ko-KR"/>
        </w:rPr>
        <w:t xml:space="preserve">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r w:rsidRPr="00C964D7">
        <w:rPr>
          <w:i/>
          <w:lang w:eastAsia="ko-KR"/>
        </w:rPr>
        <w:t>initialUplinkBWP</w:t>
      </w:r>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r w:rsidRPr="00C964D7">
        <w:rPr>
          <w:i/>
          <w:lang w:eastAsia="ko-KR"/>
        </w:rPr>
        <w:t>initialDownlinkBWP</w:t>
      </w:r>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r w:rsidRPr="00C964D7">
        <w:rPr>
          <w:i/>
          <w:lang w:eastAsia="ko-KR"/>
        </w:rPr>
        <w:t>bwp-Id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r w:rsidRPr="00C964D7">
        <w:rPr>
          <w:i/>
          <w:lang w:eastAsia="ko-KR"/>
        </w:rPr>
        <w:t>bwp-Id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SpCell,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procedure on the active DL BWP of SpCell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there is no ongoing </w:t>
      </w:r>
      <w:proofErr w:type="gramStart"/>
      <w:r w:rsidRPr="00C964D7">
        <w:rPr>
          <w:lang w:eastAsia="ko-KR"/>
        </w:rPr>
        <w:t>Random Access</w:t>
      </w:r>
      <w:proofErr w:type="gramEnd"/>
      <w:r w:rsidRPr="00C964D7">
        <w:rPr>
          <w:lang w:eastAsia="ko-KR"/>
        </w:rPr>
        <w:t xml:space="preserve">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ongoing </w:t>
      </w:r>
      <w:proofErr w:type="gramStart"/>
      <w:r w:rsidRPr="00C964D7">
        <w:rPr>
          <w:lang w:eastAsia="ko-KR"/>
        </w:rPr>
        <w:t>Random Access</w:t>
      </w:r>
      <w:proofErr w:type="gramEnd"/>
      <w:r w:rsidRPr="00C964D7">
        <w:rPr>
          <w:lang w:eastAsia="ko-KR"/>
        </w:rPr>
        <w:t xml:space="preserve">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 xml:space="preserve">Upon reception of RRC (re-)configuration for BWP switching for a Serving Cell while a </w:t>
      </w:r>
      <w:proofErr w:type="gramStart"/>
      <w:r w:rsidRPr="00C964D7">
        <w:rPr>
          <w:lang w:eastAsia="ko-KR"/>
        </w:rPr>
        <w:t>Random Access</w:t>
      </w:r>
      <w:proofErr w:type="gramEnd"/>
      <w:r w:rsidRPr="00C964D7">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r w:rsidRPr="00C964D7">
        <w:rPr>
          <w:i/>
          <w:lang w:eastAsia="ko-KR"/>
        </w:rPr>
        <w:t>bwp-InactivityTimer</w:t>
      </w:r>
      <w:r w:rsidRPr="00C964D7">
        <w:rPr>
          <w:lang w:eastAsia="ko-KR"/>
        </w:rPr>
        <w:t>:</w:t>
      </w:r>
    </w:p>
    <w:p w14:paraId="1FF8B16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r w:rsidRPr="00C964D7">
        <w:rPr>
          <w:i/>
          <w:lang w:eastAsia="ko-KR"/>
        </w:rPr>
        <w:t>defaultDownlinkBWP-Id</w:t>
      </w:r>
      <w:r w:rsidRPr="00C964D7">
        <w:rPr>
          <w:lang w:eastAsia="ko-KR"/>
        </w:rPr>
        <w:t xml:space="preserve"> is configured, and the active DL BWP is not the BWP indicated by the </w:t>
      </w:r>
      <w:r w:rsidRPr="00C964D7">
        <w:rPr>
          <w:i/>
          <w:lang w:eastAsia="ko-KR"/>
        </w:rPr>
        <w:t>defaultDownlinkBWP-Id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not configured, and the active DL BWP is not the </w:t>
      </w:r>
      <w:r w:rsidRPr="00C964D7">
        <w:rPr>
          <w:i/>
          <w:lang w:eastAsia="ko-KR"/>
        </w:rPr>
        <w:t>initialDownlinkBWP</w:t>
      </w:r>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there is no ongoing </w:t>
      </w:r>
      <w:proofErr w:type="gramStart"/>
      <w:r w:rsidRPr="00C964D7">
        <w:rPr>
          <w:lang w:eastAsia="ko-KR"/>
        </w:rPr>
        <w:t>Random Access</w:t>
      </w:r>
      <w:proofErr w:type="gramEnd"/>
      <w:r w:rsidRPr="00C964D7">
        <w:rPr>
          <w:lang w:eastAsia="ko-KR"/>
        </w:rPr>
        <w:t xml:space="preserve">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ongoing </w:t>
      </w:r>
      <w:proofErr w:type="gramStart"/>
      <w:r w:rsidRPr="00C964D7">
        <w:rPr>
          <w:lang w:eastAsia="ko-KR"/>
        </w:rPr>
        <w:t>Random Access</w:t>
      </w:r>
      <w:proofErr w:type="gramEnd"/>
      <w:r w:rsidRPr="00C964D7">
        <w:rPr>
          <w:lang w:eastAsia="ko-KR"/>
        </w:rPr>
        <w:t xml:space="preserve">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bwp-InactivityTimer</w:t>
      </w:r>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r w:rsidRPr="00C964D7">
        <w:rPr>
          <w:i/>
          <w:lang w:eastAsia="ko-KR"/>
        </w:rPr>
        <w:t>defaultDownlinkBWP-Id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r w:rsidRPr="00C964D7">
        <w:rPr>
          <w:i/>
          <w:lang w:eastAsia="ko-KR"/>
        </w:rPr>
        <w:t>defaultDownlinkBWP-Id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r w:rsidRPr="00C964D7">
        <w:rPr>
          <w:i/>
        </w:rPr>
        <w:t>initialDownlinkBWP</w:t>
      </w:r>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 xml:space="preserve">If a </w:t>
      </w:r>
      <w:proofErr w:type="gramStart"/>
      <w:r w:rsidRPr="00C964D7">
        <w:rPr>
          <w:lang w:eastAsia="zh-CN"/>
        </w:rPr>
        <w:t>R</w:t>
      </w:r>
      <w:r w:rsidRPr="00C964D7">
        <w:rPr>
          <w:lang w:eastAsia="ko-KR"/>
        </w:rPr>
        <w:t xml:space="preserve">andom </w:t>
      </w:r>
      <w:r w:rsidRPr="00C964D7">
        <w:rPr>
          <w:lang w:eastAsia="zh-CN"/>
        </w:rPr>
        <w:t>A</w:t>
      </w:r>
      <w:r w:rsidRPr="00C964D7">
        <w:rPr>
          <w:lang w:eastAsia="ko-KR"/>
        </w:rPr>
        <w:t>ccess</w:t>
      </w:r>
      <w:proofErr w:type="gramEnd"/>
      <w:r w:rsidRPr="00C964D7">
        <w:rPr>
          <w:lang w:eastAsia="ko-KR"/>
        </w:rPr>
        <w:t xml:space="preserve"> procedure</w:t>
      </w:r>
      <w:r w:rsidRPr="00C964D7">
        <w:rPr>
          <w:lang w:eastAsia="zh-CN"/>
        </w:rPr>
        <w:t xml:space="preserve"> is </w:t>
      </w:r>
      <w:r w:rsidRPr="00C964D7">
        <w:rPr>
          <w:lang w:eastAsia="ko-KR"/>
        </w:rPr>
        <w:t>initiated on an SCell</w:t>
      </w:r>
      <w:r w:rsidRPr="00C964D7">
        <w:rPr>
          <w:lang w:eastAsia="zh-CN"/>
        </w:rPr>
        <w:t xml:space="preserve">, both this SCell and the SpCell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configured, and the MAC entity switches to the DL BWP which is not indicated by the </w:t>
      </w:r>
      <w:r w:rsidRPr="00C964D7">
        <w:rPr>
          <w:i/>
          <w:lang w:eastAsia="ko-KR"/>
        </w:rPr>
        <w:t>defaultDownlinkBWP-Id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not configured, and the MAC entity switches to the DL BWP which is not the </w:t>
      </w:r>
      <w:r w:rsidRPr="00C964D7">
        <w:rPr>
          <w:i/>
          <w:lang w:eastAsia="ko-KR"/>
        </w:rPr>
        <w:t>initialDownlinkBWP</w:t>
      </w:r>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12" w:name="_Toc20428315"/>
      <w:r w:rsidRPr="00C964D7">
        <w:rPr>
          <w:lang w:eastAsia="ko-KR"/>
        </w:rPr>
        <w:t>5.16</w:t>
      </w:r>
      <w:r w:rsidRPr="00C964D7">
        <w:rPr>
          <w:lang w:eastAsia="ko-KR"/>
        </w:rPr>
        <w:tab/>
        <w:t>SUL operation</w:t>
      </w:r>
      <w:bookmarkEnd w:id="212"/>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w:t>
      </w:r>
      <w:proofErr w:type="gramStart"/>
      <w:r w:rsidRPr="00C964D7">
        <w:rPr>
          <w:lang w:eastAsia="ko-KR"/>
        </w:rPr>
        <w:t>Random Access</w:t>
      </w:r>
      <w:proofErr w:type="gramEnd"/>
      <w:r w:rsidRPr="00C964D7">
        <w:rPr>
          <w:lang w:eastAsia="ko-KR"/>
        </w:rPr>
        <w:t xml:space="preserve"> procedure as specified in clause 5.1.1.</w:t>
      </w:r>
    </w:p>
    <w:p w14:paraId="0C78C723" w14:textId="77777777" w:rsidR="0038412F" w:rsidRPr="00C964D7" w:rsidRDefault="0038412F" w:rsidP="0038412F">
      <w:pPr>
        <w:rPr>
          <w:lang w:eastAsia="ko-KR"/>
        </w:rPr>
      </w:pPr>
      <w:r w:rsidRPr="00C964D7">
        <w:rPr>
          <w:lang w:eastAsia="ko-KR"/>
        </w:rPr>
        <w:t xml:space="preserve">If the MAC entity receives a UL grant indicating </w:t>
      </w:r>
      <w:proofErr w:type="gramStart"/>
      <w:r w:rsidRPr="00C964D7">
        <w:rPr>
          <w:lang w:eastAsia="ko-KR"/>
        </w:rPr>
        <w:t>an</w:t>
      </w:r>
      <w:proofErr w:type="gramEnd"/>
      <w:r w:rsidRPr="00C964D7">
        <w:rPr>
          <w:lang w:eastAsia="ko-KR"/>
        </w:rPr>
        <w:t xml:space="preserve">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r w:rsidRPr="00C964D7">
        <w:rPr>
          <w:i/>
          <w:lang w:eastAsia="ko-KR"/>
        </w:rPr>
        <w:t>supplementaryUplink</w:t>
      </w:r>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13" w:name="_Toc20428316"/>
      <w:r w:rsidRPr="00C964D7">
        <w:rPr>
          <w:lang w:eastAsia="ko-KR"/>
        </w:rPr>
        <w:t>5.17</w:t>
      </w:r>
      <w:r w:rsidRPr="00C964D7">
        <w:rPr>
          <w:lang w:eastAsia="ko-KR"/>
        </w:rPr>
        <w:tab/>
        <w:t>Beam Failure Detection and Recovery procedure</w:t>
      </w:r>
      <w:bookmarkEnd w:id="213"/>
    </w:p>
    <w:p w14:paraId="67B1C8CD" w14:textId="4AC0097C" w:rsidR="0038412F" w:rsidRPr="00C964D7" w:rsidRDefault="0038412F" w:rsidP="0038412F">
      <w:pPr>
        <w:rPr>
          <w:lang w:eastAsia="ko-KR"/>
        </w:rPr>
      </w:pPr>
      <w:r w:rsidRPr="00C964D7">
        <w:rPr>
          <w:lang w:eastAsia="ko-KR"/>
        </w:rPr>
        <w:t xml:space="preserve">The MAC entity may be configured by RRC </w:t>
      </w:r>
      <w:ins w:id="214" w:author="Samsung (Seungri)" w:date="2019-11-12T18:35:00Z">
        <w:r w:rsidR="009858A4" w:rsidRPr="001F6FE2">
          <w:rPr>
            <w:rFonts w:eastAsia="Malgun Gothic"/>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C964D7">
        <w:rPr>
          <w:i/>
          <w:lang w:eastAsia="ko-KR"/>
        </w:rPr>
        <w:t>beamFailureRecoveryConfig</w:t>
      </w:r>
      <w:r w:rsidRPr="00C964D7">
        <w:rPr>
          <w:lang w:eastAsia="ko-KR"/>
        </w:rPr>
        <w:t xml:space="preserve"> is reconfigured by upper layers during an ongoing </w:t>
      </w:r>
      <w:proofErr w:type="gramStart"/>
      <w:r w:rsidRPr="00C964D7">
        <w:rPr>
          <w:lang w:eastAsia="ko-KR"/>
        </w:rPr>
        <w:t>Random Access</w:t>
      </w:r>
      <w:proofErr w:type="gramEnd"/>
      <w:r w:rsidRPr="00C964D7">
        <w:rPr>
          <w:lang w:eastAsia="ko-KR"/>
        </w:rPr>
        <w:t xml:space="preserve"> procedure for beam failure recovery</w:t>
      </w:r>
      <w:ins w:id="215" w:author="Samsung (Seungri)" w:date="2019-11-12T18:35:00Z">
        <w:r w:rsidR="009858A4" w:rsidRPr="001F6FE2">
          <w:rPr>
            <w:rFonts w:eastAsia="Malgun Gothic"/>
            <w:lang w:eastAsia="ko-KR"/>
          </w:rPr>
          <w:t xml:space="preserve"> for SpCell</w:t>
        </w:r>
      </w:ins>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lastRenderedPageBreak/>
        <w:t xml:space="preserve">RRC configures the following parameters in the </w:t>
      </w:r>
      <w:r w:rsidRPr="00C964D7">
        <w:rPr>
          <w:i/>
          <w:lang w:eastAsia="ko-KR"/>
        </w:rPr>
        <w:t>BeamFailureRecoveryConfig</w:t>
      </w:r>
      <w:r w:rsidRPr="00C964D7">
        <w:rPr>
          <w:lang w:eastAsia="ko-KR"/>
        </w:rPr>
        <w:t xml:space="preserve"> and the </w:t>
      </w:r>
      <w:r w:rsidRPr="00C964D7">
        <w:rPr>
          <w:i/>
          <w:lang w:eastAsia="ko-KR"/>
        </w:rPr>
        <w:t>RadioLinkMonitoringConfig</w:t>
      </w:r>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beamFailureInstanceMaxCount</w:t>
      </w:r>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beamFailureDetectionTimer</w:t>
      </w:r>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beamFailureRecoveryTimer</w:t>
      </w:r>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xml:space="preserve">: </w:t>
      </w:r>
      <w:r w:rsidRPr="00C964D7">
        <w:rPr>
          <w:i/>
          <w:lang w:eastAsia="ko-KR"/>
        </w:rPr>
        <w:t>powerRampingStep</w:t>
      </w:r>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w:t>
      </w:r>
      <w:r w:rsidRPr="00C964D7">
        <w:rPr>
          <w:i/>
          <w:lang w:eastAsia="ko-KR"/>
        </w:rPr>
        <w:t>powerRampingStepHighPriority</w:t>
      </w:r>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w:t>
      </w:r>
      <w:r w:rsidRPr="00C964D7">
        <w:rPr>
          <w:i/>
          <w:lang w:eastAsia="ko-KR"/>
        </w:rPr>
        <w:t>preambleReceivedTargetPower</w:t>
      </w:r>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w:t>
      </w:r>
      <w:r w:rsidRPr="00C964D7">
        <w:rPr>
          <w:i/>
          <w:lang w:eastAsia="ko-KR"/>
        </w:rPr>
        <w:t>preambleTransMax</w:t>
      </w:r>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w:t>
      </w:r>
      <w:r w:rsidRPr="00C964D7">
        <w:rPr>
          <w:i/>
          <w:lang w:eastAsia="ko-KR"/>
        </w:rPr>
        <w:t>scalingFactorBI</w:t>
      </w:r>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w:t>
      </w:r>
      <w:r w:rsidRPr="00C964D7">
        <w:rPr>
          <w:lang w:eastAsia="ko-KR"/>
        </w:rPr>
        <w:t xml:space="preserve">: </w:t>
      </w:r>
      <w:r w:rsidRPr="00C964D7">
        <w:rPr>
          <w:i/>
          <w:lang w:eastAsia="ko-KR"/>
        </w:rPr>
        <w:t>ssb-perRACH-Occasion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xml:space="preserve">: the time window to monitor response(s) for the beam failure recovery using contention-free </w:t>
      </w:r>
      <w:proofErr w:type="gramStart"/>
      <w:r w:rsidRPr="00C964D7">
        <w:rPr>
          <w:lang w:eastAsia="ko-KR"/>
        </w:rPr>
        <w:t>Random Access</w:t>
      </w:r>
      <w:proofErr w:type="gramEnd"/>
      <w:r w:rsidRPr="00C964D7">
        <w:rPr>
          <w:lang w:eastAsia="ko-KR"/>
        </w:rPr>
        <w:t xml:space="preserve">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w:t>
      </w:r>
      <w:r w:rsidRPr="00C964D7">
        <w:rPr>
          <w:i/>
          <w:lang w:eastAsia="ko-KR"/>
        </w:rPr>
        <w:t>prach-ConfigurationIndex</w:t>
      </w:r>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w:t>
      </w:r>
      <w:r w:rsidRPr="00C964D7">
        <w:rPr>
          <w:i/>
          <w:lang w:eastAsia="ko-KR"/>
        </w:rPr>
        <w:t>ra-ssb-OccasionMaskIndex</w:t>
      </w:r>
      <w:r w:rsidRPr="00C964D7">
        <w:rPr>
          <w:lang w:eastAsia="ko-KR"/>
        </w:rPr>
        <w:t xml:space="preserve"> for the beam failure recovery;</w:t>
      </w:r>
    </w:p>
    <w:p w14:paraId="289F777F" w14:textId="70400E77" w:rsidR="0038412F" w:rsidRDefault="0038412F" w:rsidP="0038412F">
      <w:pPr>
        <w:pStyle w:val="B1"/>
        <w:rPr>
          <w:ins w:id="216" w:author="Samsung (Seungri)" w:date="2019-11-12T18:36:00Z"/>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w:t>
      </w:r>
      <w:r w:rsidRPr="00C964D7">
        <w:rPr>
          <w:i/>
          <w:lang w:eastAsia="ko-KR"/>
        </w:rPr>
        <w:t>ra-OccasionList</w:t>
      </w:r>
      <w:r w:rsidRPr="00C964D7">
        <w:rPr>
          <w:lang w:eastAsia="ko-KR"/>
        </w:rPr>
        <w:t xml:space="preserve"> for the beam failure recovery.</w:t>
      </w:r>
    </w:p>
    <w:p w14:paraId="6477D70D" w14:textId="525DA374" w:rsidR="009858A4" w:rsidRPr="009858A4" w:rsidRDefault="009858A4" w:rsidP="009858A4">
      <w:pPr>
        <w:pStyle w:val="EditorsNote"/>
        <w:rPr>
          <w:rFonts w:eastAsia="Malgun Gothic"/>
          <w:color w:val="auto"/>
          <w:lang w:eastAsia="ko-KR"/>
        </w:rPr>
      </w:pPr>
      <w:ins w:id="217"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18" w:author="Samsung (Seungri)" w:date="2019-11-12T18:36:00Z">
        <w:r w:rsidR="009858A4" w:rsidRPr="001F6FE2">
          <w:rPr>
            <w:rFonts w:eastAsia="Malgun Gothic"/>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r w:rsidRPr="00C964D7">
        <w:rPr>
          <w:i/>
          <w:lang w:eastAsia="ko-KR"/>
        </w:rPr>
        <w:t>beamFailureDetectionTimer</w:t>
      </w:r>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r w:rsidRPr="00C964D7">
        <w:rPr>
          <w:i/>
          <w:lang w:eastAsia="ko-KR"/>
        </w:rPr>
        <w:t>beamFailureInstanceMaxCount</w:t>
      </w:r>
      <w:r w:rsidRPr="00C964D7">
        <w:rPr>
          <w:lang w:eastAsia="ko-KR"/>
        </w:rPr>
        <w:t>:</w:t>
      </w:r>
    </w:p>
    <w:p w14:paraId="404DA263" w14:textId="77777777" w:rsidR="009858A4" w:rsidRPr="001F6FE2" w:rsidRDefault="009858A4" w:rsidP="009858A4">
      <w:pPr>
        <w:pStyle w:val="B3"/>
        <w:rPr>
          <w:ins w:id="219" w:author="Samsung (Seungri)" w:date="2019-11-12T18:36:00Z"/>
          <w:lang w:eastAsia="ko-KR"/>
        </w:rPr>
      </w:pPr>
      <w:ins w:id="220"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21" w:author="Samsung (Seungri)" w:date="2019-11-12T18:36:00Z"/>
          <w:noProof/>
          <w:lang w:eastAsia="ko-KR"/>
        </w:rPr>
      </w:pPr>
      <w:ins w:id="222" w:author="Samsung (Seungri)" w:date="2019-11-12T18:36:00Z">
        <w:r w:rsidRPr="001F6FE2">
          <w:rPr>
            <w:noProof/>
            <w:lang w:eastAsia="ko-KR"/>
          </w:rPr>
          <w:t>4&gt;</w:t>
        </w:r>
        <w:r w:rsidRPr="001F6FE2">
          <w:rPr>
            <w:noProof/>
            <w:lang w:eastAsia="ko-KR"/>
          </w:rPr>
          <w:tab/>
          <w:t xml:space="preserve">trigger </w:t>
        </w:r>
      </w:ins>
      <w:ins w:id="223" w:author="Samsung (Seungri)" w:date="2019-12-19T17:01:00Z">
        <w:r w:rsidR="004538BB">
          <w:rPr>
            <w:noProof/>
            <w:lang w:eastAsia="ko-KR"/>
          </w:rPr>
          <w:t xml:space="preserve">a </w:t>
        </w:r>
      </w:ins>
      <w:ins w:id="224" w:author="Samsung (Seungri)" w:date="2019-11-12T18:36:00Z">
        <w:r w:rsidRPr="001F6FE2">
          <w:rPr>
            <w:noProof/>
            <w:lang w:eastAsia="ko-KR"/>
          </w:rPr>
          <w:t>BFR</w:t>
        </w:r>
      </w:ins>
      <w:ins w:id="225" w:author="Samsung (Seungri)" w:date="2019-12-19T17:01:00Z">
        <w:r w:rsidR="004538BB">
          <w:rPr>
            <w:noProof/>
            <w:lang w:eastAsia="ko-KR"/>
          </w:rPr>
          <w:t xml:space="preserve"> for this Serving Cell</w:t>
        </w:r>
      </w:ins>
      <w:ins w:id="226" w:author="Samsung (Seungri)" w:date="2019-11-12T18:36:00Z">
        <w:r w:rsidRPr="001F6FE2">
          <w:rPr>
            <w:noProof/>
            <w:lang w:eastAsia="ko-KR"/>
          </w:rPr>
          <w:t>;</w:t>
        </w:r>
      </w:ins>
    </w:p>
    <w:p w14:paraId="3C68F762" w14:textId="77777777" w:rsidR="009858A4" w:rsidRPr="001F6FE2" w:rsidRDefault="009858A4" w:rsidP="009858A4">
      <w:pPr>
        <w:pStyle w:val="B3"/>
        <w:rPr>
          <w:ins w:id="227" w:author="Samsung (Seungri)" w:date="2019-11-12T18:36:00Z"/>
          <w:lang w:eastAsia="ko-KR"/>
        </w:rPr>
      </w:pPr>
      <w:ins w:id="228"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29" w:author="Samsung (Seungri)" w:date="2019-11-12T18:37:00Z">
        <w:r w:rsidRPr="00C964D7" w:rsidDel="0096064D">
          <w:rPr>
            <w:lang w:eastAsia="ko-KR"/>
          </w:rPr>
          <w:delText>3</w:delText>
        </w:r>
      </w:del>
      <w:ins w:id="230" w:author="Samsung (Seungri)" w:date="2019-11-12T18:37:00Z">
        <w:r w:rsidR="0096064D">
          <w:rPr>
            <w:lang w:eastAsia="ko-KR"/>
          </w:rPr>
          <w:t>4</w:t>
        </w:r>
      </w:ins>
      <w:r w:rsidRPr="00C964D7">
        <w:rPr>
          <w:lang w:eastAsia="ko-KR"/>
        </w:rPr>
        <w:t>&gt;</w:t>
      </w:r>
      <w:r w:rsidRPr="00C964D7">
        <w:rPr>
          <w:lang w:eastAsia="ko-KR"/>
        </w:rPr>
        <w:tab/>
        <w:t xml:space="preserve">initiate a </w:t>
      </w:r>
      <w:proofErr w:type="gramStart"/>
      <w:r w:rsidRPr="00C964D7">
        <w:rPr>
          <w:lang w:eastAsia="ko-KR"/>
        </w:rPr>
        <w:t>Random Access</w:t>
      </w:r>
      <w:proofErr w:type="gramEnd"/>
      <w:r w:rsidRPr="00C964D7">
        <w:rPr>
          <w:lang w:eastAsia="ko-KR"/>
        </w:rPr>
        <w:t xml:space="preserve"> procedure (see clause 5.1) on the SpCell.</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beamFailureDetectionTimer</w:t>
      </w:r>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beamFailureDetectionTimer</w:t>
      </w:r>
      <w:r w:rsidRPr="00C964D7">
        <w:rPr>
          <w:lang w:eastAsia="ko-KR"/>
        </w:rPr>
        <w:t xml:space="preserve">, </w:t>
      </w:r>
      <w:r w:rsidRPr="00C964D7">
        <w:rPr>
          <w:i/>
          <w:lang w:eastAsia="ko-KR"/>
        </w:rPr>
        <w:t>beamFailureInstanceMaxCount</w:t>
      </w:r>
      <w:r w:rsidRPr="00C964D7">
        <w:rPr>
          <w:lang w:eastAsia="ko-KR"/>
        </w:rPr>
        <w:t>, or any of the reference signals used for beam failure detection is reconfigured by upper layers</w:t>
      </w:r>
      <w:ins w:id="231" w:author="Samsung (Seungri)" w:date="2019-11-12T18:37:00Z">
        <w:r w:rsidR="0096064D" w:rsidRPr="001F6FE2">
          <w:rPr>
            <w:rFonts w:eastAsia="Malgun Gothic"/>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32" w:author="Samsung (Seungri)" w:date="2019-11-12T18:37:00Z">
        <w:r w:rsidR="0096064D" w:rsidRPr="001F6FE2">
          <w:rPr>
            <w:rFonts w:eastAsia="Malgun Gothic"/>
            <w:lang w:eastAsia="ko-KR"/>
          </w:rPr>
          <w:t>Serving Cell is SpCell and the</w:t>
        </w:r>
        <w:r w:rsidR="0096064D" w:rsidRPr="00C964D7">
          <w:rPr>
            <w:lang w:eastAsia="ko-KR"/>
          </w:rPr>
          <w:t xml:space="preserve"> </w:t>
        </w:r>
      </w:ins>
      <w:proofErr w:type="gramStart"/>
      <w:r w:rsidRPr="00C964D7">
        <w:rPr>
          <w:lang w:eastAsia="ko-KR"/>
        </w:rPr>
        <w:t>Random Access</w:t>
      </w:r>
      <w:proofErr w:type="gramEnd"/>
      <w:r w:rsidRPr="00C964D7">
        <w:rPr>
          <w:lang w:eastAsia="ko-KR"/>
        </w:rPr>
        <w:t xml:space="preserve">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r w:rsidRPr="00C964D7">
        <w:rPr>
          <w:i/>
          <w:lang w:eastAsia="ko-KR"/>
        </w:rPr>
        <w:t>beamFailureRecoveryTimer</w:t>
      </w:r>
      <w:r w:rsidRPr="00C964D7">
        <w:rPr>
          <w:lang w:eastAsia="ko-KR"/>
        </w:rPr>
        <w:t>, if configured;</w:t>
      </w:r>
    </w:p>
    <w:p w14:paraId="2E61133C" w14:textId="250368F2" w:rsidR="0038412F" w:rsidRDefault="0038412F" w:rsidP="0038412F">
      <w:pPr>
        <w:pStyle w:val="B2"/>
        <w:rPr>
          <w:ins w:id="233" w:author="Samsung (Seungri)" w:date="2019-11-12T18:38:00Z"/>
          <w:lang w:eastAsia="ko-KR"/>
        </w:rPr>
      </w:pPr>
      <w:r w:rsidRPr="00C964D7">
        <w:rPr>
          <w:lang w:eastAsia="ko-KR"/>
        </w:rPr>
        <w:lastRenderedPageBreak/>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34" w:author="Samsung (Seungri)" w:date="2019-11-12T18:38:00Z"/>
          <w:lang w:eastAsia="ko-KR"/>
        </w:rPr>
      </w:pPr>
      <w:ins w:id="235" w:author="Samsung (Seungri)" w:date="2019-11-12T18:38:00Z">
        <w:r w:rsidRPr="001F6FE2">
          <w:rPr>
            <w:lang w:eastAsia="ko-KR"/>
          </w:rPr>
          <w:t>1&gt;</w:t>
        </w:r>
        <w:r w:rsidRPr="001F6FE2">
          <w:rPr>
            <w:lang w:eastAsia="ko-KR"/>
          </w:rPr>
          <w:tab/>
          <w:t>else if the Serving Cell is SCell; and</w:t>
        </w:r>
      </w:ins>
    </w:p>
    <w:p w14:paraId="45E4CEEA" w14:textId="0FFA877A" w:rsidR="0096064D" w:rsidRPr="001F6FE2" w:rsidRDefault="0096064D" w:rsidP="0096064D">
      <w:pPr>
        <w:pStyle w:val="B1"/>
        <w:rPr>
          <w:ins w:id="236" w:author="Samsung (Seungri)" w:date="2019-11-12T18:38:00Z"/>
          <w:lang w:eastAsia="ko-KR"/>
        </w:rPr>
      </w:pPr>
      <w:ins w:id="237"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38" w:author="Samsung (Seungri)" w:date="2019-12-19T17:01:00Z">
        <w:r w:rsidR="004538BB">
          <w:rPr>
            <w:lang w:eastAsia="ko-KR"/>
          </w:rPr>
          <w:t xml:space="preserve">transmission of the </w:t>
        </w:r>
      </w:ins>
      <w:ins w:id="239" w:author="Samsung (Seungri)" w:date="2019-11-12T18:38:00Z">
        <w:r w:rsidRPr="001F6FE2">
          <w:rPr>
            <w:lang w:eastAsia="ko-KR"/>
          </w:rPr>
          <w:t>SCell BFR MAC CE</w:t>
        </w:r>
      </w:ins>
      <w:ins w:id="240" w:author="Samsung (Anil)" w:date="2020-03-03T17:04:00Z">
        <w:r w:rsidR="0051674E">
          <w:rPr>
            <w:lang w:eastAsia="ko-KR"/>
          </w:rPr>
          <w:t xml:space="preserve"> or truncated</w:t>
        </w:r>
      </w:ins>
      <w:ins w:id="241" w:author="Samsung (Seungri)" w:date="2019-11-12T18:38:00Z">
        <w:r w:rsidRPr="001F6FE2">
          <w:rPr>
            <w:lang w:eastAsia="ko-KR"/>
          </w:rPr>
          <w:t xml:space="preserve"> </w:t>
        </w:r>
      </w:ins>
      <w:ins w:id="242" w:author="Samsung (Anil)" w:date="2020-03-03T17:04:00Z">
        <w:r w:rsidR="0051674E" w:rsidRPr="001F6FE2">
          <w:rPr>
            <w:lang w:eastAsia="ko-KR"/>
          </w:rPr>
          <w:t>SCell BFR MAC CE</w:t>
        </w:r>
        <w:r w:rsidR="0051674E">
          <w:rPr>
            <w:lang w:eastAsia="ko-KR"/>
          </w:rPr>
          <w:t xml:space="preserve"> </w:t>
        </w:r>
      </w:ins>
      <w:ins w:id="243" w:author="Samsung (Seungri)" w:date="2019-12-19T17:01:00Z">
        <w:r w:rsidR="004538BB">
          <w:rPr>
            <w:lang w:eastAsia="ko-KR"/>
          </w:rPr>
          <w:t xml:space="preserve">which contains beam failure recovery information of </w:t>
        </w:r>
      </w:ins>
      <w:ins w:id="244" w:author="Samsung (Seungri)" w:date="2019-11-12T18:38:00Z">
        <w:r w:rsidRPr="001F6FE2">
          <w:rPr>
            <w:lang w:eastAsia="ko-KR"/>
          </w:rPr>
          <w:t>this Serving Cell:</w:t>
        </w:r>
      </w:ins>
    </w:p>
    <w:p w14:paraId="75E2B874" w14:textId="77777777" w:rsidR="0096064D" w:rsidRPr="001F6FE2" w:rsidRDefault="0096064D" w:rsidP="0096064D">
      <w:pPr>
        <w:pStyle w:val="B2"/>
        <w:rPr>
          <w:ins w:id="245" w:author="Samsung (Seungri)" w:date="2019-11-12T18:38:00Z"/>
          <w:lang w:eastAsia="ko-KR"/>
        </w:rPr>
      </w:pPr>
      <w:ins w:id="246"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47" w:author="Samsung (Seungri)" w:date="2019-11-12T18:38:00Z"/>
          <w:lang w:eastAsia="ko-KR"/>
        </w:rPr>
      </w:pPr>
      <w:ins w:id="248"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49" w:author="Samsung (Seungri)" w:date="2019-11-12T18:38:00Z"/>
          <w:rFonts w:eastAsia="Malgun Gothic"/>
          <w:lang w:eastAsia="ko-KR"/>
        </w:rPr>
      </w:pPr>
      <w:ins w:id="250" w:author="Samsung (Seungri)" w:date="2019-11-12T18:38:00Z">
        <w:r w:rsidRPr="001F6FE2">
          <w:rPr>
            <w:rFonts w:eastAsia="Malgun Gothic"/>
            <w:lang w:eastAsia="ko-KR"/>
          </w:rPr>
          <w:t>The MAC entity shall:</w:t>
        </w:r>
      </w:ins>
    </w:p>
    <w:p w14:paraId="77C230DE" w14:textId="77777777" w:rsidR="0096064D" w:rsidRPr="001F6FE2" w:rsidRDefault="0096064D" w:rsidP="0096064D">
      <w:pPr>
        <w:pStyle w:val="B1"/>
        <w:rPr>
          <w:ins w:id="251" w:author="Samsung (Seungri)" w:date="2019-11-12T18:38:00Z"/>
          <w:lang w:eastAsia="ko-KR"/>
        </w:rPr>
      </w:pPr>
      <w:ins w:id="252"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53" w:author="Samsung (Seungri)" w:date="2019-11-12T18:38:00Z"/>
          <w:lang w:eastAsia="ko-KR"/>
        </w:rPr>
      </w:pPr>
      <w:ins w:id="254" w:author="Samsung (Seungri)" w:date="2019-11-12T18:38:00Z">
        <w:r w:rsidRPr="001F6FE2">
          <w:rPr>
            <w:lang w:eastAsia="ko-KR"/>
          </w:rPr>
          <w:t>2&gt;</w:t>
        </w:r>
        <w:r w:rsidRPr="001F6FE2">
          <w:rPr>
            <w:lang w:eastAsia="ko-KR"/>
          </w:rPr>
          <w:tab/>
          <w:t>if UL-SCH resources are available for a new transmission and the UL-SCH resources can accommodate the SCell BFR MAC CE</w:t>
        </w:r>
      </w:ins>
      <w:ins w:id="255" w:author="Samsung (Anil)" w:date="2020-03-03T17:06:00Z">
        <w:r w:rsidR="0051674E">
          <w:rPr>
            <w:lang w:eastAsia="ko-KR"/>
          </w:rPr>
          <w:t xml:space="preserve"> or truncated</w:t>
        </w:r>
        <w:r w:rsidR="0051674E" w:rsidRPr="001F6FE2">
          <w:rPr>
            <w:lang w:eastAsia="ko-KR"/>
          </w:rPr>
          <w:t xml:space="preserve"> SCell BFR MAC CE</w:t>
        </w:r>
        <w:r w:rsidR="0051674E">
          <w:rPr>
            <w:lang w:eastAsia="ko-KR"/>
          </w:rPr>
          <w:t xml:space="preserve"> </w:t>
        </w:r>
      </w:ins>
      <w:ins w:id="256" w:author="Samsung (Seungri)" w:date="2019-11-12T18:38:00Z">
        <w:del w:id="257" w:author="Samsung (Anil)" w:date="2020-03-03T17:06:00Z">
          <w:r w:rsidRPr="001F6FE2" w:rsidDel="0051674E">
            <w:rPr>
              <w:lang w:eastAsia="ko-KR"/>
            </w:rPr>
            <w:delText xml:space="preserve"> </w:delText>
          </w:r>
        </w:del>
        <w:r w:rsidRPr="001F6FE2">
          <w:rPr>
            <w:lang w:eastAsia="ko-KR"/>
          </w:rPr>
          <w:t>plus its subheader as a result of logical channel prioritization:</w:t>
        </w:r>
      </w:ins>
    </w:p>
    <w:p w14:paraId="0C4134DD" w14:textId="66617EBA" w:rsidR="0096064D" w:rsidRPr="001F6FE2" w:rsidRDefault="0096064D" w:rsidP="0096064D">
      <w:pPr>
        <w:pStyle w:val="B3"/>
        <w:rPr>
          <w:ins w:id="258" w:author="Samsung (Seungri)" w:date="2019-11-12T18:38:00Z"/>
          <w:lang w:eastAsia="ko-KR"/>
        </w:rPr>
      </w:pPr>
      <w:ins w:id="259" w:author="Samsung (Seungri)" w:date="2019-11-12T18:38:00Z">
        <w:r w:rsidRPr="001F6FE2">
          <w:rPr>
            <w:lang w:eastAsia="ko-KR"/>
          </w:rPr>
          <w:t>3&gt;</w:t>
        </w:r>
        <w:r w:rsidRPr="001F6FE2">
          <w:rPr>
            <w:lang w:eastAsia="ko-KR"/>
          </w:rPr>
          <w:tab/>
          <w:t>instruct the Multiplexing and Assembly procedure to generate the SCell BFR MAC CE</w:t>
        </w:r>
      </w:ins>
      <w:ins w:id="260" w:author="Samsung (Anil)" w:date="2020-03-03T17:06:00Z">
        <w:r w:rsidR="0051674E">
          <w:rPr>
            <w:lang w:eastAsia="ko-KR"/>
          </w:rPr>
          <w:t xml:space="preserve"> or truncated</w:t>
        </w:r>
        <w:r w:rsidR="0051674E" w:rsidRPr="001F6FE2">
          <w:rPr>
            <w:lang w:eastAsia="ko-KR"/>
          </w:rPr>
          <w:t xml:space="preserve"> SCell BFR MAC CE</w:t>
        </w:r>
      </w:ins>
      <w:ins w:id="261" w:author="Samsung (Seungri)" w:date="2019-11-12T18:38:00Z">
        <w:r w:rsidRPr="001F6FE2">
          <w:rPr>
            <w:lang w:eastAsia="ko-KR"/>
          </w:rPr>
          <w:t>.</w:t>
        </w:r>
      </w:ins>
    </w:p>
    <w:p w14:paraId="3C95AAD2" w14:textId="77777777" w:rsidR="0096064D" w:rsidRPr="001F6FE2" w:rsidRDefault="0096064D" w:rsidP="0096064D">
      <w:pPr>
        <w:pStyle w:val="B2"/>
        <w:rPr>
          <w:ins w:id="262" w:author="Samsung (Seungri)" w:date="2019-11-12T18:38:00Z"/>
          <w:lang w:eastAsia="ko-KR"/>
        </w:rPr>
      </w:pPr>
      <w:ins w:id="263"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64" w:author="Samsung (Seungri)" w:date="2020-02-12T16:56:00Z"/>
          <w:lang w:eastAsia="ko-KR"/>
        </w:rPr>
      </w:pPr>
      <w:ins w:id="265" w:author="Samsung (Seungri)" w:date="2019-11-12T18:38:00Z">
        <w:r w:rsidRPr="001F6FE2">
          <w:rPr>
            <w:lang w:eastAsia="ko-KR"/>
          </w:rPr>
          <w:t>3&gt;</w:t>
        </w:r>
        <w:r w:rsidRPr="001F6FE2">
          <w:rPr>
            <w:lang w:eastAsia="ko-KR"/>
          </w:rPr>
          <w:tab/>
          <w:t xml:space="preserve">trigger </w:t>
        </w:r>
      </w:ins>
      <w:ins w:id="266" w:author="Samsung (Seungri)" w:date="2019-12-19T17:02:00Z">
        <w:r w:rsidR="004538BB">
          <w:rPr>
            <w:lang w:eastAsia="ko-KR"/>
          </w:rPr>
          <w:t xml:space="preserve">the </w:t>
        </w:r>
      </w:ins>
      <w:ins w:id="267"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268" w:author="Samsung (Seungri)" w:date="2020-02-12T16:57:00Z">
        <w:del w:id="269"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270" w:name="_Toc20428317"/>
      <w:r w:rsidRPr="00C964D7">
        <w:rPr>
          <w:lang w:eastAsia="ko-KR"/>
        </w:rPr>
        <w:t>5.18</w:t>
      </w:r>
      <w:r w:rsidRPr="00C964D7">
        <w:rPr>
          <w:lang w:eastAsia="ko-KR"/>
        </w:rPr>
        <w:tab/>
      </w:r>
      <w:r w:rsidRPr="00C964D7">
        <w:t>Handling</w:t>
      </w:r>
      <w:r w:rsidRPr="00C964D7">
        <w:rPr>
          <w:lang w:eastAsia="ko-KR"/>
        </w:rPr>
        <w:t xml:space="preserve"> of MAC CEs</w:t>
      </w:r>
      <w:bookmarkEnd w:id="270"/>
    </w:p>
    <w:p w14:paraId="70ECF404" w14:textId="77777777" w:rsidR="0038412F" w:rsidRPr="00C964D7" w:rsidRDefault="0038412F" w:rsidP="0038412F">
      <w:pPr>
        <w:pStyle w:val="Heading3"/>
        <w:rPr>
          <w:lang w:eastAsia="ko-KR"/>
        </w:rPr>
      </w:pPr>
      <w:bookmarkStart w:id="271" w:name="_Toc20428318"/>
      <w:r w:rsidRPr="00C964D7">
        <w:rPr>
          <w:lang w:eastAsia="ko-KR"/>
        </w:rPr>
        <w:t>5.18.1</w:t>
      </w:r>
      <w:r w:rsidRPr="00C964D7">
        <w:rPr>
          <w:lang w:eastAsia="ko-KR"/>
        </w:rPr>
        <w:tab/>
      </w:r>
      <w:r w:rsidRPr="00C964D7">
        <w:t>General</w:t>
      </w:r>
      <w:bookmarkEnd w:id="271"/>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Aperiodic CSI Trigger State Subselection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272"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273" w:author="Samsung -v2 (Seungri Jin)" w:date="2020-03-03T17:32:00Z"/>
          <w:lang w:eastAsia="ko-KR"/>
        </w:rPr>
      </w:pPr>
      <w:ins w:id="274"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275" w:author="Samsung -v2 (Seungri Jin)" w:date="2020-03-03T17:32:00Z"/>
          <w:lang w:eastAsia="ko-KR"/>
        </w:rPr>
      </w:pPr>
      <w:ins w:id="276"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277" w:author="Samsung -v2 (Seungri Jin)" w:date="2020-03-03T17:32:00Z"/>
          <w:lang w:eastAsia="ko-KR"/>
        </w:rPr>
      </w:pPr>
      <w:ins w:id="278"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279" w:author="Samsung -v2 (Seungri Jin)" w:date="2020-03-03T17:32:00Z"/>
          <w:lang w:eastAsia="ko-KR"/>
        </w:rPr>
      </w:pPr>
      <w:ins w:id="280"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281"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282" w:name="_Toc20428319"/>
      <w:r w:rsidRPr="00C964D7">
        <w:rPr>
          <w:lang w:eastAsia="ko-KR"/>
        </w:rPr>
        <w:lastRenderedPageBreak/>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282"/>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283" w:name="_Toc20428320"/>
      <w:r w:rsidRPr="00C964D7">
        <w:rPr>
          <w:lang w:eastAsia="ko-KR"/>
        </w:rPr>
        <w:t>5.18.3</w:t>
      </w:r>
      <w:r w:rsidRPr="00C964D7">
        <w:rPr>
          <w:lang w:eastAsia="ko-KR"/>
        </w:rPr>
        <w:tab/>
        <w:t>Aperiodic CSI Trigger State Subselection</w:t>
      </w:r>
      <w:bookmarkEnd w:id="283"/>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the configured aperiodic CSI trigger states of a Serving Cell by sending the Aperiodic CSI Trigger State Subselection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Aperiodic CSI trigger State Subselection</w:t>
      </w:r>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indicate to lower layers the information regarding Aperiodic CSI trigger State Subselection MAC CE.</w:t>
      </w:r>
    </w:p>
    <w:p w14:paraId="5AB57576" w14:textId="77777777" w:rsidR="0038412F" w:rsidRPr="00C964D7" w:rsidRDefault="0038412F" w:rsidP="0038412F">
      <w:pPr>
        <w:pStyle w:val="Heading3"/>
        <w:rPr>
          <w:lang w:eastAsia="ko-KR"/>
        </w:rPr>
      </w:pPr>
      <w:bookmarkStart w:id="284" w:name="_Toc20428321"/>
      <w:r w:rsidRPr="00C964D7">
        <w:rPr>
          <w:lang w:eastAsia="ko-KR"/>
        </w:rPr>
        <w:t>5.18.4</w:t>
      </w:r>
      <w:r w:rsidRPr="00C964D7">
        <w:rPr>
          <w:lang w:eastAsia="ko-KR"/>
        </w:rPr>
        <w:tab/>
        <w:t>Activation/Deactivation of UE-specific PDSCH TCI state</w:t>
      </w:r>
      <w:bookmarkEnd w:id="284"/>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285" w:author="Samsung -v2 (Seungri Jin)" w:date="2020-03-03T18:19:00Z">
        <w:r w:rsidR="001B096B">
          <w:rPr>
            <w:rFonts w:eastAsia="Malgun Gothic"/>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286" w:name="_Toc20428322"/>
      <w:r w:rsidRPr="00C964D7">
        <w:rPr>
          <w:lang w:eastAsia="ko-KR"/>
        </w:rPr>
        <w:t>5.18.5</w:t>
      </w:r>
      <w:r w:rsidRPr="00C964D7">
        <w:rPr>
          <w:lang w:eastAsia="ko-KR"/>
        </w:rPr>
        <w:tab/>
        <w:t>Indication of TCI state for UE-specific PDCCH</w:t>
      </w:r>
      <w:bookmarkEnd w:id="286"/>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287" w:author="Samsung -v2 (Seungri Jin)" w:date="2020-03-03T18:22:00Z">
        <w:r w:rsidR="001B096B" w:rsidRPr="001B096B">
          <w:rPr>
            <w:rFonts w:eastAsia="Malgun Gothic"/>
            <w:lang w:eastAsia="ko-KR"/>
          </w:rPr>
          <w:t xml:space="preserve"> </w:t>
        </w:r>
        <w:r w:rsidR="001B096B">
          <w:rPr>
            <w:rFonts w:eastAsia="Malgun Gothic"/>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288" w:name="_Toc20428323"/>
      <w:r w:rsidRPr="00C964D7">
        <w:rPr>
          <w:lang w:eastAsia="ko-KR"/>
        </w:rPr>
        <w:t>5.18.6</w:t>
      </w:r>
      <w:r w:rsidRPr="00C964D7">
        <w:rPr>
          <w:lang w:eastAsia="ko-KR"/>
        </w:rPr>
        <w:tab/>
        <w:t>Activation/Deactivation of Semi-persistent CSI reporting on PUCCH</w:t>
      </w:r>
      <w:bookmarkEnd w:id="288"/>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lastRenderedPageBreak/>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289" w:name="_Toc20428324"/>
      <w:r w:rsidRPr="00C964D7">
        <w:rPr>
          <w:lang w:eastAsia="ko-KR"/>
        </w:rPr>
        <w:t>5.18.7</w:t>
      </w:r>
      <w:r w:rsidRPr="00C964D7">
        <w:rPr>
          <w:lang w:eastAsia="ko-KR"/>
        </w:rPr>
        <w:tab/>
        <w:t>Activation/Deactivation of Semi-persistent SRS</w:t>
      </w:r>
      <w:bookmarkEnd w:id="289"/>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290"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290"/>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291"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291"/>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292" w:name="_Toc20428327"/>
      <w:r w:rsidRPr="00C964D7">
        <w:t>5.18.10</w:t>
      </w:r>
      <w:r w:rsidRPr="00C964D7">
        <w:tab/>
        <w:t>Recommended Bit Rate</w:t>
      </w:r>
      <w:bookmarkEnd w:id="292"/>
    </w:p>
    <w:p w14:paraId="3BC4F07B" w14:textId="77777777" w:rsidR="0038412F" w:rsidRPr="00C964D7" w:rsidRDefault="0038412F" w:rsidP="0038412F">
      <w:r w:rsidRPr="00C964D7">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D4A6C3D" w14:textId="77777777" w:rsidR="0038412F" w:rsidRPr="00C964D7" w:rsidRDefault="0038412F" w:rsidP="0038412F">
      <w:r w:rsidRPr="00C964D7">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lastRenderedPageBreak/>
        <w:t>2&gt;</w:t>
      </w:r>
      <w:r w:rsidRPr="00C964D7">
        <w:tab/>
        <w:t xml:space="preserve">if </w:t>
      </w:r>
      <w:r w:rsidRPr="00C964D7">
        <w:rPr>
          <w:i/>
        </w:rPr>
        <w:t>bitRateQueryProhibitTimer</w:t>
      </w:r>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r w:rsidRPr="00C964D7">
        <w:rPr>
          <w:i/>
        </w:rPr>
        <w:t>bitRateQueryProhibitTimer</w:t>
      </w:r>
      <w:r w:rsidRPr="00C964D7">
        <w:t xml:space="preserve"> for the logical channel and the direction of this Recommended bit rate query;</w:t>
      </w:r>
    </w:p>
    <w:p w14:paraId="16427E5B" w14:textId="300F5470" w:rsidR="0038412F" w:rsidRDefault="0038412F" w:rsidP="0038412F">
      <w:pPr>
        <w:pStyle w:val="B3"/>
        <w:rPr>
          <w:ins w:id="293" w:author="Samsung (Seungri)" w:date="2019-11-25T11:21:00Z"/>
        </w:rPr>
      </w:pPr>
      <w:r w:rsidRPr="00C964D7">
        <w:t>3&gt;</w:t>
      </w:r>
      <w:r w:rsidRPr="00C964D7">
        <w:tab/>
        <w:t>cancel this Recommended bit rate query.</w:t>
      </w:r>
    </w:p>
    <w:p w14:paraId="1206D15A" w14:textId="13EB6545" w:rsidR="00D00120" w:rsidRPr="00C964D7" w:rsidRDefault="00D00120" w:rsidP="00D00120">
      <w:pPr>
        <w:pStyle w:val="Heading3"/>
        <w:rPr>
          <w:ins w:id="294" w:author="Samsung (Seungri)" w:date="2019-11-25T11:21:00Z"/>
          <w:lang w:eastAsia="ko-KR"/>
        </w:rPr>
      </w:pPr>
      <w:ins w:id="295" w:author="Samsung (Seungri)" w:date="2019-11-25T11:21:00Z">
        <w:r w:rsidRPr="00C964D7">
          <w:rPr>
            <w:lang w:eastAsia="ko-KR"/>
          </w:rPr>
          <w:t>5.</w:t>
        </w:r>
        <w:proofErr w:type="gramStart"/>
        <w:r w:rsidRPr="00C964D7">
          <w:rPr>
            <w:lang w:eastAsia="ko-KR"/>
          </w:rPr>
          <w:t>18.</w:t>
        </w:r>
        <w:r>
          <w:rPr>
            <w:lang w:eastAsia="ko-KR"/>
          </w:rPr>
          <w:t>yy</w:t>
        </w:r>
        <w:proofErr w:type="gramEnd"/>
        <w:r w:rsidRPr="00C964D7">
          <w:rPr>
            <w:lang w:eastAsia="ko-KR"/>
          </w:rPr>
          <w:tab/>
        </w:r>
        <w:r>
          <w:rPr>
            <w:lang w:eastAsia="ko-KR"/>
          </w:rPr>
          <w:t xml:space="preserve">Enhanced </w:t>
        </w:r>
        <w:r w:rsidRPr="00292DC9">
          <w:rPr>
            <w:rFonts w:eastAsia="Malgun Gothic"/>
            <w:lang w:eastAsia="ko-KR"/>
          </w:rPr>
          <w:t>Activation</w:t>
        </w:r>
        <w:r w:rsidRPr="00C964D7">
          <w:rPr>
            <w:lang w:eastAsia="ko-KR"/>
          </w:rPr>
          <w:t>/Deactivation of UE-specific PDSCH TCI state</w:t>
        </w:r>
      </w:ins>
    </w:p>
    <w:p w14:paraId="2A9A1501" w14:textId="34C314D1" w:rsidR="00D00120" w:rsidRPr="00C964D7" w:rsidRDefault="00D00120" w:rsidP="00D00120">
      <w:pPr>
        <w:rPr>
          <w:ins w:id="296" w:author="Samsung (Seungri)" w:date="2019-11-25T11:21:00Z"/>
          <w:lang w:eastAsia="ko-KR"/>
        </w:rPr>
      </w:pPr>
      <w:ins w:id="297"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298" w:author="Samsung (Seungri)" w:date="2019-11-25T11:24:00Z">
        <w:r>
          <w:rPr>
            <w:lang w:eastAsia="ko-KR"/>
          </w:rPr>
          <w:t>YY</w:t>
        </w:r>
      </w:ins>
      <w:ins w:id="299"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00" w:author="Samsung (Seungri)" w:date="2019-11-25T11:21:00Z"/>
          <w:lang w:eastAsia="ko-KR"/>
        </w:rPr>
      </w:pPr>
      <w:ins w:id="301" w:author="Samsung (Seungri)" w:date="2019-11-25T11:21:00Z">
        <w:r w:rsidRPr="00C964D7">
          <w:rPr>
            <w:lang w:eastAsia="ko-KR"/>
          </w:rPr>
          <w:t>The MAC entity shall:</w:t>
        </w:r>
      </w:ins>
    </w:p>
    <w:p w14:paraId="3C37DA57" w14:textId="77777777" w:rsidR="00D00120" w:rsidRPr="00C964D7" w:rsidRDefault="00D00120" w:rsidP="00D00120">
      <w:pPr>
        <w:pStyle w:val="B1"/>
        <w:rPr>
          <w:ins w:id="302" w:author="Samsung (Seungri)" w:date="2019-11-25T11:21:00Z"/>
          <w:lang w:eastAsia="ko-KR"/>
        </w:rPr>
      </w:pPr>
      <w:ins w:id="303"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04" w:author="Samsung -v2 (Seungri Jin)" w:date="2020-03-03T17:33:00Z"/>
        </w:rPr>
      </w:pPr>
      <w:ins w:id="305"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06" w:author="Samsung -v2 (Seungri Jin)" w:date="2020-03-03T17:33:00Z"/>
          <w:szCs w:val="28"/>
          <w:lang w:eastAsia="ko-KR"/>
        </w:rPr>
      </w:pPr>
      <w:ins w:id="307"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08" w:author="Samsung -v2 (Seungri Jin)" w:date="2020-03-03T17:33:00Z"/>
          <w:rFonts w:eastAsia="Malgun Gothic"/>
          <w:lang w:eastAsia="ko-KR"/>
        </w:rPr>
      </w:pPr>
      <w:ins w:id="309" w:author="Samsung -v2 (Seungri Jin)" w:date="2020-03-03T17:33:00Z">
        <w:r w:rsidRPr="00162CA5">
          <w:rPr>
            <w:rFonts w:eastAsia="Malgun Gothic"/>
            <w:lang w:eastAsia="ko-KR"/>
          </w:rPr>
          <w:t>The network may activate and deactivate</w:t>
        </w:r>
        <w:r w:rsidRPr="00162CA5">
          <w:rPr>
            <w:rFonts w:eastAsia="Malgun Gothic"/>
          </w:rPr>
          <w:t xml:space="preserve"> a s</w:t>
        </w:r>
        <w:r w:rsidRPr="00162CA5">
          <w:rPr>
            <w:rFonts w:eastAsia="Malgun Gothic"/>
            <w:lang w:eastAsia="ko-KR"/>
          </w:rPr>
          <w:t xml:space="preserve">patial </w:t>
        </w:r>
        <w:r w:rsidRPr="00162CA5">
          <w:rPr>
            <w:rFonts w:eastAsia="Malgun Gothic"/>
          </w:rPr>
          <w:t>r</w:t>
        </w:r>
        <w:r w:rsidRPr="00162CA5">
          <w:rPr>
            <w:rFonts w:eastAsia="Malgun Gothic"/>
            <w:lang w:eastAsia="ko-KR"/>
          </w:rPr>
          <w:t>elation for a PUCCH resource</w:t>
        </w:r>
        <w:r>
          <w:rPr>
            <w:rFonts w:eastAsia="Malgun Gothic"/>
            <w:lang w:eastAsia="ko-KR"/>
          </w:rPr>
          <w:t xml:space="preserve"> or a PUCCH resource group</w:t>
        </w:r>
        <w:r w:rsidRPr="00162CA5">
          <w:rPr>
            <w:rFonts w:eastAsia="Malgun Gothic"/>
            <w:lang w:eastAsia="ko-KR"/>
          </w:rPr>
          <w:t xml:space="preserve"> of a Serving Cell by sending the</w:t>
        </w:r>
        <w:r w:rsidRPr="00162CA5">
          <w:rPr>
            <w:rFonts w:eastAsia="Malgun Gothic"/>
          </w:rPr>
          <w:t xml:space="preserve"> </w:t>
        </w:r>
        <w:r>
          <w:rPr>
            <w:rFonts w:eastAsia="Malgun Gothic"/>
          </w:rPr>
          <w:t>Enhanced PUCCH</w:t>
        </w:r>
        <w:r w:rsidRPr="00162CA5">
          <w:rPr>
            <w:rFonts w:eastAsia="Malgun Gothic"/>
            <w:noProof/>
            <w:lang w:eastAsia="ko-KR"/>
          </w:rPr>
          <w:t xml:space="preserve"> spatial relation Activation/Deactivation</w:t>
        </w:r>
        <w:r w:rsidRPr="00162CA5">
          <w:rPr>
            <w:rFonts w:eastAsia="Malgun Gothic"/>
            <w:lang w:eastAsia="ko-KR"/>
          </w:rPr>
          <w:t xml:space="preserve"> MA</w:t>
        </w:r>
        <w:r>
          <w:rPr>
            <w:rFonts w:eastAsia="Malgun Gothic"/>
            <w:lang w:eastAsia="ko-KR"/>
          </w:rPr>
          <w:t>C CE described in clause 6.1.3.ZA</w:t>
        </w:r>
        <w:r w:rsidRPr="00162CA5">
          <w:rPr>
            <w:rFonts w:eastAsia="Malgun Gothic"/>
            <w:lang w:eastAsia="ko-KR"/>
          </w:rPr>
          <w:t>.</w:t>
        </w:r>
      </w:ins>
    </w:p>
    <w:p w14:paraId="69534DD1" w14:textId="77777777" w:rsidR="003322DA" w:rsidRPr="00162CA5" w:rsidRDefault="003322DA" w:rsidP="003322DA">
      <w:pPr>
        <w:rPr>
          <w:ins w:id="310" w:author="Samsung -v2 (Seungri Jin)" w:date="2020-03-03T17:33:00Z"/>
          <w:rFonts w:eastAsia="Malgun Gothic"/>
          <w:lang w:eastAsia="ko-KR"/>
        </w:rPr>
      </w:pPr>
      <w:ins w:id="311" w:author="Samsung -v2 (Seungri Jin)" w:date="2020-03-03T17:33:00Z">
        <w:r w:rsidRPr="00162CA5">
          <w:rPr>
            <w:rFonts w:eastAsia="Malgun Gothic"/>
            <w:lang w:eastAsia="ko-KR"/>
          </w:rPr>
          <w:t>The MAC entity shall:</w:t>
        </w:r>
      </w:ins>
    </w:p>
    <w:p w14:paraId="3BDD4210" w14:textId="77777777" w:rsidR="003322DA" w:rsidRPr="00162CA5" w:rsidRDefault="003322DA" w:rsidP="003322DA">
      <w:pPr>
        <w:pStyle w:val="B1"/>
        <w:rPr>
          <w:ins w:id="312" w:author="Samsung -v2 (Seungri Jin)" w:date="2020-03-03T17:33:00Z"/>
        </w:rPr>
      </w:pPr>
      <w:ins w:id="313"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14" w:author="Samsung -v2 (Seungri Jin)" w:date="2020-03-03T17:33:00Z"/>
          <w:rFonts w:eastAsia="Malgun Gothic"/>
        </w:rPr>
      </w:pPr>
      <w:ins w:id="315"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16" w:author="Samsung -v2 (Seungri Jin)" w:date="2020-03-03T17:33:00Z"/>
          <w:lang w:eastAsia="ko-KR"/>
        </w:rPr>
      </w:pPr>
      <w:ins w:id="317" w:author="Samsung -v2 (Seungri Jin)" w:date="2020-03-03T17:33:00Z">
        <w:r>
          <w:rPr>
            <w:lang w:eastAsia="ko-KR"/>
          </w:rPr>
          <w:t>5.</w:t>
        </w:r>
        <w:proofErr w:type="gramStart"/>
        <w:r>
          <w:rPr>
            <w:lang w:eastAsia="ko-KR"/>
          </w:rPr>
          <w:t>18.zb</w:t>
        </w:r>
        <w:proofErr w:type="gramEnd"/>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18" w:author="Samsung -v2 (Seungri Jin)" w:date="2020-03-03T17:33:00Z"/>
          <w:rFonts w:eastAsia="Malgun Gothic"/>
          <w:lang w:eastAsia="ko-KR"/>
        </w:rPr>
      </w:pPr>
      <w:ins w:id="319" w:author="Samsung -v2 (Seungri Jin)" w:date="2020-03-03T17:33:00Z">
        <w:r w:rsidRPr="00162CA5">
          <w:rPr>
            <w:rFonts w:eastAsia="Malgun Gothic"/>
            <w:lang w:eastAsia="ko-KR"/>
          </w:rPr>
          <w:t>The network may indicate the spatial relation info of an aperiodic SRS</w:t>
        </w:r>
        <w:r w:rsidRPr="00162CA5">
          <w:t xml:space="preserve"> resource sets</w:t>
        </w:r>
        <w:r w:rsidRPr="00162CA5">
          <w:rPr>
            <w:rFonts w:eastAsia="Malgun Gothic"/>
            <w:lang w:eastAsia="ko-KR"/>
          </w:rPr>
          <w:t xml:space="preserve"> of a Serving Cell by sending the AP SRS spatial relation Indication MAC</w:t>
        </w:r>
        <w:r>
          <w:rPr>
            <w:rFonts w:eastAsia="Malgun Gothic"/>
            <w:lang w:eastAsia="ko-KR"/>
          </w:rPr>
          <w:t xml:space="preserve"> CE described in clause 6.1.3.ZB</w:t>
        </w:r>
        <w:r w:rsidRPr="00162CA5">
          <w:rPr>
            <w:rFonts w:eastAsia="Malgun Gothic"/>
            <w:lang w:eastAsia="ko-KR"/>
          </w:rPr>
          <w:t xml:space="preserve">. </w:t>
        </w:r>
      </w:ins>
    </w:p>
    <w:p w14:paraId="057F1EE1" w14:textId="77777777" w:rsidR="003322DA" w:rsidRPr="00162CA5" w:rsidRDefault="003322DA" w:rsidP="003322DA">
      <w:pPr>
        <w:rPr>
          <w:ins w:id="320" w:author="Samsung -v2 (Seungri Jin)" w:date="2020-03-03T17:33:00Z"/>
          <w:rFonts w:eastAsia="Malgun Gothic"/>
          <w:lang w:eastAsia="ko-KR"/>
        </w:rPr>
      </w:pPr>
      <w:ins w:id="321" w:author="Samsung -v2 (Seungri Jin)" w:date="2020-03-03T17:33:00Z">
        <w:r w:rsidRPr="00162CA5">
          <w:rPr>
            <w:rFonts w:eastAsia="Malgun Gothic"/>
            <w:lang w:eastAsia="ko-KR"/>
          </w:rPr>
          <w:t>The MAC entity shall:</w:t>
        </w:r>
      </w:ins>
    </w:p>
    <w:p w14:paraId="78D05BDA" w14:textId="77777777" w:rsidR="003322DA" w:rsidRPr="00162CA5" w:rsidRDefault="003322DA" w:rsidP="003322DA">
      <w:pPr>
        <w:pStyle w:val="B1"/>
        <w:rPr>
          <w:ins w:id="322" w:author="Samsung -v2 (Seungri Jin)" w:date="2020-03-03T17:33:00Z"/>
          <w:lang w:eastAsia="ko-KR"/>
        </w:rPr>
      </w:pPr>
      <w:ins w:id="323"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24" w:author="Samsung -v2 (Seungri Jin)" w:date="2020-03-03T17:33:00Z"/>
          <w:rFonts w:eastAsia="Malgun Gothic"/>
        </w:rPr>
      </w:pPr>
      <w:ins w:id="32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AP SRS spatial relation Indication MAC CE</w:t>
        </w:r>
        <w:r w:rsidRPr="00162CA5">
          <w:rPr>
            <w:rFonts w:eastAsia="Malgun Gothic"/>
          </w:rPr>
          <w:t>.</w:t>
        </w:r>
      </w:ins>
    </w:p>
    <w:p w14:paraId="5371A888" w14:textId="3DE67476" w:rsidR="003322DA" w:rsidRPr="00162CA5" w:rsidRDefault="003322DA" w:rsidP="003322DA">
      <w:pPr>
        <w:pStyle w:val="Heading3"/>
        <w:rPr>
          <w:ins w:id="326" w:author="Samsung -v2 (Seungri Jin)" w:date="2020-03-03T17:33:00Z"/>
          <w:lang w:eastAsia="ko-KR"/>
        </w:rPr>
      </w:pPr>
      <w:ins w:id="327" w:author="Samsung -v2 (Seungri Jin)" w:date="2020-03-03T17:33:00Z">
        <w:r>
          <w:rPr>
            <w:lang w:eastAsia="ko-KR"/>
          </w:rPr>
          <w:t>5.</w:t>
        </w:r>
        <w:proofErr w:type="gramStart"/>
        <w:r>
          <w:rPr>
            <w:lang w:eastAsia="ko-KR"/>
          </w:rPr>
          <w:t>18.zc</w:t>
        </w:r>
        <w:proofErr w:type="gramEnd"/>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28" w:author="Samsung -v2 (Seungri Jin)" w:date="2020-03-03T17:33:00Z"/>
          <w:rFonts w:eastAsia="Malgun Gothic"/>
          <w:lang w:eastAsia="ko-KR"/>
        </w:rPr>
      </w:pPr>
      <w:ins w:id="32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w:t>
        </w:r>
        <w:proofErr w:type="gramStart"/>
        <w:r w:rsidRPr="00162CA5">
          <w:rPr>
            <w:rFonts w:eastAsia="Malgun Gothic"/>
            <w:lang w:eastAsia="ko-KR"/>
          </w:rPr>
          <w:t>a</w:t>
        </w:r>
        <w:proofErr w:type="gramEnd"/>
        <w:r w:rsidRPr="00162CA5">
          <w:rPr>
            <w:rFonts w:eastAsia="Malgun Gothic"/>
            <w:lang w:eastAsia="ko-KR"/>
          </w:rPr>
          <w:t xml:space="preserve"> SRS resource of a Serving Cell by sending the</w:t>
        </w:r>
        <w:r w:rsidRPr="00162CA5">
          <w:rPr>
            <w:rFonts w:eastAsia="Malgun Gothic"/>
          </w:rPr>
          <w:t xml:space="preserve"> SRS Pathloss Reference RS Activation/Deactivation MAC CE</w:t>
        </w:r>
        <w:r>
          <w:rPr>
            <w:rFonts w:eastAsia="Malgun Gothic"/>
            <w:lang w:eastAsia="ko-KR"/>
          </w:rPr>
          <w:t xml:space="preserve"> described in clause 6.1.3.ZC</w:t>
        </w:r>
        <w:r w:rsidRPr="00162CA5">
          <w:rPr>
            <w:rFonts w:eastAsia="Malgun Gothic"/>
            <w:lang w:eastAsia="ko-KR"/>
          </w:rPr>
          <w:t>.</w:t>
        </w:r>
      </w:ins>
    </w:p>
    <w:p w14:paraId="2AAE13DF" w14:textId="77777777" w:rsidR="003322DA" w:rsidRPr="00162CA5" w:rsidRDefault="003322DA" w:rsidP="003322DA">
      <w:pPr>
        <w:rPr>
          <w:ins w:id="330" w:author="Samsung -v2 (Seungri Jin)" w:date="2020-03-03T17:33:00Z"/>
          <w:rFonts w:eastAsia="Malgun Gothic"/>
          <w:lang w:eastAsia="ko-KR"/>
        </w:rPr>
      </w:pPr>
      <w:ins w:id="331" w:author="Samsung -v2 (Seungri Jin)" w:date="2020-03-03T17:33:00Z">
        <w:r w:rsidRPr="00162CA5">
          <w:rPr>
            <w:rFonts w:eastAsia="Malgun Gothic"/>
            <w:lang w:eastAsia="ko-KR"/>
          </w:rPr>
          <w:t>The MAC entity shall:</w:t>
        </w:r>
      </w:ins>
    </w:p>
    <w:p w14:paraId="733D0F86" w14:textId="77777777" w:rsidR="003322DA" w:rsidRPr="00162CA5" w:rsidRDefault="003322DA" w:rsidP="003322DA">
      <w:pPr>
        <w:ind w:left="568" w:hanging="284"/>
        <w:rPr>
          <w:ins w:id="332" w:author="Samsung -v2 (Seungri Jin)" w:date="2020-03-03T17:33:00Z"/>
          <w:rFonts w:eastAsia="Malgun Gothic"/>
        </w:rPr>
      </w:pPr>
      <w:ins w:id="333" w:author="Samsung -v2 (Seungri Jin)" w:date="2020-03-03T17:33:00Z">
        <w:r w:rsidRPr="00162CA5">
          <w:rPr>
            <w:rFonts w:eastAsia="Malgun Gothic"/>
          </w:rPr>
          <w:t>1&gt;</w:t>
        </w:r>
        <w:r w:rsidRPr="00162CA5">
          <w:rPr>
            <w:rFonts w:eastAsia="Malgun Gothic"/>
          </w:rPr>
          <w:tab/>
          <w:t xml:space="preserve">if the MAC entity receives </w:t>
        </w:r>
        <w:proofErr w:type="gramStart"/>
        <w:r w:rsidRPr="00162CA5">
          <w:rPr>
            <w:rFonts w:eastAsia="Malgun Gothic"/>
          </w:rPr>
          <w:t>a</w:t>
        </w:r>
        <w:proofErr w:type="gramEnd"/>
        <w:r w:rsidRPr="00162CA5">
          <w:rPr>
            <w:rFonts w:eastAsia="Malgun Gothic"/>
          </w:rPr>
          <w:t xml:space="preserve"> </w:t>
        </w:r>
        <w:r w:rsidRPr="00162CA5">
          <w:rPr>
            <w:rFonts w:eastAsia="Malgun Gothic"/>
            <w:lang w:eastAsia="ko-KR"/>
          </w:rPr>
          <w:t>SRS Pathloss Reference RS Activation/Deactivation MAC CE</w:t>
        </w:r>
        <w:r w:rsidRPr="00162CA5">
          <w:rPr>
            <w:rFonts w:eastAsia="Malgun Gothic"/>
          </w:rPr>
          <w:t xml:space="preserve"> on a Serving Cell:</w:t>
        </w:r>
      </w:ins>
    </w:p>
    <w:p w14:paraId="08898CC2" w14:textId="77777777" w:rsidR="003322DA" w:rsidRPr="00162CA5" w:rsidRDefault="003322DA" w:rsidP="003322DA">
      <w:pPr>
        <w:ind w:left="851" w:hanging="284"/>
        <w:rPr>
          <w:ins w:id="334" w:author="Samsung -v2 (Seungri Jin)" w:date="2020-03-03T17:33:00Z"/>
          <w:rFonts w:eastAsia="Malgun Gothic"/>
        </w:rPr>
      </w:pPr>
      <w:ins w:id="335" w:author="Samsung -v2 (Seungri Jin)" w:date="2020-03-03T17:33:00Z">
        <w:r w:rsidRPr="00162CA5">
          <w:rPr>
            <w:rFonts w:eastAsia="Malgun Gothic"/>
          </w:rPr>
          <w:lastRenderedPageBreak/>
          <w:t>2&gt;</w:t>
        </w:r>
        <w:r w:rsidRPr="00162CA5">
          <w:rPr>
            <w:rFonts w:eastAsia="Malgun Gothic"/>
          </w:rPr>
          <w:tab/>
          <w:t xml:space="preserve">indicate to lower layers the information regarding the </w:t>
        </w:r>
        <w:r w:rsidRPr="00162CA5">
          <w:rPr>
            <w:rFonts w:eastAsia="Malgun Gothic"/>
            <w:lang w:eastAsia="ko-KR"/>
          </w:rPr>
          <w:t>SRS Pathloss Reference RS Activation/Deactivation MAC CE</w:t>
        </w:r>
        <w:r w:rsidRPr="00162CA5">
          <w:rPr>
            <w:rFonts w:eastAsia="Malgun Gothic"/>
          </w:rPr>
          <w:t>.</w:t>
        </w:r>
      </w:ins>
    </w:p>
    <w:p w14:paraId="1FE9925F" w14:textId="4BDE2FC2" w:rsidR="003322DA" w:rsidRPr="00162CA5" w:rsidRDefault="003322DA" w:rsidP="003322DA">
      <w:pPr>
        <w:pStyle w:val="Heading3"/>
        <w:rPr>
          <w:ins w:id="336" w:author="Samsung -v2 (Seungri Jin)" w:date="2020-03-03T17:33:00Z"/>
          <w:lang w:eastAsia="ko-KR"/>
        </w:rPr>
      </w:pPr>
      <w:ins w:id="337" w:author="Samsung -v2 (Seungri Jin)" w:date="2020-03-03T17:33:00Z">
        <w:r>
          <w:rPr>
            <w:lang w:eastAsia="ko-KR"/>
          </w:rPr>
          <w:t>5.</w:t>
        </w:r>
        <w:proofErr w:type="gramStart"/>
        <w:r>
          <w:rPr>
            <w:lang w:eastAsia="ko-KR"/>
          </w:rPr>
          <w:t>18.zd</w:t>
        </w:r>
        <w:proofErr w:type="gramEnd"/>
        <w:r w:rsidRPr="00162CA5">
          <w:rPr>
            <w:lang w:eastAsia="ko-KR"/>
          </w:rPr>
          <w:tab/>
          <w:t>Activation/Deactivation of Pathloss Reference RS of PUSCH</w:t>
        </w:r>
      </w:ins>
    </w:p>
    <w:p w14:paraId="5EA0FA36" w14:textId="6F71738A" w:rsidR="003322DA" w:rsidRPr="00162CA5" w:rsidRDefault="003322DA" w:rsidP="003322DA">
      <w:pPr>
        <w:rPr>
          <w:ins w:id="338" w:author="Samsung -v2 (Seungri Jin)" w:date="2020-03-03T17:33:00Z"/>
          <w:rFonts w:eastAsia="Malgun Gothic"/>
          <w:lang w:eastAsia="ko-KR"/>
        </w:rPr>
      </w:pPr>
      <w:ins w:id="33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PUSCH of a Serving Cell by sending the</w:t>
        </w:r>
        <w:r w:rsidRPr="00162CA5">
          <w:rPr>
            <w:rFonts w:eastAsia="Malgun Gothic"/>
          </w:rPr>
          <w:t xml:space="preserve"> </w:t>
        </w:r>
        <w:r w:rsidRPr="00162CA5">
          <w:rPr>
            <w:rFonts w:eastAsia="Malgun Gothic"/>
            <w:lang w:eastAsia="ko-KR"/>
          </w:rPr>
          <w:t>PUSCH Pathloss Reference RS Activation/Deactivation MAC</w:t>
        </w:r>
        <w:r>
          <w:rPr>
            <w:rFonts w:eastAsia="Malgun Gothic"/>
            <w:lang w:eastAsia="ko-KR"/>
          </w:rPr>
          <w:t xml:space="preserve"> CE described in clause 6.1.3.ZD</w:t>
        </w:r>
        <w:r w:rsidRPr="00162CA5">
          <w:rPr>
            <w:rFonts w:eastAsia="Malgun Gothic"/>
            <w:lang w:eastAsia="ko-KR"/>
          </w:rPr>
          <w:t>.</w:t>
        </w:r>
      </w:ins>
    </w:p>
    <w:p w14:paraId="60ABD031" w14:textId="77777777" w:rsidR="003322DA" w:rsidRPr="00162CA5" w:rsidRDefault="003322DA" w:rsidP="003322DA">
      <w:pPr>
        <w:rPr>
          <w:ins w:id="340" w:author="Samsung -v2 (Seungri Jin)" w:date="2020-03-03T17:33:00Z"/>
          <w:rFonts w:eastAsia="Malgun Gothic"/>
          <w:lang w:eastAsia="ko-KR"/>
        </w:rPr>
      </w:pPr>
      <w:ins w:id="341" w:author="Samsung -v2 (Seungri Jin)" w:date="2020-03-03T17:33:00Z">
        <w:r w:rsidRPr="00162CA5">
          <w:rPr>
            <w:rFonts w:eastAsia="Malgun Gothic"/>
            <w:lang w:eastAsia="ko-KR"/>
          </w:rPr>
          <w:t>The MAC entity shall:</w:t>
        </w:r>
      </w:ins>
    </w:p>
    <w:p w14:paraId="3A5EDB31" w14:textId="77777777" w:rsidR="003322DA" w:rsidRPr="00162CA5" w:rsidRDefault="003322DA" w:rsidP="003322DA">
      <w:pPr>
        <w:ind w:left="568" w:hanging="284"/>
        <w:rPr>
          <w:ins w:id="342" w:author="Samsung -v2 (Seungri Jin)" w:date="2020-03-03T17:33:00Z"/>
          <w:rFonts w:eastAsia="Malgun Gothic"/>
        </w:rPr>
      </w:pPr>
      <w:ins w:id="343"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PUSCH Pathloss Reference RS Activation/Deactivation MAC CE</w:t>
        </w:r>
        <w:r w:rsidRPr="00162CA5">
          <w:rPr>
            <w:rFonts w:eastAsia="Malgun Gothic"/>
          </w:rPr>
          <w:t xml:space="preserve"> on a Serving Cell:</w:t>
        </w:r>
      </w:ins>
    </w:p>
    <w:p w14:paraId="640BB626" w14:textId="77777777" w:rsidR="003322DA" w:rsidRPr="00162CA5" w:rsidRDefault="003322DA" w:rsidP="003322DA">
      <w:pPr>
        <w:ind w:left="851" w:hanging="284"/>
        <w:rPr>
          <w:ins w:id="344" w:author="Samsung -v2 (Seungri Jin)" w:date="2020-03-03T17:33:00Z"/>
          <w:rFonts w:eastAsia="Malgun Gothic"/>
        </w:rPr>
      </w:pPr>
      <w:ins w:id="34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PUSCH Pathloss Reference RS Activation/Deactivation MAC CE</w:t>
        </w:r>
        <w:r w:rsidRPr="00162CA5">
          <w:rPr>
            <w:rFonts w:eastAsia="Malgun Gothic"/>
          </w:rPr>
          <w:t>.</w:t>
        </w:r>
      </w:ins>
    </w:p>
    <w:p w14:paraId="3057B75B" w14:textId="43997942" w:rsidR="003322DA" w:rsidRPr="00162CA5" w:rsidRDefault="003322DA" w:rsidP="003322DA">
      <w:pPr>
        <w:pStyle w:val="Heading3"/>
        <w:rPr>
          <w:ins w:id="346" w:author="Samsung -v2 (Seungri Jin)" w:date="2020-03-03T17:33:00Z"/>
          <w:lang w:eastAsia="ko-KR"/>
        </w:rPr>
      </w:pPr>
      <w:ins w:id="347" w:author="Samsung -v2 (Seungri Jin)" w:date="2020-03-03T17:33:00Z">
        <w:r w:rsidRPr="00162CA5">
          <w:rPr>
            <w:lang w:eastAsia="ko-KR"/>
          </w:rPr>
          <w:t>5</w:t>
        </w:r>
        <w:r>
          <w:rPr>
            <w:lang w:eastAsia="ko-KR"/>
          </w:rPr>
          <w:t>.</w:t>
        </w:r>
        <w:proofErr w:type="gramStart"/>
        <w:r>
          <w:rPr>
            <w:lang w:eastAsia="ko-KR"/>
          </w:rPr>
          <w:t>18.ze</w:t>
        </w:r>
      </w:ins>
      <w:proofErr w:type="gramEnd"/>
      <w:ins w:id="348" w:author="Samsung -v2 (Seungri Jin)" w:date="2020-03-03T17:50:00Z">
        <w:r w:rsidR="009610A9">
          <w:rPr>
            <w:lang w:eastAsia="ko-KR"/>
          </w:rPr>
          <w:tab/>
        </w:r>
      </w:ins>
      <w:ins w:id="349" w:author="Samsung -v2 (Seungri Jin)" w:date="2020-03-03T17:33:00Z">
        <w:r w:rsidRPr="00162CA5">
          <w:rPr>
            <w:lang w:eastAsia="ko-KR"/>
          </w:rPr>
          <w:t>Activation/Deactivation of SRS resource for CC list</w:t>
        </w:r>
      </w:ins>
    </w:p>
    <w:p w14:paraId="3021F8F3" w14:textId="37297FC5" w:rsidR="003322DA" w:rsidRPr="00162CA5" w:rsidRDefault="003322DA" w:rsidP="003322DA">
      <w:pPr>
        <w:rPr>
          <w:ins w:id="350" w:author="Samsung -v2 (Seungri Jin)" w:date="2020-03-03T17:33:00Z"/>
          <w:rFonts w:eastAsia="Malgun Gothic"/>
          <w:lang w:eastAsia="ko-KR"/>
        </w:rPr>
      </w:pPr>
      <w:ins w:id="351" w:author="Samsung -v2 (Seungri Jin)" w:date="2020-03-03T17:33:00Z">
        <w:r w:rsidRPr="00162CA5">
          <w:rPr>
            <w:rFonts w:eastAsia="Malgun Gothic"/>
            <w:lang w:eastAsia="ko-KR"/>
          </w:rPr>
          <w:t>The network may activate and deactivate the configured SRS resource of a CC list by sending the CC list-based SRS Activation/Deactivation MAC</w:t>
        </w:r>
        <w:r>
          <w:rPr>
            <w:rFonts w:eastAsia="Malgun Gothic"/>
            <w:lang w:eastAsia="ko-KR"/>
          </w:rPr>
          <w:t xml:space="preserve"> CE described in clause 6.1.3.ZE</w:t>
        </w:r>
        <w:r w:rsidRPr="00162CA5">
          <w:rPr>
            <w:rFonts w:eastAsia="Malgun Gothic"/>
            <w:lang w:eastAsia="ko-KR"/>
          </w:rPr>
          <w:t xml:space="preserve">. The configured </w:t>
        </w:r>
        <w:r>
          <w:rPr>
            <w:rFonts w:eastAsia="Malgun Gothic"/>
            <w:lang w:eastAsia="ko-KR"/>
          </w:rPr>
          <w:t xml:space="preserve">SP </w:t>
        </w:r>
        <w:r w:rsidRPr="00162CA5">
          <w:rPr>
            <w:rFonts w:eastAsia="Malgun Gothic"/>
            <w:lang w:eastAsia="ko-KR"/>
          </w:rPr>
          <w:t>SRS</w:t>
        </w:r>
        <w:r>
          <w:rPr>
            <w:rFonts w:eastAsia="Malgun Gothic"/>
            <w:lang w:eastAsia="ko-KR"/>
          </w:rPr>
          <w:t xml:space="preserve"> resource </w:t>
        </w:r>
        <w:r w:rsidRPr="00162CA5">
          <w:rPr>
            <w:rFonts w:eastAsia="Malgun Gothic"/>
            <w:lang w:eastAsia="ko-KR"/>
          </w:rPr>
          <w:t>are initially deactivated upon configuration and after a handover.</w:t>
        </w:r>
      </w:ins>
    </w:p>
    <w:p w14:paraId="2258426B" w14:textId="77777777" w:rsidR="003322DA" w:rsidRPr="00162CA5" w:rsidRDefault="003322DA" w:rsidP="003322DA">
      <w:pPr>
        <w:rPr>
          <w:ins w:id="352" w:author="Samsung -v2 (Seungri Jin)" w:date="2020-03-03T17:33:00Z"/>
          <w:rFonts w:eastAsia="Malgun Gothic"/>
          <w:lang w:eastAsia="ko-KR"/>
        </w:rPr>
      </w:pPr>
      <w:ins w:id="353" w:author="Samsung -v2 (Seungri Jin)" w:date="2020-03-03T17:33:00Z">
        <w:r w:rsidRPr="00162CA5">
          <w:rPr>
            <w:rFonts w:eastAsia="Malgun Gothic"/>
            <w:lang w:eastAsia="ko-KR"/>
          </w:rPr>
          <w:t>The MAC entity shall:</w:t>
        </w:r>
      </w:ins>
    </w:p>
    <w:p w14:paraId="2EF8C8EE" w14:textId="77777777" w:rsidR="003322DA" w:rsidRPr="00162CA5" w:rsidRDefault="003322DA" w:rsidP="003322DA">
      <w:pPr>
        <w:pStyle w:val="B1"/>
        <w:rPr>
          <w:ins w:id="354" w:author="Samsung -v2 (Seungri Jin)" w:date="2020-03-03T17:33:00Z"/>
          <w:lang w:eastAsia="ko-KR"/>
        </w:rPr>
      </w:pPr>
      <w:ins w:id="355"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56" w:author="Samsung -v2 (Seungri Jin)" w:date="2020-03-03T17:33:00Z"/>
          <w:lang w:eastAsia="ko-KR"/>
        </w:rPr>
      </w:pPr>
      <w:ins w:id="357"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58" w:author="Samsung -v2 (Seungri Jin)" w:date="2020-03-03T17:38:00Z">
        <w:r>
          <w:rPr>
            <w:lang w:eastAsia="ko-KR"/>
          </w:rPr>
          <w:t>E</w:t>
        </w:r>
        <w:r>
          <w:rPr>
            <w:rFonts w:hint="eastAsia"/>
            <w:lang w:eastAsia="ko-KR"/>
          </w:rPr>
          <w:t>ditor</w:t>
        </w:r>
        <w:r>
          <w:rPr>
            <w:lang w:eastAsia="ko-KR"/>
          </w:rPr>
          <w:t>’s note</w:t>
        </w:r>
      </w:ins>
      <w:ins w:id="359"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60" w:name="_Toc20428328"/>
      <w:r w:rsidRPr="00C964D7">
        <w:t>5.19</w:t>
      </w:r>
      <w:r w:rsidRPr="00C964D7">
        <w:tab/>
        <w:t>Data inactivity monitoring</w:t>
      </w:r>
      <w:bookmarkEnd w:id="360"/>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r w:rsidRPr="00C964D7">
        <w:rPr>
          <w:i/>
        </w:rPr>
        <w:t>dataInactivityTimer</w:t>
      </w:r>
      <w:r w:rsidRPr="00C964D7">
        <w:t>.</w:t>
      </w:r>
    </w:p>
    <w:p w14:paraId="31047D6D" w14:textId="77777777" w:rsidR="0038412F" w:rsidRPr="00C964D7" w:rsidRDefault="0038412F" w:rsidP="0038412F">
      <w:r w:rsidRPr="00C964D7">
        <w:t xml:space="preserve">When </w:t>
      </w:r>
      <w:r w:rsidRPr="00C964D7">
        <w:rPr>
          <w:i/>
        </w:rPr>
        <w:t>dataInactivityTimer</w:t>
      </w:r>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r w:rsidRPr="00C964D7">
        <w:rPr>
          <w:i/>
        </w:rPr>
        <w:t>dataInactivityTimer</w:t>
      </w:r>
      <w:r w:rsidRPr="00C964D7">
        <w:t>.</w:t>
      </w:r>
    </w:p>
    <w:p w14:paraId="2C2F2A5C" w14:textId="77777777" w:rsidR="0038412F" w:rsidRPr="00C964D7" w:rsidRDefault="0038412F" w:rsidP="0038412F">
      <w:pPr>
        <w:pStyle w:val="B1"/>
      </w:pPr>
      <w:r w:rsidRPr="00C964D7">
        <w:t>1&gt;</w:t>
      </w:r>
      <w:r w:rsidRPr="00C964D7">
        <w:tab/>
        <w:t xml:space="preserve">if the </w:t>
      </w:r>
      <w:r w:rsidRPr="00C964D7">
        <w:rPr>
          <w:i/>
        </w:rPr>
        <w:t>dataInactivityTimer</w:t>
      </w:r>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r w:rsidRPr="00C964D7">
        <w:rPr>
          <w:i/>
        </w:rPr>
        <w:t>dataInactivityTimer</w:t>
      </w:r>
      <w:r w:rsidRPr="00C964D7">
        <w:t xml:space="preserve"> to upper layers.</w:t>
      </w:r>
    </w:p>
    <w:p w14:paraId="3FBE1B7F" w14:textId="77777777" w:rsidR="0038412F" w:rsidRPr="00C964D7" w:rsidRDefault="0038412F" w:rsidP="0038412F">
      <w:pPr>
        <w:pStyle w:val="Heading1"/>
        <w:rPr>
          <w:lang w:eastAsia="ko-KR"/>
        </w:rPr>
      </w:pPr>
      <w:bookmarkStart w:id="361" w:name="_Toc20428329"/>
      <w:r w:rsidRPr="00C964D7">
        <w:rPr>
          <w:lang w:eastAsia="ko-KR"/>
        </w:rPr>
        <w:t>6</w:t>
      </w:r>
      <w:r w:rsidRPr="00C964D7">
        <w:rPr>
          <w:lang w:eastAsia="ko-KR"/>
        </w:rPr>
        <w:tab/>
        <w:t>Protocol Data Units, formats and parameters</w:t>
      </w:r>
      <w:bookmarkEnd w:id="361"/>
    </w:p>
    <w:p w14:paraId="7B31B1B9" w14:textId="77777777" w:rsidR="0038412F" w:rsidRPr="00C964D7" w:rsidRDefault="0038412F" w:rsidP="0038412F">
      <w:pPr>
        <w:pStyle w:val="Heading2"/>
        <w:rPr>
          <w:lang w:eastAsia="ko-KR"/>
        </w:rPr>
      </w:pPr>
      <w:bookmarkStart w:id="362" w:name="_Toc20428330"/>
      <w:r w:rsidRPr="00C964D7">
        <w:rPr>
          <w:lang w:eastAsia="ko-KR"/>
        </w:rPr>
        <w:t>6.1</w:t>
      </w:r>
      <w:r w:rsidRPr="00C964D7">
        <w:rPr>
          <w:lang w:eastAsia="ko-KR"/>
        </w:rPr>
        <w:tab/>
        <w:t>Protocol Data Units</w:t>
      </w:r>
      <w:bookmarkEnd w:id="362"/>
    </w:p>
    <w:p w14:paraId="3C7BF733" w14:textId="77777777" w:rsidR="0038412F" w:rsidRPr="00C964D7" w:rsidRDefault="0038412F" w:rsidP="0038412F">
      <w:pPr>
        <w:pStyle w:val="Heading3"/>
        <w:rPr>
          <w:lang w:eastAsia="ko-KR"/>
        </w:rPr>
      </w:pPr>
      <w:bookmarkStart w:id="363" w:name="_Toc20428331"/>
      <w:r w:rsidRPr="00C964D7">
        <w:rPr>
          <w:lang w:eastAsia="ko-KR"/>
        </w:rPr>
        <w:t>6.1.1</w:t>
      </w:r>
      <w:r w:rsidRPr="00C964D7">
        <w:rPr>
          <w:lang w:eastAsia="ko-KR"/>
        </w:rPr>
        <w:tab/>
        <w:t>General</w:t>
      </w:r>
      <w:bookmarkEnd w:id="363"/>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lastRenderedPageBreak/>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364" w:name="_Toc20428332"/>
      <w:r w:rsidRPr="00C964D7">
        <w:rPr>
          <w:lang w:eastAsia="ko-KR"/>
        </w:rPr>
        <w:t>6.1.2</w:t>
      </w:r>
      <w:r w:rsidRPr="00C964D7">
        <w:rPr>
          <w:lang w:eastAsia="ko-KR"/>
        </w:rPr>
        <w:tab/>
        <w:t xml:space="preserve">MAC PDU (DL-SCH and UL-SCH except transparent MAC and </w:t>
      </w:r>
      <w:proofErr w:type="gramStart"/>
      <w:r w:rsidRPr="00C964D7">
        <w:rPr>
          <w:lang w:eastAsia="ko-KR"/>
        </w:rPr>
        <w:t>Random Access</w:t>
      </w:r>
      <w:proofErr w:type="gramEnd"/>
      <w:r w:rsidRPr="00C964D7">
        <w:rPr>
          <w:lang w:eastAsia="ko-KR"/>
        </w:rPr>
        <w:t xml:space="preserve"> Response)</w:t>
      </w:r>
      <w:bookmarkEnd w:id="364"/>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8pt;height:79.8pt" o:ole="">
            <v:imagedata r:id="rId25" o:title=""/>
          </v:shape>
          <o:OLEObject Type="Embed" ProgID="Visio.Drawing.15" ShapeID="_x0000_i1027" DrawAspect="Content" ObjectID="_1644787142" r:id="rId26"/>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8pt;height:109.2pt" o:ole="">
            <v:imagedata r:id="rId27" o:title=""/>
          </v:shape>
          <o:OLEObject Type="Embed" ProgID="Visio.Drawing.15" ShapeID="_x0000_i1028" DrawAspect="Content" ObjectID="_1644787143" r:id="rId28"/>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8pt;height:50.4pt" o:ole="">
            <v:imagedata r:id="rId29" o:title=""/>
          </v:shape>
          <o:OLEObject Type="Embed" ProgID="Visio.Drawing.15" ShapeID="_x0000_i1029" DrawAspect="Content" ObjectID="_1644787144" r:id="rId30"/>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4pt;height:119.4pt" o:ole="">
            <v:imagedata r:id="rId31" o:title=""/>
          </v:shape>
          <o:OLEObject Type="Embed" ProgID="Visio.Drawing.15" ShapeID="_x0000_i1030" DrawAspect="Content" ObjectID="_1644787145" r:id="rId32"/>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4pt;height:119.4pt" o:ole="">
            <v:imagedata r:id="rId33" o:title=""/>
          </v:shape>
          <o:OLEObject Type="Embed" ProgID="Visio.Drawing.15" ShapeID="_x0000_i1031" DrawAspect="Content" ObjectID="_1644787146" r:id="rId34"/>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365" w:name="_Toc20428333"/>
      <w:r w:rsidRPr="00C964D7">
        <w:rPr>
          <w:lang w:eastAsia="ko-KR"/>
        </w:rPr>
        <w:t>6.1.3</w:t>
      </w:r>
      <w:r w:rsidRPr="00C964D7">
        <w:rPr>
          <w:lang w:eastAsia="ko-KR"/>
        </w:rPr>
        <w:tab/>
        <w:t>MAC Control Elements (CEs)</w:t>
      </w:r>
      <w:bookmarkEnd w:id="365"/>
    </w:p>
    <w:p w14:paraId="6614A3DD" w14:textId="77777777" w:rsidR="0038412F" w:rsidRPr="00C964D7" w:rsidRDefault="0038412F" w:rsidP="0038412F">
      <w:pPr>
        <w:pStyle w:val="Heading4"/>
        <w:rPr>
          <w:lang w:eastAsia="ko-KR"/>
        </w:rPr>
      </w:pPr>
      <w:bookmarkStart w:id="366" w:name="_Toc20428334"/>
      <w:r w:rsidRPr="00C964D7">
        <w:rPr>
          <w:lang w:eastAsia="ko-KR"/>
        </w:rPr>
        <w:t>6.1.3.1</w:t>
      </w:r>
      <w:r w:rsidRPr="00C964D7">
        <w:rPr>
          <w:lang w:eastAsia="ko-KR"/>
        </w:rPr>
        <w:tab/>
        <w:t>Buffer Status Report MAC CEs</w:t>
      </w:r>
      <w:bookmarkEnd w:id="366"/>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 xml:space="preserve">LCG ID: The Logical Channel Group ID field identifies the group of logical </w:t>
      </w:r>
      <w:proofErr w:type="gramStart"/>
      <w:r w:rsidRPr="00C964D7">
        <w:rPr>
          <w:lang w:eastAsia="ko-KR"/>
        </w:rPr>
        <w:t>channel</w:t>
      </w:r>
      <w:proofErr w:type="gramEnd"/>
      <w:r w:rsidRPr="00C964D7">
        <w:rPr>
          <w:lang w:eastAsia="ko-KR"/>
        </w:rPr>
        <w:t>(s)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t>LCG</w:t>
      </w:r>
      <w:r w:rsidRPr="00C964D7">
        <w:rPr>
          <w:vertAlign w:val="subscript"/>
          <w:lang w:eastAsia="ko-KR"/>
        </w:rPr>
        <w:t>i</w:t>
      </w:r>
      <w:r w:rsidRPr="00C964D7">
        <w:rPr>
          <w:lang w:eastAsia="ko-KR"/>
        </w:rPr>
        <w:t>: For the Long BSR format, this field indicates the presence of the Buffer Size field for the logical channel group i. The LCG</w:t>
      </w:r>
      <w:r w:rsidRPr="00C964D7">
        <w:rPr>
          <w:vertAlign w:val="subscript"/>
          <w:lang w:eastAsia="ko-KR"/>
        </w:rPr>
        <w:t>i</w:t>
      </w:r>
      <w:r w:rsidRPr="00C964D7">
        <w:rPr>
          <w:lang w:eastAsia="ko-KR"/>
        </w:rPr>
        <w:t xml:space="preserve"> field set to 1 indicates that the Buffer Size field for the logical channel group i is reported. The LCG</w:t>
      </w:r>
      <w:r w:rsidRPr="00C964D7">
        <w:rPr>
          <w:vertAlign w:val="subscript"/>
          <w:lang w:eastAsia="ko-KR"/>
        </w:rPr>
        <w:t>i</w:t>
      </w:r>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964D7">
        <w:rPr>
          <w:vertAlign w:val="subscript"/>
          <w:lang w:eastAsia="ko-KR"/>
        </w:rPr>
        <w:t>i</w:t>
      </w:r>
      <w:r w:rsidRPr="00C964D7">
        <w:rPr>
          <w:lang w:eastAsia="ko-KR"/>
        </w:rPr>
        <w:t xml:space="preserve"> field set to 1 indicates that logical channel group i has data available. The LCG</w:t>
      </w:r>
      <w:r w:rsidRPr="00C964D7">
        <w:rPr>
          <w:vertAlign w:val="subscript"/>
          <w:lang w:eastAsia="ko-KR"/>
        </w:rPr>
        <w:t>i</w:t>
      </w:r>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w:t>
      </w:r>
      <w:r w:rsidRPr="00C964D7">
        <w:rPr>
          <w:lang w:eastAsia="ko-KR"/>
        </w:rPr>
        <w:lastRenderedPageBreak/>
        <w:t>6.1.3.1-1 and 6.1.3.1-2, respectively. For the Long BSR format and the Long Truncated BSR format, the Buffer Size fields are included in ascending order based on the LCG</w:t>
      </w:r>
      <w:r w:rsidRPr="00C964D7">
        <w:rPr>
          <w:vertAlign w:val="subscript"/>
          <w:lang w:eastAsia="ko-KR"/>
        </w:rPr>
        <w:t>i</w:t>
      </w:r>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8pt;height:50.4pt" o:ole="">
            <v:imagedata r:id="rId35" o:title=""/>
          </v:shape>
          <o:OLEObject Type="Embed" ProgID="Visio.Drawing.15" ShapeID="_x0000_i1032" DrawAspect="Content" ObjectID="_1644787147" r:id="rId36"/>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8pt;height:165pt" o:ole="">
            <v:imagedata r:id="rId37" o:title=""/>
          </v:shape>
          <o:OLEObject Type="Embed" ProgID="Visio.Drawing.15" ShapeID="_x0000_i1033" DrawAspect="Content" ObjectID="_1644787148" r:id="rId38"/>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367"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367"/>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368" w:name="_Toc20428335"/>
      <w:r w:rsidRPr="00C964D7">
        <w:rPr>
          <w:noProof/>
        </w:rPr>
        <w:t>6.1.3.2</w:t>
      </w:r>
      <w:r w:rsidRPr="00C964D7">
        <w:rPr>
          <w:noProof/>
        </w:rPr>
        <w:tab/>
        <w:t xml:space="preserve">C-RNTI MAC </w:t>
      </w:r>
      <w:r w:rsidRPr="00C964D7">
        <w:rPr>
          <w:noProof/>
          <w:lang w:eastAsia="ko-KR"/>
        </w:rPr>
        <w:t>CE</w:t>
      </w:r>
      <w:bookmarkEnd w:id="368"/>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5pt" o:ole="">
            <v:imagedata r:id="rId39" o:title=""/>
          </v:shape>
          <o:OLEObject Type="Embed" ProgID="Visio.Drawing.15" ShapeID="_x0000_i1034" DrawAspect="Content" ObjectID="_1644787149" r:id="rId40"/>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369"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369"/>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pt" o:ole="">
            <v:imagedata r:id="rId41" o:title=""/>
          </v:shape>
          <o:OLEObject Type="Embed" ProgID="Visio.Drawing.15" ShapeID="_x0000_i1035" DrawAspect="Content" ObjectID="_1644787150" r:id="rId42"/>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370" w:name="_Toc20428337"/>
      <w:r w:rsidRPr="00C964D7">
        <w:rPr>
          <w:noProof/>
        </w:rPr>
        <w:t>6.1.3.</w:t>
      </w:r>
      <w:r w:rsidRPr="00C964D7">
        <w:rPr>
          <w:noProof/>
          <w:lang w:eastAsia="ko-KR"/>
        </w:rPr>
        <w:t>4</w:t>
      </w:r>
      <w:r w:rsidRPr="00C964D7">
        <w:rPr>
          <w:noProof/>
        </w:rPr>
        <w:tab/>
        <w:t>Timing Advance Command MAC CE</w:t>
      </w:r>
      <w:bookmarkEnd w:id="370"/>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TAG Identity (TAG ID): This field indicates the TAG Identity of the addressed TAG. The TAG containing the SpCell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w:t>
      </w:r>
      <w:proofErr w:type="gramStart"/>
      <w:r w:rsidRPr="00C964D7">
        <w:rPr>
          <w:lang w:eastAsia="ko-KR"/>
        </w:rPr>
        <w:t>has to</w:t>
      </w:r>
      <w:proofErr w:type="gramEnd"/>
      <w:r w:rsidRPr="00C964D7">
        <w:rPr>
          <w:lang w:eastAsia="ko-KR"/>
        </w:rPr>
        <w:t xml:space="preserve">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5pt" o:ole="">
            <v:imagedata r:id="rId43" o:title=""/>
          </v:shape>
          <o:OLEObject Type="Embed" ProgID="Visio.Drawing.15" ShapeID="_x0000_i1036" DrawAspect="Content" ObjectID="_1644787151" r:id="rId44"/>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371"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371"/>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372"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372"/>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373"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373"/>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374"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374"/>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This field indicates the P</w:t>
      </w:r>
      <w:r w:rsidRPr="00C964D7">
        <w:rPr>
          <w:vertAlign w:val="subscript"/>
          <w:lang w:eastAsia="ko-KR"/>
        </w:rPr>
        <w:t>CMAX,f,c</w:t>
      </w:r>
      <w:r w:rsidRPr="00C964D7">
        <w:rPr>
          <w:lang w:eastAsia="ko-KR"/>
        </w:rPr>
        <w:t xml:space="preserve"> (as specified in TS 38.213 [6]) used for calculation of the preceding PH field. The reported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5pt;height:78.5pt" o:ole="">
            <v:imagedata r:id="rId45" o:title=""/>
          </v:shape>
          <o:OLEObject Type="Embed" ProgID="Visio.Drawing.15" ShapeID="_x0000_i1037" DrawAspect="Content" ObjectID="_1644787152" r:id="rId46"/>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375" w:name="_Toc20428342"/>
      <w:r w:rsidRPr="00C964D7">
        <w:rPr>
          <w:lang w:eastAsia="ko-KR"/>
        </w:rPr>
        <w:t>6.1.3.9</w:t>
      </w:r>
      <w:r w:rsidRPr="00C964D7">
        <w:rPr>
          <w:lang w:eastAsia="ko-KR"/>
        </w:rPr>
        <w:tab/>
        <w:t>Multiple Entry PHR MAC CE</w:t>
      </w:r>
      <w:bookmarkEnd w:id="375"/>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It has a variable size, and includes the bitmap, a Type 2 PH field and an octet containing the associated P</w:t>
      </w:r>
      <w:r w:rsidRPr="00C964D7">
        <w:rPr>
          <w:vertAlign w:val="subscript"/>
          <w:lang w:eastAsia="ko-KR"/>
        </w:rPr>
        <w:t>CMAX,f,c</w:t>
      </w:r>
      <w:r w:rsidRPr="00C964D7">
        <w:rPr>
          <w:lang w:eastAsia="ko-KR"/>
        </w:rPr>
        <w:t xml:space="preserve"> field (if reported) for SpCell of the other MAC entity, a Type 1 PH field and an octet containing the associated P</w:t>
      </w:r>
      <w:r w:rsidRPr="00C964D7">
        <w:rPr>
          <w:vertAlign w:val="subscript"/>
          <w:lang w:eastAsia="ko-KR"/>
        </w:rPr>
        <w:t>CMAX,f,c</w:t>
      </w:r>
      <w:r w:rsidRPr="00C964D7">
        <w:rPr>
          <w:lang w:eastAsia="ko-KR"/>
        </w:rPr>
        <w:t xml:space="preserve"> field (if reported) for the PCell. It further includes, in ascending order based on the </w:t>
      </w:r>
      <w:r w:rsidRPr="00C964D7">
        <w:rPr>
          <w:i/>
          <w:lang w:eastAsia="ko-KR"/>
        </w:rPr>
        <w:t>ServCellIndex</w:t>
      </w:r>
      <w:r w:rsidRPr="00C964D7">
        <w:rPr>
          <w:lang w:eastAsia="ko-KR"/>
        </w:rPr>
        <w:t xml:space="preserve">, one or multiple of Type X PH fields and octets containing the associated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fields (if reported) for Serving Cells other than PCell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SpCell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r w:rsidRPr="00C964D7">
        <w:rPr>
          <w:i/>
          <w:lang w:eastAsia="ko-KR"/>
        </w:rPr>
        <w:t>ServCellIndex</w:t>
      </w:r>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r w:rsidRPr="00C964D7">
        <w:rPr>
          <w:lang w:eastAsia="ko-KR"/>
        </w:rPr>
        <w:t>P</w:t>
      </w:r>
      <w:r w:rsidRPr="00C964D7">
        <w:rPr>
          <w:vertAlign w:val="subscript"/>
          <w:lang w:eastAsia="ko-KR"/>
        </w:rPr>
        <w:t>CMAX,f,c</w:t>
      </w:r>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r w:rsidRPr="00C964D7">
        <w:rPr>
          <w:lang w:eastAsia="ko-KR"/>
        </w:rPr>
        <w:t>P</w:t>
      </w:r>
      <w:r w:rsidRPr="00C964D7">
        <w:rPr>
          <w:vertAlign w:val="subscript"/>
          <w:lang w:eastAsia="ko-KR"/>
        </w:rPr>
        <w:t>CMAX,f,c</w:t>
      </w:r>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r w:rsidRPr="00C964D7">
        <w:rPr>
          <w:i/>
          <w:lang w:eastAsia="ko-KR"/>
        </w:rPr>
        <w:t>ServCellIndex</w:t>
      </w:r>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r w:rsidRPr="00C964D7">
        <w:rPr>
          <w:i/>
          <w:lang w:eastAsia="ko-KR"/>
        </w:rPr>
        <w:t>ServCellIndex</w:t>
      </w:r>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r w:rsidRPr="00C964D7">
        <w:rPr>
          <w:i/>
          <w:lang w:eastAsia="ko-KR"/>
        </w:rPr>
        <w:t>ServCellIndex</w:t>
      </w:r>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964D7">
        <w:rPr>
          <w:vertAlign w:val="subscript"/>
          <w:lang w:eastAsia="ko-KR"/>
        </w:rPr>
        <w:t>CMAX,f,c</w:t>
      </w:r>
      <w:r w:rsidRPr="00C964D7">
        <w:rPr>
          <w:lang w:eastAsia="ko-KR"/>
        </w:rPr>
        <w:t xml:space="preserve"> field, and the V field set to 1 indicates that the octet containing the associated P</w:t>
      </w:r>
      <w:r w:rsidRPr="00C964D7">
        <w:rPr>
          <w:vertAlign w:val="subscript"/>
          <w:lang w:eastAsia="ko-KR"/>
        </w:rPr>
        <w:t>CMAX,f,c</w:t>
      </w:r>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P: This field indicates whether the MAC entity applies power backoff due to power management (as allowed by P-MPR</w:t>
      </w:r>
      <w:r w:rsidRPr="00C964D7">
        <w:rPr>
          <w:vertAlign w:val="subscript"/>
          <w:lang w:eastAsia="ko-KR"/>
        </w:rPr>
        <w:t>c</w:t>
      </w:r>
      <w:r w:rsidRPr="00C964D7">
        <w:rPr>
          <w:lang w:eastAsia="ko-KR"/>
        </w:rPr>
        <w:t xml:space="preserve"> as specified in TS 38.101-1 [14], TS 38.101-2 [15], and TS 38.101-3 [16]). The MAC entity shall set the P field to 1 if the corresponding </w:t>
      </w:r>
      <w:proofErr w:type="gramStart"/>
      <w:r w:rsidRPr="00C964D7">
        <w:rPr>
          <w:lang w:eastAsia="ko-KR"/>
        </w:rPr>
        <w:t>P</w:t>
      </w:r>
      <w:r w:rsidRPr="00C964D7">
        <w:rPr>
          <w:vertAlign w:val="subscript"/>
          <w:lang w:eastAsia="ko-KR"/>
        </w:rPr>
        <w:t>CMAX,f</w:t>
      </w:r>
      <w:proofErr w:type="gramEnd"/>
      <w:r w:rsidRPr="00C964D7">
        <w:rPr>
          <w:vertAlign w:val="subscript"/>
          <w:lang w:eastAsia="ko-KR"/>
        </w:rPr>
        <w:t>,c</w:t>
      </w:r>
      <w:r w:rsidRPr="00C964D7">
        <w:rPr>
          <w:lang w:eastAsia="ko-KR"/>
        </w:rPr>
        <w:t xml:space="preserve"> field would have had a different value if no power backoff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If present, this field indicates the P</w:t>
      </w:r>
      <w:r w:rsidRPr="00C964D7">
        <w:rPr>
          <w:vertAlign w:val="subscript"/>
          <w:lang w:eastAsia="ko-KR"/>
        </w:rPr>
        <w:t>CMAX,f,c</w:t>
      </w:r>
      <w:r w:rsidRPr="00C964D7">
        <w:rPr>
          <w:lang w:eastAsia="ko-KR"/>
        </w:rPr>
        <w:t xml:space="preserve"> (as specified in TS 38.213 [6]) for the NR Serving Cell and the P</w:t>
      </w:r>
      <w:r w:rsidRPr="00C964D7">
        <w:rPr>
          <w:vertAlign w:val="subscript"/>
          <w:lang w:eastAsia="ko-KR"/>
        </w:rPr>
        <w:t>CMAX,c</w:t>
      </w:r>
      <w:r w:rsidRPr="00C964D7">
        <w:rPr>
          <w:lang w:eastAsia="ko-KR"/>
        </w:rPr>
        <w:t xml:space="preserve"> or P̃</w:t>
      </w:r>
      <w:r w:rsidRPr="00C964D7">
        <w:rPr>
          <w:vertAlign w:val="subscript"/>
          <w:lang w:eastAsia="ko-KR"/>
        </w:rPr>
        <w:t>CMAX,c</w:t>
      </w:r>
      <w:r w:rsidRPr="00C964D7">
        <w:rPr>
          <w:lang w:eastAsia="ko-KR"/>
        </w:rPr>
        <w:t xml:space="preserve"> (as specified in TS 36.213 [17]) for the E-UTRA Serving Cell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5pt;height:309pt" o:ole="">
            <v:imagedata r:id="rId47" o:title=""/>
          </v:shape>
          <o:OLEObject Type="Embed" ProgID="Visio.Drawing.15" ShapeID="_x0000_i1038" DrawAspect="Content" ObjectID="_1644787153" r:id="rId48"/>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5pt;height:389.5pt" o:ole="">
            <v:imagedata r:id="rId49" o:title=""/>
          </v:shape>
          <o:OLEObject Type="Embed" ProgID="Visio.Drawing.15" ShapeID="_x0000_i1039" DrawAspect="Content" ObjectID="_1644787154" r:id="rId50"/>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376"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376"/>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r w:rsidRPr="00C964D7">
        <w:rPr>
          <w:i/>
          <w:lang w:eastAsia="ko-KR"/>
        </w:rPr>
        <w:t>SCellIndex</w:t>
      </w:r>
      <w:r w:rsidRPr="00C964D7">
        <w:rPr>
          <w:lang w:eastAsia="ko-KR"/>
        </w:rPr>
        <w:t xml:space="preserve"> i as specified in TS 38.331 [5], this field indicates the activation/deactivation status of the SCell with </w:t>
      </w:r>
      <w:r w:rsidRPr="00C964D7">
        <w:rPr>
          <w:i/>
          <w:lang w:eastAsia="ko-KR"/>
        </w:rPr>
        <w:t>SCellIndex</w:t>
      </w:r>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r w:rsidRPr="00C964D7">
        <w:rPr>
          <w:i/>
          <w:lang w:eastAsia="ko-KR"/>
        </w:rPr>
        <w:t>SCellIndex</w:t>
      </w:r>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SCell with </w:t>
      </w:r>
      <w:r w:rsidRPr="00C964D7">
        <w:rPr>
          <w:i/>
          <w:lang w:eastAsia="ko-KR"/>
        </w:rPr>
        <w:t>SCellIndex</w:t>
      </w:r>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5pt" o:ole="">
            <v:imagedata r:id="rId51" o:title=""/>
          </v:shape>
          <o:OLEObject Type="Embed" ProgID="Visio.Drawing.15" ShapeID="_x0000_i1040" DrawAspect="Content" ObjectID="_1644787155" r:id="rId52"/>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5pt" o:ole="">
            <v:imagedata r:id="rId53" o:title=""/>
          </v:shape>
          <o:OLEObject Type="Embed" ProgID="Visio.Drawing.15" ShapeID="_x0000_i1041" DrawAspect="Content" ObjectID="_1644787156" r:id="rId54"/>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377"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377"/>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5pt" o:ole="">
            <v:imagedata r:id="rId55" o:title=""/>
          </v:shape>
          <o:OLEObject Type="Embed" ProgID="Visio.Drawing.15" ShapeID="_x0000_i1042" DrawAspect="Content" ObjectID="_1644787157" r:id="rId56"/>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378" w:name="_Toc20428345"/>
      <w:r w:rsidRPr="00C964D7">
        <w:rPr>
          <w:lang w:eastAsia="ko-KR"/>
        </w:rPr>
        <w:t>6.1.3.12</w:t>
      </w:r>
      <w:r w:rsidRPr="00C964D7">
        <w:rPr>
          <w:lang w:eastAsia="ko-KR"/>
        </w:rPr>
        <w:tab/>
        <w:t>SP CSI-RS/CSI-IM Resource Set Activation/Deactivation MAC CE</w:t>
      </w:r>
      <w:bookmarkEnd w:id="378"/>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NZP-CSI-RS-ResourceSet</w:t>
      </w:r>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CSI-IM-ResourceSet</w:t>
      </w:r>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TCI-StateId</w:t>
      </w:r>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pt" o:ole="">
            <v:imagedata r:id="rId57" o:title=""/>
          </v:shape>
          <o:OLEObject Type="Embed" ProgID="Visio.Drawing.15" ShapeID="_x0000_i1043" DrawAspect="Content" ObjectID="_1644787158" r:id="rId58"/>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379" w:name="_Toc20428346"/>
      <w:r w:rsidRPr="00C964D7">
        <w:rPr>
          <w:lang w:eastAsia="ko-KR"/>
        </w:rPr>
        <w:t>6.1.3.13</w:t>
      </w:r>
      <w:r w:rsidRPr="00C964D7">
        <w:rPr>
          <w:lang w:eastAsia="ko-KR"/>
        </w:rPr>
        <w:tab/>
        <w:t>Aperiodic CSI Trigger State Subselection MAC CE</w:t>
      </w:r>
      <w:bookmarkEnd w:id="379"/>
    </w:p>
    <w:p w14:paraId="46B386E2" w14:textId="77777777" w:rsidR="0038412F" w:rsidRPr="00C964D7" w:rsidRDefault="0038412F" w:rsidP="0038412F">
      <w:pPr>
        <w:rPr>
          <w:lang w:eastAsia="ko-KR"/>
        </w:rPr>
      </w:pPr>
      <w:r w:rsidRPr="00C964D7">
        <w:rPr>
          <w:lang w:eastAsia="ko-KR"/>
        </w:rPr>
        <w:t>The Aperiodic CSI Trigger State Subselection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CSI-aperiodicTriggerStateList</w:t>
      </w:r>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5pt" o:ole="">
            <v:imagedata r:id="rId59" o:title=""/>
          </v:shape>
          <o:OLEObject Type="Embed" ProgID="Visio.Drawing.15" ShapeID="_x0000_i1044" DrawAspect="Content" ObjectID="_1644787159" r:id="rId60"/>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Aperiodic CSI Trigger State Subselection MAC CE</w:t>
      </w:r>
    </w:p>
    <w:p w14:paraId="3381AF4C" w14:textId="77777777" w:rsidR="0038412F" w:rsidRPr="00C964D7" w:rsidRDefault="0038412F" w:rsidP="0038412F">
      <w:pPr>
        <w:pStyle w:val="Heading4"/>
        <w:rPr>
          <w:lang w:eastAsia="ko-KR"/>
        </w:rPr>
      </w:pPr>
      <w:bookmarkStart w:id="380" w:name="_Toc20428347"/>
      <w:r w:rsidRPr="00C964D7">
        <w:rPr>
          <w:lang w:eastAsia="ko-KR"/>
        </w:rPr>
        <w:lastRenderedPageBreak/>
        <w:t>6.1.3.14</w:t>
      </w:r>
      <w:r w:rsidRPr="00C964D7">
        <w:rPr>
          <w:lang w:eastAsia="ko-KR"/>
        </w:rPr>
        <w:tab/>
        <w:t>TCI States Activation/Deactivation for UE-specific PDSCH MAC CE</w:t>
      </w:r>
      <w:bookmarkEnd w:id="380"/>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381"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382"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383"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384"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TCI-StateId</w:t>
      </w:r>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TCI-StateId</w:t>
      </w:r>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0E2A7C2A" w:rsidR="0038412F" w:rsidRPr="00C964D7" w:rsidRDefault="0038412F" w:rsidP="0038412F">
      <w:pPr>
        <w:pStyle w:val="B1"/>
        <w:rPr>
          <w:lang w:eastAsia="ko-KR"/>
        </w:rPr>
      </w:pPr>
      <w:r w:rsidRPr="00C964D7">
        <w:rPr>
          <w:lang w:eastAsia="ko-KR"/>
        </w:rPr>
        <w:t>-</w:t>
      </w:r>
      <w:r w:rsidRPr="00C964D7">
        <w:rPr>
          <w:lang w:eastAsia="ko-KR"/>
        </w:rPr>
        <w:tab/>
      </w:r>
      <w:ins w:id="385" w:author="Samsung -v2 (Seungri Jin)" w:date="2020-03-03T18:25:00Z">
        <w:r w:rsidR="00B727A2" w:rsidRPr="00391A63">
          <w:rPr>
            <w:rFonts w:eastAsia="Malgun Gothic" w:hint="eastAsia"/>
            <w:noProof/>
          </w:rPr>
          <w:t>COR</w:t>
        </w:r>
      </w:ins>
      <w:ins w:id="386" w:author="Helka-Liina Maattanen" w:date="2020-03-03T16:16:00Z">
        <w:r w:rsidR="002F7379">
          <w:rPr>
            <w:rFonts w:eastAsia="Malgun Gothic"/>
            <w:noProof/>
          </w:rPr>
          <w:t>E</w:t>
        </w:r>
      </w:ins>
      <w:ins w:id="387" w:author="Samsung -v2 (Seungri Jin)" w:date="2020-03-03T18:25:00Z">
        <w:r w:rsidR="00B727A2" w:rsidRPr="00391A63">
          <w:rPr>
            <w:rFonts w:eastAsia="Malgun Gothic" w:hint="eastAsia"/>
            <w:noProof/>
          </w:rPr>
          <w:t>SET Pool ID: This fi</w:t>
        </w:r>
        <w:del w:id="388" w:author="Helka-Liina Maattanen" w:date="2020-03-03T16:17:00Z">
          <w:r w:rsidR="00B727A2" w:rsidRPr="00391A63" w:rsidDel="00581902">
            <w:rPr>
              <w:rFonts w:eastAsia="Malgun Gothic" w:hint="eastAsia"/>
              <w:noProof/>
            </w:rPr>
            <w:delText>l</w:delText>
          </w:r>
        </w:del>
        <w:r w:rsidR="00B727A2" w:rsidRPr="00391A63">
          <w:rPr>
            <w:rFonts w:eastAsia="Malgun Gothic" w:hint="eastAsia"/>
            <w:noProof/>
          </w:rPr>
          <w:t>e</w:t>
        </w:r>
      </w:ins>
      <w:ins w:id="389" w:author="Helka-Liina Maattanen" w:date="2020-03-03T16:22:00Z">
        <w:r w:rsidR="00830BAF">
          <w:rPr>
            <w:rFonts w:eastAsia="Malgun Gothic"/>
            <w:noProof/>
          </w:rPr>
          <w:t>l</w:t>
        </w:r>
      </w:ins>
      <w:ins w:id="390" w:author="Samsung -v2 (Seungri Jin)" w:date="2020-03-03T18:25:00Z">
        <w:r w:rsidR="00B727A2" w:rsidRPr="00391A63">
          <w:rPr>
            <w:rFonts w:eastAsia="Malgun Gothic" w:hint="eastAsia"/>
            <w:noProof/>
          </w:rPr>
          <w:t xml:space="preserve">d indicates </w:t>
        </w:r>
        <w:del w:id="391" w:author="Helka-Liina Maattanen" w:date="2020-03-03T16:23:00Z">
          <w:r w:rsidR="00B727A2" w:rsidRPr="00391A63" w:rsidDel="00FB7CDE">
            <w:rPr>
              <w:rFonts w:eastAsia="Malgun Gothic" w:hint="eastAsia"/>
              <w:noProof/>
            </w:rPr>
            <w:delText>a</w:delText>
          </w:r>
        </w:del>
      </w:ins>
      <w:ins w:id="392" w:author="Helka-Liina Maattanen" w:date="2020-03-03T16:23:00Z">
        <w:r w:rsidR="00FB7CDE">
          <w:rPr>
            <w:rFonts w:eastAsia="Malgun Gothic"/>
            <w:noProof/>
          </w:rPr>
          <w:t>that</w:t>
        </w:r>
      </w:ins>
      <w:ins w:id="393" w:author="Samsung -v2 (Seungri Jin)" w:date="2020-03-03T18:25:00Z">
        <w:r w:rsidR="00B727A2" w:rsidRPr="00391A63">
          <w:rPr>
            <w:rFonts w:eastAsia="Malgun Gothic" w:hint="eastAsia"/>
            <w:noProof/>
          </w:rPr>
          <w:t xml:space="preserve"> </w:t>
        </w:r>
      </w:ins>
      <w:ins w:id="394" w:author="Helka-Liina Maattanen" w:date="2020-03-03T16:18:00Z">
        <w:r w:rsidR="009E131E">
          <w:rPr>
            <w:rFonts w:eastAsia="Malgun Gothic"/>
            <w:noProof/>
          </w:rPr>
          <w:t>mapping</w:t>
        </w:r>
      </w:ins>
      <w:ins w:id="395" w:author="Helka-Liina Maattanen" w:date="2020-03-03T16:19:00Z">
        <w:r w:rsidR="0036617B">
          <w:rPr>
            <w:rFonts w:eastAsia="Malgun Gothic"/>
            <w:noProof/>
          </w:rPr>
          <w:t xml:space="preserve"> between</w:t>
        </w:r>
        <w:r w:rsidR="00762036">
          <w:rPr>
            <w:rFonts w:eastAsia="Malgun Gothic"/>
            <w:noProof/>
          </w:rPr>
          <w:t xml:space="preserve"> the activated TCI</w:t>
        </w:r>
      </w:ins>
      <w:ins w:id="396" w:author="Helka-Liina Maattanen" w:date="2020-03-03T16:20:00Z">
        <w:r w:rsidR="00762036">
          <w:rPr>
            <w:rFonts w:eastAsia="Malgun Gothic"/>
            <w:noProof/>
          </w:rPr>
          <w:t xml:space="preserve"> states</w:t>
        </w:r>
      </w:ins>
      <w:ins w:id="397" w:author="Helka-Liina Maattanen" w:date="2020-03-03T16:23:00Z">
        <w:r w:rsidR="00ED79D0">
          <w:rPr>
            <w:rFonts w:eastAsia="Malgun Gothic"/>
            <w:noProof/>
          </w:rPr>
          <w:t xml:space="preserve"> and </w:t>
        </w:r>
      </w:ins>
      <w:ins w:id="398"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399" w:author="Helka-Liina Maattanen" w:date="2020-03-03T16:20:00Z">
        <w:r w:rsidR="00D75C4A">
          <w:rPr>
            <w:rFonts w:eastAsia="Malgun Gothic"/>
            <w:noProof/>
          </w:rPr>
          <w:t xml:space="preserve"> </w:t>
        </w:r>
      </w:ins>
      <w:ins w:id="400" w:author="Helka-Liina Maattanen" w:date="2020-03-03T16:24:00Z">
        <w:r w:rsidR="003B0F1C">
          <w:rPr>
            <w:rFonts w:eastAsia="Malgun Gothic"/>
            <w:noProof/>
          </w:rPr>
          <w:t>set by</w:t>
        </w:r>
      </w:ins>
      <w:ins w:id="401" w:author="Helka-Liina Maattanen" w:date="2020-03-03T16:20:00Z">
        <w:r w:rsidR="00D75C4A">
          <w:rPr>
            <w:rFonts w:eastAsia="Malgun Gothic"/>
            <w:noProof/>
          </w:rPr>
          <w:t xml:space="preserve"> field </w:t>
        </w:r>
        <w:r w:rsidR="00D75C4A" w:rsidRPr="00C964D7">
          <w:rPr>
            <w:noProof/>
            <w:lang w:eastAsia="ko-KR"/>
          </w:rPr>
          <w:t>T</w:t>
        </w:r>
        <w:r w:rsidR="00D75C4A" w:rsidRPr="00C964D7">
          <w:rPr>
            <w:noProof/>
            <w:vertAlign w:val="subscript"/>
          </w:rPr>
          <w:t>i</w:t>
        </w:r>
        <w:r w:rsidR="00D75C4A">
          <w:rPr>
            <w:rFonts w:eastAsia="Malgun Gothic"/>
            <w:noProof/>
          </w:rPr>
          <w:t xml:space="preserve"> </w:t>
        </w:r>
      </w:ins>
      <w:ins w:id="402" w:author="Helka-Liina Maattanen" w:date="2020-03-03T16:24:00Z">
        <w:r w:rsidR="003B0F1C">
          <w:rPr>
            <w:rFonts w:eastAsia="Malgun Gothic"/>
            <w:noProof/>
          </w:rPr>
          <w:t xml:space="preserve"> is specific </w:t>
        </w:r>
      </w:ins>
      <w:ins w:id="403" w:author="Helka-Liina Maattanen" w:date="2020-03-03T16:25:00Z">
        <w:r w:rsidR="004F372B">
          <w:rPr>
            <w:rFonts w:eastAsia="Malgun Gothic"/>
            <w:noProof/>
          </w:rPr>
          <w:t>to the</w:t>
        </w:r>
      </w:ins>
      <w:ins w:id="404" w:author="Helka-Liina Maattanen" w:date="2020-03-03T16:20:00Z">
        <w:r w:rsidR="00D75C4A">
          <w:rPr>
            <w:rFonts w:eastAsia="Malgun Gothic"/>
            <w:noProof/>
          </w:rPr>
          <w:t xml:space="preserve"> </w:t>
        </w:r>
      </w:ins>
      <w:ins w:id="405" w:author="Samsung -v2 (Seungri Jin)" w:date="2020-03-03T18:25:00Z">
        <w:del w:id="406" w:author="Helka-Liina Maattanen" w:date="2020-03-03T16:25:00Z">
          <w:r w:rsidR="00B727A2" w:rsidRPr="00391A63" w:rsidDel="004F372B">
            <w:rPr>
              <w:rFonts w:eastAsia="Malgun Gothic" w:hint="eastAsia"/>
              <w:noProof/>
            </w:rPr>
            <w:delText>TRP transmission for which t</w:delText>
          </w:r>
          <w:r w:rsidR="00B727A2" w:rsidDel="004F372B">
            <w:rPr>
              <w:rFonts w:eastAsia="Malgun Gothic" w:hint="eastAsia"/>
              <w:noProof/>
            </w:rPr>
            <w:delText>his MAC CE is applies</w:delText>
          </w:r>
          <w:r w:rsidR="00B727A2" w:rsidRPr="00391A63" w:rsidDel="004F372B">
            <w:rPr>
              <w:rFonts w:eastAsia="Malgun Gothic"/>
              <w:noProof/>
            </w:rPr>
            <w:delText xml:space="preserve"> </w:delText>
          </w:r>
          <w:r w:rsidR="00B727A2" w:rsidRPr="002F5F08" w:rsidDel="004F372B">
            <w:rPr>
              <w:rFonts w:eastAsia="Malgun Gothic"/>
              <w:noProof/>
            </w:rPr>
            <w:delText xml:space="preserve">with </w:delText>
          </w:r>
        </w:del>
        <w:proofErr w:type="spellStart"/>
        <w:r w:rsidR="00B727A2" w:rsidRPr="002F5F08">
          <w:rPr>
            <w:rFonts w:eastAsia="Malgun Gothic"/>
            <w:i/>
          </w:rPr>
          <w:t>ControlResourceSetId</w:t>
        </w:r>
        <w:proofErr w:type="spellEnd"/>
        <w:r w:rsidR="00B727A2" w:rsidRPr="002F5F08">
          <w:rPr>
            <w:rFonts w:eastAsia="Malgun Gothic"/>
          </w:rPr>
          <w:t xml:space="preserve"> </w:t>
        </w:r>
      </w:ins>
      <w:ins w:id="407" w:author="Helka-Liina Maattanen" w:date="2020-03-03T16:26:00Z">
        <w:r w:rsidR="00A96F60">
          <w:rPr>
            <w:rFonts w:eastAsia="Malgun Gothic"/>
          </w:rPr>
          <w:t xml:space="preserve">configured with CORESET Pool ID </w:t>
        </w:r>
      </w:ins>
      <w:ins w:id="408" w:author="Samsung -v2 (Seungri Jin)" w:date="2020-03-03T18:25:00Z">
        <w:r w:rsidR="00B727A2" w:rsidRPr="002F5F08">
          <w:rPr>
            <w:rFonts w:eastAsia="Malgun Gothic"/>
          </w:rPr>
          <w:t>as specified in TS 38.331 [5]</w:t>
        </w:r>
        <w:r w:rsidR="00B727A2" w:rsidRPr="00391A63">
          <w:rPr>
            <w:rFonts w:eastAsia="Malgun Gothic" w:hint="eastAsia"/>
            <w:noProof/>
          </w:rPr>
          <w:t>. This field is set to 1 indicates that this MAC CE shall be applied for the DL transmission scheduled by CORESET with the CORESET pool ID=1, otherwise, this MAC CE shall be applied for the DL transmission scheduled by CORESET with absence of the CORESET pool ID.</w:t>
        </w:r>
      </w:ins>
      <w:del w:id="409"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10" w:author="Samsung -v2 (Seungri Jin)" w:date="2020-03-03T18:25:00Z">
        <w:r w:rsidRPr="002F5F08">
          <w:rPr>
            <w:rFonts w:eastAsia="Malgun Gothic"/>
          </w:rPr>
          <w:object w:dxaOrig="5712" w:dyaOrig="3300" w14:anchorId="698FB6B9">
            <v:shape id="_x0000_i1045" type="#_x0000_t75" style="width:285.5pt;height:165pt" o:ole="">
              <v:imagedata r:id="rId61" o:title=""/>
            </v:shape>
            <o:OLEObject Type="Embed" ProgID="Visio.Drawing.15" ShapeID="_x0000_i1045" DrawAspect="Content" ObjectID="_1644787160" r:id="rId62"/>
          </w:object>
        </w:r>
      </w:ins>
      <w:del w:id="411" w:author="Samsung -v2 (Seungri Jin)" w:date="2020-03-03T18:25:00Z">
        <w:r w:rsidR="0038412F" w:rsidRPr="00C964D7" w:rsidDel="00B727A2">
          <w:object w:dxaOrig="5712" w:dyaOrig="3300" w14:anchorId="0609A325">
            <v:shape id="_x0000_i1046" type="#_x0000_t75" style="width:4in;height:165.5pt" o:ole="">
              <v:imagedata r:id="rId63" o:title=""/>
            </v:shape>
            <o:OLEObject Type="Embed" ProgID="Visio.Drawing.15" ShapeID="_x0000_i1046" DrawAspect="Content" ObjectID="_1644787161" r:id="rId64"/>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12" w:name="_Toc20428348"/>
      <w:r w:rsidRPr="00C964D7">
        <w:rPr>
          <w:lang w:eastAsia="ko-KR"/>
        </w:rPr>
        <w:lastRenderedPageBreak/>
        <w:t>6.1.3.15</w:t>
      </w:r>
      <w:r w:rsidRPr="00C964D7">
        <w:rPr>
          <w:lang w:eastAsia="ko-KR"/>
        </w:rPr>
        <w:tab/>
        <w:t>TCI State Indication for UE-specific PDCCH MAC CE</w:t>
      </w:r>
      <w:bookmarkEnd w:id="412"/>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13"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14"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15"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r w:rsidRPr="00C964D7">
        <w:rPr>
          <w:i/>
        </w:rPr>
        <w:t>ControlResourceSetId</w:t>
      </w:r>
      <w:r w:rsidRPr="00C964D7">
        <w:t xml:space="preserve"> as specified in TS 38.331 [5], for which the TCI State is being indicated. In case the value of the field is 0, the field refers to the Control Resource Set configured by </w:t>
      </w:r>
      <w:r w:rsidRPr="00C964D7">
        <w:rPr>
          <w:i/>
        </w:rPr>
        <w:t>controlResourceSetZero</w:t>
      </w:r>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TCI-StateId</w:t>
      </w:r>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5pt" o:ole="">
            <v:imagedata r:id="rId65" o:title=""/>
          </v:shape>
          <o:OLEObject Type="Embed" ProgID="Visio.Drawing.15" ShapeID="_x0000_i1047" DrawAspect="Content" ObjectID="_1644787162" r:id="rId66"/>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16" w:name="_Toc20428349"/>
      <w:r w:rsidRPr="00C964D7">
        <w:rPr>
          <w:lang w:eastAsia="ko-KR"/>
        </w:rPr>
        <w:t>6.1.3.16</w:t>
      </w:r>
      <w:r w:rsidRPr="00C964D7">
        <w:rPr>
          <w:lang w:eastAsia="ko-KR"/>
        </w:rPr>
        <w:tab/>
        <w:t>SP CSI reporting on PUCCH Activation/Deactivation MAC CE</w:t>
      </w:r>
      <w:bookmarkEnd w:id="416"/>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r w:rsidRPr="00C964D7">
        <w:rPr>
          <w:i/>
        </w:rPr>
        <w:t>csi-ReportConfigToAddModList</w:t>
      </w:r>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r w:rsidRPr="00C964D7">
        <w:rPr>
          <w:i/>
        </w:rPr>
        <w:t>semiPersistentOnPUCCH</w:t>
      </w:r>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CSI-ReportConfigId</w:t>
      </w:r>
      <w:r w:rsidRPr="00C964D7">
        <w:t xml:space="preserve"> and so on. </w:t>
      </w:r>
      <w:r w:rsidRPr="00C964D7">
        <w:rPr>
          <w:lang w:eastAsia="zh-CN"/>
        </w:rPr>
        <w:t xml:space="preserve">If the number of report configurations within the list with type set to </w:t>
      </w:r>
      <w:r w:rsidRPr="00C964D7">
        <w:rPr>
          <w:i/>
        </w:rPr>
        <w:t>semiPersistentOnPUCCH</w:t>
      </w:r>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5pt" o:ole="">
            <v:imagedata r:id="rId67" o:title=""/>
          </v:shape>
          <o:OLEObject Type="Embed" ProgID="Visio.Drawing.15" ShapeID="_x0000_i1048" DrawAspect="Content" ObjectID="_1644787163" r:id="rId68"/>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17" w:name="_Toc20428350"/>
      <w:r w:rsidRPr="00C964D7">
        <w:rPr>
          <w:lang w:eastAsia="ko-KR"/>
        </w:rPr>
        <w:lastRenderedPageBreak/>
        <w:t>6.1.3.17</w:t>
      </w:r>
      <w:r w:rsidRPr="00C964D7">
        <w:rPr>
          <w:lang w:eastAsia="ko-KR"/>
        </w:rPr>
        <w:tab/>
        <w:t>SP SRS Activation/Deactivation MAC CE</w:t>
      </w:r>
      <w:bookmarkEnd w:id="417"/>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SRS-ResourceSetId</w:t>
      </w:r>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SRS-ResourceId</w:t>
      </w:r>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2pt" o:ole="">
            <v:imagedata r:id="rId69" o:title=""/>
          </v:shape>
          <o:OLEObject Type="Embed" ProgID="Visio.Drawing.15" ShapeID="_x0000_i1049" DrawAspect="Content" ObjectID="_1644787164" r:id="rId70"/>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18" w:name="_Toc20428351"/>
      <w:r w:rsidRPr="00C964D7">
        <w:rPr>
          <w:noProof/>
          <w:lang w:eastAsia="ko-KR"/>
        </w:rPr>
        <w:t>6.1.3.18</w:t>
      </w:r>
      <w:r w:rsidRPr="00C964D7">
        <w:rPr>
          <w:noProof/>
          <w:lang w:eastAsia="ko-KR"/>
        </w:rPr>
        <w:tab/>
        <w:t>PUCCH spatial relation Activation/Deactivation MAC CE</w:t>
      </w:r>
      <w:bookmarkEnd w:id="418"/>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PUCCH-ResourceId</w:t>
      </w:r>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PUCCH-SpatialRelationInfoId</w:t>
      </w:r>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PUCCH-SpatialRelationInfoId</w:t>
      </w:r>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pt" o:ole="">
            <v:imagedata r:id="rId71" o:title=""/>
          </v:shape>
          <o:OLEObject Type="Embed" ProgID="Visio.Drawing.15" ShapeID="_x0000_i1050" DrawAspect="Content" ObjectID="_1644787165" r:id="rId72"/>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19" w:name="_Toc20428352"/>
      <w:r w:rsidRPr="00C964D7">
        <w:rPr>
          <w:noProof/>
          <w:lang w:eastAsia="ko-KR"/>
        </w:rPr>
        <w:lastRenderedPageBreak/>
        <w:t>6.1.3.19</w:t>
      </w:r>
      <w:r w:rsidRPr="00C964D7">
        <w:rPr>
          <w:noProof/>
          <w:lang w:eastAsia="ko-KR"/>
        </w:rPr>
        <w:tab/>
      </w:r>
      <w:bookmarkStart w:id="420" w:name="_Hlk508797655"/>
      <w:r w:rsidRPr="00C964D7">
        <w:t>SP ZP CSI-RS Resource Set</w:t>
      </w:r>
      <w:r w:rsidRPr="00C964D7">
        <w:rPr>
          <w:noProof/>
          <w:lang w:eastAsia="ko-KR"/>
        </w:rPr>
        <w:t xml:space="preserve"> Activation/Deactivation MAC CE</w:t>
      </w:r>
      <w:bookmarkEnd w:id="419"/>
      <w:bookmarkEnd w:id="420"/>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21" w:name="_Hlk508797672"/>
      <w:r w:rsidRPr="00C964D7">
        <w:rPr>
          <w:noProof/>
          <w:lang w:eastAsia="ko-KR"/>
        </w:rPr>
        <w:t>SP ZP CSI-RS resource set ID</w:t>
      </w:r>
      <w:r w:rsidRPr="00C964D7">
        <w:rPr>
          <w:noProof/>
        </w:rPr>
        <w:t xml:space="preserve">: This field contains an index of </w:t>
      </w:r>
      <w:r w:rsidRPr="00C964D7">
        <w:rPr>
          <w:i/>
        </w:rPr>
        <w:t>sp-ZP-CSI-RS-ResourceSetsToAddModList</w:t>
      </w:r>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21"/>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5pt" o:ole="">
            <v:imagedata r:id="rId73" o:title=""/>
          </v:shape>
          <o:OLEObject Type="Embed" ProgID="Visio.Drawing.15" ShapeID="_x0000_i1051" DrawAspect="Content" ObjectID="_1644787166" r:id="rId74"/>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22" w:name="_Toc20428353"/>
      <w:r w:rsidRPr="00C964D7">
        <w:rPr>
          <w:noProof/>
        </w:rPr>
        <w:t>6.1.3.</w:t>
      </w:r>
      <w:r w:rsidRPr="00C964D7">
        <w:rPr>
          <w:noProof/>
          <w:lang w:eastAsia="zh-CN"/>
        </w:rPr>
        <w:t>20</w:t>
      </w:r>
      <w:r w:rsidRPr="00C964D7">
        <w:rPr>
          <w:noProof/>
        </w:rPr>
        <w:tab/>
        <w:t>Recommended bit rate MAC CE</w:t>
      </w:r>
      <w:bookmarkEnd w:id="422"/>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5pt" o:ole="">
            <v:imagedata r:id="rId75" o:title=""/>
          </v:shape>
          <o:OLEObject Type="Embed" ProgID="Visio.Drawing.15" ShapeID="_x0000_i1052" DrawAspect="Content" ObjectID="_1644787167" r:id="rId76"/>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[kbit/s]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[kbit/s]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23" w:author="Samsung (Seungri)" w:date="2019-11-12T18:39:00Z"/>
          <w:rFonts w:ascii="Arial" w:eastAsia="SimSun" w:hAnsi="Arial"/>
          <w:noProof/>
          <w:sz w:val="24"/>
          <w:lang w:eastAsia="zh-CN"/>
        </w:rPr>
      </w:pPr>
      <w:ins w:id="424"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25"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26" w:author="Samsung (Anil)" w:date="2020-03-02T09:07:00Z">
        <w:r w:rsidR="00EE4F8C">
          <w:rPr>
            <w:rFonts w:ascii="Arial" w:eastAsia="SimSun" w:hAnsi="Arial"/>
            <w:noProof/>
            <w:sz w:val="24"/>
          </w:rPr>
          <w:t>s</w:t>
        </w:r>
      </w:ins>
    </w:p>
    <w:p w14:paraId="3EE48CB6" w14:textId="60E79339" w:rsidR="00EE4F8C" w:rsidRDefault="00EE4F8C" w:rsidP="00F15152">
      <w:pPr>
        <w:rPr>
          <w:ins w:id="427" w:author="Samsung (Anil)" w:date="2020-03-02T09:08:00Z"/>
          <w:lang w:eastAsia="ko-KR"/>
        </w:rPr>
      </w:pPr>
      <w:ins w:id="428" w:author="Samsung (Anil)" w:date="2020-03-02T09:08:00Z">
        <w:r>
          <w:rPr>
            <w:lang w:eastAsia="ko-KR"/>
          </w:rPr>
          <w:t xml:space="preserve">The </w:t>
        </w:r>
      </w:ins>
      <w:ins w:id="429" w:author="Samsung (Anil)" w:date="2020-03-02T09:10:00Z">
        <w:r>
          <w:rPr>
            <w:lang w:eastAsia="ko-KR"/>
          </w:rPr>
          <w:t>BFR</w:t>
        </w:r>
      </w:ins>
      <w:ins w:id="430" w:author="Samsung (Anil)" w:date="2020-03-02T09:08:00Z">
        <w:r>
          <w:rPr>
            <w:lang w:eastAsia="ko-KR"/>
          </w:rPr>
          <w:t xml:space="preserve"> MAC CEs consists of either:</w:t>
        </w:r>
      </w:ins>
    </w:p>
    <w:p w14:paraId="7094E7A8" w14:textId="49C296AA" w:rsidR="00EE4F8C" w:rsidRPr="00C964D7" w:rsidRDefault="00EE4F8C" w:rsidP="00EE4F8C">
      <w:pPr>
        <w:pStyle w:val="B1"/>
        <w:rPr>
          <w:ins w:id="431" w:author="Samsung (Anil)" w:date="2020-03-02T09:08:00Z"/>
          <w:lang w:eastAsia="ko-KR"/>
        </w:rPr>
      </w:pPr>
      <w:ins w:id="432" w:author="Samsung (Anil)" w:date="2020-03-02T09:09:00Z">
        <w:r>
          <w:rPr>
            <w:lang w:eastAsia="ko-KR"/>
          </w:rPr>
          <w:t>-</w:t>
        </w:r>
        <w:r>
          <w:rPr>
            <w:lang w:eastAsia="ko-KR"/>
          </w:rPr>
          <w:tab/>
          <w:t>SCell BFR MAC CE</w:t>
        </w:r>
      </w:ins>
      <w:ins w:id="433" w:author="Samsung (Anil)" w:date="2020-03-02T09:08:00Z">
        <w:r w:rsidRPr="00C964D7">
          <w:rPr>
            <w:lang w:eastAsia="ko-KR"/>
          </w:rPr>
          <w:t>; or</w:t>
        </w:r>
      </w:ins>
    </w:p>
    <w:p w14:paraId="1B880EB8" w14:textId="550D90EB" w:rsidR="00EE4F8C" w:rsidRPr="00C964D7" w:rsidRDefault="00EE4F8C" w:rsidP="00EE4F8C">
      <w:pPr>
        <w:pStyle w:val="B1"/>
        <w:rPr>
          <w:ins w:id="434" w:author="Samsung (Anil)" w:date="2020-03-02T09:08:00Z"/>
          <w:lang w:eastAsia="ko-KR"/>
        </w:rPr>
      </w:pPr>
      <w:ins w:id="435" w:author="Samsung (Anil)" w:date="2020-03-02T09:08:00Z">
        <w:r w:rsidRPr="00C964D7">
          <w:rPr>
            <w:lang w:eastAsia="ko-KR"/>
          </w:rPr>
          <w:t>-</w:t>
        </w:r>
        <w:r w:rsidRPr="00C964D7">
          <w:rPr>
            <w:lang w:eastAsia="ko-KR"/>
          </w:rPr>
          <w:tab/>
        </w:r>
      </w:ins>
      <w:ins w:id="436" w:author="Samsung (Anil)" w:date="2020-03-02T09:09:00Z">
        <w:r>
          <w:rPr>
            <w:lang w:eastAsia="ko-KR"/>
          </w:rPr>
          <w:t>Truncated SCell BFR MAC CE</w:t>
        </w:r>
      </w:ins>
      <w:ins w:id="437" w:author="Samsung (Anil)" w:date="2020-03-02T09:08:00Z">
        <w:r w:rsidRPr="00C964D7">
          <w:rPr>
            <w:lang w:eastAsia="ko-KR"/>
          </w:rPr>
          <w:t>.</w:t>
        </w:r>
      </w:ins>
    </w:p>
    <w:p w14:paraId="52A173CD" w14:textId="5E196CD1" w:rsidR="00F15152" w:rsidRPr="00DB4C91" w:rsidRDefault="00F15152" w:rsidP="00F15152">
      <w:pPr>
        <w:rPr>
          <w:ins w:id="438" w:author="Samsung (Anil)" w:date="2020-03-02T08:32:00Z"/>
          <w:lang w:eastAsia="ko-KR"/>
        </w:rPr>
      </w:pPr>
      <w:ins w:id="439" w:author="Samsung (Anil)" w:date="2020-03-02T08:32:00Z">
        <w:r w:rsidRPr="00DB4C91">
          <w:rPr>
            <w:lang w:eastAsia="ko-KR"/>
          </w:rPr>
          <w:t>The BFR MAC CE</w:t>
        </w:r>
      </w:ins>
      <w:ins w:id="440" w:author="Samsung (Anil)" w:date="2020-03-02T09:10:00Z">
        <w:r w:rsidR="00EE4F8C">
          <w:rPr>
            <w:lang w:eastAsia="ko-KR"/>
          </w:rPr>
          <w:t>s</w:t>
        </w:r>
      </w:ins>
      <w:ins w:id="441" w:author="Samsung (Anil)" w:date="2020-03-02T08:32:00Z">
        <w:r w:rsidRPr="00DB4C91">
          <w:rPr>
            <w:lang w:eastAsia="ko-KR"/>
          </w:rPr>
          <w:t xml:space="preserve"> </w:t>
        </w:r>
      </w:ins>
      <w:ins w:id="442" w:author="Samsung (Anil)" w:date="2020-03-02T09:10:00Z">
        <w:r w:rsidR="00EE4F8C">
          <w:rPr>
            <w:lang w:eastAsia="ko-KR"/>
          </w:rPr>
          <w:t>are</w:t>
        </w:r>
      </w:ins>
      <w:ins w:id="443" w:author="Samsung (Anil)" w:date="2020-03-02T08:32:00Z">
        <w:r w:rsidRPr="00DB4C91">
          <w:rPr>
            <w:lang w:eastAsia="ko-KR"/>
          </w:rPr>
          <w:t xml:space="preserve"> identified by a MAC subheader with LCID as specified in Table 6.2.1-2.</w:t>
        </w:r>
      </w:ins>
      <w:ins w:id="444" w:author="Samsung (Anil)" w:date="2020-03-03T16:59:00Z">
        <w:r w:rsidR="001C5D8D" w:rsidRPr="001C5D8D">
          <w:rPr>
            <w:lang w:eastAsia="ko-KR"/>
          </w:rPr>
          <w:t xml:space="preserve"> </w:t>
        </w:r>
        <w:r w:rsidR="001C5D8D">
          <w:rPr>
            <w:lang w:eastAsia="ko-KR"/>
          </w:rPr>
          <w:t xml:space="preserve">Truncated SCell BFR MAC CE is used if </w:t>
        </w:r>
      </w:ins>
      <w:ins w:id="445" w:author="Samsung (Anil)" w:date="2020-03-03T17:00:00Z">
        <w:r w:rsidR="001C5D8D">
          <w:rPr>
            <w:lang w:eastAsia="ko-KR"/>
          </w:rPr>
          <w:t>SCell BFR MAC CE can not be accommodated in available UL grant.</w:t>
        </w:r>
      </w:ins>
    </w:p>
    <w:p w14:paraId="16E453C5" w14:textId="37D94B7B" w:rsidR="00F15152" w:rsidRPr="00DB4C91" w:rsidRDefault="00F152A2" w:rsidP="00F15152">
      <w:pPr>
        <w:rPr>
          <w:ins w:id="446" w:author="Samsung (Anil)" w:date="2020-03-02T08:32:00Z"/>
          <w:lang w:eastAsia="ko-KR"/>
        </w:rPr>
      </w:pPr>
      <w:ins w:id="447"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r w:rsidR="00F15152" w:rsidRPr="00DB4C91">
          <w:rPr>
            <w:i/>
            <w:lang w:eastAsia="ko-KR"/>
          </w:rPr>
          <w:t>ServCellIndex</w:t>
        </w:r>
        <w:r w:rsidR="00F15152" w:rsidRPr="00DB4C91">
          <w:rPr>
            <w:lang w:eastAsia="ko-KR"/>
          </w:rPr>
          <w:t xml:space="preserve">, octets containing candidate beam availability indication (AC) for SCells indicated in the bitmap. A single octet bitmap is used when the highest </w:t>
        </w:r>
        <w:r w:rsidR="00F15152" w:rsidRPr="00DB4C91">
          <w:rPr>
            <w:i/>
            <w:lang w:eastAsia="ko-KR"/>
          </w:rPr>
          <w:t>ServCellIndex</w:t>
        </w:r>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448" w:author="Samsung (Anil)" w:date="2020-03-02T08:32:00Z"/>
          <w:lang w:eastAsia="ko-KR"/>
        </w:rPr>
      </w:pPr>
      <w:ins w:id="449" w:author="Samsung (Anil)" w:date="2020-03-02T08:32:00Z">
        <w:r w:rsidRPr="00DB4C91">
          <w:rPr>
            <w:lang w:eastAsia="ko-KR"/>
          </w:rPr>
          <w:t xml:space="preserve">The </w:t>
        </w:r>
      </w:ins>
      <w:ins w:id="450" w:author="Samsung (Anil)" w:date="2020-03-02T09:12:00Z">
        <w:r w:rsidR="00F152A2">
          <w:rPr>
            <w:lang w:eastAsia="ko-KR"/>
          </w:rPr>
          <w:t>fields in the BF</w:t>
        </w:r>
      </w:ins>
      <w:ins w:id="451" w:author="Samsung (Anil)" w:date="2020-03-02T08:32:00Z">
        <w:r w:rsidRPr="00DB4C91">
          <w:rPr>
            <w:lang w:eastAsia="ko-KR"/>
          </w:rPr>
          <w:t>R MAC CEs are defined as follows:</w:t>
        </w:r>
      </w:ins>
    </w:p>
    <w:p w14:paraId="376420C7" w14:textId="6DE6073F" w:rsidR="00F15152" w:rsidRDefault="00F15152" w:rsidP="00F15152">
      <w:pPr>
        <w:pStyle w:val="B1"/>
        <w:rPr>
          <w:ins w:id="452" w:author="Samsung (Anil)" w:date="2020-03-02T09:22:00Z"/>
          <w:lang w:eastAsia="ko-KR"/>
        </w:rPr>
      </w:pPr>
      <w:ins w:id="453" w:author="Samsung (Anil)" w:date="2020-03-02T08:32:00Z">
        <w:r w:rsidRPr="00DB4C91">
          <w:rPr>
            <w:lang w:eastAsia="ko-KR"/>
          </w:rPr>
          <w:t>-</w:t>
        </w:r>
        <w:r w:rsidRPr="00DB4C91">
          <w:rPr>
            <w:lang w:eastAsia="ko-KR"/>
          </w:rPr>
          <w:tab/>
          <w:t>C</w:t>
        </w:r>
        <w:r w:rsidRPr="00DB4C91">
          <w:rPr>
            <w:vertAlign w:val="subscript"/>
            <w:lang w:eastAsia="ko-KR"/>
          </w:rPr>
          <w:t>i</w:t>
        </w:r>
      </w:ins>
      <w:ins w:id="454" w:author="Samsung (Anil)" w:date="2020-03-02T09:22:00Z">
        <w:r w:rsidR="006E6A92">
          <w:rPr>
            <w:vertAlign w:val="subscript"/>
            <w:lang w:eastAsia="ko-KR"/>
          </w:rPr>
          <w:t xml:space="preserve"> </w:t>
        </w:r>
        <w:r w:rsidR="006E6A92">
          <w:rPr>
            <w:lang w:eastAsia="ko-KR"/>
          </w:rPr>
          <w:t>(SCell BFR MAC CE)</w:t>
        </w:r>
      </w:ins>
      <w:ins w:id="455"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 xml:space="preserve">the presence of </w:t>
        </w:r>
        <w:proofErr w:type="gramStart"/>
        <w:r w:rsidRPr="00DB4C91">
          <w:rPr>
            <w:lang w:eastAsia="ko-KR"/>
          </w:rPr>
          <w:t>a</w:t>
        </w:r>
        <w:proofErr w:type="gramEnd"/>
        <w:r w:rsidRPr="00DB4C91">
          <w:rPr>
            <w:lang w:eastAsia="ko-KR"/>
          </w:rPr>
          <w:t xml:space="preserve"> 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AC field is present for the SCell with </w:t>
        </w:r>
        <w:r w:rsidRPr="00DB4C91">
          <w:rPr>
            <w:i/>
            <w:lang w:eastAsia="ko-KR"/>
          </w:rPr>
          <w:t>ServCellIndex</w:t>
        </w:r>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56" w:author="Samsung (Anil)" w:date="2020-03-02T09:24:00Z">
        <w:r w:rsidR="006E6A92">
          <w:rPr>
            <w:lang w:eastAsia="ko-KR"/>
          </w:rPr>
          <w:t>.</w:t>
        </w:r>
      </w:ins>
      <w:ins w:id="457" w:author="Samsung (Anil)" w:date="2020-03-02T08:32:00Z">
        <w:r w:rsidRPr="00DB4C91">
          <w:rPr>
            <w:lang w:eastAsia="ko-KR"/>
          </w:rPr>
          <w:t xml:space="preserve"> The octets containing the AC field are present in ascending order based on the </w:t>
        </w:r>
        <w:r w:rsidRPr="00DB4C91">
          <w:rPr>
            <w:i/>
            <w:lang w:eastAsia="ko-KR"/>
          </w:rPr>
          <w:t>ServCellIndex</w:t>
        </w:r>
        <w:r w:rsidRPr="00DB4C91">
          <w:rPr>
            <w:lang w:eastAsia="ko-KR"/>
          </w:rPr>
          <w:t>;</w:t>
        </w:r>
      </w:ins>
    </w:p>
    <w:p w14:paraId="72272693" w14:textId="5F3B3471" w:rsidR="006E6A92" w:rsidRPr="00DB4C91" w:rsidRDefault="006E6A92" w:rsidP="00F15152">
      <w:pPr>
        <w:pStyle w:val="B1"/>
        <w:rPr>
          <w:ins w:id="458" w:author="Samsung (Anil)" w:date="2020-03-02T08:32:00Z"/>
          <w:lang w:eastAsia="ko-KR"/>
        </w:rPr>
      </w:pPr>
      <w:ins w:id="459" w:author="Samsung (Anil)" w:date="2020-03-02T09:22:00Z">
        <w:r w:rsidRPr="00DB4C91">
          <w:rPr>
            <w:lang w:eastAsia="ko-KR"/>
          </w:rPr>
          <w:lastRenderedPageBreak/>
          <w:t>C</w:t>
        </w:r>
        <w:r w:rsidRPr="00DB4C91">
          <w:rPr>
            <w:vertAlign w:val="subscript"/>
            <w:lang w:eastAsia="ko-KR"/>
          </w:rPr>
          <w:t>i</w:t>
        </w:r>
        <w:r>
          <w:rPr>
            <w:vertAlign w:val="subscript"/>
            <w:lang w:eastAsia="ko-KR"/>
          </w:rPr>
          <w:t xml:space="preserve"> </w:t>
        </w:r>
        <w:r>
          <w:rPr>
            <w:lang w:eastAsia="ko-KR"/>
          </w:rPr>
          <w:t>(Truncated SCell BFR MAC CE)</w:t>
        </w:r>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beam failure is detected</w:t>
        </w:r>
      </w:ins>
      <w:ins w:id="460" w:author="Samsung (Anil)" w:date="2020-03-02T09:26:00Z">
        <w:r>
          <w:rPr>
            <w:lang w:eastAsia="ko-KR"/>
          </w:rPr>
          <w:t xml:space="preserve"> and </w:t>
        </w:r>
      </w:ins>
      <w:ins w:id="461" w:author="Samsung (Anil)" w:date="2020-03-02T09:27:00Z">
        <w:r w:rsidRPr="00DB4C91">
          <w:rPr>
            <w:lang w:eastAsia="ko-KR"/>
          </w:rPr>
          <w:t xml:space="preserve">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w:t>
        </w:r>
        <w:r>
          <w:rPr>
            <w:lang w:eastAsia="ko-KR"/>
          </w:rPr>
          <w:t>i as specified in TS 38.331 [5] may be present</w:t>
        </w:r>
      </w:ins>
      <w:ins w:id="462" w:author="Samsung (Anil)" w:date="2020-03-02T09:22:00Z">
        <w:r w:rsidRPr="00DB4C91">
          <w:rPr>
            <w:lang w:eastAsia="ko-KR"/>
          </w:rPr>
          <w:t>. If the C</w:t>
        </w:r>
        <w:r w:rsidRPr="00DB4C91">
          <w:rPr>
            <w:vertAlign w:val="subscript"/>
            <w:lang w:eastAsia="ko-KR"/>
          </w:rPr>
          <w:t>i</w:t>
        </w:r>
        <w:r w:rsidRPr="00DB4C91">
          <w:rPr>
            <w:lang w:eastAsia="ko-KR"/>
          </w:rPr>
          <w:t xml:space="preserve"> field set to 0, the </w:t>
        </w:r>
        <w:r>
          <w:rPr>
            <w:lang w:eastAsia="ko-KR"/>
          </w:rPr>
          <w:t>beam failure is not detected</w:t>
        </w:r>
      </w:ins>
      <w:ins w:id="463" w:author="Samsung (Anil)" w:date="2020-03-02T09:28:00Z">
        <w:r w:rsidRPr="006E6A92">
          <w:rPr>
            <w:lang w:eastAsia="ko-KR"/>
          </w:rPr>
          <w:t xml:space="preserve"> </w:t>
        </w:r>
        <w:r>
          <w:rPr>
            <w:lang w:eastAsia="ko-KR"/>
          </w:rPr>
          <w:t xml:space="preserve">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64" w:author="Samsung (Anil)" w:date="2020-03-02T09:23:00Z">
        <w:r>
          <w:rPr>
            <w:lang w:eastAsia="ko-KR"/>
          </w:rPr>
          <w:t>.</w:t>
        </w:r>
      </w:ins>
      <w:ins w:id="465" w:author="Samsung (Anil)" w:date="2020-03-02T09:22:00Z">
        <w:r w:rsidRPr="00DB4C91">
          <w:rPr>
            <w:lang w:eastAsia="ko-KR"/>
          </w:rPr>
          <w:t xml:space="preserve"> The octets containing the AC field</w:t>
        </w:r>
      </w:ins>
      <w:ins w:id="466" w:author="Samsung (Anil)" w:date="2020-03-02T09:29:00Z">
        <w:r>
          <w:rPr>
            <w:lang w:eastAsia="ko-KR"/>
          </w:rPr>
          <w:t xml:space="preserve">, if present, are incuded </w:t>
        </w:r>
      </w:ins>
      <w:ins w:id="467" w:author="Samsung (Anil)" w:date="2020-03-02T09:22:00Z">
        <w:r w:rsidRPr="00DB4C91">
          <w:rPr>
            <w:lang w:eastAsia="ko-KR"/>
          </w:rPr>
          <w:t xml:space="preserve">in ascending order based on the </w:t>
        </w:r>
        <w:r w:rsidRPr="00DB4C91">
          <w:rPr>
            <w:i/>
            <w:lang w:eastAsia="ko-KR"/>
          </w:rPr>
          <w:t>ServCellIndex</w:t>
        </w:r>
      </w:ins>
      <w:ins w:id="468" w:author="Samsung (Anil)" w:date="2020-03-02T09:32:00Z">
        <w:r>
          <w:rPr>
            <w:lang w:eastAsia="ko-KR"/>
          </w:rPr>
          <w:t xml:space="preserve">. </w:t>
        </w:r>
        <w:r>
          <w:rPr>
            <w:rFonts w:eastAsia="Malgun Gothic"/>
            <w:lang w:eastAsia="ko-KR"/>
          </w:rPr>
          <w:t xml:space="preserve">The </w:t>
        </w:r>
        <w:r w:rsidRPr="005534BC">
          <w:rPr>
            <w:rFonts w:eastAsia="Malgun Gothic"/>
            <w:lang w:eastAsia="ko-KR"/>
          </w:rPr>
          <w:t xml:space="preserve">number of </w:t>
        </w:r>
        <w:r w:rsidRPr="00DB4C91">
          <w:rPr>
            <w:lang w:eastAsia="ko-KR"/>
          </w:rPr>
          <w:t>octets containing the AC field</w:t>
        </w:r>
        <w:r w:rsidRPr="005534BC">
          <w:rPr>
            <w:rFonts w:eastAsia="Malgun Gothic"/>
            <w:lang w:eastAsia="ko-KR"/>
          </w:rPr>
          <w:t xml:space="preserve"> included is maximised, while not exceeding the available grant size</w:t>
        </w:r>
      </w:ins>
      <w:ins w:id="469" w:author="Samsung (Anil)" w:date="2020-03-02T09:22:00Z">
        <w:r w:rsidRPr="00DB4C91">
          <w:rPr>
            <w:lang w:eastAsia="ko-KR"/>
          </w:rPr>
          <w:t>;</w:t>
        </w:r>
      </w:ins>
    </w:p>
    <w:p w14:paraId="174A4B29" w14:textId="77777777" w:rsidR="00F15152" w:rsidRPr="00DB4C91" w:rsidRDefault="00F15152" w:rsidP="00F15152">
      <w:pPr>
        <w:pStyle w:val="B1"/>
        <w:rPr>
          <w:ins w:id="470" w:author="Samsung (Anil)" w:date="2020-03-02T08:32:00Z"/>
          <w:lang w:eastAsia="ko-KR"/>
        </w:rPr>
      </w:pPr>
      <w:ins w:id="471" w:author="Samsung (Anil)" w:date="2020-03-02T08:32:00Z">
        <w:r w:rsidRPr="00DB4C91">
          <w:rPr>
            <w:lang w:eastAsia="ko-KR"/>
          </w:rPr>
          <w:t>-</w:t>
        </w:r>
        <w:r w:rsidRPr="00DB4C91">
          <w:rPr>
            <w:lang w:eastAsia="ko-KR"/>
          </w:rPr>
          <w:tab/>
          <w:t>R: Reserved bit, set to 0;</w:t>
        </w:r>
      </w:ins>
    </w:p>
    <w:p w14:paraId="7FFCB49E" w14:textId="77777777" w:rsidR="003B4DEB" w:rsidRDefault="00F15152" w:rsidP="003B4DEB">
      <w:pPr>
        <w:pStyle w:val="B1"/>
        <w:rPr>
          <w:ins w:id="472" w:author="Samsung (Anil)" w:date="2020-03-02T09:14:00Z"/>
        </w:rPr>
      </w:pPr>
      <w:ins w:id="473" w:author="Samsung (Anil)" w:date="2020-03-02T08:32:00Z">
        <w:r w:rsidRPr="00DB4C91">
          <w:rPr>
            <w:lang w:eastAsia="ko-KR"/>
          </w:rPr>
          <w:t>-</w:t>
        </w:r>
        <w:r w:rsidRPr="00DB4C91">
          <w:rPr>
            <w:lang w:eastAsia="ko-KR"/>
          </w:rPr>
          <w:tab/>
          <w:t xml:space="preserve">AC: This field indicates the presence of </w:t>
        </w:r>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r w:rsidRPr="00DB4C91">
          <w:rPr>
            <w:rFonts w:ascii="Times" w:hAnsi="Times" w:cs="Times"/>
            <w:i/>
            <w:iCs/>
          </w:rPr>
          <w:t>rsrp-ThresholdSSB</w:t>
        </w:r>
        <w:r w:rsidRPr="00DB4C91">
          <w:rPr>
            <w:rFonts w:ascii="Times" w:hAnsi="Times" w:cs="Times"/>
            <w:iCs/>
          </w:rPr>
          <w:t xml:space="preserve"> amongst the SSBs in </w:t>
        </w:r>
        <w:r w:rsidRPr="00DB4C91">
          <w:rPr>
            <w:rFonts w:ascii="Times" w:hAnsi="Times" w:cs="Times"/>
            <w:i/>
            <w:iCs/>
          </w:rPr>
          <w:t>candidateBeamRSSCellList</w:t>
        </w:r>
        <w:r w:rsidRPr="00DB4C91">
          <w:rPr>
            <w:rFonts w:ascii="Times" w:hAnsi="Times" w:cs="Times"/>
            <w:iCs/>
          </w:rPr>
          <w:t xml:space="preserve"> or the CSI-RSs with CSI-RSRP above </w:t>
        </w:r>
        <w:r w:rsidRPr="00DB4C91">
          <w:rPr>
            <w:rFonts w:ascii="Times" w:hAnsi="Times" w:cs="Times"/>
            <w:i/>
            <w:iCs/>
          </w:rPr>
          <w:t>rsrp-ThresholdCSI-RS</w:t>
        </w:r>
        <w:r w:rsidRPr="00DB4C91">
          <w:rPr>
            <w:rFonts w:ascii="Times" w:hAnsi="Times" w:cs="Times"/>
            <w:iCs/>
          </w:rPr>
          <w:t xml:space="preserve"> amongst the CSI-RSs in </w:t>
        </w:r>
        <w:r w:rsidRPr="00DB4C91">
          <w:rPr>
            <w:rFonts w:ascii="Times" w:hAnsi="Times" w:cs="Times"/>
            <w:i/>
            <w:iCs/>
          </w:rPr>
          <w:t>candidateBeamRSSCellList</w:t>
        </w:r>
        <w:r w:rsidRPr="00DB4C91">
          <w:rPr>
            <w:rFonts w:ascii="Times" w:hAnsi="Times" w:cs="Times"/>
            <w:iCs/>
          </w:rPr>
          <w:t xml:space="preserve"> is available, the AC field is set to 1; otherwise, it is set to 0.</w:t>
        </w:r>
        <w:r w:rsidRPr="00DB4C91">
          <w:rPr>
            <w:lang w:eastAsia="ko-KR"/>
          </w:rPr>
          <w:t xml:space="preserve"> If the AC field set to 1, </w:t>
        </w:r>
        <w:r w:rsidRPr="00DB4C91">
          <w:t xml:space="preserve">Candidate RS ID 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474" w:author="Samsung (Anil)" w:date="2020-03-02T08:33:00Z"/>
        </w:rPr>
      </w:pPr>
      <w:ins w:id="475" w:author="Samsung (Anil)" w:date="2020-03-02T09:14:00Z">
        <w:r>
          <w:t>-</w:t>
        </w:r>
        <w:r>
          <w:tab/>
        </w:r>
      </w:ins>
      <w:ins w:id="476" w:author="Samsung (Anil)" w:date="2020-03-02T08:32:00Z">
        <w:r w:rsidR="00F15152" w:rsidRPr="00F400F3">
          <w:rPr>
            <w:rFonts w:eastAsia="Malgun Gothic"/>
            <w:lang w:eastAsia="ko-KR"/>
          </w:rPr>
          <w:t>Candidate RS ID:</w:t>
        </w:r>
        <w:r w:rsidR="00F15152" w:rsidRPr="00F400F3">
          <w:t xml:space="preserve"> This field is set to the index of an SSB with SS-RSRP above </w:t>
        </w:r>
        <w:r w:rsidR="00F15152" w:rsidRPr="00F400F3">
          <w:rPr>
            <w:i/>
            <w:lang w:eastAsia="ko-KR"/>
          </w:rPr>
          <w:t>rsrp-ThresholdSSB</w:t>
        </w:r>
        <w:r w:rsidR="00F15152" w:rsidRPr="00F400F3">
          <w:rPr>
            <w:lang w:eastAsia="ko-KR"/>
          </w:rPr>
          <w:t xml:space="preserve"> amongst the SSBs in </w:t>
        </w:r>
        <w:r w:rsidR="00F15152" w:rsidRPr="00F400F3">
          <w:rPr>
            <w:i/>
            <w:szCs w:val="16"/>
          </w:rPr>
          <w:t>candidateBeamRSSCellLis</w:t>
        </w:r>
        <w:r w:rsidR="00F15152" w:rsidRPr="00F400F3">
          <w:rPr>
            <w:szCs w:val="16"/>
          </w:rPr>
          <w:t>t</w:t>
        </w:r>
        <w:r w:rsidR="00F15152" w:rsidRPr="00F400F3">
          <w:rPr>
            <w:lang w:eastAsia="ko-KR"/>
          </w:rPr>
          <w:t xml:space="preserve"> or to the index of a CSI-RS with CSI-RSRP above </w:t>
        </w:r>
        <w:r w:rsidR="00F15152" w:rsidRPr="00F400F3">
          <w:rPr>
            <w:i/>
            <w:lang w:eastAsia="ko-KR"/>
          </w:rPr>
          <w:t>rsrp-ThresholdCSI-RS</w:t>
        </w:r>
        <w:r w:rsidR="00F15152" w:rsidRPr="00F400F3">
          <w:rPr>
            <w:lang w:eastAsia="ko-KR"/>
          </w:rPr>
          <w:t xml:space="preserve"> amongst the CSI-RSs in </w:t>
        </w:r>
        <w:r w:rsidR="00F15152" w:rsidRPr="00F400F3">
          <w:rPr>
            <w:i/>
            <w:szCs w:val="16"/>
          </w:rPr>
          <w:t>candidateBeamRSSCellLis</w:t>
        </w:r>
        <w:r w:rsidR="00F15152" w:rsidRPr="00F400F3">
          <w:rPr>
            <w:szCs w:val="16"/>
          </w:rPr>
          <w:t>t</w:t>
        </w:r>
        <w:r w:rsidR="00F15152" w:rsidRPr="00F400F3">
          <w:t>. The length of this field is 6 bits.</w:t>
        </w:r>
        <w:r w:rsidR="00F15152" w:rsidRPr="00CA472F">
          <w:t xml:space="preserve"> </w:t>
        </w:r>
      </w:ins>
    </w:p>
    <w:p w14:paraId="141AFBD2" w14:textId="33B1D3FF" w:rsidR="0096064D" w:rsidRPr="001F6FE2" w:rsidDel="00F15152" w:rsidRDefault="0096064D" w:rsidP="00F15152">
      <w:pPr>
        <w:spacing w:line="259" w:lineRule="auto"/>
        <w:rPr>
          <w:ins w:id="477" w:author="Samsung (Seungri)" w:date="2019-11-12T18:39:00Z"/>
          <w:del w:id="478" w:author="Samsung (Anil)" w:date="2020-03-02T08:32:00Z"/>
          <w:rFonts w:eastAsia="SimSun"/>
          <w:lang w:eastAsia="ko-KR"/>
        </w:rPr>
      </w:pPr>
      <w:ins w:id="479" w:author="Samsung (Seungri)" w:date="2019-11-12T18:39:00Z">
        <w:del w:id="480"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481" w:author="Samsung (Anil)" w:date="2020-03-02T08:33:00Z"/>
          <w:lang w:eastAsia="ko-KR"/>
        </w:rPr>
      </w:pPr>
      <w:ins w:id="482" w:author="Samsung (Anil)" w:date="2020-03-02T08:33:00Z">
        <w:r>
          <w:object w:dxaOrig="4584" w:dyaOrig="2676" w14:anchorId="1DFCD7D7">
            <v:shape id="_x0000_i1053" type="#_x0000_t75" style="width:228.5pt;height:134.5pt" o:ole="">
              <v:imagedata r:id="rId77" o:title=""/>
            </v:shape>
            <o:OLEObject Type="Embed" ProgID="Visio.Drawing.15" ShapeID="_x0000_i1053" DrawAspect="Content" ObjectID="_1644787168" r:id="rId78"/>
          </w:object>
        </w:r>
      </w:ins>
    </w:p>
    <w:p w14:paraId="6775F7A6" w14:textId="02B2D5C2" w:rsidR="00F15152" w:rsidRPr="00C964D7" w:rsidRDefault="00F15152" w:rsidP="00F15152">
      <w:pPr>
        <w:pStyle w:val="TF"/>
        <w:rPr>
          <w:ins w:id="483" w:author="Samsung (Anil)" w:date="2020-03-02T08:33:00Z"/>
          <w:noProof/>
        </w:rPr>
      </w:pPr>
      <w:ins w:id="484"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485" w:author="Samsung (Anil)" w:date="2020-03-02T09:06:00Z">
        <w:r w:rsidR="00EE4F8C">
          <w:rPr>
            <w:noProof/>
          </w:rPr>
          <w:t xml:space="preserve">and Truncated SCell BFR </w:t>
        </w:r>
      </w:ins>
      <w:ins w:id="486"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487" w:author="Samsung (Anil)" w:date="2020-03-02T08:33:00Z"/>
          <w:lang w:eastAsia="ko-KR"/>
        </w:rPr>
      </w:pPr>
      <w:ins w:id="488" w:author="Samsung (Anil)" w:date="2020-03-02T08:33:00Z">
        <w:r>
          <w:object w:dxaOrig="4584" w:dyaOrig="4380" w14:anchorId="07F1151F">
            <v:shape id="_x0000_i1054" type="#_x0000_t75" style="width:228.5pt;height:219pt" o:ole="">
              <v:imagedata r:id="rId79" o:title=""/>
            </v:shape>
            <o:OLEObject Type="Embed" ProgID="Visio.Drawing.15" ShapeID="_x0000_i1054" DrawAspect="Content" ObjectID="_1644787169" r:id="rId80"/>
          </w:object>
        </w:r>
      </w:ins>
    </w:p>
    <w:p w14:paraId="30C3D6EE" w14:textId="21BF25E8" w:rsidR="00F15152" w:rsidRPr="00C964D7" w:rsidRDefault="00F15152" w:rsidP="00F15152">
      <w:pPr>
        <w:pStyle w:val="TF"/>
        <w:rPr>
          <w:ins w:id="489" w:author="Samsung (Anil)" w:date="2020-03-02T08:33:00Z"/>
          <w:noProof/>
        </w:rPr>
      </w:pPr>
      <w:ins w:id="490"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491" w:author="Samsung (Anil)" w:date="2020-03-02T09:06:00Z">
        <w:r w:rsidR="00EE4F8C">
          <w:rPr>
            <w:noProof/>
          </w:rPr>
          <w:t xml:space="preserve">and Truncated SCell BFR </w:t>
        </w:r>
      </w:ins>
      <w:ins w:id="492"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493" w:author="Samsung (Seungri)" w:date="2019-11-12T18:39:00Z"/>
          <w:del w:id="494" w:author="Samsung (Anil)" w:date="2020-03-02T08:33:00Z"/>
          <w:rFonts w:ascii="Arial" w:eastAsia="SimSun" w:hAnsi="Arial"/>
          <w:b/>
          <w:noProof/>
        </w:rPr>
      </w:pPr>
      <w:ins w:id="495" w:author="Samsung (Seungri)" w:date="2019-11-12T18:39:00Z">
        <w:del w:id="496" w:author="Samsung (Anil)" w:date="2020-03-02T08:33:00Z">
          <w:r w:rsidRPr="001F6FE2" w:rsidDel="00F15152">
            <w:rPr>
              <w:rFonts w:ascii="Arial" w:eastAsia="SimSun" w:hAnsi="Arial"/>
              <w:b/>
              <w:noProof/>
            </w:rPr>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497" w:author="Samsung (Seungri)" w:date="2019-11-12T18:39:00Z"/>
          <w:del w:id="498" w:author="Samsung (Anil)" w:date="2020-03-02T08:33:00Z"/>
          <w:noProof/>
          <w:lang w:val="en-US"/>
        </w:rPr>
      </w:pPr>
      <w:ins w:id="499" w:author="Samsung (Seungri)" w:date="2019-11-12T18:39:00Z">
        <w:del w:id="500" w:author="Samsung (Anil)" w:date="2020-03-02T08:33:00Z">
          <w:r w:rsidRPr="0096064D" w:rsidDel="00F15152">
            <w:rPr>
              <w:noProof/>
              <w:lang w:val="en-US"/>
            </w:rPr>
            <w:lastRenderedPageBreak/>
            <w:delText>Editors Note: Exact fields and format are FFS.</w:delText>
          </w:r>
        </w:del>
      </w:ins>
    </w:p>
    <w:p w14:paraId="74B40862" w14:textId="5ADC72BC" w:rsidR="0096064D" w:rsidRPr="001F6FE2" w:rsidDel="00F15152" w:rsidRDefault="0096064D" w:rsidP="0096064D">
      <w:pPr>
        <w:spacing w:line="259" w:lineRule="auto"/>
        <w:rPr>
          <w:ins w:id="501" w:author="Samsung (Seungri)" w:date="2019-11-12T18:39:00Z"/>
          <w:del w:id="502" w:author="Samsung (Anil)" w:date="2020-03-02T08:33:00Z"/>
          <w:rFonts w:eastAsia="SimSun"/>
          <w:noProof/>
          <w:lang w:val="en-US"/>
        </w:rPr>
      </w:pPr>
      <w:ins w:id="503" w:author="Samsung (Seungri)" w:date="2019-11-12T18:39:00Z">
        <w:del w:id="504"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05" w:author="Samsung (Seungri)" w:date="2019-11-12T18:39:00Z"/>
          <w:del w:id="506" w:author="Samsung (Anil)" w:date="2020-03-02T08:33:00Z"/>
          <w:lang w:eastAsia="ko-KR"/>
        </w:rPr>
      </w:pPr>
      <w:ins w:id="507" w:author="Samsung (Seungri)" w:date="2019-11-12T18:39:00Z">
        <w:del w:id="508"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09" w:author="Samsung (Seungri)" w:date="2019-11-12T18:39:00Z"/>
          <w:del w:id="510" w:author="Samsung (Anil)" w:date="2020-03-02T08:33:00Z"/>
          <w:lang w:eastAsia="ko-KR"/>
        </w:rPr>
      </w:pPr>
      <w:ins w:id="511" w:author="Samsung (Seungri)" w:date="2019-11-12T18:39:00Z">
        <w:del w:id="512"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13" w:author="Samsung (Seungri)" w:date="2019-11-12T18:39:00Z"/>
          <w:del w:id="514" w:author="Samsung (Anil)" w:date="2020-03-02T08:33:00Z"/>
          <w:noProof/>
          <w:lang w:eastAsia="ko-KR"/>
        </w:rPr>
      </w:pPr>
      <w:ins w:id="515" w:author="Samsung (Seungri)" w:date="2019-11-12T18:39:00Z">
        <w:del w:id="516"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17" w:author="Samsung (Seungri)" w:date="2019-11-12T18:39:00Z"/>
          <w:del w:id="518" w:author="Samsung (Anil)" w:date="2020-03-02T08:33:00Z"/>
          <w:lang w:eastAsia="ko-KR"/>
        </w:rPr>
      </w:pPr>
      <w:ins w:id="519" w:author="Samsung (Seungri)" w:date="2019-11-12T18:39:00Z">
        <w:del w:id="520"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521" w:author="Samsung (Seungri)" w:date="2019-11-12T18:39:00Z"/>
          <w:del w:id="522" w:author="Samsung (Anil)" w:date="2020-03-02T08:33:00Z"/>
          <w:noProof/>
          <w:lang w:eastAsia="ko-KR"/>
        </w:rPr>
      </w:pPr>
      <w:ins w:id="523" w:author="Samsung (Seungri)" w:date="2019-11-12T18:39:00Z">
        <w:del w:id="524"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525" w:author="Samsung (Seungri)" w:date="2019-11-25T10:39:00Z"/>
          <w:del w:id="526" w:author="Samsung (Anil)" w:date="2020-03-02T08:33:00Z"/>
          <w:noProof/>
          <w:lang w:val="en-US"/>
        </w:rPr>
      </w:pPr>
      <w:ins w:id="527" w:author="Samsung (Seungri)" w:date="2019-11-12T18:39:00Z">
        <w:del w:id="528" w:author="Samsung (Anil)" w:date="2020-03-02T08:33:00Z">
          <w:r w:rsidRPr="0096064D" w:rsidDel="00F15152">
            <w:rPr>
              <w:noProof/>
              <w:lang w:val="en-US"/>
            </w:rPr>
            <w:delText>Editors Note</w:delText>
          </w:r>
        </w:del>
      </w:ins>
      <w:ins w:id="529" w:author="Samsung (Seungri)" w:date="2019-11-25T10:39:00Z">
        <w:del w:id="530" w:author="Samsung (Anil)" w:date="2020-03-02T08:33:00Z">
          <w:r w:rsidR="00FB467B" w:rsidDel="00F15152">
            <w:rPr>
              <w:noProof/>
              <w:lang w:val="en-US"/>
            </w:rPr>
            <w:delText xml:space="preserve"> 1</w:delText>
          </w:r>
        </w:del>
      </w:ins>
      <w:ins w:id="531" w:author="Samsung (Seungri)" w:date="2019-11-12T18:39:00Z">
        <w:del w:id="532"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533" w:author="Samsung (Seungri)" w:date="2019-11-25T11:30:00Z"/>
          <w:del w:id="534" w:author="Samsung (Anil)" w:date="2020-03-02T08:33:00Z"/>
          <w:noProof/>
          <w:lang w:val="en-US"/>
        </w:rPr>
      </w:pPr>
      <w:ins w:id="535" w:author="Samsung (Seungri)" w:date="2019-11-25T10:39:00Z">
        <w:del w:id="536" w:author="Samsung (Anil)" w:date="2020-03-02T08:33:00Z">
          <w:r w:rsidRPr="00FB467B" w:rsidDel="00F15152">
            <w:rPr>
              <w:noProof/>
              <w:highlight w:val="green"/>
              <w:lang w:val="en-US"/>
            </w:rPr>
            <w:delText>Editors Note 2: Above text will be moved to the fie</w:delText>
          </w:r>
        </w:del>
      </w:ins>
      <w:ins w:id="537" w:author="Samsung (Seungri)" w:date="2019-11-25T10:40:00Z">
        <w:del w:id="538" w:author="Samsung (Anil)" w:date="2020-03-02T08:33:00Z">
          <w:r w:rsidRPr="00FB467B" w:rsidDel="00F15152">
            <w:rPr>
              <w:noProof/>
              <w:highlight w:val="green"/>
              <w:lang w:val="en-US"/>
            </w:rPr>
            <w:delText xml:space="preserve">ld description after SCell BFR MAC CE is designed as results of </w:delText>
          </w:r>
        </w:del>
      </w:ins>
      <w:ins w:id="539" w:author="Samsung (Seungri)" w:date="2019-11-25T10:41:00Z">
        <w:del w:id="540"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541" w:author="Samsung (Seungri)" w:date="2019-11-25T11:30:00Z"/>
          <w:rFonts w:eastAsia="Malgun Gothic"/>
          <w:lang w:eastAsia="ko-KR"/>
        </w:rPr>
      </w:pPr>
      <w:bookmarkStart w:id="542" w:name="_Toc534933497"/>
      <w:ins w:id="543" w:author="Samsung (Seungri)" w:date="2019-11-25T11:30:00Z">
        <w:r w:rsidRPr="0031377A">
          <w:rPr>
            <w:rFonts w:eastAsia="Malgun Gothic"/>
            <w:lang w:eastAsia="ko-KR"/>
          </w:rPr>
          <w:t>6.1.</w:t>
        </w:r>
        <w:proofErr w:type="gramStart"/>
        <w:r w:rsidRPr="0031377A">
          <w:rPr>
            <w:rFonts w:eastAsia="Malgun Gothic"/>
            <w:lang w:eastAsia="ko-KR"/>
          </w:rPr>
          <w:t>3.</w:t>
        </w:r>
        <w:r>
          <w:rPr>
            <w:rFonts w:eastAsia="Malgun Gothic"/>
            <w:lang w:eastAsia="ko-KR"/>
          </w:rPr>
          <w:t>YY</w:t>
        </w:r>
        <w:proofErr w:type="gramEnd"/>
        <w:r w:rsidRPr="0031377A">
          <w:rPr>
            <w:rFonts w:eastAsia="Malgun Gothic"/>
            <w:lang w:eastAsia="ko-KR"/>
          </w:rPr>
          <w:tab/>
          <w:t>Enhanced TCI States Activation/Deactivation for UE-specific PDSCH MAC CE</w:t>
        </w:r>
        <w:bookmarkEnd w:id="542"/>
      </w:ins>
    </w:p>
    <w:p w14:paraId="3F29A03A" w14:textId="77777777" w:rsidR="00016580" w:rsidRPr="000B541D" w:rsidRDefault="00016580" w:rsidP="00016580">
      <w:pPr>
        <w:rPr>
          <w:ins w:id="544" w:author="Samsung (Seungri)" w:date="2019-11-25T11:30:00Z"/>
          <w:lang w:eastAsia="ko-KR"/>
        </w:rPr>
      </w:pPr>
      <w:ins w:id="545"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27431092" w:rsidR="00016580" w:rsidRPr="00EA2900" w:rsidRDefault="00016580" w:rsidP="00EA2900">
      <w:pPr>
        <w:pStyle w:val="B1"/>
        <w:rPr>
          <w:ins w:id="546" w:author="Samsung (Seungri)" w:date="2019-11-25T11:30:00Z"/>
          <w:rFonts w:eastAsia="SimSun"/>
          <w:noProof/>
          <w:lang w:eastAsia="zh-CN"/>
          <w:rPrChange w:id="547" w:author="Helka-Liina Maattanen" w:date="2020-03-03T16:27:00Z">
            <w:rPr>
              <w:ins w:id="548" w:author="Samsung (Seungri)" w:date="2019-11-25T11:30:00Z"/>
              <w:noProof/>
            </w:rPr>
          </w:rPrChange>
        </w:rPr>
      </w:pPr>
      <w:ins w:id="549" w:author="Samsung (Seungri)" w:date="2019-11-25T11:30:00Z">
        <w:r w:rsidRPr="000B541D">
          <w:rPr>
            <w:noProof/>
          </w:rPr>
          <w:t>-</w:t>
        </w:r>
        <w:r w:rsidRPr="000B541D">
          <w:rPr>
            <w:noProof/>
          </w:rPr>
          <w:tab/>
        </w:r>
        <w:commentRangeStart w:id="550"/>
        <w:commentRangeStart w:id="551"/>
        <w:r w:rsidRPr="000B541D">
          <w:rPr>
            <w:noProof/>
          </w:rPr>
          <w:t xml:space="preserve">Serving Cell ID: </w:t>
        </w:r>
        <w:r w:rsidRPr="000B541D">
          <w:rPr>
            <w:noProof/>
            <w:lang w:eastAsia="zh-CN"/>
          </w:rPr>
          <w:t>This field indicates the identity of the Serving Cell for which the MAC CE applies. The length of the field is 5 bits;</w:t>
        </w:r>
      </w:ins>
      <w:commentRangeEnd w:id="550"/>
      <w:r w:rsidR="008058ED">
        <w:rPr>
          <w:rStyle w:val="CommentReference"/>
        </w:rPr>
        <w:commentReference w:id="550"/>
      </w:r>
      <w:commentRangeEnd w:id="551"/>
      <w:r w:rsidR="00105B42">
        <w:rPr>
          <w:rStyle w:val="CommentReference"/>
        </w:rPr>
        <w:commentReference w:id="551"/>
      </w:r>
      <w:ins w:id="554" w:author="Helka-Liina Maattanen" w:date="2020-03-03T16:27:00Z">
        <w:r w:rsidR="00EA2900" w:rsidRPr="00EA2900">
          <w:rPr>
            <w:noProof/>
          </w:rPr>
          <w:t xml:space="preserve"> </w:t>
        </w:r>
        <w:r w:rsidR="00EA2900" w:rsidRPr="00CC7642">
          <w:rPr>
            <w:noProof/>
          </w:rPr>
          <w:t xml:space="preserve">If the indicated </w:t>
        </w:r>
        <w:r w:rsidR="00EA2900">
          <w:rPr>
            <w:noProof/>
          </w:rPr>
          <w:t>serving cell</w:t>
        </w:r>
        <w:r w:rsidR="00EA2900" w:rsidRPr="00CC7642">
          <w:rPr>
            <w:noProof/>
          </w:rPr>
          <w:t xml:space="preserve"> is configured as part of a CC-list</w:t>
        </w:r>
        <w:r w:rsidR="00EA2900" w:rsidRPr="00B727A2">
          <w:rPr>
            <w:noProof/>
          </w:rPr>
          <w:t xml:space="preserve"> </w:t>
        </w:r>
        <w:r w:rsidR="00EA2900" w:rsidRPr="00C964D7">
          <w:rPr>
            <w:noProof/>
          </w:rPr>
          <w:t xml:space="preserve">as specified in </w:t>
        </w:r>
        <w:r w:rsidR="00EA2900" w:rsidRPr="00C964D7">
          <w:rPr>
            <w:lang w:eastAsia="ko-KR"/>
          </w:rPr>
          <w:t>TS 38.331 [5]</w:t>
        </w:r>
        <w:r w:rsidR="00EA2900" w:rsidRPr="00CC7642">
          <w:rPr>
            <w:noProof/>
          </w:rPr>
          <w:t>, this MAC CE applies to all the CCs in the CC list</w:t>
        </w:r>
        <w:r w:rsidR="00EA2900" w:rsidRPr="00C964D7">
          <w:rPr>
            <w:rFonts w:eastAsia="SimSun"/>
            <w:noProof/>
            <w:lang w:eastAsia="zh-CN"/>
          </w:rPr>
          <w:t>;</w:t>
        </w:r>
      </w:ins>
    </w:p>
    <w:p w14:paraId="57F9F68E" w14:textId="77777777" w:rsidR="00016580" w:rsidRDefault="00016580" w:rsidP="00016580">
      <w:pPr>
        <w:pStyle w:val="B1"/>
        <w:rPr>
          <w:ins w:id="555" w:author="Samsung (Seungri)" w:date="2019-11-25T11:30:00Z"/>
          <w:noProof/>
        </w:rPr>
      </w:pPr>
      <w:ins w:id="556"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557" w:author="Samsung (Seungri)" w:date="2019-11-25T11:30:00Z"/>
          <w:noProof/>
        </w:rPr>
      </w:pPr>
      <w:ins w:id="558"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559" w:author="Samsung (Seungri)" w:date="2019-11-25T11:30:00Z"/>
          <w:noProof/>
          <w:lang w:eastAsia="ko-KR"/>
        </w:rPr>
      </w:pPr>
      <w:ins w:id="560"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TCI-StateId</w:t>
        </w:r>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561"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562"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563" w:author="Samsung (Seungri)" w:date="2019-11-25T13:11:00Z">
        <w:r w:rsidR="009113D8" w:rsidRPr="009113D8">
          <w:rPr>
            <w:noProof/>
            <w:lang w:eastAsia="ko-KR"/>
          </w:rPr>
          <w:t>TCI states mapped to a TCI codepoint</w:t>
        </w:r>
        <w:r w:rsidR="009113D8">
          <w:rPr>
            <w:noProof/>
            <w:lang w:eastAsia="ko-KR"/>
          </w:rPr>
          <w:t xml:space="preserve"> </w:t>
        </w:r>
      </w:ins>
      <w:ins w:id="564" w:author="Samsung (Seungri)" w:date="2019-11-25T11:30:00Z">
        <w:r>
          <w:rPr>
            <w:noProof/>
            <w:lang w:eastAsia="ko-KR"/>
          </w:rPr>
          <w:t>is 2.</w:t>
        </w:r>
      </w:ins>
    </w:p>
    <w:p w14:paraId="6A2A100F" w14:textId="77777777" w:rsidR="00016580" w:rsidRPr="000B541D" w:rsidRDefault="00016580" w:rsidP="00016580">
      <w:pPr>
        <w:pStyle w:val="B1"/>
        <w:rPr>
          <w:ins w:id="565" w:author="Samsung (Seungri)" w:date="2019-11-25T11:30:00Z"/>
          <w:lang w:eastAsia="ko-KR"/>
        </w:rPr>
      </w:pPr>
      <w:ins w:id="566" w:author="Samsung (Seungri)" w:date="2019-11-25T11:30:00Z">
        <w:r w:rsidRPr="000B541D">
          <w:rPr>
            <w:lang w:eastAsia="ko-KR"/>
          </w:rPr>
          <w:t>-</w:t>
        </w:r>
        <w:r w:rsidRPr="000B541D">
          <w:rPr>
            <w:lang w:eastAsia="ko-KR"/>
          </w:rPr>
          <w:tab/>
          <w:t>R: Reserved bit, set to "0".</w:t>
        </w:r>
      </w:ins>
    </w:p>
    <w:p w14:paraId="6AB6F919" w14:textId="307AD84F" w:rsidR="00016580" w:rsidRPr="000B541D" w:rsidRDefault="009113D8" w:rsidP="00016580">
      <w:pPr>
        <w:pStyle w:val="TH"/>
        <w:ind w:firstLine="440"/>
        <w:rPr>
          <w:ins w:id="567" w:author="Samsung (Seungri)" w:date="2019-11-25T11:30:00Z"/>
        </w:rPr>
      </w:pPr>
      <w:ins w:id="568" w:author="Samsung (Seungri)" w:date="2019-11-25T11:30:00Z">
        <w:r>
          <w:object w:dxaOrig="5745" w:dyaOrig="3840" w14:anchorId="1FCCEBD7">
            <v:shape id="_x0000_i1055" type="#_x0000_t75" style="width:4in;height:195pt" o:ole="">
              <v:imagedata r:id="rId84" o:title=""/>
            </v:shape>
            <o:OLEObject Type="Embed" ProgID="Visio.Drawing.15" ShapeID="_x0000_i1055" DrawAspect="Content" ObjectID="_1644787170" r:id="rId85"/>
          </w:object>
        </w:r>
      </w:ins>
    </w:p>
    <w:p w14:paraId="5A76EF73" w14:textId="07665072" w:rsidR="00016580" w:rsidRDefault="00016580" w:rsidP="00016580">
      <w:pPr>
        <w:pStyle w:val="TF"/>
        <w:rPr>
          <w:ins w:id="569" w:author="Samsung -v2 (Seungri Jin)" w:date="2020-03-03T17:51:00Z"/>
          <w:lang w:eastAsia="ko-KR"/>
        </w:rPr>
      </w:pPr>
      <w:ins w:id="570"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571" w:author="Samsung -v2 (Seungri Jin)" w:date="2020-03-03T17:51:00Z"/>
          <w:lang w:eastAsia="ko-KR"/>
        </w:rPr>
      </w:pPr>
      <w:ins w:id="572"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rsidP="000B0201">
      <w:pPr>
        <w:widowControl w:val="0"/>
        <w:spacing w:after="0"/>
        <w:rPr>
          <w:ins w:id="573" w:author="Samsung -v2 (Seungri Jin)" w:date="2020-03-03T17:51:00Z"/>
          <w:rFonts w:eastAsia="Malgun Gothic"/>
        </w:rPr>
      </w:pPr>
      <w:ins w:id="574" w:author="Samsung -v2 (Seungri Jin)" w:date="2020-03-03T17:51:00Z">
        <w:r w:rsidRPr="00162CA5">
          <w:rPr>
            <w:rFonts w:eastAsia="Malgun Gothic"/>
          </w:rPr>
          <w:t xml:space="preserve">The </w:t>
        </w:r>
        <w:r>
          <w:rPr>
            <w:rFonts w:eastAsia="Malgun Gothic"/>
          </w:rPr>
          <w:t>Enhance</w:t>
        </w:r>
        <w:r w:rsidRPr="00162CA5">
          <w:rPr>
            <w:rFonts w:eastAsia="Malgun Gothic"/>
          </w:rPr>
          <w:t xml:space="preserve">d </w:t>
        </w:r>
        <w:r>
          <w:rPr>
            <w:rFonts w:eastAsia="Malgun Gothic"/>
          </w:rPr>
          <w:t>PUCCH</w:t>
        </w:r>
        <w:r w:rsidRPr="00162CA5">
          <w:rPr>
            <w:rFonts w:eastAsia="Malgun Gothic"/>
          </w:rPr>
          <w:t xml:space="preserve"> spatial relation Activation/Deactivation MAC CE is identified by a MAC subheader with LCID as specified in Table 6.2.1-1. </w:t>
        </w:r>
      </w:ins>
      <w:commentRangeStart w:id="575"/>
      <w:commentRangeStart w:id="576"/>
      <w:ins w:id="577" w:author="Samsung -v2 (Seungri Jin)" w:date="2020-03-03T18:33:00Z">
        <w:r w:rsidR="000B0201" w:rsidRPr="00EC6924">
          <w:rPr>
            <w:rFonts w:eastAsia="Malgun Gothic"/>
          </w:rPr>
          <w:t>It has a variable size with following fields:</w:t>
        </w:r>
      </w:ins>
      <w:commentRangeEnd w:id="575"/>
      <w:ins w:id="578" w:author="Samsung -v2 (Seungri Jin)" w:date="2020-03-03T18:36:00Z">
        <w:r w:rsidR="000B0201">
          <w:rPr>
            <w:rStyle w:val="CommentReference"/>
          </w:rPr>
          <w:commentReference w:id="575"/>
        </w:r>
      </w:ins>
      <w:commentRangeEnd w:id="576"/>
      <w:r w:rsidR="00687340">
        <w:rPr>
          <w:rStyle w:val="CommentReference"/>
        </w:rPr>
        <w:commentReference w:id="576"/>
      </w:r>
    </w:p>
    <w:p w14:paraId="2A97063B" w14:textId="77777777" w:rsidR="009610A9" w:rsidRPr="002F5F08" w:rsidRDefault="009610A9" w:rsidP="00A2327B">
      <w:pPr>
        <w:pStyle w:val="B1"/>
        <w:rPr>
          <w:ins w:id="579" w:author="Samsung -v2 (Seungri Jin)" w:date="2020-03-03T17:51:00Z"/>
        </w:rPr>
      </w:pPr>
      <w:ins w:id="580"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581" w:author="Samsung -v2 (Seungri Jin)" w:date="2020-03-03T17:51:00Z"/>
        </w:rPr>
      </w:pPr>
      <w:ins w:id="582"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1E53640E" w:rsidR="009610A9" w:rsidRPr="002F5F08" w:rsidRDefault="009610A9" w:rsidP="00A2327B">
      <w:pPr>
        <w:pStyle w:val="B1"/>
        <w:rPr>
          <w:ins w:id="583" w:author="Samsung -v2 (Seungri Jin)" w:date="2020-03-03T17:51:00Z"/>
        </w:rPr>
      </w:pPr>
      <w:ins w:id="584" w:author="Samsung -v2 (Seungri Jin)" w:date="2020-03-03T17:51:00Z">
        <w:r w:rsidRPr="002F5F08">
          <w:t>-</w:t>
        </w:r>
        <w:r w:rsidRPr="002F5F08">
          <w:tab/>
        </w:r>
        <w:del w:id="585" w:author="Helka-Liina Maattanen" w:date="2020-03-03T16:41:00Z">
          <w:r w:rsidRPr="002F5F08" w:rsidDel="00B02158">
            <w:rPr>
              <w:rFonts w:hint="eastAsia"/>
            </w:rPr>
            <w:delText>G/</w:delText>
          </w:r>
        </w:del>
        <w:r w:rsidRPr="002F5F08">
          <w:rPr>
            <w:rFonts w:hint="eastAsia"/>
          </w:rPr>
          <w:t>R</w:t>
        </w:r>
        <w:r w:rsidRPr="002F5F08">
          <w:t xml:space="preserve">: </w:t>
        </w:r>
        <w:commentRangeStart w:id="586"/>
        <w:commentRangeStart w:id="587"/>
        <w:del w:id="588"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586"/>
      <w:del w:id="589" w:author="Helka-Liina Maattanen" w:date="2020-03-03T16:41:00Z">
        <w:r w:rsidR="003F68F9" w:rsidDel="00B02158">
          <w:rPr>
            <w:rStyle w:val="CommentReference"/>
          </w:rPr>
          <w:commentReference w:id="586"/>
        </w:r>
      </w:del>
      <w:commentRangeEnd w:id="587"/>
      <w:r w:rsidR="00105B42">
        <w:rPr>
          <w:rStyle w:val="CommentReference"/>
        </w:rPr>
        <w:commentReference w:id="587"/>
      </w:r>
    </w:p>
    <w:p w14:paraId="0722FF9C" w14:textId="5F57EA0C" w:rsidR="009610A9" w:rsidRPr="00162CA5" w:rsidRDefault="009610A9" w:rsidP="00A2327B">
      <w:pPr>
        <w:pStyle w:val="B1"/>
        <w:rPr>
          <w:ins w:id="591" w:author="Samsung -v2 (Seungri Jin)" w:date="2020-03-03T17:51:00Z"/>
        </w:rPr>
      </w:pPr>
      <w:ins w:id="592" w:author="Samsung -v2 (Seungri Jin)" w:date="2020-03-03T17:51:00Z">
        <w:r w:rsidRPr="00162CA5">
          <w:t>-</w:t>
        </w:r>
        <w:r w:rsidRPr="00162CA5">
          <w:tab/>
          <w:t>PUCCH Resource ID: This field contains an identifier of the PUCCH resource ID identified by</w:t>
        </w:r>
        <w:r w:rsidRPr="00260891">
          <w:rPr>
            <w:i/>
          </w:rPr>
          <w:t xml:space="preserve"> PUCCH-ResourceId</w:t>
        </w:r>
        <w:r w:rsidRPr="00162CA5">
          <w:t xml:space="preserve"> as specified in TS 38.331 [5]. The length of the field is 7 bits</w:t>
        </w:r>
        <w:proofErr w:type="gramStart"/>
        <w:r w:rsidRPr="00162CA5">
          <w:t>;</w:t>
        </w:r>
      </w:ins>
      <w:ins w:id="593" w:author="Helka-Liina Maattanen" w:date="2020-03-03T16:40:00Z">
        <w:r w:rsidR="00E23792">
          <w:t xml:space="preserve"> </w:t>
        </w:r>
        <w:r w:rsidR="00E23792">
          <w:rPr>
            <w:noProof/>
          </w:rPr>
          <w:t>.</w:t>
        </w:r>
        <w:proofErr w:type="gramEnd"/>
        <w:r w:rsidR="00E23792" w:rsidRPr="00CC7642">
          <w:rPr>
            <w:noProof/>
          </w:rPr>
          <w:t xml:space="preserve"> If the indicated </w:t>
        </w:r>
        <w:r w:rsidR="00E23792">
          <w:rPr>
            <w:noProof/>
          </w:rPr>
          <w:t>PUCCH Resource</w:t>
        </w:r>
        <w:r w:rsidR="00E23792" w:rsidRPr="00CC7642">
          <w:rPr>
            <w:noProof/>
          </w:rPr>
          <w:t xml:space="preserve"> is configured as part of a </w:t>
        </w:r>
      </w:ins>
      <w:ins w:id="594" w:author="Helka-Liina Maattanen" w:date="2020-03-03T16:41:00Z">
        <w:r w:rsidR="00E23792">
          <w:rPr>
            <w:noProof/>
          </w:rPr>
          <w:t>PUCCH Group</w:t>
        </w:r>
      </w:ins>
      <w:ins w:id="595"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596" w:author="Helka-Liina Maattanen" w:date="2020-03-03T16:41:00Z">
        <w:r w:rsidR="00B02158">
          <w:rPr>
            <w:noProof/>
          </w:rPr>
          <w:t>PUCCH Resources</w:t>
        </w:r>
      </w:ins>
      <w:ins w:id="597" w:author="Helka-Liina Maattanen" w:date="2020-03-03T16:40:00Z">
        <w:r w:rsidR="00E23792" w:rsidRPr="00CC7642">
          <w:rPr>
            <w:noProof/>
          </w:rPr>
          <w:t xml:space="preserve">s in the </w:t>
        </w:r>
      </w:ins>
      <w:ins w:id="598" w:author="Helka-Liina Maattanen" w:date="2020-03-03T16:41:00Z">
        <w:r w:rsidR="00B02158">
          <w:rPr>
            <w:noProof/>
          </w:rPr>
          <w:t>PUCCH group</w:t>
        </w:r>
      </w:ins>
    </w:p>
    <w:p w14:paraId="64B4A77C" w14:textId="77777777" w:rsidR="009610A9" w:rsidRPr="00162CA5" w:rsidRDefault="009610A9" w:rsidP="00A2327B">
      <w:pPr>
        <w:pStyle w:val="B1"/>
        <w:rPr>
          <w:ins w:id="599" w:author="Samsung -v2 (Seungri Jin)" w:date="2020-03-03T17:51:00Z"/>
        </w:rPr>
      </w:pPr>
      <w:ins w:id="600"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PUCCH-SpatialRelationInfoId</w:t>
        </w:r>
        <w:r w:rsidRPr="00162CA5">
          <w:t xml:space="preserve"> as specified in TS 38.331 [5]. The length of the field is 6 bits;</w:t>
        </w:r>
      </w:ins>
    </w:p>
    <w:p w14:paraId="018A3983" w14:textId="77777777" w:rsidR="009610A9" w:rsidRPr="002F5F08" w:rsidRDefault="009610A9" w:rsidP="00A2327B">
      <w:pPr>
        <w:pStyle w:val="B1"/>
        <w:rPr>
          <w:ins w:id="601" w:author="Samsung -v2 (Seungri Jin)" w:date="2020-03-03T17:51:00Z"/>
        </w:rPr>
      </w:pPr>
      <w:ins w:id="602" w:author="Samsung -v2 (Seungri Jin)" w:date="2020-03-03T17:51:00Z">
        <w:r w:rsidRPr="002F5F08">
          <w:t>-</w:t>
        </w:r>
        <w:r w:rsidRPr="002F5F08">
          <w:tab/>
        </w:r>
        <w:commentRangeStart w:id="603"/>
        <w:commentRangeStart w:id="604"/>
        <w:r w:rsidRPr="002F5F08">
          <w:t>R: Reserved bit, set to 0.</w:t>
        </w:r>
      </w:ins>
      <w:commentRangeEnd w:id="603"/>
      <w:r w:rsidR="000F3F31">
        <w:rPr>
          <w:rStyle w:val="CommentReference"/>
        </w:rPr>
        <w:commentReference w:id="603"/>
      </w:r>
      <w:commentRangeEnd w:id="604"/>
      <w:r w:rsidR="00105B42">
        <w:rPr>
          <w:rStyle w:val="CommentReference"/>
        </w:rPr>
        <w:commentReference w:id="604"/>
      </w:r>
    </w:p>
    <w:p w14:paraId="2ECCF490" w14:textId="5805E938" w:rsidR="009610A9" w:rsidRPr="00C964D7" w:rsidRDefault="000B0201" w:rsidP="009610A9">
      <w:pPr>
        <w:pStyle w:val="TH"/>
        <w:rPr>
          <w:ins w:id="605" w:author="Samsung -v2 (Seungri Jin)" w:date="2020-03-03T17:51:00Z"/>
          <w:lang w:eastAsia="ko-KR"/>
        </w:rPr>
      </w:pPr>
      <w:ins w:id="606" w:author="Samsung -v2 (Seungri Jin)" w:date="2020-03-03T18:35:00Z">
        <w:r>
          <w:object w:dxaOrig="5716" w:dyaOrig="3856" w14:anchorId="11A091CC">
            <v:shape id="_x0000_i1056" type="#_x0000_t75" style="width:285.5pt;height:192.5pt" o:ole="">
              <v:imagedata r:id="rId86" o:title=""/>
            </v:shape>
            <o:OLEObject Type="Embed" ProgID="Visio.Drawing.15" ShapeID="_x0000_i1056" DrawAspect="Content" ObjectID="_1644787171" r:id="rId87"/>
          </w:object>
        </w:r>
      </w:ins>
    </w:p>
    <w:p w14:paraId="07CF04F8" w14:textId="7DE8EAF3" w:rsidR="009610A9" w:rsidRDefault="009610A9" w:rsidP="009610A9">
      <w:pPr>
        <w:pStyle w:val="TF"/>
        <w:rPr>
          <w:ins w:id="607" w:author="Samsung -v2 (Seungri Jin)" w:date="2020-03-03T18:39:00Z"/>
          <w:lang w:eastAsia="ko-KR"/>
        </w:rPr>
      </w:pPr>
      <w:ins w:id="608"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609" w:author="Samsung -v2 (Seungri Jin)" w:date="2020-03-03T17:51:00Z"/>
          <w:lang w:eastAsia="ko-KR"/>
        </w:rPr>
      </w:pPr>
      <w:ins w:id="610"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611" w:author="Samsung -v2 (Seungri Jin)" w:date="2020-03-03T17:51:00Z"/>
          <w:lang w:eastAsia="ko-KR"/>
        </w:rPr>
      </w:pPr>
      <w:ins w:id="612" w:author="Samsung -v2 (Seungri Jin)" w:date="2020-03-03T17:51:00Z">
        <w:r>
          <w:rPr>
            <w:lang w:eastAsia="ko-KR"/>
          </w:rPr>
          <w:t>6.1.</w:t>
        </w:r>
        <w:proofErr w:type="gramStart"/>
        <w:r>
          <w:rPr>
            <w:lang w:eastAsia="ko-KR"/>
          </w:rPr>
          <w:t>3.ZB</w:t>
        </w:r>
        <w:proofErr w:type="gramEnd"/>
        <w:r>
          <w:rPr>
            <w:lang w:eastAsia="ko-KR"/>
          </w:rPr>
          <w:tab/>
        </w:r>
        <w:r w:rsidRPr="00162CA5">
          <w:rPr>
            <w:lang w:eastAsia="ko-KR"/>
          </w:rPr>
          <w:t>AP SRS spatial relation Indication MAC CE</w:t>
        </w:r>
      </w:ins>
    </w:p>
    <w:p w14:paraId="573A07E3" w14:textId="77777777" w:rsidR="009610A9" w:rsidRPr="00EC6924" w:rsidRDefault="009610A9" w:rsidP="009610A9">
      <w:pPr>
        <w:widowControl w:val="0"/>
        <w:spacing w:after="0"/>
        <w:rPr>
          <w:ins w:id="613" w:author="Samsung -v2 (Seungri Jin)" w:date="2020-03-03T17:51:00Z"/>
          <w:rFonts w:eastAsia="Malgun Gothic"/>
        </w:rPr>
      </w:pPr>
      <w:ins w:id="614" w:author="Samsung -v2 (Seungri Jin)" w:date="2020-03-03T17:51:00Z">
        <w:r w:rsidRPr="00EC6924">
          <w:rPr>
            <w:rFonts w:eastAsia="Malgun Gothic"/>
          </w:rPr>
          <w:t>The AP SRS spatial relation Indication MAC CE is identified by a MAC subheader with LCID as specified in Table 6.2.1-1. It has a variable size with following fields:</w:t>
        </w:r>
      </w:ins>
    </w:p>
    <w:p w14:paraId="684D68E4" w14:textId="77777777" w:rsidR="009610A9" w:rsidRPr="00162CA5" w:rsidRDefault="009610A9" w:rsidP="00A2327B">
      <w:pPr>
        <w:pStyle w:val="B1"/>
        <w:rPr>
          <w:ins w:id="615" w:author="Samsung -v2 (Seungri Jin)" w:date="2020-03-03T17:51:00Z"/>
          <w:noProof/>
        </w:rPr>
      </w:pPr>
      <w:ins w:id="616" w:author="Samsung -v2 (Seungri Jin)" w:date="2020-03-03T17:51:00Z">
        <w:r w:rsidRPr="00162CA5">
          <w:rPr>
            <w:noProof/>
          </w:rPr>
          <w:t>-</w:t>
        </w:r>
        <w:r w:rsidRPr="00162CA5">
          <w:rPr>
            <w:noProof/>
          </w:rPr>
          <w:tab/>
          <w:t xml:space="preserve">SRS Resource Set's Cell ID: This field indicates the identity of the Serving Cell,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77777777" w:rsidR="009610A9" w:rsidRPr="00162CA5" w:rsidRDefault="009610A9" w:rsidP="00A2327B">
      <w:pPr>
        <w:pStyle w:val="B1"/>
        <w:rPr>
          <w:ins w:id="617" w:author="Samsung -v2 (Seungri Jin)" w:date="2020-03-03T17:51:00Z"/>
          <w:noProof/>
        </w:rPr>
      </w:pPr>
      <w:ins w:id="618"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619" w:author="Samsung -v2 (Seungri Jin)" w:date="2020-03-03T17:51:00Z"/>
          <w:noProof/>
        </w:rPr>
      </w:pPr>
      <w:ins w:id="620"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621" w:author="Samsung -v2 (Seungri Jin)" w:date="2020-03-03T17:51:00Z"/>
          <w:noProof/>
        </w:rPr>
      </w:pPr>
      <w:ins w:id="622"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623" w:author="Samsung -v2 (Seungri Jin)" w:date="2020-03-03T17:51:00Z"/>
          <w:noProof/>
        </w:rPr>
      </w:pPr>
      <w:ins w:id="624"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SRS-ResourceSetId</w:t>
        </w:r>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625" w:author="Samsung -v2 (Seungri Jin)" w:date="2020-03-03T17:51:00Z"/>
          <w:noProof/>
        </w:rPr>
      </w:pPr>
      <w:ins w:id="626"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627" w:author="Samsung -v2 (Seungri Jin)" w:date="2020-03-03T17:51:00Z"/>
          <w:noProof/>
        </w:rPr>
      </w:pPr>
      <w:ins w:id="628"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SRS-ResourceId</w:t>
        </w:r>
        <w:r w:rsidRPr="00162CA5">
          <w:t xml:space="preserve"> as specified in TS 38.331 [5]. The length of the field is 7 bits. </w:t>
        </w:r>
      </w:ins>
    </w:p>
    <w:p w14:paraId="5D092304" w14:textId="77777777" w:rsidR="009610A9" w:rsidRPr="00162CA5" w:rsidRDefault="009610A9" w:rsidP="00A2327B">
      <w:pPr>
        <w:pStyle w:val="B1"/>
        <w:rPr>
          <w:ins w:id="629" w:author="Samsung -v2 (Seungri Jin)" w:date="2020-03-03T17:51:00Z"/>
          <w:noProof/>
        </w:rPr>
      </w:pPr>
      <w:ins w:id="630"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631" w:author="Samsung -v2 (Seungri Jin)" w:date="2020-03-03T17:51:00Z"/>
          <w:noProof/>
        </w:rPr>
      </w:pPr>
      <w:ins w:id="632" w:author="Samsung -v2 (Seungri Jin)" w:date="2020-03-03T17:51:00Z">
        <w:r w:rsidRPr="00162CA5">
          <w:rPr>
            <w:noProof/>
          </w:rPr>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633" w:author="Samsung -v2 (Seungri Jin)" w:date="2020-03-03T17:51:00Z"/>
          <w:lang w:eastAsia="ko-KR"/>
        </w:rPr>
      </w:pPr>
      <w:ins w:id="634" w:author="Samsung -v2 (Seungri Jin)" w:date="2020-03-03T17:51:00Z">
        <w:r w:rsidRPr="00162CA5">
          <w:rPr>
            <w:lang w:eastAsia="ko-KR"/>
          </w:rPr>
          <w:lastRenderedPageBreak/>
          <w:t>-</w:t>
        </w:r>
        <w:r w:rsidRPr="00162CA5">
          <w:rPr>
            <w:lang w:eastAsia="ko-KR"/>
          </w:rPr>
          <w:tab/>
          <w:t>R: Reserved bit, set to 0.</w:t>
        </w:r>
      </w:ins>
    </w:p>
    <w:p w14:paraId="092FE2FC" w14:textId="77777777" w:rsidR="009610A9" w:rsidRPr="00162CA5" w:rsidRDefault="009610A9" w:rsidP="009610A9">
      <w:pPr>
        <w:keepNext/>
        <w:keepLines/>
        <w:spacing w:before="60"/>
        <w:jc w:val="center"/>
        <w:rPr>
          <w:ins w:id="635" w:author="Samsung -v2 (Seungri Jin)" w:date="2020-03-03T17:51:00Z"/>
          <w:rFonts w:eastAsia="Malgun Gothic"/>
          <w:b/>
        </w:rPr>
      </w:pPr>
      <w:ins w:id="636" w:author="Samsung -v2 (Seungri Jin)" w:date="2020-03-03T17:51:00Z">
        <w:r w:rsidRPr="00162CA5">
          <w:rPr>
            <w:rFonts w:eastAsia="Malgun Gothic"/>
            <w:b/>
          </w:rPr>
          <w:object w:dxaOrig="5712" w:dyaOrig="4992" w14:anchorId="57BC0229">
            <v:shape id="_x0000_i1057" type="#_x0000_t75" style="width:285.5pt;height:249pt" o:ole="">
              <v:imagedata r:id="rId88" o:title=""/>
            </v:shape>
            <o:OLEObject Type="Embed" ProgID="Visio.Drawing.15" ShapeID="_x0000_i1057" DrawAspect="Content" ObjectID="_1644787172" r:id="rId89"/>
          </w:object>
        </w:r>
      </w:ins>
    </w:p>
    <w:p w14:paraId="0D238FAD" w14:textId="03CE6C49" w:rsidR="009610A9" w:rsidRPr="00162CA5" w:rsidRDefault="00A2327B" w:rsidP="009610A9">
      <w:pPr>
        <w:keepLines/>
        <w:spacing w:after="240"/>
        <w:jc w:val="center"/>
        <w:rPr>
          <w:ins w:id="637" w:author="Samsung -v2 (Seungri Jin)" w:date="2020-03-03T17:51:00Z"/>
          <w:rFonts w:eastAsia="Malgun Gothic"/>
          <w:b/>
          <w:lang w:eastAsia="ko-KR"/>
        </w:rPr>
      </w:pPr>
      <w:ins w:id="638" w:author="Samsung -v2 (Seungri Jin)" w:date="2020-03-03T17:51:00Z">
        <w:r>
          <w:rPr>
            <w:rFonts w:eastAsia="Malgun Gothic"/>
            <w:b/>
            <w:noProof/>
            <w:lang w:eastAsia="ko-KR"/>
          </w:rPr>
          <w:t>Figure 6.1.3.ZB</w:t>
        </w:r>
        <w:r w:rsidR="009610A9" w:rsidRPr="00162CA5">
          <w:rPr>
            <w:rFonts w:eastAsia="Malgun Gothic"/>
            <w:b/>
            <w:noProof/>
            <w:lang w:eastAsia="ko-KR"/>
          </w:rPr>
          <w:t xml:space="preserve">-1: </w:t>
        </w:r>
        <w:r w:rsidR="009610A9" w:rsidRPr="00162CA5">
          <w:rPr>
            <w:rFonts w:eastAsia="Malgun Gothic"/>
            <w:b/>
            <w:lang w:eastAsia="ko-KR"/>
          </w:rPr>
          <w:t>AP SRS spatial relation Indication MAC CE</w:t>
        </w:r>
      </w:ins>
    </w:p>
    <w:p w14:paraId="284BA72E" w14:textId="2602C1E8" w:rsidR="009610A9" w:rsidRPr="00162CA5" w:rsidRDefault="00A2327B" w:rsidP="00A2327B">
      <w:pPr>
        <w:pStyle w:val="Heading4"/>
        <w:rPr>
          <w:ins w:id="639" w:author="Samsung -v2 (Seungri Jin)" w:date="2020-03-03T17:51:00Z"/>
          <w:lang w:eastAsia="ko-KR"/>
        </w:rPr>
      </w:pPr>
      <w:ins w:id="640" w:author="Samsung -v2 (Seungri Jin)" w:date="2020-03-03T17:51:00Z">
        <w:r>
          <w:rPr>
            <w:lang w:eastAsia="ko-KR"/>
          </w:rPr>
          <w:t>6.1.</w:t>
        </w:r>
        <w:proofErr w:type="gramStart"/>
        <w:r>
          <w:rPr>
            <w:lang w:eastAsia="ko-KR"/>
          </w:rPr>
          <w:t>3.ZC</w:t>
        </w:r>
        <w:proofErr w:type="gramEnd"/>
        <w:r w:rsidR="009610A9" w:rsidRPr="00162CA5">
          <w:rPr>
            <w:lang w:eastAsia="ko-KR"/>
          </w:rPr>
          <w:tab/>
          <w:t>SRS Pathloss Reference RS Activation/Deactivation MAC CE</w:t>
        </w:r>
      </w:ins>
    </w:p>
    <w:p w14:paraId="7959668D" w14:textId="77777777" w:rsidR="009610A9" w:rsidRPr="00EC6924" w:rsidRDefault="009610A9" w:rsidP="009610A9">
      <w:pPr>
        <w:widowControl w:val="0"/>
        <w:spacing w:after="0"/>
        <w:rPr>
          <w:ins w:id="641" w:author="Samsung -v2 (Seungri Jin)" w:date="2020-03-03T17:51:00Z"/>
          <w:rFonts w:eastAsia="Malgun Gothic"/>
        </w:rPr>
      </w:pPr>
      <w:ins w:id="642" w:author="Samsung -v2 (Seungri Jin)" w:date="2020-03-03T17:51:00Z">
        <w:r w:rsidRPr="00EC6924">
          <w:rPr>
            <w:rFonts w:eastAsia="Malgun Gothic"/>
          </w:rPr>
          <w:t xml:space="preserve">The SRS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6627FA1A" w14:textId="77777777" w:rsidR="009610A9" w:rsidRPr="00162CA5" w:rsidRDefault="009610A9" w:rsidP="009610A9">
      <w:pPr>
        <w:ind w:left="568" w:hanging="284"/>
        <w:rPr>
          <w:ins w:id="643" w:author="Samsung -v2 (Seungri Jin)" w:date="2020-03-03T17:51:00Z"/>
          <w:rFonts w:eastAsia="Malgun Gothic"/>
          <w:noProof/>
        </w:rPr>
      </w:pPr>
      <w:ins w:id="644" w:author="Samsung -v2 (Seungri Jin)" w:date="2020-03-03T17:51:00Z">
        <w:r w:rsidRPr="00162CA5">
          <w:rPr>
            <w:rFonts w:eastAsia="Malgun Gothic"/>
            <w:noProof/>
          </w:rPr>
          <w:t>-</w:t>
        </w:r>
        <w:r w:rsidRPr="00162CA5">
          <w:rPr>
            <w:rFonts w:eastAsia="Malgun Gothic"/>
            <w:noProof/>
          </w:rPr>
          <w:tab/>
          <w:t xml:space="preserve">Serving Cell ID: </w:t>
        </w:r>
        <w:r w:rsidRPr="00162CA5">
          <w:rPr>
            <w:noProof/>
          </w:rPr>
          <w:t>This field indicates the identity of the Serving Cell, which contains activated SRS Resource Set.</w:t>
        </w:r>
        <w:r w:rsidRPr="00162CA5">
          <w:rPr>
            <w:rFonts w:eastAsia="Malgun Gothic"/>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645" w:author="Samsung -v2 (Seungri Jin)" w:date="2020-03-03T17:51:00Z"/>
          <w:rFonts w:eastAsia="Malgun Gothic"/>
          <w:noProof/>
        </w:rPr>
      </w:pPr>
      <w:ins w:id="646"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w:t>
        </w:r>
        <w:r w:rsidRPr="00162CA5">
          <w:rPr>
            <w:rFonts w:eastAsia="Malgun Gothic"/>
            <w:noProof/>
          </w:rPr>
          <w:t xml:space="preserve"> SRS Resource Set. The length of the field is 2 bits;</w:t>
        </w:r>
      </w:ins>
    </w:p>
    <w:p w14:paraId="2F5942B4" w14:textId="77777777" w:rsidR="009610A9" w:rsidRPr="00162CA5" w:rsidRDefault="009610A9" w:rsidP="009610A9">
      <w:pPr>
        <w:ind w:left="568" w:hanging="284"/>
        <w:rPr>
          <w:ins w:id="647" w:author="Samsung -v2 (Seungri Jin)" w:date="2020-03-03T17:51:00Z"/>
          <w:rFonts w:eastAsia="Malgun Gothic"/>
          <w:noProof/>
        </w:rPr>
      </w:pPr>
      <w:ins w:id="648" w:author="Samsung -v2 (Seungri Jin)" w:date="2020-03-03T17:51:00Z">
        <w:r w:rsidRPr="00162CA5">
          <w:rPr>
            <w:rFonts w:eastAsia="Malgun Gothic"/>
            <w:noProof/>
            <w:lang w:eastAsia="ko-KR"/>
          </w:rPr>
          <w:t>-</w:t>
        </w:r>
        <w:r w:rsidRPr="00162CA5">
          <w:rPr>
            <w:rFonts w:eastAsia="Malgun Gothic"/>
            <w:noProof/>
            <w:lang w:eastAsia="ko-KR"/>
          </w:rPr>
          <w:tab/>
          <w:t>SRS Resource Set ID</w:t>
        </w:r>
        <w:r w:rsidRPr="00162CA5">
          <w:rPr>
            <w:rFonts w:eastAsia="Malgun Gothic"/>
            <w:noProof/>
          </w:rPr>
          <w:t xml:space="preserve">: This field indicates the SRS Resource Set ID identified by </w:t>
        </w:r>
        <w:r w:rsidRPr="00162CA5">
          <w:rPr>
            <w:rFonts w:eastAsia="Malgun Gothic"/>
            <w:i/>
          </w:rPr>
          <w:t>SRS-ResourceSetId</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4 bits;</w:t>
        </w:r>
      </w:ins>
    </w:p>
    <w:p w14:paraId="0E60CE95" w14:textId="77777777" w:rsidR="009610A9" w:rsidRPr="00162CA5" w:rsidRDefault="009610A9" w:rsidP="009610A9">
      <w:pPr>
        <w:ind w:left="568" w:hanging="284"/>
        <w:rPr>
          <w:ins w:id="649" w:author="Samsung -v2 (Seungri Jin)" w:date="2020-03-03T17:51:00Z"/>
          <w:rFonts w:eastAsia="Malgun Gothic"/>
          <w:noProof/>
        </w:rPr>
      </w:pPr>
      <w:ins w:id="650"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Malgun Gothic"/>
            <w:noProof/>
          </w:rPr>
          <w:t xml:space="preserve"> This field indicates the SRS Resource Set ID identified by </w:t>
        </w:r>
        <w:r w:rsidRPr="00162CA5">
          <w:rPr>
            <w:rFonts w:eastAsia="Malgun Gothic"/>
            <w:i/>
          </w:rPr>
          <w:t>pathlossReferenceRS</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6 bits;</w:t>
        </w:r>
      </w:ins>
    </w:p>
    <w:p w14:paraId="32E1DFC7" w14:textId="77777777" w:rsidR="009610A9" w:rsidRPr="00162CA5" w:rsidRDefault="009610A9" w:rsidP="009610A9">
      <w:pPr>
        <w:ind w:left="568" w:hanging="284"/>
        <w:rPr>
          <w:ins w:id="651" w:author="Samsung -v2 (Seungri Jin)" w:date="2020-03-03T17:51:00Z"/>
          <w:rFonts w:eastAsia="Malgun Gothic"/>
          <w:lang w:eastAsia="ko-KR"/>
        </w:rPr>
      </w:pPr>
      <w:ins w:id="652" w:author="Samsung -v2 (Seungri Jin)" w:date="2020-03-03T17:51:00Z">
        <w:r w:rsidRPr="00162CA5">
          <w:rPr>
            <w:rFonts w:eastAsia="Malgun Gothic"/>
            <w:lang w:eastAsia="ko-KR"/>
          </w:rPr>
          <w:t>-</w:t>
        </w:r>
        <w:r w:rsidRPr="00162CA5">
          <w:rPr>
            <w:rFonts w:eastAsia="Malgun Gothic"/>
            <w:lang w:eastAsia="ko-KR"/>
          </w:rPr>
          <w:tab/>
          <w:t>R: Reserved bit, set to 0.</w:t>
        </w:r>
      </w:ins>
    </w:p>
    <w:p w14:paraId="1E52B13B" w14:textId="77777777" w:rsidR="009610A9" w:rsidRPr="00162CA5" w:rsidRDefault="009610A9" w:rsidP="009610A9">
      <w:pPr>
        <w:widowControl w:val="0"/>
        <w:spacing w:after="0"/>
        <w:rPr>
          <w:ins w:id="653" w:author="Samsung -v2 (Seungri Jin)" w:date="2020-03-03T17:51:00Z"/>
          <w:rFonts w:ascii="Calibri" w:hAnsi="Calibri"/>
          <w:kern w:val="2"/>
          <w:sz w:val="21"/>
          <w:szCs w:val="22"/>
          <w:lang w:val="en-US"/>
        </w:rPr>
      </w:pPr>
    </w:p>
    <w:p w14:paraId="6565F966" w14:textId="77777777" w:rsidR="009610A9" w:rsidRPr="00162CA5" w:rsidRDefault="009610A9" w:rsidP="009610A9">
      <w:pPr>
        <w:widowControl w:val="0"/>
        <w:spacing w:after="0"/>
        <w:jc w:val="center"/>
        <w:rPr>
          <w:ins w:id="654" w:author="Samsung -v2 (Seungri Jin)" w:date="2020-03-03T17:51:00Z"/>
          <w:rFonts w:ascii="Calibri" w:hAnsi="Calibri"/>
          <w:kern w:val="2"/>
          <w:sz w:val="21"/>
          <w:szCs w:val="22"/>
          <w:lang w:val="en-US"/>
        </w:rPr>
      </w:pPr>
      <w:ins w:id="655" w:author="Samsung -v2 (Seungri Jin)" w:date="2020-03-03T17:51:00Z">
        <w:r w:rsidRPr="00162CA5">
          <w:rPr>
            <w:rFonts w:ascii="Calibri" w:hAnsi="Calibri"/>
            <w:kern w:val="2"/>
            <w:sz w:val="21"/>
            <w:szCs w:val="22"/>
            <w:lang w:val="en-US"/>
          </w:rPr>
          <w:object w:dxaOrig="5712" w:dyaOrig="2160" w14:anchorId="62ABCC70">
            <v:shape id="_x0000_i1058" type="#_x0000_t75" style="width:285.5pt;height:108pt" o:ole="">
              <v:imagedata r:id="rId90" o:title=""/>
            </v:shape>
            <o:OLEObject Type="Embed" ProgID="Visio.Drawing.15" ShapeID="_x0000_i1058" DrawAspect="Content" ObjectID="_1644787173" r:id="rId91"/>
          </w:object>
        </w:r>
      </w:ins>
    </w:p>
    <w:p w14:paraId="141DBD83" w14:textId="6CD66157" w:rsidR="009610A9" w:rsidRPr="00162CA5" w:rsidRDefault="00A2327B" w:rsidP="009610A9">
      <w:pPr>
        <w:ind w:left="568" w:hanging="284"/>
        <w:jc w:val="center"/>
        <w:rPr>
          <w:ins w:id="656" w:author="Samsung -v2 (Seungri Jin)" w:date="2020-03-03T17:51:00Z"/>
          <w:rFonts w:eastAsia="Malgun Gothic"/>
          <w:lang w:eastAsia="ko-KR"/>
        </w:rPr>
      </w:pPr>
      <w:ins w:id="657" w:author="Samsung -v2 (Seungri Jin)" w:date="2020-03-03T17:51:00Z">
        <w:r>
          <w:rPr>
            <w:rFonts w:eastAsia="Malgun Gothic"/>
            <w:b/>
            <w:noProof/>
            <w:lang w:eastAsia="ko-KR"/>
          </w:rPr>
          <w:t>Figure 6.1.3.ZC</w:t>
        </w:r>
        <w:r w:rsidR="009610A9" w:rsidRPr="00162CA5">
          <w:rPr>
            <w:rFonts w:eastAsia="Malgun Gothic"/>
            <w:b/>
            <w:noProof/>
            <w:lang w:eastAsia="ko-KR"/>
          </w:rPr>
          <w:t>-1: SRS Pathloss Reference RS Activation/Deactivation MAC CE</w:t>
        </w:r>
      </w:ins>
    </w:p>
    <w:p w14:paraId="53FBFCF1" w14:textId="4161E15D" w:rsidR="009610A9" w:rsidRPr="00162CA5" w:rsidRDefault="00A2327B" w:rsidP="00A2327B">
      <w:pPr>
        <w:pStyle w:val="Heading4"/>
        <w:rPr>
          <w:ins w:id="658" w:author="Samsung -v2 (Seungri Jin)" w:date="2020-03-03T17:51:00Z"/>
          <w:lang w:eastAsia="ko-KR"/>
        </w:rPr>
      </w:pPr>
      <w:ins w:id="659" w:author="Samsung -v2 (Seungri Jin)" w:date="2020-03-03T17:51:00Z">
        <w:r>
          <w:rPr>
            <w:lang w:eastAsia="ko-KR"/>
          </w:rPr>
          <w:t>6.1.</w:t>
        </w:r>
        <w:proofErr w:type="gramStart"/>
        <w:r>
          <w:rPr>
            <w:lang w:eastAsia="ko-KR"/>
          </w:rPr>
          <w:t>3.ZD</w:t>
        </w:r>
        <w:proofErr w:type="gramEnd"/>
        <w:r w:rsidR="009610A9" w:rsidRPr="00162CA5">
          <w:rPr>
            <w:lang w:eastAsia="ko-KR"/>
          </w:rPr>
          <w:tab/>
          <w:t>PUSCH Pathloss Reference RS Activation/Deactivation MAC CE</w:t>
        </w:r>
      </w:ins>
    </w:p>
    <w:p w14:paraId="052385CB" w14:textId="77777777" w:rsidR="009610A9" w:rsidRPr="00EC6924" w:rsidRDefault="009610A9" w:rsidP="009610A9">
      <w:pPr>
        <w:widowControl w:val="0"/>
        <w:spacing w:after="0"/>
        <w:rPr>
          <w:ins w:id="660" w:author="Samsung -v2 (Seungri Jin)" w:date="2020-03-03T17:51:00Z"/>
          <w:rFonts w:eastAsia="Malgun Gothic"/>
        </w:rPr>
      </w:pPr>
      <w:ins w:id="661" w:author="Samsung -v2 (Seungri Jin)" w:date="2020-03-03T17:51:00Z">
        <w:r w:rsidRPr="00EC6924">
          <w:rPr>
            <w:rFonts w:eastAsia="Malgun Gothic"/>
          </w:rPr>
          <w:t xml:space="preserve">The PUSCH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5B20C6E4" w14:textId="023AF770" w:rsidR="009610A9" w:rsidRPr="00162CA5" w:rsidRDefault="009610A9" w:rsidP="00A2327B">
      <w:pPr>
        <w:pStyle w:val="B1"/>
        <w:rPr>
          <w:ins w:id="662" w:author="Samsung -v2 (Seungri Jin)" w:date="2020-03-03T17:51:00Z"/>
          <w:rFonts w:eastAsia="Malgun Gothic"/>
          <w:noProof/>
        </w:rPr>
      </w:pPr>
      <w:ins w:id="663" w:author="Samsung -v2 (Seungri Jin)" w:date="2020-03-03T17:51:00Z">
        <w:r w:rsidRPr="00162CA5">
          <w:rPr>
            <w:rFonts w:eastAsia="Malgun Gothic"/>
            <w:noProof/>
          </w:rPr>
          <w:t xml:space="preserve">- </w:t>
        </w:r>
      </w:ins>
      <w:ins w:id="664" w:author="Samsung -v2 (Seungri Jin)" w:date="2020-03-03T18:04:00Z">
        <w:r w:rsidR="00A2327B">
          <w:rPr>
            <w:rFonts w:eastAsia="Malgun Gothic"/>
            <w:noProof/>
          </w:rPr>
          <w:tab/>
        </w:r>
      </w:ins>
      <w:ins w:id="665" w:author="Samsung -v2 (Seungri Jin)" w:date="2020-03-03T17:51:00Z">
        <w:r w:rsidRPr="00162CA5">
          <w:rPr>
            <w:rFonts w:eastAsia="Malgun Gothic"/>
            <w:noProof/>
          </w:rPr>
          <w:t xml:space="preserve">Serving Cell ID: </w:t>
        </w:r>
        <w:r w:rsidRPr="00162CA5">
          <w:rPr>
            <w:noProof/>
          </w:rPr>
          <w:t>This field indicates the identity of the Serving Cell, which contains activated/deactivated SRS Resource Set.</w:t>
        </w:r>
        <w:r w:rsidRPr="00162CA5">
          <w:rPr>
            <w:rFonts w:eastAsia="Malgun Gothic"/>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666" w:author="Samsung -v2 (Seungri Jin)" w:date="2020-03-03T17:51:00Z"/>
          <w:rFonts w:eastAsia="Malgun Gothic"/>
          <w:noProof/>
        </w:rPr>
      </w:pPr>
      <w:ins w:id="667" w:author="Samsung -v2 (Seungri Jin)" w:date="2020-03-03T17:51:00Z">
        <w:r w:rsidRPr="00162CA5">
          <w:rPr>
            <w:rFonts w:eastAsia="Malgun Gothic"/>
            <w:noProof/>
          </w:rPr>
          <w:lastRenderedPageBreak/>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activated/deactivated</w:t>
        </w:r>
        <w:r w:rsidRPr="00162CA5">
          <w:rPr>
            <w:rFonts w:eastAsia="Malgun Gothic"/>
            <w:noProof/>
          </w:rPr>
          <w:t xml:space="preserve"> SRS Resource Set. The length of the field is 2 bits;</w:t>
        </w:r>
      </w:ins>
    </w:p>
    <w:p w14:paraId="6ECABB25" w14:textId="77777777" w:rsidR="009610A9" w:rsidRPr="00162CA5" w:rsidRDefault="009610A9" w:rsidP="009610A9">
      <w:pPr>
        <w:ind w:left="568" w:hanging="284"/>
        <w:rPr>
          <w:ins w:id="668" w:author="Samsung -v2 (Seungri Jin)" w:date="2020-03-03T17:51:00Z"/>
          <w:rFonts w:eastAsia="Malgun Gothic"/>
          <w:noProof/>
        </w:rPr>
      </w:pPr>
      <w:ins w:id="669" w:author="Samsung -v2 (Seungri Jin)" w:date="2020-03-03T17:51:00Z">
        <w:r w:rsidRPr="00162CA5">
          <w:rPr>
            <w:rFonts w:eastAsia="Malgun Gothic"/>
            <w:noProof/>
            <w:lang w:eastAsia="ko-KR"/>
          </w:rPr>
          <w:t>-</w:t>
        </w:r>
        <w:r w:rsidRPr="00162CA5">
          <w:rPr>
            <w:rFonts w:eastAsia="Malgun Gothic"/>
            <w:noProof/>
            <w:lang w:eastAsia="ko-KR"/>
          </w:rPr>
          <w:tab/>
          <w:t xml:space="preserve">SRI ID </w:t>
        </w:r>
        <w:r w:rsidRPr="00162CA5">
          <w:rPr>
            <w:rFonts w:eastAsia="Malgun Gothic"/>
            <w:noProof/>
          </w:rPr>
          <w:t xml:space="preserve">: This field indicates the SRI PUSCH power control ID identified by </w:t>
        </w:r>
        <w:r w:rsidRPr="00162CA5">
          <w:rPr>
            <w:rFonts w:eastAsia="Malgun Gothic"/>
            <w:noProof/>
            <w:lang w:eastAsia="ko-KR"/>
          </w:rPr>
          <w:t>sri-</w:t>
        </w:r>
        <w:r w:rsidRPr="00162CA5">
          <w:rPr>
            <w:rFonts w:eastAsia="Malgun Gothic"/>
            <w:i/>
            <w:noProof/>
            <w:lang w:eastAsia="ko-KR"/>
          </w:rPr>
          <w:t>PUSCH-PowerControlId</w:t>
        </w:r>
        <w:r w:rsidRPr="00162CA5">
          <w:rPr>
            <w:rFonts w:eastAsia="Malgun Gothic"/>
            <w:noProof/>
            <w:lang w:eastAsia="ko-KR"/>
          </w:rPr>
          <w:t xml:space="preserve"> </w:t>
        </w:r>
        <w:r w:rsidRPr="00162CA5">
          <w:rPr>
            <w:rFonts w:eastAsia="Malgun Gothic"/>
          </w:rPr>
          <w:t>as specified in TS 38.331 [5]</w:t>
        </w:r>
        <w:r w:rsidRPr="00162CA5">
          <w:rPr>
            <w:rFonts w:eastAsia="Malgun Gothic"/>
            <w:noProof/>
            <w:lang w:eastAsia="ko-KR"/>
          </w:rPr>
          <w:t xml:space="preserve">. </w:t>
        </w:r>
        <w:r w:rsidRPr="00162CA5">
          <w:rPr>
            <w:rFonts w:eastAsia="Malgun Gothic"/>
            <w:noProof/>
          </w:rPr>
          <w:t>The length of the field is 4 bits;</w:t>
        </w:r>
      </w:ins>
    </w:p>
    <w:p w14:paraId="727A6596" w14:textId="77777777" w:rsidR="009610A9" w:rsidRPr="00162CA5" w:rsidRDefault="009610A9" w:rsidP="009610A9">
      <w:pPr>
        <w:ind w:left="568" w:hanging="284"/>
        <w:rPr>
          <w:ins w:id="670" w:author="Samsung -v2 (Seungri Jin)" w:date="2020-03-03T17:51:00Z"/>
          <w:rFonts w:eastAsia="Malgun Gothic"/>
          <w:noProof/>
        </w:rPr>
      </w:pPr>
      <w:ins w:id="671" w:author="Samsung -v2 (Seungri Jin)" w:date="2020-03-03T17:51:00Z">
        <w:r w:rsidRPr="00162CA5">
          <w:rPr>
            <w:rFonts w:hint="eastAsia"/>
            <w:noProof/>
          </w:rPr>
          <w:t xml:space="preserve">- </w:t>
        </w:r>
        <w:r w:rsidRPr="00162CA5">
          <w:rPr>
            <w:noProof/>
          </w:rPr>
          <w:t xml:space="preserve"> </w:t>
        </w:r>
        <w:r w:rsidRPr="00162CA5">
          <w:rPr>
            <w:rFonts w:eastAsia="Malgun Gothic"/>
          </w:rPr>
          <w:t>PUSCH Pathloss Reference RS ID</w:t>
        </w:r>
        <w:r w:rsidRPr="00162CA5">
          <w:rPr>
            <w:rFonts w:hint="eastAsia"/>
            <w:noProof/>
          </w:rPr>
          <w:t>: Pathloss reference RS ID</w:t>
        </w:r>
        <w:r w:rsidRPr="00162CA5">
          <w:rPr>
            <w:noProof/>
          </w:rPr>
          <w:t>:</w:t>
        </w:r>
        <w:r w:rsidRPr="00162CA5">
          <w:rPr>
            <w:rFonts w:eastAsia="Malgun Gothic"/>
            <w:noProof/>
          </w:rPr>
          <w:t xml:space="preserve"> This field indicates the </w:t>
        </w:r>
        <w:r w:rsidRPr="00162CA5">
          <w:rPr>
            <w:rFonts w:eastAsia="Malgun Gothic"/>
          </w:rPr>
          <w:t>PUSCH Pathloss Reference RS ID</w:t>
        </w:r>
        <w:r w:rsidRPr="00162CA5">
          <w:rPr>
            <w:rFonts w:eastAsia="Malgun Gothic"/>
            <w:noProof/>
          </w:rPr>
          <w:t xml:space="preserve"> identified by </w:t>
        </w:r>
        <w:r w:rsidRPr="00162CA5">
          <w:rPr>
            <w:rFonts w:eastAsia="Malgun Gothic"/>
            <w:i/>
          </w:rPr>
          <w:t xml:space="preserve">PUSCH-PathlossReferenceRS-Id </w:t>
        </w:r>
        <w:r w:rsidRPr="00162CA5">
          <w:rPr>
            <w:rFonts w:eastAsia="Malgun Gothic"/>
          </w:rPr>
          <w:t>as specified in TS 38.331 [5]</w:t>
        </w:r>
        <w:r w:rsidRPr="00162CA5">
          <w:rPr>
            <w:rFonts w:eastAsia="Malgun Gothic"/>
            <w:noProof/>
            <w:lang w:eastAsia="ko-KR"/>
          </w:rPr>
          <w:t xml:space="preserve">, which is to be </w:t>
        </w:r>
        <w:r w:rsidRPr="00162CA5">
          <w:rPr>
            <w:noProof/>
          </w:rPr>
          <w:t>activated/deactivated</w:t>
        </w:r>
        <w:r w:rsidRPr="00162CA5">
          <w:rPr>
            <w:rFonts w:eastAsia="Malgun Gothic"/>
            <w:noProof/>
            <w:lang w:eastAsia="ko-KR"/>
          </w:rPr>
          <w:t xml:space="preserve">. </w:t>
        </w:r>
        <w:r w:rsidRPr="00162CA5">
          <w:rPr>
            <w:rFonts w:eastAsia="Malgun Gothic"/>
            <w:noProof/>
          </w:rPr>
          <w:t>The length of the field is 6 bits;</w:t>
        </w:r>
      </w:ins>
    </w:p>
    <w:p w14:paraId="5C98221A" w14:textId="77777777" w:rsidR="009610A9" w:rsidRPr="00162CA5" w:rsidRDefault="009610A9" w:rsidP="009610A9">
      <w:pPr>
        <w:ind w:left="568" w:hanging="284"/>
        <w:rPr>
          <w:ins w:id="672" w:author="Samsung -v2 (Seungri Jin)" w:date="2020-03-03T17:51:00Z"/>
          <w:rFonts w:eastAsia="Malgun Gothic"/>
          <w:lang w:eastAsia="ko-KR"/>
        </w:rPr>
      </w:pPr>
      <w:ins w:id="673" w:author="Samsung -v2 (Seungri Jin)" w:date="2020-03-03T17:51:00Z">
        <w:r w:rsidRPr="00162CA5">
          <w:rPr>
            <w:rFonts w:eastAsia="Malgun Gothic"/>
            <w:lang w:eastAsia="ko-KR"/>
          </w:rPr>
          <w:t>-</w:t>
        </w:r>
        <w:r w:rsidRPr="00162CA5">
          <w:rPr>
            <w:rFonts w:eastAsia="Malgun Gothic"/>
            <w:lang w:eastAsia="ko-KR"/>
          </w:rPr>
          <w:tab/>
          <w:t>R: Reserved bit, set to 0.</w:t>
        </w:r>
      </w:ins>
    </w:p>
    <w:p w14:paraId="522D337F" w14:textId="6867A5F4" w:rsidR="009610A9" w:rsidRPr="00A2327B" w:rsidRDefault="009610A9" w:rsidP="00A2327B">
      <w:pPr>
        <w:ind w:left="568" w:hanging="284"/>
        <w:jc w:val="center"/>
        <w:rPr>
          <w:ins w:id="674" w:author="Samsung -v2 (Seungri Jin)" w:date="2020-03-03T17:51:00Z"/>
          <w:rFonts w:eastAsia="Malgun Gothic"/>
          <w:lang w:eastAsia="ko-KR"/>
        </w:rPr>
      </w:pPr>
      <w:ins w:id="675" w:author="Samsung -v2 (Seungri Jin)" w:date="2020-03-03T17:51:00Z">
        <w:r w:rsidRPr="00162CA5">
          <w:rPr>
            <w:rFonts w:ascii="Calibri" w:hAnsi="Calibri"/>
            <w:kern w:val="2"/>
            <w:sz w:val="21"/>
            <w:szCs w:val="22"/>
            <w:lang w:val="en-US"/>
          </w:rPr>
          <w:object w:dxaOrig="5712" w:dyaOrig="2161" w14:anchorId="73CED3F4">
            <v:shape id="_x0000_i1059" type="#_x0000_t75" style="width:285.6pt;height:108pt" o:ole="">
              <v:imagedata r:id="rId92" o:title=""/>
            </v:shape>
            <o:OLEObject Type="Embed" ProgID="Visio.Drawing.15" ShapeID="_x0000_i1059" DrawAspect="Content" ObjectID="_1644787174" r:id="rId93"/>
          </w:object>
        </w:r>
      </w:ins>
    </w:p>
    <w:p w14:paraId="23B01BC4" w14:textId="53545600" w:rsidR="009610A9" w:rsidRPr="00A2327B" w:rsidRDefault="00A2327B" w:rsidP="00A2327B">
      <w:pPr>
        <w:keepLines/>
        <w:spacing w:after="240"/>
        <w:jc w:val="center"/>
        <w:rPr>
          <w:ins w:id="676" w:author="Samsung -v2 (Seungri Jin)" w:date="2020-03-03T17:51:00Z"/>
          <w:rFonts w:eastAsia="Malgun Gothic"/>
          <w:b/>
          <w:noProof/>
          <w:lang w:eastAsia="ko-KR"/>
        </w:rPr>
      </w:pPr>
      <w:ins w:id="677" w:author="Samsung -v2 (Seungri Jin)" w:date="2020-03-03T17:51:00Z">
        <w:r>
          <w:rPr>
            <w:rFonts w:eastAsia="Malgun Gothic"/>
            <w:b/>
            <w:noProof/>
            <w:lang w:eastAsia="ko-KR"/>
          </w:rPr>
          <w:t>Figure 6.1.3.ZD</w:t>
        </w:r>
        <w:r w:rsidR="009610A9" w:rsidRPr="00162CA5">
          <w:rPr>
            <w:rFonts w:eastAsia="Malgun Gothic"/>
            <w:b/>
            <w:noProof/>
            <w:lang w:eastAsia="ko-KR"/>
          </w:rPr>
          <w:t xml:space="preserve">-1: </w:t>
        </w:r>
        <w:r w:rsidR="009610A9" w:rsidRPr="00162CA5">
          <w:rPr>
            <w:rFonts w:eastAsia="Malgun Gothic"/>
            <w:b/>
            <w:lang w:eastAsia="ko-KR"/>
          </w:rPr>
          <w:t>PUSCH Pathloss Reference RS Activation/Deactivation MAC CE</w:t>
        </w:r>
      </w:ins>
    </w:p>
    <w:p w14:paraId="3625FB01" w14:textId="10E2FA70" w:rsidR="009610A9" w:rsidRPr="00162CA5" w:rsidRDefault="00A2327B" w:rsidP="00A2327B">
      <w:pPr>
        <w:pStyle w:val="Heading4"/>
        <w:rPr>
          <w:ins w:id="678" w:author="Samsung -v2 (Seungri Jin)" w:date="2020-03-03T17:51:00Z"/>
          <w:lang w:eastAsia="ko-KR"/>
        </w:rPr>
      </w:pPr>
      <w:commentRangeStart w:id="679"/>
      <w:ins w:id="680" w:author="Samsung -v2 (Seungri Jin)" w:date="2020-03-03T17:51:00Z">
        <w:r>
          <w:rPr>
            <w:lang w:eastAsia="ko-KR"/>
          </w:rPr>
          <w:t>6.1.</w:t>
        </w:r>
        <w:proofErr w:type="gramStart"/>
        <w:r>
          <w:rPr>
            <w:lang w:eastAsia="ko-KR"/>
          </w:rPr>
          <w:t>3.ZE</w:t>
        </w:r>
        <w:proofErr w:type="gramEnd"/>
        <w:r w:rsidR="009610A9" w:rsidRPr="00162CA5">
          <w:rPr>
            <w:lang w:eastAsia="ko-KR"/>
          </w:rPr>
          <w:tab/>
          <w:t>CC list-based SRS Activation/Deactivation MAC CE</w:t>
        </w:r>
      </w:ins>
    </w:p>
    <w:p w14:paraId="6A1B362B" w14:textId="77777777" w:rsidR="009610A9" w:rsidRDefault="009610A9" w:rsidP="009610A9">
      <w:pPr>
        <w:rPr>
          <w:ins w:id="681" w:author="Samsung -v2 (Seungri Jin)" w:date="2020-03-03T17:51:00Z"/>
          <w:rFonts w:eastAsia="Malgun Gothic"/>
          <w:lang w:eastAsia="ko-KR"/>
        </w:rPr>
      </w:pPr>
      <w:ins w:id="682" w:author="Samsung -v2 (Seungri Jin)" w:date="2020-03-03T17:51:00Z">
        <w:r w:rsidRPr="00EC6924">
          <w:rPr>
            <w:rFonts w:eastAsia="Malgun Gothic"/>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683" w:author="Samsung -v2 (Seungri Jin)" w:date="2020-03-03T17:51:00Z"/>
          <w:rFonts w:eastAsia="Malgun Gothic"/>
          <w:b/>
          <w:lang w:eastAsia="ko-KR"/>
        </w:rPr>
      </w:pPr>
      <w:ins w:id="684" w:author="Samsung -v2 (Seungri Jin)" w:date="2020-03-03T17:51:00Z">
        <w:r w:rsidRPr="00162CA5">
          <w:rPr>
            <w:rFonts w:eastAsia="Malgun Gothic"/>
            <w:b/>
            <w:noProof/>
            <w:lang w:eastAsia="ko-KR"/>
          </w:rPr>
          <w:t xml:space="preserve">Figure 6.1.3.xx-1: </w:t>
        </w:r>
        <w:r w:rsidRPr="00162CA5">
          <w:rPr>
            <w:rFonts w:eastAsia="Malgun Gothic"/>
            <w:b/>
            <w:lang w:eastAsia="ko-KR"/>
          </w:rPr>
          <w:t>CC list-based SRS Activation/Deactivation MAC CE</w:t>
        </w:r>
      </w:ins>
      <w:commentRangeEnd w:id="679"/>
      <w:r w:rsidR="0083048E">
        <w:rPr>
          <w:rStyle w:val="CommentReference"/>
        </w:rPr>
        <w:commentReference w:id="679"/>
      </w:r>
    </w:p>
    <w:p w14:paraId="7B28D4B1" w14:textId="79720177" w:rsidR="009610A9" w:rsidRPr="00A2327B" w:rsidRDefault="009610A9" w:rsidP="00A2327B">
      <w:pPr>
        <w:pStyle w:val="EditorsNote"/>
        <w:rPr>
          <w:lang w:eastAsia="ko-KR"/>
        </w:rPr>
      </w:pPr>
      <w:ins w:id="685"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686" w:name="_Toc20428354"/>
      <w:r w:rsidRPr="00C964D7">
        <w:rPr>
          <w:lang w:eastAsia="ko-KR"/>
        </w:rPr>
        <w:t>6.1.4</w:t>
      </w:r>
      <w:r w:rsidRPr="00C964D7">
        <w:rPr>
          <w:lang w:eastAsia="ko-KR"/>
        </w:rPr>
        <w:tab/>
        <w:t>MAC PDU (transparent MAC)</w:t>
      </w:r>
      <w:bookmarkEnd w:id="686"/>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4.8pt;height:50.4pt" o:ole="">
            <v:imagedata r:id="rId94" o:title=""/>
          </v:shape>
          <o:OLEObject Type="Embed" ProgID="Visio.Drawing.15" ShapeID="_x0000_i1060" DrawAspect="Content" ObjectID="_1644787175" r:id="rId95"/>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687" w:name="_Toc20428355"/>
      <w:r w:rsidRPr="00C964D7">
        <w:rPr>
          <w:lang w:eastAsia="ko-KR"/>
        </w:rPr>
        <w:t>6.1.5</w:t>
      </w:r>
      <w:r w:rsidRPr="00C964D7">
        <w:rPr>
          <w:lang w:eastAsia="ko-KR"/>
        </w:rPr>
        <w:tab/>
        <w:t>MAC PDU (Random Access Response)</w:t>
      </w:r>
      <w:bookmarkEnd w:id="687"/>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a MAC subheader with Backoff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lastRenderedPageBreak/>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4pt" o:ole="">
            <v:imagedata r:id="rId96" o:title=""/>
          </v:shape>
          <o:OLEObject Type="Embed" ProgID="Visio.Drawing.15" ShapeID="_x0000_i1061" DrawAspect="Content" ObjectID="_1644787176" r:id="rId97"/>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4pt" o:ole="">
            <v:imagedata r:id="rId98" o:title=""/>
          </v:shape>
          <o:OLEObject Type="Embed" ProgID="Visio.Drawing.15" ShapeID="_x0000_i1062" DrawAspect="Content" ObjectID="_1644787177" r:id="rId99"/>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6pt;height:108pt" o:ole="">
            <v:imagedata r:id="rId100" o:title=""/>
          </v:shape>
          <o:OLEObject Type="Embed" ProgID="Visio.Drawing.15" ShapeID="_x0000_i1063" DrawAspect="Content" ObjectID="_1644787178" r:id="rId101"/>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688" w:name="_Toc20428356"/>
      <w:r w:rsidRPr="00C964D7">
        <w:rPr>
          <w:lang w:eastAsia="ko-KR"/>
        </w:rPr>
        <w:t>6.2</w:t>
      </w:r>
      <w:r w:rsidRPr="00C964D7">
        <w:rPr>
          <w:lang w:eastAsia="ko-KR"/>
        </w:rPr>
        <w:tab/>
        <w:t>Formats and parameters</w:t>
      </w:r>
      <w:bookmarkEnd w:id="688"/>
    </w:p>
    <w:p w14:paraId="6A7FDC12" w14:textId="77777777" w:rsidR="0038412F" w:rsidRPr="00C964D7" w:rsidRDefault="0038412F" w:rsidP="0038412F">
      <w:pPr>
        <w:pStyle w:val="Heading3"/>
        <w:rPr>
          <w:lang w:eastAsia="ko-KR"/>
        </w:rPr>
      </w:pPr>
      <w:bookmarkStart w:id="689" w:name="_Toc20428357"/>
      <w:r w:rsidRPr="00C964D7">
        <w:rPr>
          <w:lang w:eastAsia="ko-KR"/>
        </w:rPr>
        <w:t>6.2.1</w:t>
      </w:r>
      <w:r w:rsidRPr="00C964D7">
        <w:rPr>
          <w:lang w:eastAsia="ko-KR"/>
        </w:rPr>
        <w:tab/>
        <w:t>MAC subheader for DL-SCH and UL-SCH</w:t>
      </w:r>
      <w:bookmarkEnd w:id="689"/>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690" w:author="Samsung -v2 (Seungri Jin)" w:date="2020-03-03T18:27:00Z">
              <w:r w:rsidR="000B0201" w:rsidRPr="000B0201">
                <w:t>0</w:t>
              </w:r>
            </w:ins>
            <w:ins w:id="691" w:author="Samsung (Seungri)" w:date="2019-11-25T13:14:00Z">
              <w:del w:id="692" w:author="Samsung -v2 (Seungri Jin)" w:date="2020-03-03T18:27:00Z">
                <w:r w:rsidR="00A63AD7" w:rsidRPr="000B0201" w:rsidDel="00B727A2">
                  <w:delText>5</w:delText>
                </w:r>
              </w:del>
            </w:ins>
            <w:del w:id="693"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694" w:author="Samsung -v2 (Seungri Jin)" w:date="2020-03-03T18:28:00Z"/>
        </w:trPr>
        <w:tc>
          <w:tcPr>
            <w:tcW w:w="1728" w:type="dxa"/>
          </w:tcPr>
          <w:p w14:paraId="43F4EA7A" w14:textId="34C7E97A" w:rsidR="00B727A2" w:rsidRPr="000B0201" w:rsidRDefault="00B727A2" w:rsidP="000B0201">
            <w:pPr>
              <w:pStyle w:val="TAC"/>
              <w:rPr>
                <w:ins w:id="695" w:author="Samsung -v2 (Seungri Jin)" w:date="2020-03-03T18:28:00Z"/>
              </w:rPr>
            </w:pPr>
            <w:ins w:id="696"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697" w:author="Samsung -v2 (Seungri Jin)" w:date="2020-03-03T18:28:00Z"/>
              </w:rPr>
            </w:pPr>
            <w:ins w:id="698" w:author="Samsung -v2 (Seungri Jin)" w:date="2020-03-03T18:31:00Z">
              <w:r w:rsidRPr="000B0201">
                <w:t>CC list-based SRS Activation/Deactivation</w:t>
              </w:r>
            </w:ins>
          </w:p>
        </w:tc>
      </w:tr>
      <w:tr w:rsidR="00B727A2" w:rsidRPr="00C964D7" w14:paraId="3A92970C" w14:textId="77777777" w:rsidTr="000D1F0E">
        <w:trPr>
          <w:jc w:val="center"/>
          <w:ins w:id="699" w:author="Samsung -v2 (Seungri Jin)" w:date="2020-03-03T18:28:00Z"/>
        </w:trPr>
        <w:tc>
          <w:tcPr>
            <w:tcW w:w="1728" w:type="dxa"/>
          </w:tcPr>
          <w:p w14:paraId="13E37694" w14:textId="21C604D3" w:rsidR="00B727A2" w:rsidRPr="000B0201" w:rsidRDefault="00B727A2" w:rsidP="000B0201">
            <w:pPr>
              <w:pStyle w:val="TAC"/>
              <w:rPr>
                <w:ins w:id="700" w:author="Samsung -v2 (Seungri Jin)" w:date="2020-03-03T18:28:00Z"/>
              </w:rPr>
            </w:pPr>
            <w:ins w:id="701"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702" w:author="Samsung -v2 (Seungri Jin)" w:date="2020-03-03T18:28:00Z"/>
              </w:rPr>
            </w:pPr>
            <w:ins w:id="703" w:author="Samsung -v2 (Seungri Jin)" w:date="2020-03-03T18:31:00Z">
              <w:r w:rsidRPr="000B0201">
                <w:t>PUSCH Pathloss Reference RS Activation/Deactivation</w:t>
              </w:r>
            </w:ins>
          </w:p>
        </w:tc>
      </w:tr>
      <w:tr w:rsidR="00B727A2" w:rsidRPr="00C964D7" w14:paraId="33A71EC6" w14:textId="77777777" w:rsidTr="000D1F0E">
        <w:trPr>
          <w:jc w:val="center"/>
          <w:ins w:id="704" w:author="Samsung -v2 (Seungri Jin)" w:date="2020-03-03T18:28:00Z"/>
        </w:trPr>
        <w:tc>
          <w:tcPr>
            <w:tcW w:w="1728" w:type="dxa"/>
          </w:tcPr>
          <w:p w14:paraId="30FF6290" w14:textId="1831EB52" w:rsidR="00B727A2" w:rsidRPr="000B0201" w:rsidRDefault="00B727A2" w:rsidP="000B0201">
            <w:pPr>
              <w:pStyle w:val="TAC"/>
              <w:rPr>
                <w:ins w:id="705" w:author="Samsung -v2 (Seungri Jin)" w:date="2020-03-03T18:28:00Z"/>
              </w:rPr>
            </w:pPr>
            <w:ins w:id="706"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707" w:author="Samsung -v2 (Seungri Jin)" w:date="2020-03-03T18:28:00Z"/>
              </w:rPr>
            </w:pPr>
            <w:ins w:id="708" w:author="Samsung -v2 (Seungri Jin)" w:date="2020-03-03T18:28:00Z">
              <w:r w:rsidRPr="000B0201">
                <w:t>SRS Pathloss Reference RS Activation/Deactivation</w:t>
              </w:r>
            </w:ins>
          </w:p>
        </w:tc>
      </w:tr>
      <w:tr w:rsidR="00B727A2" w:rsidRPr="00C964D7" w14:paraId="5A08749B" w14:textId="77777777" w:rsidTr="000D1F0E">
        <w:trPr>
          <w:jc w:val="center"/>
          <w:ins w:id="709" w:author="Samsung -v2 (Seungri Jin)" w:date="2020-03-03T18:28:00Z"/>
        </w:trPr>
        <w:tc>
          <w:tcPr>
            <w:tcW w:w="1728" w:type="dxa"/>
          </w:tcPr>
          <w:p w14:paraId="0FB386A4" w14:textId="491A35C9" w:rsidR="00B727A2" w:rsidRPr="000B0201" w:rsidRDefault="00B727A2" w:rsidP="000B0201">
            <w:pPr>
              <w:pStyle w:val="TAC"/>
              <w:rPr>
                <w:ins w:id="710" w:author="Samsung -v2 (Seungri Jin)" w:date="2020-03-03T18:28:00Z"/>
              </w:rPr>
            </w:pPr>
            <w:ins w:id="711"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712" w:author="Samsung -v2 (Seungri Jin)" w:date="2020-03-03T18:28:00Z"/>
              </w:rPr>
            </w:pPr>
            <w:ins w:id="713" w:author="Samsung -v2 (Seungri Jin)" w:date="2020-03-03T18:31:00Z">
              <w:r w:rsidRPr="000B0201">
                <w:t>AP SRS spatial relation Indication MAC CE</w:t>
              </w:r>
            </w:ins>
          </w:p>
        </w:tc>
      </w:tr>
      <w:tr w:rsidR="000B0201" w:rsidRPr="00C964D7" w14:paraId="42DAC36E" w14:textId="77777777" w:rsidTr="000D1F0E">
        <w:trPr>
          <w:jc w:val="center"/>
          <w:ins w:id="714" w:author="Samsung -v2 (Seungri Jin)" w:date="2020-03-03T18:29:00Z"/>
        </w:trPr>
        <w:tc>
          <w:tcPr>
            <w:tcW w:w="1728" w:type="dxa"/>
          </w:tcPr>
          <w:p w14:paraId="3D6CD5AF" w14:textId="2FE67208" w:rsidR="000B0201" w:rsidRPr="000B0201" w:rsidRDefault="000B0201" w:rsidP="000B0201">
            <w:pPr>
              <w:pStyle w:val="TAC"/>
              <w:rPr>
                <w:ins w:id="715" w:author="Samsung -v2 (Seungri Jin)" w:date="2020-03-03T18:29:00Z"/>
              </w:rPr>
            </w:pPr>
            <w:ins w:id="716"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717" w:author="Samsung -v2 (Seungri Jin)" w:date="2020-03-03T18:29:00Z"/>
              </w:rPr>
            </w:pPr>
            <w:ins w:id="718" w:author="Samsung -v2 (Seungri Jin)" w:date="2020-03-03T18:30:00Z">
              <w:r w:rsidRPr="000B0201">
                <w:t xml:space="preserve">Enhanced PUCCH spatial relation Activation/Deactivation </w:t>
              </w:r>
            </w:ins>
            <w:ins w:id="719" w:author="Samsung -v2 (Seungri Jin)" w:date="2020-03-03T18:29:00Z">
              <w:r w:rsidRPr="000B0201">
                <w:t>ion</w:t>
              </w:r>
            </w:ins>
          </w:p>
        </w:tc>
      </w:tr>
      <w:tr w:rsidR="000B0201" w:rsidRPr="00C964D7" w14:paraId="6085EA5F" w14:textId="77777777" w:rsidTr="000D1F0E">
        <w:trPr>
          <w:jc w:val="center"/>
          <w:ins w:id="720" w:author="Samsung (Seungri)" w:date="2019-11-25T13:14:00Z"/>
        </w:trPr>
        <w:tc>
          <w:tcPr>
            <w:tcW w:w="1728" w:type="dxa"/>
          </w:tcPr>
          <w:p w14:paraId="69DCBFDB" w14:textId="1CAEA43C" w:rsidR="000B0201" w:rsidRPr="000B0201" w:rsidRDefault="000B0201" w:rsidP="000B0201">
            <w:pPr>
              <w:pStyle w:val="TAC"/>
              <w:rPr>
                <w:ins w:id="721" w:author="Samsung (Seungri)" w:date="2019-11-25T13:14:00Z"/>
              </w:rPr>
            </w:pPr>
            <w:ins w:id="722"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723" w:author="Samsung (Seungri)" w:date="2019-11-25T13:14:00Z"/>
              </w:rPr>
            </w:pPr>
            <w:ins w:id="724"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Aperiodic CSI Trigger State Subselection</w:t>
            </w:r>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725" w:author="Samsung (Anil)" w:date="2020-03-02T08:34:00Z">
              <w:r w:rsidR="00F15152">
                <w:rPr>
                  <w:noProof/>
                  <w:lang w:eastAsia="ko-KR"/>
                </w:rPr>
                <w:t>49</w:t>
              </w:r>
            </w:ins>
            <w:del w:id="726" w:author="Samsung (Anil)" w:date="2020-03-02T08:34:00Z">
              <w:r w:rsidRPr="00C964D7" w:rsidDel="00F15152">
                <w:rPr>
                  <w:noProof/>
                  <w:lang w:eastAsia="ko-KR"/>
                </w:rPr>
                <w:delText>5</w:delText>
              </w:r>
            </w:del>
            <w:ins w:id="727" w:author="Samsung (Seungri)" w:date="2019-11-12T18:41:00Z">
              <w:del w:id="728" w:author="Samsung (Anil)" w:date="2020-03-02T08:34:00Z">
                <w:r w:rsidR="0096064D" w:rsidDel="00F15152">
                  <w:rPr>
                    <w:noProof/>
                    <w:lang w:eastAsia="ko-KR"/>
                  </w:rPr>
                  <w:delText>0</w:delText>
                </w:r>
              </w:del>
            </w:ins>
            <w:del w:id="729"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730" w:author="Samsung (Anil)" w:date="2020-03-02T09:44:00Z"/>
        </w:trPr>
        <w:tc>
          <w:tcPr>
            <w:tcW w:w="1728" w:type="dxa"/>
          </w:tcPr>
          <w:p w14:paraId="7E69047B" w14:textId="3CC6425C" w:rsidR="00DB0022" w:rsidRDefault="00DB0022" w:rsidP="00DB0022">
            <w:pPr>
              <w:keepNext/>
              <w:keepLines/>
              <w:spacing w:after="0" w:line="259" w:lineRule="auto"/>
              <w:jc w:val="center"/>
              <w:rPr>
                <w:ins w:id="731" w:author="Samsung (Anil)" w:date="2020-03-02T09:44:00Z"/>
                <w:rFonts w:ascii="Arial" w:hAnsi="Arial"/>
                <w:noProof/>
                <w:sz w:val="18"/>
                <w:lang w:eastAsia="ko-KR"/>
              </w:rPr>
            </w:pPr>
            <w:ins w:id="732"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733" w:author="Samsung (Anil)" w:date="2020-03-02T09:44:00Z"/>
                <w:rFonts w:eastAsia="Malgun Gothic"/>
                <w:noProof/>
                <w:lang w:eastAsia="ko-KR"/>
              </w:rPr>
            </w:pPr>
            <w:ins w:id="734" w:author="Samsung (Anil)" w:date="2020-03-02T09:44:00Z">
              <w:r w:rsidRPr="00B1436A">
                <w:rPr>
                  <w:rFonts w:eastAsia="Malgun Gothic" w:hint="eastAsia"/>
                  <w:noProof/>
                  <w:lang w:eastAsia="ko-KR"/>
                </w:rPr>
                <w:t>S</w:t>
              </w:r>
              <w:r>
                <w:rPr>
                  <w:rFonts w:eastAsia="Malgun Gothic"/>
                  <w:noProof/>
                  <w:lang w:eastAsia="ko-KR"/>
                </w:rPr>
                <w:t>Cell BFR (four octets</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DB0022" w:rsidRPr="001F6FE2" w14:paraId="1487265A" w14:textId="77777777" w:rsidTr="00FB467B">
        <w:trPr>
          <w:jc w:val="center"/>
          <w:ins w:id="735" w:author="Samsung (Anil)" w:date="2020-03-02T09:44:00Z"/>
        </w:trPr>
        <w:tc>
          <w:tcPr>
            <w:tcW w:w="1728" w:type="dxa"/>
          </w:tcPr>
          <w:p w14:paraId="069343DA" w14:textId="1CEC9638" w:rsidR="00DB0022" w:rsidRDefault="00DB0022" w:rsidP="00DB0022">
            <w:pPr>
              <w:keepNext/>
              <w:keepLines/>
              <w:spacing w:after="0" w:line="259" w:lineRule="auto"/>
              <w:jc w:val="center"/>
              <w:rPr>
                <w:ins w:id="736" w:author="Samsung (Anil)" w:date="2020-03-02T09:44:00Z"/>
                <w:rFonts w:ascii="Arial" w:hAnsi="Arial"/>
                <w:noProof/>
                <w:sz w:val="18"/>
                <w:lang w:eastAsia="ko-KR"/>
              </w:rPr>
            </w:pPr>
            <w:ins w:id="737"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738" w:author="Samsung (Anil)" w:date="2020-03-02T09:44:00Z"/>
                <w:rFonts w:eastAsia="Malgun Gothic"/>
                <w:noProof/>
                <w:lang w:eastAsia="ko-KR"/>
              </w:rPr>
            </w:pPr>
            <w:ins w:id="739" w:author="Samsung (Anil)" w:date="2020-03-02T09:44:00Z">
              <w:r w:rsidRPr="001F6FE2">
                <w:rPr>
                  <w:noProof/>
                  <w:lang w:eastAsia="ko-KR"/>
                </w:rPr>
                <w:t>SCell BFR</w:t>
              </w:r>
              <w:r>
                <w:rPr>
                  <w:noProof/>
                  <w:lang w:eastAsia="ko-KR"/>
                </w:rPr>
                <w:t xml:space="preserve"> </w:t>
              </w:r>
              <w:r>
                <w:rPr>
                  <w:rFonts w:eastAsia="Malgun Gothic"/>
                  <w:noProof/>
                  <w:lang w:eastAsia="ko-KR"/>
                </w:rPr>
                <w:t>(one octet</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F15152" w:rsidRPr="001F6FE2" w14:paraId="63B3D92B" w14:textId="77777777" w:rsidTr="00FB467B">
        <w:trPr>
          <w:jc w:val="center"/>
          <w:ins w:id="740"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741" w:author="Samsung (Anil)" w:date="2020-03-02T08:35:00Z"/>
                <w:rFonts w:ascii="Arial" w:hAnsi="Arial"/>
                <w:noProof/>
                <w:sz w:val="18"/>
                <w:lang w:eastAsia="ko-KR"/>
              </w:rPr>
            </w:pPr>
            <w:ins w:id="742"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743" w:author="Samsung (Anil)" w:date="2020-03-02T08:35:00Z"/>
                <w:noProof/>
                <w:lang w:eastAsia="ko-KR"/>
              </w:rPr>
            </w:pPr>
            <w:ins w:id="744" w:author="Samsung (Anil)" w:date="2020-03-02T09:44:00Z">
              <w:r>
                <w:rPr>
                  <w:rFonts w:eastAsia="Malgun Gothic"/>
                  <w:noProof/>
                  <w:lang w:eastAsia="ko-KR"/>
                </w:rPr>
                <w:t xml:space="preserve">Truncated </w:t>
              </w:r>
            </w:ins>
            <w:ins w:id="745" w:author="Samsung (Anil)" w:date="2020-03-02T08:35:00Z">
              <w:r w:rsidR="00F15152" w:rsidRPr="00B1436A">
                <w:rPr>
                  <w:rFonts w:eastAsia="Malgun Gothic" w:hint="eastAsia"/>
                  <w:noProof/>
                  <w:lang w:eastAsia="ko-KR"/>
                </w:rPr>
                <w:t>S</w:t>
              </w:r>
              <w:r w:rsidR="00F15152">
                <w:rPr>
                  <w:rFonts w:eastAsia="Malgun Gothic"/>
                  <w:noProof/>
                  <w:lang w:eastAsia="ko-KR"/>
                </w:rPr>
                <w:t>Cell BFR (four octets</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96064D" w:rsidRPr="001F6FE2" w14:paraId="0C296306" w14:textId="77777777" w:rsidTr="00FB467B">
        <w:trPr>
          <w:jc w:val="center"/>
          <w:ins w:id="746"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747" w:author="Samsung (Seungri)" w:date="2019-11-12T18:41:00Z"/>
                <w:rFonts w:ascii="Arial" w:eastAsia="SimSun" w:hAnsi="Arial"/>
                <w:noProof/>
                <w:sz w:val="18"/>
                <w:lang w:eastAsia="ko-KR"/>
              </w:rPr>
            </w:pPr>
            <w:ins w:id="748"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749" w:author="Samsung (Seungri)" w:date="2019-11-12T18:41:00Z"/>
                <w:noProof/>
                <w:lang w:eastAsia="ko-KR"/>
              </w:rPr>
            </w:pPr>
            <w:ins w:id="750" w:author="Samsung (Anil)" w:date="2020-03-02T09:44:00Z">
              <w:r>
                <w:rPr>
                  <w:noProof/>
                  <w:lang w:eastAsia="ko-KR"/>
                </w:rPr>
                <w:t xml:space="preserve">Truncated </w:t>
              </w:r>
            </w:ins>
            <w:ins w:id="751" w:author="Samsung (Seungri)" w:date="2019-11-12T18:41:00Z">
              <w:r w:rsidR="0096064D" w:rsidRPr="001F6FE2">
                <w:rPr>
                  <w:noProof/>
                  <w:lang w:eastAsia="ko-KR"/>
                </w:rPr>
                <w:t>SCell BFR</w:t>
              </w:r>
            </w:ins>
            <w:ins w:id="752" w:author="Samsung (Anil)" w:date="2020-03-02T08:35:00Z">
              <w:r w:rsidR="00F15152">
                <w:rPr>
                  <w:noProof/>
                  <w:lang w:eastAsia="ko-KR"/>
                </w:rPr>
                <w:t xml:space="preserve"> </w:t>
              </w:r>
              <w:r w:rsidR="00F15152">
                <w:rPr>
                  <w:rFonts w:eastAsia="Malgun Gothic"/>
                  <w:noProof/>
                  <w:lang w:eastAsia="ko-KR"/>
                </w:rPr>
                <w:t>(one octet</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753" w:name="_Toc20428358"/>
      <w:r w:rsidRPr="00C964D7">
        <w:rPr>
          <w:lang w:eastAsia="ko-KR"/>
        </w:rPr>
        <w:t>6.2.2</w:t>
      </w:r>
      <w:r w:rsidRPr="00C964D7">
        <w:rPr>
          <w:lang w:eastAsia="ko-KR"/>
        </w:rPr>
        <w:tab/>
        <w:t>MAC subheader for Random Access Response</w:t>
      </w:r>
      <w:bookmarkEnd w:id="753"/>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754" w:name="_Toc20428359"/>
      <w:r w:rsidRPr="00C964D7">
        <w:rPr>
          <w:lang w:eastAsia="ko-KR"/>
        </w:rPr>
        <w:t>6.2.3</w:t>
      </w:r>
      <w:r w:rsidRPr="00C964D7">
        <w:rPr>
          <w:lang w:eastAsia="ko-KR"/>
        </w:rPr>
        <w:tab/>
        <w:t>MAC payload for Random Access Response</w:t>
      </w:r>
      <w:bookmarkEnd w:id="754"/>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w:t>
      </w:r>
      <w:proofErr w:type="gramStart"/>
      <w:r w:rsidRPr="00C964D7">
        <w:t>has to</w:t>
      </w:r>
      <w:proofErr w:type="gramEnd"/>
      <w:r w:rsidRPr="00C964D7">
        <w:t xml:space="preserve">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6pt" o:ole="">
            <v:imagedata r:id="rId102" o:title=""/>
          </v:shape>
          <o:OLEObject Type="Embed" ProgID="Visio.Drawing.15" ShapeID="_x0000_i1064" DrawAspect="Content" ObjectID="_1644787179" r:id="rId103"/>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755" w:name="_Toc20428360"/>
      <w:r w:rsidRPr="00C964D7">
        <w:rPr>
          <w:lang w:eastAsia="ko-KR"/>
        </w:rPr>
        <w:t>7</w:t>
      </w:r>
      <w:r w:rsidRPr="00C964D7">
        <w:rPr>
          <w:lang w:eastAsia="ko-KR"/>
        </w:rPr>
        <w:tab/>
        <w:t>Variables and constants</w:t>
      </w:r>
      <w:bookmarkEnd w:id="755"/>
    </w:p>
    <w:p w14:paraId="15806DA5" w14:textId="77777777" w:rsidR="0038412F" w:rsidRPr="00C964D7" w:rsidRDefault="0038412F" w:rsidP="0038412F">
      <w:pPr>
        <w:pStyle w:val="Heading2"/>
        <w:rPr>
          <w:lang w:eastAsia="ko-KR"/>
        </w:rPr>
      </w:pPr>
      <w:bookmarkStart w:id="756" w:name="_Toc20428361"/>
      <w:r w:rsidRPr="00C964D7">
        <w:rPr>
          <w:lang w:eastAsia="ko-KR"/>
        </w:rPr>
        <w:t>7.1</w:t>
      </w:r>
      <w:r w:rsidRPr="00C964D7">
        <w:rPr>
          <w:lang w:eastAsia="ko-KR"/>
        </w:rPr>
        <w:tab/>
        <w:t>RNTI values</w:t>
      </w:r>
      <w:bookmarkEnd w:id="756"/>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757" w:name="_Toc20428362"/>
      <w:r w:rsidRPr="00C964D7">
        <w:rPr>
          <w:lang w:eastAsia="ko-KR"/>
        </w:rPr>
        <w:t>7.2</w:t>
      </w:r>
      <w:r w:rsidRPr="00C964D7">
        <w:rPr>
          <w:lang w:eastAsia="ko-KR"/>
        </w:rPr>
        <w:tab/>
        <w:t>Backoff Parameter values</w:t>
      </w:r>
      <w:bookmarkEnd w:id="757"/>
    </w:p>
    <w:p w14:paraId="664B249A" w14:textId="77777777" w:rsidR="0038412F" w:rsidRPr="00C964D7" w:rsidRDefault="0038412F" w:rsidP="0038412F">
      <w:pPr>
        <w:rPr>
          <w:lang w:eastAsia="ko-KR"/>
        </w:rPr>
      </w:pPr>
      <w:r w:rsidRPr="00C964D7">
        <w:rPr>
          <w:lang w:eastAsia="ko-KR"/>
        </w:rPr>
        <w:t>Backoff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758" w:name="_Toc20428363"/>
      <w:r w:rsidRPr="00C964D7">
        <w:rPr>
          <w:lang w:eastAsia="ko-KR"/>
        </w:rPr>
        <w:t>7.3</w:t>
      </w:r>
      <w:r w:rsidRPr="00C964D7">
        <w:rPr>
          <w:lang w:eastAsia="ko-KR"/>
        </w:rPr>
        <w:tab/>
        <w:t>DELTA_PREAMBLE values</w:t>
      </w:r>
      <w:bookmarkEnd w:id="758"/>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759" w:name="_Toc20428364"/>
      <w:r w:rsidRPr="00C964D7">
        <w:rPr>
          <w:lang w:eastAsia="ko-KR"/>
        </w:rPr>
        <w:t>7.4</w:t>
      </w:r>
      <w:r w:rsidRPr="00C964D7">
        <w:rPr>
          <w:lang w:eastAsia="ko-KR"/>
        </w:rPr>
        <w:tab/>
        <w:t>PRACH Mask Index values</w:t>
      </w:r>
      <w:bookmarkEnd w:id="759"/>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Malgun Gothic"/>
          <w:lang w:eastAsia="ko-KR"/>
        </w:rPr>
      </w:pPr>
      <w:bookmarkStart w:id="760" w:name="_Toc491782050"/>
      <w:r w:rsidRPr="0095062B">
        <w:rPr>
          <w:rFonts w:eastAsia="Malgun Gothic"/>
        </w:rPr>
        <w:t>Annex &lt;</w:t>
      </w:r>
      <w:r w:rsidR="00FF513B">
        <w:rPr>
          <w:rFonts w:eastAsia="Malgun Gothic" w:hint="eastAsia"/>
          <w:lang w:eastAsia="ko-KR"/>
        </w:rPr>
        <w:t>Z</w:t>
      </w:r>
      <w:r w:rsidRPr="0095062B">
        <w:rPr>
          <w:rFonts w:eastAsia="Malgun Gothic"/>
        </w:rPr>
        <w:t>&gt; (informative</w:t>
      </w:r>
      <w:r w:rsidRPr="0095062B">
        <w:rPr>
          <w:rFonts w:eastAsia="Malgun Gothic"/>
          <w:lang w:eastAsia="ko-KR"/>
        </w:rPr>
        <w:t>; to be removed later</w:t>
      </w:r>
      <w:r w:rsidRPr="0095062B">
        <w:rPr>
          <w:rFonts w:eastAsia="Malgun Gothic"/>
        </w:rPr>
        <w:t>):</w:t>
      </w:r>
      <w:r w:rsidRPr="0095062B">
        <w:rPr>
          <w:rFonts w:eastAsia="Malgun Gothic"/>
          <w:lang w:eastAsia="ko-KR"/>
        </w:rPr>
        <w:t xml:space="preserve"> RAN2 Agreements</w:t>
      </w:r>
      <w:bookmarkEnd w:id="760"/>
      <w:r w:rsidR="00BD4A6F">
        <w:rPr>
          <w:rFonts w:eastAsia="Malgun Gothic" w:hint="eastAsia"/>
          <w:lang w:eastAsia="ko-KR"/>
        </w:rPr>
        <w:t xml:space="preserve"> in </w:t>
      </w:r>
      <w:r w:rsidR="0096064D">
        <w:rPr>
          <w:rFonts w:eastAsia="Malgun Gothic"/>
          <w:lang w:eastAsia="ko-KR"/>
        </w:rPr>
        <w:t>eMIMO WI</w:t>
      </w:r>
    </w:p>
    <w:p w14:paraId="522EF42D" w14:textId="4BB132AC" w:rsidR="000501AE" w:rsidRPr="008E3D06" w:rsidRDefault="008E3D06" w:rsidP="008E3D06">
      <w:pPr>
        <w:rPr>
          <w:lang w:eastAsia="ko-KR"/>
        </w:rPr>
      </w:pPr>
      <w:r w:rsidRPr="008E3D06">
        <w:rPr>
          <w:highlight w:val="lightGray"/>
          <w:lang w:eastAsia="ko-KR"/>
        </w:rPr>
        <w:t>G</w:t>
      </w:r>
      <w:r w:rsidRPr="008E3D06">
        <w:rPr>
          <w:rFonts w:hint="eastAsia"/>
          <w:highlight w:val="lightGray"/>
          <w:lang w:eastAsia="ko-KR"/>
        </w:rPr>
        <w:t>ray</w:t>
      </w:r>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r w:rsidRPr="0082019D">
        <w:rPr>
          <w:highlight w:val="lightGray"/>
        </w:rPr>
        <w:t>mPDCCH mTRP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Scell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FFS whether the transmission of the SCell BFRQ MAC CE cancels the pending BFRQ SR of the failed SCell(s</w:t>
      </w:r>
      <w:proofErr w:type="gramStart"/>
      <w:r w:rsidRPr="0082019D">
        <w:rPr>
          <w:highlight w:val="yellow"/>
        </w:rPr>
        <w:t>).(</w:t>
      </w:r>
      <w:proofErr w:type="gramEnd"/>
      <w:r w:rsidRPr="0082019D">
        <w:rPr>
          <w:highlight w:val="yellow"/>
        </w:rPr>
        <w:t>depends whether the MAC CE provides info for one or more Scells)</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sr-TransMax,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TCI states activation MAC CE for single-PDCCH mTRP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761" w:author="Samsung -v2 (Seungri Jin)" w:date="2020-03-03T17:19:00Z"/>
          <w:lang w:eastAsia="ko-KR"/>
        </w:rPr>
      </w:pPr>
      <w:ins w:id="762"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763" w:author="Samsung -v2 (Seungri Jin)" w:date="2020-03-03T17:21:00Z"/>
          <w:b/>
        </w:rPr>
      </w:pPr>
      <w:ins w:id="764"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765" w:author="Samsung -v2 (Seungri Jin)" w:date="2020-03-03T17:21:00Z"/>
          <w:noProof/>
          <w:lang w:eastAsia="ko-KR"/>
        </w:rPr>
      </w:pPr>
      <w:ins w:id="766"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767" w:author="Samsung -v2 (Seungri Jin)" w:date="2020-03-03T17:21:00Z"/>
          <w:noProof/>
          <w:lang w:eastAsia="ko-KR"/>
        </w:rPr>
      </w:pPr>
      <w:ins w:id="768"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769" w:author="Samsung -v2 (Seungri Jin)" w:date="2020-03-03T17:21:00Z"/>
          <w:noProof/>
          <w:lang w:eastAsia="ko-KR"/>
        </w:rPr>
      </w:pPr>
      <w:ins w:id="770"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771" w:author="Samsung -v2 (Seungri Jin)" w:date="2020-03-03T17:21:00Z"/>
          <w:noProof/>
          <w:lang w:eastAsia="ko-KR"/>
        </w:rPr>
      </w:pPr>
      <w:ins w:id="772"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773" w:author="Samsung -v2 (Seungri Jin)" w:date="2020-03-03T17:21:00Z"/>
          <w:noProof/>
          <w:lang w:eastAsia="ko-KR"/>
        </w:rPr>
      </w:pPr>
      <w:ins w:id="774"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775" w:author="Samsung -v2 (Seungri Jin)" w:date="2020-03-03T17:21:00Z"/>
          <w:noProof/>
          <w:lang w:eastAsia="ko-KR"/>
        </w:rPr>
      </w:pPr>
      <w:ins w:id="776"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777" w:author="Samsung -v2 (Seungri Jin)" w:date="2020-03-03T17:21:00Z"/>
          <w:noProof/>
          <w:lang w:eastAsia="ko-KR"/>
        </w:rPr>
      </w:pPr>
      <w:ins w:id="778"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779" w:author="Samsung -v2 (Seungri Jin)" w:date="2020-03-03T17:21:00Z"/>
          <w:noProof/>
          <w:lang w:eastAsia="ko-KR"/>
        </w:rPr>
      </w:pPr>
      <w:ins w:id="780"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781" w:author="Samsung -v2 (Seungri Jin)" w:date="2020-03-03T17:21:00Z"/>
          <w:noProof/>
          <w:lang w:eastAsia="ko-KR"/>
        </w:rPr>
      </w:pPr>
      <w:ins w:id="782"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783" w:author="Samsung -v2 (Seungri Jin)" w:date="2020-03-03T17:21:00Z"/>
          <w:noProof/>
          <w:lang w:eastAsia="ko-KR"/>
        </w:rPr>
      </w:pPr>
      <w:ins w:id="784"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785" w:author="Samsung -v2 (Seungri Jin)" w:date="2020-03-03T17:21:00Z"/>
          <w:noProof/>
          <w:lang w:eastAsia="ko-KR"/>
        </w:rPr>
      </w:pPr>
      <w:ins w:id="786"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787" w:author="Samsung -v2 (Seungri Jin)" w:date="2020-03-03T17:21:00Z"/>
          <w:noProof/>
          <w:lang w:eastAsia="ko-KR"/>
        </w:rPr>
      </w:pPr>
      <w:ins w:id="788"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789" w:author="Samsung -v2 (Seungri Jin)" w:date="2020-03-03T17:21:00Z"/>
          <w:noProof/>
          <w:lang w:eastAsia="ko-KR"/>
        </w:rPr>
      </w:pPr>
      <w:ins w:id="790"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791" w:author="Samsung -v2 (Seungri Jin)" w:date="2020-03-03T17:21:00Z"/>
          <w:noProof/>
          <w:lang w:eastAsia="ko-KR"/>
        </w:rPr>
      </w:pPr>
      <w:ins w:id="792"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793" w:author="Samsung -v2 (Seungri Jin)" w:date="2020-03-03T17:21:00Z"/>
          <w:noProof/>
          <w:lang w:eastAsia="ko-KR"/>
        </w:rPr>
      </w:pPr>
      <w:ins w:id="794"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795" w:author="Samsung -v2 (Seungri Jin)" w:date="2020-03-03T17:26:00Z"/>
          <w:b/>
          <w:noProof/>
          <w:lang w:eastAsia="ko-KR"/>
        </w:rPr>
      </w:pPr>
      <w:ins w:id="796"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797" w:author="Samsung -v2 (Seungri Jin)" w:date="2020-03-03T17:26:00Z"/>
          <w:noProof/>
          <w:lang w:eastAsia="ko-KR"/>
        </w:rPr>
      </w:pPr>
      <w:ins w:id="798"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799" w:author="Samsung -v2 (Seungri Jin)" w:date="2020-03-03T17:26:00Z"/>
          <w:noProof/>
          <w:lang w:eastAsia="ko-KR"/>
        </w:rPr>
      </w:pPr>
      <w:ins w:id="800"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801" w:author="Samsung -v2 (Seungri Jin)" w:date="2020-03-03T17:26:00Z"/>
          <w:noProof/>
          <w:lang w:eastAsia="ko-KR"/>
        </w:rPr>
      </w:pPr>
      <w:ins w:id="802"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803" w:author="Samsung -v2 (Seungri Jin)" w:date="2020-03-03T17:26:00Z"/>
          <w:noProof/>
          <w:lang w:eastAsia="ko-KR"/>
        </w:rPr>
      </w:pPr>
      <w:ins w:id="804"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805" w:author="Samsung -v2 (Seungri Jin)" w:date="2020-03-03T18:51:00Z"/>
          <w:noProof/>
          <w:lang w:eastAsia="ko-KR"/>
        </w:rPr>
        <w:pPrChange w:id="806" w:author="Samsung -v2 (Seungri Jin)" w:date="2020-03-03T18:51:00Z">
          <w:pPr>
            <w:pStyle w:val="ListParagraph"/>
            <w:numPr>
              <w:numId w:val="45"/>
            </w:numPr>
            <w:ind w:leftChars="0" w:left="927" w:hanging="360"/>
          </w:pPr>
        </w:pPrChange>
      </w:pPr>
      <w:ins w:id="807"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808" w:author="Samsung -v2 (Seungri Jin)" w:date="2020-03-03T18:51:00Z">
          <w:pPr>
            <w:pStyle w:val="ListParagraph"/>
            <w:numPr>
              <w:numId w:val="45"/>
            </w:numPr>
            <w:ind w:leftChars="0" w:left="927" w:hanging="360"/>
          </w:pPr>
        </w:pPrChange>
      </w:pPr>
      <w:ins w:id="809"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810" w:author="Samsung -v2 (Seungri Jin)" w:date="2020-03-03T17:28:00Z"/>
          <w:noProof/>
          <w:lang w:eastAsia="ko-KR"/>
        </w:rPr>
      </w:pPr>
      <w:ins w:id="811"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812" w:author="Samsung -v2 (Seungri Jin)" w:date="2020-03-03T17:28:00Z"/>
          <w:noProof/>
          <w:lang w:eastAsia="ko-KR"/>
        </w:rPr>
      </w:pPr>
      <w:ins w:id="813"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814" w:author="Samsung -v2 (Seungri Jin)" w:date="2020-03-03T17:28:00Z"/>
          <w:noProof/>
          <w:lang w:eastAsia="ko-KR"/>
        </w:rPr>
      </w:pPr>
      <w:ins w:id="815"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816" w:author="Samsung -v2 (Seungri Jin)" w:date="2020-03-03T17:28:00Z"/>
          <w:noProof/>
          <w:lang w:eastAsia="ko-KR"/>
        </w:rPr>
      </w:pPr>
      <w:ins w:id="817"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818" w:author="Samsung -v2 (Seungri Jin)" w:date="2020-03-03T17:28:00Z"/>
          <w:noProof/>
          <w:lang w:eastAsia="ko-KR"/>
        </w:rPr>
      </w:pPr>
      <w:ins w:id="819"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820" w:author="Samsung -v2 (Seungri Jin)" w:date="2020-03-03T17:28:00Z"/>
          <w:noProof/>
          <w:lang w:eastAsia="ko-KR"/>
        </w:rPr>
      </w:pPr>
      <w:ins w:id="821"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822" w:author="Samsung -v2 (Seungri Jin)" w:date="2020-03-03T17:28:00Z"/>
          <w:noProof/>
          <w:lang w:eastAsia="ko-KR"/>
        </w:rPr>
      </w:pPr>
      <w:ins w:id="823"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824" w:author="Samsung -v2 (Seungri Jin)" w:date="2020-03-03T17:28:00Z"/>
          <w:noProof/>
          <w:lang w:eastAsia="ko-KR"/>
        </w:rPr>
      </w:pPr>
      <w:ins w:id="825"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826" w:author="Samsung -v2 (Seungri Jin)" w:date="2020-03-03T17:28:00Z"/>
          <w:noProof/>
          <w:lang w:eastAsia="ko-KR"/>
        </w:rPr>
      </w:pPr>
      <w:ins w:id="827"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828" w:author="Samsung -v2 (Seungri Jin)" w:date="2020-03-03T17:28:00Z"/>
          <w:noProof/>
          <w:lang w:eastAsia="ko-KR"/>
        </w:rPr>
      </w:pPr>
      <w:ins w:id="829"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830" w:author="Samsung -v2 (Seungri Jin)" w:date="2020-03-03T17:30:00Z"/>
          <w:noProof/>
          <w:lang w:eastAsia="ko-KR"/>
        </w:rPr>
      </w:pPr>
      <w:ins w:id="831"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4"/>
      <w:headerReference w:type="default" r:id="rId105"/>
      <w:headerReference w:type="first" r:id="rId10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0" w:author="Helka-Liina Maattanen" w:date="2020-03-03T16:10:00Z" w:initials="HM">
    <w:p w14:paraId="119BF056" w14:textId="77777777" w:rsidR="00105B42" w:rsidRDefault="00105B42">
      <w:pPr>
        <w:pStyle w:val="CommentText"/>
      </w:pPr>
      <w:r>
        <w:rPr>
          <w:rStyle w:val="CommentReference"/>
        </w:rPr>
        <w:annotationRef/>
      </w:r>
      <w:r>
        <w:t xml:space="preserve">The below agreement would need to be </w:t>
      </w:r>
      <w:proofErr w:type="spellStart"/>
      <w:r>
        <w:t>caoptured</w:t>
      </w:r>
      <w:proofErr w:type="spellEnd"/>
      <w:r>
        <w:t>:</w:t>
      </w:r>
    </w:p>
    <w:p w14:paraId="46FD887C" w14:textId="77777777" w:rsidR="00105B42" w:rsidRDefault="00105B42">
      <w:pPr>
        <w:pStyle w:val="CommentText"/>
      </w:pPr>
    </w:p>
    <w:p w14:paraId="0769D9D0" w14:textId="77777777" w:rsidR="00105B42" w:rsidRDefault="00105B42"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105B42" w:rsidRDefault="00105B42">
      <w:pPr>
        <w:pStyle w:val="CommentText"/>
      </w:pPr>
    </w:p>
  </w:comment>
  <w:comment w:id="551" w:author="Qualcomm" w:date="2020-03-03T23:58:00Z" w:initials="QC">
    <w:p w14:paraId="5D3D48F7" w14:textId="426417B3" w:rsidR="00105B42" w:rsidRDefault="00105B42">
      <w:pPr>
        <w:pStyle w:val="CommentText"/>
      </w:pPr>
      <w:r>
        <w:rPr>
          <w:rStyle w:val="CommentReference"/>
        </w:rPr>
        <w:annotationRef/>
      </w:r>
      <w:bookmarkStart w:id="552" w:name="_Hlk34174092"/>
      <w:bookmarkStart w:id="553" w:name="_GoBack"/>
      <w:r>
        <w:t>This MAC CE is only used for the single PDCCH multiple TRP case</w:t>
      </w:r>
      <w:r w:rsidR="000A59C9">
        <w:t xml:space="preserve">. We have agreed </w:t>
      </w:r>
      <w:r w:rsidR="00414180">
        <w:t>that</w:t>
      </w:r>
      <w:r>
        <w:t xml:space="preserve"> </w:t>
      </w:r>
      <w:r w:rsidR="000A59C9">
        <w:t>multiple TRP case is not considered for MAC CEs regarding multiple cc/</w:t>
      </w:r>
      <w:proofErr w:type="spellStart"/>
      <w:r w:rsidR="000A59C9">
        <w:t>bwp</w:t>
      </w:r>
      <w:proofErr w:type="spellEnd"/>
      <w:r>
        <w:t>.</w:t>
      </w:r>
      <w:bookmarkEnd w:id="552"/>
      <w:bookmarkEnd w:id="553"/>
    </w:p>
  </w:comment>
  <w:comment w:id="575" w:author="Samsung -v2 (Seungri Jin)" w:date="2020-03-03T18:36:00Z" w:initials="SAM">
    <w:p w14:paraId="7C36DE56" w14:textId="77777777" w:rsidR="00105B42" w:rsidRDefault="00105B42">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105B42" w:rsidRDefault="00105B42"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 xml:space="preserve">In the same </w:t>
      </w:r>
      <w:proofErr w:type="gramStart"/>
      <w:r w:rsidRPr="000B0201">
        <w:rPr>
          <w:highlight w:val="yellow"/>
        </w:rPr>
        <w:t>MAC CE</w:t>
      </w:r>
      <w:proofErr w:type="gramEnd"/>
      <w:r w:rsidRPr="000B0201">
        <w:rPr>
          <w:highlight w:val="yellow"/>
        </w:rPr>
        <w:t xml:space="preserve"> it will be possible to indicate multiple PUCCH resources (i.e. variable size MAC CE).</w:t>
      </w:r>
      <w:r>
        <w:t xml:space="preserve"> Details to be discussed in the MAC CR drafting (if we cannot </w:t>
      </w:r>
      <w:proofErr w:type="gramStart"/>
      <w:r>
        <w:t>converge</w:t>
      </w:r>
      <w:proofErr w:type="gramEnd"/>
      <w:r>
        <w:t xml:space="preserve"> we might also go back to the initial agreement).</w:t>
      </w:r>
    </w:p>
    <w:p w14:paraId="00E1811A" w14:textId="77777777" w:rsidR="00105B42" w:rsidRDefault="00105B42">
      <w:pPr>
        <w:pStyle w:val="CommentText"/>
        <w:rPr>
          <w:lang w:eastAsia="ko-KR"/>
        </w:rPr>
      </w:pPr>
    </w:p>
    <w:p w14:paraId="1169771A" w14:textId="77777777" w:rsidR="00105B42" w:rsidRDefault="00105B42"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105B42" w:rsidRPr="004A185B" w:rsidRDefault="00105B42" w:rsidP="004A185B">
      <w:pPr>
        <w:pStyle w:val="CommentText"/>
        <w:rPr>
          <w:lang w:eastAsia="ko-KR"/>
        </w:rPr>
      </w:pPr>
      <w:proofErr w:type="gramStart"/>
      <w:r>
        <w:rPr>
          <w:lang w:eastAsia="ko-KR"/>
        </w:rPr>
        <w:t>So</w:t>
      </w:r>
      <w:proofErr w:type="gramEnd"/>
      <w:r>
        <w:rPr>
          <w:lang w:eastAsia="ko-KR"/>
        </w:rPr>
        <w:t xml:space="preserve"> I added the Editor’s note at the end of this sub-clause. If companies confirm this agreement is </w:t>
      </w:r>
      <w:proofErr w:type="gramStart"/>
      <w:r>
        <w:rPr>
          <w:lang w:eastAsia="ko-KR"/>
        </w:rPr>
        <w:t>correct</w:t>
      </w:r>
      <w:proofErr w:type="gramEnd"/>
      <w:r>
        <w:rPr>
          <w:lang w:eastAsia="ko-KR"/>
        </w:rPr>
        <w:t xml:space="preserve"> we can keep this agreement as it is.</w:t>
      </w:r>
    </w:p>
  </w:comment>
  <w:comment w:id="576" w:author="Helka-Liina Maattanen" w:date="2020-03-03T16:06:00Z" w:initials="HM">
    <w:p w14:paraId="6967D0B2" w14:textId="77777777" w:rsidR="00105B42" w:rsidRDefault="00105B42">
      <w:pPr>
        <w:pStyle w:val="CommentText"/>
      </w:pPr>
      <w:r>
        <w:rPr>
          <w:rStyle w:val="CommentReference"/>
        </w:rPr>
        <w:annotationRef/>
      </w:r>
      <w:r>
        <w:t>Copying chairman’s email from reflector:</w:t>
      </w:r>
    </w:p>
    <w:p w14:paraId="7BB2D1B0" w14:textId="77777777" w:rsidR="00105B42" w:rsidRPr="00687340" w:rsidRDefault="00105B42" w:rsidP="00687340">
      <w:pPr>
        <w:pStyle w:val="NormalWeb"/>
        <w:rPr>
          <w:rFonts w:ascii="Arial" w:hAnsi="Arial" w:cs="Arial"/>
          <w:sz w:val="21"/>
          <w:szCs w:val="21"/>
          <w:lang w:val="en-US"/>
        </w:rPr>
      </w:pPr>
      <w:r w:rsidRPr="00687340">
        <w:rPr>
          <w:rFonts w:ascii="Arial" w:hAnsi="Arial" w:cs="Arial"/>
          <w:sz w:val="21"/>
          <w:szCs w:val="21"/>
          <w:lang w:val="en-US"/>
        </w:rPr>
        <w:t>Hi Seungri and all,</w:t>
      </w:r>
    </w:p>
    <w:p w14:paraId="16234C18" w14:textId="77777777" w:rsidR="00105B42" w:rsidRPr="00687340" w:rsidRDefault="00105B42" w:rsidP="00687340">
      <w:pPr>
        <w:pStyle w:val="NormalWeb"/>
        <w:rPr>
          <w:rFonts w:ascii="Arial" w:hAnsi="Arial" w:cs="Arial"/>
          <w:sz w:val="21"/>
          <w:szCs w:val="21"/>
          <w:lang w:val="en-US"/>
        </w:rPr>
      </w:pPr>
    </w:p>
    <w:p w14:paraId="632AF1A2" w14:textId="77777777" w:rsidR="00105B42" w:rsidRPr="00687340" w:rsidRDefault="00105B42"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105B42" w:rsidRPr="00687340" w:rsidRDefault="00105B42" w:rsidP="00687340">
      <w:pPr>
        <w:pStyle w:val="NormalWeb"/>
        <w:rPr>
          <w:rFonts w:ascii="Arial" w:hAnsi="Arial" w:cs="Arial"/>
          <w:sz w:val="21"/>
          <w:szCs w:val="21"/>
          <w:lang w:val="en-US"/>
        </w:rPr>
      </w:pPr>
      <w:r w:rsidRPr="00687340">
        <w:rPr>
          <w:rFonts w:ascii="Arial" w:hAnsi="Arial" w:cs="Arial"/>
          <w:sz w:val="21"/>
          <w:szCs w:val="21"/>
          <w:lang w:val="en-US"/>
        </w:rPr>
        <w:t xml:space="preserve">Yes, this was basically suggested by one company and probably during the email discussion there was </w:t>
      </w:r>
      <w:proofErr w:type="gramStart"/>
      <w:r w:rsidRPr="00687340">
        <w:rPr>
          <w:rFonts w:ascii="Arial" w:hAnsi="Arial" w:cs="Arial"/>
          <w:sz w:val="21"/>
          <w:szCs w:val="21"/>
          <w:lang w:val="en-US"/>
        </w:rPr>
        <w:t>a number of</w:t>
      </w:r>
      <w:proofErr w:type="gramEnd"/>
      <w:r w:rsidRPr="00687340">
        <w:rPr>
          <w:rFonts w:ascii="Arial" w:hAnsi="Arial" w:cs="Arial"/>
          <w:sz w:val="21"/>
          <w:szCs w:val="21"/>
          <w:lang w:val="en-US"/>
        </w:rPr>
        <w:t xml:space="preserve"> companies saying that this is not necessary. HOWEVER, this is the outcome of the online discussion where the proposal was made as a compromise and not really challenged. </w:t>
      </w:r>
      <w:proofErr w:type="gramStart"/>
      <w:r w:rsidRPr="00687340">
        <w:rPr>
          <w:rFonts w:ascii="Arial" w:hAnsi="Arial" w:cs="Arial"/>
          <w:sz w:val="21"/>
          <w:szCs w:val="21"/>
          <w:lang w:val="en-US"/>
        </w:rPr>
        <w:t>So</w:t>
      </w:r>
      <w:proofErr w:type="gramEnd"/>
      <w:r w:rsidRPr="00687340">
        <w:rPr>
          <w:rFonts w:ascii="Arial" w:hAnsi="Arial" w:cs="Arial"/>
          <w:sz w:val="21"/>
          <w:szCs w:val="21"/>
          <w:lang w:val="en-US"/>
        </w:rPr>
        <w:t xml:space="preserve"> this is now an actual agreement that needs to be considered in the MAC CR (unless it will be really be impossible to converge on the details, as the </w:t>
      </w:r>
      <w:proofErr w:type="spellStart"/>
      <w:r w:rsidRPr="00687340">
        <w:rPr>
          <w:rFonts w:ascii="Arial" w:hAnsi="Arial" w:cs="Arial"/>
          <w:sz w:val="21"/>
          <w:szCs w:val="21"/>
          <w:lang w:val="en-US"/>
        </w:rPr>
        <w:t>disclamer</w:t>
      </w:r>
      <w:proofErr w:type="spellEnd"/>
      <w:r w:rsidRPr="00687340">
        <w:rPr>
          <w:rFonts w:ascii="Arial" w:hAnsi="Arial" w:cs="Arial"/>
          <w:sz w:val="21"/>
          <w:szCs w:val="21"/>
          <w:lang w:val="en-US"/>
        </w:rPr>
        <w:t xml:space="preserve"> in the agreement box already says).</w:t>
      </w:r>
    </w:p>
    <w:p w14:paraId="5DE7E45B" w14:textId="77777777" w:rsidR="00105B42" w:rsidRPr="00687340" w:rsidRDefault="00105B42" w:rsidP="00687340">
      <w:pPr>
        <w:pStyle w:val="NormalWeb"/>
        <w:rPr>
          <w:rFonts w:ascii="Arial" w:hAnsi="Arial" w:cs="Arial"/>
          <w:sz w:val="21"/>
          <w:szCs w:val="21"/>
          <w:lang w:val="en-US"/>
        </w:rPr>
      </w:pPr>
    </w:p>
    <w:p w14:paraId="24304E21" w14:textId="77777777" w:rsidR="00105B42" w:rsidRDefault="00105B42" w:rsidP="00687340">
      <w:pPr>
        <w:pStyle w:val="NormalWeb"/>
        <w:rPr>
          <w:rFonts w:ascii="Arial" w:hAnsi="Arial" w:cs="Arial"/>
          <w:sz w:val="21"/>
          <w:szCs w:val="21"/>
        </w:rPr>
      </w:pPr>
      <w:r>
        <w:rPr>
          <w:rFonts w:ascii="Arial" w:hAnsi="Arial" w:cs="Arial"/>
          <w:sz w:val="21"/>
          <w:szCs w:val="21"/>
        </w:rPr>
        <w:t>Regards</w:t>
      </w:r>
    </w:p>
    <w:p w14:paraId="6C320979" w14:textId="77777777" w:rsidR="00105B42" w:rsidRDefault="00105B42" w:rsidP="00687340">
      <w:pPr>
        <w:pStyle w:val="NormalWeb"/>
        <w:rPr>
          <w:rFonts w:ascii="Arial" w:hAnsi="Arial" w:cs="Arial"/>
          <w:sz w:val="21"/>
          <w:szCs w:val="21"/>
        </w:rPr>
      </w:pPr>
      <w:r>
        <w:rPr>
          <w:rFonts w:ascii="Arial" w:hAnsi="Arial" w:cs="Arial"/>
          <w:sz w:val="21"/>
          <w:szCs w:val="21"/>
        </w:rPr>
        <w:t>Sergio </w:t>
      </w:r>
    </w:p>
    <w:p w14:paraId="2DE976EE" w14:textId="0693A684" w:rsidR="00105B42" w:rsidRDefault="00105B42">
      <w:pPr>
        <w:pStyle w:val="CommentText"/>
      </w:pPr>
    </w:p>
  </w:comment>
  <w:comment w:id="586" w:author="Helka-Liina Maattanen" w:date="2020-03-03T16:37:00Z" w:initials="HM">
    <w:p w14:paraId="6A7BD97C" w14:textId="77777777" w:rsidR="00105B42" w:rsidRDefault="00105B42">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105B42" w:rsidRDefault="00105B42">
      <w:pPr>
        <w:pStyle w:val="CommentText"/>
      </w:pPr>
    </w:p>
    <w:p w14:paraId="0D82963F" w14:textId="77777777" w:rsidR="00105B42" w:rsidRDefault="00105B42"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105B42" w:rsidRDefault="00105B42">
      <w:pPr>
        <w:pStyle w:val="CommentText"/>
      </w:pPr>
    </w:p>
    <w:p w14:paraId="14F1CA30" w14:textId="2F39CB7D" w:rsidR="00105B42" w:rsidRDefault="00105B42">
      <w:pPr>
        <w:pStyle w:val="CommentText"/>
      </w:pPr>
      <w:r>
        <w:t xml:space="preserve">Thus, we think that unified approach should be applied here. </w:t>
      </w:r>
    </w:p>
  </w:comment>
  <w:comment w:id="587" w:author="Qualcomm" w:date="2020-03-04T00:01:00Z" w:initials="QC">
    <w:p w14:paraId="0CD81BE8" w14:textId="0A1AE503" w:rsidR="00105B42" w:rsidRDefault="00105B42">
      <w:pPr>
        <w:pStyle w:val="CommentText"/>
      </w:pPr>
      <w:r>
        <w:rPr>
          <w:rStyle w:val="CommentReference"/>
        </w:rPr>
        <w:annotationRef/>
      </w:r>
      <w:bookmarkStart w:id="590" w:name="_Hlk34174066"/>
      <w:r>
        <w:t xml:space="preserve">In our understanding, the context of this agreement (above) is regarding the multiple CCs/BWPs discussion, </w:t>
      </w:r>
      <w:proofErr w:type="spellStart"/>
      <w:r>
        <w:t>ie.TCI</w:t>
      </w:r>
      <w:proofErr w:type="spellEnd"/>
      <w:r>
        <w:t xml:space="preserve"> state for PDCCH/ PDSCH, and spatial </w:t>
      </w:r>
      <w:r w:rsidR="007B211C">
        <w:t xml:space="preserve">relation </w:t>
      </w:r>
      <w:r>
        <w:t>for SRS. But not for the PUCCH resource group.</w:t>
      </w:r>
    </w:p>
    <w:p w14:paraId="62973441" w14:textId="77777777" w:rsidR="00105B42" w:rsidRDefault="00105B42">
      <w:pPr>
        <w:pStyle w:val="CommentText"/>
      </w:pPr>
      <w:r>
        <w:t xml:space="preserve">I think the related agreement is </w:t>
      </w:r>
    </w:p>
    <w:bookmarkEnd w:id="590"/>
    <w:p w14:paraId="5DBC9407" w14:textId="77777777" w:rsidR="00105B42" w:rsidRDefault="00105B42"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w:t>
      </w:r>
      <w:proofErr w:type="gramStart"/>
      <w:r>
        <w:t>MAC CE</w:t>
      </w:r>
      <w:proofErr w:type="gramEnd"/>
      <w:r>
        <w:t xml:space="preserve"> it will be possible to indicate multiple </w:t>
      </w:r>
      <w:r w:rsidRPr="008C622B">
        <w:t>PUCCH resource</w:t>
      </w:r>
      <w:r>
        <w:t xml:space="preserve">s (i.e. variable size MAC CE). Details to be discussed in the MAC CR drafting (if we cannot </w:t>
      </w:r>
      <w:proofErr w:type="gramStart"/>
      <w:r>
        <w:t>converge</w:t>
      </w:r>
      <w:proofErr w:type="gramEnd"/>
      <w:r>
        <w:t xml:space="preserve"> we might also go back to the initial agreement).</w:t>
      </w:r>
    </w:p>
    <w:p w14:paraId="50E8E3F4" w14:textId="7CE46F85" w:rsidR="00105B42" w:rsidRDefault="00105B42">
      <w:pPr>
        <w:pStyle w:val="CommentText"/>
      </w:pPr>
    </w:p>
  </w:comment>
  <w:comment w:id="603" w:author="Helka-Liina Maattanen" w:date="2020-03-03T16:35:00Z" w:initials="HM">
    <w:p w14:paraId="1F37790E" w14:textId="7AE212E6" w:rsidR="00105B42" w:rsidRDefault="00105B42">
      <w:pPr>
        <w:pStyle w:val="CommentText"/>
      </w:pPr>
      <w:r>
        <w:rPr>
          <w:rStyle w:val="CommentReference"/>
        </w:rPr>
        <w:annotationRef/>
      </w:r>
      <w:r>
        <w:t xml:space="preserve">One or more of the R fields in this octet or above octet should be used to indicate whether additional PUCCH Resource ID and corresponding spatial relation info ID is present or not. Might be better in this octet e.g. “G field indicated whether two additional </w:t>
      </w:r>
      <w:proofErr w:type="spellStart"/>
      <w:r>
        <w:t>ocetes</w:t>
      </w:r>
      <w:proofErr w:type="spellEnd"/>
      <w:r>
        <w:t xml:space="preserve"> follow with PUCCH-Resource ID and PUCCH </w:t>
      </w:r>
      <w:proofErr w:type="spellStart"/>
      <w:r>
        <w:t>SpatialRelationInfo</w:t>
      </w:r>
      <w:proofErr w:type="spellEnd"/>
      <w:r>
        <w:t xml:space="preserve"> ID.</w:t>
      </w:r>
    </w:p>
    <w:p w14:paraId="6117C113" w14:textId="77777777" w:rsidR="00105B42" w:rsidRDefault="00105B42">
      <w:pPr>
        <w:pStyle w:val="CommentText"/>
      </w:pPr>
    </w:p>
    <w:p w14:paraId="3829E6D8" w14:textId="4CC8EF79" w:rsidR="00105B42" w:rsidRDefault="00105B42">
      <w:pPr>
        <w:pStyle w:val="CommentText"/>
      </w:pPr>
      <w:r>
        <w:t xml:space="preserve">Further it should be stated that if the PUCCH group is configured for the UE, the field is set such that there is no additional </w:t>
      </w:r>
      <w:proofErr w:type="spellStart"/>
      <w:r>
        <w:t>ocetes</w:t>
      </w:r>
      <w:proofErr w:type="spellEnd"/>
      <w:r>
        <w:t xml:space="preserve"> follow.</w:t>
      </w:r>
    </w:p>
  </w:comment>
  <w:comment w:id="604" w:author="Qualcomm" w:date="2020-03-04T00:06:00Z" w:initials="QC">
    <w:p w14:paraId="0B26EF64" w14:textId="77777777" w:rsidR="007B211C" w:rsidRDefault="00105B42" w:rsidP="007B211C">
      <w:pPr>
        <w:pStyle w:val="CommentText"/>
      </w:pPr>
      <w:r>
        <w:rPr>
          <w:rStyle w:val="CommentReference"/>
        </w:rPr>
        <w:annotationRef/>
      </w:r>
      <w:r w:rsidR="007B211C">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7B211C" w:rsidRDefault="007B211C" w:rsidP="007B211C">
      <w:pPr>
        <w:pStyle w:val="CommentText"/>
      </w:pPr>
    </w:p>
    <w:p w14:paraId="2F6128B6" w14:textId="0B1574FA" w:rsidR="00FD3C42" w:rsidRDefault="007B211C"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679" w:author="Helka-Liina Maattanen" w:date="2020-03-03T16:52:00Z" w:initials="HM">
    <w:p w14:paraId="762351B5" w14:textId="48F6215A" w:rsidR="00105B42" w:rsidRDefault="00105B42">
      <w:pPr>
        <w:pStyle w:val="CommentText"/>
      </w:pPr>
      <w:r>
        <w:rPr>
          <w:rStyle w:val="CommentReference"/>
        </w:rPr>
        <w:annotationRef/>
      </w:r>
      <w:r>
        <w:t xml:space="preserve">If RAN1 reply is per </w:t>
      </w:r>
      <w:proofErr w:type="gramStart"/>
      <w:r>
        <w:t>set</w:t>
      </w:r>
      <w:proofErr w:type="gramEnd"/>
      <w:r>
        <w:t xml:space="preserve"> we can reuse the single CC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8DE036" w15:done="0"/>
  <w15:commentEx w15:paraId="5D3D48F7" w15:paraIdParent="418DE036" w15:done="0"/>
  <w15:commentEx w15:paraId="75D0E654" w15:done="0"/>
  <w15:commentEx w15:paraId="2DE976EE" w15:paraIdParent="75D0E654" w15:done="0"/>
  <w15:commentEx w15:paraId="14F1CA30" w15:done="0"/>
  <w15:commentEx w15:paraId="50E8E3F4" w15:paraIdParent="14F1CA30" w15:done="0"/>
  <w15:commentEx w15:paraId="3829E6D8" w15:done="0"/>
  <w15:commentEx w15:paraId="2F6128B6" w15:paraIdParent="3829E6D8" w15:done="0"/>
  <w15:commentEx w15:paraId="76235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DE036" w16cid:durableId="2208FFE6"/>
  <w16cid:commentId w16cid:paraId="5D3D48F7" w16cid:durableId="22096DAD"/>
  <w16cid:commentId w16cid:paraId="75D0E654" w16cid:durableId="2208FCDE"/>
  <w16cid:commentId w16cid:paraId="2DE976EE" w16cid:durableId="2208FF0F"/>
  <w16cid:commentId w16cid:paraId="14F1CA30" w16cid:durableId="2209063B"/>
  <w16cid:commentId w16cid:paraId="50E8E3F4" w16cid:durableId="22096E71"/>
  <w16cid:commentId w16cid:paraId="3829E6D8" w16cid:durableId="220905E6"/>
  <w16cid:commentId w16cid:paraId="2F6128B6" w16cid:durableId="22096F83"/>
  <w16cid:commentId w16cid:paraId="762351B5" w16cid:durableId="220909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0F826" w14:textId="77777777" w:rsidR="00C12EE6" w:rsidRDefault="00C12EE6">
      <w:r>
        <w:separator/>
      </w:r>
    </w:p>
  </w:endnote>
  <w:endnote w:type="continuationSeparator" w:id="0">
    <w:p w14:paraId="64357B1C" w14:textId="77777777" w:rsidR="00C12EE6" w:rsidRDefault="00C1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EC10" w14:textId="77777777" w:rsidR="000A59C9" w:rsidRDefault="000A5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0851" w14:textId="77777777" w:rsidR="000A59C9" w:rsidRDefault="000A5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141" w14:textId="77777777" w:rsidR="000A59C9" w:rsidRDefault="000A5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DE50B" w14:textId="77777777" w:rsidR="00C12EE6" w:rsidRDefault="00C12EE6">
      <w:r>
        <w:separator/>
      </w:r>
    </w:p>
  </w:footnote>
  <w:footnote w:type="continuationSeparator" w:id="0">
    <w:p w14:paraId="0703EF77" w14:textId="77777777" w:rsidR="00C12EE6" w:rsidRDefault="00C12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E408" w14:textId="77777777" w:rsidR="00105B42" w:rsidRDefault="00105B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FB81" w14:textId="77777777" w:rsidR="000A59C9" w:rsidRDefault="000A5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BA4F" w14:textId="77777777" w:rsidR="000A59C9" w:rsidRDefault="000A59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4843" w14:textId="77777777" w:rsidR="00105B42" w:rsidRDefault="00105B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E4EF" w14:textId="77777777" w:rsidR="00105B42" w:rsidRDefault="00105B42">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19EB" w14:textId="77777777" w:rsidR="00105B42" w:rsidRDefault="00105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A31A0A"/>
    <w:multiLevelType w:val="hybridMultilevel"/>
    <w:tmpl w:val="5472334E"/>
    <w:lvl w:ilvl="0" w:tplc="1B863FF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2"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5"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6"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7"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8"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5"/>
  </w:num>
  <w:num w:numId="10">
    <w:abstractNumId w:val="7"/>
  </w:num>
  <w:num w:numId="11">
    <w:abstractNumId w:val="15"/>
  </w:num>
  <w:num w:numId="12">
    <w:abstractNumId w:val="43"/>
  </w:num>
  <w:num w:numId="13">
    <w:abstractNumId w:val="42"/>
  </w:num>
  <w:num w:numId="14">
    <w:abstractNumId w:val="11"/>
  </w:num>
  <w:num w:numId="15">
    <w:abstractNumId w:val="33"/>
  </w:num>
  <w:num w:numId="16">
    <w:abstractNumId w:val="32"/>
  </w:num>
  <w:num w:numId="17">
    <w:abstractNumId w:val="44"/>
  </w:num>
  <w:num w:numId="18">
    <w:abstractNumId w:val="8"/>
  </w:num>
  <w:num w:numId="19">
    <w:abstractNumId w:val="18"/>
  </w:num>
  <w:num w:numId="20">
    <w:abstractNumId w:val="4"/>
  </w:num>
  <w:num w:numId="21">
    <w:abstractNumId w:val="17"/>
  </w:num>
  <w:num w:numId="22">
    <w:abstractNumId w:val="20"/>
  </w:num>
  <w:num w:numId="23">
    <w:abstractNumId w:val="35"/>
  </w:num>
  <w:num w:numId="24">
    <w:abstractNumId w:val="14"/>
  </w:num>
  <w:num w:numId="25">
    <w:abstractNumId w:val="9"/>
  </w:num>
  <w:num w:numId="26">
    <w:abstractNumId w:val="29"/>
  </w:num>
  <w:num w:numId="27">
    <w:abstractNumId w:val="24"/>
  </w:num>
  <w:num w:numId="28">
    <w:abstractNumId w:val="39"/>
  </w:num>
  <w:num w:numId="29">
    <w:abstractNumId w:val="46"/>
  </w:num>
  <w:num w:numId="30">
    <w:abstractNumId w:val="37"/>
  </w:num>
  <w:num w:numId="31">
    <w:abstractNumId w:val="3"/>
  </w:num>
  <w:num w:numId="32">
    <w:abstractNumId w:val="31"/>
  </w:num>
  <w:num w:numId="33">
    <w:abstractNumId w:val="48"/>
  </w:num>
  <w:num w:numId="34">
    <w:abstractNumId w:val="16"/>
  </w:num>
  <w:num w:numId="35">
    <w:abstractNumId w:val="1"/>
  </w:num>
  <w:num w:numId="36">
    <w:abstractNumId w:val="10"/>
  </w:num>
  <w:num w:numId="37">
    <w:abstractNumId w:val="34"/>
  </w:num>
  <w:num w:numId="38">
    <w:abstractNumId w:val="47"/>
  </w:num>
  <w:num w:numId="39">
    <w:abstractNumId w:val="25"/>
  </w:num>
  <w:num w:numId="40">
    <w:abstractNumId w:val="38"/>
  </w:num>
  <w:num w:numId="41">
    <w:abstractNumId w:val="13"/>
  </w:num>
  <w:num w:numId="42">
    <w:abstractNumId w:val="21"/>
  </w:num>
  <w:num w:numId="43">
    <w:abstractNumId w:val="27"/>
  </w:num>
  <w:num w:numId="44">
    <w:abstractNumId w:val="40"/>
  </w:num>
  <w:num w:numId="45">
    <w:abstractNumId w:val="36"/>
  </w:num>
  <w:num w:numId="46">
    <w:abstractNumId w:val="12"/>
  </w:num>
  <w:num w:numId="47">
    <w:abstractNumId w:val="23"/>
  </w:num>
  <w:num w:numId="48">
    <w:abstractNumId w:val="6"/>
  </w:num>
  <w:num w:numId="49">
    <w:abstractNumId w:val="41"/>
  </w:num>
  <w:num w:numId="5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v2 (Seungri Jin)">
    <w15:presenceInfo w15:providerId="None" w15:userId="Samsung -v2 (Seungri Jin)"/>
  </w15:person>
  <w15:person w15:author="Samsung (Seungri)">
    <w15:presenceInfo w15:providerId="None" w15:userId="Samsung (Seungri)"/>
  </w15:person>
  <w15:person w15:author="Samsung (Anil)">
    <w15:presenceInfo w15:providerId="None" w15:userId="Samsung (Anil)"/>
  </w15:person>
  <w15:person w15:author="Helka-Liina Maattanen">
    <w15:presenceInfo w15:providerId="AD" w15:userId="S::helka-liina.maattanen@ericsson.com::e26ee464-0f99-4fcb-98a1-6a2284a7ccf7"/>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59C9"/>
    <w:rsid w:val="000A6394"/>
    <w:rsid w:val="000A7CB0"/>
    <w:rsid w:val="000B0201"/>
    <w:rsid w:val="000B58E2"/>
    <w:rsid w:val="000B7FED"/>
    <w:rsid w:val="000C038A"/>
    <w:rsid w:val="000C6598"/>
    <w:rsid w:val="000C67CE"/>
    <w:rsid w:val="000D1F0E"/>
    <w:rsid w:val="000D25AD"/>
    <w:rsid w:val="000D5317"/>
    <w:rsid w:val="000E476E"/>
    <w:rsid w:val="000F3F31"/>
    <w:rsid w:val="00100098"/>
    <w:rsid w:val="0010429C"/>
    <w:rsid w:val="00105B42"/>
    <w:rsid w:val="00107977"/>
    <w:rsid w:val="00112F56"/>
    <w:rsid w:val="00114ABD"/>
    <w:rsid w:val="0012214B"/>
    <w:rsid w:val="00130BE5"/>
    <w:rsid w:val="001336B0"/>
    <w:rsid w:val="00145D43"/>
    <w:rsid w:val="0016669C"/>
    <w:rsid w:val="00176E29"/>
    <w:rsid w:val="0017797B"/>
    <w:rsid w:val="00177FEE"/>
    <w:rsid w:val="0018180C"/>
    <w:rsid w:val="001904D8"/>
    <w:rsid w:val="00192C46"/>
    <w:rsid w:val="00193547"/>
    <w:rsid w:val="0019529B"/>
    <w:rsid w:val="001A08B3"/>
    <w:rsid w:val="001A3845"/>
    <w:rsid w:val="001A7B60"/>
    <w:rsid w:val="001B096B"/>
    <w:rsid w:val="001B33C8"/>
    <w:rsid w:val="001B52F0"/>
    <w:rsid w:val="001B68E9"/>
    <w:rsid w:val="001B7A65"/>
    <w:rsid w:val="001C5D8D"/>
    <w:rsid w:val="001C7780"/>
    <w:rsid w:val="001D0C2B"/>
    <w:rsid w:val="001D62A9"/>
    <w:rsid w:val="001E41F3"/>
    <w:rsid w:val="001F09FB"/>
    <w:rsid w:val="001F1D3B"/>
    <w:rsid w:val="001F259E"/>
    <w:rsid w:val="00213B71"/>
    <w:rsid w:val="002212BE"/>
    <w:rsid w:val="0022136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6494"/>
    <w:rsid w:val="002F7379"/>
    <w:rsid w:val="00305409"/>
    <w:rsid w:val="003103FF"/>
    <w:rsid w:val="00314E62"/>
    <w:rsid w:val="00324A5B"/>
    <w:rsid w:val="003322DA"/>
    <w:rsid w:val="00334651"/>
    <w:rsid w:val="00335E65"/>
    <w:rsid w:val="00342C99"/>
    <w:rsid w:val="003462EC"/>
    <w:rsid w:val="003543A0"/>
    <w:rsid w:val="00357027"/>
    <w:rsid w:val="003609EF"/>
    <w:rsid w:val="0036231A"/>
    <w:rsid w:val="0036617B"/>
    <w:rsid w:val="00374DD4"/>
    <w:rsid w:val="0038412F"/>
    <w:rsid w:val="003855C5"/>
    <w:rsid w:val="00391362"/>
    <w:rsid w:val="00391D0E"/>
    <w:rsid w:val="003A103A"/>
    <w:rsid w:val="003A47D7"/>
    <w:rsid w:val="003B0F1C"/>
    <w:rsid w:val="003B4DE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F0315"/>
    <w:rsid w:val="004F372B"/>
    <w:rsid w:val="004F6FD2"/>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FC5"/>
    <w:rsid w:val="0068574D"/>
    <w:rsid w:val="00687340"/>
    <w:rsid w:val="006920BA"/>
    <w:rsid w:val="00695808"/>
    <w:rsid w:val="0069638B"/>
    <w:rsid w:val="006B04AC"/>
    <w:rsid w:val="006B46FB"/>
    <w:rsid w:val="006C091A"/>
    <w:rsid w:val="006C2D40"/>
    <w:rsid w:val="006E21FB"/>
    <w:rsid w:val="006E6A92"/>
    <w:rsid w:val="006F4D82"/>
    <w:rsid w:val="007051A8"/>
    <w:rsid w:val="007141E8"/>
    <w:rsid w:val="00714CE7"/>
    <w:rsid w:val="0071706B"/>
    <w:rsid w:val="007246BA"/>
    <w:rsid w:val="00732235"/>
    <w:rsid w:val="00743AB1"/>
    <w:rsid w:val="007562F6"/>
    <w:rsid w:val="00762036"/>
    <w:rsid w:val="00762914"/>
    <w:rsid w:val="00765A13"/>
    <w:rsid w:val="00767E8C"/>
    <w:rsid w:val="00772D5C"/>
    <w:rsid w:val="00775DFE"/>
    <w:rsid w:val="0077799C"/>
    <w:rsid w:val="007867A1"/>
    <w:rsid w:val="00792342"/>
    <w:rsid w:val="00795798"/>
    <w:rsid w:val="007972AF"/>
    <w:rsid w:val="007977A8"/>
    <w:rsid w:val="007B210E"/>
    <w:rsid w:val="007B211C"/>
    <w:rsid w:val="007B512A"/>
    <w:rsid w:val="007C0FA4"/>
    <w:rsid w:val="007C2097"/>
    <w:rsid w:val="007D517D"/>
    <w:rsid w:val="007D6A07"/>
    <w:rsid w:val="007F7259"/>
    <w:rsid w:val="008007D9"/>
    <w:rsid w:val="008009F4"/>
    <w:rsid w:val="008040A8"/>
    <w:rsid w:val="008058ED"/>
    <w:rsid w:val="00814010"/>
    <w:rsid w:val="0082019D"/>
    <w:rsid w:val="00825CF8"/>
    <w:rsid w:val="008279FA"/>
    <w:rsid w:val="0083048E"/>
    <w:rsid w:val="00830BAF"/>
    <w:rsid w:val="0083571D"/>
    <w:rsid w:val="008369EF"/>
    <w:rsid w:val="00861CA0"/>
    <w:rsid w:val="008626E7"/>
    <w:rsid w:val="00867044"/>
    <w:rsid w:val="00870EE7"/>
    <w:rsid w:val="00871BD0"/>
    <w:rsid w:val="00872EA7"/>
    <w:rsid w:val="008863B9"/>
    <w:rsid w:val="008A3E90"/>
    <w:rsid w:val="008A45A6"/>
    <w:rsid w:val="008A463D"/>
    <w:rsid w:val="008B74A9"/>
    <w:rsid w:val="008C462C"/>
    <w:rsid w:val="008E3D06"/>
    <w:rsid w:val="008F5DDB"/>
    <w:rsid w:val="008F686C"/>
    <w:rsid w:val="009113D8"/>
    <w:rsid w:val="009148DE"/>
    <w:rsid w:val="00916B70"/>
    <w:rsid w:val="00916DB1"/>
    <w:rsid w:val="00921B46"/>
    <w:rsid w:val="00934EEE"/>
    <w:rsid w:val="00941682"/>
    <w:rsid w:val="00941E30"/>
    <w:rsid w:val="0095062B"/>
    <w:rsid w:val="0096064D"/>
    <w:rsid w:val="009610A9"/>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820"/>
    <w:rsid w:val="00AD16BD"/>
    <w:rsid w:val="00AD1CD8"/>
    <w:rsid w:val="00AD2E74"/>
    <w:rsid w:val="00AE17C4"/>
    <w:rsid w:val="00AE1B90"/>
    <w:rsid w:val="00AE3632"/>
    <w:rsid w:val="00B02158"/>
    <w:rsid w:val="00B12946"/>
    <w:rsid w:val="00B135F0"/>
    <w:rsid w:val="00B13F16"/>
    <w:rsid w:val="00B22FA1"/>
    <w:rsid w:val="00B258BB"/>
    <w:rsid w:val="00B367F0"/>
    <w:rsid w:val="00B4681D"/>
    <w:rsid w:val="00B54582"/>
    <w:rsid w:val="00B65207"/>
    <w:rsid w:val="00B65676"/>
    <w:rsid w:val="00B67B97"/>
    <w:rsid w:val="00B67DDC"/>
    <w:rsid w:val="00B727A2"/>
    <w:rsid w:val="00B75555"/>
    <w:rsid w:val="00B77647"/>
    <w:rsid w:val="00B968C8"/>
    <w:rsid w:val="00BA3EC5"/>
    <w:rsid w:val="00BA51D9"/>
    <w:rsid w:val="00BA5617"/>
    <w:rsid w:val="00BB004B"/>
    <w:rsid w:val="00BB5DFC"/>
    <w:rsid w:val="00BC7779"/>
    <w:rsid w:val="00BD207B"/>
    <w:rsid w:val="00BD279D"/>
    <w:rsid w:val="00BD4A6F"/>
    <w:rsid w:val="00BD6BB8"/>
    <w:rsid w:val="00BD72C9"/>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7E82"/>
    <w:rsid w:val="00D50255"/>
    <w:rsid w:val="00D54B02"/>
    <w:rsid w:val="00D6161E"/>
    <w:rsid w:val="00D65DBF"/>
    <w:rsid w:val="00D66520"/>
    <w:rsid w:val="00D738B9"/>
    <w:rsid w:val="00D73B2C"/>
    <w:rsid w:val="00D74DE0"/>
    <w:rsid w:val="00D75C4A"/>
    <w:rsid w:val="00D9110A"/>
    <w:rsid w:val="00DB0022"/>
    <w:rsid w:val="00DB03A4"/>
    <w:rsid w:val="00DB200B"/>
    <w:rsid w:val="00DB7B26"/>
    <w:rsid w:val="00DD0838"/>
    <w:rsid w:val="00DD31B3"/>
    <w:rsid w:val="00DE34CF"/>
    <w:rsid w:val="00E017D7"/>
    <w:rsid w:val="00E0764A"/>
    <w:rsid w:val="00E115BC"/>
    <w:rsid w:val="00E130F9"/>
    <w:rsid w:val="00E13F3D"/>
    <w:rsid w:val="00E15BDD"/>
    <w:rsid w:val="00E23792"/>
    <w:rsid w:val="00E34313"/>
    <w:rsid w:val="00E34898"/>
    <w:rsid w:val="00E50C9E"/>
    <w:rsid w:val="00E61076"/>
    <w:rsid w:val="00E63DFA"/>
    <w:rsid w:val="00E6581D"/>
    <w:rsid w:val="00E6617E"/>
    <w:rsid w:val="00E678BC"/>
    <w:rsid w:val="00E75D97"/>
    <w:rsid w:val="00E86780"/>
    <w:rsid w:val="00E87289"/>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41FF7"/>
    <w:rsid w:val="00F61AC2"/>
    <w:rsid w:val="00F71456"/>
    <w:rsid w:val="00F82263"/>
    <w:rsid w:val="00F83114"/>
    <w:rsid w:val="00F90C8E"/>
    <w:rsid w:val="00FB467B"/>
    <w:rsid w:val="00FB6386"/>
    <w:rsid w:val="00FB7CDE"/>
    <w:rsid w:val="00FC4BEB"/>
    <w:rsid w:val="00FC6C2A"/>
    <w:rsid w:val="00FD3C42"/>
    <w:rsid w:val="00FD4D1B"/>
    <w:rsid w:val="00FD6B43"/>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49301"/>
  <w15:docId w15:val="{A17AB3BA-88AE-4BF3-B51A-D8EC969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Malgun Gothic"/>
    </w:rPr>
  </w:style>
  <w:style w:type="paragraph" w:customStyle="1" w:styleId="Guidance">
    <w:name w:val="Guidance"/>
    <w:basedOn w:val="Normal"/>
    <w:rsid w:val="0038412F"/>
    <w:rPr>
      <w:rFonts w:eastAsia="Malgun Gothic"/>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Malgun Gothic"/>
      <w:lang w:eastAsia="ko-KR"/>
    </w:rPr>
  </w:style>
  <w:style w:type="paragraph" w:customStyle="1" w:styleId="B6">
    <w:name w:val="B6"/>
    <w:basedOn w:val="B5"/>
    <w:rsid w:val="0038412F"/>
    <w:pPr>
      <w:ind w:left="1985"/>
    </w:pPr>
    <w:rPr>
      <w:rFonts w:eastAsia="Malgun Gothic"/>
    </w:rPr>
  </w:style>
  <w:style w:type="paragraph" w:styleId="Revision">
    <w:name w:val="Revision"/>
    <w:hidden/>
    <w:uiPriority w:val="99"/>
    <w:semiHidden/>
    <w:rsid w:val="0038412F"/>
    <w:rPr>
      <w:rFonts w:ascii="Times New Roman" w:eastAsia="Malgun Gothic"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Gulim" w:eastAsia="Gulim" w:hAnsi="Gulim"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1.emf"/><Relationship Id="rId42" Type="http://schemas.openxmlformats.org/officeDocument/2006/relationships/package" Target="embeddings/Microsoft_Visio_Drawing8.vsdx"/><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Microsoft_Visio_Drawing21.vsdx"/><Relationship Id="rId84" Type="http://schemas.openxmlformats.org/officeDocument/2006/relationships/image" Target="media/image31.emf"/><Relationship Id="rId89"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oleObject" Target="embeddings/Microsoft_Visio_2003-2010_Drawing1.vsd"/><Relationship Id="rId32" Type="http://schemas.openxmlformats.org/officeDocument/2006/relationships/package" Target="embeddings/Microsoft_Visio_Drawing3.vsdx"/><Relationship Id="rId37" Type="http://schemas.openxmlformats.org/officeDocument/2006/relationships/image" Target="media/image9.emf"/><Relationship Id="rId40" Type="http://schemas.openxmlformats.org/officeDocument/2006/relationships/package" Target="embeddings/Microsoft_Visio_Drawing7.vs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Visio_Drawing16.vsdx"/><Relationship Id="rId66" Type="http://schemas.openxmlformats.org/officeDocument/2006/relationships/package" Target="embeddings/Microsoft_Visio_Drawing20.vsdx"/><Relationship Id="rId74" Type="http://schemas.openxmlformats.org/officeDocument/2006/relationships/package" Target="embeddings/Microsoft_Visio_Drawing24.vsdx"/><Relationship Id="rId79" Type="http://schemas.openxmlformats.org/officeDocument/2006/relationships/image" Target="media/image30.emf"/><Relationship Id="rId87" Type="http://schemas.openxmlformats.org/officeDocument/2006/relationships/package" Target="embeddings/Microsoft_Visio_Drawing29.vsdx"/><Relationship Id="rId102" Type="http://schemas.openxmlformats.org/officeDocument/2006/relationships/image" Target="media/image40.emf"/><Relationship Id="rId5" Type="http://schemas.openxmlformats.org/officeDocument/2006/relationships/customXml" Target="../customXml/item4.xml"/><Relationship Id="rId61" Type="http://schemas.openxmlformats.org/officeDocument/2006/relationships/image" Target="media/image21.emf"/><Relationship Id="rId82" Type="http://schemas.microsoft.com/office/2011/relationships/commentsExtended" Target="commentsExtended.xml"/><Relationship Id="rId90" Type="http://schemas.openxmlformats.org/officeDocument/2006/relationships/image" Target="media/image34.emf"/><Relationship Id="rId95" Type="http://schemas.openxmlformats.org/officeDocument/2006/relationships/package" Target="embeddings/Microsoft_Visio_Drawing33.vsdx"/><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oleObject" Target="embeddings/Microsoft_Visio_2003-2010_Drawing.vsd"/><Relationship Id="rId27" Type="http://schemas.openxmlformats.org/officeDocument/2006/relationships/image" Target="media/image4.emf"/><Relationship Id="rId30" Type="http://schemas.openxmlformats.org/officeDocument/2006/relationships/package" Target="embeddings/Microsoft_Visio_Drawing2.vs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Visio_Drawing11.vsdx"/><Relationship Id="rId56" Type="http://schemas.openxmlformats.org/officeDocument/2006/relationships/package" Target="embeddings/Microsoft_Visio_Drawing15.vsdx"/><Relationship Id="rId64" Type="http://schemas.openxmlformats.org/officeDocument/2006/relationships/package" Target="embeddings/Microsoft_Visio_Drawing19.vsdx"/><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image" Target="media/image39.emf"/><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package" Target="embeddings/Microsoft_Visio_Drawing23.vsdx"/><Relationship Id="rId80" Type="http://schemas.openxmlformats.org/officeDocument/2006/relationships/package" Target="embeddings/Microsoft_Visio_Drawing27.vsdx"/><Relationship Id="rId85" Type="http://schemas.openxmlformats.org/officeDocument/2006/relationships/package" Target="embeddings/Microsoft_Visio_Drawing28.vsdx"/><Relationship Id="rId93" Type="http://schemas.openxmlformats.org/officeDocument/2006/relationships/package" Target="embeddings/Microsoft_Visio_Drawing32.vsdx"/><Relationship Id="rId98" Type="http://schemas.openxmlformats.org/officeDocument/2006/relationships/image" Target="media/image3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Visio_Drawing6.vsdx"/><Relationship Id="rId46" Type="http://schemas.openxmlformats.org/officeDocument/2006/relationships/package" Target="embeddings/Microsoft_Visio_Drawing10.vsdx"/><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package" Target="embeddings/Microsoft_Visio_Drawing37.vsdx"/><Relationship Id="rId108"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Visio_Drawing14.vsdx"/><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image" Target="media/image28.emf"/><Relationship Id="rId83" Type="http://schemas.microsoft.com/office/2016/09/relationships/commentsIds" Target="commentsIds.xml"/><Relationship Id="rId88" Type="http://schemas.openxmlformats.org/officeDocument/2006/relationships/image" Target="media/image33.emf"/><Relationship Id="rId91" Type="http://schemas.openxmlformats.org/officeDocument/2006/relationships/package" Target="embeddings/Microsoft_Visio_Drawing31.vsdx"/><Relationship Id="rId96" Type="http://schemas.openxmlformats.org/officeDocument/2006/relationships/image" Target="media/image37.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Visio_Drawing1.vsdx"/><Relationship Id="rId36" Type="http://schemas.openxmlformats.org/officeDocument/2006/relationships/package" Target="embeddings/Microsoft_Visio_Drawing5.vsdx"/><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Visio_Drawing9.vsdx"/><Relationship Id="rId52" Type="http://schemas.openxmlformats.org/officeDocument/2006/relationships/package" Target="embeddings/Microsoft_Visio_Drawing13.vsdx"/><Relationship Id="rId60" Type="http://schemas.openxmlformats.org/officeDocument/2006/relationships/package" Target="embeddings/Microsoft_Visio_Drawing17.vsd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Microsoft_Visio_Drawing26.vsdx"/><Relationship Id="rId81" Type="http://schemas.openxmlformats.org/officeDocument/2006/relationships/comments" Target="comments.xml"/><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theme" Target="theme/theme1.xml"/><Relationship Id="rId34" Type="http://schemas.openxmlformats.org/officeDocument/2006/relationships/package" Target="embeddings/Microsoft_Visio_Drawing4.vsdx"/><Relationship Id="rId50" Type="http://schemas.openxmlformats.org/officeDocument/2006/relationships/package" Target="embeddings/Microsoft_Visio_Drawing12.vsdx"/><Relationship Id="rId55" Type="http://schemas.openxmlformats.org/officeDocument/2006/relationships/image" Target="media/image18.emf"/><Relationship Id="rId76" Type="http://schemas.openxmlformats.org/officeDocument/2006/relationships/package" Target="embeddings/Microsoft_Visio_Drawing25.vsdx"/><Relationship Id="rId97" Type="http://schemas.openxmlformats.org/officeDocument/2006/relationships/package" Target="embeddings/Microsoft_Visio_Drawing34.vsdx"/><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2.xml><?xml version="1.0" encoding="utf-8"?>
<ds:datastoreItem xmlns:ds="http://schemas.openxmlformats.org/officeDocument/2006/customXml" ds:itemID="{F978E1B2-5567-4443-A18E-3FBEB33AB4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575114-89CA-44A4-B443-B968F35F7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dff59-e130-4d54-8d0d-11652f5b7f6e"/>
    <ds:schemaRef ds:uri="681062ae-1c68-41fd-9342-5dca09a94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A047D3-9524-4953-B297-81715608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83</Pages>
  <Words>29758</Words>
  <Characters>169627</Characters>
  <Application>Microsoft Office Word</Application>
  <DocSecurity>0</DocSecurity>
  <Lines>1413</Lines>
  <Paragraphs>397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198988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Qualcomm</cp:lastModifiedBy>
  <cp:revision>5</cp:revision>
  <cp:lastPrinted>1900-12-31T15:00:00Z</cp:lastPrinted>
  <dcterms:created xsi:type="dcterms:W3CDTF">2020-03-03T16:14:00Z</dcterms:created>
  <dcterms:modified xsi:type="dcterms:W3CDTF">2020-03-03T16:28:00Z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0x0101003AE6CCDF8FC04742BBB852DC96B6CE69</vt:lpwstr>
  </property>
</Properties>
</file>