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31F4A" w14:textId="4891CF42"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012255">
        <w:rPr>
          <w:b/>
          <w:noProof/>
          <w:sz w:val="24"/>
        </w:rPr>
        <w:t>-</w:t>
      </w:r>
      <w:r w:rsidR="009B0E46">
        <w:rPr>
          <w:b/>
          <w:noProof/>
          <w:sz w:val="24"/>
        </w:rPr>
        <w:t>e</w:t>
      </w:r>
      <w:r>
        <w:rPr>
          <w:b/>
          <w:i/>
          <w:noProof/>
          <w:sz w:val="28"/>
        </w:rPr>
        <w:tab/>
      </w:r>
      <w:r w:rsidR="00F65C05" w:rsidRPr="00830389">
        <w:rPr>
          <w:highlight w:val="yellow"/>
        </w:rPr>
        <w:fldChar w:fldCharType="begin"/>
      </w:r>
      <w:r w:rsidR="00F65C05" w:rsidRPr="00830389">
        <w:rPr>
          <w:highlight w:val="yellow"/>
        </w:rPr>
        <w:instrText xml:space="preserve"> DOCPROPERTY  Tdoc#  \* MERGEFORMAT </w:instrText>
      </w:r>
      <w:r w:rsidR="00F65C05" w:rsidRPr="00830389">
        <w:rPr>
          <w:highlight w:val="yellow"/>
        </w:rPr>
        <w:fldChar w:fldCharType="separate"/>
      </w:r>
      <w:r w:rsidR="00E30ECB" w:rsidRPr="00830389">
        <w:rPr>
          <w:b/>
          <w:i/>
          <w:noProof/>
          <w:sz w:val="28"/>
          <w:highlight w:val="yellow"/>
        </w:rPr>
        <w:t>R2-</w:t>
      </w:r>
      <w:r w:rsidR="00332ED5" w:rsidRPr="00830389">
        <w:rPr>
          <w:b/>
          <w:i/>
          <w:noProof/>
          <w:sz w:val="28"/>
          <w:highlight w:val="yellow"/>
        </w:rPr>
        <w:t>200</w:t>
      </w:r>
      <w:r w:rsidR="00830389" w:rsidRPr="00830389">
        <w:rPr>
          <w:b/>
          <w:i/>
          <w:noProof/>
          <w:sz w:val="28"/>
          <w:highlight w:val="yellow"/>
        </w:rPr>
        <w:t>xxxx</w:t>
      </w:r>
      <w:r w:rsidR="00F65C05" w:rsidRPr="00830389">
        <w:rPr>
          <w:b/>
          <w:i/>
          <w:noProof/>
          <w:sz w:val="28"/>
          <w:highlight w:val="yellow"/>
        </w:rPr>
        <w:fldChar w:fldCharType="end"/>
      </w:r>
    </w:p>
    <w:p w14:paraId="3A542842" w14:textId="47947A93" w:rsidR="001A4F13" w:rsidRDefault="00012255" w:rsidP="001A4F13">
      <w:pPr>
        <w:pStyle w:val="CRCoverPage"/>
        <w:outlineLvl w:val="0"/>
        <w:rPr>
          <w:b/>
          <w:noProof/>
          <w:sz w:val="24"/>
        </w:rPr>
      </w:pPr>
      <w:r>
        <w:rPr>
          <w:b/>
          <w:noProof/>
          <w:sz w:val="24"/>
        </w:rPr>
        <w:t>Electronic</w:t>
      </w:r>
      <w:r w:rsidR="009B0E46" w:rsidRPr="009B0E46">
        <w:rPr>
          <w:b/>
          <w:noProof/>
          <w:sz w:val="24"/>
        </w:rPr>
        <w:t xml:space="preserve"> Meeting</w:t>
      </w:r>
      <w:r w:rsidR="001A4F13">
        <w:rPr>
          <w:b/>
          <w:noProof/>
          <w:sz w:val="24"/>
        </w:rPr>
        <w:t xml:space="preserve">, </w:t>
      </w:r>
      <w:r>
        <w:rPr>
          <w:b/>
          <w:noProof/>
          <w:sz w:val="24"/>
        </w:rPr>
        <w:t>24</w:t>
      </w:r>
      <w:r w:rsidRPr="004E22B2">
        <w:rPr>
          <w:b/>
          <w:noProof/>
          <w:sz w:val="24"/>
          <w:vertAlign w:val="superscript"/>
        </w:rPr>
        <w:t>th</w:t>
      </w:r>
      <w:r>
        <w:rPr>
          <w:b/>
          <w:noProof/>
          <w:sz w:val="24"/>
        </w:rPr>
        <w:t xml:space="preserve"> February </w:t>
      </w:r>
      <w:r w:rsidRPr="00DC5A22">
        <w:rPr>
          <w:b/>
          <w:noProof/>
          <w:sz w:val="24"/>
        </w:rPr>
        <w:t xml:space="preserve">– </w:t>
      </w:r>
      <w:r>
        <w:rPr>
          <w:b/>
          <w:noProof/>
          <w:sz w:val="24"/>
        </w:rPr>
        <w:t>6</w:t>
      </w:r>
      <w:r>
        <w:rPr>
          <w:b/>
          <w:noProof/>
          <w:sz w:val="24"/>
          <w:vertAlign w:val="superscript"/>
        </w:rPr>
        <w:t>th</w:t>
      </w:r>
      <w:r>
        <w:rPr>
          <w:b/>
          <w:noProof/>
          <w:sz w:val="24"/>
        </w:rPr>
        <w:t xml:space="preserve"> March</w:t>
      </w:r>
      <w:r w:rsidRPr="00DC5A22">
        <w:rPr>
          <w:b/>
          <w:noProof/>
          <w:sz w:val="24"/>
        </w:rPr>
        <w:t xml:space="preserve"> 20</w:t>
      </w:r>
      <w:r>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CF6BB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CF6BB1">
            <w:pPr>
              <w:pStyle w:val="CRCoverPage"/>
              <w:spacing w:after="0"/>
              <w:jc w:val="right"/>
              <w:rPr>
                <w:i/>
                <w:noProof/>
              </w:rPr>
            </w:pPr>
            <w:r>
              <w:rPr>
                <w:i/>
                <w:noProof/>
                <w:sz w:val="14"/>
              </w:rPr>
              <w:t>CR-Form-v12.0</w:t>
            </w:r>
          </w:p>
        </w:tc>
      </w:tr>
      <w:tr w:rsidR="001A4F13" w14:paraId="55614047" w14:textId="77777777" w:rsidTr="00CF6BB1">
        <w:tc>
          <w:tcPr>
            <w:tcW w:w="9641" w:type="dxa"/>
            <w:gridSpan w:val="9"/>
            <w:tcBorders>
              <w:left w:val="single" w:sz="4" w:space="0" w:color="auto"/>
              <w:right w:val="single" w:sz="4" w:space="0" w:color="auto"/>
            </w:tcBorders>
          </w:tcPr>
          <w:p w14:paraId="1719D731" w14:textId="77777777" w:rsidR="001A4F13" w:rsidRDefault="001A4F13" w:rsidP="00CF6BB1">
            <w:pPr>
              <w:pStyle w:val="CRCoverPage"/>
              <w:spacing w:after="0"/>
              <w:jc w:val="center"/>
              <w:rPr>
                <w:noProof/>
              </w:rPr>
            </w:pPr>
            <w:r>
              <w:rPr>
                <w:b/>
                <w:noProof/>
                <w:sz w:val="32"/>
              </w:rPr>
              <w:t>CHANGE REQUEST</w:t>
            </w:r>
          </w:p>
        </w:tc>
      </w:tr>
      <w:tr w:rsidR="001A4F13" w14:paraId="03C88DAF" w14:textId="77777777" w:rsidTr="00CF6BB1">
        <w:tc>
          <w:tcPr>
            <w:tcW w:w="9641" w:type="dxa"/>
            <w:gridSpan w:val="9"/>
            <w:tcBorders>
              <w:left w:val="single" w:sz="4" w:space="0" w:color="auto"/>
              <w:right w:val="single" w:sz="4" w:space="0" w:color="auto"/>
            </w:tcBorders>
          </w:tcPr>
          <w:p w14:paraId="0EEBB698" w14:textId="77777777" w:rsidR="001A4F13" w:rsidRDefault="001A4F13" w:rsidP="00CF6BB1">
            <w:pPr>
              <w:pStyle w:val="CRCoverPage"/>
              <w:spacing w:after="0"/>
              <w:rPr>
                <w:noProof/>
                <w:sz w:val="8"/>
                <w:szCs w:val="8"/>
              </w:rPr>
            </w:pPr>
          </w:p>
        </w:tc>
      </w:tr>
      <w:tr w:rsidR="001A4F13" w14:paraId="69D032E4" w14:textId="77777777" w:rsidTr="00CF6BB1">
        <w:tc>
          <w:tcPr>
            <w:tcW w:w="142" w:type="dxa"/>
            <w:tcBorders>
              <w:left w:val="single" w:sz="4" w:space="0" w:color="auto"/>
            </w:tcBorders>
          </w:tcPr>
          <w:p w14:paraId="3FF02959" w14:textId="77777777" w:rsidR="001A4F13" w:rsidRDefault="001A4F13" w:rsidP="00CF6BB1">
            <w:pPr>
              <w:pStyle w:val="CRCoverPage"/>
              <w:spacing w:after="0"/>
              <w:jc w:val="right"/>
              <w:rPr>
                <w:noProof/>
              </w:rPr>
            </w:pPr>
          </w:p>
        </w:tc>
        <w:tc>
          <w:tcPr>
            <w:tcW w:w="1559" w:type="dxa"/>
            <w:shd w:val="pct30" w:color="FFFF00" w:fill="auto"/>
          </w:tcPr>
          <w:p w14:paraId="7B6F0CB3" w14:textId="6C5BBD3B" w:rsidR="001A4F13" w:rsidRPr="00410371" w:rsidRDefault="00BD05BB" w:rsidP="00CF6BB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CF6BB1">
            <w:pPr>
              <w:pStyle w:val="CRCoverPage"/>
              <w:spacing w:after="0"/>
              <w:jc w:val="center"/>
              <w:rPr>
                <w:noProof/>
              </w:rPr>
            </w:pPr>
            <w:r>
              <w:rPr>
                <w:b/>
                <w:noProof/>
                <w:sz w:val="28"/>
              </w:rPr>
              <w:t>CR</w:t>
            </w:r>
          </w:p>
        </w:tc>
        <w:tc>
          <w:tcPr>
            <w:tcW w:w="1276" w:type="dxa"/>
            <w:shd w:val="pct30" w:color="FFFF00" w:fill="auto"/>
          </w:tcPr>
          <w:p w14:paraId="3D6CEADA" w14:textId="611ED474" w:rsidR="001A4F13" w:rsidRPr="00410371" w:rsidRDefault="00BD05BB" w:rsidP="00CF6BB1">
            <w:pPr>
              <w:pStyle w:val="CRCoverPage"/>
              <w:spacing w:after="0"/>
              <w:rPr>
                <w:noProof/>
              </w:rPr>
            </w:pPr>
            <w:fldSimple w:instr=" DOCPROPERTY  Cr#  \* MERGEFORMAT ">
              <w:r w:rsidR="00332ED5">
                <w:rPr>
                  <w:b/>
                  <w:noProof/>
                  <w:sz w:val="28"/>
                </w:rPr>
                <w:t>1462</w:t>
              </w:r>
            </w:fldSimple>
          </w:p>
        </w:tc>
        <w:tc>
          <w:tcPr>
            <w:tcW w:w="709" w:type="dxa"/>
          </w:tcPr>
          <w:p w14:paraId="167A7E7F" w14:textId="77777777" w:rsidR="001A4F13" w:rsidRDefault="001A4F13" w:rsidP="00CF6BB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012925A1" w:rsidR="001A4F13" w:rsidRPr="00410371" w:rsidRDefault="00A42C5A" w:rsidP="00CF6BB1">
            <w:pPr>
              <w:pStyle w:val="CRCoverPage"/>
              <w:spacing w:after="0"/>
              <w:jc w:val="center"/>
              <w:rPr>
                <w:b/>
                <w:noProof/>
              </w:rPr>
            </w:pPr>
            <w:r>
              <w:rPr>
                <w:b/>
                <w:noProof/>
                <w:sz w:val="28"/>
              </w:rPr>
              <w:t>1</w:t>
            </w:r>
          </w:p>
        </w:tc>
        <w:tc>
          <w:tcPr>
            <w:tcW w:w="2410" w:type="dxa"/>
          </w:tcPr>
          <w:p w14:paraId="43161068" w14:textId="77777777" w:rsidR="001A4F13" w:rsidRDefault="001A4F13" w:rsidP="00CF6BB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BD05BB" w:rsidP="00CF6BB1">
            <w:pPr>
              <w:pStyle w:val="CRCoverPage"/>
              <w:spacing w:after="0"/>
              <w:jc w:val="center"/>
              <w:rPr>
                <w:noProof/>
                <w:sz w:val="28"/>
              </w:rPr>
            </w:pPr>
            <w:fldSimple w:instr=" DOCPROPERTY  Version  \* MERGEFORMAT ">
              <w:r w:rsidR="00E30ECB">
                <w:rPr>
                  <w:b/>
                  <w:noProof/>
                  <w:sz w:val="28"/>
                </w:rPr>
                <w:t>15.8.0</w:t>
              </w:r>
            </w:fldSimple>
          </w:p>
        </w:tc>
        <w:tc>
          <w:tcPr>
            <w:tcW w:w="143" w:type="dxa"/>
            <w:tcBorders>
              <w:right w:val="single" w:sz="4" w:space="0" w:color="auto"/>
            </w:tcBorders>
          </w:tcPr>
          <w:p w14:paraId="10B423DB" w14:textId="77777777" w:rsidR="001A4F13" w:rsidRDefault="001A4F13" w:rsidP="00CF6BB1">
            <w:pPr>
              <w:pStyle w:val="CRCoverPage"/>
              <w:spacing w:after="0"/>
              <w:rPr>
                <w:noProof/>
              </w:rPr>
            </w:pPr>
          </w:p>
        </w:tc>
      </w:tr>
      <w:tr w:rsidR="001A4F13" w14:paraId="10CEDE48" w14:textId="77777777" w:rsidTr="00CF6BB1">
        <w:tc>
          <w:tcPr>
            <w:tcW w:w="9641" w:type="dxa"/>
            <w:gridSpan w:val="9"/>
            <w:tcBorders>
              <w:left w:val="single" w:sz="4" w:space="0" w:color="auto"/>
              <w:right w:val="single" w:sz="4" w:space="0" w:color="auto"/>
            </w:tcBorders>
          </w:tcPr>
          <w:p w14:paraId="733D46B7" w14:textId="77777777" w:rsidR="001A4F13" w:rsidRDefault="001A4F13" w:rsidP="00CF6BB1">
            <w:pPr>
              <w:pStyle w:val="CRCoverPage"/>
              <w:spacing w:after="0"/>
              <w:rPr>
                <w:noProof/>
              </w:rPr>
            </w:pPr>
          </w:p>
        </w:tc>
      </w:tr>
      <w:tr w:rsidR="001A4F13" w14:paraId="00792DE7" w14:textId="77777777" w:rsidTr="00CF6BB1">
        <w:tc>
          <w:tcPr>
            <w:tcW w:w="9641" w:type="dxa"/>
            <w:gridSpan w:val="9"/>
            <w:tcBorders>
              <w:top w:val="single" w:sz="4" w:space="0" w:color="auto"/>
            </w:tcBorders>
          </w:tcPr>
          <w:p w14:paraId="6B32371C" w14:textId="77777777" w:rsidR="001A4F13" w:rsidRPr="00F25D98" w:rsidRDefault="001A4F13" w:rsidP="00CF6BB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CF6BB1">
        <w:tc>
          <w:tcPr>
            <w:tcW w:w="9641" w:type="dxa"/>
            <w:gridSpan w:val="9"/>
          </w:tcPr>
          <w:p w14:paraId="43E2ACCB" w14:textId="77777777" w:rsidR="001A4F13" w:rsidRDefault="001A4F13" w:rsidP="00CF6BB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CF6BB1">
        <w:tc>
          <w:tcPr>
            <w:tcW w:w="2835" w:type="dxa"/>
          </w:tcPr>
          <w:p w14:paraId="573A4A46" w14:textId="77777777" w:rsidR="001A4F13" w:rsidRDefault="001A4F13" w:rsidP="00CF6BB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CF6BB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CF6BB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CF6BB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4AED7BB1" w:rsidR="001A4F13" w:rsidRDefault="00CF6BB1" w:rsidP="00CF6BB1">
            <w:pPr>
              <w:pStyle w:val="CRCoverPage"/>
              <w:spacing w:after="0"/>
              <w:jc w:val="center"/>
              <w:rPr>
                <w:b/>
                <w:caps/>
                <w:noProof/>
              </w:rPr>
            </w:pPr>
            <w:r>
              <w:rPr>
                <w:b/>
                <w:caps/>
                <w:noProof/>
              </w:rPr>
              <w:t>X</w:t>
            </w:r>
          </w:p>
        </w:tc>
        <w:tc>
          <w:tcPr>
            <w:tcW w:w="2126" w:type="dxa"/>
          </w:tcPr>
          <w:p w14:paraId="60C420FF" w14:textId="77777777" w:rsidR="001A4F13" w:rsidRDefault="001A4F13" w:rsidP="00CF6BB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13AF15E4" w:rsidR="001A4F13" w:rsidRDefault="00CF6BB1" w:rsidP="00CF6BB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CF6BB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CF6BB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CF6BB1">
        <w:tc>
          <w:tcPr>
            <w:tcW w:w="9640" w:type="dxa"/>
            <w:gridSpan w:val="11"/>
          </w:tcPr>
          <w:p w14:paraId="795981C0" w14:textId="77777777" w:rsidR="001A4F13" w:rsidRDefault="001A4F13" w:rsidP="00CF6BB1">
            <w:pPr>
              <w:pStyle w:val="CRCoverPage"/>
              <w:spacing w:after="0"/>
              <w:rPr>
                <w:noProof/>
                <w:sz w:val="8"/>
                <w:szCs w:val="8"/>
              </w:rPr>
            </w:pPr>
          </w:p>
        </w:tc>
      </w:tr>
      <w:tr w:rsidR="001A4F13" w14:paraId="0326901D" w14:textId="77777777" w:rsidTr="00CF6BB1">
        <w:tc>
          <w:tcPr>
            <w:tcW w:w="1843" w:type="dxa"/>
            <w:tcBorders>
              <w:top w:val="single" w:sz="4" w:space="0" w:color="auto"/>
              <w:left w:val="single" w:sz="4" w:space="0" w:color="auto"/>
            </w:tcBorders>
          </w:tcPr>
          <w:p w14:paraId="48ABEA8A" w14:textId="77777777" w:rsidR="001A4F13" w:rsidRDefault="001A4F13" w:rsidP="00CF6BB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7AAD59A8" w:rsidR="001A4F13" w:rsidRDefault="00CF6BB1" w:rsidP="00CF6BB1">
            <w:pPr>
              <w:pStyle w:val="CRCoverPage"/>
              <w:spacing w:after="0"/>
              <w:ind w:left="100"/>
              <w:rPr>
                <w:noProof/>
              </w:rPr>
            </w:pPr>
            <w:r>
              <w:rPr>
                <w:noProof/>
              </w:rPr>
              <w:t xml:space="preserve">Running CR on 38.331 for </w:t>
            </w:r>
            <w:r w:rsidRPr="00551830">
              <w:rPr>
                <w:noProof/>
              </w:rPr>
              <w:t>on-demand SI procedure</w:t>
            </w:r>
            <w:r>
              <w:rPr>
                <w:noProof/>
              </w:rPr>
              <w:t xml:space="preserve"> in RRC_CONNECTED</w:t>
            </w:r>
          </w:p>
        </w:tc>
      </w:tr>
      <w:tr w:rsidR="001A4F13" w14:paraId="46DEF8BE" w14:textId="77777777" w:rsidTr="00CF6BB1">
        <w:tc>
          <w:tcPr>
            <w:tcW w:w="1843" w:type="dxa"/>
            <w:tcBorders>
              <w:left w:val="single" w:sz="4" w:space="0" w:color="auto"/>
            </w:tcBorders>
          </w:tcPr>
          <w:p w14:paraId="797356EA"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CF6BB1">
            <w:pPr>
              <w:pStyle w:val="CRCoverPage"/>
              <w:spacing w:after="0"/>
              <w:rPr>
                <w:noProof/>
                <w:sz w:val="8"/>
                <w:szCs w:val="8"/>
              </w:rPr>
            </w:pPr>
          </w:p>
        </w:tc>
      </w:tr>
      <w:tr w:rsidR="001A4F13" w14:paraId="0E6B10AD" w14:textId="77777777" w:rsidTr="00CF6BB1">
        <w:tc>
          <w:tcPr>
            <w:tcW w:w="1843" w:type="dxa"/>
            <w:tcBorders>
              <w:left w:val="single" w:sz="4" w:space="0" w:color="auto"/>
            </w:tcBorders>
          </w:tcPr>
          <w:p w14:paraId="72F96A09" w14:textId="77777777" w:rsidR="001A4F13" w:rsidRDefault="001A4F13" w:rsidP="00CF6BB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44CA90CD" w:rsidR="001A4F13" w:rsidRDefault="00BD05BB" w:rsidP="00CF6BB1">
            <w:pPr>
              <w:pStyle w:val="CRCoverPage"/>
              <w:spacing w:after="0"/>
              <w:ind w:left="100"/>
              <w:rPr>
                <w:noProof/>
              </w:rPr>
            </w:pPr>
            <w:fldSimple w:instr=" DOCPROPERTY  SourceIfWg  \* MERGEFORMAT ">
              <w:r w:rsidR="00E30ECB">
                <w:rPr>
                  <w:noProof/>
                </w:rPr>
                <w:t>Ericsson</w:t>
              </w:r>
            </w:fldSimple>
            <w:r w:rsidR="00CF6BB1">
              <w:rPr>
                <w:noProof/>
              </w:rPr>
              <w:t xml:space="preserve"> (Rapporteur)</w:t>
            </w:r>
          </w:p>
        </w:tc>
      </w:tr>
      <w:tr w:rsidR="001A4F13" w14:paraId="1EDB9FD6" w14:textId="77777777" w:rsidTr="00CF6BB1">
        <w:tc>
          <w:tcPr>
            <w:tcW w:w="1843" w:type="dxa"/>
            <w:tcBorders>
              <w:left w:val="single" w:sz="4" w:space="0" w:color="auto"/>
            </w:tcBorders>
          </w:tcPr>
          <w:p w14:paraId="3C6B678F" w14:textId="77777777" w:rsidR="001A4F13" w:rsidRDefault="001A4F13" w:rsidP="00CF6BB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CF6BB1">
            <w:pPr>
              <w:pStyle w:val="CRCoverPage"/>
              <w:spacing w:after="0"/>
              <w:ind w:left="100"/>
              <w:rPr>
                <w:noProof/>
              </w:rPr>
            </w:pPr>
            <w:r>
              <w:t>R2</w:t>
            </w:r>
          </w:p>
        </w:tc>
      </w:tr>
      <w:tr w:rsidR="001A4F13" w14:paraId="07FD51CB" w14:textId="77777777" w:rsidTr="00CF6BB1">
        <w:tc>
          <w:tcPr>
            <w:tcW w:w="1843" w:type="dxa"/>
            <w:tcBorders>
              <w:left w:val="single" w:sz="4" w:space="0" w:color="auto"/>
            </w:tcBorders>
          </w:tcPr>
          <w:p w14:paraId="6A8F9D7F"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CF6BB1">
            <w:pPr>
              <w:pStyle w:val="CRCoverPage"/>
              <w:spacing w:after="0"/>
              <w:rPr>
                <w:noProof/>
                <w:sz w:val="8"/>
                <w:szCs w:val="8"/>
              </w:rPr>
            </w:pPr>
          </w:p>
        </w:tc>
      </w:tr>
      <w:tr w:rsidR="001A4F13" w14:paraId="37C59E3A" w14:textId="77777777" w:rsidTr="00CF6BB1">
        <w:tc>
          <w:tcPr>
            <w:tcW w:w="1843" w:type="dxa"/>
            <w:tcBorders>
              <w:left w:val="single" w:sz="4" w:space="0" w:color="auto"/>
            </w:tcBorders>
          </w:tcPr>
          <w:p w14:paraId="1C379E48" w14:textId="77777777" w:rsidR="001A4F13" w:rsidRDefault="001A4F13" w:rsidP="00CF6BB1">
            <w:pPr>
              <w:pStyle w:val="CRCoverPage"/>
              <w:tabs>
                <w:tab w:val="right" w:pos="1759"/>
              </w:tabs>
              <w:spacing w:after="0"/>
              <w:rPr>
                <w:b/>
                <w:i/>
                <w:noProof/>
              </w:rPr>
            </w:pPr>
            <w:r>
              <w:rPr>
                <w:b/>
                <w:i/>
                <w:noProof/>
              </w:rPr>
              <w:t>Work item code:</w:t>
            </w:r>
          </w:p>
        </w:tc>
        <w:tc>
          <w:tcPr>
            <w:tcW w:w="3686" w:type="dxa"/>
            <w:gridSpan w:val="5"/>
            <w:shd w:val="pct30" w:color="FFFF00" w:fill="auto"/>
          </w:tcPr>
          <w:p w14:paraId="7DEF6BAF" w14:textId="77777777" w:rsidR="00CF6BB1" w:rsidRDefault="00CF6BB1" w:rsidP="00CF6BB1">
            <w:pPr>
              <w:pStyle w:val="CRCoverPage"/>
              <w:spacing w:after="0"/>
              <w:ind w:left="100"/>
            </w:pPr>
            <w:r w:rsidRPr="00EF4242">
              <w:t>NR_unlic-Core</w:t>
            </w:r>
          </w:p>
          <w:p w14:paraId="1CBFF937" w14:textId="65032104" w:rsidR="001A4F13" w:rsidRDefault="00CF6BB1" w:rsidP="00CF6BB1">
            <w:pPr>
              <w:pStyle w:val="CRCoverPage"/>
              <w:spacing w:after="0"/>
              <w:ind w:left="100"/>
              <w:rPr>
                <w:noProof/>
              </w:rPr>
            </w:pPr>
            <w:r w:rsidRPr="00EF4242">
              <w:rPr>
                <w:noProof/>
              </w:rPr>
              <w:t>5G_V2X_NRSL-Core</w:t>
            </w:r>
            <w:r>
              <w:rPr>
                <w:noProof/>
              </w:rPr>
              <w:br/>
            </w:r>
            <w:r w:rsidRPr="00EF4242">
              <w:rPr>
                <w:noProof/>
              </w:rPr>
              <w:t>NR_IIOT-Core</w:t>
            </w:r>
          </w:p>
        </w:tc>
        <w:tc>
          <w:tcPr>
            <w:tcW w:w="567" w:type="dxa"/>
            <w:tcBorders>
              <w:left w:val="nil"/>
            </w:tcBorders>
          </w:tcPr>
          <w:p w14:paraId="0BC86A48" w14:textId="77777777" w:rsidR="001A4F13" w:rsidRDefault="001A4F13" w:rsidP="00CF6BB1">
            <w:pPr>
              <w:pStyle w:val="CRCoverPage"/>
              <w:spacing w:after="0"/>
              <w:ind w:right="100"/>
              <w:rPr>
                <w:noProof/>
              </w:rPr>
            </w:pPr>
          </w:p>
        </w:tc>
        <w:tc>
          <w:tcPr>
            <w:tcW w:w="1417" w:type="dxa"/>
            <w:gridSpan w:val="3"/>
            <w:tcBorders>
              <w:left w:val="nil"/>
            </w:tcBorders>
          </w:tcPr>
          <w:p w14:paraId="22A20195" w14:textId="77777777" w:rsidR="001A4F13" w:rsidRDefault="001A4F13" w:rsidP="00CF6BB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3309C2D" w:rsidR="001A4F13" w:rsidRDefault="000E5740" w:rsidP="00CF6BB1">
            <w:pPr>
              <w:pStyle w:val="CRCoverPage"/>
              <w:spacing w:after="0"/>
              <w:ind w:left="100"/>
              <w:rPr>
                <w:noProof/>
              </w:rPr>
            </w:pPr>
            <w:r>
              <w:t>2020-02-13</w:t>
            </w:r>
          </w:p>
        </w:tc>
      </w:tr>
      <w:tr w:rsidR="001A4F13" w14:paraId="5C5E900D" w14:textId="77777777" w:rsidTr="00CF6BB1">
        <w:tc>
          <w:tcPr>
            <w:tcW w:w="1843" w:type="dxa"/>
            <w:tcBorders>
              <w:left w:val="single" w:sz="4" w:space="0" w:color="auto"/>
            </w:tcBorders>
          </w:tcPr>
          <w:p w14:paraId="3353EF0A" w14:textId="77777777" w:rsidR="001A4F13" w:rsidRDefault="001A4F13" w:rsidP="00CF6BB1">
            <w:pPr>
              <w:pStyle w:val="CRCoverPage"/>
              <w:spacing w:after="0"/>
              <w:rPr>
                <w:b/>
                <w:i/>
                <w:noProof/>
                <w:sz w:val="8"/>
                <w:szCs w:val="8"/>
              </w:rPr>
            </w:pPr>
          </w:p>
        </w:tc>
        <w:tc>
          <w:tcPr>
            <w:tcW w:w="1986" w:type="dxa"/>
            <w:gridSpan w:val="4"/>
          </w:tcPr>
          <w:p w14:paraId="36060F8D" w14:textId="77777777" w:rsidR="001A4F13" w:rsidRDefault="001A4F13" w:rsidP="00CF6BB1">
            <w:pPr>
              <w:pStyle w:val="CRCoverPage"/>
              <w:spacing w:after="0"/>
              <w:rPr>
                <w:noProof/>
                <w:sz w:val="8"/>
                <w:szCs w:val="8"/>
              </w:rPr>
            </w:pPr>
          </w:p>
        </w:tc>
        <w:tc>
          <w:tcPr>
            <w:tcW w:w="2267" w:type="dxa"/>
            <w:gridSpan w:val="2"/>
          </w:tcPr>
          <w:p w14:paraId="218F618D" w14:textId="77777777" w:rsidR="001A4F13" w:rsidRDefault="001A4F13" w:rsidP="00CF6BB1">
            <w:pPr>
              <w:pStyle w:val="CRCoverPage"/>
              <w:spacing w:after="0"/>
              <w:rPr>
                <w:noProof/>
                <w:sz w:val="8"/>
                <w:szCs w:val="8"/>
              </w:rPr>
            </w:pPr>
          </w:p>
        </w:tc>
        <w:tc>
          <w:tcPr>
            <w:tcW w:w="1417" w:type="dxa"/>
            <w:gridSpan w:val="3"/>
          </w:tcPr>
          <w:p w14:paraId="149E2316" w14:textId="77777777" w:rsidR="001A4F13" w:rsidRDefault="001A4F13" w:rsidP="00CF6BB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CF6BB1">
            <w:pPr>
              <w:pStyle w:val="CRCoverPage"/>
              <w:spacing w:after="0"/>
              <w:rPr>
                <w:noProof/>
                <w:sz w:val="8"/>
                <w:szCs w:val="8"/>
              </w:rPr>
            </w:pPr>
          </w:p>
        </w:tc>
      </w:tr>
      <w:tr w:rsidR="001A4F13" w14:paraId="2CCE2F19" w14:textId="77777777" w:rsidTr="00CF6BB1">
        <w:trPr>
          <w:cantSplit/>
        </w:trPr>
        <w:tc>
          <w:tcPr>
            <w:tcW w:w="1843" w:type="dxa"/>
            <w:tcBorders>
              <w:left w:val="single" w:sz="4" w:space="0" w:color="auto"/>
            </w:tcBorders>
          </w:tcPr>
          <w:p w14:paraId="32C91B24" w14:textId="77777777" w:rsidR="001A4F13" w:rsidRDefault="001A4F13" w:rsidP="00CF6BB1">
            <w:pPr>
              <w:pStyle w:val="CRCoverPage"/>
              <w:tabs>
                <w:tab w:val="right" w:pos="1759"/>
              </w:tabs>
              <w:spacing w:after="0"/>
              <w:rPr>
                <w:b/>
                <w:i/>
                <w:noProof/>
              </w:rPr>
            </w:pPr>
            <w:r>
              <w:rPr>
                <w:b/>
                <w:i/>
                <w:noProof/>
              </w:rPr>
              <w:t>Category:</w:t>
            </w:r>
          </w:p>
        </w:tc>
        <w:tc>
          <w:tcPr>
            <w:tcW w:w="851" w:type="dxa"/>
            <w:shd w:val="pct30" w:color="FFFF00" w:fill="auto"/>
          </w:tcPr>
          <w:p w14:paraId="6822F470" w14:textId="579C74F4" w:rsidR="001A4F13" w:rsidRDefault="00BD05BB" w:rsidP="00CF6BB1">
            <w:pPr>
              <w:pStyle w:val="CRCoverPage"/>
              <w:spacing w:after="0"/>
              <w:ind w:left="100" w:right="-609"/>
              <w:rPr>
                <w:b/>
                <w:noProof/>
              </w:rPr>
            </w:pPr>
            <w:fldSimple w:instr=" DOCPROPERTY  Cat  \* MERGEFORMAT ">
              <w:r w:rsidR="00CF6BB1">
                <w:rPr>
                  <w:b/>
                  <w:noProof/>
                </w:rPr>
                <w:t>B</w:t>
              </w:r>
            </w:fldSimple>
          </w:p>
        </w:tc>
        <w:tc>
          <w:tcPr>
            <w:tcW w:w="3402" w:type="dxa"/>
            <w:gridSpan w:val="5"/>
            <w:tcBorders>
              <w:left w:val="nil"/>
            </w:tcBorders>
          </w:tcPr>
          <w:p w14:paraId="20086E04" w14:textId="77777777" w:rsidR="001A4F13" w:rsidRDefault="001A4F13" w:rsidP="00CF6BB1">
            <w:pPr>
              <w:pStyle w:val="CRCoverPage"/>
              <w:spacing w:after="0"/>
              <w:rPr>
                <w:noProof/>
              </w:rPr>
            </w:pPr>
          </w:p>
        </w:tc>
        <w:tc>
          <w:tcPr>
            <w:tcW w:w="1417" w:type="dxa"/>
            <w:gridSpan w:val="3"/>
            <w:tcBorders>
              <w:left w:val="nil"/>
            </w:tcBorders>
          </w:tcPr>
          <w:p w14:paraId="7E71568E" w14:textId="77777777" w:rsidR="001A4F13" w:rsidRDefault="001A4F13" w:rsidP="00CF6BB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25BCBA9" w:rsidR="001A4F13" w:rsidRDefault="00BD05BB" w:rsidP="00CF6BB1">
            <w:pPr>
              <w:pStyle w:val="CRCoverPage"/>
              <w:spacing w:after="0"/>
              <w:ind w:left="100"/>
              <w:rPr>
                <w:noProof/>
              </w:rPr>
            </w:pPr>
            <w:fldSimple w:instr=" DOCPROPERTY  Release  \* MERGEFORMAT ">
              <w:r w:rsidR="00CF6BB1">
                <w:rPr>
                  <w:noProof/>
                </w:rPr>
                <w:t>Rel-16</w:t>
              </w:r>
            </w:fldSimple>
          </w:p>
        </w:tc>
      </w:tr>
      <w:tr w:rsidR="001A4F13" w14:paraId="023380AD" w14:textId="77777777" w:rsidTr="00CF6BB1">
        <w:tc>
          <w:tcPr>
            <w:tcW w:w="1843" w:type="dxa"/>
            <w:tcBorders>
              <w:left w:val="single" w:sz="4" w:space="0" w:color="auto"/>
              <w:bottom w:val="single" w:sz="4" w:space="0" w:color="auto"/>
            </w:tcBorders>
          </w:tcPr>
          <w:p w14:paraId="7CF18F5F" w14:textId="77777777" w:rsidR="001A4F13" w:rsidRDefault="001A4F13" w:rsidP="00CF6BB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CF6BB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CF6BB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CF6BB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CF6BB1">
        <w:tc>
          <w:tcPr>
            <w:tcW w:w="1843" w:type="dxa"/>
          </w:tcPr>
          <w:p w14:paraId="0CDC2B6B" w14:textId="77777777" w:rsidR="001A4F13" w:rsidRDefault="001A4F13" w:rsidP="00CF6BB1">
            <w:pPr>
              <w:pStyle w:val="CRCoverPage"/>
              <w:spacing w:after="0"/>
              <w:rPr>
                <w:b/>
                <w:i/>
                <w:noProof/>
                <w:sz w:val="8"/>
                <w:szCs w:val="8"/>
              </w:rPr>
            </w:pPr>
          </w:p>
        </w:tc>
        <w:tc>
          <w:tcPr>
            <w:tcW w:w="7797" w:type="dxa"/>
            <w:gridSpan w:val="10"/>
          </w:tcPr>
          <w:p w14:paraId="757A4EAF" w14:textId="77777777" w:rsidR="001A4F13" w:rsidRDefault="001A4F13" w:rsidP="00CF6BB1">
            <w:pPr>
              <w:pStyle w:val="CRCoverPage"/>
              <w:spacing w:after="0"/>
              <w:rPr>
                <w:noProof/>
                <w:sz w:val="8"/>
                <w:szCs w:val="8"/>
              </w:rPr>
            </w:pPr>
          </w:p>
        </w:tc>
      </w:tr>
      <w:tr w:rsidR="001A4F13" w14:paraId="2ABB742B" w14:textId="77777777" w:rsidTr="00CF6BB1">
        <w:tc>
          <w:tcPr>
            <w:tcW w:w="2694" w:type="dxa"/>
            <w:gridSpan w:val="2"/>
            <w:tcBorders>
              <w:top w:val="single" w:sz="4" w:space="0" w:color="auto"/>
              <w:left w:val="single" w:sz="4" w:space="0" w:color="auto"/>
            </w:tcBorders>
          </w:tcPr>
          <w:p w14:paraId="03B42FAB" w14:textId="77777777" w:rsidR="001A4F13" w:rsidRDefault="001A4F13" w:rsidP="00CF6BB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5B66D13" w:rsidR="001A4F13" w:rsidRDefault="00CF6BB1" w:rsidP="00CF6BB1">
            <w:pPr>
              <w:pStyle w:val="CRCoverPage"/>
              <w:spacing w:after="0"/>
              <w:ind w:left="100"/>
              <w:rPr>
                <w:noProof/>
              </w:rPr>
            </w:pPr>
            <w:r>
              <w:rPr>
                <w:noProof/>
              </w:rPr>
              <w:t>This CR introduces the support of the on-demand SI(s) procedure for the UEs in connected mode.</w:t>
            </w:r>
          </w:p>
        </w:tc>
      </w:tr>
      <w:tr w:rsidR="001A4F13" w14:paraId="0617D659" w14:textId="77777777" w:rsidTr="00CF6BB1">
        <w:tc>
          <w:tcPr>
            <w:tcW w:w="2694" w:type="dxa"/>
            <w:gridSpan w:val="2"/>
            <w:tcBorders>
              <w:left w:val="single" w:sz="4" w:space="0" w:color="auto"/>
            </w:tcBorders>
          </w:tcPr>
          <w:p w14:paraId="74644ECA"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CF6BB1">
            <w:pPr>
              <w:pStyle w:val="CRCoverPage"/>
              <w:spacing w:after="0"/>
              <w:rPr>
                <w:noProof/>
                <w:sz w:val="8"/>
                <w:szCs w:val="8"/>
              </w:rPr>
            </w:pPr>
          </w:p>
        </w:tc>
      </w:tr>
      <w:tr w:rsidR="001A4F13" w14:paraId="50D47A72" w14:textId="77777777" w:rsidTr="00CF6BB1">
        <w:tc>
          <w:tcPr>
            <w:tcW w:w="2694" w:type="dxa"/>
            <w:gridSpan w:val="2"/>
            <w:tcBorders>
              <w:left w:val="single" w:sz="4" w:space="0" w:color="auto"/>
            </w:tcBorders>
          </w:tcPr>
          <w:p w14:paraId="5B86C03D" w14:textId="77777777" w:rsidR="001A4F13" w:rsidRDefault="001A4F13" w:rsidP="00CF6BB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8D3722A" w14:textId="0B122CF8" w:rsidR="001A4F13" w:rsidRPr="00CF6BB1" w:rsidRDefault="00CF6BB1" w:rsidP="00CF6BB1">
            <w:pPr>
              <w:pStyle w:val="CRCoverPage"/>
              <w:spacing w:after="0"/>
              <w:ind w:left="100"/>
              <w:rPr>
                <w:b/>
                <w:bCs/>
                <w:noProof/>
              </w:rPr>
            </w:pPr>
            <w:r>
              <w:rPr>
                <w:b/>
                <w:bCs/>
                <w:noProof/>
              </w:rPr>
              <w:t>Changes in</w:t>
            </w:r>
            <w:r w:rsidRPr="00CF6BB1">
              <w:rPr>
                <w:b/>
                <w:bCs/>
                <w:noProof/>
              </w:rPr>
              <w:t xml:space="preserve"> RAN2#108:</w:t>
            </w:r>
          </w:p>
          <w:p w14:paraId="4DC25134" w14:textId="77777777" w:rsidR="00CF6BB1" w:rsidRDefault="00CF6BB1" w:rsidP="00CF6BB1">
            <w:pPr>
              <w:pStyle w:val="CRCoverPage"/>
              <w:spacing w:after="0"/>
              <w:ind w:left="100"/>
              <w:rPr>
                <w:noProof/>
              </w:rPr>
            </w:pPr>
          </w:p>
          <w:p w14:paraId="72CF984F" w14:textId="7D01EBDC" w:rsidR="00CF6BB1" w:rsidRDefault="00CF6BB1" w:rsidP="00CF6BB1">
            <w:pPr>
              <w:pStyle w:val="CRCoverPage"/>
              <w:spacing w:after="0"/>
              <w:ind w:left="100"/>
              <w:rPr>
                <w:noProof/>
              </w:rPr>
            </w:pPr>
            <w:r>
              <w:rPr>
                <w:noProof/>
              </w:rPr>
              <w:t>5.2.2.3.3</w:t>
            </w:r>
            <w:r w:rsidRPr="00A047D1">
              <w:rPr>
                <w:rFonts w:eastAsia="MS Mincho"/>
              </w:rPr>
              <w:t xml:space="preserve"> Request for on demand system information</w:t>
            </w:r>
          </w:p>
          <w:p w14:paraId="211313D9" w14:textId="77777777" w:rsidR="00CF6BB1" w:rsidRDefault="00CF6BB1" w:rsidP="00CF6BB1">
            <w:pPr>
              <w:pStyle w:val="CRCoverPage"/>
              <w:spacing w:after="0"/>
              <w:ind w:left="100"/>
              <w:rPr>
                <w:noProof/>
              </w:rPr>
            </w:pPr>
            <w:r>
              <w:rPr>
                <w:noProof/>
              </w:rPr>
              <w:t xml:space="preserve">- New procedural text is added to handle the sending of the </w:t>
            </w:r>
            <w:r w:rsidRPr="00F345E3">
              <w:rPr>
                <w:i/>
                <w:iCs/>
                <w:noProof/>
              </w:rPr>
              <w:t>DedicatedSIBRequest</w:t>
            </w:r>
            <w:r w:rsidRPr="00101157">
              <w:rPr>
                <w:noProof/>
              </w:rPr>
              <w:t xml:space="preserve"> </w:t>
            </w:r>
            <w:r>
              <w:rPr>
                <w:noProof/>
              </w:rPr>
              <w:t>for UEs in RRC_CONNECTED.</w:t>
            </w:r>
          </w:p>
          <w:p w14:paraId="73ED3D20" w14:textId="77777777" w:rsidR="00CF6BB1" w:rsidRDefault="00CF6BB1" w:rsidP="00CF6BB1">
            <w:pPr>
              <w:pStyle w:val="CRCoverPage"/>
              <w:spacing w:after="0"/>
              <w:ind w:left="100"/>
              <w:rPr>
                <w:noProof/>
              </w:rPr>
            </w:pPr>
          </w:p>
          <w:p w14:paraId="6F4EF7E6" w14:textId="77777777" w:rsidR="00CF6BB1" w:rsidRDefault="00CF6BB1" w:rsidP="00CF6BB1">
            <w:pPr>
              <w:pStyle w:val="CRCoverPage"/>
              <w:spacing w:after="0"/>
              <w:ind w:left="100"/>
              <w:rPr>
                <w:noProof/>
              </w:rPr>
            </w:pPr>
            <w:r>
              <w:rPr>
                <w:noProof/>
              </w:rPr>
              <w:t>5.2.2.3.y</w:t>
            </w:r>
            <w:r>
              <w:t xml:space="preserve"> </w:t>
            </w:r>
            <w:r w:rsidRPr="00101157">
              <w:rPr>
                <w:noProof/>
              </w:rPr>
              <w:t xml:space="preserve">Actions related to transmission of </w:t>
            </w:r>
            <w:r w:rsidRPr="00F345E3">
              <w:rPr>
                <w:i/>
                <w:iCs/>
                <w:noProof/>
              </w:rPr>
              <w:t>DedicatedSIBRequest</w:t>
            </w:r>
            <w:r w:rsidRPr="00101157">
              <w:rPr>
                <w:noProof/>
              </w:rPr>
              <w:t xml:space="preserve"> message</w:t>
            </w:r>
          </w:p>
          <w:p w14:paraId="43891563" w14:textId="77777777" w:rsidR="00CF6BB1" w:rsidRDefault="00CF6BB1" w:rsidP="00CF6BB1">
            <w:pPr>
              <w:pStyle w:val="CRCoverPage"/>
              <w:spacing w:after="0"/>
              <w:ind w:left="100"/>
              <w:rPr>
                <w:noProof/>
              </w:rPr>
            </w:pPr>
            <w:r>
              <w:rPr>
                <w:noProof/>
              </w:rPr>
              <w:t xml:space="preserve">- New section is added to described the UE action related to the sending of the </w:t>
            </w:r>
            <w:r w:rsidRPr="00F345E3">
              <w:rPr>
                <w:i/>
                <w:iCs/>
                <w:noProof/>
              </w:rPr>
              <w:t>DedicatedSIBRequest</w:t>
            </w:r>
            <w:r>
              <w:rPr>
                <w:noProof/>
              </w:rPr>
              <w:t xml:space="preserve"> message.</w:t>
            </w:r>
          </w:p>
          <w:p w14:paraId="3D0B1474" w14:textId="77777777" w:rsidR="00CF6BB1" w:rsidRDefault="00CF6BB1" w:rsidP="0022591A">
            <w:pPr>
              <w:pStyle w:val="CRCoverPage"/>
              <w:spacing w:after="0"/>
              <w:rPr>
                <w:noProof/>
              </w:rPr>
            </w:pPr>
          </w:p>
          <w:p w14:paraId="6D1C824D" w14:textId="77777777" w:rsidR="00CF6BB1" w:rsidRDefault="00CF6BB1" w:rsidP="00CF6BB1">
            <w:pPr>
              <w:pStyle w:val="CRCoverPage"/>
              <w:spacing w:after="0"/>
              <w:ind w:left="100"/>
              <w:rPr>
                <w:noProof/>
              </w:rPr>
            </w:pPr>
            <w:r>
              <w:rPr>
                <w:noProof/>
              </w:rPr>
              <w:t>6.2.1 General</w:t>
            </w:r>
          </w:p>
          <w:p w14:paraId="79BFADD8" w14:textId="77777777" w:rsidR="00CF6BB1" w:rsidRDefault="00CF6BB1" w:rsidP="00CF6BB1">
            <w:pPr>
              <w:pStyle w:val="CRCoverPage"/>
              <w:spacing w:after="0"/>
              <w:ind w:left="100"/>
              <w:rPr>
                <w:noProof/>
              </w:rPr>
            </w:pPr>
            <w:r>
              <w:rPr>
                <w:noProof/>
              </w:rPr>
              <w:t xml:space="preserve">- The </w:t>
            </w:r>
            <w:r w:rsidRPr="00F345E3">
              <w:rPr>
                <w:i/>
                <w:iCs/>
                <w:noProof/>
              </w:rPr>
              <w:t>DedicatedSIBRequest</w:t>
            </w:r>
            <w:r w:rsidRPr="00101157">
              <w:rPr>
                <w:i/>
                <w:iCs/>
                <w:noProof/>
              </w:rPr>
              <w:t xml:space="preserve"> </w:t>
            </w:r>
            <w:r>
              <w:rPr>
                <w:noProof/>
              </w:rPr>
              <w:t>is added in the UL-DCCH message.</w:t>
            </w:r>
          </w:p>
          <w:p w14:paraId="497D2AA2" w14:textId="77777777" w:rsidR="00CF6BB1" w:rsidRDefault="00CF6BB1" w:rsidP="00CF6BB1">
            <w:pPr>
              <w:pStyle w:val="CRCoverPage"/>
              <w:spacing w:after="0"/>
              <w:ind w:left="100"/>
              <w:rPr>
                <w:noProof/>
              </w:rPr>
            </w:pPr>
            <w:r>
              <w:rPr>
                <w:noProof/>
              </w:rPr>
              <w:br/>
              <w:t>6.2.2 Message definitions</w:t>
            </w:r>
          </w:p>
          <w:p w14:paraId="61D969BB" w14:textId="77777777" w:rsidR="00CF6BB1" w:rsidRDefault="00CF6BB1" w:rsidP="00CF6BB1">
            <w:pPr>
              <w:pStyle w:val="CRCoverPage"/>
              <w:spacing w:after="0"/>
              <w:ind w:left="100"/>
              <w:rPr>
                <w:noProof/>
              </w:rPr>
            </w:pPr>
            <w:r>
              <w:rPr>
                <w:noProof/>
              </w:rPr>
              <w:t xml:space="preserve">- A new message, named </w:t>
            </w:r>
            <w:r w:rsidRPr="00F345E3">
              <w:rPr>
                <w:i/>
                <w:iCs/>
                <w:noProof/>
              </w:rPr>
              <w:t>DedicatedSIBRequest</w:t>
            </w:r>
            <w:r>
              <w:rPr>
                <w:noProof/>
              </w:rPr>
              <w:t>, is introduced in order to allow UEs to request certains SIBs to the network while in RRC connected.</w:t>
            </w:r>
          </w:p>
          <w:p w14:paraId="6CBA25D0" w14:textId="77777777" w:rsidR="00CF6BB1" w:rsidRDefault="00CF6BB1" w:rsidP="00CF6BB1">
            <w:pPr>
              <w:pStyle w:val="CRCoverPage"/>
              <w:spacing w:after="0"/>
              <w:ind w:left="100"/>
              <w:rPr>
                <w:noProof/>
              </w:rPr>
            </w:pPr>
            <w:r>
              <w:rPr>
                <w:noProof/>
              </w:rPr>
              <w:t xml:space="preserve">- In RRCReconfiguration the field description of the existing field </w:t>
            </w:r>
          </w:p>
          <w:p w14:paraId="3C499892" w14:textId="77777777" w:rsidR="00CF6BB1" w:rsidRDefault="00CF6BB1" w:rsidP="00CF6BB1">
            <w:pPr>
              <w:pStyle w:val="CRCoverPage"/>
              <w:spacing w:after="0"/>
              <w:ind w:left="100"/>
              <w:rPr>
                <w:noProof/>
              </w:rPr>
            </w:pPr>
            <w:r>
              <w:rPr>
                <w:noProof/>
              </w:rPr>
              <w:t xml:space="preserve">a new field, named </w:t>
            </w:r>
            <w:r w:rsidRPr="00101157">
              <w:rPr>
                <w:i/>
                <w:iCs/>
                <w:noProof/>
              </w:rPr>
              <w:t>dedicatedSIB</w:t>
            </w:r>
            <w:r>
              <w:rPr>
                <w:i/>
                <w:iCs/>
                <w:noProof/>
              </w:rPr>
              <w:t>-</w:t>
            </w:r>
            <w:r w:rsidRPr="00101157">
              <w:rPr>
                <w:i/>
                <w:iCs/>
                <w:noProof/>
              </w:rPr>
              <w:t>Delivery-r16</w:t>
            </w:r>
            <w:r>
              <w:rPr>
                <w:noProof/>
              </w:rPr>
              <w:t>, is added for deliver the sequeste SIBs to the UE (for on-demand SIB procedure).</w:t>
            </w:r>
          </w:p>
          <w:p w14:paraId="612319FE" w14:textId="77777777" w:rsidR="00CF6BB1" w:rsidRDefault="00CF6BB1" w:rsidP="00CF6BB1">
            <w:pPr>
              <w:pStyle w:val="CRCoverPage"/>
              <w:spacing w:after="0"/>
              <w:rPr>
                <w:noProof/>
              </w:rPr>
            </w:pPr>
          </w:p>
          <w:p w14:paraId="1AA90EDA" w14:textId="77777777" w:rsidR="00CF6BB1" w:rsidRDefault="00CF6BB1" w:rsidP="00CF6BB1">
            <w:pPr>
              <w:pStyle w:val="CRCoverPage"/>
              <w:spacing w:after="0"/>
              <w:ind w:left="100"/>
              <w:rPr>
                <w:noProof/>
              </w:rPr>
            </w:pPr>
            <w:r>
              <w:rPr>
                <w:noProof/>
              </w:rPr>
              <w:t>B.1 Protection of RRC messages</w:t>
            </w:r>
          </w:p>
          <w:p w14:paraId="62AB720C" w14:textId="32B22284" w:rsidR="00CF6BB1" w:rsidRDefault="00CF6BB1" w:rsidP="00CF6BB1">
            <w:pPr>
              <w:pStyle w:val="CRCoverPage"/>
              <w:spacing w:after="0"/>
              <w:ind w:left="100"/>
              <w:rPr>
                <w:iCs/>
              </w:rPr>
            </w:pPr>
            <w:r>
              <w:rPr>
                <w:noProof/>
              </w:rPr>
              <w:t xml:space="preserve">- Added the handling of protection for the </w:t>
            </w:r>
            <w:r w:rsidRPr="00F345E3">
              <w:rPr>
                <w:i/>
                <w:iCs/>
                <w:noProof/>
              </w:rPr>
              <w:t>DedicatedSIBRequest</w:t>
            </w:r>
            <w:r w:rsidRPr="00101157">
              <w:rPr>
                <w:i/>
                <w:iCs/>
                <w:noProof/>
              </w:rPr>
              <w:t xml:space="preserve"> </w:t>
            </w:r>
            <w:r>
              <w:rPr>
                <w:iCs/>
              </w:rPr>
              <w:t>message</w:t>
            </w:r>
          </w:p>
          <w:p w14:paraId="5B89CEEE" w14:textId="6884C701" w:rsidR="00CF6BB1" w:rsidRDefault="00CF6BB1" w:rsidP="0078192F">
            <w:pPr>
              <w:pStyle w:val="CRCoverPage"/>
              <w:spacing w:after="0"/>
              <w:rPr>
                <w:noProof/>
              </w:rPr>
            </w:pPr>
          </w:p>
        </w:tc>
      </w:tr>
      <w:tr w:rsidR="001A4F13" w14:paraId="61388E17" w14:textId="77777777" w:rsidTr="00CF6BB1">
        <w:tc>
          <w:tcPr>
            <w:tcW w:w="2694" w:type="dxa"/>
            <w:gridSpan w:val="2"/>
            <w:tcBorders>
              <w:left w:val="single" w:sz="4" w:space="0" w:color="auto"/>
            </w:tcBorders>
          </w:tcPr>
          <w:p w14:paraId="026A362B"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CF6BB1">
            <w:pPr>
              <w:pStyle w:val="CRCoverPage"/>
              <w:spacing w:after="0"/>
              <w:rPr>
                <w:noProof/>
                <w:sz w:val="8"/>
                <w:szCs w:val="8"/>
              </w:rPr>
            </w:pPr>
          </w:p>
        </w:tc>
      </w:tr>
      <w:tr w:rsidR="001A4F13" w14:paraId="60266876" w14:textId="77777777" w:rsidTr="00CF6BB1">
        <w:tc>
          <w:tcPr>
            <w:tcW w:w="2694" w:type="dxa"/>
            <w:gridSpan w:val="2"/>
            <w:tcBorders>
              <w:left w:val="single" w:sz="4" w:space="0" w:color="auto"/>
              <w:bottom w:val="single" w:sz="4" w:space="0" w:color="auto"/>
            </w:tcBorders>
          </w:tcPr>
          <w:p w14:paraId="51B002DD" w14:textId="77777777" w:rsidR="001A4F13" w:rsidRDefault="001A4F13" w:rsidP="00CF6BB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07EDA2C4" w:rsidR="001A4F13" w:rsidRDefault="00CF6BB1" w:rsidP="00CF6BB1">
            <w:pPr>
              <w:pStyle w:val="CRCoverPage"/>
              <w:spacing w:after="0"/>
              <w:ind w:left="100"/>
              <w:rPr>
                <w:noProof/>
              </w:rPr>
            </w:pPr>
            <w:r>
              <w:rPr>
                <w:noProof/>
              </w:rPr>
              <w:t>On-demand SI(s) procedure for UE in RRC_CONNECTED will not be supported in Rel-16</w:t>
            </w:r>
          </w:p>
        </w:tc>
      </w:tr>
      <w:tr w:rsidR="001A4F13" w14:paraId="65730880" w14:textId="77777777" w:rsidTr="00CF6BB1">
        <w:tc>
          <w:tcPr>
            <w:tcW w:w="2694" w:type="dxa"/>
            <w:gridSpan w:val="2"/>
          </w:tcPr>
          <w:p w14:paraId="3C824EFC" w14:textId="77777777" w:rsidR="001A4F13" w:rsidRDefault="001A4F13" w:rsidP="00CF6BB1">
            <w:pPr>
              <w:pStyle w:val="CRCoverPage"/>
              <w:spacing w:after="0"/>
              <w:rPr>
                <w:b/>
                <w:i/>
                <w:noProof/>
                <w:sz w:val="8"/>
                <w:szCs w:val="8"/>
              </w:rPr>
            </w:pPr>
          </w:p>
        </w:tc>
        <w:tc>
          <w:tcPr>
            <w:tcW w:w="6946" w:type="dxa"/>
            <w:gridSpan w:val="9"/>
          </w:tcPr>
          <w:p w14:paraId="6E1CE466" w14:textId="77777777" w:rsidR="001A4F13" w:rsidRDefault="001A4F13" w:rsidP="00CF6BB1">
            <w:pPr>
              <w:pStyle w:val="CRCoverPage"/>
              <w:spacing w:after="0"/>
              <w:rPr>
                <w:noProof/>
                <w:sz w:val="8"/>
                <w:szCs w:val="8"/>
              </w:rPr>
            </w:pPr>
          </w:p>
        </w:tc>
      </w:tr>
      <w:tr w:rsidR="001A4F13" w14:paraId="40A86981" w14:textId="77777777" w:rsidTr="00CF6BB1">
        <w:tc>
          <w:tcPr>
            <w:tcW w:w="2694" w:type="dxa"/>
            <w:gridSpan w:val="2"/>
            <w:tcBorders>
              <w:top w:val="single" w:sz="4" w:space="0" w:color="auto"/>
              <w:left w:val="single" w:sz="4" w:space="0" w:color="auto"/>
            </w:tcBorders>
          </w:tcPr>
          <w:p w14:paraId="091A02A0" w14:textId="77777777" w:rsidR="001A4F13" w:rsidRDefault="001A4F13" w:rsidP="00CF6BB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364B9FB5" w:rsidR="001A4F13" w:rsidRDefault="00436DAC" w:rsidP="00CF6BB1">
            <w:pPr>
              <w:pStyle w:val="CRCoverPage"/>
              <w:spacing w:after="0"/>
              <w:ind w:left="100"/>
              <w:rPr>
                <w:noProof/>
              </w:rPr>
            </w:pPr>
            <w:r>
              <w:rPr>
                <w:noProof/>
              </w:rPr>
              <w:t xml:space="preserve">5.2.2.3.2, </w:t>
            </w:r>
            <w:r w:rsidR="00CF6BB1">
              <w:rPr>
                <w:noProof/>
              </w:rPr>
              <w:t>5.2.2.3.y,</w:t>
            </w:r>
            <w:r w:rsidR="005E1475">
              <w:rPr>
                <w:noProof/>
              </w:rPr>
              <w:t xml:space="preserve"> </w:t>
            </w:r>
            <w:r>
              <w:rPr>
                <w:noProof/>
              </w:rPr>
              <w:t xml:space="preserve">5.2.2.3.3, </w:t>
            </w:r>
            <w:r w:rsidR="00CF6BB1">
              <w:rPr>
                <w:noProof/>
              </w:rPr>
              <w:t>6.2.1, 6.2.2, B.1</w:t>
            </w:r>
          </w:p>
        </w:tc>
      </w:tr>
      <w:tr w:rsidR="001A4F13" w14:paraId="4A791EB8" w14:textId="77777777" w:rsidTr="00CF6BB1">
        <w:tc>
          <w:tcPr>
            <w:tcW w:w="2694" w:type="dxa"/>
            <w:gridSpan w:val="2"/>
            <w:tcBorders>
              <w:left w:val="single" w:sz="4" w:space="0" w:color="auto"/>
            </w:tcBorders>
          </w:tcPr>
          <w:p w14:paraId="17E456C7"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CF6BB1">
            <w:pPr>
              <w:pStyle w:val="CRCoverPage"/>
              <w:spacing w:after="0"/>
              <w:rPr>
                <w:noProof/>
                <w:sz w:val="8"/>
                <w:szCs w:val="8"/>
              </w:rPr>
            </w:pPr>
          </w:p>
        </w:tc>
      </w:tr>
      <w:tr w:rsidR="001A4F13" w14:paraId="67B81656" w14:textId="77777777" w:rsidTr="00CF6BB1">
        <w:tc>
          <w:tcPr>
            <w:tcW w:w="2694" w:type="dxa"/>
            <w:gridSpan w:val="2"/>
            <w:tcBorders>
              <w:left w:val="single" w:sz="4" w:space="0" w:color="auto"/>
            </w:tcBorders>
          </w:tcPr>
          <w:p w14:paraId="239C566E" w14:textId="77777777" w:rsidR="001A4F13" w:rsidRDefault="001A4F13" w:rsidP="00CF6BB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CF6BB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CF6BB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CF6BB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CF6BB1">
            <w:pPr>
              <w:pStyle w:val="CRCoverPage"/>
              <w:spacing w:after="0"/>
              <w:ind w:left="99"/>
              <w:rPr>
                <w:noProof/>
              </w:rPr>
            </w:pPr>
          </w:p>
        </w:tc>
      </w:tr>
      <w:tr w:rsidR="001A4F13" w14:paraId="54FF3595" w14:textId="77777777" w:rsidTr="00CF6BB1">
        <w:tc>
          <w:tcPr>
            <w:tcW w:w="2694" w:type="dxa"/>
            <w:gridSpan w:val="2"/>
            <w:tcBorders>
              <w:left w:val="single" w:sz="4" w:space="0" w:color="auto"/>
            </w:tcBorders>
          </w:tcPr>
          <w:p w14:paraId="1C3DD310" w14:textId="77777777" w:rsidR="001A4F13" w:rsidRDefault="001A4F13" w:rsidP="00CF6BB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35228A29" w:rsidR="001A4F13" w:rsidRDefault="00CF6BB1" w:rsidP="00CF6BB1">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1A4F13" w:rsidRDefault="001A4F13" w:rsidP="00CF6BB1">
            <w:pPr>
              <w:pStyle w:val="CRCoverPage"/>
              <w:spacing w:after="0"/>
              <w:jc w:val="center"/>
              <w:rPr>
                <w:b/>
                <w:caps/>
                <w:noProof/>
              </w:rPr>
            </w:pPr>
          </w:p>
        </w:tc>
        <w:tc>
          <w:tcPr>
            <w:tcW w:w="2977" w:type="dxa"/>
            <w:gridSpan w:val="4"/>
          </w:tcPr>
          <w:p w14:paraId="6B3D8BE5" w14:textId="77777777" w:rsidR="001A4F13" w:rsidRDefault="001A4F13" w:rsidP="00CF6BB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6EA0D086" w:rsidR="001A4F13" w:rsidRDefault="001A4F13" w:rsidP="00CF6BB1">
            <w:pPr>
              <w:pStyle w:val="CRCoverPage"/>
              <w:spacing w:after="0"/>
              <w:ind w:left="99"/>
              <w:rPr>
                <w:noProof/>
              </w:rPr>
            </w:pPr>
            <w:r>
              <w:rPr>
                <w:noProof/>
              </w:rPr>
              <w:t xml:space="preserve">TS/TR </w:t>
            </w:r>
            <w:r w:rsidR="00CF6BB1">
              <w:rPr>
                <w:noProof/>
              </w:rPr>
              <w:t>38.300</w:t>
            </w:r>
            <w:r>
              <w:rPr>
                <w:noProof/>
              </w:rPr>
              <w:t xml:space="preserve"> CR ... </w:t>
            </w:r>
          </w:p>
        </w:tc>
      </w:tr>
      <w:tr w:rsidR="001A4F13" w14:paraId="503C8237" w14:textId="77777777" w:rsidTr="00CF6BB1">
        <w:tc>
          <w:tcPr>
            <w:tcW w:w="2694" w:type="dxa"/>
            <w:gridSpan w:val="2"/>
            <w:tcBorders>
              <w:left w:val="single" w:sz="4" w:space="0" w:color="auto"/>
            </w:tcBorders>
          </w:tcPr>
          <w:p w14:paraId="5DB76E98" w14:textId="77777777" w:rsidR="001A4F13" w:rsidRDefault="001A4F13" w:rsidP="00CF6BB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091B1B31" w:rsidR="001A4F13" w:rsidRDefault="00CF6BB1" w:rsidP="00CF6BB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CF6BB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CF6BB1">
            <w:pPr>
              <w:pStyle w:val="CRCoverPage"/>
              <w:spacing w:after="0"/>
              <w:ind w:left="99"/>
              <w:rPr>
                <w:noProof/>
              </w:rPr>
            </w:pPr>
            <w:r>
              <w:rPr>
                <w:noProof/>
              </w:rPr>
              <w:t xml:space="preserve">TS/TR ... CR ... </w:t>
            </w:r>
          </w:p>
        </w:tc>
      </w:tr>
      <w:tr w:rsidR="001A4F13" w14:paraId="4F906F11" w14:textId="77777777" w:rsidTr="00CF6BB1">
        <w:tc>
          <w:tcPr>
            <w:tcW w:w="2694" w:type="dxa"/>
            <w:gridSpan w:val="2"/>
            <w:tcBorders>
              <w:left w:val="single" w:sz="4" w:space="0" w:color="auto"/>
            </w:tcBorders>
          </w:tcPr>
          <w:p w14:paraId="3C5C5D6F" w14:textId="77777777" w:rsidR="001A4F13" w:rsidRDefault="001A4F13" w:rsidP="00CF6BB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6FEEE789" w:rsidR="001A4F13" w:rsidRDefault="00CF6BB1" w:rsidP="00CF6BB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CF6BB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CF6BB1">
            <w:pPr>
              <w:pStyle w:val="CRCoverPage"/>
              <w:spacing w:after="0"/>
              <w:ind w:left="99"/>
              <w:rPr>
                <w:noProof/>
              </w:rPr>
            </w:pPr>
            <w:r>
              <w:rPr>
                <w:noProof/>
              </w:rPr>
              <w:t xml:space="preserve">TS/TR ... CR ... </w:t>
            </w:r>
          </w:p>
        </w:tc>
      </w:tr>
      <w:tr w:rsidR="001A4F13" w14:paraId="6FFD2CA3" w14:textId="77777777" w:rsidTr="00CF6BB1">
        <w:tc>
          <w:tcPr>
            <w:tcW w:w="2694" w:type="dxa"/>
            <w:gridSpan w:val="2"/>
            <w:tcBorders>
              <w:left w:val="single" w:sz="4" w:space="0" w:color="auto"/>
            </w:tcBorders>
          </w:tcPr>
          <w:p w14:paraId="7301BD6F" w14:textId="77777777" w:rsidR="001A4F13" w:rsidRDefault="001A4F13" w:rsidP="00CF6BB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CF6BB1">
            <w:pPr>
              <w:pStyle w:val="CRCoverPage"/>
              <w:spacing w:after="0"/>
              <w:rPr>
                <w:noProof/>
              </w:rPr>
            </w:pPr>
          </w:p>
        </w:tc>
      </w:tr>
      <w:tr w:rsidR="001A4F13" w14:paraId="1168E965" w14:textId="77777777" w:rsidTr="00CF6BB1">
        <w:tc>
          <w:tcPr>
            <w:tcW w:w="2694" w:type="dxa"/>
            <w:gridSpan w:val="2"/>
            <w:tcBorders>
              <w:left w:val="single" w:sz="4" w:space="0" w:color="auto"/>
              <w:bottom w:val="single" w:sz="4" w:space="0" w:color="auto"/>
            </w:tcBorders>
          </w:tcPr>
          <w:p w14:paraId="5EA65483" w14:textId="77777777" w:rsidR="001A4F13" w:rsidRDefault="001A4F13" w:rsidP="00CF6BB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69FAE7A2" w:rsidR="001A4F13" w:rsidRDefault="001A4F13" w:rsidP="00CF6BB1">
            <w:pPr>
              <w:pStyle w:val="CRCoverPage"/>
              <w:spacing w:after="0"/>
              <w:ind w:left="100"/>
              <w:rPr>
                <w:noProof/>
              </w:rPr>
            </w:pPr>
          </w:p>
        </w:tc>
      </w:tr>
      <w:tr w:rsidR="001A4F13" w:rsidRPr="008863B9" w14:paraId="1D1D362B" w14:textId="77777777" w:rsidTr="00CF6BB1">
        <w:tc>
          <w:tcPr>
            <w:tcW w:w="2694" w:type="dxa"/>
            <w:gridSpan w:val="2"/>
            <w:tcBorders>
              <w:top w:val="single" w:sz="4" w:space="0" w:color="auto"/>
              <w:bottom w:val="single" w:sz="4" w:space="0" w:color="auto"/>
            </w:tcBorders>
          </w:tcPr>
          <w:p w14:paraId="00CE7A1F" w14:textId="77777777" w:rsidR="001A4F13" w:rsidRPr="008863B9" w:rsidRDefault="001A4F13" w:rsidP="00CF6BB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CF6BB1">
            <w:pPr>
              <w:pStyle w:val="CRCoverPage"/>
              <w:spacing w:after="0"/>
              <w:ind w:left="100"/>
              <w:rPr>
                <w:noProof/>
                <w:sz w:val="8"/>
                <w:szCs w:val="8"/>
              </w:rPr>
            </w:pPr>
          </w:p>
        </w:tc>
      </w:tr>
      <w:tr w:rsidR="001A4F13" w14:paraId="0AD26558" w14:textId="77777777" w:rsidTr="00CF6BB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CF6BB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CF6BB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694EBCE7" w:rsidR="001A4F13" w:rsidRDefault="001A4F13" w:rsidP="001A4F13">
      <w:pPr>
        <w:rPr>
          <w:noProof/>
        </w:rPr>
      </w:pPr>
    </w:p>
    <w:p w14:paraId="1EBD6C77" w14:textId="77777777" w:rsidR="00332ED5" w:rsidRPr="00325D1F" w:rsidRDefault="00332ED5" w:rsidP="00332ED5">
      <w:pPr>
        <w:pStyle w:val="ZT"/>
        <w:framePr w:wrap="notBeside"/>
      </w:pPr>
      <w:r w:rsidRPr="00325D1F">
        <w:t>3rd Generation Partnership Project;</w:t>
      </w:r>
    </w:p>
    <w:p w14:paraId="63F6CCB9" w14:textId="77777777" w:rsidR="00332ED5" w:rsidRPr="00325D1F" w:rsidRDefault="00332ED5" w:rsidP="00332ED5">
      <w:pPr>
        <w:pStyle w:val="ZT"/>
        <w:framePr w:wrap="notBeside"/>
      </w:pPr>
      <w:r w:rsidRPr="00325D1F">
        <w:t>Technical Specification Group Radio Access Network;</w:t>
      </w:r>
    </w:p>
    <w:p w14:paraId="0E18B797" w14:textId="77777777" w:rsidR="00332ED5" w:rsidRPr="00325D1F" w:rsidRDefault="00332ED5" w:rsidP="00332ED5">
      <w:pPr>
        <w:pStyle w:val="ZT"/>
        <w:framePr w:wrap="notBeside"/>
      </w:pPr>
      <w:r w:rsidRPr="00325D1F">
        <w:t>NR;</w:t>
      </w:r>
    </w:p>
    <w:p w14:paraId="6547E249" w14:textId="77777777" w:rsidR="00332ED5" w:rsidRPr="00325D1F" w:rsidRDefault="00332ED5" w:rsidP="00332ED5">
      <w:pPr>
        <w:pStyle w:val="ZT"/>
        <w:framePr w:wrap="notBeside"/>
      </w:pPr>
      <w:r w:rsidRPr="00325D1F">
        <w:t>Radio Resource Control (RRC) protocol specification</w:t>
      </w:r>
    </w:p>
    <w:p w14:paraId="11C100D6" w14:textId="77777777" w:rsidR="00332ED5" w:rsidRPr="00325D1F" w:rsidRDefault="00332ED5" w:rsidP="00332ED5">
      <w:pPr>
        <w:pStyle w:val="ZT"/>
        <w:framePr w:wrap="notBeside"/>
      </w:pPr>
      <w:r w:rsidRPr="00325D1F">
        <w:t>(</w:t>
      </w:r>
      <w:r w:rsidRPr="00325D1F">
        <w:rPr>
          <w:rStyle w:val="ZGSM"/>
        </w:rPr>
        <w:t>Release 15</w:t>
      </w:r>
      <w:r w:rsidRPr="00325D1F">
        <w:t>)</w:t>
      </w:r>
    </w:p>
    <w:p w14:paraId="3449BDF3" w14:textId="77777777" w:rsidR="00332ED5" w:rsidRPr="00325D1F" w:rsidRDefault="00332ED5" w:rsidP="00332ED5">
      <w:pPr>
        <w:pStyle w:val="ZU"/>
        <w:framePr w:h="4929" w:hRule="exact" w:wrap="notBeside"/>
        <w:tabs>
          <w:tab w:val="right" w:pos="10206"/>
        </w:tabs>
        <w:jc w:val="left"/>
        <w:rPr>
          <w:i/>
        </w:rPr>
      </w:pPr>
    </w:p>
    <w:p w14:paraId="0C08F390" w14:textId="77777777" w:rsidR="00332ED5" w:rsidRPr="00325D1F" w:rsidRDefault="00F65C05" w:rsidP="00332ED5">
      <w:pPr>
        <w:pStyle w:val="ZU"/>
        <w:framePr w:h="4929" w:hRule="exact" w:wrap="notBeside"/>
        <w:tabs>
          <w:tab w:val="right" w:pos="10206"/>
        </w:tabs>
        <w:jc w:val="left"/>
      </w:pPr>
      <w:r w:rsidRPr="00325D1F">
        <w:object w:dxaOrig="1321" w:dyaOrig="931" w14:anchorId="018FD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9.4pt;height:86.6pt;mso-width-percent:0;mso-height-percent:0;mso-width-percent:0;mso-height-percent:0" o:ole="">
            <v:imagedata r:id="rId15" o:title=""/>
          </v:shape>
          <o:OLEObject Type="Embed" ProgID="Visio.Drawing.15" ShapeID="_x0000_i1025" DrawAspect="Content" ObjectID="_1645000804" r:id="rId16"/>
        </w:object>
      </w:r>
      <w:r w:rsidR="00332ED5" w:rsidRPr="00325D1F">
        <w:tab/>
      </w:r>
      <w:r w:rsidRPr="00325D1F">
        <w:object w:dxaOrig="1771" w:dyaOrig="1051" w14:anchorId="18471273">
          <v:shape id="_x0000_i1026" type="#_x0000_t75" alt="" style="width:152.2pt;height:85.9pt;mso-width-percent:0;mso-height-percent:0;mso-width-percent:0;mso-height-percent:0" o:ole="">
            <v:imagedata r:id="rId17" o:title=""/>
          </v:shape>
          <o:OLEObject Type="Embed" ProgID="Visio.Drawing.15" ShapeID="_x0000_i1026" DrawAspect="Content" ObjectID="_1645000805" r:id="rId18"/>
        </w:object>
      </w:r>
    </w:p>
    <w:p w14:paraId="4E749E73" w14:textId="77777777" w:rsidR="00332ED5" w:rsidRPr="00325D1F" w:rsidRDefault="00332ED5" w:rsidP="00332ED5">
      <w:pPr>
        <w:framePr w:h="1377" w:hRule="exact" w:wrap="notBeside" w:vAnchor="page" w:hAnchor="margin" w:y="15305"/>
        <w:rPr>
          <w:sz w:val="16"/>
        </w:rPr>
      </w:pPr>
      <w:r w:rsidRPr="00325D1F">
        <w:rPr>
          <w:sz w:val="16"/>
        </w:rPr>
        <w:t>The present document has been developed within the 3rd Generation Partnership Project (3GPP</w:t>
      </w:r>
      <w:r w:rsidRPr="00325D1F">
        <w:rPr>
          <w:sz w:val="16"/>
          <w:vertAlign w:val="superscript"/>
        </w:rPr>
        <w:t xml:space="preserve"> TM</w:t>
      </w:r>
      <w:r w:rsidRPr="00325D1F">
        <w:rPr>
          <w:sz w:val="16"/>
        </w:rPr>
        <w:t>) and may be further elaborated for the purposes of 3GPP.</w:t>
      </w:r>
      <w:r w:rsidRPr="00325D1F">
        <w:rPr>
          <w:sz w:val="16"/>
        </w:rPr>
        <w:br/>
        <w:t>The present document has not been subject to any approval process by the 3GPP</w:t>
      </w:r>
      <w:r w:rsidRPr="00325D1F">
        <w:rPr>
          <w:sz w:val="16"/>
          <w:vertAlign w:val="superscript"/>
        </w:rPr>
        <w:t xml:space="preserve"> </w:t>
      </w:r>
      <w:r w:rsidRPr="00325D1F">
        <w:rPr>
          <w:sz w:val="16"/>
        </w:rPr>
        <w:t>Organizational Partners and shall not be implemented.</w:t>
      </w:r>
      <w:r w:rsidRPr="00325D1F">
        <w:rPr>
          <w:sz w:val="16"/>
        </w:rPr>
        <w:br/>
        <w:t>This Specification is provided for future development work within 3GPP</w:t>
      </w:r>
      <w:r w:rsidRPr="00325D1F">
        <w:rPr>
          <w:sz w:val="16"/>
          <w:vertAlign w:val="superscript"/>
        </w:rPr>
        <w:t xml:space="preserve"> </w:t>
      </w:r>
      <w:r w:rsidRPr="00325D1F">
        <w:rPr>
          <w:sz w:val="16"/>
        </w:rPr>
        <w:t>only. The Organizational Partners accept no liability for any use of this Specification.</w:t>
      </w:r>
      <w:r w:rsidRPr="00325D1F">
        <w:rPr>
          <w:sz w:val="16"/>
        </w:rPr>
        <w:br/>
        <w:t>Specifications and Reports for implementation of the 3GPP</w:t>
      </w:r>
      <w:r w:rsidRPr="00325D1F">
        <w:rPr>
          <w:sz w:val="16"/>
          <w:vertAlign w:val="superscript"/>
        </w:rPr>
        <w:t xml:space="preserve"> TM</w:t>
      </w:r>
      <w:r w:rsidRPr="00325D1F">
        <w:rPr>
          <w:sz w:val="16"/>
        </w:rPr>
        <w:t xml:space="preserve"> system should be obtained via the 3GPP Organizational Partners' Publications Offices.</w:t>
      </w:r>
    </w:p>
    <w:p w14:paraId="6AEF7206" w14:textId="77777777" w:rsidR="00332ED5" w:rsidRPr="00325D1F" w:rsidRDefault="00332ED5" w:rsidP="00332ED5">
      <w:pPr>
        <w:pStyle w:val="ZU"/>
        <w:framePr w:wrap="notBeside"/>
      </w:pPr>
    </w:p>
    <w:p w14:paraId="7EF63E9F" w14:textId="77777777" w:rsidR="00332ED5" w:rsidRPr="00325D1F" w:rsidRDefault="00332ED5" w:rsidP="00332ED5">
      <w:pPr>
        <w:sectPr w:rsidR="00332ED5" w:rsidRPr="00325D1F" w:rsidSect="00C04B8C">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7" w:h="16840" w:code="9"/>
          <w:pgMar w:top="2268" w:right="851" w:bottom="10773" w:left="851" w:header="0" w:footer="0" w:gutter="0"/>
          <w:cols w:space="720"/>
        </w:sectPr>
      </w:pPr>
    </w:p>
    <w:p w14:paraId="47CD5013" w14:textId="77777777" w:rsidR="00332ED5" w:rsidRPr="00325D1F" w:rsidRDefault="00332ED5" w:rsidP="00332ED5">
      <w:pPr>
        <w:pStyle w:val="FP"/>
      </w:pPr>
      <w:bookmarkStart w:id="5" w:name="page2"/>
      <w:r w:rsidRPr="00325D1F">
        <w:lastRenderedPageBreak/>
        <w:br/>
      </w:r>
    </w:p>
    <w:p w14:paraId="2A85BB8D" w14:textId="77777777" w:rsidR="00332ED5" w:rsidRPr="00325D1F" w:rsidRDefault="00332ED5" w:rsidP="00332ED5"/>
    <w:p w14:paraId="6778D11C" w14:textId="77777777" w:rsidR="00332ED5" w:rsidRPr="00325D1F" w:rsidRDefault="00332ED5" w:rsidP="00332ED5"/>
    <w:p w14:paraId="20FB048D" w14:textId="77777777" w:rsidR="00332ED5" w:rsidRPr="00325D1F" w:rsidRDefault="00332ED5" w:rsidP="00332ED5"/>
    <w:p w14:paraId="58EA65D8" w14:textId="77777777" w:rsidR="00332ED5" w:rsidRPr="00325D1F" w:rsidRDefault="00332ED5" w:rsidP="00332ED5"/>
    <w:p w14:paraId="3351FA64" w14:textId="77777777" w:rsidR="00332ED5" w:rsidRPr="00325D1F" w:rsidRDefault="00332ED5" w:rsidP="00332ED5"/>
    <w:p w14:paraId="6AFFAFE2" w14:textId="77777777" w:rsidR="00332ED5" w:rsidRPr="00325D1F" w:rsidRDefault="00332ED5" w:rsidP="00332ED5">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6E0B5DF8" w14:textId="77777777" w:rsidR="00332ED5" w:rsidRPr="00325D1F" w:rsidRDefault="00332ED5" w:rsidP="00332ED5">
      <w:pPr>
        <w:pStyle w:val="FP"/>
        <w:framePr w:wrap="notBeside" w:hAnchor="margin" w:yAlign="center"/>
        <w:pBdr>
          <w:bottom w:val="single" w:sz="6" w:space="1" w:color="auto"/>
        </w:pBdr>
        <w:ind w:left="2835" w:right="2835"/>
        <w:jc w:val="center"/>
      </w:pPr>
      <w:r w:rsidRPr="00325D1F">
        <w:t>Postal address</w:t>
      </w:r>
    </w:p>
    <w:p w14:paraId="4520F073" w14:textId="77777777" w:rsidR="00332ED5" w:rsidRPr="00325D1F" w:rsidRDefault="00332ED5" w:rsidP="00332ED5">
      <w:pPr>
        <w:pStyle w:val="FP"/>
        <w:framePr w:wrap="notBeside" w:hAnchor="margin" w:yAlign="center"/>
        <w:ind w:left="2835" w:right="2835"/>
        <w:jc w:val="center"/>
        <w:rPr>
          <w:rFonts w:ascii="Arial" w:hAnsi="Arial"/>
          <w:sz w:val="18"/>
        </w:rPr>
      </w:pPr>
    </w:p>
    <w:p w14:paraId="1BB54146" w14:textId="77777777" w:rsidR="00332ED5" w:rsidRPr="00325D1F" w:rsidRDefault="00332ED5" w:rsidP="00332ED5">
      <w:pPr>
        <w:pStyle w:val="FP"/>
        <w:framePr w:wrap="notBeside" w:hAnchor="margin" w:yAlign="center"/>
        <w:pBdr>
          <w:bottom w:val="single" w:sz="6" w:space="1" w:color="auto"/>
        </w:pBdr>
        <w:spacing w:before="240"/>
        <w:ind w:left="2835" w:right="2835"/>
        <w:jc w:val="center"/>
      </w:pPr>
      <w:r w:rsidRPr="00325D1F">
        <w:t>3GPP support office address</w:t>
      </w:r>
    </w:p>
    <w:p w14:paraId="1395D793"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650 Route des Lucioles - Sophia Antipolis</w:t>
      </w:r>
    </w:p>
    <w:p w14:paraId="767BDE44"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Valbonne - FRANCE</w:t>
      </w:r>
    </w:p>
    <w:p w14:paraId="090ADBEE" w14:textId="77777777" w:rsidR="00332ED5" w:rsidRPr="00325D1F" w:rsidRDefault="00332ED5" w:rsidP="00332ED5">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00A3EB71" w14:textId="77777777" w:rsidR="00332ED5" w:rsidRPr="00325D1F" w:rsidRDefault="00332ED5" w:rsidP="00332ED5">
      <w:pPr>
        <w:pStyle w:val="FP"/>
        <w:framePr w:wrap="notBeside" w:hAnchor="margin" w:yAlign="center"/>
        <w:pBdr>
          <w:bottom w:val="single" w:sz="6" w:space="1" w:color="auto"/>
        </w:pBdr>
        <w:spacing w:before="240"/>
        <w:ind w:left="2835" w:right="2835"/>
        <w:jc w:val="center"/>
      </w:pPr>
      <w:r w:rsidRPr="00325D1F">
        <w:t>Internet</w:t>
      </w:r>
    </w:p>
    <w:p w14:paraId="2B8C0773"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36067F80" w14:textId="77777777" w:rsidR="00332ED5" w:rsidRPr="00325D1F" w:rsidRDefault="00332ED5" w:rsidP="00332ED5"/>
    <w:p w14:paraId="325623BC" w14:textId="77777777" w:rsidR="00332ED5" w:rsidRPr="00325D1F" w:rsidRDefault="00332ED5" w:rsidP="00332ED5">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2DA5B75E" w14:textId="77777777" w:rsidR="00332ED5" w:rsidRPr="00325D1F" w:rsidRDefault="00332ED5" w:rsidP="00332ED5">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49786358" w14:textId="77777777" w:rsidR="00332ED5" w:rsidRPr="00325D1F" w:rsidRDefault="00332ED5" w:rsidP="00332ED5">
      <w:pPr>
        <w:pStyle w:val="FP"/>
        <w:framePr w:h="3057" w:hRule="exact" w:wrap="notBeside" w:vAnchor="page" w:hAnchor="margin" w:y="12605"/>
        <w:jc w:val="center"/>
      </w:pPr>
    </w:p>
    <w:p w14:paraId="2A880AC6" w14:textId="77777777" w:rsidR="00332ED5" w:rsidRPr="00325D1F" w:rsidRDefault="00332ED5" w:rsidP="00332ED5">
      <w:pPr>
        <w:pStyle w:val="FP"/>
        <w:framePr w:h="3057" w:hRule="exact" w:wrap="notBeside" w:vAnchor="page" w:hAnchor="margin" w:y="12605"/>
        <w:jc w:val="center"/>
        <w:rPr>
          <w:sz w:val="18"/>
        </w:rPr>
      </w:pPr>
      <w:r w:rsidRPr="00325D1F">
        <w:rPr>
          <w:sz w:val="18"/>
        </w:rPr>
        <w:t>© 2019, 3GPP Organizational Partners (ARIB, ATIS, CCSA, ETSI, TSDSI, TTA, TTC).</w:t>
      </w:r>
      <w:bookmarkStart w:id="6" w:name="copyrightaddon"/>
      <w:bookmarkEnd w:id="6"/>
    </w:p>
    <w:p w14:paraId="401225AC" w14:textId="77777777" w:rsidR="00332ED5" w:rsidRPr="00325D1F" w:rsidRDefault="00332ED5" w:rsidP="00332ED5">
      <w:pPr>
        <w:pStyle w:val="FP"/>
        <w:framePr w:h="3057" w:hRule="exact" w:wrap="notBeside" w:vAnchor="page" w:hAnchor="margin" w:y="12605"/>
        <w:jc w:val="center"/>
        <w:rPr>
          <w:sz w:val="18"/>
        </w:rPr>
      </w:pPr>
      <w:r w:rsidRPr="00325D1F">
        <w:rPr>
          <w:sz w:val="18"/>
        </w:rPr>
        <w:t>All rights reserved.</w:t>
      </w:r>
    </w:p>
    <w:p w14:paraId="133C05DD" w14:textId="77777777" w:rsidR="00332ED5" w:rsidRPr="00325D1F" w:rsidRDefault="00332ED5" w:rsidP="00332ED5">
      <w:pPr>
        <w:pStyle w:val="FP"/>
        <w:framePr w:h="3057" w:hRule="exact" w:wrap="notBeside" w:vAnchor="page" w:hAnchor="margin" w:y="12605"/>
        <w:rPr>
          <w:sz w:val="18"/>
        </w:rPr>
      </w:pPr>
    </w:p>
    <w:p w14:paraId="00B9A29D" w14:textId="77777777" w:rsidR="00332ED5" w:rsidRPr="00325D1F" w:rsidRDefault="00332ED5" w:rsidP="00332ED5">
      <w:pPr>
        <w:pStyle w:val="FP"/>
        <w:framePr w:h="3057" w:hRule="exact" w:wrap="notBeside" w:vAnchor="page" w:hAnchor="margin" w:y="12605"/>
        <w:rPr>
          <w:sz w:val="18"/>
        </w:rPr>
      </w:pPr>
      <w:r w:rsidRPr="00325D1F">
        <w:rPr>
          <w:sz w:val="18"/>
        </w:rPr>
        <w:t>UMTS™ is a Trade Mark of ETSI registered for the benefit of its members</w:t>
      </w:r>
    </w:p>
    <w:p w14:paraId="6CA024C5" w14:textId="77777777" w:rsidR="00332ED5" w:rsidRPr="00325D1F" w:rsidRDefault="00332ED5" w:rsidP="00332ED5">
      <w:pPr>
        <w:pStyle w:val="FP"/>
        <w:framePr w:h="3057" w:hRule="exact" w:wrap="notBeside" w:vAnchor="page" w:hAnchor="margin" w:y="12605"/>
        <w:rPr>
          <w:sz w:val="18"/>
        </w:rPr>
      </w:pPr>
      <w:r w:rsidRPr="00325D1F">
        <w:rPr>
          <w:sz w:val="18"/>
        </w:rPr>
        <w:t>3GPP™ is a Trade Mark of ETSI registered for the benefit of its Members and of the 3GPP Organizational Partners</w:t>
      </w:r>
      <w:r w:rsidRPr="00325D1F">
        <w:rPr>
          <w:sz w:val="18"/>
        </w:rPr>
        <w:br/>
        <w:t>LTE™ is a Trade Mark of ETSI registered for the benefit of its Members and of the 3GPP Organizational Partners</w:t>
      </w:r>
    </w:p>
    <w:p w14:paraId="56AF7B33" w14:textId="77777777" w:rsidR="00332ED5" w:rsidRPr="00325D1F" w:rsidRDefault="00332ED5" w:rsidP="00332ED5">
      <w:pPr>
        <w:pStyle w:val="FP"/>
        <w:framePr w:h="3057" w:hRule="exact" w:wrap="notBeside" w:vAnchor="page" w:hAnchor="margin" w:y="12605"/>
        <w:rPr>
          <w:sz w:val="18"/>
        </w:rPr>
      </w:pPr>
      <w:r w:rsidRPr="00325D1F">
        <w:rPr>
          <w:sz w:val="18"/>
        </w:rPr>
        <w:t>GSM® and the GSM logo are registered and owned by the GSM Association</w:t>
      </w:r>
    </w:p>
    <w:bookmarkEnd w:id="5"/>
    <w:p w14:paraId="25162C9E" w14:textId="77777777" w:rsidR="00332ED5" w:rsidRPr="00325D1F" w:rsidRDefault="00332ED5" w:rsidP="00332ED5">
      <w:pPr>
        <w:pStyle w:val="TT"/>
      </w:pPr>
      <w:r w:rsidRPr="00325D1F">
        <w:br w:type="page"/>
      </w:r>
      <w:r w:rsidRPr="00325D1F">
        <w:lastRenderedPageBreak/>
        <w:t>Contents</w:t>
      </w:r>
    </w:p>
    <w:p w14:paraId="5EBA821D" w14:textId="77777777" w:rsidR="00332ED5" w:rsidRPr="00325D1F" w:rsidRDefault="00332ED5" w:rsidP="00332ED5">
      <w:pPr>
        <w:pStyle w:val="TOC1"/>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341E6EC6"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0E8C6C69"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3C27C0C0"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5C1A5FF6"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7AE054E1"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0B2526E4"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2B51A2B7"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75DC0E8F"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16277A1D"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03846F4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0AAC8D05"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18AAB71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683E784B"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3F99C304"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08DB4E44"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60564A10"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69642CF7"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431DE1D0" w14:textId="77777777" w:rsidR="00332ED5" w:rsidRPr="00325D1F" w:rsidRDefault="00332ED5" w:rsidP="00332ED5">
      <w:pPr>
        <w:pStyle w:val="TOC3"/>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6C6CB97C" w14:textId="77777777" w:rsidR="00332ED5" w:rsidRPr="00325D1F" w:rsidRDefault="00332ED5" w:rsidP="00332ED5">
      <w:pPr>
        <w:pStyle w:val="TOC3"/>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2214AA7B"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0DDD01D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729C175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6938C2C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4194C8C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03E7192B"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53BD33C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1C792D9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6FD7E0A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47D3950E"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1B0A211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6EA52601" w14:textId="77777777" w:rsidR="00332ED5" w:rsidRPr="00325D1F" w:rsidRDefault="00332ED5" w:rsidP="00332ED5">
      <w:pPr>
        <w:pStyle w:val="TOC5"/>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50AFF7B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SimSun"/>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09BEEAF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7C49DEF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8FCDCD7"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57B0F5DA" w14:textId="77777777" w:rsidR="00332ED5" w:rsidRPr="00325D1F" w:rsidRDefault="00332ED5" w:rsidP="00332ED5">
      <w:pPr>
        <w:pStyle w:val="TOC5"/>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3AD48C8E" w14:textId="77777777" w:rsidR="00332ED5" w:rsidRPr="00325D1F" w:rsidRDefault="00332ED5" w:rsidP="00332ED5">
      <w:pPr>
        <w:pStyle w:val="TOC5"/>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0720EDB2" w14:textId="77777777" w:rsidR="00332ED5" w:rsidRPr="00325D1F" w:rsidRDefault="00332ED5" w:rsidP="00332ED5">
      <w:pPr>
        <w:pStyle w:val="TOC5"/>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154B6B6E" w14:textId="77777777" w:rsidR="00332ED5" w:rsidRPr="00325D1F" w:rsidRDefault="00332ED5" w:rsidP="00332ED5">
      <w:pPr>
        <w:pStyle w:val="TOC5"/>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0965236C" w14:textId="77777777" w:rsidR="00332ED5" w:rsidRPr="00325D1F" w:rsidRDefault="00332ED5" w:rsidP="00332ED5">
      <w:pPr>
        <w:pStyle w:val="TOC5"/>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080C8C27" w14:textId="77777777" w:rsidR="00332ED5" w:rsidRPr="00325D1F" w:rsidRDefault="00332ED5" w:rsidP="00332ED5">
      <w:pPr>
        <w:pStyle w:val="TOC5"/>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64696432" w14:textId="77777777" w:rsidR="00332ED5" w:rsidRPr="00325D1F" w:rsidRDefault="00332ED5" w:rsidP="00332ED5">
      <w:pPr>
        <w:pStyle w:val="TOC5"/>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3A35BC9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3A8FB774"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367DC07F"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114E9C6F" w14:textId="77777777" w:rsidR="00332ED5" w:rsidRPr="00325D1F" w:rsidRDefault="00332ED5" w:rsidP="00332ED5">
      <w:pPr>
        <w:pStyle w:val="TOC4"/>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0FD40F11" w14:textId="77777777" w:rsidR="00332ED5" w:rsidRPr="00325D1F" w:rsidRDefault="00332ED5" w:rsidP="00332ED5">
      <w:pPr>
        <w:pStyle w:val="TOC4"/>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5552B041"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6040867A" w14:textId="77777777" w:rsidR="00332ED5" w:rsidRPr="00325D1F" w:rsidRDefault="00332ED5" w:rsidP="00332ED5">
      <w:pPr>
        <w:pStyle w:val="TOC4"/>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2673E07F" w14:textId="77777777" w:rsidR="00332ED5" w:rsidRPr="00325D1F" w:rsidRDefault="00332ED5" w:rsidP="00332ED5">
      <w:pPr>
        <w:pStyle w:val="TOC4"/>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46782A60" w14:textId="77777777" w:rsidR="00332ED5" w:rsidRPr="00325D1F" w:rsidRDefault="00332ED5" w:rsidP="00332ED5">
      <w:pPr>
        <w:pStyle w:val="TOC4"/>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0AFE6E3C"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5DD7A09A" w14:textId="77777777" w:rsidR="00332ED5" w:rsidRPr="00325D1F" w:rsidRDefault="00332ED5" w:rsidP="00332ED5">
      <w:pPr>
        <w:pStyle w:val="TOC4"/>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3439259D" w14:textId="77777777" w:rsidR="00332ED5" w:rsidRPr="00325D1F" w:rsidRDefault="00332ED5" w:rsidP="00332ED5">
      <w:pPr>
        <w:pStyle w:val="TOC4"/>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0F64C092"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273C4DEC" w14:textId="77777777" w:rsidR="00332ED5" w:rsidRPr="00325D1F" w:rsidRDefault="00332ED5" w:rsidP="00332ED5">
      <w:pPr>
        <w:pStyle w:val="TOC4"/>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4F862901" w14:textId="77777777" w:rsidR="00332ED5" w:rsidRPr="00325D1F" w:rsidRDefault="00332ED5" w:rsidP="00332ED5">
      <w:pPr>
        <w:pStyle w:val="TOC4"/>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68DFF622" w14:textId="77777777" w:rsidR="00332ED5" w:rsidRPr="00325D1F" w:rsidRDefault="00332ED5" w:rsidP="00332ED5">
      <w:pPr>
        <w:pStyle w:val="TOC4"/>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72F27055" w14:textId="77777777" w:rsidR="00332ED5" w:rsidRPr="00325D1F" w:rsidRDefault="00332ED5" w:rsidP="00332ED5">
      <w:pPr>
        <w:pStyle w:val="TOC4"/>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59CC61FE" w14:textId="77777777" w:rsidR="00332ED5" w:rsidRPr="00325D1F" w:rsidRDefault="00332ED5" w:rsidP="00332ED5">
      <w:pPr>
        <w:pStyle w:val="TOC4"/>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10D82385"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4ED75B6A" w14:textId="77777777" w:rsidR="00332ED5" w:rsidRPr="00325D1F" w:rsidRDefault="00332ED5" w:rsidP="00332ED5">
      <w:pPr>
        <w:pStyle w:val="TOC4"/>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36DAD0E4" w14:textId="77777777" w:rsidR="00332ED5" w:rsidRPr="00325D1F" w:rsidRDefault="00332ED5" w:rsidP="00332ED5">
      <w:pPr>
        <w:pStyle w:val="TOC4"/>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038C9D70" w14:textId="77777777" w:rsidR="00332ED5" w:rsidRPr="00325D1F" w:rsidRDefault="00332ED5" w:rsidP="00332ED5">
      <w:pPr>
        <w:pStyle w:val="TOC4"/>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448086A9"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11BAEB5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4AE362A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104CE97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71A5BF5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7EAB4F0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0D032C97"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4DD2522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18A59B73" w14:textId="77777777" w:rsidR="00332ED5" w:rsidRPr="00325D1F" w:rsidRDefault="00332ED5" w:rsidP="00332ED5">
      <w:pPr>
        <w:pStyle w:val="TOC5"/>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24494DF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2B41BA2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138E47F4"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546B0573"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28BCF44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73F33588" w14:textId="77777777" w:rsidR="00332ED5" w:rsidRPr="00325D1F" w:rsidRDefault="00332ED5" w:rsidP="00332ED5">
      <w:pPr>
        <w:pStyle w:val="TOC5"/>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54598D0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0A8431AB"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0C7224B9"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1F77825"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5DC8D9F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7D5FA1B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58CCBFE7" w14:textId="77777777" w:rsidR="00332ED5" w:rsidRPr="00325D1F" w:rsidRDefault="00332ED5" w:rsidP="00332ED5">
      <w:pPr>
        <w:pStyle w:val="TOC4"/>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41EADEA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zh-CN"/>
        </w:rPr>
        <w:t>5.3.5.8</w:t>
      </w:r>
      <w:r w:rsidRPr="00325D1F">
        <w:rPr>
          <w:rFonts w:asciiTheme="minorHAnsi" w:eastAsiaTheme="minorEastAsia" w:hAnsiTheme="minorHAnsi" w:cstheme="minorBidi"/>
          <w:sz w:val="22"/>
          <w:szCs w:val="22"/>
        </w:rPr>
        <w:tab/>
      </w:r>
      <w:r w:rsidRPr="00325D1F">
        <w:rPr>
          <w:rFonts w:eastAsia="SimSun"/>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6A6C8F6C"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5.3.5.8.1</w:t>
      </w:r>
      <w:r w:rsidRPr="00325D1F">
        <w:rPr>
          <w:rFonts w:asciiTheme="minorHAnsi" w:eastAsiaTheme="minorEastAsia" w:hAnsiTheme="minorHAnsi" w:cstheme="minorBidi"/>
          <w:sz w:val="22"/>
          <w:szCs w:val="22"/>
        </w:rPr>
        <w:tab/>
      </w:r>
      <w:r w:rsidRPr="00325D1F">
        <w:rPr>
          <w:rFonts w:eastAsia="SimSun"/>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61C70B82"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5.3.5.8.2</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2C115BE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5.3.5.8.3</w:t>
      </w:r>
      <w:r w:rsidRPr="00325D1F">
        <w:rPr>
          <w:rFonts w:asciiTheme="minorHAnsi" w:eastAsiaTheme="minorEastAsia" w:hAnsiTheme="minorHAnsi" w:cstheme="minorBidi"/>
          <w:sz w:val="22"/>
          <w:szCs w:val="22"/>
        </w:rPr>
        <w:tab/>
      </w:r>
      <w:r w:rsidRPr="00325D1F">
        <w:rPr>
          <w:rFonts w:eastAsia="SimSun"/>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3100B44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031089B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2C810D39" w14:textId="77777777" w:rsidR="00332ED5" w:rsidRPr="00325D1F" w:rsidRDefault="00332ED5" w:rsidP="00332ED5">
      <w:pPr>
        <w:pStyle w:val="TOC4"/>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6DE51D52"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SimSun"/>
          <w:lang w:eastAsia="zh-CN"/>
        </w:rPr>
        <w:t>5.3.6</w:t>
      </w:r>
      <w:r w:rsidRPr="00325D1F">
        <w:rPr>
          <w:rFonts w:asciiTheme="minorHAnsi" w:eastAsiaTheme="minorEastAsia" w:hAnsiTheme="minorHAnsi" w:cstheme="minorBidi"/>
          <w:sz w:val="22"/>
          <w:szCs w:val="22"/>
        </w:rPr>
        <w:tab/>
      </w:r>
      <w:r w:rsidRPr="00325D1F">
        <w:rPr>
          <w:rFonts w:eastAsia="SimSun"/>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09A2CCED" w14:textId="77777777" w:rsidR="00332ED5" w:rsidRPr="00325D1F" w:rsidRDefault="00332ED5" w:rsidP="00332ED5">
      <w:pPr>
        <w:pStyle w:val="TOC4"/>
        <w:rPr>
          <w:rFonts w:asciiTheme="minorHAnsi" w:eastAsiaTheme="minorEastAsia" w:hAnsiTheme="minorHAnsi" w:cstheme="minorBidi"/>
          <w:sz w:val="22"/>
          <w:szCs w:val="22"/>
        </w:rPr>
      </w:pPr>
      <w:r w:rsidRPr="00325D1F">
        <w:t>5.3.</w:t>
      </w:r>
      <w:r w:rsidRPr="00325D1F">
        <w:rPr>
          <w:rFonts w:eastAsia="SimSun"/>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459C5692" w14:textId="77777777" w:rsidR="00332ED5" w:rsidRPr="00325D1F" w:rsidRDefault="00332ED5" w:rsidP="00332ED5">
      <w:pPr>
        <w:pStyle w:val="TOC4"/>
        <w:rPr>
          <w:rFonts w:asciiTheme="minorHAnsi" w:eastAsiaTheme="minorEastAsia" w:hAnsiTheme="minorHAnsi" w:cstheme="minorBidi"/>
          <w:sz w:val="22"/>
          <w:szCs w:val="22"/>
        </w:rPr>
      </w:pPr>
      <w:r w:rsidRPr="00325D1F">
        <w:t>5.3.</w:t>
      </w:r>
      <w:r w:rsidRPr="00325D1F">
        <w:rPr>
          <w:rFonts w:eastAsia="SimSun"/>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19B1FAE7"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rFonts w:eastAsia="SimSun"/>
          <w:lang w:eastAsia="zh-CN"/>
        </w:rPr>
        <w:t>3</w:t>
      </w:r>
      <w:r w:rsidRPr="00325D1F">
        <w:t>.</w:t>
      </w:r>
      <w:r w:rsidRPr="00325D1F">
        <w:rPr>
          <w:rFonts w:eastAsia="SimSun"/>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SimSun"/>
          <w:lang w:eastAsia="zh-CN"/>
        </w:rPr>
        <w:t>the</w:t>
      </w:r>
      <w:r w:rsidRPr="00325D1F">
        <w:t xml:space="preserve"> </w:t>
      </w:r>
      <w:r w:rsidRPr="00325D1F">
        <w:rPr>
          <w:i/>
        </w:rPr>
        <w:t>C</w:t>
      </w:r>
      <w:r w:rsidRPr="00325D1F">
        <w:rPr>
          <w:rFonts w:eastAsia="SimSun"/>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5BF33DEB"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1D9B3D96" w14:textId="77777777" w:rsidR="00332ED5" w:rsidRPr="00325D1F" w:rsidRDefault="00332ED5" w:rsidP="00332ED5">
      <w:pPr>
        <w:pStyle w:val="TOC4"/>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67965578" w14:textId="77777777" w:rsidR="00332ED5" w:rsidRPr="00325D1F" w:rsidRDefault="00332ED5" w:rsidP="00332ED5">
      <w:pPr>
        <w:pStyle w:val="TOC4"/>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0D59BC5B" w14:textId="77777777" w:rsidR="00332ED5" w:rsidRPr="00325D1F" w:rsidRDefault="00332ED5" w:rsidP="00332ED5">
      <w:pPr>
        <w:pStyle w:val="TOC4"/>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469BA7C7" w14:textId="77777777" w:rsidR="00332ED5" w:rsidRPr="00325D1F" w:rsidRDefault="00332ED5" w:rsidP="00332ED5">
      <w:pPr>
        <w:pStyle w:val="TOC4"/>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5C806A63" w14:textId="77777777" w:rsidR="00332ED5" w:rsidRPr="00325D1F" w:rsidRDefault="00332ED5" w:rsidP="00332ED5">
      <w:pPr>
        <w:pStyle w:val="TOC4"/>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457E43C9" w14:textId="77777777" w:rsidR="00332ED5" w:rsidRPr="00325D1F" w:rsidRDefault="00332ED5" w:rsidP="00332ED5">
      <w:pPr>
        <w:pStyle w:val="TOC4"/>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17FB5E79" w14:textId="77777777" w:rsidR="00332ED5" w:rsidRPr="00325D1F" w:rsidRDefault="00332ED5" w:rsidP="00332ED5">
      <w:pPr>
        <w:pStyle w:val="TOC4"/>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21640361" w14:textId="77777777" w:rsidR="00332ED5" w:rsidRPr="00325D1F" w:rsidRDefault="00332ED5" w:rsidP="00332ED5">
      <w:pPr>
        <w:pStyle w:val="TOC4"/>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14E2554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49EEC270" w14:textId="77777777" w:rsidR="00332ED5" w:rsidRPr="00325D1F" w:rsidRDefault="00332ED5" w:rsidP="00332ED5">
      <w:pPr>
        <w:pStyle w:val="TOC4"/>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67A61242" w14:textId="77777777" w:rsidR="00332ED5" w:rsidRPr="00325D1F" w:rsidRDefault="00332ED5" w:rsidP="00332ED5">
      <w:pPr>
        <w:pStyle w:val="TOC4"/>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69176A6E" w14:textId="77777777" w:rsidR="00332ED5" w:rsidRPr="00325D1F" w:rsidRDefault="00332ED5" w:rsidP="00332ED5">
      <w:pPr>
        <w:pStyle w:val="TOC4"/>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425AF2D9" w14:textId="77777777" w:rsidR="00332ED5" w:rsidRPr="00325D1F" w:rsidRDefault="00332ED5" w:rsidP="00332ED5">
      <w:pPr>
        <w:pStyle w:val="TOC4"/>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36235675" w14:textId="77777777" w:rsidR="00332ED5" w:rsidRPr="00325D1F" w:rsidRDefault="00332ED5" w:rsidP="00332ED5">
      <w:pPr>
        <w:pStyle w:val="TOC4"/>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04B8A85D"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3B1FB3CE" w14:textId="77777777" w:rsidR="00332ED5" w:rsidRPr="00325D1F" w:rsidRDefault="00332ED5" w:rsidP="00332ED5">
      <w:pPr>
        <w:pStyle w:val="TOC4"/>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4A41AC45" w14:textId="77777777" w:rsidR="00332ED5" w:rsidRPr="00325D1F" w:rsidRDefault="00332ED5" w:rsidP="00332ED5">
      <w:pPr>
        <w:pStyle w:val="TOC4"/>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547AA304" w14:textId="77777777" w:rsidR="00332ED5" w:rsidRPr="00325D1F" w:rsidRDefault="00332ED5" w:rsidP="00332ED5">
      <w:pPr>
        <w:pStyle w:val="TOC3"/>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7FCCA30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6896FD76" w14:textId="77777777" w:rsidR="00332ED5" w:rsidRPr="00325D1F" w:rsidRDefault="00332ED5" w:rsidP="00332ED5">
      <w:pPr>
        <w:pStyle w:val="TOC4"/>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03868172" w14:textId="77777777" w:rsidR="00332ED5" w:rsidRPr="00325D1F" w:rsidRDefault="00332ED5" w:rsidP="00332ED5">
      <w:pPr>
        <w:pStyle w:val="TOC4"/>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5A20A344"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31245207"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596BA6B7" w14:textId="77777777" w:rsidR="00332ED5" w:rsidRPr="00325D1F" w:rsidRDefault="00332ED5" w:rsidP="00332ED5">
      <w:pPr>
        <w:pStyle w:val="TOC3"/>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11E7A1F6" w14:textId="77777777" w:rsidR="00332ED5" w:rsidRPr="00325D1F" w:rsidRDefault="00332ED5" w:rsidP="00332ED5">
      <w:pPr>
        <w:pStyle w:val="TOC4"/>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7E3D07EC" w14:textId="77777777" w:rsidR="00332ED5" w:rsidRPr="00325D1F" w:rsidRDefault="00332ED5" w:rsidP="00332ED5">
      <w:pPr>
        <w:pStyle w:val="TOC4"/>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0665D35C" w14:textId="77777777" w:rsidR="00332ED5" w:rsidRPr="00325D1F" w:rsidRDefault="00332ED5" w:rsidP="00332ED5">
      <w:pPr>
        <w:pStyle w:val="TOC4"/>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0B6A362F" w14:textId="77777777" w:rsidR="00332ED5" w:rsidRPr="00325D1F" w:rsidRDefault="00332ED5" w:rsidP="00332ED5">
      <w:pPr>
        <w:pStyle w:val="TOC4"/>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04AD60AD" w14:textId="77777777" w:rsidR="00332ED5" w:rsidRPr="00325D1F" w:rsidRDefault="00332ED5" w:rsidP="00332ED5">
      <w:pPr>
        <w:pStyle w:val="TOC4"/>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0A6277C9" w14:textId="77777777" w:rsidR="00332ED5" w:rsidRPr="00325D1F" w:rsidRDefault="00332ED5" w:rsidP="00332ED5">
      <w:pPr>
        <w:pStyle w:val="TOC4"/>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7E9A1090" w14:textId="77777777" w:rsidR="00332ED5" w:rsidRPr="00325D1F" w:rsidRDefault="00332ED5" w:rsidP="00332ED5">
      <w:pPr>
        <w:pStyle w:val="TOC4"/>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777A6D81" w14:textId="77777777" w:rsidR="00332ED5" w:rsidRPr="00325D1F" w:rsidRDefault="00332ED5" w:rsidP="00332ED5">
      <w:pPr>
        <w:pStyle w:val="TOC4"/>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2EC7DE2F" w14:textId="77777777" w:rsidR="00332ED5" w:rsidRPr="00325D1F" w:rsidRDefault="00332ED5" w:rsidP="00332ED5">
      <w:pPr>
        <w:pStyle w:val="TOC4"/>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44A36F57" w14:textId="77777777" w:rsidR="00332ED5" w:rsidRPr="00325D1F" w:rsidRDefault="00332ED5" w:rsidP="00332ED5">
      <w:pPr>
        <w:pStyle w:val="TOC4"/>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4CF33445" w14:textId="77777777" w:rsidR="00332ED5" w:rsidRPr="00325D1F" w:rsidRDefault="00332ED5" w:rsidP="00332ED5">
      <w:pPr>
        <w:pStyle w:val="TOC4"/>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292928D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2B10778E"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31C745F3" w14:textId="77777777" w:rsidR="00332ED5" w:rsidRPr="00325D1F" w:rsidRDefault="00332ED5" w:rsidP="00332ED5">
      <w:pPr>
        <w:pStyle w:val="TOC4"/>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44D33A11" w14:textId="77777777" w:rsidR="00332ED5" w:rsidRPr="00325D1F" w:rsidRDefault="00332ED5" w:rsidP="00332ED5">
      <w:pPr>
        <w:pStyle w:val="TOC4"/>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7667804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7BB034E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31EA3BF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020C2A1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27B6506D" w14:textId="77777777" w:rsidR="00332ED5" w:rsidRPr="00325D1F" w:rsidRDefault="00332ED5" w:rsidP="00332ED5">
      <w:pPr>
        <w:pStyle w:val="TOC4"/>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18382A50" w14:textId="77777777" w:rsidR="00332ED5" w:rsidRPr="00325D1F" w:rsidRDefault="00332ED5" w:rsidP="00332ED5">
      <w:pPr>
        <w:pStyle w:val="TOC4"/>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3DBBF8D5"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6F45DEF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5.4.1</w:t>
      </w:r>
      <w:r w:rsidRPr="00325D1F">
        <w:rPr>
          <w:rFonts w:asciiTheme="minorHAnsi" w:eastAsiaTheme="minorEastAsia" w:hAnsiTheme="minorHAnsi" w:cstheme="minorBidi"/>
          <w:sz w:val="22"/>
          <w:szCs w:val="22"/>
        </w:rPr>
        <w:tab/>
      </w:r>
      <w:r w:rsidRPr="00325D1F">
        <w:rPr>
          <w:rFonts w:eastAsia="DengXian"/>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66869C0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5.4.2</w:t>
      </w:r>
      <w:r w:rsidRPr="00325D1F">
        <w:rPr>
          <w:rFonts w:asciiTheme="minorHAnsi" w:eastAsiaTheme="minorEastAsia" w:hAnsiTheme="minorHAnsi" w:cstheme="minorBidi"/>
          <w:sz w:val="22"/>
          <w:szCs w:val="22"/>
        </w:rPr>
        <w:tab/>
      </w:r>
      <w:r w:rsidRPr="00325D1F">
        <w:rPr>
          <w:rFonts w:eastAsia="DengXian"/>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551D196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5864623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1E1934C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5.4.2.3</w:t>
      </w:r>
      <w:r w:rsidRPr="00325D1F">
        <w:rPr>
          <w:rFonts w:asciiTheme="minorHAnsi" w:eastAsiaTheme="minorEastAsia" w:hAnsiTheme="minorHAnsi" w:cstheme="minorBidi"/>
          <w:sz w:val="22"/>
          <w:szCs w:val="22"/>
        </w:rPr>
        <w:tab/>
      </w:r>
      <w:r w:rsidRPr="00325D1F">
        <w:rPr>
          <w:rFonts w:eastAsia="DengXian"/>
          <w:lang w:eastAsia="zh-CN"/>
        </w:rPr>
        <w:t xml:space="preserve">Reception of the </w:t>
      </w:r>
      <w:r w:rsidRPr="00325D1F">
        <w:rPr>
          <w:rFonts w:eastAsia="DengXian"/>
          <w:i/>
          <w:lang w:eastAsia="zh-CN"/>
        </w:rPr>
        <w:t>RRCReconfiguration</w:t>
      </w:r>
      <w:r w:rsidRPr="00325D1F">
        <w:rPr>
          <w:rFonts w:eastAsia="DengXian"/>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480B34E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5.4.3</w:t>
      </w:r>
      <w:r w:rsidRPr="00325D1F">
        <w:rPr>
          <w:rFonts w:asciiTheme="minorHAnsi" w:eastAsiaTheme="minorEastAsia" w:hAnsiTheme="minorHAnsi" w:cstheme="minorBidi"/>
          <w:sz w:val="22"/>
          <w:szCs w:val="22"/>
        </w:rPr>
        <w:tab/>
      </w:r>
      <w:r w:rsidRPr="00325D1F">
        <w:rPr>
          <w:rFonts w:eastAsia="DengXian"/>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70F93DA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5.4.3.1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24BE67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5.4.3.2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37878A26" w14:textId="77777777" w:rsidR="00332ED5" w:rsidRPr="00325D1F" w:rsidRDefault="00332ED5" w:rsidP="00332ED5">
      <w:pPr>
        <w:pStyle w:val="TOC4"/>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65CBA4E0" w14:textId="77777777" w:rsidR="00332ED5" w:rsidRPr="00325D1F" w:rsidRDefault="00332ED5" w:rsidP="00332ED5">
      <w:pPr>
        <w:pStyle w:val="TOC4"/>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508113BE" w14:textId="77777777" w:rsidR="00332ED5" w:rsidRPr="00325D1F" w:rsidRDefault="00332ED5" w:rsidP="00332ED5">
      <w:pPr>
        <w:pStyle w:val="TOC4"/>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02DF4F39" w14:textId="77777777" w:rsidR="00332ED5" w:rsidRPr="00325D1F" w:rsidRDefault="00332ED5" w:rsidP="00332ED5">
      <w:pPr>
        <w:pStyle w:val="TOC2"/>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4BEEE019" w14:textId="77777777" w:rsidR="00332ED5" w:rsidRPr="00325D1F" w:rsidRDefault="00332ED5" w:rsidP="00332ED5">
      <w:pPr>
        <w:pStyle w:val="TOC3"/>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2618073D" w14:textId="77777777" w:rsidR="00332ED5" w:rsidRPr="00325D1F" w:rsidRDefault="00332ED5" w:rsidP="00332ED5">
      <w:pPr>
        <w:pStyle w:val="TOC3"/>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02DA65B6" w14:textId="77777777" w:rsidR="00332ED5" w:rsidRPr="00325D1F" w:rsidRDefault="00332ED5" w:rsidP="00332ED5">
      <w:pPr>
        <w:pStyle w:val="TOC4"/>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0F7CB396" w14:textId="77777777" w:rsidR="00332ED5" w:rsidRPr="00325D1F" w:rsidRDefault="00332ED5" w:rsidP="00332ED5">
      <w:pPr>
        <w:pStyle w:val="TOC4"/>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3E024B60" w14:textId="77777777" w:rsidR="00332ED5" w:rsidRPr="00325D1F" w:rsidRDefault="00332ED5" w:rsidP="00332ED5">
      <w:pPr>
        <w:pStyle w:val="TOC4"/>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79127019" w14:textId="77777777" w:rsidR="00332ED5" w:rsidRPr="00325D1F" w:rsidRDefault="00332ED5" w:rsidP="00332ED5">
      <w:pPr>
        <w:pStyle w:val="TOC4"/>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53636132" w14:textId="77777777" w:rsidR="00332ED5" w:rsidRPr="00325D1F" w:rsidRDefault="00332ED5" w:rsidP="00332ED5">
      <w:pPr>
        <w:pStyle w:val="TOC4"/>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2694AD95" w14:textId="77777777" w:rsidR="00332ED5" w:rsidRPr="00325D1F" w:rsidRDefault="00332ED5" w:rsidP="00332ED5">
      <w:pPr>
        <w:pStyle w:val="TOC4"/>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30D3EE9E" w14:textId="77777777" w:rsidR="00332ED5" w:rsidRPr="00325D1F" w:rsidRDefault="00332ED5" w:rsidP="00332ED5">
      <w:pPr>
        <w:pStyle w:val="TOC4"/>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D75F3CC" w14:textId="77777777" w:rsidR="00332ED5" w:rsidRPr="00325D1F" w:rsidRDefault="00332ED5" w:rsidP="00332ED5">
      <w:pPr>
        <w:pStyle w:val="TOC4"/>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4116AF21" w14:textId="77777777" w:rsidR="00332ED5" w:rsidRPr="00325D1F" w:rsidRDefault="00332ED5" w:rsidP="00332ED5">
      <w:pPr>
        <w:pStyle w:val="TOC4"/>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1E494C8C" w14:textId="77777777" w:rsidR="00332ED5" w:rsidRPr="00325D1F" w:rsidRDefault="00332ED5" w:rsidP="00332ED5">
      <w:pPr>
        <w:pStyle w:val="TOC4"/>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7D0A5C3D" w14:textId="77777777" w:rsidR="00332ED5" w:rsidRPr="00325D1F" w:rsidRDefault="00332ED5" w:rsidP="00332ED5">
      <w:pPr>
        <w:pStyle w:val="TOC4"/>
        <w:rPr>
          <w:rFonts w:asciiTheme="minorHAnsi" w:eastAsiaTheme="minorEastAsia" w:hAnsiTheme="minorHAnsi" w:cstheme="minorBidi"/>
          <w:sz w:val="22"/>
          <w:szCs w:val="22"/>
        </w:rPr>
      </w:pPr>
      <w:r w:rsidRPr="00325D1F">
        <w:rPr>
          <w:lang w:eastAsia="en-US"/>
        </w:rPr>
        <w:t>5.5.2.11</w:t>
      </w:r>
      <w:r w:rsidRPr="00325D1F">
        <w:rPr>
          <w:rFonts w:asciiTheme="minorHAnsi" w:eastAsiaTheme="minorEastAsia" w:hAnsiTheme="minorHAnsi" w:cstheme="minorBidi"/>
          <w:sz w:val="22"/>
          <w:szCs w:val="22"/>
        </w:rPr>
        <w:tab/>
      </w:r>
      <w:r w:rsidRPr="00325D1F">
        <w:rPr>
          <w:lang w:eastAsia="en-US"/>
        </w:rPr>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11819802" w14:textId="77777777" w:rsidR="00332ED5" w:rsidRPr="00325D1F" w:rsidRDefault="00332ED5" w:rsidP="00332ED5">
      <w:pPr>
        <w:pStyle w:val="TOC3"/>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33B14457" w14:textId="77777777" w:rsidR="00332ED5" w:rsidRPr="00325D1F" w:rsidRDefault="00332ED5" w:rsidP="00332ED5">
      <w:pPr>
        <w:pStyle w:val="TOC4"/>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32979F9D" w14:textId="77777777" w:rsidR="00332ED5" w:rsidRPr="00325D1F" w:rsidRDefault="00332ED5" w:rsidP="00332ED5">
      <w:pPr>
        <w:pStyle w:val="TOC4"/>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7DD313FC" w14:textId="77777777" w:rsidR="00332ED5" w:rsidRPr="00325D1F" w:rsidRDefault="00332ED5" w:rsidP="00332ED5">
      <w:pPr>
        <w:pStyle w:val="TOC4"/>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25B2B577" w14:textId="77777777" w:rsidR="00332ED5" w:rsidRPr="00325D1F" w:rsidRDefault="00332ED5" w:rsidP="00332ED5">
      <w:pPr>
        <w:pStyle w:val="TOC4"/>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53E86714" w14:textId="77777777" w:rsidR="00332ED5" w:rsidRPr="00325D1F" w:rsidRDefault="00332ED5" w:rsidP="00332ED5">
      <w:pPr>
        <w:pStyle w:val="TOC3"/>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15C743BC" w14:textId="77777777" w:rsidR="00332ED5" w:rsidRPr="00325D1F" w:rsidRDefault="00332ED5" w:rsidP="00332ED5">
      <w:pPr>
        <w:pStyle w:val="TOC4"/>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187E3221" w14:textId="77777777" w:rsidR="00332ED5" w:rsidRPr="00325D1F" w:rsidRDefault="00332ED5" w:rsidP="00332ED5">
      <w:pPr>
        <w:pStyle w:val="TOC4"/>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3C55E39F"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460A171D" w14:textId="77777777" w:rsidR="00332ED5" w:rsidRPr="00325D1F" w:rsidRDefault="00332ED5" w:rsidP="00332ED5">
      <w:pPr>
        <w:pStyle w:val="TOC4"/>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0C2590E6" w14:textId="77777777" w:rsidR="00332ED5" w:rsidRPr="00325D1F" w:rsidRDefault="00332ED5" w:rsidP="00332ED5">
      <w:pPr>
        <w:pStyle w:val="TOC4"/>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18348779" w14:textId="77777777" w:rsidR="00332ED5" w:rsidRPr="00325D1F" w:rsidRDefault="00332ED5" w:rsidP="00332ED5">
      <w:pPr>
        <w:pStyle w:val="TOC4"/>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323DDE1C" w14:textId="77777777" w:rsidR="00332ED5" w:rsidRPr="00325D1F" w:rsidRDefault="00332ED5" w:rsidP="00332ED5">
      <w:pPr>
        <w:pStyle w:val="TOC4"/>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0A7EB802" w14:textId="77777777" w:rsidR="00332ED5" w:rsidRPr="00325D1F" w:rsidRDefault="00332ED5" w:rsidP="00332ED5">
      <w:pPr>
        <w:pStyle w:val="TOC4"/>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3A65E46B" w14:textId="77777777" w:rsidR="00332ED5" w:rsidRPr="00325D1F" w:rsidRDefault="00332ED5" w:rsidP="00332ED5">
      <w:pPr>
        <w:pStyle w:val="TOC4"/>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71F89F7B" w14:textId="77777777" w:rsidR="00332ED5" w:rsidRPr="00325D1F" w:rsidRDefault="00332ED5" w:rsidP="00332ED5">
      <w:pPr>
        <w:pStyle w:val="TOC3"/>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6A0B1DE1" w14:textId="77777777" w:rsidR="00332ED5" w:rsidRPr="00325D1F" w:rsidRDefault="00332ED5" w:rsidP="00332ED5">
      <w:pPr>
        <w:pStyle w:val="TOC4"/>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478625AB" w14:textId="77777777" w:rsidR="00332ED5" w:rsidRPr="00325D1F" w:rsidRDefault="00332ED5" w:rsidP="00332ED5">
      <w:pPr>
        <w:pStyle w:val="TOC4"/>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005FDE4D" w14:textId="77777777" w:rsidR="00332ED5" w:rsidRPr="00325D1F" w:rsidRDefault="00332ED5" w:rsidP="00332ED5">
      <w:pPr>
        <w:pStyle w:val="TOC4"/>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78DFE6E4" w14:textId="77777777" w:rsidR="00332ED5" w:rsidRPr="00325D1F" w:rsidRDefault="00332ED5" w:rsidP="00332ED5">
      <w:pPr>
        <w:pStyle w:val="TOC3"/>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40A9BE80" w14:textId="77777777" w:rsidR="00332ED5" w:rsidRPr="00325D1F" w:rsidRDefault="00332ED5" w:rsidP="00332ED5">
      <w:pPr>
        <w:pStyle w:val="TOC4"/>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4AFE1E86" w14:textId="77777777" w:rsidR="00332ED5" w:rsidRPr="00325D1F" w:rsidRDefault="00332ED5" w:rsidP="00332ED5">
      <w:pPr>
        <w:pStyle w:val="TOC4"/>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11E5D559"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39366291" w14:textId="77777777" w:rsidR="00332ED5" w:rsidRPr="00325D1F" w:rsidRDefault="00332ED5" w:rsidP="00332ED5">
      <w:pPr>
        <w:pStyle w:val="TOC2"/>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76702718" w14:textId="77777777" w:rsidR="00332ED5" w:rsidRPr="00325D1F" w:rsidRDefault="00332ED5" w:rsidP="00332ED5">
      <w:pPr>
        <w:pStyle w:val="TOC3"/>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4798BC6E" w14:textId="77777777" w:rsidR="00332ED5" w:rsidRPr="00325D1F" w:rsidRDefault="00332ED5" w:rsidP="00332ED5">
      <w:pPr>
        <w:pStyle w:val="TOC4"/>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4981936A" w14:textId="77777777" w:rsidR="00332ED5" w:rsidRPr="00325D1F" w:rsidRDefault="00332ED5" w:rsidP="00332ED5">
      <w:pPr>
        <w:pStyle w:val="TOC4"/>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0B011FFB" w14:textId="77777777" w:rsidR="00332ED5" w:rsidRPr="00325D1F" w:rsidRDefault="00332ED5" w:rsidP="00332ED5">
      <w:pPr>
        <w:pStyle w:val="TOC4"/>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453484D3" w14:textId="77777777" w:rsidR="00332ED5" w:rsidRPr="00325D1F" w:rsidRDefault="00332ED5" w:rsidP="00332ED5">
      <w:pPr>
        <w:pStyle w:val="TOC4"/>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0AD865AD" w14:textId="77777777" w:rsidR="00332ED5" w:rsidRPr="00325D1F" w:rsidRDefault="00332ED5" w:rsidP="00332ED5">
      <w:pPr>
        <w:pStyle w:val="TOC4"/>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2AC15B37" w14:textId="77777777" w:rsidR="00332ED5" w:rsidRPr="00325D1F" w:rsidRDefault="00332ED5" w:rsidP="00332ED5">
      <w:pPr>
        <w:pStyle w:val="TOC2"/>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56D51DC1" w14:textId="77777777" w:rsidR="00332ED5" w:rsidRPr="00325D1F" w:rsidRDefault="00332ED5" w:rsidP="00332ED5">
      <w:pPr>
        <w:pStyle w:val="TOC3"/>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48E3479C" w14:textId="77777777" w:rsidR="00332ED5" w:rsidRPr="00325D1F" w:rsidRDefault="00332ED5" w:rsidP="00332ED5">
      <w:pPr>
        <w:pStyle w:val="TOC4"/>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523F04FC" w14:textId="77777777" w:rsidR="00332ED5" w:rsidRPr="00325D1F" w:rsidRDefault="00332ED5" w:rsidP="00332ED5">
      <w:pPr>
        <w:pStyle w:val="TOC4"/>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56AF252A" w14:textId="77777777" w:rsidR="00332ED5" w:rsidRPr="00325D1F" w:rsidRDefault="00332ED5" w:rsidP="00332ED5">
      <w:pPr>
        <w:pStyle w:val="TOC4"/>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1831B27F" w14:textId="77777777" w:rsidR="00332ED5" w:rsidRPr="00325D1F" w:rsidRDefault="00332ED5" w:rsidP="00332ED5">
      <w:pPr>
        <w:pStyle w:val="TOC3"/>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45997DBD" w14:textId="77777777" w:rsidR="00332ED5" w:rsidRPr="00325D1F" w:rsidRDefault="00332ED5" w:rsidP="00332ED5">
      <w:pPr>
        <w:pStyle w:val="TOC4"/>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2C79A011" w14:textId="77777777" w:rsidR="00332ED5" w:rsidRPr="00325D1F" w:rsidRDefault="00332ED5" w:rsidP="00332ED5">
      <w:pPr>
        <w:pStyle w:val="TOC4"/>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50FE6EF0" w14:textId="77777777" w:rsidR="00332ED5" w:rsidRPr="00325D1F" w:rsidRDefault="00332ED5" w:rsidP="00332ED5">
      <w:pPr>
        <w:pStyle w:val="TOC4"/>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4BF2C0F5" w14:textId="77777777" w:rsidR="00332ED5" w:rsidRPr="00325D1F" w:rsidRDefault="00332ED5" w:rsidP="00332ED5">
      <w:pPr>
        <w:pStyle w:val="TOC4"/>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3AE153B1" w14:textId="77777777" w:rsidR="00332ED5" w:rsidRPr="00325D1F" w:rsidRDefault="00332ED5" w:rsidP="00332ED5">
      <w:pPr>
        <w:pStyle w:val="TOC3"/>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71547B39" w14:textId="77777777" w:rsidR="00332ED5" w:rsidRPr="00325D1F" w:rsidRDefault="00332ED5" w:rsidP="00332ED5">
      <w:pPr>
        <w:pStyle w:val="TOC4"/>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51083650" w14:textId="77777777" w:rsidR="00332ED5" w:rsidRPr="00325D1F" w:rsidRDefault="00332ED5" w:rsidP="00332ED5">
      <w:pPr>
        <w:pStyle w:val="TOC4"/>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43187799" w14:textId="77777777" w:rsidR="00332ED5" w:rsidRPr="00325D1F" w:rsidRDefault="00332ED5" w:rsidP="00332ED5">
      <w:pPr>
        <w:pStyle w:val="TOC4"/>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1CB10EF0" w14:textId="77777777" w:rsidR="00332ED5" w:rsidRPr="00325D1F" w:rsidRDefault="00332ED5" w:rsidP="00332ED5">
      <w:pPr>
        <w:pStyle w:val="TOC3"/>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4F96C54F" w14:textId="77777777" w:rsidR="00332ED5" w:rsidRPr="00325D1F" w:rsidRDefault="00332ED5" w:rsidP="00332ED5">
      <w:pPr>
        <w:pStyle w:val="TOC4"/>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661C4369" w14:textId="77777777" w:rsidR="00332ED5" w:rsidRPr="00325D1F" w:rsidRDefault="00332ED5" w:rsidP="00332ED5">
      <w:pPr>
        <w:pStyle w:val="TOC4"/>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6552F992" w14:textId="77777777" w:rsidR="00332ED5" w:rsidRPr="00325D1F" w:rsidRDefault="00332ED5" w:rsidP="00332ED5">
      <w:pPr>
        <w:pStyle w:val="TOC4"/>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3B3D3B7E" w14:textId="77777777" w:rsidR="00332ED5" w:rsidRPr="00325D1F" w:rsidRDefault="00332ED5" w:rsidP="00332ED5">
      <w:pPr>
        <w:pStyle w:val="TOC4"/>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3720285E" w14:textId="77777777" w:rsidR="00332ED5" w:rsidRPr="00325D1F" w:rsidRDefault="00332ED5" w:rsidP="00332ED5">
      <w:pPr>
        <w:pStyle w:val="TOC4"/>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67B95E96" w14:textId="77777777" w:rsidR="00332ED5" w:rsidRPr="00325D1F" w:rsidRDefault="00332ED5" w:rsidP="00332ED5">
      <w:pPr>
        <w:pStyle w:val="TOC3"/>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4D6E826C" w14:textId="77777777" w:rsidR="00332ED5" w:rsidRPr="00325D1F" w:rsidRDefault="00332ED5" w:rsidP="00332ED5">
      <w:pPr>
        <w:pStyle w:val="TOC4"/>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238E5296" w14:textId="77777777" w:rsidR="00332ED5" w:rsidRPr="00325D1F" w:rsidRDefault="00332ED5" w:rsidP="00332ED5">
      <w:pPr>
        <w:pStyle w:val="TOC4"/>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260306CE" w14:textId="77777777" w:rsidR="00332ED5" w:rsidRPr="00325D1F" w:rsidRDefault="00332ED5" w:rsidP="00332ED5">
      <w:pPr>
        <w:pStyle w:val="TOC4"/>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5D28DD28" w14:textId="77777777" w:rsidR="00332ED5" w:rsidRPr="00325D1F" w:rsidRDefault="00332ED5" w:rsidP="00332ED5">
      <w:pPr>
        <w:pStyle w:val="TOC3"/>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03B93CF3"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7463DB97"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35EC1B3B"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3DDD6526" w14:textId="77777777" w:rsidR="00332ED5" w:rsidRPr="00325D1F" w:rsidRDefault="00332ED5" w:rsidP="00332ED5">
      <w:pPr>
        <w:pStyle w:val="TOC3"/>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717E3DEA" w14:textId="77777777" w:rsidR="00332ED5" w:rsidRPr="00325D1F" w:rsidRDefault="00332ED5" w:rsidP="00332ED5">
      <w:pPr>
        <w:pStyle w:val="TOC4"/>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131A356B" w14:textId="77777777" w:rsidR="00332ED5" w:rsidRPr="00325D1F" w:rsidRDefault="00332ED5" w:rsidP="00332ED5">
      <w:pPr>
        <w:pStyle w:val="TOC4"/>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6F8003A3" w14:textId="77777777" w:rsidR="00332ED5" w:rsidRPr="00325D1F" w:rsidRDefault="00332ED5" w:rsidP="00332ED5">
      <w:pPr>
        <w:pStyle w:val="TOC4"/>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1D188625" w14:textId="77777777" w:rsidR="00332ED5" w:rsidRPr="00325D1F" w:rsidRDefault="00332ED5" w:rsidP="00332ED5">
      <w:pPr>
        <w:pStyle w:val="TOC1"/>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50DEEBB8" w14:textId="77777777" w:rsidR="00332ED5" w:rsidRPr="00325D1F" w:rsidRDefault="00332ED5" w:rsidP="00332ED5">
      <w:pPr>
        <w:pStyle w:val="TOC2"/>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1305C71D" w14:textId="77777777" w:rsidR="00332ED5" w:rsidRPr="00325D1F" w:rsidRDefault="00332ED5" w:rsidP="00332ED5">
      <w:pPr>
        <w:pStyle w:val="TOC3"/>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5FB47222" w14:textId="77777777" w:rsidR="00332ED5" w:rsidRPr="00325D1F" w:rsidRDefault="00332ED5" w:rsidP="00332ED5">
      <w:pPr>
        <w:pStyle w:val="TOC3"/>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288B70F3" w14:textId="77777777" w:rsidR="00332ED5" w:rsidRPr="00325D1F" w:rsidRDefault="00332ED5" w:rsidP="00332ED5">
      <w:pPr>
        <w:pStyle w:val="TOC3"/>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0878D1A7" w14:textId="77777777" w:rsidR="00332ED5" w:rsidRPr="00325D1F" w:rsidRDefault="00332ED5" w:rsidP="00332ED5">
      <w:pPr>
        <w:pStyle w:val="TOC2"/>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1E0FB010" w14:textId="77777777" w:rsidR="00332ED5" w:rsidRPr="00325D1F" w:rsidRDefault="00332ED5" w:rsidP="00332ED5">
      <w:pPr>
        <w:pStyle w:val="TOC3"/>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5AE218B9"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2EDB52E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2F08AF74"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7B3FC3D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5847F82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5C06BD5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099990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33C568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1CD04685"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7D2E2F1C" w14:textId="77777777" w:rsidR="00332ED5" w:rsidRPr="00325D1F" w:rsidRDefault="00332ED5" w:rsidP="00332ED5">
      <w:pPr>
        <w:pStyle w:val="TOC3"/>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6FD23A5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6F15B88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2F56176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14CC68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00D6309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3412FDB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579C9F7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2E9F585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320DB0C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524325E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7511A2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4084861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371978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672BC80D"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15A678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2E56C40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51AB68E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37E46BB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51061B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724FA4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7453F16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53613FC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54D7BDA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7392C6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60DA824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39C4A068"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474A7B9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0F751AF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1A9842E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5E4B9B9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159BE8F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1945E73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29C2D58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3286ABF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7380936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26A39A61"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6D664B7C" w14:textId="77777777" w:rsidR="00332ED5" w:rsidRPr="00325D1F" w:rsidRDefault="00332ED5" w:rsidP="00332ED5">
      <w:pPr>
        <w:pStyle w:val="TOC2"/>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086AC27F" w14:textId="77777777" w:rsidR="00332ED5" w:rsidRPr="00325D1F" w:rsidRDefault="00332ED5" w:rsidP="00332ED5">
      <w:pPr>
        <w:pStyle w:val="TOC3"/>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02B42BB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54FE2AC7" w14:textId="77777777" w:rsidR="00332ED5" w:rsidRPr="00325D1F" w:rsidRDefault="00332ED5" w:rsidP="00332ED5">
      <w:pPr>
        <w:pStyle w:val="TOC3"/>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35BBF49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06A2ABE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29A9AA7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6CFD602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4F5DEE7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619122B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17EDB32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14FDBB0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64FBC9D0" w14:textId="77777777" w:rsidR="00332ED5" w:rsidRPr="00325D1F" w:rsidRDefault="00332ED5" w:rsidP="00332ED5">
      <w:pPr>
        <w:pStyle w:val="TOC3"/>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2A7A10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27C85943"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4C15326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643CB70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08462D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07591741"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7FDDC80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7A50270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6FF56F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35D045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11FAA0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56EBF71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3573D83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383BB20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6529281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76F3854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774D7C0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729B835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530A6B0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51B813C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1DDC84C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2FDE8FF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084525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5FCE092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7E434077"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CGI-InfoEUTRA</w:t>
      </w:r>
      <w:r w:rsidRPr="00325D1F">
        <w:tab/>
      </w:r>
      <w:r w:rsidRPr="00325D1F">
        <w:fldChar w:fldCharType="begin" w:fldLock="1"/>
      </w:r>
      <w:r w:rsidRPr="00325D1F">
        <w:instrText xml:space="preserve"> PAGEREF _Toc29321350 \h </w:instrText>
      </w:r>
      <w:r w:rsidRPr="00325D1F">
        <w:fldChar w:fldCharType="separate"/>
      </w:r>
      <w:r w:rsidRPr="00325D1F">
        <w:t>207</w:t>
      </w:r>
      <w:r w:rsidRPr="00325D1F">
        <w:fldChar w:fldCharType="end"/>
      </w:r>
    </w:p>
    <w:p w14:paraId="750D00C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CGI-InfoNR</w:t>
      </w:r>
      <w:r w:rsidRPr="00325D1F">
        <w:tab/>
      </w:r>
      <w:r w:rsidRPr="00325D1F">
        <w:fldChar w:fldCharType="begin" w:fldLock="1"/>
      </w:r>
      <w:r w:rsidRPr="00325D1F">
        <w:instrText xml:space="preserve"> PAGEREF _Toc29321351 \h </w:instrText>
      </w:r>
      <w:r w:rsidRPr="00325D1F">
        <w:fldChar w:fldCharType="separate"/>
      </w:r>
      <w:r w:rsidRPr="00325D1F">
        <w:t>208</w:t>
      </w:r>
      <w:r w:rsidRPr="00325D1F">
        <w:fldChar w:fldCharType="end"/>
      </w:r>
    </w:p>
    <w:p w14:paraId="0EE2B8C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CodebookConfig</w:t>
      </w:r>
      <w:r w:rsidRPr="00325D1F">
        <w:tab/>
      </w:r>
      <w:r w:rsidRPr="00325D1F">
        <w:fldChar w:fldCharType="begin" w:fldLock="1"/>
      </w:r>
      <w:r w:rsidRPr="00325D1F">
        <w:instrText xml:space="preserve"> PAGEREF _Toc29321352 \h </w:instrText>
      </w:r>
      <w:r w:rsidRPr="00325D1F">
        <w:fldChar w:fldCharType="separate"/>
      </w:r>
      <w:r w:rsidRPr="00325D1F">
        <w:t>208</w:t>
      </w:r>
      <w:r w:rsidRPr="00325D1F">
        <w:fldChar w:fldCharType="end"/>
      </w:r>
    </w:p>
    <w:p w14:paraId="2AD70A2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16AD309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0D2CFF9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25556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6ED73FB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52B4C4C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7BEE944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0ABA932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32AB02E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659A137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62E93F4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292E57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71F1AD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5F9E6F2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5C1ADC3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0D8035C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0A9AF0E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7519765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6CDD8A9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0A1AE2D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447CB15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7EAD082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4F1F02C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73B99BA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3296157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42C232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2F2B4664"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2A38376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49B34D4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7EA8803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214BE5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77C23E3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71D9F67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51D0DA1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544C953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1905B43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0ADFECF7"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4B9275A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4CB965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7F7DC8E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17903A5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SimSun"/>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131A733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78C308D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6D3787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0652967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29644767" w14:textId="77777777" w:rsidR="00332ED5" w:rsidRPr="00325D1F" w:rsidRDefault="00332ED5" w:rsidP="00332ED5">
      <w:pPr>
        <w:pStyle w:val="TOC4"/>
        <w:rPr>
          <w:rFonts w:asciiTheme="minorHAnsi" w:eastAsiaTheme="minorEastAsia" w:hAnsiTheme="minorHAnsi" w:cstheme="minorBidi"/>
          <w:sz w:val="22"/>
          <w:szCs w:val="22"/>
        </w:rPr>
      </w:pPr>
      <w:r w:rsidRPr="00325D1F">
        <w:rPr>
          <w:lang w:eastAsia="en-US"/>
        </w:rPr>
        <w:t>–</w:t>
      </w:r>
      <w:r w:rsidRPr="00325D1F">
        <w:rPr>
          <w:rFonts w:asciiTheme="minorHAnsi" w:eastAsiaTheme="minorEastAsia" w:hAnsiTheme="minorHAnsi" w:cstheme="minorBidi"/>
          <w:sz w:val="22"/>
          <w:szCs w:val="22"/>
        </w:rPr>
        <w:tab/>
      </w:r>
      <w:r w:rsidRPr="00325D1F">
        <w:rPr>
          <w:i/>
          <w:lang w:eastAsia="en-US"/>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0713F5E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23CDCE0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2965A8F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3C104EC5"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58AAAE23"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26E7550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13B4A424"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1409A2F7"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50BDA5D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68EEC5D"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040E706C"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38FBA16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286B887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405E2E5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7824B0E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32A3339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en-GB"/>
        </w:rPr>
        <w:t>–</w:t>
      </w:r>
      <w:r w:rsidRPr="00325D1F">
        <w:rPr>
          <w:rFonts w:asciiTheme="minorHAnsi" w:eastAsiaTheme="minorEastAsia" w:hAnsiTheme="minorHAnsi" w:cstheme="minorBidi"/>
          <w:sz w:val="22"/>
          <w:szCs w:val="22"/>
        </w:rPr>
        <w:tab/>
      </w:r>
      <w:r w:rsidRPr="00325D1F">
        <w:rPr>
          <w:rFonts w:eastAsia="SimSun"/>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39FFA9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200C3A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0202F2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3DBDD97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374C6C1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09DBA19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49D32B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454B9F1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0122295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1697CF9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59045C9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176074F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6A75008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25A2F7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78022C6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066F757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7CFA39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2682E3A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066487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59A215A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3A254E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443DC2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104C1C8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52EEA8D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28D096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51E142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4DF8649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4D383D8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019CB51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73DB04E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3458B0F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4989FA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4D571E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223519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6A11A8B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4281F78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0F02C739"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78A197D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6A4C086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01EB08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30B1C90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2F78EF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4D7C6A9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3911E32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7E43D66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0B8651E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3B0165E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3FB0593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6B5A7EB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09BB60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74837F3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73B4C74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794F099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6831169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3E3B91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0E4E252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66F513D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630675B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09DFF00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6F08665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304A954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384DD33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1CAD63B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42D8135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7669D31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54D493F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7A3E416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415EF25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7284C89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6B10AE9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7A06870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6777365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636B975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319AD81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1C6126F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5620196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287AAE0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05730BD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299969D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7D7EC5F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037E1CB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181FFC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E1C514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3F66F59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6BE7C7A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35E2C41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578A1E7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68BEBEB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78A6B73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2ECF78D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685AE0D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017055B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4D94735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5319BD1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1D78745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3114555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741BEB9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6E29BDA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525E43C7"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055B107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1193AA0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68EDBD1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037C9F5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5EFA4B2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432158D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715992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1445298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3C5634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523AF8A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3B6190A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28F7582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33FD587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19386D1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24BE796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3A44410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677F96DC"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24CB76A7"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2C939A65"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3596D13C"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75E5BBA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095C8269"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3D03A5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4FE2923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420F4C4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5FEDF78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473E485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3B6B12D1" w14:textId="77777777" w:rsidR="00332ED5" w:rsidRPr="00325D1F" w:rsidRDefault="00332ED5" w:rsidP="00332ED5">
      <w:pPr>
        <w:pStyle w:val="TOC3"/>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15BDBF8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2B68A11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67F7BD8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262FA2C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0C84EDB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629F254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0E669C7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118D627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780826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6BB64B2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4B6F170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7FD32F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63E53C4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6C46465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5F05233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6324C40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1481329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3B7E69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7BA2388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195E81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598802F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51E6A46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183D179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7ABF13C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0F67D42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1D41A7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7AB3100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427B39C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0C657C8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2C667DE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72F949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607490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72CA072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4B810962"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3051C0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4B58AE8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242BF4B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4557E6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583284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2500F8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3156E4D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6D96B1D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4930C6B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6F43427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025920E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3050F45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2CBAC26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13C1435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78400FA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4CA47C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5D56069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4846C6E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5E4AABF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71B52210" w14:textId="77777777" w:rsidR="00332ED5" w:rsidRPr="00325D1F" w:rsidRDefault="00332ED5" w:rsidP="00332ED5">
      <w:pPr>
        <w:pStyle w:val="TOC3"/>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4CE8A4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13EDDB5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2703448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EUTRA-MultiBandInfoList</w:t>
      </w:r>
      <w:r w:rsidRPr="00325D1F">
        <w:tab/>
      </w:r>
      <w:r w:rsidRPr="00325D1F">
        <w:fldChar w:fldCharType="begin" w:fldLock="1"/>
      </w:r>
      <w:r w:rsidRPr="00325D1F">
        <w:instrText xml:space="preserve"> PAGEREF _Toc29321598 \h </w:instrText>
      </w:r>
      <w:r w:rsidRPr="00325D1F">
        <w:fldChar w:fldCharType="separate"/>
      </w:r>
      <w:r w:rsidRPr="00325D1F">
        <w:t>443</w:t>
      </w:r>
      <w:r w:rsidRPr="00325D1F">
        <w:fldChar w:fldCharType="end"/>
      </w:r>
    </w:p>
    <w:p w14:paraId="4369FA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EUTRA-NS-PmaxList</w:t>
      </w:r>
      <w:r w:rsidRPr="00325D1F">
        <w:tab/>
      </w:r>
      <w:r w:rsidRPr="00325D1F">
        <w:fldChar w:fldCharType="begin" w:fldLock="1"/>
      </w:r>
      <w:r w:rsidRPr="00325D1F">
        <w:instrText xml:space="preserve"> PAGEREF _Toc29321599 \h </w:instrText>
      </w:r>
      <w:r w:rsidRPr="00325D1F">
        <w:fldChar w:fldCharType="separate"/>
      </w:r>
      <w:r w:rsidRPr="00325D1F">
        <w:t>443</w:t>
      </w:r>
      <w:r w:rsidRPr="00325D1F">
        <w:fldChar w:fldCharType="end"/>
      </w:r>
    </w:p>
    <w:p w14:paraId="53AE08E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569846E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2AE4121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0A96A27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4FE4A7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11EA3B9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61FC4EAB" w14:textId="77777777" w:rsidR="00332ED5" w:rsidRPr="00325D1F" w:rsidRDefault="00332ED5" w:rsidP="00332ED5">
      <w:pPr>
        <w:pStyle w:val="TOC2"/>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2762CEEA" w14:textId="77777777" w:rsidR="00332ED5" w:rsidRPr="00325D1F" w:rsidRDefault="00332ED5" w:rsidP="00332ED5">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4A8A3DA" w14:textId="77777777" w:rsidR="00332ED5" w:rsidRPr="00325D1F" w:rsidRDefault="00332ED5" w:rsidP="00332ED5">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24A2A88E" w14:textId="77777777" w:rsidR="00332ED5" w:rsidRPr="00325D1F" w:rsidRDefault="00332ED5" w:rsidP="00332ED5">
      <w:pPr>
        <w:pStyle w:val="TOC2"/>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F291892" w14:textId="77777777" w:rsidR="00332ED5" w:rsidRPr="00325D1F" w:rsidRDefault="00332ED5" w:rsidP="00332ED5">
      <w:pPr>
        <w:pStyle w:val="TOC1"/>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36A0495E" w14:textId="77777777" w:rsidR="00332ED5" w:rsidRPr="00325D1F" w:rsidRDefault="00332ED5" w:rsidP="00332ED5">
      <w:pPr>
        <w:pStyle w:val="TOC2"/>
        <w:rPr>
          <w:rFonts w:asciiTheme="minorHAnsi" w:eastAsiaTheme="minorEastAsia" w:hAnsiTheme="minorHAnsi" w:cstheme="minorBidi"/>
          <w:sz w:val="22"/>
          <w:szCs w:val="22"/>
        </w:rPr>
      </w:pPr>
      <w:r w:rsidRPr="00325D1F">
        <w:t>7.1</w:t>
      </w:r>
      <w:r w:rsidRPr="00325D1F">
        <w:rPr>
          <w:rFonts w:asciiTheme="minorHAnsi" w:eastAsiaTheme="minorEastAsia" w:hAnsiTheme="minorHAnsi" w:cstheme="minorBidi"/>
          <w:sz w:val="22"/>
          <w:szCs w:val="22"/>
        </w:rPr>
        <w:tab/>
      </w:r>
      <w:r w:rsidRPr="00325D1F">
        <w:t>Timers</w:t>
      </w:r>
      <w:r w:rsidRPr="00325D1F">
        <w:tab/>
      </w:r>
      <w:r w:rsidRPr="00325D1F">
        <w:fldChar w:fldCharType="begin" w:fldLock="1"/>
      </w:r>
      <w:r w:rsidRPr="00325D1F">
        <w:instrText xml:space="preserve"> PAGEREF _Toc29321611 \h </w:instrText>
      </w:r>
      <w:r w:rsidRPr="00325D1F">
        <w:fldChar w:fldCharType="separate"/>
      </w:r>
      <w:r w:rsidRPr="00325D1F">
        <w:t>452</w:t>
      </w:r>
      <w:r w:rsidRPr="00325D1F">
        <w:fldChar w:fldCharType="end"/>
      </w:r>
    </w:p>
    <w:p w14:paraId="3E2B7B0F" w14:textId="77777777" w:rsidR="00332ED5" w:rsidRPr="00325D1F" w:rsidRDefault="00332ED5" w:rsidP="00332ED5">
      <w:pPr>
        <w:pStyle w:val="TOC3"/>
        <w:rPr>
          <w:rFonts w:asciiTheme="minorHAnsi" w:eastAsiaTheme="minorEastAsia" w:hAnsiTheme="minorHAnsi" w:cstheme="minorBidi"/>
          <w:sz w:val="22"/>
          <w:szCs w:val="22"/>
        </w:rPr>
      </w:pPr>
      <w:r w:rsidRPr="00325D1F">
        <w:t>7.1.1</w:t>
      </w:r>
      <w:r w:rsidRPr="00325D1F">
        <w:rPr>
          <w:rFonts w:asciiTheme="minorHAnsi" w:eastAsiaTheme="minorEastAsia" w:hAnsiTheme="minorHAnsi" w:cstheme="minorBidi"/>
          <w:sz w:val="22"/>
          <w:szCs w:val="22"/>
        </w:rPr>
        <w:tab/>
      </w:r>
      <w:r w:rsidRPr="00325D1F">
        <w:t>Timers (Informative)</w:t>
      </w:r>
      <w:r w:rsidRPr="00325D1F">
        <w:tab/>
      </w:r>
      <w:r w:rsidRPr="00325D1F">
        <w:fldChar w:fldCharType="begin" w:fldLock="1"/>
      </w:r>
      <w:r w:rsidRPr="00325D1F">
        <w:instrText xml:space="preserve"> PAGEREF _Toc29321612 \h </w:instrText>
      </w:r>
      <w:r w:rsidRPr="00325D1F">
        <w:fldChar w:fldCharType="separate"/>
      </w:r>
      <w:r w:rsidRPr="00325D1F">
        <w:t>452</w:t>
      </w:r>
      <w:r w:rsidRPr="00325D1F">
        <w:fldChar w:fldCharType="end"/>
      </w:r>
    </w:p>
    <w:p w14:paraId="251CB51C" w14:textId="77777777" w:rsidR="00332ED5" w:rsidRPr="00325D1F" w:rsidRDefault="00332ED5" w:rsidP="00332ED5">
      <w:pPr>
        <w:pStyle w:val="TOC3"/>
        <w:rPr>
          <w:rFonts w:asciiTheme="minorHAnsi" w:eastAsiaTheme="minorEastAsia" w:hAnsiTheme="minorHAnsi" w:cstheme="minorBidi"/>
          <w:sz w:val="22"/>
          <w:szCs w:val="22"/>
        </w:rPr>
      </w:pPr>
      <w:r w:rsidRPr="00325D1F">
        <w:t>7.1.2</w:t>
      </w:r>
      <w:r w:rsidRPr="00325D1F">
        <w:rPr>
          <w:rFonts w:asciiTheme="minorHAnsi" w:eastAsiaTheme="minorEastAsia" w:hAnsiTheme="minorHAnsi" w:cstheme="minorBidi"/>
          <w:sz w:val="22"/>
          <w:szCs w:val="22"/>
        </w:rPr>
        <w:tab/>
      </w:r>
      <w:r w:rsidRPr="00325D1F">
        <w:t>Timer handling</w:t>
      </w:r>
      <w:r w:rsidRPr="00325D1F">
        <w:tab/>
      </w:r>
      <w:r w:rsidRPr="00325D1F">
        <w:fldChar w:fldCharType="begin" w:fldLock="1"/>
      </w:r>
      <w:r w:rsidRPr="00325D1F">
        <w:instrText xml:space="preserve"> PAGEREF _Toc29321613 \h </w:instrText>
      </w:r>
      <w:r w:rsidRPr="00325D1F">
        <w:fldChar w:fldCharType="separate"/>
      </w:r>
      <w:r w:rsidRPr="00325D1F">
        <w:t>455</w:t>
      </w:r>
      <w:r w:rsidRPr="00325D1F">
        <w:fldChar w:fldCharType="end"/>
      </w:r>
    </w:p>
    <w:p w14:paraId="595CB1A9" w14:textId="77777777" w:rsidR="00332ED5" w:rsidRPr="00325D1F" w:rsidRDefault="00332ED5" w:rsidP="00332ED5">
      <w:pPr>
        <w:pStyle w:val="TOC2"/>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54188CF7" w14:textId="77777777" w:rsidR="00332ED5" w:rsidRPr="00325D1F" w:rsidRDefault="00332ED5" w:rsidP="00332ED5">
      <w:pPr>
        <w:pStyle w:val="TOC2"/>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4CE4C123"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7ED23AA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6220D17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2010901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367444E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2584328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5B92378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13685C5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25ABD8A4" w14:textId="77777777" w:rsidR="00332ED5" w:rsidRPr="00325D1F" w:rsidRDefault="00332ED5" w:rsidP="00332ED5">
      <w:pPr>
        <w:pStyle w:val="TOC1"/>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4CA2CD4A" w14:textId="77777777" w:rsidR="00332ED5" w:rsidRPr="00325D1F" w:rsidRDefault="00332ED5" w:rsidP="00332ED5">
      <w:pPr>
        <w:pStyle w:val="TOC2"/>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1CAA7530" w14:textId="77777777" w:rsidR="00332ED5" w:rsidRPr="00325D1F" w:rsidRDefault="00332ED5" w:rsidP="00332ED5">
      <w:pPr>
        <w:pStyle w:val="TOC2"/>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525E7C17" w14:textId="77777777" w:rsidR="00332ED5" w:rsidRPr="00325D1F" w:rsidRDefault="00332ED5" w:rsidP="00332ED5">
      <w:pPr>
        <w:pStyle w:val="TOC2"/>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0DCB6D67" w14:textId="77777777" w:rsidR="00332ED5" w:rsidRPr="00325D1F" w:rsidRDefault="00332ED5" w:rsidP="00332ED5">
      <w:pPr>
        <w:pStyle w:val="TOC2"/>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5030C33C" w14:textId="77777777" w:rsidR="00332ED5" w:rsidRPr="00325D1F" w:rsidRDefault="00332ED5" w:rsidP="00332ED5">
      <w:pPr>
        <w:pStyle w:val="TOC2"/>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79BEC530" w14:textId="77777777" w:rsidR="00332ED5" w:rsidRPr="00325D1F" w:rsidRDefault="00332ED5" w:rsidP="00332ED5">
      <w:pPr>
        <w:pStyle w:val="TOC1"/>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269FADF6" w14:textId="77777777" w:rsidR="00332ED5" w:rsidRPr="00325D1F" w:rsidRDefault="00332ED5" w:rsidP="00332ED5">
      <w:pPr>
        <w:pStyle w:val="TOC2"/>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56E18305" w14:textId="77777777" w:rsidR="00332ED5" w:rsidRPr="00325D1F" w:rsidRDefault="00332ED5" w:rsidP="00332ED5">
      <w:pPr>
        <w:pStyle w:val="TOC3"/>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246C29B0" w14:textId="77777777" w:rsidR="00332ED5" w:rsidRPr="00325D1F" w:rsidRDefault="00332ED5" w:rsidP="00332ED5">
      <w:pPr>
        <w:pStyle w:val="TOC4"/>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64881ABA" w14:textId="77777777" w:rsidR="00332ED5" w:rsidRPr="00325D1F" w:rsidRDefault="00332ED5" w:rsidP="00332ED5">
      <w:pPr>
        <w:pStyle w:val="TOC4"/>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547650F3"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5A0C4C06" w14:textId="77777777" w:rsidR="00332ED5" w:rsidRPr="00325D1F" w:rsidRDefault="00332ED5" w:rsidP="00332ED5">
      <w:pPr>
        <w:pStyle w:val="TOC3"/>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24CD628A" w14:textId="77777777" w:rsidR="00332ED5" w:rsidRPr="00325D1F" w:rsidRDefault="00332ED5" w:rsidP="00332ED5">
      <w:pPr>
        <w:pStyle w:val="TOC2"/>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764A123C" w14:textId="77777777" w:rsidR="00332ED5" w:rsidRPr="00325D1F" w:rsidRDefault="00332ED5" w:rsidP="00332ED5">
      <w:pPr>
        <w:pStyle w:val="TOC3"/>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12AA7A4A" w14:textId="77777777" w:rsidR="00332ED5" w:rsidRPr="00325D1F" w:rsidRDefault="00332ED5" w:rsidP="00332ED5">
      <w:pPr>
        <w:pStyle w:val="TOC3"/>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31223157" w14:textId="77777777" w:rsidR="00332ED5" w:rsidRPr="00325D1F" w:rsidRDefault="00332ED5" w:rsidP="00332ED5">
      <w:pPr>
        <w:pStyle w:val="TOC3"/>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07CBA2E3" w14:textId="77777777" w:rsidR="00332ED5" w:rsidRPr="00325D1F" w:rsidRDefault="00332ED5" w:rsidP="00332ED5">
      <w:pPr>
        <w:pStyle w:val="TOC1"/>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2A348E7F" w14:textId="77777777" w:rsidR="00332ED5" w:rsidRPr="00325D1F" w:rsidRDefault="00332ED5" w:rsidP="00332ED5">
      <w:pPr>
        <w:pStyle w:val="TOC2"/>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3D4B622C" w14:textId="77777777" w:rsidR="00332ED5" w:rsidRPr="00325D1F" w:rsidRDefault="00332ED5" w:rsidP="00332ED5">
      <w:pPr>
        <w:pStyle w:val="TOC2"/>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10020921" w14:textId="77777777" w:rsidR="00332ED5" w:rsidRPr="00325D1F" w:rsidRDefault="00332ED5" w:rsidP="00332ED5">
      <w:pPr>
        <w:pStyle w:val="TOC2"/>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3924F3FB" w14:textId="77777777" w:rsidR="00332ED5" w:rsidRPr="00325D1F" w:rsidRDefault="00332ED5" w:rsidP="00332ED5">
      <w:pPr>
        <w:pStyle w:val="TOC2"/>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59B0B87A" w14:textId="77777777" w:rsidR="00332ED5" w:rsidRPr="00325D1F" w:rsidRDefault="00332ED5" w:rsidP="00332ED5">
      <w:pPr>
        <w:pStyle w:val="TOC2"/>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6BA2076B" w14:textId="77777777" w:rsidR="00332ED5" w:rsidRPr="00325D1F" w:rsidRDefault="00332ED5" w:rsidP="00332ED5">
      <w:pPr>
        <w:pStyle w:val="TOC1"/>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420391AD" w14:textId="77777777" w:rsidR="00332ED5" w:rsidRPr="00325D1F" w:rsidRDefault="00332ED5" w:rsidP="00332ED5">
      <w:pPr>
        <w:pStyle w:val="TOC2"/>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1DF872CA" w14:textId="77777777" w:rsidR="00332ED5" w:rsidRPr="00325D1F" w:rsidRDefault="00332ED5" w:rsidP="00332ED5">
      <w:pPr>
        <w:pStyle w:val="TOC2"/>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5F587A29" w14:textId="77777777" w:rsidR="00332ED5" w:rsidRPr="00325D1F" w:rsidRDefault="00332ED5" w:rsidP="00332ED5">
      <w:pPr>
        <w:pStyle w:val="TOC3"/>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60535B5F" w14:textId="77777777" w:rsidR="00332ED5" w:rsidRPr="00325D1F" w:rsidRDefault="00332ED5" w:rsidP="00332ED5">
      <w:pPr>
        <w:pStyle w:val="TOC3"/>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78E53B9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0D2C78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7E292C2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0C8F3274"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6C8F49C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500F507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768F673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7677450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589F0ECE" w14:textId="77777777" w:rsidR="00332ED5" w:rsidRPr="00325D1F" w:rsidRDefault="00332ED5" w:rsidP="00332ED5">
      <w:pPr>
        <w:pStyle w:val="TOC2"/>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6907CDC6" w14:textId="77777777" w:rsidR="00332ED5" w:rsidRPr="00325D1F" w:rsidRDefault="00332ED5" w:rsidP="00332ED5">
      <w:pPr>
        <w:pStyle w:val="TOC2"/>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6B6E16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7951950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49CEAA9F" w14:textId="77777777" w:rsidR="00332ED5" w:rsidRPr="00325D1F" w:rsidRDefault="00332ED5" w:rsidP="00332ED5">
      <w:pPr>
        <w:pStyle w:val="TOC1"/>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18746C75" w14:textId="77777777" w:rsidR="00332ED5" w:rsidRPr="00325D1F" w:rsidRDefault="00332ED5" w:rsidP="00332ED5">
      <w:pPr>
        <w:pStyle w:val="TOC8"/>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45717E0D" w14:textId="77777777" w:rsidR="00332ED5" w:rsidRPr="00325D1F" w:rsidRDefault="00332ED5" w:rsidP="00332ED5">
      <w:pPr>
        <w:pStyle w:val="TOC1"/>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2DFD7F62" w14:textId="77777777" w:rsidR="00332ED5" w:rsidRPr="00325D1F" w:rsidRDefault="00332ED5" w:rsidP="00332ED5">
      <w:pPr>
        <w:pStyle w:val="TOC1"/>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10C9117" w14:textId="77777777" w:rsidR="00332ED5" w:rsidRPr="00325D1F" w:rsidRDefault="00332ED5" w:rsidP="00332ED5">
      <w:pPr>
        <w:pStyle w:val="TOC2"/>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0A270BEE" w14:textId="77777777" w:rsidR="00332ED5" w:rsidRPr="00325D1F" w:rsidRDefault="00332ED5" w:rsidP="00332ED5">
      <w:pPr>
        <w:pStyle w:val="TOC2"/>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17016495" w14:textId="77777777" w:rsidR="00332ED5" w:rsidRPr="00325D1F" w:rsidRDefault="00332ED5" w:rsidP="00332ED5">
      <w:pPr>
        <w:pStyle w:val="TOC1"/>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2B7C67AB" w14:textId="77777777" w:rsidR="00332ED5" w:rsidRPr="00325D1F" w:rsidRDefault="00332ED5" w:rsidP="00332ED5">
      <w:pPr>
        <w:pStyle w:val="TOC2"/>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5EA1E628" w14:textId="77777777" w:rsidR="00332ED5" w:rsidRPr="00325D1F" w:rsidRDefault="00332ED5" w:rsidP="00332ED5">
      <w:pPr>
        <w:pStyle w:val="TOC3"/>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040780F9" w14:textId="77777777" w:rsidR="00332ED5" w:rsidRPr="00325D1F" w:rsidRDefault="00332ED5" w:rsidP="00332ED5">
      <w:pPr>
        <w:pStyle w:val="TOC3"/>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2EEB8E46" w14:textId="77777777" w:rsidR="00332ED5" w:rsidRPr="00325D1F" w:rsidRDefault="00332ED5" w:rsidP="00332ED5">
      <w:pPr>
        <w:pStyle w:val="TOC3"/>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1DBDE7A7" w14:textId="77777777" w:rsidR="00332ED5" w:rsidRPr="00325D1F" w:rsidRDefault="00332ED5" w:rsidP="00332ED5">
      <w:pPr>
        <w:pStyle w:val="TOC2"/>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196CAB71" w14:textId="77777777" w:rsidR="00332ED5" w:rsidRPr="00325D1F" w:rsidRDefault="00332ED5" w:rsidP="00332ED5">
      <w:pPr>
        <w:pStyle w:val="TOC2"/>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78F9C33F" w14:textId="77777777" w:rsidR="00332ED5" w:rsidRPr="00325D1F" w:rsidRDefault="00332ED5" w:rsidP="00332ED5">
      <w:pPr>
        <w:pStyle w:val="TOC2"/>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20C446BE" w14:textId="77777777" w:rsidR="00332ED5" w:rsidRPr="00325D1F" w:rsidRDefault="00332ED5" w:rsidP="00332ED5">
      <w:pPr>
        <w:pStyle w:val="TOC2"/>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24DAAE6F" w14:textId="77777777" w:rsidR="00332ED5" w:rsidRPr="00325D1F" w:rsidRDefault="00332ED5" w:rsidP="00332ED5">
      <w:pPr>
        <w:pStyle w:val="TOC2"/>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74628FC5" w14:textId="77777777" w:rsidR="00332ED5" w:rsidRPr="00325D1F" w:rsidRDefault="00332ED5" w:rsidP="00332ED5">
      <w:pPr>
        <w:pStyle w:val="TOC2"/>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0432624B" w14:textId="77777777" w:rsidR="00332ED5" w:rsidRPr="00325D1F" w:rsidRDefault="00332ED5" w:rsidP="00332ED5">
      <w:pPr>
        <w:pStyle w:val="TOC2"/>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1BF1961D" w14:textId="77777777" w:rsidR="00332ED5" w:rsidRPr="00325D1F" w:rsidRDefault="00332ED5" w:rsidP="00332ED5">
      <w:pPr>
        <w:pStyle w:val="TOC2"/>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1E189939" w14:textId="77777777" w:rsidR="00332ED5" w:rsidRPr="00325D1F" w:rsidRDefault="00332ED5" w:rsidP="00332ED5">
      <w:pPr>
        <w:pStyle w:val="TOC2"/>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30BAEC83" w14:textId="77777777" w:rsidR="00332ED5" w:rsidRPr="00325D1F" w:rsidRDefault="00332ED5" w:rsidP="00332ED5">
      <w:pPr>
        <w:pStyle w:val="TOC1"/>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0E10180A" w14:textId="77777777" w:rsidR="00332ED5" w:rsidRPr="00325D1F" w:rsidRDefault="00332ED5" w:rsidP="00332ED5">
      <w:pPr>
        <w:pStyle w:val="TOC2"/>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1A76DED3" w14:textId="77777777" w:rsidR="00332ED5" w:rsidRPr="00325D1F" w:rsidRDefault="00332ED5" w:rsidP="00332ED5">
      <w:pPr>
        <w:pStyle w:val="TOC2"/>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5D4EF80D" w14:textId="77777777" w:rsidR="00332ED5" w:rsidRPr="00325D1F" w:rsidRDefault="00332ED5" w:rsidP="00332ED5">
      <w:pPr>
        <w:pStyle w:val="TOC2"/>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398EFBCA" w14:textId="77777777" w:rsidR="00332ED5" w:rsidRPr="00325D1F" w:rsidRDefault="00332ED5" w:rsidP="00332ED5">
      <w:pPr>
        <w:pStyle w:val="TOC3"/>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3D5E51E5" w14:textId="77777777" w:rsidR="00332ED5" w:rsidRPr="00325D1F" w:rsidRDefault="00332ED5" w:rsidP="00332ED5">
      <w:pPr>
        <w:pStyle w:val="TOC3"/>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66788C0A" w14:textId="77777777" w:rsidR="00332ED5" w:rsidRPr="00325D1F" w:rsidRDefault="00332ED5" w:rsidP="00332ED5">
      <w:pPr>
        <w:pStyle w:val="TOC3"/>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39A15145" w14:textId="77777777" w:rsidR="00332ED5" w:rsidRPr="00325D1F" w:rsidRDefault="00332ED5" w:rsidP="00332ED5">
      <w:pPr>
        <w:pStyle w:val="TOC3"/>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7CB7A4A5" w14:textId="77777777" w:rsidR="00332ED5" w:rsidRPr="00325D1F" w:rsidRDefault="00332ED5" w:rsidP="00332ED5">
      <w:pPr>
        <w:pStyle w:val="TOC3"/>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2C34535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6E6D0A3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682CC361"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18504877" w14:textId="77777777" w:rsidR="00332ED5" w:rsidRPr="00325D1F" w:rsidRDefault="00332ED5" w:rsidP="00332ED5">
      <w:pPr>
        <w:pStyle w:val="TOC1"/>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5AF8CA1B" w14:textId="77777777" w:rsidR="00332ED5" w:rsidRPr="00325D1F" w:rsidRDefault="00332ED5" w:rsidP="00332ED5">
      <w:pPr>
        <w:pStyle w:val="TOC1"/>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156E5596" w14:textId="77777777" w:rsidR="00332ED5" w:rsidRPr="00325D1F" w:rsidRDefault="00332ED5" w:rsidP="00332ED5">
      <w:pPr>
        <w:pStyle w:val="TOC1"/>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44D624EC" w14:textId="77777777" w:rsidR="00332ED5" w:rsidRPr="00325D1F" w:rsidRDefault="00332ED5" w:rsidP="00332ED5">
      <w:pPr>
        <w:pStyle w:val="TOC1"/>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66534BDF" w14:textId="77777777" w:rsidR="00332ED5" w:rsidRPr="00325D1F" w:rsidRDefault="00332ED5" w:rsidP="00332ED5">
      <w:pPr>
        <w:pStyle w:val="TOC8"/>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2492978F" w14:textId="77777777" w:rsidR="00332ED5" w:rsidRPr="00325D1F" w:rsidRDefault="00332ED5" w:rsidP="00332ED5">
      <w:pPr>
        <w:pStyle w:val="TOC1"/>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26CD11DB" w14:textId="77777777" w:rsidR="00332ED5" w:rsidRPr="00325D1F" w:rsidRDefault="00332ED5" w:rsidP="00332ED5">
      <w:pPr>
        <w:pStyle w:val="TOC1"/>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2432CE49" w14:textId="77777777" w:rsidR="00332ED5" w:rsidRPr="00325D1F" w:rsidRDefault="00332ED5" w:rsidP="00332ED5">
      <w:pPr>
        <w:pStyle w:val="TOC8"/>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4C20842F" w14:textId="77777777" w:rsidR="00332ED5" w:rsidRPr="00325D1F" w:rsidRDefault="00332ED5" w:rsidP="00332ED5">
      <w:r w:rsidRPr="00325D1F">
        <w:rPr>
          <w:noProof/>
          <w:sz w:val="22"/>
        </w:rPr>
        <w:fldChar w:fldCharType="end"/>
      </w:r>
    </w:p>
    <w:p w14:paraId="167BEBB9" w14:textId="77777777" w:rsidR="00332ED5" w:rsidRPr="00325D1F" w:rsidRDefault="00332ED5" w:rsidP="00332ED5">
      <w:pPr>
        <w:pStyle w:val="Heading1"/>
      </w:pPr>
      <w:r w:rsidRPr="00325D1F">
        <w:br w:type="page"/>
      </w:r>
      <w:bookmarkStart w:id="7" w:name="_Toc20425632"/>
      <w:bookmarkStart w:id="8" w:name="_Toc29321028"/>
      <w:r w:rsidRPr="00325D1F">
        <w:lastRenderedPageBreak/>
        <w:t>Foreword</w:t>
      </w:r>
      <w:bookmarkEnd w:id="7"/>
      <w:bookmarkEnd w:id="8"/>
    </w:p>
    <w:p w14:paraId="2B0EDA38" w14:textId="77777777" w:rsidR="00332ED5" w:rsidRPr="00325D1F" w:rsidRDefault="00332ED5" w:rsidP="00332ED5">
      <w:r w:rsidRPr="00325D1F">
        <w:t>This Technical Specification has been produced by the 3</w:t>
      </w:r>
      <w:r w:rsidRPr="00325D1F">
        <w:rPr>
          <w:vertAlign w:val="superscript"/>
        </w:rPr>
        <w:t>rd</w:t>
      </w:r>
      <w:r w:rsidRPr="00325D1F">
        <w:t xml:space="preserve"> Generation Partnership Project (3GPP).</w:t>
      </w:r>
    </w:p>
    <w:p w14:paraId="73D67127" w14:textId="77777777" w:rsidR="00332ED5" w:rsidRPr="00325D1F" w:rsidRDefault="00332ED5" w:rsidP="00332ED5">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BFEB12" w14:textId="77777777" w:rsidR="00332ED5" w:rsidRPr="00325D1F" w:rsidRDefault="00332ED5" w:rsidP="00332ED5">
      <w:pPr>
        <w:pStyle w:val="B1"/>
        <w:rPr>
          <w:lang w:val="en-GB"/>
        </w:rPr>
      </w:pPr>
      <w:r w:rsidRPr="00325D1F">
        <w:rPr>
          <w:lang w:val="en-GB"/>
        </w:rPr>
        <w:t>Version x.y.z</w:t>
      </w:r>
    </w:p>
    <w:p w14:paraId="51A9B56E" w14:textId="77777777" w:rsidR="00332ED5" w:rsidRPr="00325D1F" w:rsidRDefault="00332ED5" w:rsidP="00332ED5">
      <w:pPr>
        <w:pStyle w:val="B1"/>
        <w:rPr>
          <w:lang w:val="en-GB"/>
        </w:rPr>
      </w:pPr>
      <w:r w:rsidRPr="00325D1F">
        <w:rPr>
          <w:lang w:val="en-GB"/>
        </w:rPr>
        <w:t>where:</w:t>
      </w:r>
    </w:p>
    <w:p w14:paraId="76A21706" w14:textId="77777777" w:rsidR="00332ED5" w:rsidRPr="00325D1F" w:rsidRDefault="00332ED5" w:rsidP="00332ED5">
      <w:pPr>
        <w:pStyle w:val="B2"/>
        <w:rPr>
          <w:lang w:val="en-GB"/>
        </w:rPr>
      </w:pPr>
      <w:r w:rsidRPr="00325D1F">
        <w:rPr>
          <w:lang w:val="en-GB"/>
        </w:rPr>
        <w:t>x</w:t>
      </w:r>
      <w:r w:rsidRPr="00325D1F">
        <w:rPr>
          <w:lang w:val="en-GB"/>
        </w:rPr>
        <w:tab/>
        <w:t>the first digit:</w:t>
      </w:r>
    </w:p>
    <w:p w14:paraId="435A27C2" w14:textId="77777777" w:rsidR="00332ED5" w:rsidRPr="00325D1F" w:rsidRDefault="00332ED5" w:rsidP="00332ED5">
      <w:pPr>
        <w:pStyle w:val="B3"/>
        <w:rPr>
          <w:lang w:val="en-GB"/>
        </w:rPr>
      </w:pPr>
      <w:r w:rsidRPr="00325D1F">
        <w:rPr>
          <w:lang w:val="en-GB"/>
        </w:rPr>
        <w:t>1</w:t>
      </w:r>
      <w:r w:rsidRPr="00325D1F">
        <w:rPr>
          <w:lang w:val="en-GB"/>
        </w:rPr>
        <w:tab/>
        <w:t>presented to TSG for information;</w:t>
      </w:r>
    </w:p>
    <w:p w14:paraId="74B40A93" w14:textId="77777777" w:rsidR="00332ED5" w:rsidRPr="00325D1F" w:rsidRDefault="00332ED5" w:rsidP="00332ED5">
      <w:pPr>
        <w:pStyle w:val="B3"/>
        <w:rPr>
          <w:lang w:val="en-GB"/>
        </w:rPr>
      </w:pPr>
      <w:r w:rsidRPr="00325D1F">
        <w:rPr>
          <w:lang w:val="en-GB"/>
        </w:rPr>
        <w:t>2</w:t>
      </w:r>
      <w:r w:rsidRPr="00325D1F">
        <w:rPr>
          <w:lang w:val="en-GB"/>
        </w:rPr>
        <w:tab/>
        <w:t>presented to TSG for approval;</w:t>
      </w:r>
    </w:p>
    <w:p w14:paraId="3A06A615" w14:textId="77777777" w:rsidR="00332ED5" w:rsidRPr="00325D1F" w:rsidRDefault="00332ED5" w:rsidP="00332ED5">
      <w:pPr>
        <w:pStyle w:val="B3"/>
        <w:rPr>
          <w:lang w:val="en-GB"/>
        </w:rPr>
      </w:pPr>
      <w:r w:rsidRPr="00325D1F">
        <w:rPr>
          <w:lang w:val="en-GB"/>
        </w:rPr>
        <w:t>3</w:t>
      </w:r>
      <w:r w:rsidRPr="00325D1F">
        <w:rPr>
          <w:lang w:val="en-GB"/>
        </w:rPr>
        <w:tab/>
        <w:t>or greater indicates TSG approved document under change control.</w:t>
      </w:r>
    </w:p>
    <w:p w14:paraId="2C1E570F" w14:textId="77777777" w:rsidR="00332ED5" w:rsidRPr="00325D1F" w:rsidRDefault="00332ED5" w:rsidP="00332ED5">
      <w:pPr>
        <w:pStyle w:val="B2"/>
        <w:rPr>
          <w:lang w:val="en-GB"/>
        </w:rPr>
      </w:pPr>
      <w:r w:rsidRPr="00325D1F">
        <w:rPr>
          <w:lang w:val="en-GB"/>
        </w:rPr>
        <w:t>y</w:t>
      </w:r>
      <w:r w:rsidRPr="00325D1F">
        <w:rPr>
          <w:lang w:val="en-GB"/>
        </w:rPr>
        <w:tab/>
        <w:t>the second digit is incremented for all changes of substance, i.e. technical enhancements, corrections, updates, etc.</w:t>
      </w:r>
    </w:p>
    <w:p w14:paraId="22FEB5B7" w14:textId="77777777" w:rsidR="00332ED5" w:rsidRPr="00325D1F" w:rsidRDefault="00332ED5" w:rsidP="00332ED5">
      <w:pPr>
        <w:pStyle w:val="B2"/>
        <w:rPr>
          <w:lang w:val="en-GB"/>
        </w:rPr>
      </w:pPr>
      <w:r w:rsidRPr="00325D1F">
        <w:rPr>
          <w:lang w:val="en-GB"/>
        </w:rPr>
        <w:t>z</w:t>
      </w:r>
      <w:r w:rsidRPr="00325D1F">
        <w:rPr>
          <w:lang w:val="en-GB"/>
        </w:rPr>
        <w:tab/>
        <w:t>the third digit is incremented when editorial only changes have been incorporated in the document.</w:t>
      </w:r>
    </w:p>
    <w:p w14:paraId="208DEA1A" w14:textId="77777777" w:rsidR="00332ED5" w:rsidRPr="00325D1F" w:rsidRDefault="00332ED5" w:rsidP="00332ED5">
      <w:pPr>
        <w:pStyle w:val="Heading1"/>
        <w:rPr>
          <w:rFonts w:eastAsia="MS Mincho"/>
        </w:rPr>
      </w:pPr>
      <w:r w:rsidRPr="00325D1F">
        <w:br w:type="page"/>
      </w:r>
      <w:bookmarkStart w:id="9" w:name="_Toc20425633"/>
      <w:bookmarkStart w:id="10" w:name="_Toc29321029"/>
      <w:r w:rsidRPr="00325D1F">
        <w:rPr>
          <w:rFonts w:eastAsia="MS Mincho"/>
        </w:rPr>
        <w:lastRenderedPageBreak/>
        <w:t>1</w:t>
      </w:r>
      <w:r w:rsidRPr="00325D1F">
        <w:rPr>
          <w:rFonts w:eastAsia="MS Mincho"/>
        </w:rPr>
        <w:tab/>
        <w:t>Scope</w:t>
      </w:r>
      <w:bookmarkEnd w:id="9"/>
      <w:bookmarkEnd w:id="10"/>
    </w:p>
    <w:p w14:paraId="7F5A98E5" w14:textId="77777777" w:rsidR="00332ED5" w:rsidRPr="00325D1F" w:rsidRDefault="00332ED5" w:rsidP="00332ED5">
      <w:pPr>
        <w:rPr>
          <w:rFonts w:eastAsia="MS Mincho"/>
        </w:rPr>
      </w:pPr>
      <w:r w:rsidRPr="00325D1F">
        <w:t>The present document specifies the Radio Resource Control protocol for the radio interface between UE and NG-RAN.</w:t>
      </w:r>
    </w:p>
    <w:p w14:paraId="51A884E6" w14:textId="77777777" w:rsidR="00332ED5" w:rsidRPr="00325D1F" w:rsidRDefault="00332ED5" w:rsidP="00332ED5">
      <w:r w:rsidRPr="00325D1F">
        <w:t>The scope of the present document also includes:</w:t>
      </w:r>
    </w:p>
    <w:p w14:paraId="48FF4133"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source gNB and target gNB upon inter gNB handover;</w:t>
      </w:r>
    </w:p>
    <w:p w14:paraId="03750C9C"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a source or target gNB and another system upon inter RAT handover.</w:t>
      </w:r>
    </w:p>
    <w:p w14:paraId="3C71704C"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a source eNB and target gNB during E-UTRA-NR Dual Connectivity.</w:t>
      </w:r>
    </w:p>
    <w:p w14:paraId="0CB1DECF" w14:textId="77777777" w:rsidR="00332ED5" w:rsidRDefault="00332ED5"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1" w:name="_Toc20425635"/>
      <w:bookmarkStart w:id="12" w:name="_Toc29321031"/>
      <w:r w:rsidRPr="00325D1F">
        <w:rPr>
          <w:rFonts w:eastAsia="MS Mincho"/>
        </w:rPr>
        <w:lastRenderedPageBreak/>
        <w:t>3</w:t>
      </w:r>
      <w:r w:rsidRPr="00325D1F">
        <w:rPr>
          <w:rFonts w:eastAsia="MS Mincho"/>
        </w:rPr>
        <w:tab/>
        <w:t>Definitions, symbols and abbreviations</w:t>
      </w:r>
      <w:bookmarkEnd w:id="11"/>
      <w:bookmarkEnd w:id="12"/>
    </w:p>
    <w:p w14:paraId="7649F236" w14:textId="77777777" w:rsidR="002C5D28" w:rsidRPr="00325D1F" w:rsidRDefault="002C5D28" w:rsidP="002C5D28">
      <w:pPr>
        <w:pStyle w:val="Heading2"/>
        <w:rPr>
          <w:rFonts w:eastAsia="MS Mincho"/>
          <w:lang w:val="en-GB"/>
        </w:rPr>
      </w:pPr>
      <w:bookmarkStart w:id="13" w:name="_Toc20425636"/>
      <w:bookmarkStart w:id="14" w:name="_Toc29321032"/>
      <w:r w:rsidRPr="00325D1F">
        <w:rPr>
          <w:rFonts w:eastAsia="MS Mincho"/>
          <w:lang w:val="en-GB"/>
        </w:rPr>
        <w:t>3.1</w:t>
      </w:r>
      <w:r w:rsidRPr="00325D1F">
        <w:rPr>
          <w:rFonts w:eastAsia="MS Mincho"/>
          <w:lang w:val="en-GB"/>
        </w:rPr>
        <w:tab/>
        <w:t>Definitions</w:t>
      </w:r>
      <w:bookmarkEnd w:id="13"/>
      <w:bookmarkEnd w:id="14"/>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5" w:name="_Toc20425637"/>
      <w:bookmarkStart w:id="16" w:name="_Toc29321033"/>
      <w:r w:rsidRPr="00325D1F">
        <w:rPr>
          <w:rFonts w:eastAsia="MS Mincho"/>
          <w:lang w:val="en-GB"/>
        </w:rPr>
        <w:t>3.2</w:t>
      </w:r>
      <w:r w:rsidRPr="00325D1F">
        <w:rPr>
          <w:rFonts w:eastAsia="MS Mincho"/>
          <w:lang w:val="en-GB"/>
        </w:rPr>
        <w:tab/>
        <w:t>Abbreviations</w:t>
      </w:r>
      <w:bookmarkEnd w:id="15"/>
      <w:bookmarkEnd w:id="16"/>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lastRenderedPageBreak/>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lastRenderedPageBreak/>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7" w:name="_Toc20425638"/>
      <w:bookmarkStart w:id="18" w:name="_Toc29321034"/>
      <w:r w:rsidRPr="00325D1F">
        <w:rPr>
          <w:rFonts w:eastAsia="MS Mincho"/>
        </w:rPr>
        <w:t>4</w:t>
      </w:r>
      <w:r w:rsidRPr="00325D1F">
        <w:rPr>
          <w:rFonts w:eastAsia="MS Mincho"/>
        </w:rPr>
        <w:tab/>
        <w:t>General</w:t>
      </w:r>
      <w:bookmarkEnd w:id="17"/>
      <w:bookmarkEnd w:id="18"/>
    </w:p>
    <w:p w14:paraId="6308C42A" w14:textId="77777777" w:rsidR="002C5D28" w:rsidRPr="00325D1F" w:rsidRDefault="002C5D28" w:rsidP="002C5D28">
      <w:pPr>
        <w:pStyle w:val="Heading2"/>
        <w:rPr>
          <w:rFonts w:eastAsia="MS Mincho"/>
          <w:lang w:val="en-GB"/>
        </w:rPr>
      </w:pPr>
      <w:bookmarkStart w:id="19" w:name="_Toc20425639"/>
      <w:bookmarkStart w:id="20" w:name="_Toc29321035"/>
      <w:r w:rsidRPr="00325D1F">
        <w:rPr>
          <w:rFonts w:eastAsia="MS Mincho"/>
          <w:lang w:val="en-GB"/>
        </w:rPr>
        <w:t>4.1</w:t>
      </w:r>
      <w:r w:rsidRPr="00325D1F">
        <w:rPr>
          <w:rFonts w:eastAsia="MS Mincho"/>
          <w:lang w:val="en-GB"/>
        </w:rPr>
        <w:tab/>
        <w:t>Introduction</w:t>
      </w:r>
      <w:bookmarkEnd w:id="19"/>
      <w:bookmarkEnd w:id="20"/>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1" w:name="_Toc20425640"/>
      <w:bookmarkStart w:id="22" w:name="_Toc29321036"/>
      <w:r w:rsidRPr="00325D1F">
        <w:rPr>
          <w:rFonts w:eastAsia="MS Mincho"/>
          <w:lang w:val="en-GB"/>
        </w:rPr>
        <w:t>4.2</w:t>
      </w:r>
      <w:r w:rsidRPr="00325D1F">
        <w:rPr>
          <w:rFonts w:eastAsia="MS Mincho"/>
          <w:lang w:val="en-GB"/>
        </w:rPr>
        <w:tab/>
        <w:t>Architecture</w:t>
      </w:r>
      <w:bookmarkEnd w:id="21"/>
      <w:bookmarkEnd w:id="22"/>
    </w:p>
    <w:p w14:paraId="14F2E9EF" w14:textId="77777777" w:rsidR="002C5D28" w:rsidRPr="00325D1F" w:rsidRDefault="002C5D28" w:rsidP="002C5D28">
      <w:pPr>
        <w:pStyle w:val="Heading3"/>
        <w:rPr>
          <w:rFonts w:eastAsia="MS Mincho"/>
          <w:lang w:val="en-GB"/>
        </w:rPr>
      </w:pPr>
      <w:bookmarkStart w:id="23" w:name="_Toc20425641"/>
      <w:bookmarkStart w:id="24" w:name="_Toc29321037"/>
      <w:r w:rsidRPr="00325D1F">
        <w:rPr>
          <w:rFonts w:eastAsia="MS Mincho"/>
          <w:lang w:val="en-GB"/>
        </w:rPr>
        <w:t>4.2.1</w:t>
      </w:r>
      <w:r w:rsidRPr="00325D1F">
        <w:rPr>
          <w:rFonts w:eastAsia="MS Mincho"/>
          <w:lang w:val="en-GB"/>
        </w:rPr>
        <w:tab/>
        <w:t>UE states and state transitions including inter RAT</w:t>
      </w:r>
      <w:bookmarkEnd w:id="23"/>
      <w:bookmarkEnd w:id="24"/>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F65C05" w:rsidP="002C5D28">
      <w:pPr>
        <w:pStyle w:val="TH"/>
        <w:rPr>
          <w:lang w:val="en-GB"/>
        </w:rPr>
      </w:pPr>
      <w:r w:rsidRPr="00325D1F">
        <w:rPr>
          <w:noProof/>
          <w:lang w:val="en-GB"/>
        </w:rPr>
        <w:object w:dxaOrig="4950" w:dyaOrig="4875" w14:anchorId="6C9B4D9F">
          <v:shape id="_x0000_i1027" type="#_x0000_t75" alt="" style="width:248.8pt;height:242pt;mso-width-percent:0;mso-height-percent:0;mso-width-percent:0;mso-height-percent:0" o:ole="">
            <v:imagedata r:id="rId25" o:title=""/>
          </v:shape>
          <o:OLEObject Type="Embed" ProgID="Word.Document.12" ShapeID="_x0000_i1027" DrawAspect="Content" ObjectID="_1645000806" r:id="rId2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F65C05" w:rsidP="002C5D28">
      <w:pPr>
        <w:pStyle w:val="TH"/>
        <w:rPr>
          <w:noProof/>
          <w:lang w:val="en-GB"/>
        </w:rPr>
      </w:pPr>
      <w:r w:rsidRPr="00325D1F">
        <w:rPr>
          <w:noProof/>
          <w:lang w:val="en-GB"/>
        </w:rPr>
        <w:object w:dxaOrig="10455" w:dyaOrig="5505" w14:anchorId="2D532E4A">
          <v:shape id="_x0000_i1028" type="#_x0000_t75" alt="" style="width:523.95pt;height:274.8pt;mso-width-percent:0;mso-height-percent:0;mso-width-percent:0;mso-height-percent:0" o:ole="">
            <v:imagedata r:id="rId27" o:title=""/>
          </v:shape>
          <o:OLEObject Type="Embed" ProgID="Word.Document.12" ShapeID="_x0000_i1028" DrawAspect="Content" ObjectID="_1645000807" r:id="rId2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5" w:name="_Toc20425642"/>
      <w:bookmarkStart w:id="26" w:name="_Toc29321038"/>
      <w:r w:rsidRPr="00325D1F">
        <w:rPr>
          <w:rFonts w:eastAsia="MS Mincho"/>
          <w:lang w:val="en-GB"/>
        </w:rPr>
        <w:t>4.2.2</w:t>
      </w:r>
      <w:r w:rsidRPr="00325D1F">
        <w:rPr>
          <w:rFonts w:eastAsia="MS Mincho"/>
          <w:lang w:val="en-GB"/>
        </w:rPr>
        <w:tab/>
        <w:t>Signalling radio bearers</w:t>
      </w:r>
      <w:bookmarkEnd w:id="25"/>
      <w:bookmarkEnd w:id="26"/>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7" w:name="_Toc20425643"/>
      <w:bookmarkStart w:id="28" w:name="_Toc29321039"/>
      <w:r w:rsidRPr="00325D1F">
        <w:rPr>
          <w:rFonts w:eastAsia="MS Mincho"/>
          <w:lang w:val="en-GB"/>
        </w:rPr>
        <w:t>4.3</w:t>
      </w:r>
      <w:r w:rsidRPr="00325D1F">
        <w:rPr>
          <w:rFonts w:eastAsia="MS Mincho"/>
          <w:lang w:val="en-GB"/>
        </w:rPr>
        <w:tab/>
        <w:t>Services</w:t>
      </w:r>
      <w:bookmarkEnd w:id="27"/>
      <w:bookmarkEnd w:id="28"/>
    </w:p>
    <w:p w14:paraId="742BDBD4" w14:textId="77777777" w:rsidR="002C5D28" w:rsidRPr="00325D1F" w:rsidRDefault="002C5D28" w:rsidP="002C5D28">
      <w:pPr>
        <w:pStyle w:val="Heading3"/>
        <w:rPr>
          <w:rFonts w:eastAsia="MS Mincho"/>
          <w:lang w:val="en-GB"/>
        </w:rPr>
      </w:pPr>
      <w:bookmarkStart w:id="29" w:name="_Toc20425644"/>
      <w:bookmarkStart w:id="30" w:name="_Toc29321040"/>
      <w:r w:rsidRPr="00325D1F">
        <w:rPr>
          <w:rFonts w:eastAsia="MS Mincho"/>
          <w:lang w:val="en-GB"/>
        </w:rPr>
        <w:t>4.3.1</w:t>
      </w:r>
      <w:r w:rsidRPr="00325D1F">
        <w:rPr>
          <w:rFonts w:eastAsia="MS Mincho"/>
          <w:lang w:val="en-GB"/>
        </w:rPr>
        <w:tab/>
        <w:t>Services provided to upper layers</w:t>
      </w:r>
      <w:bookmarkEnd w:id="29"/>
      <w:bookmarkEnd w:id="30"/>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31" w:name="_Toc20425645"/>
      <w:bookmarkStart w:id="32" w:name="_Toc29321041"/>
      <w:r w:rsidRPr="00325D1F">
        <w:rPr>
          <w:rFonts w:eastAsia="MS Mincho"/>
          <w:lang w:val="en-GB"/>
        </w:rPr>
        <w:t>4.3.2</w:t>
      </w:r>
      <w:r w:rsidRPr="00325D1F">
        <w:rPr>
          <w:rFonts w:eastAsia="MS Mincho"/>
          <w:lang w:val="en-GB"/>
        </w:rPr>
        <w:tab/>
        <w:t>Services expected from lower layers</w:t>
      </w:r>
      <w:bookmarkEnd w:id="31"/>
      <w:bookmarkEnd w:id="32"/>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3" w:name="_Toc20425646"/>
      <w:bookmarkStart w:id="34" w:name="_Toc29321042"/>
      <w:r w:rsidRPr="00325D1F">
        <w:rPr>
          <w:rFonts w:eastAsia="MS Mincho"/>
          <w:lang w:val="en-GB"/>
        </w:rPr>
        <w:t>4.4</w:t>
      </w:r>
      <w:r w:rsidRPr="00325D1F">
        <w:rPr>
          <w:rFonts w:eastAsia="MS Mincho"/>
          <w:lang w:val="en-GB"/>
        </w:rPr>
        <w:tab/>
        <w:t>Functions</w:t>
      </w:r>
      <w:bookmarkEnd w:id="33"/>
      <w:bookmarkEnd w:id="34"/>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5" w:name="_Toc20425647"/>
      <w:bookmarkStart w:id="36" w:name="_Toc29321043"/>
      <w:r w:rsidRPr="00325D1F">
        <w:rPr>
          <w:rFonts w:eastAsia="MS Mincho"/>
        </w:rPr>
        <w:t>5</w:t>
      </w:r>
      <w:r w:rsidRPr="00325D1F">
        <w:rPr>
          <w:rFonts w:eastAsia="MS Mincho"/>
        </w:rPr>
        <w:tab/>
        <w:t>Procedures</w:t>
      </w:r>
      <w:bookmarkEnd w:id="35"/>
      <w:bookmarkEnd w:id="36"/>
    </w:p>
    <w:p w14:paraId="308F82ED" w14:textId="77777777" w:rsidR="002C5D28" w:rsidRPr="00325D1F" w:rsidRDefault="002C5D28" w:rsidP="002C5D28">
      <w:pPr>
        <w:pStyle w:val="Heading2"/>
        <w:rPr>
          <w:rFonts w:eastAsia="MS Mincho"/>
          <w:lang w:val="en-GB"/>
        </w:rPr>
      </w:pPr>
      <w:bookmarkStart w:id="37" w:name="_Toc20425648"/>
      <w:bookmarkStart w:id="38" w:name="_Toc29321044"/>
      <w:r w:rsidRPr="00325D1F">
        <w:rPr>
          <w:rFonts w:eastAsia="MS Mincho"/>
          <w:lang w:val="en-GB"/>
        </w:rPr>
        <w:t>5.1</w:t>
      </w:r>
      <w:r w:rsidRPr="00325D1F">
        <w:rPr>
          <w:rFonts w:eastAsia="MS Mincho"/>
          <w:lang w:val="en-GB"/>
        </w:rPr>
        <w:tab/>
        <w:t>General</w:t>
      </w:r>
      <w:bookmarkEnd w:id="37"/>
      <w:bookmarkEnd w:id="38"/>
    </w:p>
    <w:p w14:paraId="0C9E832F" w14:textId="77777777" w:rsidR="002C5D28" w:rsidRPr="00325D1F" w:rsidRDefault="002C5D28" w:rsidP="002C5D28">
      <w:pPr>
        <w:pStyle w:val="Heading3"/>
        <w:rPr>
          <w:rFonts w:eastAsia="MS Mincho"/>
          <w:lang w:val="en-GB"/>
        </w:rPr>
      </w:pPr>
      <w:bookmarkStart w:id="39" w:name="_Toc20425649"/>
      <w:bookmarkStart w:id="40" w:name="_Toc29321045"/>
      <w:r w:rsidRPr="00325D1F">
        <w:rPr>
          <w:rFonts w:eastAsia="MS Mincho"/>
          <w:lang w:val="en-GB"/>
        </w:rPr>
        <w:t>5.1.1</w:t>
      </w:r>
      <w:r w:rsidRPr="00325D1F">
        <w:rPr>
          <w:rFonts w:eastAsia="MS Mincho"/>
          <w:lang w:val="en-GB"/>
        </w:rPr>
        <w:tab/>
        <w:t>Introduction</w:t>
      </w:r>
      <w:bookmarkEnd w:id="39"/>
      <w:bookmarkEnd w:id="40"/>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41" w:name="_Toc20425650"/>
      <w:bookmarkStart w:id="42" w:name="_Toc29321046"/>
      <w:r w:rsidRPr="00325D1F">
        <w:rPr>
          <w:lang w:val="en-GB"/>
        </w:rPr>
        <w:t>5.1.2</w:t>
      </w:r>
      <w:r w:rsidRPr="00325D1F">
        <w:rPr>
          <w:lang w:val="en-GB"/>
        </w:rPr>
        <w:tab/>
        <w:t>General requirements</w:t>
      </w:r>
      <w:bookmarkEnd w:id="41"/>
      <w:bookmarkEnd w:id="42"/>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3" w:name="_Toc20425651"/>
      <w:bookmarkStart w:id="44"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3"/>
      <w:bookmarkEnd w:id="44"/>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5" w:name="_Toc20425652"/>
      <w:bookmarkStart w:id="46" w:name="_Toc29321048"/>
      <w:r w:rsidRPr="00325D1F">
        <w:rPr>
          <w:rFonts w:eastAsia="MS Mincho"/>
          <w:lang w:val="en-GB"/>
        </w:rPr>
        <w:t>5.2</w:t>
      </w:r>
      <w:r w:rsidRPr="00325D1F">
        <w:rPr>
          <w:rFonts w:eastAsia="MS Mincho"/>
          <w:lang w:val="en-GB"/>
        </w:rPr>
        <w:tab/>
        <w:t>System information</w:t>
      </w:r>
      <w:bookmarkEnd w:id="45"/>
      <w:bookmarkEnd w:id="46"/>
    </w:p>
    <w:p w14:paraId="550DD3A3" w14:textId="77777777" w:rsidR="002C5D28" w:rsidRPr="00325D1F" w:rsidRDefault="002C5D28" w:rsidP="002C5D28">
      <w:pPr>
        <w:pStyle w:val="Heading3"/>
        <w:rPr>
          <w:rFonts w:eastAsia="MS Mincho"/>
          <w:lang w:val="en-GB"/>
        </w:rPr>
      </w:pPr>
      <w:bookmarkStart w:id="47" w:name="_Toc20425653"/>
      <w:bookmarkStart w:id="48" w:name="_Toc29321049"/>
      <w:r w:rsidRPr="00325D1F">
        <w:rPr>
          <w:rFonts w:eastAsia="MS Mincho"/>
          <w:lang w:val="en-GB"/>
        </w:rPr>
        <w:t>5.2.1</w:t>
      </w:r>
      <w:r w:rsidRPr="00325D1F">
        <w:rPr>
          <w:rFonts w:eastAsia="MS Mincho"/>
          <w:lang w:val="en-GB"/>
        </w:rPr>
        <w:tab/>
        <w:t>Introduction</w:t>
      </w:r>
      <w:bookmarkEnd w:id="47"/>
      <w:bookmarkEnd w:id="48"/>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9"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9"/>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0" w:name="_Toc20425654"/>
      <w:bookmarkStart w:id="51" w:name="_Toc29321050"/>
      <w:r w:rsidRPr="00325D1F">
        <w:rPr>
          <w:rFonts w:eastAsia="MS Mincho"/>
          <w:lang w:val="en-GB"/>
        </w:rPr>
        <w:t>5.2.2</w:t>
      </w:r>
      <w:r w:rsidRPr="00325D1F">
        <w:rPr>
          <w:rFonts w:eastAsia="MS Mincho"/>
          <w:lang w:val="en-GB"/>
        </w:rPr>
        <w:tab/>
        <w:t>System information acquisition</w:t>
      </w:r>
      <w:bookmarkEnd w:id="50"/>
      <w:bookmarkEnd w:id="51"/>
    </w:p>
    <w:p w14:paraId="5671BAC1" w14:textId="77777777" w:rsidR="002C5D28" w:rsidRPr="00325D1F" w:rsidRDefault="002C5D28" w:rsidP="002C5D28">
      <w:pPr>
        <w:pStyle w:val="Heading4"/>
        <w:rPr>
          <w:rFonts w:eastAsia="MS Mincho"/>
          <w:lang w:val="en-GB"/>
        </w:rPr>
      </w:pPr>
      <w:bookmarkStart w:id="52" w:name="_Toc20425655"/>
      <w:bookmarkStart w:id="53" w:name="_Toc29321051"/>
      <w:r w:rsidRPr="00325D1F">
        <w:rPr>
          <w:rFonts w:eastAsia="MS Mincho"/>
          <w:lang w:val="en-GB"/>
        </w:rPr>
        <w:t>5.2.2.1</w:t>
      </w:r>
      <w:r w:rsidRPr="00325D1F">
        <w:rPr>
          <w:rFonts w:eastAsia="MS Mincho"/>
          <w:lang w:val="en-GB"/>
        </w:rPr>
        <w:tab/>
        <w:t>General UE requirements</w:t>
      </w:r>
      <w:bookmarkEnd w:id="52"/>
      <w:bookmarkEnd w:id="53"/>
    </w:p>
    <w:p w14:paraId="64166882" w14:textId="77777777" w:rsidR="002C5D28" w:rsidRPr="00325D1F" w:rsidRDefault="00F65C05" w:rsidP="002C5D28">
      <w:pPr>
        <w:pStyle w:val="TH"/>
        <w:rPr>
          <w:rFonts w:eastAsia="MS Mincho"/>
          <w:lang w:val="en-GB"/>
        </w:rPr>
      </w:pPr>
      <w:r w:rsidRPr="00325D1F">
        <w:rPr>
          <w:noProof/>
          <w:lang w:val="en-GB"/>
        </w:rPr>
        <w:object w:dxaOrig="3225" w:dyaOrig="2475" w14:anchorId="5B9DCE2A">
          <v:shape id="_x0000_i1029" type="#_x0000_t75" alt="" style="width:157.55pt;height:124.75pt;mso-width-percent:0;mso-height-percent:0;mso-width-percent:0;mso-height-percent:0" o:ole="">
            <v:imagedata r:id="rId29" o:title=""/>
          </v:shape>
          <o:OLEObject Type="Embed" ProgID="Mscgen.Chart" ShapeID="_x0000_i1029" DrawAspect="Content" ObjectID="_1645000808" r:id="rId3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4" w:name="_Toc20425656"/>
      <w:bookmarkStart w:id="55"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4"/>
      <w:bookmarkEnd w:id="55"/>
    </w:p>
    <w:p w14:paraId="2AC26298" w14:textId="77777777" w:rsidR="002C5D28" w:rsidRPr="00325D1F" w:rsidRDefault="002C5D28" w:rsidP="002C5D28">
      <w:pPr>
        <w:pStyle w:val="Heading5"/>
        <w:rPr>
          <w:rFonts w:eastAsia="MS Mincho"/>
          <w:lang w:val="en-GB"/>
        </w:rPr>
      </w:pPr>
      <w:bookmarkStart w:id="56" w:name="_Toc20425657"/>
      <w:bookmarkStart w:id="57"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6"/>
      <w:bookmarkEnd w:id="57"/>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8" w:name="_Toc20425658"/>
      <w:bookmarkStart w:id="59" w:name="_Toc29321054"/>
      <w:bookmarkStart w:id="60" w:name="_Hlk535345358"/>
      <w:r w:rsidRPr="00325D1F">
        <w:rPr>
          <w:rFonts w:eastAsia="MS Mincho"/>
          <w:lang w:val="en-GB"/>
        </w:rPr>
        <w:t>5.2.2.2.2</w:t>
      </w:r>
      <w:r w:rsidRPr="00325D1F">
        <w:rPr>
          <w:rFonts w:eastAsia="MS Mincho"/>
          <w:lang w:val="en-GB"/>
        </w:rPr>
        <w:tab/>
        <w:t>SI change indication and PWS notification</w:t>
      </w:r>
      <w:bookmarkEnd w:id="58"/>
      <w:bookmarkEnd w:id="59"/>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0"/>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1" w:name="_Toc20425659"/>
      <w:bookmarkStart w:id="62" w:name="_Toc29321055"/>
      <w:r w:rsidRPr="00325D1F">
        <w:rPr>
          <w:rFonts w:eastAsia="MS Mincho"/>
          <w:lang w:val="en-GB"/>
        </w:rPr>
        <w:t>5.2.2.3</w:t>
      </w:r>
      <w:r w:rsidRPr="00325D1F">
        <w:rPr>
          <w:rFonts w:eastAsia="MS Mincho"/>
          <w:lang w:val="en-GB"/>
        </w:rPr>
        <w:tab/>
        <w:t>Acquisition of System Information</w:t>
      </w:r>
      <w:bookmarkEnd w:id="61"/>
      <w:bookmarkEnd w:id="62"/>
    </w:p>
    <w:p w14:paraId="743C89D0" w14:textId="77777777" w:rsidR="00F95F2F" w:rsidRPr="00325D1F" w:rsidRDefault="002C5D28" w:rsidP="002C5D28">
      <w:pPr>
        <w:pStyle w:val="Heading5"/>
        <w:rPr>
          <w:rFonts w:eastAsia="MS Mincho"/>
          <w:lang w:val="en-GB"/>
        </w:rPr>
      </w:pPr>
      <w:bookmarkStart w:id="63" w:name="_Toc20425660"/>
      <w:bookmarkStart w:id="64"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3"/>
      <w:bookmarkEnd w:id="64"/>
    </w:p>
    <w:p w14:paraId="706F9EBD" w14:textId="08CF33C0" w:rsidR="00CF6BB1" w:rsidRPr="00CF6BB1" w:rsidRDefault="002C5D28" w:rsidP="00CF6BB1">
      <w:r w:rsidRPr="00325D1F">
        <w:t>The UE shall:</w:t>
      </w:r>
    </w:p>
    <w:p w14:paraId="305C0DF5" w14:textId="35C562E4" w:rsidR="002C5D28" w:rsidRPr="00325D1F" w:rsidRDefault="002C5D28" w:rsidP="00CF6BB1">
      <w:pPr>
        <w:pStyle w:val="B2"/>
      </w:pPr>
      <w:r w:rsidRPr="00325D1F">
        <w:t>1&gt;</w:t>
      </w:r>
      <w:r w:rsidRPr="00325D1F">
        <w:tab/>
        <w:t>apply the specified BCCH configuration defined in 9.1.1.1;</w:t>
      </w:r>
    </w:p>
    <w:p w14:paraId="346D4598" w14:textId="77777777" w:rsidR="008B4612" w:rsidRPr="00325D1F" w:rsidRDefault="002C5D28" w:rsidP="00CF6BB1">
      <w:pPr>
        <w:pStyle w:val="B2"/>
      </w:pPr>
      <w:r w:rsidRPr="00325D1F">
        <w:t>1&gt;</w:t>
      </w:r>
      <w:r w:rsidRPr="00325D1F">
        <w:tab/>
      </w:r>
      <w:r w:rsidR="00E51092" w:rsidRPr="00325D1F">
        <w:t xml:space="preserve">if </w:t>
      </w:r>
      <w:r w:rsidR="005A360C" w:rsidRPr="00325D1F">
        <w:t xml:space="preserve">the </w:t>
      </w:r>
      <w:r w:rsidR="00E51092" w:rsidRPr="00325D1F">
        <w:t>UE is in RRC_IDLE or in RRC_INACTIVE</w:t>
      </w:r>
      <w:r w:rsidR="008B4612" w:rsidRPr="00325D1F">
        <w:t>; or</w:t>
      </w:r>
    </w:p>
    <w:p w14:paraId="569038AF" w14:textId="41239605" w:rsidR="002C5D28" w:rsidRPr="00325D1F" w:rsidRDefault="008B4612" w:rsidP="00CF6BB1">
      <w:pPr>
        <w:pStyle w:val="B2"/>
      </w:pPr>
      <w:r w:rsidRPr="00325D1F">
        <w:t>1&gt;</w:t>
      </w:r>
      <w:r w:rsidRPr="00325D1F">
        <w:rPr>
          <w:rFonts w:eastAsia="MS Mincho"/>
        </w:rPr>
        <w:tab/>
      </w:r>
      <w:r w:rsidRPr="00325D1F">
        <w:t>if the UE is in RRC_CONNECTED while T311 is running</w:t>
      </w:r>
      <w:r w:rsidR="002C5D28" w:rsidRPr="00325D1F">
        <w:t>:</w:t>
      </w:r>
    </w:p>
    <w:p w14:paraId="75DB72C1" w14:textId="77777777" w:rsidR="002C5D28" w:rsidRPr="00325D1F" w:rsidRDefault="002C5D28" w:rsidP="00CF6BB1">
      <w:pPr>
        <w:pStyle w:val="B3"/>
      </w:pPr>
      <w:r w:rsidRPr="00325D1F">
        <w:t>2&gt;</w:t>
      </w:r>
      <w:r w:rsidRPr="00325D1F">
        <w:tab/>
        <w:t xml:space="preserve">acquire the </w:t>
      </w:r>
      <w:r w:rsidRPr="00325D1F">
        <w:rPr>
          <w:i/>
        </w:rPr>
        <w:t>MIB,</w:t>
      </w:r>
      <w:r w:rsidRPr="00325D1F">
        <w:t xml:space="preserve"> which is scheduled as specified in TS 38.213 [13];</w:t>
      </w:r>
    </w:p>
    <w:p w14:paraId="7ECE4681" w14:textId="77777777" w:rsidR="002C5D28" w:rsidRPr="00325D1F" w:rsidRDefault="002C5D28" w:rsidP="00CF6BB1">
      <w:pPr>
        <w:pStyle w:val="B3"/>
      </w:pPr>
      <w:r w:rsidRPr="00325D1F">
        <w:t>2</w:t>
      </w:r>
      <w:r w:rsidR="00C8338F" w:rsidRPr="00325D1F">
        <w:t>&gt;</w:t>
      </w:r>
      <w:r w:rsidR="00C8338F" w:rsidRPr="00325D1F">
        <w:tab/>
      </w:r>
      <w:r w:rsidRPr="00325D1F">
        <w:t xml:space="preserve">if the UE is unable to acquire the </w:t>
      </w:r>
      <w:r w:rsidRPr="00325D1F">
        <w:rPr>
          <w:i/>
        </w:rPr>
        <w:t>MIB</w:t>
      </w:r>
      <w:r w:rsidRPr="00325D1F">
        <w:t>;</w:t>
      </w:r>
    </w:p>
    <w:p w14:paraId="4A73AE63" w14:textId="77777777" w:rsidR="002C5D28" w:rsidRPr="00325D1F" w:rsidRDefault="002C5D28" w:rsidP="00CF6BB1">
      <w:pPr>
        <w:pStyle w:val="B4"/>
      </w:pPr>
      <w:r w:rsidRPr="00325D1F">
        <w:t>3</w:t>
      </w:r>
      <w:r w:rsidR="00C8338F" w:rsidRPr="00325D1F">
        <w:t>&gt;</w:t>
      </w:r>
      <w:r w:rsidR="00C8338F" w:rsidRPr="00325D1F">
        <w:tab/>
      </w:r>
      <w:r w:rsidRPr="00325D1F">
        <w:t>perform the actions as specified in clause 5.2.2.5;</w:t>
      </w:r>
    </w:p>
    <w:p w14:paraId="52F5D89E" w14:textId="77777777" w:rsidR="002C5D28" w:rsidRPr="00325D1F" w:rsidRDefault="002C5D28" w:rsidP="00CF6BB1">
      <w:pPr>
        <w:pStyle w:val="B3"/>
      </w:pPr>
      <w:r w:rsidRPr="00325D1F">
        <w:t>2&gt;</w:t>
      </w:r>
      <w:r w:rsidRPr="00325D1F">
        <w:tab/>
        <w:t>else:</w:t>
      </w:r>
    </w:p>
    <w:p w14:paraId="3C83F845" w14:textId="77777777" w:rsidR="002C5D28" w:rsidRPr="00325D1F" w:rsidRDefault="002C5D28" w:rsidP="00CF6BB1">
      <w:pPr>
        <w:pStyle w:val="B4"/>
      </w:pPr>
      <w:r w:rsidRPr="00325D1F">
        <w:t>3&gt;</w:t>
      </w:r>
      <w:r w:rsidRPr="00325D1F">
        <w:tab/>
        <w:t xml:space="preserve">perform the actions specified in </w:t>
      </w:r>
      <w:r w:rsidR="00F37A41" w:rsidRPr="00325D1F">
        <w:t>clause</w:t>
      </w:r>
      <w:r w:rsidRPr="00325D1F">
        <w:t xml:space="preserve"> 5.2.2.4.1.</w:t>
      </w:r>
    </w:p>
    <w:p w14:paraId="2DD844DC" w14:textId="24539F26" w:rsidR="00E51092" w:rsidRDefault="00E51092" w:rsidP="00BD05BB">
      <w:pPr>
        <w:pStyle w:val="B2"/>
        <w:rPr>
          <w:ins w:id="65" w:author="MANGESH ABHIMANYU INGALE/Standards /SRI-Bangalore/Staff Engineer/Samsung Electronics" w:date="2020-03-06T11:25:00Z"/>
        </w:rPr>
      </w:pPr>
      <w:r w:rsidRPr="00325D1F">
        <w:t>1&gt;</w:t>
      </w:r>
      <w:r w:rsidRPr="00325D1F">
        <w:tab/>
        <w:t xml:space="preserve">if the UE is in RRC_CONNECTED with an active BWP with common search space configured by </w:t>
      </w:r>
      <w:r w:rsidRPr="00325D1F">
        <w:rPr>
          <w:i/>
        </w:rPr>
        <w:t>searchSpaceSIB1</w:t>
      </w:r>
      <w:r w:rsidRPr="00325D1F">
        <w:t xml:space="preserve"> and </w:t>
      </w:r>
      <w:r w:rsidRPr="00325D1F">
        <w:rPr>
          <w:i/>
        </w:rPr>
        <w:t>pagingSearchSpace</w:t>
      </w:r>
      <w:r w:rsidRPr="00325D1F">
        <w:t xml:space="preserve"> and has received an indication about change of system information; or</w:t>
      </w:r>
    </w:p>
    <w:p w14:paraId="2BD30864" w14:textId="681CA925" w:rsidR="00BD05BB" w:rsidRPr="00BD05BB" w:rsidRDefault="00BD05BB" w:rsidP="00BD05BB">
      <w:pPr>
        <w:pStyle w:val="B2"/>
        <w:rPr>
          <w:lang w:val="en-IN"/>
        </w:rPr>
      </w:pPr>
      <w:commentRangeStart w:id="66"/>
      <w:ins w:id="67" w:author="MANGESH ABHIMANYU INGALE/Standards /SRI-Bangalore/Staff Engineer/Samsung Electronics" w:date="2020-03-06T11:26:00Z">
        <w:r w:rsidRPr="00080CEE">
          <w:t>1&gt;</w:t>
        </w:r>
        <w:r w:rsidRPr="00080CEE">
          <w:tab/>
          <w:t xml:space="preserve">if the UE is in RRC_CONNECTED with an active BWP with common search space configured by </w:t>
        </w:r>
        <w:r w:rsidRPr="00080CEE">
          <w:rPr>
            <w:i/>
          </w:rPr>
          <w:t>searchSpaceSIB1</w:t>
        </w:r>
        <w:r w:rsidRPr="00080CEE">
          <w:t xml:space="preserve"> and </w:t>
        </w:r>
        <w:r w:rsidRPr="00080CEE">
          <w:rPr>
            <w:i/>
          </w:rPr>
          <w:t>pagingSearchSpace</w:t>
        </w:r>
        <w:r w:rsidRPr="00080CEE">
          <w:t xml:space="preserve"> and the UE has not stored a valid version of a SIB, in accordance with sub-clause 5.2.2.2.1, of one or several required SIB(s), in accordance with sub-clause 5.2.2.1 and UE has not acquired SIB1 in current modification period</w:t>
        </w:r>
        <w:r>
          <w:t>;</w:t>
        </w:r>
        <w:r>
          <w:rPr>
            <w:lang w:val="en-IN"/>
          </w:rPr>
          <w:t xml:space="preserve"> or</w:t>
        </w:r>
      </w:ins>
      <w:commentRangeEnd w:id="66"/>
      <w:ins w:id="68" w:author="MANGESH ABHIMANYU INGALE/Standards /SRI-Bangalore/Staff Engineer/Samsung Electronics" w:date="2020-03-06T11:27:00Z">
        <w:r>
          <w:rPr>
            <w:rStyle w:val="CommentReference"/>
            <w:rFonts w:eastAsiaTheme="minorEastAsia"/>
            <w:lang w:val="en-GB" w:eastAsia="en-US"/>
          </w:rPr>
          <w:commentReference w:id="66"/>
        </w:r>
      </w:ins>
    </w:p>
    <w:p w14:paraId="025959C2" w14:textId="77777777" w:rsidR="008B4612" w:rsidRPr="00325D1F" w:rsidRDefault="00E51092" w:rsidP="00CF6BB1">
      <w:pPr>
        <w:pStyle w:val="B2"/>
      </w:pPr>
      <w:r w:rsidRPr="00325D1F">
        <w:t>1&gt;</w:t>
      </w:r>
      <w:r w:rsidRPr="00325D1F">
        <w:tab/>
        <w:t xml:space="preserve">if </w:t>
      </w:r>
      <w:r w:rsidR="005A360C" w:rsidRPr="00325D1F">
        <w:t xml:space="preserve">the </w:t>
      </w:r>
      <w:r w:rsidRPr="00325D1F">
        <w:t>UE is in RRC_IDLE or in RRC_INACTIVE</w:t>
      </w:r>
      <w:r w:rsidR="008B4612" w:rsidRPr="00325D1F">
        <w:t>; or</w:t>
      </w:r>
    </w:p>
    <w:p w14:paraId="5CD684EF" w14:textId="11A5004B" w:rsidR="00E51092" w:rsidRPr="00325D1F" w:rsidRDefault="008B4612" w:rsidP="00CF6BB1">
      <w:pPr>
        <w:pStyle w:val="B2"/>
      </w:pPr>
      <w:r w:rsidRPr="00325D1F">
        <w:t>1&gt;</w:t>
      </w:r>
      <w:r w:rsidRPr="00325D1F">
        <w:tab/>
        <w:t>if the UE is in RRC_CONNECTED while T311 is running</w:t>
      </w:r>
      <w:r w:rsidR="00E51092" w:rsidRPr="00325D1F">
        <w:t>:</w:t>
      </w:r>
    </w:p>
    <w:p w14:paraId="2CB6BCF0" w14:textId="77777777" w:rsidR="00852D7A" w:rsidRPr="00325D1F" w:rsidRDefault="003B7771" w:rsidP="00CF6BB1">
      <w:pPr>
        <w:pStyle w:val="B3"/>
      </w:pPr>
      <w:r w:rsidRPr="00325D1F">
        <w:t>2</w:t>
      </w:r>
      <w:r w:rsidR="00852D7A" w:rsidRPr="00325D1F">
        <w:t>&gt;</w:t>
      </w:r>
      <w:r w:rsidR="00852D7A" w:rsidRPr="00325D1F">
        <w:tab/>
        <w:t xml:space="preserve">if </w:t>
      </w:r>
      <w:r w:rsidR="00852D7A" w:rsidRPr="00325D1F">
        <w:rPr>
          <w:i/>
        </w:rPr>
        <w:t>ssb-SubcarrierOffset</w:t>
      </w:r>
      <w:r w:rsidR="00852D7A" w:rsidRPr="00325D1F">
        <w:t xml:space="preserve"> indicates </w:t>
      </w:r>
      <w:r w:rsidR="00852D7A" w:rsidRPr="00325D1F">
        <w:rPr>
          <w:i/>
        </w:rPr>
        <w:t>SIB1</w:t>
      </w:r>
      <w:r w:rsidR="00852D7A" w:rsidRPr="00325D1F">
        <w:t xml:space="preserve"> is transmitted in the cell (TS 38.213 [13]) and if </w:t>
      </w:r>
      <w:r w:rsidR="00852D7A" w:rsidRPr="00325D1F">
        <w:rPr>
          <w:i/>
        </w:rPr>
        <w:t>SIB1</w:t>
      </w:r>
      <w:r w:rsidR="00852D7A" w:rsidRPr="00325D1F">
        <w:t xml:space="preserve"> acquisition is required for the UE:</w:t>
      </w:r>
    </w:p>
    <w:p w14:paraId="797AFD2E" w14:textId="77777777" w:rsidR="002C5D28" w:rsidRPr="00325D1F" w:rsidRDefault="003B7771" w:rsidP="00CF6BB1">
      <w:pPr>
        <w:pStyle w:val="B4"/>
      </w:pPr>
      <w:r w:rsidRPr="00325D1F">
        <w:t>3</w:t>
      </w:r>
      <w:r w:rsidR="002C5D28" w:rsidRPr="00325D1F">
        <w:t>&gt;</w:t>
      </w:r>
      <w:r w:rsidR="002C5D28" w:rsidRPr="00325D1F">
        <w:tab/>
        <w:t xml:space="preserve">acquire the </w:t>
      </w:r>
      <w:r w:rsidR="002C5D28" w:rsidRPr="00325D1F">
        <w:rPr>
          <w:i/>
        </w:rPr>
        <w:t>SIB1,</w:t>
      </w:r>
      <w:r w:rsidR="002C5D28" w:rsidRPr="00325D1F">
        <w:t xml:space="preserve"> which is scheduled as specified in TS 38.213 [13];</w:t>
      </w:r>
    </w:p>
    <w:p w14:paraId="7E4FBE2D" w14:textId="77777777" w:rsidR="002C5D28" w:rsidRPr="00325D1F" w:rsidRDefault="003B7771" w:rsidP="00CF6BB1">
      <w:pPr>
        <w:pStyle w:val="B4"/>
      </w:pPr>
      <w:r w:rsidRPr="00325D1F">
        <w:t>3</w:t>
      </w:r>
      <w:r w:rsidR="002C5D28" w:rsidRPr="00325D1F">
        <w:t>&gt;</w:t>
      </w:r>
      <w:r w:rsidR="002C5D28" w:rsidRPr="00325D1F">
        <w:tab/>
        <w:t xml:space="preserve">if the UE is unable to acquire the </w:t>
      </w:r>
      <w:r w:rsidR="002C5D28" w:rsidRPr="00325D1F">
        <w:rPr>
          <w:i/>
        </w:rPr>
        <w:t>SIB1</w:t>
      </w:r>
      <w:r w:rsidR="002C5D28" w:rsidRPr="00325D1F">
        <w:t>:</w:t>
      </w:r>
    </w:p>
    <w:p w14:paraId="543FB6EA" w14:textId="77777777" w:rsidR="002C5D28" w:rsidRPr="00325D1F" w:rsidRDefault="003B7771" w:rsidP="00CF6BB1">
      <w:pPr>
        <w:pStyle w:val="B5"/>
      </w:pPr>
      <w:r w:rsidRPr="00325D1F">
        <w:t>4</w:t>
      </w:r>
      <w:r w:rsidR="00C8338F" w:rsidRPr="00325D1F">
        <w:t>&gt;</w:t>
      </w:r>
      <w:r w:rsidR="00C8338F" w:rsidRPr="00325D1F">
        <w:tab/>
      </w:r>
      <w:r w:rsidR="002C5D28" w:rsidRPr="00325D1F">
        <w:t>perform the actions as specified in clause 5.2.2.5;</w:t>
      </w:r>
    </w:p>
    <w:p w14:paraId="2B58FE82" w14:textId="77777777" w:rsidR="002C5D28" w:rsidRPr="00325D1F" w:rsidRDefault="003B7771" w:rsidP="00CF6BB1">
      <w:pPr>
        <w:pStyle w:val="B4"/>
      </w:pPr>
      <w:r w:rsidRPr="00325D1F">
        <w:t>3</w:t>
      </w:r>
      <w:r w:rsidR="002C5D28" w:rsidRPr="00325D1F">
        <w:t>&gt;</w:t>
      </w:r>
      <w:r w:rsidR="002C5D28" w:rsidRPr="00325D1F">
        <w:tab/>
        <w:t>else:</w:t>
      </w:r>
    </w:p>
    <w:p w14:paraId="1028905B" w14:textId="77777777" w:rsidR="002C5D28" w:rsidRPr="00325D1F" w:rsidRDefault="003B7771" w:rsidP="00CF6BB1">
      <w:pPr>
        <w:pStyle w:val="B5"/>
      </w:pPr>
      <w:r w:rsidRPr="00325D1F">
        <w:t>4</w:t>
      </w:r>
      <w:r w:rsidR="00C8338F" w:rsidRPr="00325D1F">
        <w:t>&gt;</w:t>
      </w:r>
      <w:r w:rsidR="00C8338F" w:rsidRPr="00325D1F">
        <w:tab/>
      </w:r>
      <w:r w:rsidR="00E51092" w:rsidRPr="00325D1F">
        <w:t xml:space="preserve">upon acquiring </w:t>
      </w:r>
      <w:r w:rsidR="00E51092" w:rsidRPr="00325D1F">
        <w:rPr>
          <w:i/>
        </w:rPr>
        <w:t>SIB1</w:t>
      </w:r>
      <w:r w:rsidR="00E51092" w:rsidRPr="00325D1F">
        <w:t xml:space="preserve">, </w:t>
      </w:r>
      <w:r w:rsidR="002C5D28" w:rsidRPr="00325D1F">
        <w:t xml:space="preserve">perform the actions specified in </w:t>
      </w:r>
      <w:r w:rsidR="00F37A41" w:rsidRPr="00325D1F">
        <w:t>clause</w:t>
      </w:r>
      <w:r w:rsidR="002C5D28" w:rsidRPr="00325D1F">
        <w:t xml:space="preserve"> 5.2.2.4.2.</w:t>
      </w:r>
    </w:p>
    <w:p w14:paraId="7F369F56" w14:textId="77777777" w:rsidR="00852D7A" w:rsidRPr="00325D1F" w:rsidRDefault="003B7771" w:rsidP="00CF6BB1">
      <w:pPr>
        <w:pStyle w:val="B3"/>
      </w:pPr>
      <w:r w:rsidRPr="00325D1F">
        <w:t>2</w:t>
      </w:r>
      <w:r w:rsidR="00852D7A" w:rsidRPr="00325D1F">
        <w:t>&gt;</w:t>
      </w:r>
      <w:r w:rsidR="00852D7A" w:rsidRPr="00325D1F">
        <w:tab/>
        <w:t xml:space="preserve">else if </w:t>
      </w:r>
      <w:r w:rsidR="00852D7A" w:rsidRPr="00325D1F">
        <w:rPr>
          <w:i/>
        </w:rPr>
        <w:t>SIB1</w:t>
      </w:r>
      <w:r w:rsidR="00852D7A" w:rsidRPr="00325D1F">
        <w:t xml:space="preserve"> acquisition is required for the UE and </w:t>
      </w:r>
      <w:r w:rsidR="00852D7A" w:rsidRPr="00325D1F">
        <w:rPr>
          <w:i/>
        </w:rPr>
        <w:t>ssb-SubcarrierOffset</w:t>
      </w:r>
      <w:r w:rsidR="00852D7A" w:rsidRPr="00325D1F">
        <w:t xml:space="preserve"> indicates that </w:t>
      </w:r>
      <w:r w:rsidR="00852D7A" w:rsidRPr="00325D1F">
        <w:rPr>
          <w:i/>
        </w:rPr>
        <w:t>SIB1</w:t>
      </w:r>
      <w:r w:rsidR="00852D7A" w:rsidRPr="00325D1F">
        <w:t xml:space="preserve"> is not scheduled in the cell:</w:t>
      </w:r>
    </w:p>
    <w:p w14:paraId="6D8BB3DB" w14:textId="77777777" w:rsidR="00852D7A" w:rsidRPr="00325D1F" w:rsidRDefault="003B7771" w:rsidP="00CF6BB1">
      <w:pPr>
        <w:pStyle w:val="B4"/>
      </w:pPr>
      <w:r w:rsidRPr="00325D1F">
        <w:t>3</w:t>
      </w:r>
      <w:r w:rsidR="00852D7A" w:rsidRPr="00325D1F">
        <w:t>&gt;</w:t>
      </w:r>
      <w:r w:rsidR="00852D7A" w:rsidRPr="00325D1F">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9" w:name="_Toc20425661"/>
      <w:bookmarkStart w:id="70" w:name="_Toc29321057"/>
      <w:r w:rsidRPr="00325D1F">
        <w:rPr>
          <w:rFonts w:eastAsia="MS Mincho"/>
          <w:lang w:val="en-GB"/>
        </w:rPr>
        <w:lastRenderedPageBreak/>
        <w:t>5.2.2.3.2</w:t>
      </w:r>
      <w:r w:rsidRPr="00325D1F">
        <w:rPr>
          <w:rFonts w:eastAsia="MS Mincho"/>
          <w:lang w:val="en-GB"/>
        </w:rPr>
        <w:tab/>
        <w:t>Acquisition of an SI message</w:t>
      </w:r>
      <w:bookmarkEnd w:id="69"/>
      <w:bookmarkEnd w:id="70"/>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71" w:name="_Toc20425662"/>
      <w:bookmarkStart w:id="72" w:name="_Toc29321058"/>
      <w:r w:rsidRPr="00325D1F">
        <w:rPr>
          <w:rFonts w:eastAsia="MS Mincho"/>
          <w:lang w:val="en-GB"/>
        </w:rPr>
        <w:t>5.2.2.3.3</w:t>
      </w:r>
      <w:r w:rsidRPr="00325D1F">
        <w:rPr>
          <w:rFonts w:eastAsia="MS Mincho"/>
          <w:lang w:val="en-GB"/>
        </w:rPr>
        <w:tab/>
        <w:t>Request for on demand system information</w:t>
      </w:r>
      <w:bookmarkEnd w:id="71"/>
      <w:bookmarkEnd w:id="72"/>
    </w:p>
    <w:p w14:paraId="505A37AB" w14:textId="77777777" w:rsidR="002C5D28" w:rsidRPr="00325D1F" w:rsidRDefault="002C5D28" w:rsidP="002C5D28">
      <w:pPr>
        <w:rPr>
          <w:rFonts w:eastAsia="MS Mincho"/>
        </w:rPr>
      </w:pPr>
      <w:r w:rsidRPr="00325D1F">
        <w:t>The UE shall:</w:t>
      </w:r>
    </w:p>
    <w:p w14:paraId="700359B0" w14:textId="77777777" w:rsidR="003F5DEB" w:rsidRPr="00CF6BB1" w:rsidRDefault="003F5DEB" w:rsidP="003F5DEB">
      <w:pPr>
        <w:pStyle w:val="B1"/>
        <w:rPr>
          <w:ins w:id="73" w:author="Ericsson" w:date="2020-02-28T11:33:00Z"/>
        </w:rPr>
      </w:pPr>
      <w:ins w:id="74" w:author="Ericsson" w:date="2020-02-28T11:33:00Z">
        <w:r>
          <w:rPr>
            <w:lang w:val="en-GB"/>
          </w:rPr>
          <w:t xml:space="preserve">1&gt; </w:t>
        </w:r>
        <w:r>
          <w:rPr>
            <w:rFonts w:eastAsia="MS Mincho"/>
            <w:lang w:val="en-GB"/>
          </w:rPr>
          <w:t>if the UE is in RRC_IDLE or RRC_INACTIVE:</w:t>
        </w:r>
      </w:ins>
    </w:p>
    <w:p w14:paraId="3939E567" w14:textId="2FC42756" w:rsidR="00621C23" w:rsidRPr="00325D1F" w:rsidRDefault="00621C23" w:rsidP="009E1E93">
      <w:pPr>
        <w:pStyle w:val="B2"/>
      </w:pPr>
      <w:del w:id="75" w:author="Ericsson" w:date="2020-02-28T11:33:00Z">
        <w:r w:rsidRPr="00325D1F" w:rsidDel="003F5DEB">
          <w:delText>1</w:delText>
        </w:r>
      </w:del>
      <w:ins w:id="76" w:author="Ericsson" w:date="2020-02-28T11:33:00Z">
        <w:r w:rsidR="003F5DEB">
          <w:rPr>
            <w:lang w:val="fi-FI"/>
          </w:rPr>
          <w:t>2</w:t>
        </w:r>
      </w:ins>
      <w:r w:rsidRPr="00325D1F">
        <w:t>&gt;</w:t>
      </w:r>
      <w:r w:rsidRPr="00325D1F">
        <w:tab/>
        <w:t xml:space="preserve">if </w:t>
      </w:r>
      <w:r w:rsidRPr="00325D1F">
        <w:rPr>
          <w:i/>
        </w:rPr>
        <w:t>SIB1</w:t>
      </w:r>
      <w:r w:rsidRPr="00325D1F">
        <w:t xml:space="preserve"> includes </w:t>
      </w:r>
      <w:r w:rsidRPr="00325D1F">
        <w:rPr>
          <w:i/>
        </w:rPr>
        <w:t>si-SchedulingInfo</w:t>
      </w:r>
      <w:r w:rsidRPr="00325D1F">
        <w:t xml:space="preserve"> containing </w:t>
      </w:r>
      <w:r w:rsidRPr="00325D1F">
        <w:rPr>
          <w:i/>
        </w:rPr>
        <w:t>si-RequestConfigSUL</w:t>
      </w:r>
      <w:r w:rsidRPr="00325D1F">
        <w:t xml:space="preserve"> and criteria to select supplementary uplink as defined in TS 38.321[13], clause 5.1.1 is met:</w:t>
      </w:r>
    </w:p>
    <w:p w14:paraId="7D226353" w14:textId="55476DA0" w:rsidR="00621C23" w:rsidRPr="00325D1F" w:rsidRDefault="00621C23" w:rsidP="009E1E93">
      <w:pPr>
        <w:pStyle w:val="B3"/>
      </w:pPr>
      <w:del w:id="77" w:author="Ericsson" w:date="2020-02-28T11:33:00Z">
        <w:r w:rsidRPr="00325D1F" w:rsidDel="003F5DEB">
          <w:delText>2</w:delText>
        </w:r>
      </w:del>
      <w:ins w:id="78" w:author="Ericsson" w:date="2020-02-28T11:33:00Z">
        <w:r w:rsidR="003F5DEB">
          <w:rPr>
            <w:lang w:val="fi-FI"/>
          </w:rPr>
          <w:t>3</w:t>
        </w:r>
      </w:ins>
      <w:r w:rsidRPr="00325D1F">
        <w:t>&gt;</w:t>
      </w:r>
      <w:r w:rsidRPr="00325D1F">
        <w:tab/>
        <w:t xml:space="preserve">trigger the lower layer to initiate the Random Access procedure on supplementary uplink in accordance with [3] using the PRACH preamble(s) and PRACH resource(s) in </w:t>
      </w:r>
      <w:r w:rsidRPr="00325D1F">
        <w:rPr>
          <w:i/>
        </w:rPr>
        <w:t>si-RequestConfigSUL</w:t>
      </w:r>
      <w:r w:rsidRPr="00325D1F">
        <w:t xml:space="preserve"> corresponding to the SI message(s) that the UE requires to operate within the cell, and for which </w:t>
      </w:r>
      <w:r w:rsidRPr="00325D1F">
        <w:rPr>
          <w:i/>
        </w:rPr>
        <w:t>si-BroadcastStatus</w:t>
      </w:r>
      <w:r w:rsidRPr="00325D1F">
        <w:t xml:space="preserve"> is set to </w:t>
      </w:r>
      <w:r w:rsidRPr="00325D1F">
        <w:rPr>
          <w:i/>
        </w:rPr>
        <w:t>notBroadcasting</w:t>
      </w:r>
      <w:r w:rsidRPr="00325D1F">
        <w:t>;</w:t>
      </w:r>
    </w:p>
    <w:p w14:paraId="2B496F39" w14:textId="63095503" w:rsidR="00621C23" w:rsidRPr="00325D1F" w:rsidRDefault="00621C23" w:rsidP="009E1E93">
      <w:pPr>
        <w:pStyle w:val="B3"/>
      </w:pPr>
      <w:del w:id="79" w:author="Ericsson" w:date="2020-02-28T11:33:00Z">
        <w:r w:rsidRPr="00325D1F" w:rsidDel="003F5DEB">
          <w:delText>2</w:delText>
        </w:r>
      </w:del>
      <w:ins w:id="80" w:author="Ericsson" w:date="2020-02-28T11:33:00Z">
        <w:r w:rsidR="003F5DEB">
          <w:rPr>
            <w:lang w:val="fi-FI"/>
          </w:rPr>
          <w:t>3</w:t>
        </w:r>
      </w:ins>
      <w:r w:rsidRPr="00325D1F">
        <w:t>&gt;</w:t>
      </w:r>
      <w:r w:rsidRPr="00325D1F">
        <w:tab/>
        <w:t>if acknowledgement for SI request is received from lower layers:</w:t>
      </w:r>
    </w:p>
    <w:p w14:paraId="44A21BF0" w14:textId="73A0D6E5" w:rsidR="00621C23" w:rsidRPr="00325D1F" w:rsidRDefault="00621C23" w:rsidP="009E1E93">
      <w:pPr>
        <w:pStyle w:val="B4"/>
      </w:pPr>
      <w:del w:id="81" w:author="Ericsson" w:date="2020-02-28T11:33:00Z">
        <w:r w:rsidRPr="00325D1F" w:rsidDel="003F5DEB">
          <w:delText>3</w:delText>
        </w:r>
      </w:del>
      <w:ins w:id="82" w:author="Ericsson" w:date="2020-02-28T11:33:00Z">
        <w:r w:rsidR="003F5DEB">
          <w:rPr>
            <w:lang w:val="fi-FI"/>
          </w:rPr>
          <w:t>4</w:t>
        </w:r>
      </w:ins>
      <w:r w:rsidRPr="00325D1F">
        <w:t>&gt;</w:t>
      </w:r>
      <w:r w:rsidRPr="00325D1F">
        <w:tab/>
        <w:t>acquire the requested SI message(s) as defined in sub-clause 5.2.2.3.2, immediately;</w:t>
      </w:r>
    </w:p>
    <w:p w14:paraId="30168153" w14:textId="38416C52" w:rsidR="002C5D28" w:rsidRPr="00325D1F" w:rsidRDefault="002C5D28" w:rsidP="009E1E93">
      <w:pPr>
        <w:pStyle w:val="B2"/>
      </w:pPr>
      <w:del w:id="83" w:author="Ericsson" w:date="2020-02-28T11:33:00Z">
        <w:r w:rsidRPr="00325D1F" w:rsidDel="003F5DEB">
          <w:lastRenderedPageBreak/>
          <w:delText>1</w:delText>
        </w:r>
      </w:del>
      <w:ins w:id="84" w:author="Ericsson" w:date="2020-02-28T11:33:00Z">
        <w:r w:rsidR="003F5DEB">
          <w:rPr>
            <w:lang w:val="fi-FI"/>
          </w:rPr>
          <w:t>2</w:t>
        </w:r>
      </w:ins>
      <w:r w:rsidRPr="00325D1F">
        <w:t>&gt;</w:t>
      </w:r>
      <w:r w:rsidRPr="00325D1F">
        <w:tab/>
      </w:r>
      <w:r w:rsidR="00621C23" w:rsidRPr="00325D1F">
        <w:t xml:space="preserve">else </w:t>
      </w:r>
      <w:r w:rsidRPr="00325D1F">
        <w:rPr>
          <w:rFonts w:eastAsia="MS Mincho"/>
        </w:rPr>
        <w:t xml:space="preserve">if </w:t>
      </w:r>
      <w:r w:rsidRPr="00325D1F">
        <w:rPr>
          <w:rFonts w:eastAsia="MS Mincho"/>
          <w:i/>
        </w:rPr>
        <w:t>SIB1</w:t>
      </w:r>
      <w:r w:rsidRPr="00325D1F">
        <w:rPr>
          <w:rFonts w:eastAsia="MS Mincho"/>
        </w:rPr>
        <w:t xml:space="preserve"> includes </w:t>
      </w:r>
      <w:r w:rsidRPr="00325D1F">
        <w:rPr>
          <w:i/>
        </w:rPr>
        <w:t>si-SchedulingInfo</w:t>
      </w:r>
      <w:r w:rsidRPr="00325D1F">
        <w:t xml:space="preserve"> containing </w:t>
      </w:r>
      <w:r w:rsidRPr="00325D1F">
        <w:rPr>
          <w:i/>
        </w:rPr>
        <w:t>si-RequestConfig</w:t>
      </w:r>
      <w:r w:rsidRPr="00325D1F">
        <w:t xml:space="preserve"> </w:t>
      </w:r>
      <w:r w:rsidR="00621C23" w:rsidRPr="00325D1F">
        <w:t>and criteria to select normal uplink as defined in TS 38.321[13], clause 5.1.1 is met</w:t>
      </w:r>
      <w:r w:rsidR="00760D40" w:rsidRPr="00325D1F">
        <w:t>:</w:t>
      </w:r>
    </w:p>
    <w:p w14:paraId="6A6C1DB3" w14:textId="36F88AC0" w:rsidR="002C5D28" w:rsidRPr="00325D1F" w:rsidRDefault="007A562E" w:rsidP="009E1E93">
      <w:pPr>
        <w:pStyle w:val="B3"/>
      </w:pPr>
      <w:del w:id="85" w:author="Ericsson" w:date="2020-02-28T11:33:00Z">
        <w:r w:rsidRPr="00325D1F" w:rsidDel="003F5DEB">
          <w:delText>2</w:delText>
        </w:r>
      </w:del>
      <w:ins w:id="86" w:author="Ericsson" w:date="2020-02-28T11:33:00Z">
        <w:r w:rsidR="003F5DEB">
          <w:rPr>
            <w:lang w:val="fi-FI"/>
          </w:rPr>
          <w:t>3</w:t>
        </w:r>
      </w:ins>
      <w:r w:rsidRPr="00325D1F">
        <w:t>&gt;</w:t>
      </w:r>
      <w:r w:rsidRPr="00325D1F">
        <w:tab/>
      </w:r>
      <w:r w:rsidR="002C5D28" w:rsidRPr="00325D1F">
        <w:t xml:space="preserve">trigger the lower layer to initiate the </w:t>
      </w:r>
      <w:r w:rsidR="008044D6" w:rsidRPr="00325D1F">
        <w:t>r</w:t>
      </w:r>
      <w:r w:rsidR="002C5D28" w:rsidRPr="00325D1F">
        <w:t xml:space="preserve">andom </w:t>
      </w:r>
      <w:r w:rsidR="008044D6" w:rsidRPr="00325D1F">
        <w:t>a</w:t>
      </w:r>
      <w:r w:rsidR="002C5D28" w:rsidRPr="00325D1F">
        <w:t xml:space="preserve">ccess procedure </w:t>
      </w:r>
      <w:r w:rsidR="00621C23" w:rsidRPr="00325D1F">
        <w:t xml:space="preserve">on normal uplink </w:t>
      </w:r>
      <w:r w:rsidR="002C5D28" w:rsidRPr="00325D1F">
        <w:t xml:space="preserve">in accordance with </w:t>
      </w:r>
      <w:r w:rsidR="00A771AB" w:rsidRPr="00325D1F">
        <w:t xml:space="preserve">TS 38.321 </w:t>
      </w:r>
      <w:r w:rsidR="002C5D28" w:rsidRPr="00325D1F">
        <w:t xml:space="preserve">[3] using the PRACH preamble(s) and PRACH resource(s) in </w:t>
      </w:r>
      <w:r w:rsidR="002C5D28" w:rsidRPr="00325D1F">
        <w:rPr>
          <w:i/>
        </w:rPr>
        <w:t>si-RequestConfig</w:t>
      </w:r>
      <w:r w:rsidR="002C5D28" w:rsidRPr="00325D1F">
        <w:t xml:space="preserve"> corresponding to the SI message(s) that the UE </w:t>
      </w:r>
      <w:r w:rsidR="002C5D28" w:rsidRPr="00325D1F">
        <w:rPr>
          <w:rFonts w:eastAsia="MS Mincho"/>
        </w:rPr>
        <w:t xml:space="preserve">requires to operate within the cell, and for which </w:t>
      </w:r>
      <w:r w:rsidR="002C5D28" w:rsidRPr="00325D1F">
        <w:rPr>
          <w:rFonts w:eastAsia="MS Mincho"/>
          <w:i/>
        </w:rPr>
        <w:t>si-BroadcastStatus</w:t>
      </w:r>
      <w:r w:rsidR="002C5D28" w:rsidRPr="00325D1F">
        <w:rPr>
          <w:rFonts w:eastAsia="MS Mincho"/>
        </w:rPr>
        <w:t xml:space="preserve"> is set to </w:t>
      </w:r>
      <w:r w:rsidR="002C5D28" w:rsidRPr="00325D1F">
        <w:rPr>
          <w:rFonts w:eastAsia="MS Mincho"/>
          <w:i/>
        </w:rPr>
        <w:t>notBroadcasting</w:t>
      </w:r>
      <w:r w:rsidR="002C5D28" w:rsidRPr="00325D1F">
        <w:t>;</w:t>
      </w:r>
    </w:p>
    <w:p w14:paraId="50BC3FFB" w14:textId="480FF034" w:rsidR="002C5D28" w:rsidRPr="00325D1F" w:rsidRDefault="002C5D28" w:rsidP="009E1E93">
      <w:pPr>
        <w:pStyle w:val="B3"/>
      </w:pPr>
      <w:del w:id="87" w:author="Ericsson" w:date="2020-02-28T11:34:00Z">
        <w:r w:rsidRPr="00325D1F" w:rsidDel="003F5DEB">
          <w:delText>2</w:delText>
        </w:r>
      </w:del>
      <w:ins w:id="88" w:author="Ericsson" w:date="2020-02-28T11:34:00Z">
        <w:r w:rsidR="003F5DEB">
          <w:rPr>
            <w:lang w:val="fi-FI"/>
          </w:rPr>
          <w:t>3</w:t>
        </w:r>
      </w:ins>
      <w:r w:rsidRPr="00325D1F">
        <w:t>&gt;</w:t>
      </w:r>
      <w:r w:rsidRPr="00325D1F">
        <w:tab/>
        <w:t>if acknowledgement for SI request is received from lower layers</w:t>
      </w:r>
      <w:r w:rsidR="00767455" w:rsidRPr="00325D1F">
        <w:t>:</w:t>
      </w:r>
    </w:p>
    <w:p w14:paraId="60EF65DC" w14:textId="47F5BAA3" w:rsidR="002C5D28" w:rsidRPr="00325D1F" w:rsidRDefault="002C5D28" w:rsidP="009E1E93">
      <w:pPr>
        <w:pStyle w:val="B4"/>
      </w:pPr>
      <w:del w:id="89" w:author="Ericsson" w:date="2020-02-28T11:34:00Z">
        <w:r w:rsidRPr="00325D1F" w:rsidDel="003F5DEB">
          <w:delText>3</w:delText>
        </w:r>
      </w:del>
      <w:ins w:id="90" w:author="Ericsson" w:date="2020-02-28T11:34:00Z">
        <w:r w:rsidR="003F5DEB">
          <w:rPr>
            <w:lang w:val="fi-FI"/>
          </w:rPr>
          <w:t>4</w:t>
        </w:r>
      </w:ins>
      <w:r w:rsidRPr="00325D1F">
        <w:t>&gt;</w:t>
      </w:r>
      <w:r w:rsidRPr="00325D1F">
        <w:tab/>
        <w:t>acquire the requested SI message(s) as defined in sub-clause 5.2.2.3.2</w:t>
      </w:r>
      <w:r w:rsidR="005056AC" w:rsidRPr="00325D1F">
        <w:t>, immediately</w:t>
      </w:r>
      <w:r w:rsidRPr="00325D1F">
        <w:t>;</w:t>
      </w:r>
    </w:p>
    <w:p w14:paraId="5B23956B" w14:textId="51C19C75" w:rsidR="00F95F2F" w:rsidRPr="00325D1F" w:rsidRDefault="002C5D28" w:rsidP="009E1E93">
      <w:pPr>
        <w:pStyle w:val="B2"/>
      </w:pPr>
      <w:del w:id="91" w:author="Ericsson" w:date="2020-02-28T11:34:00Z">
        <w:r w:rsidRPr="00325D1F" w:rsidDel="003F5DEB">
          <w:delText>1</w:delText>
        </w:r>
      </w:del>
      <w:ins w:id="92" w:author="Ericsson" w:date="2020-02-28T11:34:00Z">
        <w:r w:rsidR="003F5DEB">
          <w:rPr>
            <w:lang w:val="fi-FI"/>
          </w:rPr>
          <w:t>2</w:t>
        </w:r>
      </w:ins>
      <w:r w:rsidRPr="00325D1F">
        <w:t>&gt;</w:t>
      </w:r>
      <w:r w:rsidRPr="00325D1F">
        <w:tab/>
      </w:r>
      <w:r w:rsidRPr="00325D1F">
        <w:rPr>
          <w:rFonts w:eastAsia="MS Mincho"/>
        </w:rPr>
        <w:t>else</w:t>
      </w:r>
      <w:r w:rsidR="00624EA1" w:rsidRPr="00325D1F">
        <w:rPr>
          <w:rFonts w:eastAsia="MS Mincho"/>
        </w:rPr>
        <w:t>:</w:t>
      </w:r>
    </w:p>
    <w:p w14:paraId="4C0AB4F4" w14:textId="509F08CE" w:rsidR="00837488" w:rsidRPr="00325D1F" w:rsidRDefault="00837488" w:rsidP="009E1E93">
      <w:pPr>
        <w:pStyle w:val="B3"/>
      </w:pPr>
      <w:del w:id="93" w:author="Ericsson" w:date="2020-02-28T11:34:00Z">
        <w:r w:rsidRPr="00325D1F" w:rsidDel="003F5DEB">
          <w:delText>2</w:delText>
        </w:r>
      </w:del>
      <w:ins w:id="94" w:author="Ericsson" w:date="2020-02-28T11:34:00Z">
        <w:r w:rsidR="003F5DEB">
          <w:rPr>
            <w:lang w:val="fi-FI"/>
          </w:rPr>
          <w:t>3</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1CCE362" w14:textId="729831B4" w:rsidR="00837488" w:rsidRPr="00325D1F" w:rsidRDefault="00837488" w:rsidP="00CF6BB1">
      <w:pPr>
        <w:pStyle w:val="B3"/>
      </w:pPr>
      <w:del w:id="95" w:author="Ericsson" w:date="2020-02-28T11:34:00Z">
        <w:r w:rsidRPr="00325D1F" w:rsidDel="003F5DEB">
          <w:delText>2</w:delText>
        </w:r>
      </w:del>
      <w:ins w:id="96" w:author="Ericsson" w:date="2020-02-28T11:34:00Z">
        <w:r w:rsidR="003F5DEB">
          <w:rPr>
            <w:lang w:val="fi-FI"/>
          </w:rPr>
          <w:t>3</w:t>
        </w:r>
      </w:ins>
      <w:r w:rsidRPr="00325D1F">
        <w:t>&gt;</w:t>
      </w:r>
      <w:r w:rsidRPr="00325D1F">
        <w:tab/>
        <w:t>apply the default MAC Cell Group configuration as specified in 9.2.2;</w:t>
      </w:r>
    </w:p>
    <w:p w14:paraId="7F28044E" w14:textId="775796B2" w:rsidR="002C5D28" w:rsidRPr="00325D1F" w:rsidRDefault="002C5D28" w:rsidP="00CF6BB1">
      <w:pPr>
        <w:pStyle w:val="B3"/>
      </w:pPr>
      <w:del w:id="97" w:author="Ericsson" w:date="2020-02-28T11:34:00Z">
        <w:r w:rsidRPr="00325D1F" w:rsidDel="003F5DEB">
          <w:delText>2</w:delText>
        </w:r>
      </w:del>
      <w:ins w:id="98" w:author="Ericsson" w:date="2020-02-28T11:34:00Z">
        <w:r w:rsidR="003F5DEB">
          <w:rPr>
            <w:lang w:val="fi-FI"/>
          </w:rPr>
          <w:t>3</w:t>
        </w:r>
      </w:ins>
      <w:r w:rsidR="00C8338F" w:rsidRPr="00325D1F">
        <w:t>&gt;</w:t>
      </w:r>
      <w:r w:rsidR="00C8338F" w:rsidRPr="00325D1F">
        <w:tab/>
      </w:r>
      <w:r w:rsidRPr="00325D1F">
        <w:t>apply the timeAlignmentTimerCommon included in SIB1;</w:t>
      </w:r>
    </w:p>
    <w:p w14:paraId="3D3A2DC1" w14:textId="0889C4B9" w:rsidR="002C5D28" w:rsidRPr="00325D1F" w:rsidRDefault="002C5D28" w:rsidP="00CF6BB1">
      <w:pPr>
        <w:pStyle w:val="B3"/>
      </w:pPr>
      <w:del w:id="99" w:author="Ericsson" w:date="2020-02-28T11:34:00Z">
        <w:r w:rsidRPr="00325D1F" w:rsidDel="003F5DEB">
          <w:delText>2</w:delText>
        </w:r>
      </w:del>
      <w:ins w:id="100" w:author="Ericsson" w:date="2020-02-28T11:34:00Z">
        <w:r w:rsidR="003F5DEB">
          <w:rPr>
            <w:lang w:val="fi-FI"/>
          </w:rPr>
          <w:t>3</w:t>
        </w:r>
      </w:ins>
      <w:r w:rsidR="00C8338F" w:rsidRPr="00325D1F">
        <w:t>&gt;</w:t>
      </w:r>
      <w:r w:rsidR="00C8338F" w:rsidRPr="00325D1F">
        <w:tab/>
      </w:r>
      <w:r w:rsidRPr="00325D1F">
        <w:t>apply the CCCH configuration as specified in 9.1.1.</w:t>
      </w:r>
      <w:r w:rsidR="00767455" w:rsidRPr="00325D1F">
        <w:t>2</w:t>
      </w:r>
      <w:r w:rsidRPr="00325D1F">
        <w:t>;</w:t>
      </w:r>
    </w:p>
    <w:p w14:paraId="7BFA240B" w14:textId="7CF37F79" w:rsidR="002C5D28" w:rsidRPr="00325D1F" w:rsidRDefault="002C5D28" w:rsidP="00CF6BB1">
      <w:pPr>
        <w:pStyle w:val="B3"/>
      </w:pPr>
      <w:del w:id="101" w:author="Ericsson" w:date="2020-02-28T11:34:00Z">
        <w:r w:rsidRPr="00325D1F" w:rsidDel="003F5DEB">
          <w:delText>2</w:delText>
        </w:r>
      </w:del>
      <w:ins w:id="102" w:author="Ericsson" w:date="2020-02-28T11:34:00Z">
        <w:r w:rsidR="003F5DEB">
          <w:rPr>
            <w:lang w:val="fi-FI"/>
          </w:rPr>
          <w:t>3</w:t>
        </w:r>
      </w:ins>
      <w:r w:rsidRPr="00325D1F">
        <w:t>&gt;</w:t>
      </w:r>
      <w:r w:rsidRPr="00325D1F">
        <w:tab/>
        <w:t xml:space="preserve">initiate transmission of the </w:t>
      </w:r>
      <w:r w:rsidRPr="00325D1F">
        <w:rPr>
          <w:i/>
        </w:rPr>
        <w:t>RRCSystemInfoRequest</w:t>
      </w:r>
      <w:r w:rsidRPr="00325D1F">
        <w:t xml:space="preserve"> message in accordance with 5.2.2.3.4;</w:t>
      </w:r>
    </w:p>
    <w:p w14:paraId="4645BF85" w14:textId="47ABAE65" w:rsidR="002C5D28" w:rsidRPr="00325D1F" w:rsidRDefault="002C5D28" w:rsidP="00CF6BB1">
      <w:pPr>
        <w:pStyle w:val="B3"/>
      </w:pPr>
      <w:del w:id="103" w:author="Ericsson" w:date="2020-02-28T11:34:00Z">
        <w:r w:rsidRPr="00325D1F" w:rsidDel="003F5DEB">
          <w:delText>2</w:delText>
        </w:r>
      </w:del>
      <w:ins w:id="104" w:author="Ericsson" w:date="2020-02-28T11:34:00Z">
        <w:r w:rsidR="003F5DEB">
          <w:rPr>
            <w:lang w:val="fi-FI"/>
          </w:rPr>
          <w:t>3</w:t>
        </w:r>
      </w:ins>
      <w:r w:rsidRPr="00325D1F">
        <w:t>&gt;</w:t>
      </w:r>
      <w:r w:rsidRPr="00325D1F">
        <w:tab/>
        <w:t xml:space="preserve">if acknowledgement for </w:t>
      </w:r>
      <w:r w:rsidRPr="00325D1F">
        <w:rPr>
          <w:i/>
        </w:rPr>
        <w:t>RRCSystemInfoRequest</w:t>
      </w:r>
      <w:r w:rsidRPr="00325D1F">
        <w:t xml:space="preserve"> message is received from lower layers</w:t>
      </w:r>
      <w:r w:rsidR="00767455" w:rsidRPr="00325D1F">
        <w:t>:</w:t>
      </w:r>
    </w:p>
    <w:p w14:paraId="7CD11F2A" w14:textId="042C3E74" w:rsidR="002C5D28" w:rsidRPr="00325D1F" w:rsidRDefault="002C5D28" w:rsidP="00CF6BB1">
      <w:pPr>
        <w:pStyle w:val="B4"/>
      </w:pPr>
      <w:del w:id="105" w:author="Ericsson" w:date="2020-02-28T11:34:00Z">
        <w:r w:rsidRPr="00325D1F" w:rsidDel="003F5DEB">
          <w:delText>3</w:delText>
        </w:r>
      </w:del>
      <w:ins w:id="106" w:author="Ericsson" w:date="2020-02-28T11:34:00Z">
        <w:r w:rsidR="003F5DEB">
          <w:rPr>
            <w:lang w:val="fi-FI"/>
          </w:rPr>
          <w:t>4</w:t>
        </w:r>
      </w:ins>
      <w:r w:rsidRPr="00325D1F">
        <w:t>&gt;</w:t>
      </w:r>
      <w:r w:rsidRPr="00325D1F">
        <w:tab/>
        <w:t>acquire the requested SI message(s) as defined in sub-clause 5.2.2.3.2</w:t>
      </w:r>
      <w:r w:rsidR="005056AC" w:rsidRPr="00325D1F">
        <w:t>, immediately</w:t>
      </w:r>
      <w:r w:rsidRPr="00325D1F">
        <w:t>;</w:t>
      </w:r>
    </w:p>
    <w:p w14:paraId="7DA583E4" w14:textId="6A474D4E" w:rsidR="00E91134" w:rsidRPr="00325D1F" w:rsidRDefault="00E91134" w:rsidP="00CF6BB1">
      <w:pPr>
        <w:pStyle w:val="B2"/>
      </w:pPr>
      <w:del w:id="107" w:author="Ericsson" w:date="2020-02-28T11:34:00Z">
        <w:r w:rsidRPr="00325D1F" w:rsidDel="003F5DEB">
          <w:delText>1</w:delText>
        </w:r>
      </w:del>
      <w:ins w:id="108" w:author="Ericsson" w:date="2020-02-28T11:34:00Z">
        <w:r w:rsidR="003F5DEB">
          <w:rPr>
            <w:lang w:val="fi-FI"/>
          </w:rPr>
          <w:t>2</w:t>
        </w:r>
      </w:ins>
      <w:r w:rsidRPr="00325D1F">
        <w:t>&gt;</w:t>
      </w:r>
      <w:r w:rsidRPr="00325D1F">
        <w:tab/>
        <w:t>if cell reselection occurs while waiting for the acknowledgment for SI request from lower layers:</w:t>
      </w:r>
    </w:p>
    <w:p w14:paraId="51C1C8EC" w14:textId="108F4A05" w:rsidR="00E91134" w:rsidRPr="00325D1F" w:rsidRDefault="00E91134" w:rsidP="00CF6BB1">
      <w:pPr>
        <w:pStyle w:val="B3"/>
      </w:pPr>
      <w:del w:id="109" w:author="Ericsson" w:date="2020-02-28T11:34:00Z">
        <w:r w:rsidRPr="00325D1F" w:rsidDel="003F5DEB">
          <w:delText>2</w:delText>
        </w:r>
      </w:del>
      <w:ins w:id="110" w:author="Ericsson" w:date="2020-02-28T11:34:00Z">
        <w:r w:rsidR="003F5DEB">
          <w:rPr>
            <w:lang w:val="fi-FI"/>
          </w:rPr>
          <w:t>3</w:t>
        </w:r>
      </w:ins>
      <w:r w:rsidRPr="00325D1F">
        <w:t>&gt;</w:t>
      </w:r>
      <w:r w:rsidRPr="00325D1F">
        <w:tab/>
        <w:t>reset MAC;</w:t>
      </w:r>
    </w:p>
    <w:p w14:paraId="1245F2C2" w14:textId="601F1A37" w:rsidR="00E91134" w:rsidRPr="00325D1F" w:rsidRDefault="00E91134" w:rsidP="00CF6BB1">
      <w:pPr>
        <w:pStyle w:val="B3"/>
      </w:pPr>
      <w:del w:id="111" w:author="Ericsson" w:date="2020-02-28T11:34:00Z">
        <w:r w:rsidRPr="00325D1F" w:rsidDel="003F5DEB">
          <w:delText>2</w:delText>
        </w:r>
      </w:del>
      <w:ins w:id="112" w:author="Ericsson" w:date="2020-02-28T11:34:00Z">
        <w:r w:rsidR="003F5DEB">
          <w:rPr>
            <w:lang w:val="fi-FI"/>
          </w:rPr>
          <w:t>3</w:t>
        </w:r>
      </w:ins>
      <w:r w:rsidRPr="00325D1F">
        <w:t>&gt;</w:t>
      </w:r>
      <w:r w:rsidRPr="00325D1F">
        <w:tab/>
        <w:t xml:space="preserve">if SI request is based on </w:t>
      </w:r>
      <w:r w:rsidRPr="00325D1F">
        <w:rPr>
          <w:i/>
        </w:rPr>
        <w:t>RRCSystemInfoRequest</w:t>
      </w:r>
      <w:r w:rsidRPr="00325D1F">
        <w:t xml:space="preserve"> message:</w:t>
      </w:r>
    </w:p>
    <w:p w14:paraId="207EBAF8" w14:textId="41D43B47" w:rsidR="00E91134" w:rsidRPr="00325D1F" w:rsidRDefault="00E91134" w:rsidP="00CF6BB1">
      <w:pPr>
        <w:pStyle w:val="B4"/>
      </w:pPr>
      <w:del w:id="113" w:author="Ericsson" w:date="2020-02-28T11:34:00Z">
        <w:r w:rsidRPr="00325D1F" w:rsidDel="003F5DEB">
          <w:delText>3</w:delText>
        </w:r>
      </w:del>
      <w:ins w:id="114" w:author="Ericsson" w:date="2020-02-28T11:34:00Z">
        <w:r w:rsidR="003F5DEB">
          <w:rPr>
            <w:lang w:val="fi-FI"/>
          </w:rPr>
          <w:t>4</w:t>
        </w:r>
      </w:ins>
      <w:r w:rsidRPr="00325D1F">
        <w:t>&gt;</w:t>
      </w:r>
      <w:r w:rsidRPr="00325D1F">
        <w:tab/>
        <w:t>release RLC entity for SRB0.</w:t>
      </w:r>
    </w:p>
    <w:p w14:paraId="38D7824D" w14:textId="7E3FD6A8" w:rsidR="002C5D28" w:rsidRDefault="00577980" w:rsidP="002C5D28">
      <w:pPr>
        <w:pStyle w:val="NO"/>
        <w:rPr>
          <w:ins w:id="115" w:author="Ericsson_RAN2#108" w:date="2020-01-22T13:51:00Z"/>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75C0ED91" w14:textId="77777777" w:rsidR="003F5DEB" w:rsidRDefault="003F5DEB" w:rsidP="003F5DEB">
      <w:pPr>
        <w:pStyle w:val="B1"/>
        <w:rPr>
          <w:ins w:id="116" w:author="Ericsson" w:date="2020-02-28T11:34:00Z"/>
          <w:lang w:val="fi-FI"/>
        </w:rPr>
      </w:pPr>
      <w:bookmarkStart w:id="117" w:name="_Toc20425663"/>
      <w:bookmarkStart w:id="118" w:name="_Toc29321059"/>
      <w:ins w:id="119" w:author="Ericsson" w:date="2020-02-28T11:34:00Z">
        <w:r>
          <w:rPr>
            <w:lang w:val="fi-FI"/>
          </w:rPr>
          <w:t>1&gt; else (i.e., UE is in RRC_CONNECTED):</w:t>
        </w:r>
      </w:ins>
    </w:p>
    <w:p w14:paraId="0566BC21" w14:textId="77777777" w:rsidR="003F5DEB" w:rsidRDefault="003F5DEB" w:rsidP="003F5DEB">
      <w:pPr>
        <w:pStyle w:val="B2"/>
        <w:rPr>
          <w:ins w:id="120" w:author="Ericsson" w:date="2020-02-28T11:34:00Z"/>
        </w:rPr>
      </w:pPr>
      <w:ins w:id="121" w:author="Ericsson" w:date="2020-02-28T11:34:00Z">
        <w:r>
          <w:rPr>
            <w:lang w:val="fi-FI"/>
          </w:rPr>
          <w:t xml:space="preserve">2&gt; </w:t>
        </w:r>
        <w:r w:rsidRPr="00A047D1">
          <w:t xml:space="preserve">initiate transmission of the </w:t>
        </w:r>
        <w:r w:rsidRPr="00F345E3">
          <w:rPr>
            <w:i/>
            <w:iCs/>
            <w:noProof/>
          </w:rPr>
          <w:t>DedicatedSIBRequest</w:t>
        </w:r>
        <w:r w:rsidRPr="00A047D1">
          <w:t xml:space="preserve"> message in accordance with 5.2.2.3.</w:t>
        </w:r>
        <w:r>
          <w:t>y</w:t>
        </w:r>
        <w:r w:rsidRPr="00A047D1">
          <w:t>;</w:t>
        </w:r>
      </w:ins>
    </w:p>
    <w:p w14:paraId="514BF98E" w14:textId="77777777" w:rsidR="003F5DEB" w:rsidRDefault="003F5DEB" w:rsidP="003F5DEB">
      <w:pPr>
        <w:pStyle w:val="B2"/>
        <w:rPr>
          <w:ins w:id="122" w:author="Ericsson" w:date="2020-02-28T11:34:00Z"/>
          <w:lang w:val="fi-FI"/>
        </w:rPr>
      </w:pPr>
      <w:ins w:id="123" w:author="Ericsson" w:date="2020-02-28T11:34:00Z">
        <w:r w:rsidRPr="002A5350">
          <w:rPr>
            <w:lang w:val="en-GB"/>
          </w:rPr>
          <w:t>2</w:t>
        </w:r>
        <w:r w:rsidRPr="002A5350">
          <w:t>&gt; if the UE has an active BWP with common search space configured:</w:t>
        </w:r>
      </w:ins>
    </w:p>
    <w:p w14:paraId="6AB1A5EF" w14:textId="5CF86CB3" w:rsidR="003F5DEB" w:rsidRDefault="003F5DEB" w:rsidP="003F5DEB">
      <w:pPr>
        <w:pStyle w:val="B3"/>
        <w:rPr>
          <w:ins w:id="124" w:author="Ericsson" w:date="2020-03-04T13:59:00Z"/>
        </w:rPr>
      </w:pPr>
      <w:ins w:id="125" w:author="Ericsson" w:date="2020-02-28T11:34:00Z">
        <w:r w:rsidRPr="002A5350">
          <w:rPr>
            <w:lang w:val="fi-FI"/>
          </w:rPr>
          <w:t>3&gt; </w:t>
        </w:r>
        <w:r w:rsidRPr="002A5350">
          <w:t>acquire the requested SI message(s) </w:t>
        </w:r>
        <w:r w:rsidRPr="002A5350">
          <w:rPr>
            <w:lang w:val="en-US"/>
          </w:rPr>
          <w:t>corresponding to the requested SIB(s) </w:t>
        </w:r>
        <w:r w:rsidRPr="002A5350">
          <w:t>as defined in sub-clause 5.2.2.3.2.</w:t>
        </w:r>
      </w:ins>
    </w:p>
    <w:p w14:paraId="416F008B" w14:textId="7DCF56BB" w:rsidR="00CE2741" w:rsidRPr="002A5350" w:rsidRDefault="00CE2741" w:rsidP="00CE2741">
      <w:pPr>
        <w:pStyle w:val="EditorsNote"/>
        <w:rPr>
          <w:ins w:id="126" w:author="Ericsson" w:date="2020-02-28T11:34:00Z"/>
          <w:lang w:val="fi-FI"/>
        </w:rPr>
      </w:pPr>
      <w:ins w:id="127" w:author="Ericsson" w:date="2020-03-04T13:59:00Z">
        <w:r w:rsidRPr="00E9534C">
          <w:rPr>
            <w:lang w:val="fi-FI"/>
          </w:rPr>
          <w:t>Editor’s note: FFS w</w:t>
        </w:r>
        <w:r>
          <w:rPr>
            <w:lang w:val="fi-FI"/>
          </w:rPr>
          <w:t>h</w:t>
        </w:r>
        <w:r w:rsidRPr="00E9534C">
          <w:rPr>
            <w:lang w:val="fi-FI"/>
          </w:rPr>
          <w:t xml:space="preserve">ether </w:t>
        </w:r>
        <w:r>
          <w:rPr>
            <w:lang w:val="fi-FI"/>
          </w:rPr>
          <w:t>a separate section is needed for the on-demand SIB request for UE in RRC_CONNECTED (i.e., is the triggering condition is not only the reception/reading of SIB1).</w:t>
        </w:r>
      </w:ins>
    </w:p>
    <w:p w14:paraId="1F07A76D" w14:textId="77777777" w:rsidR="00BD05BB" w:rsidRDefault="00BD05BB" w:rsidP="00BD05BB">
      <w:pPr>
        <w:rPr>
          <w:ins w:id="128" w:author="MANGESH ABHIMANYU INGALE/Standards /SRI-Bangalore/Staff Engineer/Samsung Electronics" w:date="2020-03-06T11:28:00Z"/>
          <w:rFonts w:ascii="Arial" w:hAnsi="Arial" w:cs="Arial"/>
          <w:sz w:val="22"/>
          <w:szCs w:val="22"/>
          <w:lang w:val="en-US"/>
        </w:rPr>
      </w:pPr>
    </w:p>
    <w:p w14:paraId="2B9D5602" w14:textId="6799AE95" w:rsidR="00BD05BB" w:rsidRPr="00A21F0B" w:rsidRDefault="00BD05BB" w:rsidP="00BD05BB">
      <w:pPr>
        <w:rPr>
          <w:ins w:id="129" w:author="MANGESH ABHIMANYU INGALE/Standards /SRI-Bangalore/Staff Engineer/Samsung Electronics" w:date="2020-03-06T11:28:00Z"/>
          <w:rFonts w:ascii="Arial" w:hAnsi="Arial" w:cs="Arial"/>
          <w:sz w:val="22"/>
          <w:szCs w:val="22"/>
          <w:lang w:val="en-US"/>
        </w:rPr>
      </w:pPr>
      <w:commentRangeStart w:id="130"/>
      <w:ins w:id="131" w:author="MANGESH ABHIMANYU INGALE/Standards /SRI-Bangalore/Staff Engineer/Samsung Electronics" w:date="2020-03-06T11:28:00Z">
        <w:r w:rsidRPr="00A21F0B">
          <w:rPr>
            <w:rFonts w:ascii="Arial" w:hAnsi="Arial" w:cs="Arial"/>
            <w:sz w:val="22"/>
            <w:szCs w:val="22"/>
            <w:lang w:val="en-US"/>
          </w:rPr>
          <w:t>5.2.2.3.</w:t>
        </w:r>
      </w:ins>
      <w:ins w:id="132" w:author="MANGESH ABHIMANYU INGALE/Standards /SRI-Bangalore/Staff Engineer/Samsung Electronics" w:date="2020-03-06T11:29:00Z">
        <w:r>
          <w:rPr>
            <w:rFonts w:ascii="Arial" w:hAnsi="Arial" w:cs="Arial"/>
            <w:sz w:val="22"/>
            <w:szCs w:val="22"/>
            <w:lang w:val="en-US"/>
          </w:rPr>
          <w:t>3</w:t>
        </w:r>
      </w:ins>
      <w:ins w:id="133" w:author="MANGESH ABHIMANYU INGALE/Standards /SRI-Bangalore/Staff Engineer/Samsung Electronics" w:date="2020-03-06T11:28:00Z">
        <w:r w:rsidRPr="00A21F0B">
          <w:rPr>
            <w:rFonts w:ascii="Arial" w:hAnsi="Arial" w:cs="Arial"/>
            <w:sz w:val="22"/>
            <w:szCs w:val="22"/>
            <w:lang w:val="en-US"/>
          </w:rPr>
          <w:t xml:space="preserve">x Trigger for SI request in </w:t>
        </w:r>
        <w:r w:rsidRPr="00A21F0B">
          <w:rPr>
            <w:rFonts w:ascii="Arial" w:hAnsi="Arial" w:cs="Arial"/>
            <w:sz w:val="22"/>
            <w:szCs w:val="22"/>
          </w:rPr>
          <w:t>RRC_CONNECTED</w:t>
        </w:r>
      </w:ins>
      <w:commentRangeEnd w:id="130"/>
      <w:ins w:id="134" w:author="MANGESH ABHIMANYU INGALE/Standards /SRI-Bangalore/Staff Engineer/Samsung Electronics" w:date="2020-03-06T11:31:00Z">
        <w:r>
          <w:rPr>
            <w:rStyle w:val="CommentReference"/>
            <w:rFonts w:eastAsiaTheme="minorEastAsia"/>
            <w:lang w:eastAsia="en-US"/>
          </w:rPr>
          <w:commentReference w:id="130"/>
        </w:r>
      </w:ins>
    </w:p>
    <w:p w14:paraId="4DF95F78" w14:textId="77777777" w:rsidR="00BD05BB" w:rsidRPr="00AD6990" w:rsidRDefault="00BD05BB" w:rsidP="00BD05BB">
      <w:pPr>
        <w:tabs>
          <w:tab w:val="left" w:pos="-180"/>
          <w:tab w:val="left" w:pos="720"/>
        </w:tabs>
        <w:spacing w:line="360" w:lineRule="auto"/>
        <w:contextualSpacing/>
        <w:jc w:val="both"/>
        <w:rPr>
          <w:ins w:id="135" w:author="MANGESH ABHIMANYU INGALE/Standards /SRI-Bangalore/Staff Engineer/Samsung Electronics" w:date="2020-03-06T11:28:00Z"/>
          <w:bCs/>
        </w:rPr>
      </w:pPr>
      <w:ins w:id="136" w:author="MANGESH ABHIMANYU INGALE/Standards /SRI-Bangalore/Staff Engineer/Samsung Electronics" w:date="2020-03-06T11:28:00Z">
        <w:r w:rsidRPr="00AD6990">
          <w:rPr>
            <w:bCs/>
          </w:rPr>
          <w:t>The UE shall:</w:t>
        </w:r>
      </w:ins>
    </w:p>
    <w:p w14:paraId="72D06924" w14:textId="77777777" w:rsidR="00BD05BB" w:rsidRPr="00A21F0B" w:rsidRDefault="00BD05BB" w:rsidP="00BD05BB">
      <w:pPr>
        <w:pStyle w:val="B1"/>
        <w:rPr>
          <w:ins w:id="137" w:author="MANGESH ABHIMANYU INGALE/Standards /SRI-Bangalore/Staff Engineer/Samsung Electronics" w:date="2020-03-06T11:28:00Z"/>
          <w:lang w:val="en-US"/>
        </w:rPr>
      </w:pPr>
      <w:ins w:id="138" w:author="MANGESH ABHIMANYU INGALE/Standards /SRI-Bangalore/Staff Engineer/Samsung Electronics" w:date="2020-03-06T11:28:00Z">
        <w:r>
          <w:t xml:space="preserve">1&gt; </w:t>
        </w:r>
        <w:r w:rsidRPr="00AD6990">
          <w:t xml:space="preserve">if the UE is in RRC_CONNECTED with an active BWP </w:t>
        </w:r>
        <w:r>
          <w:t xml:space="preserve">not configured </w:t>
        </w:r>
        <w:r w:rsidRPr="00AD6990">
          <w:t>with common search and the UE has not stored a valid version of a SIB, in accordance with sub-clause 5.2.2.2.1, of one or several required SIB(s), in accordance with sub-clause 5.2.2.1:</w:t>
        </w:r>
      </w:ins>
    </w:p>
    <w:p w14:paraId="405E6F28" w14:textId="77777777" w:rsidR="00BD05BB" w:rsidRPr="00AD6990" w:rsidRDefault="00BD05BB" w:rsidP="00BD05BB">
      <w:pPr>
        <w:tabs>
          <w:tab w:val="left" w:pos="-180"/>
          <w:tab w:val="left" w:pos="720"/>
        </w:tabs>
        <w:spacing w:line="360" w:lineRule="auto"/>
        <w:ind w:left="720"/>
        <w:contextualSpacing/>
        <w:jc w:val="both"/>
        <w:rPr>
          <w:ins w:id="139" w:author="MANGESH ABHIMANYU INGALE/Standards /SRI-Bangalore/Staff Engineer/Samsung Electronics" w:date="2020-03-06T11:28:00Z"/>
          <w:bCs/>
        </w:rPr>
      </w:pPr>
      <w:ins w:id="140" w:author="MANGESH ABHIMANYU INGALE/Standards /SRI-Bangalore/Staff Engineer/Samsung Electronics" w:date="2020-03-06T11:28:00Z">
        <w:r w:rsidRPr="00A21F0B">
          <w:rPr>
            <w:rStyle w:val="B2Char"/>
          </w:rPr>
          <w:t>2&gt;</w:t>
        </w:r>
        <w:r w:rsidRPr="00AD6990">
          <w:rPr>
            <w:bCs/>
          </w:rPr>
          <w:t xml:space="preserve"> for the SI message(s) that, according to the </w:t>
        </w:r>
        <w:r w:rsidRPr="00AD6990">
          <w:rPr>
            <w:bCs/>
            <w:i/>
          </w:rPr>
          <w:t>si-SchedulingInfo</w:t>
        </w:r>
        <w:r w:rsidRPr="00AD6990">
          <w:rPr>
            <w:bCs/>
          </w:rPr>
          <w:t xml:space="preserve"> in the stored SIB1, contain at least one required SIB:</w:t>
        </w:r>
      </w:ins>
    </w:p>
    <w:p w14:paraId="01DB2CB9" w14:textId="77777777" w:rsidR="00BD05BB" w:rsidRDefault="00BD05BB" w:rsidP="00BD05BB">
      <w:pPr>
        <w:pStyle w:val="B3"/>
        <w:rPr>
          <w:ins w:id="141" w:author="MANGESH ABHIMANYU INGALE/Standards /SRI-Bangalore/Staff Engineer/Samsung Electronics" w:date="2020-03-06T11:28:00Z"/>
        </w:rPr>
      </w:pPr>
      <w:ins w:id="142" w:author="MANGESH ABHIMANYU INGALE/Standards /SRI-Bangalore/Staff Engineer/Samsung Electronics" w:date="2020-03-06T11:28:00Z">
        <w:r w:rsidRPr="00A21F0B">
          <w:t xml:space="preserve">3&gt; trigger a request to acquire the SI message(s) as </w:t>
        </w:r>
        <w:r>
          <w:t>defined in sub-clause 5.2.2.3.3.</w:t>
        </w:r>
      </w:ins>
    </w:p>
    <w:p w14:paraId="504F6ADB" w14:textId="77777777" w:rsidR="00BD05BB" w:rsidRPr="00AD6990" w:rsidRDefault="00BD05BB" w:rsidP="00BD05BB">
      <w:pPr>
        <w:pStyle w:val="B1"/>
        <w:rPr>
          <w:ins w:id="143" w:author="MANGESH ABHIMANYU INGALE/Standards /SRI-Bangalore/Staff Engineer/Samsung Electronics" w:date="2020-03-06T11:28:00Z"/>
        </w:rPr>
      </w:pPr>
      <w:ins w:id="144" w:author="MANGESH ABHIMANYU INGALE/Standards /SRI-Bangalore/Staff Engineer/Samsung Electronics" w:date="2020-03-06T11:28:00Z">
        <w:r>
          <w:lastRenderedPageBreak/>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ins>
    </w:p>
    <w:p w14:paraId="11C32F80" w14:textId="77777777" w:rsidR="00BD05BB" w:rsidRPr="00AD6990" w:rsidRDefault="00BD05BB" w:rsidP="00BD05BB">
      <w:pPr>
        <w:pStyle w:val="B2"/>
        <w:rPr>
          <w:ins w:id="145" w:author="MANGESH ABHIMANYU INGALE/Standards /SRI-Bangalore/Staff Engineer/Samsung Electronics" w:date="2020-03-06T11:28:00Z"/>
        </w:rPr>
      </w:pPr>
      <w:ins w:id="146" w:author="MANGESH ABHIMANYU INGALE/Standards /SRI-Bangalore/Staff Engineer/Samsung Electronics" w:date="2020-03-06T11:28:00Z">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ins>
    </w:p>
    <w:p w14:paraId="0802071D" w14:textId="77777777" w:rsidR="00BD05BB" w:rsidRPr="00AD6990" w:rsidRDefault="00BD05BB" w:rsidP="00BD05BB">
      <w:pPr>
        <w:pStyle w:val="B3"/>
        <w:rPr>
          <w:ins w:id="147" w:author="MANGESH ABHIMANYU INGALE/Standards /SRI-Bangalore/Staff Engineer/Samsung Electronics" w:date="2020-03-06T11:28:00Z"/>
        </w:rPr>
      </w:pPr>
      <w:ins w:id="148" w:author="MANGESH ABHIMANYU INGALE/Standards /SRI-Bangalore/Staff Engineer/Samsung Electronics" w:date="2020-03-06T11:28:00Z">
        <w:r>
          <w:t xml:space="preserve">3&gt; </w:t>
        </w:r>
        <w:r w:rsidRPr="00AD6990">
          <w:t>acquire the SI message(s) as defined in sub-clause 5.2.2.3.2;</w:t>
        </w:r>
      </w:ins>
    </w:p>
    <w:p w14:paraId="50D78D32" w14:textId="77777777" w:rsidR="00BD05BB" w:rsidRPr="00AD6990" w:rsidRDefault="00BD05BB" w:rsidP="00BD05BB">
      <w:pPr>
        <w:pStyle w:val="B2"/>
        <w:rPr>
          <w:ins w:id="149" w:author="MANGESH ABHIMANYU INGALE/Standards /SRI-Bangalore/Staff Engineer/Samsung Electronics" w:date="2020-03-06T11:28:00Z"/>
        </w:rPr>
      </w:pPr>
      <w:ins w:id="150" w:author="MANGESH ABHIMANYU INGALE/Standards /SRI-Bangalore/Staff Engineer/Samsung Electronics" w:date="2020-03-06T11:28:00Z">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ins>
    </w:p>
    <w:p w14:paraId="785090B3" w14:textId="65EF42D3" w:rsidR="00BD05BB" w:rsidRDefault="00BD05BB" w:rsidP="00BD05BB">
      <w:pPr>
        <w:pStyle w:val="B3"/>
        <w:rPr>
          <w:ins w:id="151" w:author="MANGESH ABHIMANYU INGALE/Standards /SRI-Bangalore/Staff Engineer/Samsung Electronics" w:date="2020-03-06T11:28:00Z"/>
        </w:rPr>
      </w:pPr>
      <w:ins w:id="152" w:author="MANGESH ABHIMANYU INGALE/Standards /SRI-Bangalore/Staff Engineer/Samsung Electronics" w:date="2020-03-06T11:28:00Z">
        <w:r w:rsidRPr="00AD6990">
          <w:t xml:space="preserve">3&gt; trigger a request to acquire the </w:t>
        </w:r>
      </w:ins>
      <w:ins w:id="153" w:author="MANGESH ABHIMANYU INGALE/Standards /SRI-Bangalore/Staff Engineer/Samsung Electronics" w:date="2020-03-06T11:35:00Z">
        <w:r w:rsidR="0075107F">
          <w:rPr>
            <w:lang w:val="en-IN"/>
          </w:rPr>
          <w:t xml:space="preserve">required </w:t>
        </w:r>
      </w:ins>
      <w:ins w:id="154" w:author="MANGESH ABHIMANYU INGALE/Standards /SRI-Bangalore/Staff Engineer/Samsung Electronics" w:date="2020-03-06T11:36:00Z">
        <w:r w:rsidR="0075107F">
          <w:rPr>
            <w:lang w:val="en-IN"/>
          </w:rPr>
          <w:t>SIBs</w:t>
        </w:r>
      </w:ins>
      <w:ins w:id="155" w:author="MANGESH ABHIMANYU INGALE/Standards /SRI-Bangalore/Staff Engineer/Samsung Electronics" w:date="2020-03-06T11:28:00Z">
        <w:r w:rsidRPr="00AD6990">
          <w:t xml:space="preserve"> as </w:t>
        </w:r>
        <w:r>
          <w:t>defined in sub-clause 5.2.2.3.3.</w:t>
        </w:r>
      </w:ins>
    </w:p>
    <w:p w14:paraId="438EB38B" w14:textId="77777777" w:rsidR="00BD05BB" w:rsidRDefault="00BD05BB" w:rsidP="002C5D28">
      <w:pPr>
        <w:pStyle w:val="Heading5"/>
        <w:rPr>
          <w:ins w:id="156" w:author="MANGESH ABHIMANYU INGALE/Standards /SRI-Bangalore/Staff Engineer/Samsung Electronics" w:date="2020-03-06T11:27:00Z"/>
          <w:lang w:val="en-GB"/>
        </w:rPr>
      </w:pPr>
    </w:p>
    <w:p w14:paraId="3EAEA561" w14:textId="36610878" w:rsidR="002C5D28" w:rsidRPr="00325D1F" w:rsidRDefault="002C5D28" w:rsidP="002C5D28">
      <w:pPr>
        <w:pStyle w:val="Heading5"/>
        <w:rPr>
          <w:lang w:val="en-GB"/>
        </w:rPr>
      </w:pPr>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117"/>
      <w:bookmarkEnd w:id="118"/>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1698B922" w:rsidR="002C5D28" w:rsidRDefault="002C5D28" w:rsidP="002C5D28">
      <w:pPr>
        <w:rPr>
          <w:ins w:id="157" w:author="Ericsson_RAN2#108" w:date="2020-01-22T13:51:00Z"/>
        </w:rPr>
      </w:pPr>
      <w:r w:rsidRPr="00325D1F">
        <w:t xml:space="preserve">The UE shall submit the </w:t>
      </w:r>
      <w:r w:rsidRPr="00325D1F">
        <w:rPr>
          <w:i/>
        </w:rPr>
        <w:t xml:space="preserve">RRCSystemInfoRequest </w:t>
      </w:r>
      <w:r w:rsidRPr="00325D1F">
        <w:t>message to lower layers for transmission.</w:t>
      </w:r>
    </w:p>
    <w:p w14:paraId="7E3B943C" w14:textId="77777777" w:rsidR="005A7DBE" w:rsidRPr="00A047D1" w:rsidRDefault="005A7DBE" w:rsidP="005A7DBE">
      <w:pPr>
        <w:pStyle w:val="Heading5"/>
        <w:rPr>
          <w:ins w:id="158" w:author="Ericsson" w:date="2020-02-28T11:34:00Z"/>
          <w:lang w:val="en-GB"/>
        </w:rPr>
      </w:pPr>
      <w:bookmarkStart w:id="159" w:name="_Toc12717956"/>
      <w:bookmarkStart w:id="160" w:name="_Toc20425664"/>
      <w:bookmarkStart w:id="161" w:name="_Toc29321060"/>
      <w:ins w:id="162" w:author="Ericsson" w:date="2020-02-28T11:34:00Z">
        <w:r w:rsidRPr="00A047D1">
          <w:rPr>
            <w:lang w:val="en-GB"/>
          </w:rPr>
          <w:t>5.2.2.3.</w:t>
        </w:r>
        <w:r>
          <w:rPr>
            <w:lang w:val="en-GB"/>
          </w:rPr>
          <w:t>y</w:t>
        </w:r>
        <w:r w:rsidRPr="00A047D1">
          <w:rPr>
            <w:lang w:val="en-GB"/>
          </w:rPr>
          <w:tab/>
          <w:t xml:space="preserve">Actions related to transmission of </w:t>
        </w:r>
        <w:r w:rsidRPr="00F345E3">
          <w:rPr>
            <w:i/>
            <w:iCs/>
            <w:noProof/>
          </w:rPr>
          <w:t>DedicatedSIBRequest</w:t>
        </w:r>
        <w:r>
          <w:rPr>
            <w:i/>
            <w:lang w:val="en-US"/>
          </w:rPr>
          <w:t xml:space="preserve"> </w:t>
        </w:r>
        <w:r w:rsidRPr="00A047D1">
          <w:rPr>
            <w:lang w:val="en-GB"/>
          </w:rPr>
          <w:t>message</w:t>
        </w:r>
        <w:bookmarkEnd w:id="159"/>
      </w:ins>
    </w:p>
    <w:p w14:paraId="4EB2BDA7" w14:textId="77777777" w:rsidR="005A7DBE" w:rsidRPr="00A047D1" w:rsidRDefault="005A7DBE" w:rsidP="005A7DBE">
      <w:pPr>
        <w:rPr>
          <w:ins w:id="163" w:author="Ericsson" w:date="2020-02-28T11:34:00Z"/>
        </w:rPr>
      </w:pPr>
      <w:ins w:id="164" w:author="Ericsson" w:date="2020-02-28T11:34:00Z">
        <w:r w:rsidRPr="00A047D1">
          <w:t xml:space="preserve">The UE shall set the contents of </w:t>
        </w:r>
        <w:r w:rsidRPr="00F345E3">
          <w:rPr>
            <w:i/>
            <w:iCs/>
            <w:noProof/>
          </w:rPr>
          <w:t>DedicatedSIBRequest</w:t>
        </w:r>
        <w:r w:rsidRPr="00A047D1">
          <w:rPr>
            <w:i/>
          </w:rPr>
          <w:t xml:space="preserve"> </w:t>
        </w:r>
        <w:r w:rsidRPr="00A047D1">
          <w:t>message as follows:</w:t>
        </w:r>
      </w:ins>
    </w:p>
    <w:p w14:paraId="3A229340" w14:textId="77777777" w:rsidR="005A7DBE" w:rsidRDefault="005A7DBE" w:rsidP="005A7DBE">
      <w:pPr>
        <w:pStyle w:val="B1"/>
        <w:rPr>
          <w:ins w:id="165" w:author="Ericsson" w:date="2020-02-28T11:34:00Z"/>
          <w:rFonts w:eastAsia="MS Mincho"/>
          <w:lang w:val="en-GB"/>
        </w:rPr>
      </w:pPr>
      <w:ins w:id="166" w:author="Ericsson" w:date="2020-02-28T11:34:00Z">
        <w:r w:rsidRPr="00A047D1">
          <w:rPr>
            <w:lang w:val="en-GB"/>
          </w:rPr>
          <w:t>1&gt;</w:t>
        </w:r>
        <w:r w:rsidRPr="00A047D1">
          <w:rPr>
            <w:lang w:val="en-GB"/>
          </w:rPr>
          <w:tab/>
          <w:t xml:space="preserve">set the </w:t>
        </w:r>
        <w:r>
          <w:rPr>
            <w:i/>
            <w:lang w:val="fi-FI"/>
          </w:rPr>
          <w:t>on</w:t>
        </w:r>
        <w:r w:rsidRPr="00344278">
          <w:rPr>
            <w:i/>
          </w:rPr>
          <w:t>Demand</w:t>
        </w:r>
        <w:r w:rsidRPr="00E6558F">
          <w:rPr>
            <w:i/>
            <w:lang w:val="en-US"/>
          </w:rPr>
          <w:t>SI</w:t>
        </w:r>
        <w:r>
          <w:rPr>
            <w:i/>
            <w:lang w:val="en-US"/>
          </w:rPr>
          <w:t>B-</w:t>
        </w:r>
        <w:r w:rsidRPr="00344278">
          <w:rPr>
            <w:i/>
          </w:rPr>
          <w:t>Request</w:t>
        </w:r>
        <w:r w:rsidRPr="00A047D1">
          <w:rPr>
            <w:i/>
            <w:lang w:val="en-GB"/>
          </w:rPr>
          <w:t>List</w:t>
        </w:r>
        <w:r w:rsidRPr="00A047D1">
          <w:rPr>
            <w:lang w:val="en-GB"/>
          </w:rPr>
          <w:t xml:space="preserve"> to indicate the</w:t>
        </w:r>
        <w:r>
          <w:rPr>
            <w:lang w:val="en-GB"/>
          </w:rPr>
          <w:t xml:space="preserve"> requested</w:t>
        </w:r>
        <w:r w:rsidRPr="00A047D1">
          <w:rPr>
            <w:lang w:val="en-GB"/>
          </w:rPr>
          <w:t xml:space="preserve"> SI</w:t>
        </w:r>
        <w:r>
          <w:rPr>
            <w:lang w:val="en-GB"/>
          </w:rPr>
          <w:t>B</w:t>
        </w:r>
        <w:r w:rsidRPr="00A047D1">
          <w:rPr>
            <w:lang w:val="en-GB"/>
          </w:rPr>
          <w:t>(s)</w:t>
        </w:r>
        <w:r>
          <w:rPr>
            <w:rFonts w:eastAsia="MS Mincho"/>
            <w:lang w:val="en-GB"/>
          </w:rPr>
          <w:t>.</w:t>
        </w:r>
      </w:ins>
    </w:p>
    <w:p w14:paraId="5B77C116" w14:textId="77777777" w:rsidR="005A7DBE" w:rsidRPr="00325D1F" w:rsidRDefault="005A7DBE" w:rsidP="005A7DBE">
      <w:pPr>
        <w:rPr>
          <w:ins w:id="167" w:author="Ericsson" w:date="2020-02-28T11:34:00Z"/>
        </w:rPr>
      </w:pPr>
      <w:ins w:id="168" w:author="Ericsson" w:date="2020-02-28T11:34:00Z">
        <w:r w:rsidRPr="00A047D1">
          <w:t xml:space="preserve">The UE shall submit the </w:t>
        </w:r>
        <w:r w:rsidRPr="00F345E3">
          <w:rPr>
            <w:i/>
            <w:iCs/>
            <w:noProof/>
          </w:rPr>
          <w:t>DedicatedSIBRequest</w:t>
        </w:r>
        <w:r>
          <w:rPr>
            <w:i/>
          </w:rPr>
          <w:t xml:space="preserve"> </w:t>
        </w:r>
        <w:r w:rsidRPr="00A047D1">
          <w:t>message to lower layers for transmission.</w:t>
        </w:r>
      </w:ins>
    </w:p>
    <w:p w14:paraId="4DD6CDC7" w14:textId="77777777" w:rsidR="002C5D28" w:rsidRPr="00325D1F" w:rsidRDefault="002C5D28" w:rsidP="002C5D28">
      <w:pPr>
        <w:pStyle w:val="Heading4"/>
        <w:rPr>
          <w:rFonts w:eastAsia="MS Mincho"/>
          <w:lang w:val="en-GB"/>
        </w:rPr>
      </w:pPr>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60"/>
      <w:bookmarkEnd w:id="161"/>
    </w:p>
    <w:p w14:paraId="44A1341E" w14:textId="77777777" w:rsidR="002C5D28" w:rsidRPr="00325D1F" w:rsidRDefault="002C5D28" w:rsidP="002C5D28">
      <w:pPr>
        <w:pStyle w:val="Heading5"/>
        <w:rPr>
          <w:rFonts w:eastAsia="MS Mincho"/>
          <w:lang w:val="en-GB"/>
        </w:rPr>
      </w:pPr>
      <w:bookmarkStart w:id="169" w:name="_Toc20425665"/>
      <w:bookmarkStart w:id="170"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69"/>
      <w:bookmarkEnd w:id="170"/>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71" w:name="_Toc20425666"/>
      <w:bookmarkStart w:id="172"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71"/>
      <w:bookmarkEnd w:id="172"/>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lastRenderedPageBreak/>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79F7D5D5" w:rsidR="002C5D28" w:rsidRDefault="00852D7A" w:rsidP="00852D7A">
      <w:pPr>
        <w:pStyle w:val="B2"/>
        <w:rPr>
          <w:ins w:id="173" w:author="Ericsson_RAN2109" w:date="2020-01-23T09:44:00Z"/>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3A17628" w14:textId="77777777" w:rsidR="005A7DBE" w:rsidRPr="00325D1F" w:rsidRDefault="005A7DBE" w:rsidP="005A7DBE">
      <w:pPr>
        <w:pStyle w:val="B2"/>
        <w:rPr>
          <w:ins w:id="174" w:author="Ericsson" w:date="2020-02-28T11:35:00Z"/>
        </w:rPr>
      </w:pPr>
      <w:ins w:id="175" w:author="Ericsson" w:date="2020-02-28T11:35:00Z">
        <w:r>
          <w:rPr>
            <w:lang w:val="fi-FI"/>
          </w:rPr>
          <w:t>2</w:t>
        </w:r>
        <w:r w:rsidRPr="00325D1F">
          <w:t>&gt;</w:t>
        </w:r>
        <w:r w:rsidRPr="00325D1F">
          <w:tab/>
          <w:t xml:space="preserve">if the UE has a stored valid version of a SIB, in accordance with sub-clause 5.2.2.2.1, that the UE </w:t>
        </w:r>
        <w:r w:rsidRPr="00325D1F">
          <w:rPr>
            <w:rFonts w:eastAsia="MS Mincho"/>
          </w:rPr>
          <w:t>requires to operate within the cell</w:t>
        </w:r>
        <w:r w:rsidRPr="00325D1F">
          <w:t xml:space="preserve"> in accordance with sub-clause 5.2.2.1:</w:t>
        </w:r>
      </w:ins>
    </w:p>
    <w:p w14:paraId="043E98B4" w14:textId="77777777" w:rsidR="005A7DBE" w:rsidRPr="00325D1F" w:rsidRDefault="005A7DBE" w:rsidP="005A7DBE">
      <w:pPr>
        <w:pStyle w:val="B3"/>
        <w:rPr>
          <w:ins w:id="176" w:author="Ericsson" w:date="2020-02-28T11:35:00Z"/>
        </w:rPr>
      </w:pPr>
      <w:ins w:id="177" w:author="Ericsson" w:date="2020-02-28T11:35:00Z">
        <w:r>
          <w:rPr>
            <w:lang w:val="fi-FI"/>
          </w:rPr>
          <w:t>3</w:t>
        </w:r>
        <w:r w:rsidRPr="00325D1F">
          <w:t>&gt;</w:t>
        </w:r>
        <w:r w:rsidRPr="00325D1F">
          <w:tab/>
          <w:t>use the stored version of the required SIB;</w:t>
        </w:r>
      </w:ins>
    </w:p>
    <w:p w14:paraId="7074DF65" w14:textId="3CC059BE" w:rsidR="005A7DBE" w:rsidRPr="00325D1F" w:rsidRDefault="005A7DBE" w:rsidP="005A7DBE">
      <w:pPr>
        <w:pStyle w:val="B2"/>
        <w:rPr>
          <w:ins w:id="178" w:author="Ericsson" w:date="2020-02-28T11:35:00Z"/>
        </w:rPr>
      </w:pPr>
      <w:ins w:id="179" w:author="Ericsson" w:date="2020-02-28T11:35:00Z">
        <w:r>
          <w:rPr>
            <w:lang w:val="fi-FI"/>
          </w:rPr>
          <w:t>2</w:t>
        </w:r>
        <w:r w:rsidRPr="00325D1F">
          <w:t>&gt;</w:t>
        </w:r>
        <w:r w:rsidRPr="00325D1F">
          <w:tab/>
        </w:r>
        <w:r>
          <w:rPr>
            <w:lang w:val="fi-FI"/>
          </w:rPr>
          <w:t xml:space="preserve">else </w:t>
        </w:r>
        <w:r w:rsidRPr="00325D1F">
          <w:t xml:space="preserve">if </w:t>
        </w:r>
      </w:ins>
      <w:ins w:id="180" w:author="MANGESH ABHIMANYU INGALE/Standards /SRI-Bangalore/Staff Engineer/Samsung Electronics" w:date="2020-03-06T11:33:00Z">
        <w:r w:rsidR="00BD05BB">
          <w:rPr>
            <w:lang w:val="en-US"/>
          </w:rPr>
          <w:t xml:space="preserve">active BWP is configured with common search space and </w:t>
        </w:r>
      </w:ins>
      <w:ins w:id="181" w:author="Ericsson" w:date="2020-02-28T11:35:00Z">
        <w:r w:rsidRPr="00325D1F">
          <w:t>the UE has not stored a valid version of a SIB, in accordance with sub-clause 5.2.2.2.1, of one or several required SIB(s), in accordance with sub-clause 5.2.2.1:</w:t>
        </w:r>
      </w:ins>
    </w:p>
    <w:p w14:paraId="4EAB13C3" w14:textId="77777777" w:rsidR="005A7DBE" w:rsidRPr="00325D1F" w:rsidRDefault="005A7DBE" w:rsidP="005A7DBE">
      <w:pPr>
        <w:pStyle w:val="B3"/>
        <w:rPr>
          <w:ins w:id="182" w:author="Ericsson" w:date="2020-02-28T11:35:00Z"/>
          <w:i/>
        </w:rPr>
      </w:pPr>
      <w:ins w:id="183" w:author="Ericsson" w:date="2020-02-28T11:35:00Z">
        <w:r>
          <w:rPr>
            <w:lang w:val="fi-FI"/>
          </w:rPr>
          <w:t>3</w:t>
        </w:r>
        <w:r w:rsidRPr="00325D1F">
          <w:t>&gt;</w:t>
        </w:r>
        <w:r w:rsidRPr="00325D1F">
          <w:tab/>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broadcasting:</w:t>
        </w:r>
      </w:ins>
    </w:p>
    <w:p w14:paraId="1421F33D" w14:textId="77777777" w:rsidR="005A7DBE" w:rsidRPr="00325D1F" w:rsidRDefault="005A7DBE" w:rsidP="005A7DBE">
      <w:pPr>
        <w:pStyle w:val="B4"/>
        <w:rPr>
          <w:ins w:id="184" w:author="Ericsson" w:date="2020-02-28T11:35:00Z"/>
        </w:rPr>
      </w:pPr>
      <w:ins w:id="185" w:author="Ericsson" w:date="2020-02-28T11:35:00Z">
        <w:r>
          <w:rPr>
            <w:lang w:val="fi-FI"/>
          </w:rPr>
          <w:t>4</w:t>
        </w:r>
        <w:r w:rsidRPr="00325D1F">
          <w:t>&gt;</w:t>
        </w:r>
        <w:r w:rsidRPr="00325D1F">
          <w:tab/>
          <w:t>acquire the SI message(s)</w:t>
        </w:r>
        <w:r w:rsidRPr="00153DD0">
          <w:rPr>
            <w:lang w:val="en-US"/>
          </w:rPr>
          <w:t xml:space="preserve"> </w:t>
        </w:r>
        <w:r w:rsidRPr="002A5350">
          <w:rPr>
            <w:lang w:val="en-US"/>
          </w:rPr>
          <w:t>corresponding to the requested SIB(s)</w:t>
        </w:r>
        <w:r w:rsidRPr="00325D1F">
          <w:t xml:space="preserve"> as defined in sub-clause 5.2.2.3.2;</w:t>
        </w:r>
      </w:ins>
    </w:p>
    <w:p w14:paraId="757D2500" w14:textId="27A2433C" w:rsidR="005A7DBE" w:rsidRPr="00325D1F" w:rsidRDefault="005A7DBE" w:rsidP="005A7DBE">
      <w:pPr>
        <w:pStyle w:val="B3"/>
        <w:rPr>
          <w:ins w:id="186" w:author="Ericsson" w:date="2020-02-28T11:35:00Z"/>
        </w:rPr>
      </w:pPr>
      <w:ins w:id="187" w:author="Ericsson" w:date="2020-02-28T11:35:00Z">
        <w:r>
          <w:rPr>
            <w:lang w:val="fi-FI"/>
          </w:rPr>
          <w:t>3</w:t>
        </w:r>
        <w:r w:rsidRPr="00325D1F">
          <w:t>&gt;</w:t>
        </w:r>
        <w:r w:rsidRPr="00325D1F">
          <w:tab/>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w:t>
        </w:r>
        <w:r w:rsidRPr="00325D1F">
          <w:rPr>
            <w:i/>
          </w:rPr>
          <w:t>notBroadcasting</w:t>
        </w:r>
        <w:r w:rsidRPr="00325D1F">
          <w:t>:</w:t>
        </w:r>
      </w:ins>
    </w:p>
    <w:p w14:paraId="5D0179E4" w14:textId="69D23B53" w:rsidR="005A7DBE" w:rsidRDefault="005A7DBE" w:rsidP="005A7DBE">
      <w:pPr>
        <w:pStyle w:val="B4"/>
        <w:rPr>
          <w:ins w:id="188" w:author="Ericsson_RAN#109e" w:date="2020-03-05T11:01:00Z"/>
        </w:rPr>
      </w:pPr>
      <w:ins w:id="189" w:author="Ericsson" w:date="2020-02-28T11:35:00Z">
        <w:r>
          <w:rPr>
            <w:lang w:val="fi-FI"/>
          </w:rPr>
          <w:t>4</w:t>
        </w:r>
        <w:r w:rsidRPr="00325D1F">
          <w:t>&gt;</w:t>
        </w:r>
        <w:r w:rsidRPr="00325D1F">
          <w:tab/>
          <w:t xml:space="preserve">trigger a request to acquire the </w:t>
        </w:r>
        <w:del w:id="190" w:author="MANGESH ABHIMANYU INGALE/Standards /SRI-Bangalore/Staff Engineer/Samsung Electronics" w:date="2020-03-06T11:34:00Z">
          <w:r w:rsidRPr="00325D1F" w:rsidDel="00BD05BB">
            <w:delText>SI message(s)</w:delText>
          </w:r>
          <w:r w:rsidRPr="00153DD0" w:rsidDel="00BD05BB">
            <w:rPr>
              <w:lang w:val="en-US"/>
            </w:rPr>
            <w:delText xml:space="preserve"> </w:delText>
          </w:r>
          <w:r w:rsidRPr="002A5350" w:rsidDel="00BD05BB">
            <w:rPr>
              <w:lang w:val="en-US"/>
            </w:rPr>
            <w:delText>corresponding to the requested</w:delText>
          </w:r>
        </w:del>
        <w:r w:rsidRPr="002A5350">
          <w:rPr>
            <w:lang w:val="en-US"/>
          </w:rPr>
          <w:t xml:space="preserve"> </w:t>
        </w:r>
      </w:ins>
      <w:ins w:id="191" w:author="MANGESH ABHIMANYU INGALE/Standards /SRI-Bangalore/Staff Engineer/Samsung Electronics" w:date="2020-03-06T11:34:00Z">
        <w:r w:rsidR="00BD05BB">
          <w:rPr>
            <w:lang w:val="en-US"/>
          </w:rPr>
          <w:t xml:space="preserve">required </w:t>
        </w:r>
      </w:ins>
      <w:ins w:id="192" w:author="Ericsson" w:date="2020-02-28T11:35:00Z">
        <w:r w:rsidRPr="002A5350">
          <w:rPr>
            <w:lang w:val="en-US"/>
          </w:rPr>
          <w:t>SIB(s)</w:t>
        </w:r>
        <w:r w:rsidRPr="00325D1F">
          <w:t xml:space="preserve"> as defined in sub-clause 5.2.2.3.3;</w:t>
        </w:r>
      </w:ins>
    </w:p>
    <w:p w14:paraId="46F675A7" w14:textId="071B1253" w:rsidR="00E85B8A" w:rsidRDefault="00E85B8A" w:rsidP="0075107F">
      <w:pPr>
        <w:pStyle w:val="B1"/>
        <w:ind w:left="851"/>
        <w:rPr>
          <w:ins w:id="193" w:author="Ericsson_RAN#109e" w:date="2020-03-05T11:01:00Z"/>
          <w:lang w:val="fi-FI"/>
        </w:rPr>
      </w:pPr>
      <w:ins w:id="194" w:author="Ericsson_RAN#109e" w:date="2020-03-05T11:01:00Z">
        <w:del w:id="195" w:author="MANGESH ABHIMANYU INGALE/Standards /SRI-Bangalore/Staff Engineer/Samsung Electronics" w:date="2020-03-06T11:37:00Z">
          <w:r w:rsidDel="0075107F">
            <w:rPr>
              <w:lang w:val="fi-FI"/>
            </w:rPr>
            <w:delText>1</w:delText>
          </w:r>
        </w:del>
      </w:ins>
      <w:ins w:id="196" w:author="MANGESH ABHIMANYU INGALE/Standards /SRI-Bangalore/Staff Engineer/Samsung Electronics" w:date="2020-03-06T11:37:00Z">
        <w:r w:rsidR="0075107F">
          <w:rPr>
            <w:lang w:val="fi-FI"/>
          </w:rPr>
          <w:t>2</w:t>
        </w:r>
      </w:ins>
      <w:ins w:id="197" w:author="Ericsson_RAN#109e" w:date="2020-03-05T11:01:00Z">
        <w:r>
          <w:rPr>
            <w:lang w:val="fi-FI"/>
          </w:rPr>
          <w:t xml:space="preserve">&gt; </w:t>
        </w:r>
      </w:ins>
      <w:ins w:id="198" w:author="MANGESH ABHIMANYU INGALE/Standards /SRI-Bangalore/Staff Engineer/Samsung Electronics" w:date="2020-03-06T11:37:00Z">
        <w:r w:rsidR="0075107F">
          <w:rPr>
            <w:lang w:val="fi-FI"/>
          </w:rPr>
          <w:t xml:space="preserve">else </w:t>
        </w:r>
      </w:ins>
      <w:ins w:id="199" w:author="Ericsson_RAN#109e" w:date="2020-03-05T11:01:00Z">
        <w:r>
          <w:rPr>
            <w:lang w:val="fi-FI"/>
          </w:rPr>
          <w:t xml:space="preserve">if </w:t>
        </w:r>
        <w:del w:id="200" w:author="MANGESH ABHIMANYU INGALE/Standards /SRI-Bangalore/Staff Engineer/Samsung Electronics" w:date="2020-03-06T11:38:00Z">
          <w:r w:rsidRPr="00E85B8A" w:rsidDel="0075107F">
            <w:rPr>
              <w:lang w:val="fi-FI"/>
            </w:rPr>
            <w:delText xml:space="preserve">the UE is in RRC_CONNECTED with an </w:delText>
          </w:r>
        </w:del>
        <w:r w:rsidRPr="00E85B8A">
          <w:rPr>
            <w:lang w:val="fi-FI"/>
          </w:rPr>
          <w:t xml:space="preserve">active BWP </w:t>
        </w:r>
      </w:ins>
      <w:ins w:id="201" w:author="MANGESH ABHIMANYU INGALE/Standards /SRI-Bangalore/Staff Engineer/Samsung Electronics" w:date="2020-03-06T11:39:00Z">
        <w:r w:rsidR="0075107F">
          <w:rPr>
            <w:lang w:val="fi-FI"/>
          </w:rPr>
          <w:t xml:space="preserve">is not configured </w:t>
        </w:r>
      </w:ins>
      <w:ins w:id="202" w:author="Ericsson_RAN#109e" w:date="2020-03-05T11:01:00Z">
        <w:r w:rsidRPr="00E85B8A">
          <w:rPr>
            <w:lang w:val="fi-FI"/>
          </w:rPr>
          <w:t xml:space="preserve">with </w:t>
        </w:r>
      </w:ins>
      <w:ins w:id="203" w:author="Ericsson_RAN#109e" w:date="2020-03-05T11:03:00Z">
        <w:r>
          <w:rPr>
            <w:lang w:val="fi-FI"/>
          </w:rPr>
          <w:t xml:space="preserve">no </w:t>
        </w:r>
      </w:ins>
      <w:ins w:id="204" w:author="Ericsson_RAN#109e" w:date="2020-03-05T11:01:00Z">
        <w:r w:rsidRPr="00E85B8A">
          <w:rPr>
            <w:lang w:val="fi-FI"/>
          </w:rPr>
          <w:t xml:space="preserve">common search space </w:t>
        </w:r>
        <w:del w:id="205" w:author="MANGESH ABHIMANYU INGALE/Standards /SRI-Bangalore/Staff Engineer/Samsung Electronics" w:date="2020-03-06T11:39:00Z">
          <w:r w:rsidRPr="00E85B8A" w:rsidDel="0075107F">
            <w:rPr>
              <w:lang w:val="fi-FI"/>
            </w:rPr>
            <w:delText>configured</w:delText>
          </w:r>
        </w:del>
      </w:ins>
      <w:ins w:id="206" w:author="MANGESH ABHIMANYU INGALE/Standards /SRI-Bangalore/Staff Engineer/Samsung Electronics" w:date="2020-03-06T11:39:00Z">
        <w:r w:rsidR="0075107F">
          <w:rPr>
            <w:lang w:val="fi-FI"/>
          </w:rPr>
          <w:t xml:space="preserve"> </w:t>
        </w:r>
        <w:r w:rsidR="0075107F">
          <w:rPr>
            <w:lang w:val="en-US"/>
          </w:rPr>
          <w:t xml:space="preserve">and </w:t>
        </w:r>
        <w:r w:rsidR="0075107F" w:rsidRPr="00325D1F">
          <w:t>the UE has not stored a valid version of a SIB, in accordance with sub-clause 5.2.2.2.1, of one or several required SIB(s), in accordance with sub-clause 5.2.2.1</w:t>
        </w:r>
      </w:ins>
      <w:ins w:id="207" w:author="Ericsson_RAN#109e" w:date="2020-03-05T11:01:00Z">
        <w:r>
          <w:rPr>
            <w:lang w:val="fi-FI"/>
          </w:rPr>
          <w:t>:</w:t>
        </w:r>
      </w:ins>
    </w:p>
    <w:p w14:paraId="7D4C2C1B" w14:textId="624A3930" w:rsidR="00E85B8A" w:rsidRDefault="00E85B8A" w:rsidP="00E85B8A">
      <w:pPr>
        <w:pStyle w:val="B2"/>
        <w:rPr>
          <w:ins w:id="208" w:author="Ericsson_RAN#109e" w:date="2020-03-05T11:03:00Z"/>
          <w:lang w:val="fi-FI"/>
        </w:rPr>
      </w:pPr>
      <w:ins w:id="209" w:author="Ericsson_RAN#109e" w:date="2020-03-05T11:03:00Z">
        <w:del w:id="210" w:author="MANGESH ABHIMANYU INGALE/Standards /SRI-Bangalore/Staff Engineer/Samsung Electronics" w:date="2020-03-06T11:40:00Z">
          <w:r w:rsidDel="0075107F">
            <w:rPr>
              <w:lang w:val="fi-FI"/>
            </w:rPr>
            <w:delText xml:space="preserve">2&gt; </w:delText>
          </w:r>
        </w:del>
      </w:ins>
      <w:ins w:id="211" w:author="Ericsson_RAN#109e" w:date="2020-03-05T11:02:00Z">
        <w:del w:id="212" w:author="MANGESH ABHIMANYU INGALE/Standards /SRI-Bangalore/Staff Engineer/Samsung Electronics" w:date="2020-03-06T11:40:00Z">
          <w:r w:rsidRPr="00325D1F" w:rsidDel="0075107F">
            <w:delText>if the UE has not stored a valid version of a SIB, in accordance with sub-clause 5.2.2.2.1, of one or several required SIB(s), in accordance with sub-clause 5.2.2.1</w:delText>
          </w:r>
        </w:del>
      </w:ins>
      <w:ins w:id="213" w:author="Ericsson_RAN#109e" w:date="2020-03-05T11:03:00Z">
        <w:del w:id="214" w:author="MANGESH ABHIMANYU INGALE/Standards /SRI-Bangalore/Staff Engineer/Samsung Electronics" w:date="2020-03-06T11:40:00Z">
          <w:r w:rsidDel="0075107F">
            <w:rPr>
              <w:lang w:val="fi-FI"/>
            </w:rPr>
            <w:delText>:</w:delText>
          </w:r>
        </w:del>
      </w:ins>
    </w:p>
    <w:p w14:paraId="6275CBC9" w14:textId="04A699FA" w:rsidR="00E85B8A" w:rsidRPr="00E85B8A" w:rsidRDefault="00E85B8A" w:rsidP="00E85B8A">
      <w:pPr>
        <w:pStyle w:val="B3"/>
        <w:rPr>
          <w:ins w:id="215" w:author="Ericsson" w:date="2020-02-28T11:35:00Z"/>
        </w:rPr>
      </w:pPr>
      <w:ins w:id="216" w:author="Ericsson_RAN#109e" w:date="2020-03-05T11:03:00Z">
        <w:r>
          <w:rPr>
            <w:lang w:val="fi-FI"/>
          </w:rPr>
          <w:t>3</w:t>
        </w:r>
        <w:r w:rsidRPr="00325D1F">
          <w:t>&gt;</w:t>
        </w:r>
        <w:r w:rsidRPr="00325D1F">
          <w:tab/>
          <w:t xml:space="preserve">trigger a request to acquire the </w:t>
        </w:r>
        <w:del w:id="217" w:author="MANGESH ABHIMANYU INGALE/Standards /SRI-Bangalore/Staff Engineer/Samsung Electronics" w:date="2020-03-06T11:40:00Z">
          <w:r w:rsidRPr="00325D1F" w:rsidDel="0075107F">
            <w:delText>SI message(s)</w:delText>
          </w:r>
          <w:r w:rsidRPr="00153DD0" w:rsidDel="0075107F">
            <w:rPr>
              <w:lang w:val="en-US"/>
            </w:rPr>
            <w:delText xml:space="preserve"> </w:delText>
          </w:r>
          <w:r w:rsidRPr="002A5350" w:rsidDel="0075107F">
            <w:rPr>
              <w:lang w:val="en-US"/>
            </w:rPr>
            <w:delText>corresponding to the requested</w:delText>
          </w:r>
        </w:del>
        <w:r w:rsidRPr="002A5350">
          <w:rPr>
            <w:lang w:val="en-US"/>
          </w:rPr>
          <w:t xml:space="preserve"> </w:t>
        </w:r>
      </w:ins>
      <w:ins w:id="218" w:author="MANGESH ABHIMANYU INGALE/Standards /SRI-Bangalore/Staff Engineer/Samsung Electronics" w:date="2020-03-06T11:40:00Z">
        <w:r w:rsidR="0075107F">
          <w:rPr>
            <w:lang w:val="en-US"/>
          </w:rPr>
          <w:t xml:space="preserve">required </w:t>
        </w:r>
      </w:ins>
      <w:ins w:id="219" w:author="Ericsson_RAN#109e" w:date="2020-03-05T11:03:00Z">
        <w:r w:rsidRPr="002A5350">
          <w:rPr>
            <w:lang w:val="en-US"/>
          </w:rPr>
          <w:t>SIB(s)</w:t>
        </w:r>
        <w:r w:rsidRPr="00325D1F">
          <w:t xml:space="preserve"> as defined in sub-clause 5.2.2.3.3;</w:t>
        </w:r>
      </w:ins>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lastRenderedPageBreak/>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220" w:name="_Toc20425667"/>
      <w:bookmarkStart w:id="221"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220"/>
      <w:bookmarkEnd w:id="221"/>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lastRenderedPageBreak/>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222" w:name="_Toc20425668"/>
      <w:bookmarkStart w:id="223" w:name="_Toc29321064"/>
      <w:r w:rsidRPr="00325D1F">
        <w:rPr>
          <w:lang w:val="en-GB"/>
        </w:rPr>
        <w:t>5.2.2.4.4</w:t>
      </w:r>
      <w:r w:rsidRPr="00325D1F">
        <w:rPr>
          <w:lang w:val="en-GB"/>
        </w:rPr>
        <w:tab/>
        <w:t xml:space="preserve">Actions upon reception of </w:t>
      </w:r>
      <w:r w:rsidRPr="00325D1F">
        <w:rPr>
          <w:i/>
          <w:lang w:val="en-GB"/>
        </w:rPr>
        <w:t>SIB3</w:t>
      </w:r>
      <w:bookmarkEnd w:id="222"/>
      <w:bookmarkEnd w:id="223"/>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224" w:name="_Toc20425669"/>
      <w:bookmarkStart w:id="225" w:name="_Toc29321065"/>
      <w:r w:rsidRPr="00325D1F">
        <w:rPr>
          <w:lang w:val="en-GB"/>
        </w:rPr>
        <w:t>5.2.2.4.5</w:t>
      </w:r>
      <w:r w:rsidRPr="00325D1F">
        <w:rPr>
          <w:lang w:val="en-GB"/>
        </w:rPr>
        <w:tab/>
        <w:t xml:space="preserve">Actions upon reception of </w:t>
      </w:r>
      <w:r w:rsidRPr="00325D1F">
        <w:rPr>
          <w:i/>
          <w:lang w:val="en-GB"/>
        </w:rPr>
        <w:t>SIB4</w:t>
      </w:r>
      <w:bookmarkEnd w:id="224"/>
      <w:bookmarkEnd w:id="225"/>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lastRenderedPageBreak/>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226" w:name="_Toc20425670"/>
      <w:bookmarkStart w:id="227" w:name="_Toc29321066"/>
      <w:r w:rsidRPr="00325D1F">
        <w:rPr>
          <w:lang w:val="en-GB"/>
        </w:rPr>
        <w:t>5.2.2.4.6</w:t>
      </w:r>
      <w:r w:rsidRPr="00325D1F">
        <w:rPr>
          <w:lang w:val="en-GB"/>
        </w:rPr>
        <w:tab/>
        <w:t xml:space="preserve">Actions upon reception of </w:t>
      </w:r>
      <w:r w:rsidRPr="00325D1F">
        <w:rPr>
          <w:i/>
          <w:lang w:val="en-GB"/>
        </w:rPr>
        <w:t>SIB5</w:t>
      </w:r>
      <w:bookmarkEnd w:id="226"/>
      <w:bookmarkEnd w:id="227"/>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228" w:name="_Toc20425671"/>
      <w:bookmarkStart w:id="229" w:name="_Toc29321067"/>
      <w:r w:rsidRPr="00325D1F">
        <w:rPr>
          <w:lang w:val="en-GB"/>
        </w:rPr>
        <w:t>5.2.2.4.7</w:t>
      </w:r>
      <w:r w:rsidRPr="00325D1F">
        <w:rPr>
          <w:lang w:val="en-GB"/>
        </w:rPr>
        <w:tab/>
        <w:t xml:space="preserve">Actions upon reception of </w:t>
      </w:r>
      <w:r w:rsidRPr="00325D1F">
        <w:rPr>
          <w:i/>
          <w:lang w:val="en-GB"/>
        </w:rPr>
        <w:t>SIB6</w:t>
      </w:r>
      <w:bookmarkEnd w:id="228"/>
      <w:bookmarkEnd w:id="229"/>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230" w:name="_Toc20425672"/>
      <w:bookmarkStart w:id="231" w:name="_Toc29321068"/>
      <w:r w:rsidRPr="00325D1F">
        <w:rPr>
          <w:lang w:val="en-GB"/>
        </w:rPr>
        <w:t>5.2.2.4.8</w:t>
      </w:r>
      <w:r w:rsidRPr="00325D1F">
        <w:rPr>
          <w:lang w:val="en-GB"/>
        </w:rPr>
        <w:tab/>
        <w:t xml:space="preserve">Actions upon reception of </w:t>
      </w:r>
      <w:r w:rsidRPr="00325D1F">
        <w:rPr>
          <w:i/>
          <w:lang w:val="en-GB"/>
        </w:rPr>
        <w:t>SIB7</w:t>
      </w:r>
      <w:bookmarkEnd w:id="230"/>
      <w:bookmarkEnd w:id="231"/>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lastRenderedPageBreak/>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232" w:name="_Toc20425673"/>
      <w:bookmarkStart w:id="233" w:name="_Toc29321069"/>
      <w:r w:rsidRPr="00325D1F">
        <w:rPr>
          <w:lang w:val="en-GB"/>
        </w:rPr>
        <w:t>5.2.2.4.9</w:t>
      </w:r>
      <w:r w:rsidRPr="00325D1F">
        <w:rPr>
          <w:lang w:val="en-GB"/>
        </w:rPr>
        <w:tab/>
        <w:t xml:space="preserve">Actions upon reception of </w:t>
      </w:r>
      <w:r w:rsidRPr="00325D1F">
        <w:rPr>
          <w:i/>
          <w:lang w:val="en-GB"/>
        </w:rPr>
        <w:t>SIB8</w:t>
      </w:r>
      <w:bookmarkEnd w:id="232"/>
      <w:bookmarkEnd w:id="233"/>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234" w:name="_Toc20425674"/>
      <w:bookmarkStart w:id="235" w:name="_Toc29321070"/>
      <w:r w:rsidRPr="00325D1F">
        <w:rPr>
          <w:lang w:val="en-GB"/>
        </w:rPr>
        <w:t>5.2.2.4.10</w:t>
      </w:r>
      <w:r w:rsidRPr="00325D1F">
        <w:rPr>
          <w:lang w:val="en-GB"/>
        </w:rPr>
        <w:tab/>
        <w:t xml:space="preserve">Actions upon reception of </w:t>
      </w:r>
      <w:r w:rsidRPr="00325D1F">
        <w:rPr>
          <w:i/>
          <w:lang w:val="en-GB"/>
        </w:rPr>
        <w:t>SIB9</w:t>
      </w:r>
      <w:bookmarkEnd w:id="234"/>
      <w:bookmarkEnd w:id="235"/>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236" w:name="_Toc20425675"/>
      <w:bookmarkStart w:id="237" w:name="_Toc29321071"/>
      <w:r w:rsidRPr="00325D1F">
        <w:rPr>
          <w:rFonts w:eastAsia="MS Mincho"/>
          <w:lang w:val="en-GB"/>
        </w:rPr>
        <w:t>5.2.2.5</w:t>
      </w:r>
      <w:r w:rsidRPr="00325D1F">
        <w:rPr>
          <w:rFonts w:eastAsia="MS Mincho"/>
          <w:lang w:val="en-GB"/>
        </w:rPr>
        <w:tab/>
        <w:t>Essential system information missing</w:t>
      </w:r>
      <w:bookmarkEnd w:id="236"/>
      <w:bookmarkEnd w:id="237"/>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238" w:name="_Toc20425676"/>
      <w:bookmarkStart w:id="239" w:name="_Toc29321072"/>
      <w:r w:rsidRPr="00325D1F">
        <w:rPr>
          <w:rFonts w:eastAsia="MS Mincho"/>
          <w:lang w:val="en-GB"/>
        </w:rPr>
        <w:t>5.3</w:t>
      </w:r>
      <w:r w:rsidRPr="00325D1F">
        <w:rPr>
          <w:rFonts w:eastAsia="MS Mincho"/>
          <w:lang w:val="en-GB"/>
        </w:rPr>
        <w:tab/>
        <w:t>Connection control</w:t>
      </w:r>
      <w:bookmarkEnd w:id="238"/>
      <w:bookmarkEnd w:id="239"/>
    </w:p>
    <w:p w14:paraId="5A417CB8" w14:textId="77777777" w:rsidR="002C5D28" w:rsidRPr="00325D1F" w:rsidRDefault="002C5D28" w:rsidP="002C5D28">
      <w:pPr>
        <w:pStyle w:val="Heading3"/>
        <w:rPr>
          <w:rFonts w:eastAsia="MS Mincho"/>
          <w:lang w:val="en-GB"/>
        </w:rPr>
      </w:pPr>
      <w:bookmarkStart w:id="240" w:name="_Toc20425677"/>
      <w:bookmarkStart w:id="241" w:name="_Toc29321073"/>
      <w:r w:rsidRPr="00325D1F">
        <w:rPr>
          <w:rFonts w:eastAsia="MS Mincho"/>
          <w:lang w:val="en-GB"/>
        </w:rPr>
        <w:t>5.3.1</w:t>
      </w:r>
      <w:r w:rsidRPr="00325D1F">
        <w:rPr>
          <w:rFonts w:eastAsia="MS Mincho"/>
          <w:lang w:val="en-GB"/>
        </w:rPr>
        <w:tab/>
        <w:t>Introduction</w:t>
      </w:r>
      <w:bookmarkEnd w:id="240"/>
      <w:bookmarkEnd w:id="241"/>
    </w:p>
    <w:p w14:paraId="1D5A8AE5" w14:textId="77777777" w:rsidR="002C5D28" w:rsidRPr="00325D1F" w:rsidRDefault="002C5D28" w:rsidP="002C5D28">
      <w:pPr>
        <w:pStyle w:val="Heading4"/>
        <w:rPr>
          <w:lang w:val="en-GB"/>
        </w:rPr>
      </w:pPr>
      <w:bookmarkStart w:id="242" w:name="_Toc20425678"/>
      <w:bookmarkStart w:id="243" w:name="_Toc29321074"/>
      <w:r w:rsidRPr="00325D1F">
        <w:rPr>
          <w:lang w:val="en-GB"/>
        </w:rPr>
        <w:t>5.3.1.1</w:t>
      </w:r>
      <w:r w:rsidRPr="00325D1F">
        <w:rPr>
          <w:lang w:val="en-GB"/>
        </w:rPr>
        <w:tab/>
        <w:t>RRC connection control</w:t>
      </w:r>
      <w:bookmarkEnd w:id="242"/>
      <w:bookmarkEnd w:id="243"/>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w:t>
      </w:r>
      <w:r w:rsidRPr="00325D1F">
        <w:lastRenderedPageBreak/>
        <w:t xml:space="preserve">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244" w:name="_Toc20425679"/>
      <w:bookmarkStart w:id="245"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244"/>
      <w:bookmarkEnd w:id="245"/>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246"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246"/>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w:t>
      </w:r>
      <w:r w:rsidRPr="00325D1F">
        <w:lastRenderedPageBreak/>
        <w:t xml:space="preserve">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247"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248" w:name="_Toc20425680"/>
      <w:bookmarkStart w:id="249" w:name="_Toc29321076"/>
      <w:bookmarkEnd w:id="247"/>
      <w:r w:rsidRPr="00325D1F">
        <w:rPr>
          <w:rFonts w:eastAsia="MS Mincho"/>
          <w:lang w:val="en-GB"/>
        </w:rPr>
        <w:t>5.3.2</w:t>
      </w:r>
      <w:r w:rsidRPr="00325D1F">
        <w:rPr>
          <w:rFonts w:eastAsia="MS Mincho"/>
          <w:lang w:val="en-GB"/>
        </w:rPr>
        <w:tab/>
        <w:t>Paging</w:t>
      </w:r>
      <w:bookmarkEnd w:id="248"/>
      <w:bookmarkEnd w:id="249"/>
    </w:p>
    <w:p w14:paraId="08FC3CB6" w14:textId="77777777" w:rsidR="002C5D28" w:rsidRPr="00325D1F" w:rsidRDefault="002C5D28" w:rsidP="002C5D28">
      <w:pPr>
        <w:pStyle w:val="Heading4"/>
        <w:rPr>
          <w:lang w:val="en-GB"/>
        </w:rPr>
      </w:pPr>
      <w:bookmarkStart w:id="250" w:name="_Toc20425681"/>
      <w:bookmarkStart w:id="251" w:name="_Toc29321077"/>
      <w:r w:rsidRPr="00325D1F">
        <w:rPr>
          <w:lang w:val="en-GB"/>
        </w:rPr>
        <w:t>5.3.2.1</w:t>
      </w:r>
      <w:r w:rsidRPr="00325D1F">
        <w:rPr>
          <w:lang w:val="en-GB"/>
        </w:rPr>
        <w:tab/>
        <w:t>General</w:t>
      </w:r>
      <w:bookmarkEnd w:id="250"/>
      <w:bookmarkEnd w:id="251"/>
    </w:p>
    <w:p w14:paraId="4FB1D39B" w14:textId="77777777" w:rsidR="002C5D28" w:rsidRPr="00325D1F" w:rsidRDefault="00F65C05" w:rsidP="002C5D28">
      <w:pPr>
        <w:pStyle w:val="TH"/>
        <w:rPr>
          <w:lang w:val="en-GB"/>
        </w:rPr>
      </w:pPr>
      <w:r w:rsidRPr="00325D1F">
        <w:rPr>
          <w:noProof/>
          <w:lang w:val="en-GB"/>
        </w:rPr>
        <w:object w:dxaOrig="2385" w:dyaOrig="1560" w14:anchorId="23169A3B">
          <v:shape id="_x0000_i1030" type="#_x0000_t75" alt="" style="width:118pt;height:78.05pt;mso-width-percent:0;mso-height-percent:0;mso-width-percent:0;mso-height-percent:0" o:ole="">
            <v:imagedata r:id="rId33" o:title=""/>
          </v:shape>
          <o:OLEObject Type="Embed" ProgID="Mscgen.Chart" ShapeID="_x0000_i1030" DrawAspect="Content" ObjectID="_1645000809" r:id="rId34"/>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252" w:name="_Toc20425682"/>
      <w:bookmarkStart w:id="253" w:name="_Toc29321078"/>
      <w:r w:rsidRPr="00325D1F">
        <w:rPr>
          <w:lang w:val="en-GB"/>
        </w:rPr>
        <w:t>5.3.2.2</w:t>
      </w:r>
      <w:r w:rsidRPr="00325D1F">
        <w:rPr>
          <w:lang w:val="en-GB"/>
        </w:rPr>
        <w:tab/>
        <w:t>Initiation</w:t>
      </w:r>
      <w:bookmarkEnd w:id="252"/>
      <w:bookmarkEnd w:id="253"/>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254" w:name="_Toc20425683"/>
      <w:bookmarkStart w:id="255"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254"/>
      <w:bookmarkEnd w:id="255"/>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56" w:name="_Toc20425684"/>
      <w:bookmarkStart w:id="257" w:name="_Toc29321080"/>
      <w:r w:rsidRPr="00325D1F">
        <w:rPr>
          <w:rFonts w:eastAsia="MS Mincho"/>
          <w:lang w:val="en-GB"/>
        </w:rPr>
        <w:t>5.3.3</w:t>
      </w:r>
      <w:r w:rsidRPr="00325D1F">
        <w:rPr>
          <w:rFonts w:eastAsia="MS Mincho"/>
          <w:lang w:val="en-GB"/>
        </w:rPr>
        <w:tab/>
        <w:t>RRC connection establishment</w:t>
      </w:r>
      <w:bookmarkEnd w:id="256"/>
      <w:bookmarkEnd w:id="257"/>
    </w:p>
    <w:p w14:paraId="501AE938" w14:textId="77777777" w:rsidR="002C5D28" w:rsidRPr="00325D1F" w:rsidRDefault="002C5D28" w:rsidP="002C5D28">
      <w:pPr>
        <w:pStyle w:val="Heading4"/>
        <w:rPr>
          <w:lang w:val="en-GB"/>
        </w:rPr>
      </w:pPr>
      <w:bookmarkStart w:id="258" w:name="_Toc20425685"/>
      <w:bookmarkStart w:id="259" w:name="_Toc29321081"/>
      <w:r w:rsidRPr="00325D1F">
        <w:rPr>
          <w:lang w:val="en-GB"/>
        </w:rPr>
        <w:t>5.3.3.1</w:t>
      </w:r>
      <w:r w:rsidRPr="00325D1F">
        <w:rPr>
          <w:lang w:val="en-GB"/>
        </w:rPr>
        <w:tab/>
        <w:t>General</w:t>
      </w:r>
      <w:bookmarkEnd w:id="258"/>
      <w:bookmarkEnd w:id="259"/>
    </w:p>
    <w:p w14:paraId="3371FB63" w14:textId="77777777" w:rsidR="002C5D28" w:rsidRPr="00325D1F" w:rsidRDefault="00F65C05" w:rsidP="002C5D28">
      <w:pPr>
        <w:pStyle w:val="TH"/>
        <w:rPr>
          <w:lang w:val="en-GB"/>
        </w:rPr>
      </w:pPr>
      <w:r w:rsidRPr="00325D1F">
        <w:rPr>
          <w:noProof/>
          <w:lang w:val="en-GB"/>
        </w:rPr>
        <w:object w:dxaOrig="3480" w:dyaOrig="2565" w14:anchorId="0D42816E">
          <v:shape id="_x0000_i1031" type="#_x0000_t75" alt="" style="width:177.15pt;height:130.8pt;mso-width-percent:0;mso-height-percent:0;mso-width-percent:0;mso-height-percent:0" o:ole="">
            <v:imagedata r:id="rId35" o:title=""/>
          </v:shape>
          <o:OLEObject Type="Embed" ProgID="Mscgen.Chart" ShapeID="_x0000_i1031" DrawAspect="Content" ObjectID="_1645000810" r:id="rId36"/>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F65C05" w:rsidP="002C5D28">
      <w:pPr>
        <w:pStyle w:val="TH"/>
        <w:rPr>
          <w:lang w:val="en-GB"/>
        </w:rPr>
      </w:pPr>
      <w:r w:rsidRPr="00325D1F">
        <w:rPr>
          <w:noProof/>
          <w:lang w:val="en-GB"/>
        </w:rPr>
        <w:object w:dxaOrig="3345" w:dyaOrig="2055" w14:anchorId="38E69CF0">
          <v:shape id="_x0000_i1032" type="#_x0000_t75" alt="" style="width:169.3pt;height:104.45pt;mso-width-percent:0;mso-height-percent:0;mso-width-percent:0;mso-height-percent:0" o:ole="">
            <v:imagedata r:id="rId37" o:title=""/>
          </v:shape>
          <o:OLEObject Type="Embed" ProgID="Mscgen.Chart" ShapeID="_x0000_i1032" DrawAspect="Content" ObjectID="_1645000811" r:id="rId38"/>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60" w:name="_Toc20425686"/>
      <w:bookmarkStart w:id="261" w:name="_Toc29321082"/>
      <w:r w:rsidRPr="00325D1F">
        <w:rPr>
          <w:lang w:val="en-GB"/>
        </w:rPr>
        <w:t>5.3.3.2</w:t>
      </w:r>
      <w:r w:rsidRPr="00325D1F">
        <w:rPr>
          <w:lang w:val="en-GB"/>
        </w:rPr>
        <w:tab/>
        <w:t>Initiation</w:t>
      </w:r>
      <w:bookmarkEnd w:id="260"/>
      <w:bookmarkEnd w:id="261"/>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lastRenderedPageBreak/>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62" w:name="_Toc20425687"/>
      <w:bookmarkStart w:id="263"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62"/>
      <w:bookmarkEnd w:id="263"/>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64" w:name="_Toc20425688"/>
      <w:bookmarkStart w:id="265"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264"/>
      <w:bookmarkEnd w:id="265"/>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lastRenderedPageBreak/>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lastRenderedPageBreak/>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66" w:name="_Toc20425689"/>
      <w:bookmarkStart w:id="267"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266"/>
      <w:bookmarkEnd w:id="267"/>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68" w:name="_Toc20425690"/>
      <w:bookmarkStart w:id="269"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68"/>
      <w:bookmarkEnd w:id="269"/>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70" w:name="_Toc20425691"/>
      <w:bookmarkStart w:id="271" w:name="_Toc29321087"/>
      <w:r w:rsidRPr="00325D1F">
        <w:rPr>
          <w:lang w:val="en-GB"/>
        </w:rPr>
        <w:t>5.3.3.7</w:t>
      </w:r>
      <w:r w:rsidRPr="00325D1F">
        <w:rPr>
          <w:lang w:val="en-GB"/>
        </w:rPr>
        <w:tab/>
        <w:t>T300 expiry</w:t>
      </w:r>
      <w:bookmarkEnd w:id="270"/>
      <w:bookmarkEnd w:id="271"/>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72" w:name="_Toc20425692"/>
      <w:bookmarkStart w:id="273" w:name="_Toc29321088"/>
      <w:r w:rsidRPr="00325D1F">
        <w:rPr>
          <w:lang w:val="en-GB"/>
        </w:rPr>
        <w:t>5.3.3.8</w:t>
      </w:r>
      <w:r w:rsidRPr="00325D1F">
        <w:rPr>
          <w:lang w:val="en-GB"/>
        </w:rPr>
        <w:tab/>
        <w:t>Abortion of RRC connection establishment</w:t>
      </w:r>
      <w:bookmarkEnd w:id="272"/>
      <w:bookmarkEnd w:id="273"/>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74" w:name="_Toc20425693"/>
      <w:bookmarkStart w:id="275" w:name="_Toc29321089"/>
      <w:r w:rsidRPr="00325D1F">
        <w:rPr>
          <w:rFonts w:eastAsia="MS Mincho"/>
          <w:lang w:val="en-GB"/>
        </w:rPr>
        <w:lastRenderedPageBreak/>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74"/>
      <w:bookmarkEnd w:id="275"/>
    </w:p>
    <w:p w14:paraId="2A439346" w14:textId="77777777" w:rsidR="002C5D28" w:rsidRPr="00325D1F" w:rsidRDefault="002C5D28" w:rsidP="002C5D28">
      <w:pPr>
        <w:pStyle w:val="Heading4"/>
        <w:rPr>
          <w:lang w:val="en-GB"/>
        </w:rPr>
      </w:pPr>
      <w:bookmarkStart w:id="276" w:name="_Toc20425694"/>
      <w:bookmarkStart w:id="277" w:name="_Toc29321090"/>
      <w:r w:rsidRPr="00325D1F">
        <w:rPr>
          <w:lang w:val="en-GB"/>
        </w:rPr>
        <w:t>5.3.4.1</w:t>
      </w:r>
      <w:r w:rsidRPr="00325D1F">
        <w:rPr>
          <w:lang w:val="en-GB"/>
        </w:rPr>
        <w:tab/>
        <w:t>General</w:t>
      </w:r>
      <w:bookmarkEnd w:id="276"/>
      <w:bookmarkEnd w:id="277"/>
    </w:p>
    <w:p w14:paraId="7D75A923" w14:textId="77777777" w:rsidR="002C5D28" w:rsidRPr="00325D1F" w:rsidRDefault="00F65C05" w:rsidP="002C5D28">
      <w:pPr>
        <w:pStyle w:val="TH"/>
        <w:rPr>
          <w:lang w:val="en-GB"/>
        </w:rPr>
      </w:pPr>
      <w:r w:rsidRPr="00325D1F">
        <w:rPr>
          <w:noProof/>
          <w:lang w:val="en-GB"/>
        </w:rPr>
        <w:object w:dxaOrig="3840" w:dyaOrig="2055" w14:anchorId="51851BE5">
          <v:shape id="_x0000_i1033" type="#_x0000_t75" alt="" style="width:196.75pt;height:104.45pt;mso-width-percent:0;mso-height-percent:0;mso-width-percent:0;mso-height-percent:0" o:ole="">
            <v:imagedata r:id="rId39" o:title=""/>
          </v:shape>
          <o:OLEObject Type="Embed" ProgID="Mscgen.Chart" ShapeID="_x0000_i1033" DrawAspect="Content" ObjectID="_1645000812" r:id="rId40"/>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F65C05" w:rsidP="002C5D28">
      <w:pPr>
        <w:pStyle w:val="TH"/>
        <w:rPr>
          <w:lang w:val="en-GB"/>
        </w:rPr>
      </w:pPr>
      <w:r w:rsidRPr="00325D1F">
        <w:rPr>
          <w:noProof/>
          <w:lang w:val="en-GB"/>
        </w:rPr>
        <w:object w:dxaOrig="3840" w:dyaOrig="2055" w14:anchorId="538484E6">
          <v:shape id="_x0000_i1034" type="#_x0000_t75" alt="" style="width:196.75pt;height:104.45pt;mso-width-percent:0;mso-height-percent:0;mso-width-percent:0;mso-height-percent:0" o:ole="">
            <v:imagedata r:id="rId41" o:title=""/>
          </v:shape>
          <o:OLEObject Type="Embed" ProgID="Mscgen.Chart" ShapeID="_x0000_i1034" DrawAspect="Content" ObjectID="_1645000813" r:id="rId42"/>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78" w:name="_Toc20425695"/>
      <w:bookmarkStart w:id="279" w:name="_Toc29321091"/>
      <w:r w:rsidRPr="00325D1F">
        <w:rPr>
          <w:lang w:val="en-GB"/>
        </w:rPr>
        <w:t>5.3.4.2</w:t>
      </w:r>
      <w:r w:rsidRPr="00325D1F">
        <w:rPr>
          <w:lang w:val="en-GB"/>
        </w:rPr>
        <w:tab/>
        <w:t>Initiation</w:t>
      </w:r>
      <w:bookmarkEnd w:id="278"/>
      <w:bookmarkEnd w:id="279"/>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80" w:name="_Toc20425696"/>
      <w:bookmarkStart w:id="281"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80"/>
      <w:bookmarkEnd w:id="281"/>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lastRenderedPageBreak/>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82" w:name="_Toc20425697"/>
      <w:bookmarkStart w:id="283" w:name="_Toc29321093"/>
      <w:r w:rsidRPr="00325D1F">
        <w:rPr>
          <w:rFonts w:eastAsia="MS Mincho"/>
          <w:lang w:val="en-GB"/>
        </w:rPr>
        <w:t>5.3.5</w:t>
      </w:r>
      <w:r w:rsidRPr="00325D1F">
        <w:rPr>
          <w:rFonts w:eastAsia="MS Mincho"/>
          <w:lang w:val="en-GB"/>
        </w:rPr>
        <w:tab/>
        <w:t>RRC reconfiguration</w:t>
      </w:r>
      <w:bookmarkEnd w:id="282"/>
      <w:bookmarkEnd w:id="283"/>
    </w:p>
    <w:p w14:paraId="0B5C4CB8" w14:textId="77777777" w:rsidR="002C5D28" w:rsidRPr="00325D1F" w:rsidRDefault="002C5D28" w:rsidP="002C5D28">
      <w:pPr>
        <w:pStyle w:val="Heading4"/>
        <w:rPr>
          <w:rFonts w:eastAsia="MS Mincho"/>
          <w:lang w:val="en-GB"/>
        </w:rPr>
      </w:pPr>
      <w:bookmarkStart w:id="284" w:name="_Toc20425698"/>
      <w:bookmarkStart w:id="285" w:name="_Toc29321094"/>
      <w:r w:rsidRPr="00325D1F">
        <w:rPr>
          <w:rFonts w:eastAsia="MS Mincho"/>
          <w:lang w:val="en-GB"/>
        </w:rPr>
        <w:t>5.3.5.1</w:t>
      </w:r>
      <w:r w:rsidRPr="00325D1F">
        <w:rPr>
          <w:rFonts w:eastAsia="MS Mincho"/>
          <w:lang w:val="en-GB"/>
        </w:rPr>
        <w:tab/>
        <w:t>General</w:t>
      </w:r>
      <w:bookmarkEnd w:id="284"/>
      <w:bookmarkEnd w:id="285"/>
    </w:p>
    <w:p w14:paraId="6EF7DF05" w14:textId="77777777" w:rsidR="002C5D28" w:rsidRPr="00325D1F" w:rsidRDefault="00F65C05" w:rsidP="002C5D28">
      <w:pPr>
        <w:pStyle w:val="TH"/>
        <w:rPr>
          <w:lang w:val="en-GB"/>
        </w:rPr>
      </w:pPr>
      <w:r w:rsidRPr="00325D1F">
        <w:rPr>
          <w:noProof/>
          <w:lang w:val="en-GB"/>
        </w:rPr>
        <w:object w:dxaOrig="4410" w:dyaOrig="2055" w14:anchorId="7244FF66">
          <v:shape id="_x0000_i1035" type="#_x0000_t75" alt="" style="width:222.05pt;height:104.45pt;mso-width-percent:0;mso-height-percent:0;mso-width-percent:0;mso-height-percent:0" o:ole="">
            <v:imagedata r:id="rId43" o:title=""/>
          </v:shape>
          <o:OLEObject Type="Embed" ProgID="Mscgen.Chart" ShapeID="_x0000_i1035" DrawAspect="Content" ObjectID="_1645000814" r:id="rId44"/>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F65C05" w:rsidP="002C5D28">
      <w:pPr>
        <w:pStyle w:val="TH"/>
        <w:rPr>
          <w:lang w:val="en-GB"/>
        </w:rPr>
      </w:pPr>
      <w:r w:rsidRPr="00325D1F">
        <w:rPr>
          <w:noProof/>
          <w:lang w:val="en-GB"/>
        </w:rPr>
        <w:object w:dxaOrig="4560" w:dyaOrig="2040" w14:anchorId="3AFD33DC">
          <v:shape id="_x0000_i1036" type="#_x0000_t75" alt="" style="width:229.55pt;height:111.2pt;mso-width-percent:0;mso-height-percent:0;mso-width-percent:0;mso-height-percent:0" o:ole="">
            <v:imagedata r:id="rId45" o:title=""/>
          </v:shape>
          <o:OLEObject Type="Embed" ProgID="Mscgen.Chart" ShapeID="_x0000_i1036" DrawAspect="Content" ObjectID="_1645000815" r:id="rId46"/>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86" w:name="_Toc20425699"/>
      <w:bookmarkStart w:id="287" w:name="_Toc29321095"/>
      <w:r w:rsidRPr="00325D1F">
        <w:rPr>
          <w:rFonts w:eastAsia="MS Mincho"/>
          <w:lang w:val="en-GB"/>
        </w:rPr>
        <w:lastRenderedPageBreak/>
        <w:t>5.3.5.2</w:t>
      </w:r>
      <w:r w:rsidRPr="00325D1F">
        <w:rPr>
          <w:rFonts w:eastAsia="MS Mincho"/>
          <w:lang w:val="en-GB"/>
        </w:rPr>
        <w:tab/>
        <w:t>Initiation</w:t>
      </w:r>
      <w:bookmarkEnd w:id="286"/>
      <w:bookmarkEnd w:id="287"/>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88" w:name="_Toc20425700"/>
      <w:bookmarkStart w:id="289"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288"/>
      <w:bookmarkEnd w:id="289"/>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lastRenderedPageBreak/>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0D037DEF" w:rsidR="002C5D28" w:rsidRDefault="002C5D28" w:rsidP="002C5D28">
      <w:pPr>
        <w:pStyle w:val="B2"/>
        <w:rPr>
          <w:ins w:id="290" w:author="Ericsson_RAN#109e" w:date="2020-03-05T11:05:00Z"/>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02F551" w14:textId="7D0C286C" w:rsidR="00E85B8A" w:rsidRPr="00814D1E" w:rsidRDefault="00E85B8A" w:rsidP="00814D1E">
      <w:pPr>
        <w:pStyle w:val="NO"/>
        <w:rPr>
          <w:lang w:val="fi-FI"/>
        </w:rPr>
      </w:pPr>
      <w:commentRangeStart w:id="291"/>
      <w:ins w:id="292" w:author="Ericsson_RAN#109e" w:date="2020-03-05T11:05:00Z">
        <w:r>
          <w:rPr>
            <w:lang w:val="fi-FI"/>
          </w:rPr>
          <w:t>NOTE 1:</w:t>
        </w:r>
      </w:ins>
      <w:ins w:id="293" w:author="Ericsson_RAN#109e" w:date="2020-03-05T11:06:00Z">
        <w:r>
          <w:rPr>
            <w:lang w:val="fi-FI"/>
          </w:rPr>
          <w:tab/>
        </w:r>
        <w:r w:rsidR="00814D1E">
          <w:rPr>
            <w:lang w:val="fi-FI"/>
          </w:rPr>
          <w:t xml:space="preserve">If this </w:t>
        </w:r>
        <w:r w:rsidR="00814D1E" w:rsidRPr="00814D1E">
          <w:rPr>
            <w:i/>
            <w:iCs/>
            <w:lang w:val="fi-FI"/>
          </w:rPr>
          <w:t>RRCReconfiguration</w:t>
        </w:r>
        <w:r w:rsidR="00814D1E">
          <w:rPr>
            <w:lang w:val="fi-FI"/>
          </w:rPr>
          <w:t xml:space="preserve"> </w:t>
        </w:r>
      </w:ins>
      <w:ins w:id="294" w:author="Ericsson_RAN#109e" w:date="2020-03-05T11:07:00Z">
        <w:r w:rsidR="00814D1E">
          <w:rPr>
            <w:lang w:val="fi-FI"/>
          </w:rPr>
          <w:t xml:space="preserve">is associated to the MCG and </w:t>
        </w:r>
      </w:ins>
      <w:ins w:id="295" w:author="Ericsson_RAN#109e" w:date="2020-03-05T11:06:00Z">
        <w:r w:rsidR="00814D1E">
          <w:rPr>
            <w:lang w:val="fi-FI"/>
          </w:rPr>
          <w:t>includes</w:t>
        </w:r>
      </w:ins>
      <w:ins w:id="296" w:author="Ericsson_RAN#109e" w:date="2020-03-05T11:05:00Z">
        <w:r w:rsidRPr="00E85B8A">
          <w:rPr>
            <w:lang w:val="fi-FI"/>
          </w:rPr>
          <w:t xml:space="preserve"> </w:t>
        </w:r>
        <w:r w:rsidRPr="00814D1E">
          <w:rPr>
            <w:i/>
            <w:iCs/>
            <w:lang w:val="fi-FI"/>
          </w:rPr>
          <w:t>reconfigurationWithSync</w:t>
        </w:r>
        <w:r w:rsidRPr="00E85B8A">
          <w:rPr>
            <w:lang w:val="fi-FI"/>
          </w:rPr>
          <w:t xml:space="preserve"> in </w:t>
        </w:r>
        <w:r w:rsidRPr="00814D1E">
          <w:rPr>
            <w:i/>
            <w:iCs/>
            <w:lang w:val="fi-FI"/>
          </w:rPr>
          <w:t>spCellConfig</w:t>
        </w:r>
        <w:r>
          <w:rPr>
            <w:lang w:val="fi-FI"/>
          </w:rPr>
          <w:t xml:space="preserve"> </w:t>
        </w:r>
      </w:ins>
      <w:ins w:id="297" w:author="Ericsson_RAN#109e" w:date="2020-03-05T11:07:00Z">
        <w:r w:rsidR="00814D1E">
          <w:rPr>
            <w:lang w:val="fi-FI"/>
          </w:rPr>
          <w:t xml:space="preserve">and </w:t>
        </w:r>
      </w:ins>
      <w:ins w:id="298" w:author="Ericsson_RAN#109e" w:date="2020-03-05T11:05:00Z">
        <w:r w:rsidRPr="00814D1E">
          <w:rPr>
            <w:i/>
            <w:iCs/>
            <w:lang w:val="fi-FI"/>
          </w:rPr>
          <w:t>dedicatedSIB1-Delivery</w:t>
        </w:r>
        <w:r w:rsidRPr="00E85B8A">
          <w:rPr>
            <w:lang w:val="fi-FI"/>
          </w:rPr>
          <w:t xml:space="preserve">, </w:t>
        </w:r>
      </w:ins>
      <w:ins w:id="299" w:author="MANGESH ABHIMANYU INGALE/Standards /SRI-Bangalore/Staff Engineer/Samsung Electronics" w:date="2020-03-06T11:43:00Z">
        <w:r w:rsidR="0075107F">
          <w:rPr>
            <w:lang w:val="fi-FI"/>
          </w:rPr>
          <w:t>and if criteria to trigger SI request</w:t>
        </w:r>
        <w:r w:rsidR="0075107F" w:rsidRPr="00AE11E7">
          <w:rPr>
            <w:lang w:val="fi-FI"/>
          </w:rPr>
          <w:t xml:space="preserve"> </w:t>
        </w:r>
        <w:r w:rsidR="0075107F">
          <w:rPr>
            <w:lang w:val="fi-FI"/>
          </w:rPr>
          <w:t xml:space="preserve">according to clause </w:t>
        </w:r>
        <w:r w:rsidR="0075107F" w:rsidRPr="00325D1F">
          <w:rPr>
            <w:lang w:val="en-GB"/>
          </w:rPr>
          <w:t>5.2.2.4.2</w:t>
        </w:r>
        <w:r w:rsidR="0075107F">
          <w:rPr>
            <w:lang w:val="en-GB"/>
          </w:rPr>
          <w:t xml:space="preserve"> is met,</w:t>
        </w:r>
        <w:r w:rsidR="0075107F">
          <w:rPr>
            <w:lang w:val="en-GB"/>
          </w:rPr>
          <w:t xml:space="preserve"> </w:t>
        </w:r>
      </w:ins>
      <w:ins w:id="300" w:author="Ericsson_RAN#109e" w:date="2020-03-05T11:07:00Z">
        <w:r w:rsidR="00814D1E">
          <w:rPr>
            <w:lang w:val="fi-FI"/>
          </w:rPr>
          <w:t xml:space="preserve">the UE </w:t>
        </w:r>
        <w:del w:id="301" w:author="MANGESH ABHIMANYU INGALE/Standards /SRI-Bangalore/Staff Engineer/Samsung Electronics" w:date="2020-03-06T11:44:00Z">
          <w:r w:rsidR="00814D1E" w:rsidDel="0075107F">
            <w:rPr>
              <w:lang w:val="fi-FI"/>
            </w:rPr>
            <w:delText xml:space="preserve">may </w:delText>
          </w:r>
        </w:del>
        <w:r w:rsidR="00814D1E">
          <w:rPr>
            <w:lang w:val="fi-FI"/>
          </w:rPr>
          <w:t>initiat</w:t>
        </w:r>
      </w:ins>
      <w:ins w:id="302" w:author="Ericsson_RAN#109e" w:date="2020-03-05T11:08:00Z">
        <w:r w:rsidR="00814D1E">
          <w:rPr>
            <w:lang w:val="fi-FI"/>
          </w:rPr>
          <w:t xml:space="preserve">es the </w:t>
        </w:r>
      </w:ins>
      <w:ins w:id="303" w:author="Ericsson_RAN#109e" w:date="2020-03-05T11:09:00Z">
        <w:r w:rsidR="00814D1E">
          <w:rPr>
            <w:lang w:val="fi-FI"/>
          </w:rPr>
          <w:t>r</w:t>
        </w:r>
        <w:r w:rsidR="00814D1E" w:rsidRPr="00814D1E">
          <w:rPr>
            <w:lang w:val="fi-FI"/>
          </w:rPr>
          <w:t xml:space="preserve">equest </w:t>
        </w:r>
        <w:del w:id="304" w:author="MANGESH ABHIMANYU INGALE/Standards /SRI-Bangalore/Staff Engineer/Samsung Electronics" w:date="2020-03-06T11:45:00Z">
          <w:r w:rsidR="00814D1E" w:rsidRPr="00814D1E" w:rsidDel="00612573">
            <w:rPr>
              <w:lang w:val="fi-FI"/>
            </w:rPr>
            <w:delText>for on demand system informatio</w:delText>
          </w:r>
        </w:del>
        <w:del w:id="305" w:author="MANGESH ABHIMANYU INGALE/Standards /SRI-Bangalore/Staff Engineer/Samsung Electronics" w:date="2020-03-06T11:46:00Z">
          <w:r w:rsidR="00814D1E" w:rsidRPr="00814D1E" w:rsidDel="00612573">
            <w:rPr>
              <w:lang w:val="fi-FI"/>
            </w:rPr>
            <w:delText>n</w:delText>
          </w:r>
        </w:del>
      </w:ins>
      <w:ins w:id="306" w:author="MANGESH ABHIMANYU INGALE/Standards /SRI-Bangalore/Staff Engineer/Samsung Electronics" w:date="2020-03-06T11:46:00Z">
        <w:r w:rsidR="00612573">
          <w:rPr>
            <w:lang w:val="fi-FI"/>
          </w:rPr>
          <w:t>to acquire required SIBs</w:t>
        </w:r>
      </w:ins>
      <w:ins w:id="307" w:author="Ericsson_RAN#109e" w:date="2020-03-05T11:09:00Z">
        <w:r w:rsidR="00814D1E">
          <w:rPr>
            <w:lang w:val="fi-FI"/>
          </w:rPr>
          <w:t>, according to clause 5.2.2.3.3,</w:t>
        </w:r>
        <w:r w:rsidR="00814D1E" w:rsidRPr="00814D1E">
          <w:rPr>
            <w:lang w:val="fi-FI"/>
          </w:rPr>
          <w:t xml:space="preserve"> </w:t>
        </w:r>
      </w:ins>
      <w:ins w:id="308" w:author="Ericsson_RAN#109e" w:date="2020-03-05T11:08:00Z">
        <w:r w:rsidR="00814D1E">
          <w:rPr>
            <w:lang w:val="fi-FI"/>
          </w:rPr>
          <w:t>only after the</w:t>
        </w:r>
      </w:ins>
      <w:ins w:id="309" w:author="Ericsson_RAN#109e" w:date="2020-03-05T11:05:00Z">
        <w:r w:rsidRPr="00E85B8A">
          <w:rPr>
            <w:lang w:val="fi-FI"/>
          </w:rPr>
          <w:t xml:space="preserve"> random access procedure towards the target SpCell</w:t>
        </w:r>
      </w:ins>
      <w:ins w:id="310" w:author="Ericsson_RAN#109e" w:date="2020-03-05T11:08:00Z">
        <w:r w:rsidR="00814D1E">
          <w:rPr>
            <w:lang w:val="fi-FI"/>
          </w:rPr>
          <w:t xml:space="preserve"> is completed.</w:t>
        </w:r>
      </w:ins>
      <w:commentRangeEnd w:id="291"/>
      <w:r w:rsidR="00612573">
        <w:rPr>
          <w:rStyle w:val="CommentReference"/>
          <w:rFonts w:eastAsiaTheme="minorEastAsia"/>
          <w:lang w:val="en-GB" w:eastAsia="en-US"/>
        </w:rPr>
        <w:commentReference w:id="291"/>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5D5FA9C3" w:rsidR="002C5D28"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A0083AB" w14:textId="0F42DC45" w:rsidR="00400CB7" w:rsidRPr="00400CB7" w:rsidRDefault="00400CB7" w:rsidP="00400CB7">
      <w:pPr>
        <w:pStyle w:val="EditorsNote"/>
        <w:rPr>
          <w:i/>
          <w:iCs/>
          <w:lang w:val="fi-FI"/>
        </w:rPr>
      </w:pP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1F1929A" w:rsidR="002C5D28" w:rsidRPr="00325D1F" w:rsidRDefault="002C5D28" w:rsidP="002C5D28">
      <w:pPr>
        <w:pStyle w:val="NO"/>
        <w:rPr>
          <w:lang w:val="en-GB"/>
        </w:rPr>
      </w:pPr>
      <w:r w:rsidRPr="00325D1F">
        <w:rPr>
          <w:lang w:val="en-GB"/>
        </w:rPr>
        <w:t>NOTE</w:t>
      </w:r>
      <w:r w:rsidR="008E7BF6" w:rsidRPr="00325D1F">
        <w:rPr>
          <w:lang w:val="en-GB"/>
        </w:rPr>
        <w:t xml:space="preserve"> </w:t>
      </w:r>
      <w:del w:id="312" w:author="Ericsson_RAN#109e" w:date="2020-03-05T11:09:00Z">
        <w:r w:rsidR="008E7BF6" w:rsidRPr="00325D1F" w:rsidDel="00814D1E">
          <w:rPr>
            <w:lang w:val="en-GB"/>
          </w:rPr>
          <w:delText>1</w:delText>
        </w:r>
      </w:del>
      <w:ins w:id="313" w:author="Ericsson_RAN#109e" w:date="2020-03-05T11:09:00Z">
        <w:r w:rsidR="00814D1E">
          <w:rPr>
            <w:lang w:val="en-GB"/>
          </w:rPr>
          <w:t>2</w:t>
        </w:r>
      </w:ins>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22636891" w:rsidR="002C5D28" w:rsidRPr="00325D1F" w:rsidRDefault="002C5D28" w:rsidP="002C5D28">
      <w:pPr>
        <w:pStyle w:val="NO"/>
        <w:rPr>
          <w:lang w:val="en-GB"/>
        </w:rPr>
      </w:pPr>
      <w:r w:rsidRPr="00325D1F">
        <w:rPr>
          <w:lang w:val="en-GB"/>
        </w:rPr>
        <w:t>NOTE</w:t>
      </w:r>
      <w:r w:rsidR="008E7BF6" w:rsidRPr="00325D1F">
        <w:rPr>
          <w:lang w:val="en-GB"/>
        </w:rPr>
        <w:t xml:space="preserve"> </w:t>
      </w:r>
      <w:del w:id="314" w:author="Ericsson_RAN#109e" w:date="2020-03-05T11:09:00Z">
        <w:r w:rsidR="008E7BF6" w:rsidRPr="00325D1F" w:rsidDel="00814D1E">
          <w:rPr>
            <w:lang w:val="en-GB"/>
          </w:rPr>
          <w:delText>2</w:delText>
        </w:r>
      </w:del>
      <w:ins w:id="315" w:author="Ericsson_RAN#109e" w:date="2020-03-05T11:09:00Z">
        <w:r w:rsidR="00814D1E">
          <w:rPr>
            <w:lang w:val="en-GB"/>
          </w:rPr>
          <w:t>3</w:t>
        </w:r>
      </w:ins>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5593C112" w:rsidR="00787577" w:rsidRPr="00325D1F" w:rsidRDefault="00527FF9" w:rsidP="00485C98">
      <w:pPr>
        <w:pStyle w:val="NO"/>
        <w:rPr>
          <w:lang w:val="en-GB"/>
        </w:rPr>
      </w:pPr>
      <w:r w:rsidRPr="00325D1F">
        <w:rPr>
          <w:lang w:val="en-GB"/>
        </w:rPr>
        <w:t xml:space="preserve">NOTE </w:t>
      </w:r>
      <w:del w:id="316" w:author="Ericsson_RAN#109e" w:date="2020-03-05T11:09:00Z">
        <w:r w:rsidRPr="00325D1F" w:rsidDel="00814D1E">
          <w:rPr>
            <w:lang w:val="en-GB"/>
          </w:rPr>
          <w:delText>2a</w:delText>
        </w:r>
      </w:del>
      <w:ins w:id="317" w:author="Ericsson_RAN#109e" w:date="2020-03-05T11:09:00Z">
        <w:r w:rsidR="00814D1E">
          <w:rPr>
            <w:lang w:val="en-GB"/>
          </w:rPr>
          <w:t>3</w:t>
        </w:r>
        <w:r w:rsidR="00814D1E" w:rsidRPr="00325D1F">
          <w:rPr>
            <w:lang w:val="en-GB"/>
          </w:rPr>
          <w:t>a</w:t>
        </w:r>
      </w:ins>
      <w:r w:rsidRPr="00325D1F">
        <w:rPr>
          <w:lang w:val="en-GB"/>
        </w:rPr>
        <w:t>:</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lastRenderedPageBreak/>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489549BC" w:rsidR="002C5D28" w:rsidRPr="00325D1F" w:rsidRDefault="002C5D28" w:rsidP="002C5D28">
      <w:pPr>
        <w:pStyle w:val="NO"/>
        <w:rPr>
          <w:lang w:val="en-GB"/>
        </w:rPr>
      </w:pPr>
      <w:r w:rsidRPr="00325D1F">
        <w:rPr>
          <w:lang w:val="en-GB"/>
        </w:rPr>
        <w:t>NOTE</w:t>
      </w:r>
      <w:r w:rsidR="008E7BF6" w:rsidRPr="00325D1F">
        <w:rPr>
          <w:lang w:val="en-GB"/>
        </w:rPr>
        <w:t xml:space="preserve"> </w:t>
      </w:r>
      <w:del w:id="318" w:author="Ericsson_RAN#109e" w:date="2020-03-05T11:09:00Z">
        <w:r w:rsidR="008E7BF6" w:rsidRPr="00325D1F" w:rsidDel="00814D1E">
          <w:rPr>
            <w:lang w:val="en-GB"/>
          </w:rPr>
          <w:delText>3</w:delText>
        </w:r>
      </w:del>
      <w:ins w:id="319" w:author="Ericsson_RAN#109e" w:date="2020-03-05T11:09:00Z">
        <w:r w:rsidR="00814D1E">
          <w:rPr>
            <w:lang w:val="en-GB"/>
          </w:rPr>
          <w:t>4</w:t>
        </w:r>
      </w:ins>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320" w:name="_Toc20425701"/>
      <w:bookmarkStart w:id="321" w:name="_Toc29321097"/>
      <w:r w:rsidRPr="00325D1F">
        <w:rPr>
          <w:rFonts w:eastAsia="MS Mincho"/>
          <w:lang w:val="en-GB"/>
        </w:rPr>
        <w:t>5.3.5.4</w:t>
      </w:r>
      <w:r w:rsidRPr="00325D1F">
        <w:rPr>
          <w:rFonts w:eastAsia="MS Mincho"/>
          <w:lang w:val="en-GB"/>
        </w:rPr>
        <w:tab/>
        <w:t>Secondary cell group release</w:t>
      </w:r>
      <w:bookmarkEnd w:id="320"/>
      <w:bookmarkEnd w:id="321"/>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322" w:name="_Toc20425702"/>
      <w:bookmarkStart w:id="323" w:name="_Toc29321098"/>
      <w:r w:rsidRPr="00325D1F">
        <w:rPr>
          <w:rFonts w:eastAsia="MS Mincho"/>
          <w:lang w:val="en-GB"/>
        </w:rPr>
        <w:t>5.3.5.5</w:t>
      </w:r>
      <w:r w:rsidRPr="00325D1F">
        <w:rPr>
          <w:rFonts w:eastAsia="MS Mincho"/>
          <w:lang w:val="en-GB"/>
        </w:rPr>
        <w:tab/>
        <w:t>Cell Group configuration</w:t>
      </w:r>
      <w:bookmarkEnd w:id="322"/>
      <w:bookmarkEnd w:id="323"/>
    </w:p>
    <w:p w14:paraId="1C88FA0F" w14:textId="77777777" w:rsidR="002C5D28" w:rsidRPr="00325D1F" w:rsidRDefault="002C5D28" w:rsidP="002C5D28">
      <w:pPr>
        <w:pStyle w:val="Heading5"/>
        <w:rPr>
          <w:rFonts w:eastAsia="MS Mincho"/>
          <w:lang w:val="en-GB"/>
        </w:rPr>
      </w:pPr>
      <w:bookmarkStart w:id="324" w:name="_Toc20425703"/>
      <w:bookmarkStart w:id="325" w:name="_Toc29321099"/>
      <w:r w:rsidRPr="00325D1F">
        <w:rPr>
          <w:rFonts w:eastAsia="MS Mincho"/>
          <w:lang w:val="en-GB"/>
        </w:rPr>
        <w:t>5.3.5.5.1</w:t>
      </w:r>
      <w:r w:rsidRPr="00325D1F">
        <w:rPr>
          <w:rFonts w:eastAsia="MS Mincho"/>
          <w:lang w:val="en-GB"/>
        </w:rPr>
        <w:tab/>
        <w:t>General</w:t>
      </w:r>
      <w:bookmarkEnd w:id="324"/>
      <w:bookmarkEnd w:id="325"/>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326" w:name="_Toc20425704"/>
      <w:bookmarkStart w:id="327" w:name="_Toc29321100"/>
      <w:r w:rsidRPr="00325D1F">
        <w:rPr>
          <w:rFonts w:eastAsia="MS Mincho"/>
          <w:lang w:val="en-GB"/>
        </w:rPr>
        <w:t>5.3.5.5.2</w:t>
      </w:r>
      <w:r w:rsidRPr="00325D1F">
        <w:rPr>
          <w:rFonts w:eastAsia="MS Mincho"/>
          <w:lang w:val="en-GB"/>
        </w:rPr>
        <w:tab/>
        <w:t>Reconfiguration with sync</w:t>
      </w:r>
      <w:bookmarkEnd w:id="326"/>
      <w:bookmarkEnd w:id="327"/>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328" w:name="_Toc20425705"/>
      <w:bookmarkStart w:id="329" w:name="_Toc29321101"/>
      <w:r w:rsidRPr="00325D1F">
        <w:rPr>
          <w:lang w:val="en-GB"/>
        </w:rPr>
        <w:lastRenderedPageBreak/>
        <w:t>5.3.5.5.3</w:t>
      </w:r>
      <w:r w:rsidRPr="00325D1F">
        <w:rPr>
          <w:lang w:val="en-GB"/>
        </w:rPr>
        <w:tab/>
        <w:t>RLC bearer release</w:t>
      </w:r>
      <w:bookmarkEnd w:id="328"/>
      <w:bookmarkEnd w:id="329"/>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330" w:name="_Toc20425706"/>
      <w:bookmarkStart w:id="331" w:name="_Toc29321102"/>
      <w:r w:rsidRPr="00325D1F">
        <w:rPr>
          <w:rFonts w:eastAsia="MS Mincho"/>
          <w:lang w:val="en-GB"/>
        </w:rPr>
        <w:t>5.3.5.5.4</w:t>
      </w:r>
      <w:r w:rsidRPr="00325D1F">
        <w:rPr>
          <w:rFonts w:eastAsia="MS Mincho"/>
          <w:lang w:val="en-GB"/>
        </w:rPr>
        <w:tab/>
        <w:t>RLC bearer addition/modification</w:t>
      </w:r>
      <w:bookmarkEnd w:id="330"/>
      <w:bookmarkEnd w:id="331"/>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332" w:name="_Toc20425707"/>
      <w:bookmarkStart w:id="333" w:name="_Toc29321103"/>
      <w:r w:rsidRPr="00325D1F">
        <w:rPr>
          <w:rFonts w:eastAsia="MS Mincho"/>
          <w:lang w:val="en-GB"/>
        </w:rPr>
        <w:t>5.3.5.5.5</w:t>
      </w:r>
      <w:r w:rsidRPr="00325D1F">
        <w:rPr>
          <w:rFonts w:eastAsia="MS Mincho"/>
          <w:lang w:val="en-GB"/>
        </w:rPr>
        <w:tab/>
        <w:t>MAC entity configuration</w:t>
      </w:r>
      <w:bookmarkEnd w:id="332"/>
      <w:bookmarkEnd w:id="333"/>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334" w:name="_Toc20425708"/>
      <w:bookmarkStart w:id="335" w:name="_Toc29321104"/>
      <w:r w:rsidRPr="00325D1F">
        <w:rPr>
          <w:rFonts w:eastAsia="MS Mincho"/>
          <w:lang w:val="en-GB"/>
        </w:rPr>
        <w:t>5.3.5.5.6</w:t>
      </w:r>
      <w:r w:rsidRPr="00325D1F">
        <w:rPr>
          <w:rFonts w:eastAsia="MS Mincho"/>
          <w:lang w:val="en-GB"/>
        </w:rPr>
        <w:tab/>
        <w:t>RLF Timers &amp; Constants configuration</w:t>
      </w:r>
      <w:bookmarkEnd w:id="334"/>
      <w:bookmarkEnd w:id="335"/>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336" w:name="_Toc20425709"/>
      <w:bookmarkStart w:id="337"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336"/>
      <w:bookmarkEnd w:id="337"/>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338" w:name="_Toc20425710"/>
      <w:bookmarkStart w:id="339"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338"/>
      <w:bookmarkEnd w:id="339"/>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340" w:name="_Toc20425711"/>
      <w:bookmarkStart w:id="341"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340"/>
      <w:bookmarkEnd w:id="341"/>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342" w:name="_Toc20425712"/>
      <w:bookmarkStart w:id="343" w:name="_Toc29321108"/>
      <w:r w:rsidRPr="00325D1F">
        <w:rPr>
          <w:rFonts w:eastAsia="MS Mincho"/>
          <w:lang w:val="en-GB"/>
        </w:rPr>
        <w:t>5.3.5.6</w:t>
      </w:r>
      <w:r w:rsidRPr="00325D1F">
        <w:rPr>
          <w:rFonts w:eastAsia="MS Mincho"/>
          <w:lang w:val="en-GB"/>
        </w:rPr>
        <w:tab/>
        <w:t>Radio Bearer configuration</w:t>
      </w:r>
      <w:bookmarkEnd w:id="342"/>
      <w:bookmarkEnd w:id="343"/>
    </w:p>
    <w:p w14:paraId="7193DEF6" w14:textId="77777777" w:rsidR="002C5D28" w:rsidRPr="00325D1F" w:rsidRDefault="002C5D28" w:rsidP="002C5D28">
      <w:pPr>
        <w:pStyle w:val="Heading5"/>
        <w:rPr>
          <w:rFonts w:eastAsia="MS Mincho"/>
          <w:lang w:val="en-GB"/>
        </w:rPr>
      </w:pPr>
      <w:bookmarkStart w:id="344" w:name="_Toc20425713"/>
      <w:bookmarkStart w:id="345" w:name="_Toc29321109"/>
      <w:r w:rsidRPr="00325D1F">
        <w:rPr>
          <w:rFonts w:eastAsia="MS Mincho"/>
          <w:lang w:val="en-GB"/>
        </w:rPr>
        <w:t>5.3.5.6.1</w:t>
      </w:r>
      <w:r w:rsidRPr="00325D1F">
        <w:rPr>
          <w:rFonts w:eastAsia="MS Mincho"/>
          <w:lang w:val="en-GB"/>
        </w:rPr>
        <w:tab/>
        <w:t>General</w:t>
      </w:r>
      <w:bookmarkEnd w:id="344"/>
      <w:bookmarkEnd w:id="345"/>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346" w:name="_Toc20425714"/>
      <w:bookmarkStart w:id="347" w:name="_Toc29321110"/>
      <w:r w:rsidRPr="00325D1F">
        <w:rPr>
          <w:rFonts w:eastAsia="MS Mincho"/>
          <w:lang w:val="en-GB"/>
        </w:rPr>
        <w:t>5.3.5.6.2</w:t>
      </w:r>
      <w:r w:rsidRPr="00325D1F">
        <w:rPr>
          <w:rFonts w:eastAsia="MS Mincho"/>
          <w:lang w:val="en-GB"/>
        </w:rPr>
        <w:tab/>
        <w:t>SRB release</w:t>
      </w:r>
      <w:bookmarkEnd w:id="346"/>
      <w:bookmarkEnd w:id="347"/>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348" w:name="_Toc20425715"/>
      <w:bookmarkStart w:id="349" w:name="_Toc29321111"/>
      <w:r w:rsidRPr="00325D1F">
        <w:rPr>
          <w:rFonts w:eastAsia="MS Mincho"/>
          <w:lang w:val="en-GB"/>
        </w:rPr>
        <w:t>5.3.5.6.3</w:t>
      </w:r>
      <w:r w:rsidRPr="00325D1F">
        <w:rPr>
          <w:rFonts w:eastAsia="MS Mincho"/>
          <w:lang w:val="en-GB"/>
        </w:rPr>
        <w:tab/>
        <w:t>SRB addition/modification</w:t>
      </w:r>
      <w:bookmarkEnd w:id="348"/>
      <w:bookmarkEnd w:id="349"/>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lastRenderedPageBreak/>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350" w:name="_Toc20425716"/>
      <w:bookmarkStart w:id="351" w:name="_Toc29321112"/>
      <w:r w:rsidRPr="00325D1F">
        <w:rPr>
          <w:rFonts w:eastAsia="MS Mincho"/>
          <w:lang w:val="en-GB"/>
        </w:rPr>
        <w:t>5.3.5.6.4</w:t>
      </w:r>
      <w:r w:rsidRPr="00325D1F">
        <w:rPr>
          <w:rFonts w:eastAsia="MS Mincho"/>
          <w:lang w:val="en-GB"/>
        </w:rPr>
        <w:tab/>
        <w:t>DRB release</w:t>
      </w:r>
      <w:bookmarkEnd w:id="350"/>
      <w:bookmarkEnd w:id="351"/>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352" w:name="_Toc20425717"/>
      <w:bookmarkStart w:id="353" w:name="_Toc29321113"/>
      <w:r w:rsidRPr="00325D1F">
        <w:rPr>
          <w:rFonts w:eastAsia="MS Mincho"/>
          <w:lang w:val="en-GB"/>
        </w:rPr>
        <w:t>5.3.5.6.5</w:t>
      </w:r>
      <w:r w:rsidRPr="00325D1F">
        <w:rPr>
          <w:rFonts w:eastAsia="MS Mincho"/>
          <w:lang w:val="en-GB"/>
        </w:rPr>
        <w:tab/>
        <w:t>DRB addition/modification</w:t>
      </w:r>
      <w:bookmarkEnd w:id="352"/>
      <w:bookmarkEnd w:id="353"/>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lastRenderedPageBreak/>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lastRenderedPageBreak/>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354" w:name="_Toc20425718"/>
      <w:bookmarkStart w:id="355"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354"/>
      <w:bookmarkEnd w:id="355"/>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356" w:name="_Toc20425719"/>
      <w:bookmarkStart w:id="357" w:name="_Toc29321115"/>
      <w:r w:rsidRPr="00325D1F">
        <w:rPr>
          <w:rFonts w:eastAsia="SimSun"/>
          <w:lang w:val="en-GB" w:eastAsia="zh-CN"/>
        </w:rPr>
        <w:lastRenderedPageBreak/>
        <w:t>5.3.5.8</w:t>
      </w:r>
      <w:r w:rsidRPr="00325D1F">
        <w:rPr>
          <w:rFonts w:eastAsia="SimSun"/>
          <w:lang w:val="en-GB" w:eastAsia="zh-CN"/>
        </w:rPr>
        <w:tab/>
        <w:t>Reconfiguration failure</w:t>
      </w:r>
      <w:bookmarkEnd w:id="356"/>
      <w:bookmarkEnd w:id="357"/>
    </w:p>
    <w:p w14:paraId="4FC40063" w14:textId="77777777" w:rsidR="002C5D28" w:rsidRPr="00325D1F" w:rsidRDefault="002C5D28" w:rsidP="002C5D28">
      <w:pPr>
        <w:pStyle w:val="Heading5"/>
        <w:rPr>
          <w:rFonts w:eastAsia="SimSun"/>
          <w:lang w:val="en-GB" w:eastAsia="zh-CN"/>
        </w:rPr>
      </w:pPr>
      <w:bookmarkStart w:id="358" w:name="_Toc20425720"/>
      <w:bookmarkStart w:id="359"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358"/>
      <w:bookmarkEnd w:id="359"/>
    </w:p>
    <w:p w14:paraId="2D4FB5BA" w14:textId="77777777" w:rsidR="002C5D28" w:rsidRPr="00325D1F" w:rsidRDefault="002C5D28" w:rsidP="002C5D28">
      <w:pPr>
        <w:pStyle w:val="Heading5"/>
        <w:rPr>
          <w:rFonts w:eastAsia="SimSun"/>
          <w:lang w:val="en-GB" w:eastAsia="zh-CN"/>
        </w:rPr>
      </w:pPr>
      <w:bookmarkStart w:id="360" w:name="_Toc20425721"/>
      <w:bookmarkStart w:id="361"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360"/>
      <w:bookmarkEnd w:id="361"/>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lastRenderedPageBreak/>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362" w:name="_Toc20425722"/>
      <w:bookmarkStart w:id="363" w:name="_Toc29321118"/>
      <w:r w:rsidRPr="00325D1F">
        <w:rPr>
          <w:rFonts w:eastAsia="SimSun"/>
          <w:lang w:val="en-GB" w:eastAsia="zh-CN"/>
        </w:rPr>
        <w:t>5.3.5.8.3</w:t>
      </w:r>
      <w:r w:rsidRPr="00325D1F">
        <w:rPr>
          <w:rFonts w:eastAsia="SimSun"/>
          <w:lang w:val="en-GB" w:eastAsia="zh-CN"/>
        </w:rPr>
        <w:tab/>
        <w:t>T304 expiry (Reconfiguration with sync Failure)</w:t>
      </w:r>
      <w:bookmarkEnd w:id="362"/>
      <w:bookmarkEnd w:id="363"/>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364" w:name="_Toc20425723"/>
      <w:bookmarkStart w:id="365"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364"/>
      <w:bookmarkEnd w:id="365"/>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366" w:name="_Toc20425724"/>
      <w:bookmarkStart w:id="367"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366"/>
      <w:bookmarkEnd w:id="367"/>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lastRenderedPageBreak/>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368" w:name="_Toc20425725"/>
      <w:bookmarkStart w:id="369" w:name="_Toc29321121"/>
      <w:r w:rsidRPr="00325D1F">
        <w:rPr>
          <w:lang w:val="en-GB"/>
        </w:rPr>
        <w:t>5.3.5.11</w:t>
      </w:r>
      <w:r w:rsidRPr="00325D1F">
        <w:rPr>
          <w:lang w:val="en-GB"/>
        </w:rPr>
        <w:tab/>
        <w:t>Full configuration</w:t>
      </w:r>
      <w:bookmarkEnd w:id="368"/>
      <w:bookmarkEnd w:id="369"/>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370"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lastRenderedPageBreak/>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371" w:name="_Toc20425726"/>
      <w:bookmarkStart w:id="372" w:name="_Toc29321122"/>
      <w:bookmarkEnd w:id="370"/>
      <w:r w:rsidRPr="00325D1F">
        <w:rPr>
          <w:rFonts w:eastAsia="SimSun"/>
          <w:lang w:val="en-GB" w:eastAsia="zh-CN"/>
        </w:rPr>
        <w:t>5.3.6</w:t>
      </w:r>
      <w:r w:rsidRPr="00325D1F">
        <w:rPr>
          <w:rFonts w:eastAsia="SimSun"/>
          <w:lang w:val="en-GB" w:eastAsia="zh-CN"/>
        </w:rPr>
        <w:tab/>
        <w:t>Counter check</w:t>
      </w:r>
      <w:bookmarkEnd w:id="371"/>
      <w:bookmarkEnd w:id="372"/>
    </w:p>
    <w:p w14:paraId="6D4A21A0" w14:textId="77777777" w:rsidR="002C5D28" w:rsidRPr="00325D1F" w:rsidRDefault="002C5D28" w:rsidP="002C5D28">
      <w:pPr>
        <w:pStyle w:val="Heading4"/>
        <w:rPr>
          <w:rFonts w:eastAsia="SimSun"/>
          <w:lang w:val="en-GB" w:eastAsia="zh-CN"/>
        </w:rPr>
      </w:pPr>
      <w:bookmarkStart w:id="373" w:name="_Toc20425727"/>
      <w:bookmarkStart w:id="374"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373"/>
      <w:bookmarkEnd w:id="374"/>
    </w:p>
    <w:p w14:paraId="4FF8ED70" w14:textId="77777777" w:rsidR="002C5D28" w:rsidRPr="00325D1F" w:rsidRDefault="00F65C05" w:rsidP="002C5D28">
      <w:pPr>
        <w:pStyle w:val="TH"/>
        <w:rPr>
          <w:noProof/>
          <w:lang w:val="en-GB"/>
        </w:rPr>
      </w:pPr>
      <w:r w:rsidRPr="00325D1F">
        <w:rPr>
          <w:noProof/>
          <w:lang w:val="en-GB"/>
        </w:rPr>
        <w:object w:dxaOrig="3825" w:dyaOrig="2055" w14:anchorId="6CFDFC0C">
          <v:shape id="_x0000_i1037" type="#_x0000_t75" alt="" style="width:182.5pt;height:97.3pt;mso-width-percent:0;mso-height-percent:0;mso-width-percent:0;mso-height-percent:0" o:ole="">
            <v:imagedata r:id="rId47" o:title=""/>
          </v:shape>
          <o:OLEObject Type="Embed" ProgID="Mscgen.Chart" ShapeID="_x0000_i1037" DrawAspect="Content" ObjectID="_1645000816" r:id="rId48"/>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375" w:name="_Toc20425728"/>
      <w:bookmarkStart w:id="376"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375"/>
      <w:bookmarkEnd w:id="376"/>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377" w:name="_Toc20425729"/>
      <w:bookmarkStart w:id="378"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377"/>
      <w:bookmarkEnd w:id="378"/>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379" w:name="_Toc20425730"/>
      <w:bookmarkStart w:id="380" w:name="_Toc29321126"/>
      <w:r w:rsidRPr="00325D1F">
        <w:rPr>
          <w:rFonts w:eastAsia="MS Mincho"/>
          <w:lang w:val="en-GB"/>
        </w:rPr>
        <w:t>5.3.7</w:t>
      </w:r>
      <w:r w:rsidRPr="00325D1F">
        <w:rPr>
          <w:rFonts w:eastAsia="MS Mincho"/>
          <w:lang w:val="en-GB"/>
        </w:rPr>
        <w:tab/>
        <w:t>RRC connection re-establishment</w:t>
      </w:r>
      <w:bookmarkEnd w:id="379"/>
      <w:bookmarkEnd w:id="380"/>
    </w:p>
    <w:p w14:paraId="6609B997" w14:textId="77777777" w:rsidR="002C5D28" w:rsidRPr="00325D1F" w:rsidRDefault="002C5D28" w:rsidP="002C5D28">
      <w:pPr>
        <w:pStyle w:val="Heading4"/>
        <w:rPr>
          <w:lang w:val="en-GB"/>
        </w:rPr>
      </w:pPr>
      <w:bookmarkStart w:id="381" w:name="_Toc20425731"/>
      <w:bookmarkStart w:id="382" w:name="_Toc29321127"/>
      <w:r w:rsidRPr="00325D1F">
        <w:rPr>
          <w:lang w:val="en-GB"/>
        </w:rPr>
        <w:t>5.3.7.1</w:t>
      </w:r>
      <w:r w:rsidRPr="00325D1F">
        <w:rPr>
          <w:lang w:val="en-GB"/>
        </w:rPr>
        <w:tab/>
        <w:t>General</w:t>
      </w:r>
      <w:bookmarkEnd w:id="381"/>
      <w:bookmarkEnd w:id="382"/>
    </w:p>
    <w:p w14:paraId="1E21C880" w14:textId="77777777" w:rsidR="002C5D28" w:rsidRPr="00325D1F" w:rsidRDefault="002C5D28" w:rsidP="002C5D28">
      <w:pPr>
        <w:pStyle w:val="TH"/>
        <w:rPr>
          <w:lang w:val="en-GB"/>
        </w:rPr>
      </w:pPr>
      <w:r w:rsidRPr="00325D1F">
        <w:rPr>
          <w:lang w:val="en-GB"/>
        </w:rPr>
        <w:tab/>
      </w:r>
      <w:r w:rsidR="00F65C05" w:rsidRPr="00325D1F">
        <w:rPr>
          <w:noProof/>
          <w:lang w:val="en-GB"/>
        </w:rPr>
        <w:object w:dxaOrig="4470" w:dyaOrig="2445" w14:anchorId="4398FA18">
          <v:shape id="_x0000_i1038" type="#_x0000_t75" alt="" style="width:222.75pt;height:124.75pt;mso-width-percent:0;mso-height-percent:0;mso-width-percent:0;mso-height-percent:0" o:ole="">
            <v:imagedata r:id="rId49" o:title=""/>
          </v:shape>
          <o:OLEObject Type="Embed" ProgID="Mscgen.Chart" ShapeID="_x0000_i1038" DrawAspect="Content" ObjectID="_1645000817" r:id="rId50"/>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F65C05" w:rsidP="002C5D28">
      <w:pPr>
        <w:pStyle w:val="TH"/>
        <w:rPr>
          <w:lang w:val="en-GB"/>
        </w:rPr>
      </w:pPr>
      <w:r w:rsidRPr="00325D1F">
        <w:rPr>
          <w:noProof/>
          <w:lang w:val="en-GB"/>
        </w:rPr>
        <w:object w:dxaOrig="4320" w:dyaOrig="2445" w14:anchorId="721AAB00">
          <v:shape id="_x0000_i1039" type="#_x0000_t75" alt="" style="width:3in;height:124.75pt;mso-width-percent:0;mso-height-percent:0;mso-width-percent:0;mso-height-percent:0" o:ole="">
            <v:imagedata r:id="rId51" o:title=""/>
          </v:shape>
          <o:OLEObject Type="Embed" ProgID="Mscgen.Chart" ShapeID="_x0000_i1039" DrawAspect="Content" ObjectID="_1645000818" r:id="rId52"/>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383" w:name="_MON_1267947476"/>
      <w:bookmarkStart w:id="384" w:name="_MON_1289914521"/>
      <w:bookmarkStart w:id="385" w:name="_MON_1267947623"/>
      <w:bookmarkStart w:id="386" w:name="_MON_1289914522"/>
      <w:bookmarkEnd w:id="383"/>
      <w:bookmarkEnd w:id="384"/>
      <w:bookmarkEnd w:id="385"/>
      <w:bookmarkEnd w:id="386"/>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387" w:name="_Toc20425732"/>
      <w:bookmarkStart w:id="388" w:name="_Toc29321128"/>
      <w:r w:rsidRPr="00325D1F">
        <w:rPr>
          <w:lang w:val="en-GB"/>
        </w:rPr>
        <w:lastRenderedPageBreak/>
        <w:t>5.3.7.2</w:t>
      </w:r>
      <w:r w:rsidRPr="00325D1F">
        <w:rPr>
          <w:lang w:val="en-GB"/>
        </w:rPr>
        <w:tab/>
        <w:t>Initiation</w:t>
      </w:r>
      <w:bookmarkEnd w:id="387"/>
      <w:bookmarkEnd w:id="388"/>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389" w:name="_Toc20425733"/>
      <w:bookmarkStart w:id="390" w:name="_Toc29321129"/>
      <w:r w:rsidRPr="00325D1F">
        <w:rPr>
          <w:lang w:val="en-GB"/>
        </w:rPr>
        <w:t>5.3.7.3</w:t>
      </w:r>
      <w:r w:rsidRPr="00325D1F">
        <w:rPr>
          <w:lang w:val="en-GB"/>
        </w:rPr>
        <w:tab/>
        <w:t>Actions following cell selection while T311 is running</w:t>
      </w:r>
      <w:bookmarkEnd w:id="389"/>
      <w:bookmarkEnd w:id="390"/>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lastRenderedPageBreak/>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391" w:name="_Toc20425734"/>
      <w:bookmarkStart w:id="392"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391"/>
      <w:bookmarkEnd w:id="392"/>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393" w:name="_Toc20425735"/>
      <w:bookmarkStart w:id="394"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393"/>
      <w:bookmarkEnd w:id="394"/>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lastRenderedPageBreak/>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395" w:name="_Toc20425736"/>
      <w:bookmarkStart w:id="396" w:name="_Toc29321132"/>
      <w:r w:rsidRPr="00325D1F">
        <w:rPr>
          <w:lang w:val="en-GB"/>
        </w:rPr>
        <w:t>5.3.7.6</w:t>
      </w:r>
      <w:r w:rsidRPr="00325D1F">
        <w:rPr>
          <w:lang w:val="en-GB"/>
        </w:rPr>
        <w:tab/>
        <w:t>T311 expiry</w:t>
      </w:r>
      <w:bookmarkEnd w:id="395"/>
      <w:bookmarkEnd w:id="396"/>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97" w:name="_Toc20425737"/>
      <w:bookmarkStart w:id="398" w:name="_Toc29321133"/>
      <w:r w:rsidRPr="00325D1F">
        <w:rPr>
          <w:lang w:val="en-GB"/>
        </w:rPr>
        <w:t>5.3.7.7</w:t>
      </w:r>
      <w:r w:rsidRPr="00325D1F">
        <w:rPr>
          <w:lang w:val="en-GB"/>
        </w:rPr>
        <w:tab/>
        <w:t>T301 expiry or selected cell no longer suitable</w:t>
      </w:r>
      <w:bookmarkEnd w:id="397"/>
      <w:bookmarkEnd w:id="398"/>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99" w:name="_Toc20425738"/>
      <w:bookmarkStart w:id="400"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399"/>
      <w:bookmarkEnd w:id="400"/>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401" w:name="_Toc20425739"/>
      <w:bookmarkStart w:id="402" w:name="_Toc29321135"/>
      <w:r w:rsidRPr="00325D1F">
        <w:rPr>
          <w:rFonts w:eastAsia="MS Mincho"/>
          <w:lang w:val="en-GB"/>
        </w:rPr>
        <w:lastRenderedPageBreak/>
        <w:t>5.3.8</w:t>
      </w:r>
      <w:r w:rsidRPr="00325D1F">
        <w:rPr>
          <w:rFonts w:eastAsia="MS Mincho"/>
          <w:lang w:val="en-GB"/>
        </w:rPr>
        <w:tab/>
        <w:t>RRC connection release</w:t>
      </w:r>
      <w:bookmarkEnd w:id="401"/>
      <w:bookmarkEnd w:id="402"/>
    </w:p>
    <w:p w14:paraId="07B819E7" w14:textId="77777777" w:rsidR="002C5D28" w:rsidRPr="00325D1F" w:rsidRDefault="002C5D28" w:rsidP="002C5D28">
      <w:pPr>
        <w:pStyle w:val="Heading4"/>
        <w:rPr>
          <w:lang w:val="en-GB"/>
        </w:rPr>
      </w:pPr>
      <w:bookmarkStart w:id="403" w:name="_Toc20425740"/>
      <w:bookmarkStart w:id="404" w:name="_Toc29321136"/>
      <w:r w:rsidRPr="00325D1F">
        <w:rPr>
          <w:lang w:val="en-GB"/>
        </w:rPr>
        <w:t>5.3.8.1</w:t>
      </w:r>
      <w:r w:rsidRPr="00325D1F">
        <w:rPr>
          <w:lang w:val="en-GB"/>
        </w:rPr>
        <w:tab/>
        <w:t>General</w:t>
      </w:r>
      <w:bookmarkEnd w:id="403"/>
      <w:bookmarkEnd w:id="404"/>
    </w:p>
    <w:p w14:paraId="3CC6626C" w14:textId="77777777" w:rsidR="002C5D28" w:rsidRPr="00325D1F" w:rsidRDefault="00F65C05" w:rsidP="002C5D28">
      <w:pPr>
        <w:pStyle w:val="TH"/>
        <w:rPr>
          <w:lang w:val="en-GB"/>
        </w:rPr>
      </w:pPr>
      <w:r w:rsidRPr="00325D1F">
        <w:rPr>
          <w:noProof/>
          <w:lang w:val="en-GB"/>
        </w:rPr>
        <w:object w:dxaOrig="2880" w:dyaOrig="1575" w14:anchorId="61FB0300">
          <v:shape id="_x0000_i1040" type="#_x0000_t75" alt="" style="width:2in;height:78.05pt;mso-width-percent:0;mso-height-percent:0;mso-width-percent:0;mso-height-percent:0" o:ole="">
            <v:imagedata r:id="rId53" o:title=""/>
          </v:shape>
          <o:OLEObject Type="Embed" ProgID="Mscgen.Chart" ShapeID="_x0000_i1040" DrawAspect="Content" ObjectID="_1645000819" r:id="rId54"/>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405" w:name="_1267948855"/>
      <w:bookmarkStart w:id="406" w:name="_1289914524"/>
      <w:bookmarkStart w:id="407" w:name="_1582530302"/>
      <w:bookmarkStart w:id="408" w:name="_1582606777"/>
      <w:bookmarkStart w:id="409" w:name="_Toc20425741"/>
      <w:bookmarkStart w:id="410" w:name="_Toc29321137"/>
      <w:bookmarkEnd w:id="405"/>
      <w:bookmarkEnd w:id="406"/>
      <w:bookmarkEnd w:id="407"/>
      <w:bookmarkEnd w:id="408"/>
      <w:r w:rsidRPr="00325D1F">
        <w:rPr>
          <w:lang w:val="en-GB"/>
        </w:rPr>
        <w:t>5.3.8.2</w:t>
      </w:r>
      <w:r w:rsidRPr="00325D1F">
        <w:rPr>
          <w:lang w:val="en-GB"/>
        </w:rPr>
        <w:tab/>
        <w:t>Initiation</w:t>
      </w:r>
      <w:bookmarkEnd w:id="409"/>
      <w:bookmarkEnd w:id="410"/>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411" w:name="_Toc20425742"/>
      <w:bookmarkStart w:id="412"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411"/>
      <w:bookmarkEnd w:id="412"/>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lastRenderedPageBreak/>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413" w:name="_Toc20425743"/>
      <w:bookmarkStart w:id="414" w:name="_Toc29321139"/>
      <w:r w:rsidRPr="00325D1F">
        <w:rPr>
          <w:lang w:val="en-GB"/>
        </w:rPr>
        <w:t>5.3.8.4</w:t>
      </w:r>
      <w:r w:rsidRPr="00325D1F">
        <w:rPr>
          <w:lang w:val="en-GB"/>
        </w:rPr>
        <w:tab/>
        <w:t>T320 expiry</w:t>
      </w:r>
      <w:bookmarkEnd w:id="413"/>
      <w:bookmarkEnd w:id="414"/>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415" w:name="_Toc20425744"/>
      <w:bookmarkStart w:id="416" w:name="_Toc29321140"/>
      <w:r w:rsidRPr="00325D1F">
        <w:rPr>
          <w:lang w:val="en-GB"/>
        </w:rPr>
        <w:t>5.3.8.5</w:t>
      </w:r>
      <w:r w:rsidRPr="00325D1F">
        <w:rPr>
          <w:lang w:val="en-GB"/>
        </w:rPr>
        <w:tab/>
        <w:t xml:space="preserve">UE actions upon the expiry of </w:t>
      </w:r>
      <w:r w:rsidRPr="00325D1F">
        <w:rPr>
          <w:i/>
          <w:lang w:val="en-GB"/>
        </w:rPr>
        <w:t>DataInactivityTimer</w:t>
      </w:r>
      <w:bookmarkEnd w:id="415"/>
      <w:bookmarkEnd w:id="416"/>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417" w:name="_Toc20425745"/>
      <w:bookmarkStart w:id="418" w:name="_Toc29321141"/>
      <w:r w:rsidRPr="00325D1F">
        <w:rPr>
          <w:rFonts w:eastAsia="MS Mincho"/>
          <w:lang w:val="en-GB"/>
        </w:rPr>
        <w:t>5.3.9</w:t>
      </w:r>
      <w:r w:rsidRPr="00325D1F">
        <w:rPr>
          <w:rFonts w:eastAsia="MS Mincho"/>
          <w:lang w:val="en-GB"/>
        </w:rPr>
        <w:tab/>
        <w:t>RRC connection release requested by upper layers</w:t>
      </w:r>
      <w:bookmarkEnd w:id="417"/>
      <w:bookmarkEnd w:id="418"/>
    </w:p>
    <w:p w14:paraId="4939722D" w14:textId="77777777" w:rsidR="002C5D28" w:rsidRPr="00325D1F" w:rsidRDefault="002C5D28" w:rsidP="002C5D28">
      <w:pPr>
        <w:pStyle w:val="Heading4"/>
        <w:rPr>
          <w:lang w:val="en-GB"/>
        </w:rPr>
      </w:pPr>
      <w:bookmarkStart w:id="419" w:name="_Toc20425746"/>
      <w:bookmarkStart w:id="420" w:name="_Toc29321142"/>
      <w:bookmarkStart w:id="421" w:name="_Hlk514301762"/>
      <w:r w:rsidRPr="00325D1F">
        <w:rPr>
          <w:lang w:val="en-GB"/>
        </w:rPr>
        <w:t>5.3.9.1</w:t>
      </w:r>
      <w:r w:rsidRPr="00325D1F">
        <w:rPr>
          <w:lang w:val="en-GB"/>
        </w:rPr>
        <w:tab/>
        <w:t>General</w:t>
      </w:r>
      <w:bookmarkEnd w:id="419"/>
      <w:bookmarkEnd w:id="420"/>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422" w:name="_Toc20425747"/>
      <w:bookmarkStart w:id="423" w:name="_Toc29321143"/>
      <w:r w:rsidRPr="00325D1F">
        <w:rPr>
          <w:lang w:val="en-GB"/>
        </w:rPr>
        <w:t>5.3.9.2</w:t>
      </w:r>
      <w:r w:rsidRPr="00325D1F">
        <w:rPr>
          <w:lang w:val="en-GB"/>
        </w:rPr>
        <w:tab/>
        <w:t>Initiation</w:t>
      </w:r>
      <w:bookmarkEnd w:id="422"/>
      <w:bookmarkEnd w:id="423"/>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424" w:name="_Toc20425748"/>
      <w:bookmarkStart w:id="425" w:name="_Toc29321144"/>
      <w:r w:rsidRPr="00325D1F">
        <w:rPr>
          <w:lang w:val="en-GB"/>
        </w:rPr>
        <w:t>5.3.10</w:t>
      </w:r>
      <w:r w:rsidRPr="00325D1F">
        <w:rPr>
          <w:lang w:val="en-GB"/>
        </w:rPr>
        <w:tab/>
        <w:t>Radio link failure related actions</w:t>
      </w:r>
      <w:bookmarkEnd w:id="424"/>
      <w:bookmarkEnd w:id="425"/>
    </w:p>
    <w:p w14:paraId="0C204260" w14:textId="77777777" w:rsidR="002C5D28" w:rsidRPr="00325D1F" w:rsidRDefault="002C5D28" w:rsidP="002C5D28">
      <w:pPr>
        <w:pStyle w:val="Heading4"/>
        <w:rPr>
          <w:rFonts w:eastAsia="MS Mincho"/>
          <w:lang w:val="en-GB"/>
        </w:rPr>
      </w:pPr>
      <w:bookmarkStart w:id="426" w:name="_Toc20425749"/>
      <w:bookmarkStart w:id="427" w:name="_Toc29321145"/>
      <w:bookmarkEnd w:id="421"/>
      <w:r w:rsidRPr="00325D1F">
        <w:rPr>
          <w:rFonts w:eastAsia="MS Mincho"/>
          <w:lang w:val="en-GB"/>
        </w:rPr>
        <w:t>5.3.10.1</w:t>
      </w:r>
      <w:r w:rsidRPr="00325D1F">
        <w:rPr>
          <w:rFonts w:eastAsia="MS Mincho"/>
          <w:lang w:val="en-GB"/>
        </w:rPr>
        <w:tab/>
        <w:t>Detection of physical layer problems in RRC_CONNECTED</w:t>
      </w:r>
      <w:bookmarkEnd w:id="426"/>
      <w:bookmarkEnd w:id="427"/>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428" w:name="_Toc20425750"/>
      <w:bookmarkStart w:id="429" w:name="_Toc29321146"/>
      <w:r w:rsidRPr="00325D1F">
        <w:rPr>
          <w:lang w:val="en-GB"/>
        </w:rPr>
        <w:t>5.3.10.2</w:t>
      </w:r>
      <w:r w:rsidRPr="00325D1F">
        <w:rPr>
          <w:lang w:val="en-GB"/>
        </w:rPr>
        <w:tab/>
        <w:t>Recovery of physical layer problems</w:t>
      </w:r>
      <w:bookmarkEnd w:id="428"/>
      <w:bookmarkEnd w:id="429"/>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430" w:name="_Toc20425751"/>
      <w:bookmarkStart w:id="431" w:name="_Toc29321147"/>
      <w:r w:rsidRPr="00325D1F">
        <w:rPr>
          <w:lang w:val="en-GB"/>
        </w:rPr>
        <w:lastRenderedPageBreak/>
        <w:t>5.3.10.3</w:t>
      </w:r>
      <w:r w:rsidRPr="00325D1F">
        <w:rPr>
          <w:lang w:val="en-GB"/>
        </w:rPr>
        <w:tab/>
        <w:t>Detection of radio link failure</w:t>
      </w:r>
      <w:bookmarkEnd w:id="430"/>
      <w:bookmarkEnd w:id="431"/>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432" w:name="_Toc20425752"/>
      <w:bookmarkStart w:id="433" w:name="_Toc29321148"/>
      <w:r w:rsidRPr="00325D1F">
        <w:rPr>
          <w:rFonts w:eastAsia="MS Mincho"/>
          <w:lang w:val="en-GB"/>
        </w:rPr>
        <w:t>5.3.11</w:t>
      </w:r>
      <w:r w:rsidRPr="00325D1F">
        <w:rPr>
          <w:rFonts w:eastAsia="MS Mincho"/>
          <w:lang w:val="en-GB"/>
        </w:rPr>
        <w:tab/>
        <w:t>UE actions upon going to RRC_IDLE</w:t>
      </w:r>
      <w:bookmarkEnd w:id="432"/>
      <w:bookmarkEnd w:id="433"/>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lastRenderedPageBreak/>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434" w:name="_Toc20425753"/>
      <w:bookmarkStart w:id="435" w:name="_Toc29321149"/>
      <w:r w:rsidRPr="00325D1F">
        <w:rPr>
          <w:rFonts w:eastAsia="MS Mincho"/>
          <w:lang w:val="en-GB"/>
        </w:rPr>
        <w:t>5.3.12</w:t>
      </w:r>
      <w:r w:rsidRPr="00325D1F">
        <w:rPr>
          <w:rFonts w:eastAsia="MS Mincho"/>
          <w:lang w:val="en-GB"/>
        </w:rPr>
        <w:tab/>
        <w:t>UE actions upon PUCCH/SRS release request</w:t>
      </w:r>
      <w:bookmarkEnd w:id="434"/>
      <w:bookmarkEnd w:id="435"/>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436" w:name="_Toc20425754"/>
      <w:bookmarkStart w:id="437" w:name="_Toc29321150"/>
      <w:r w:rsidRPr="00325D1F">
        <w:rPr>
          <w:lang w:val="en-GB"/>
        </w:rPr>
        <w:lastRenderedPageBreak/>
        <w:t>5.3.13</w:t>
      </w:r>
      <w:r w:rsidRPr="00325D1F">
        <w:rPr>
          <w:lang w:val="en-GB"/>
        </w:rPr>
        <w:tab/>
        <w:t>RRC connection resume</w:t>
      </w:r>
      <w:bookmarkEnd w:id="436"/>
      <w:bookmarkEnd w:id="437"/>
    </w:p>
    <w:p w14:paraId="5548EB4A" w14:textId="77777777" w:rsidR="002C5D28" w:rsidRPr="00325D1F" w:rsidRDefault="002C5D28" w:rsidP="002C5D28">
      <w:pPr>
        <w:pStyle w:val="Heading4"/>
        <w:rPr>
          <w:lang w:val="en-GB"/>
        </w:rPr>
      </w:pPr>
      <w:bookmarkStart w:id="438" w:name="_Toc20425755"/>
      <w:bookmarkStart w:id="439" w:name="_Toc29321151"/>
      <w:r w:rsidRPr="00325D1F">
        <w:rPr>
          <w:lang w:val="en-GB"/>
        </w:rPr>
        <w:t>5.3.13.1</w:t>
      </w:r>
      <w:r w:rsidRPr="00325D1F">
        <w:rPr>
          <w:lang w:val="en-GB"/>
        </w:rPr>
        <w:tab/>
        <w:t>General</w:t>
      </w:r>
      <w:bookmarkEnd w:id="438"/>
      <w:bookmarkEnd w:id="439"/>
    </w:p>
    <w:p w14:paraId="69776B85" w14:textId="77777777" w:rsidR="002C5D28" w:rsidRPr="00325D1F" w:rsidRDefault="00F65C05" w:rsidP="002C5D28">
      <w:pPr>
        <w:pStyle w:val="TH"/>
        <w:rPr>
          <w:lang w:val="en-GB"/>
        </w:rPr>
      </w:pPr>
      <w:r w:rsidRPr="00325D1F">
        <w:rPr>
          <w:noProof/>
          <w:lang w:val="en-GB"/>
        </w:rPr>
        <w:object w:dxaOrig="5460" w:dyaOrig="2565" w14:anchorId="561DE6E4">
          <v:shape id="_x0000_i1041" type="#_x0000_t75" alt="" style="width:262.5pt;height:118.5pt;mso-width-percent:0;mso-height-percent:0;mso-width-percent:0;mso-height-percent:0" o:ole="">
            <v:imagedata r:id="rId55" o:title="" croptop="-1873f" cropbottom="8001f" cropright="2479f"/>
          </v:shape>
          <o:OLEObject Type="Embed" ProgID="Mscgen.Chart" ShapeID="_x0000_i1041" DrawAspect="Content" ObjectID="_1645000820" r:id="rId56"/>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F65C05" w:rsidP="002C5D28">
      <w:pPr>
        <w:pStyle w:val="TH"/>
        <w:rPr>
          <w:lang w:val="en-GB"/>
        </w:rPr>
      </w:pPr>
      <w:r w:rsidRPr="00325D1F">
        <w:rPr>
          <w:noProof/>
          <w:lang w:val="en-GB"/>
        </w:rPr>
        <w:object w:dxaOrig="5460" w:dyaOrig="2835" w14:anchorId="2CDBE912">
          <v:shape id="_x0000_i1042" type="#_x0000_t75" alt="" style="width:268.4pt;height:130.8pt;mso-width-percent:0;mso-height-percent:0;mso-width-percent:0;mso-height-percent:0" o:ole="">
            <v:imagedata r:id="rId57" o:title="" cropbottom="5342f" cropright="1111f"/>
          </v:shape>
          <o:OLEObject Type="Embed" ProgID="Mscgen.Chart" ShapeID="_x0000_i1042" DrawAspect="Content" ObjectID="_1645000821" r:id="rId58"/>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F65C05" w:rsidP="002C5D28">
      <w:pPr>
        <w:pStyle w:val="TH"/>
        <w:rPr>
          <w:lang w:val="en-GB"/>
        </w:rPr>
      </w:pPr>
      <w:r w:rsidRPr="00325D1F">
        <w:rPr>
          <w:noProof/>
          <w:lang w:val="en-GB"/>
        </w:rPr>
        <w:object w:dxaOrig="5460" w:dyaOrig="2340" w14:anchorId="295D154D">
          <v:shape id="_x0000_i1043" type="#_x0000_t75" alt="" style="width:274.8pt;height:104.8pt;mso-width-percent:0;mso-height-percent:0;mso-width-percent:0;mso-height-percent:0" o:ole="">
            <v:imagedata r:id="rId59" o:title="" cropbottom="6683f"/>
          </v:shape>
          <o:OLEObject Type="Embed" ProgID="Mscgen.Chart" ShapeID="_x0000_i1043" DrawAspect="Content" ObjectID="_1645000822" r:id="rId60"/>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F65C05" w:rsidP="002C5D28">
      <w:pPr>
        <w:pStyle w:val="TH"/>
        <w:rPr>
          <w:lang w:val="en-GB"/>
        </w:rPr>
      </w:pPr>
      <w:r w:rsidRPr="00325D1F">
        <w:rPr>
          <w:noProof/>
          <w:lang w:val="en-GB"/>
        </w:rPr>
        <w:object w:dxaOrig="5460" w:dyaOrig="2340" w14:anchorId="55D2B4CA">
          <v:shape id="_x0000_i1044" type="#_x0000_t75" alt="" style="width:274.8pt;height:104.8pt;mso-width-percent:0;mso-height-percent:0;mso-width-percent:0;mso-height-percent:0" o:ole="">
            <v:imagedata r:id="rId61" o:title="" cropbottom="6352f" cropright="562f"/>
          </v:shape>
          <o:OLEObject Type="Embed" ProgID="Mscgen.Chart" ShapeID="_x0000_i1044" DrawAspect="Content" ObjectID="_1645000823" r:id="rId62"/>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F65C05" w:rsidP="002C5D28">
      <w:pPr>
        <w:pStyle w:val="TH"/>
        <w:rPr>
          <w:lang w:val="en-GB"/>
        </w:rPr>
      </w:pPr>
      <w:r w:rsidRPr="00325D1F">
        <w:rPr>
          <w:noProof/>
          <w:lang w:val="en-GB"/>
        </w:rPr>
        <w:object w:dxaOrig="5460" w:dyaOrig="2340" w14:anchorId="6F932123">
          <v:shape id="_x0000_i1045" type="#_x0000_t75" alt="" style="width:274.8pt;height:104.8pt;mso-width-percent:0;mso-height-percent:0;mso-width-percent:0;mso-height-percent:0" o:ole="">
            <v:imagedata r:id="rId63" o:title="" cropbottom="7319f" cropright="287f"/>
          </v:shape>
          <o:OLEObject Type="Embed" ProgID="Mscgen.Chart" ShapeID="_x0000_i1045" DrawAspect="Content" ObjectID="_1645000824" r:id="rId64"/>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440" w:name="_Toc20425756"/>
      <w:bookmarkStart w:id="441" w:name="_Toc29321152"/>
      <w:r w:rsidRPr="00325D1F">
        <w:rPr>
          <w:lang w:val="en-GB"/>
        </w:rPr>
        <w:t>5.3.13.2</w:t>
      </w:r>
      <w:r w:rsidRPr="00325D1F">
        <w:rPr>
          <w:lang w:val="en-GB"/>
        </w:rPr>
        <w:tab/>
        <w:t>Initiation</w:t>
      </w:r>
      <w:bookmarkEnd w:id="440"/>
      <w:bookmarkEnd w:id="441"/>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lastRenderedPageBreak/>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442" w:name="_Toc20425757"/>
      <w:bookmarkStart w:id="443"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442"/>
      <w:bookmarkEnd w:id="443"/>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444" w:name="_Toc20425758"/>
      <w:bookmarkStart w:id="445"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444"/>
      <w:bookmarkEnd w:id="445"/>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446" w:name="_Toc20425759"/>
      <w:bookmarkStart w:id="447" w:name="_Toc29321155"/>
      <w:r w:rsidRPr="00325D1F">
        <w:rPr>
          <w:lang w:val="en-GB"/>
        </w:rPr>
        <w:t>5.3.13.5</w:t>
      </w:r>
      <w:r w:rsidRPr="00325D1F">
        <w:rPr>
          <w:lang w:val="en-GB"/>
        </w:rPr>
        <w:tab/>
        <w:t>T319 expiry or Integrity check failure from lower layers while T319 is running</w:t>
      </w:r>
      <w:bookmarkEnd w:id="446"/>
      <w:bookmarkEnd w:id="447"/>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448" w:name="_Toc20425760"/>
      <w:bookmarkStart w:id="449"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448"/>
      <w:bookmarkEnd w:id="449"/>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450" w:name="_Toc20425761"/>
      <w:bookmarkStart w:id="451"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450"/>
      <w:bookmarkEnd w:id="451"/>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452" w:name="_Toc20425762"/>
      <w:bookmarkStart w:id="453" w:name="_Toc29321158"/>
      <w:r w:rsidRPr="00325D1F">
        <w:rPr>
          <w:lang w:val="en-GB"/>
        </w:rPr>
        <w:t>5.3.13.8</w:t>
      </w:r>
      <w:r w:rsidRPr="00325D1F">
        <w:rPr>
          <w:lang w:val="en-GB"/>
        </w:rPr>
        <w:tab/>
        <w:t>RNA update</w:t>
      </w:r>
      <w:bookmarkEnd w:id="452"/>
      <w:bookmarkEnd w:id="453"/>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454"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455" w:name="_Toc20425763"/>
      <w:bookmarkStart w:id="456" w:name="_Toc29321159"/>
      <w:bookmarkEnd w:id="454"/>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455"/>
      <w:bookmarkEnd w:id="456"/>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457" w:name="_Toc20425764"/>
      <w:bookmarkStart w:id="458"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457"/>
      <w:bookmarkEnd w:id="458"/>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459" w:name="_Toc20425765"/>
      <w:bookmarkStart w:id="460"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459"/>
      <w:bookmarkEnd w:id="460"/>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461" w:name="_Toc20425766"/>
      <w:bookmarkStart w:id="462" w:name="_Toc29321162"/>
      <w:r w:rsidRPr="00325D1F">
        <w:rPr>
          <w:rFonts w:eastAsia="Malgun Gothic"/>
          <w:lang w:val="en-GB"/>
        </w:rPr>
        <w:t>5.3.13.12</w:t>
      </w:r>
      <w:r w:rsidRPr="00325D1F">
        <w:rPr>
          <w:rFonts w:eastAsia="Malgun Gothic"/>
          <w:lang w:val="en-GB"/>
        </w:rPr>
        <w:tab/>
        <w:t>Inter RAT cell reselection</w:t>
      </w:r>
      <w:bookmarkEnd w:id="461"/>
      <w:bookmarkEnd w:id="462"/>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463" w:name="_Toc20425767"/>
      <w:bookmarkStart w:id="464" w:name="_Toc29321163"/>
      <w:r w:rsidRPr="00325D1F">
        <w:rPr>
          <w:rFonts w:eastAsia="Malgun Gothic"/>
          <w:lang w:val="en-GB"/>
        </w:rPr>
        <w:lastRenderedPageBreak/>
        <w:t>5.3.14</w:t>
      </w:r>
      <w:r w:rsidRPr="00325D1F">
        <w:rPr>
          <w:rFonts w:eastAsia="Malgun Gothic"/>
          <w:lang w:val="en-GB"/>
        </w:rPr>
        <w:tab/>
        <w:t>Unified Access Control</w:t>
      </w:r>
      <w:bookmarkEnd w:id="463"/>
      <w:bookmarkEnd w:id="464"/>
    </w:p>
    <w:p w14:paraId="080C6EC7" w14:textId="77777777" w:rsidR="002C5D28" w:rsidRPr="00325D1F" w:rsidRDefault="002C5D28" w:rsidP="002C5D28">
      <w:pPr>
        <w:pStyle w:val="Heading4"/>
        <w:rPr>
          <w:lang w:val="en-GB"/>
        </w:rPr>
      </w:pPr>
      <w:bookmarkStart w:id="465" w:name="_Toc20425768"/>
      <w:bookmarkStart w:id="466" w:name="_Toc29321164"/>
      <w:r w:rsidRPr="00325D1F">
        <w:rPr>
          <w:lang w:val="en-GB"/>
        </w:rPr>
        <w:t>5.3.14.1</w:t>
      </w:r>
      <w:r w:rsidRPr="00325D1F">
        <w:rPr>
          <w:lang w:val="en-GB"/>
        </w:rPr>
        <w:tab/>
        <w:t>General</w:t>
      </w:r>
      <w:bookmarkEnd w:id="465"/>
      <w:bookmarkEnd w:id="466"/>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467" w:name="_Toc20425769"/>
      <w:bookmarkStart w:id="468" w:name="_Toc29321165"/>
      <w:r w:rsidRPr="00325D1F">
        <w:rPr>
          <w:lang w:val="en-GB"/>
        </w:rPr>
        <w:t>5.3.14.2</w:t>
      </w:r>
      <w:r w:rsidRPr="00325D1F">
        <w:rPr>
          <w:lang w:val="en-GB"/>
        </w:rPr>
        <w:tab/>
        <w:t>Initiation</w:t>
      </w:r>
      <w:bookmarkEnd w:id="467"/>
      <w:bookmarkEnd w:id="468"/>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469" w:name="_Toc20425770"/>
      <w:bookmarkStart w:id="470"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469"/>
      <w:bookmarkEnd w:id="470"/>
    </w:p>
    <w:p w14:paraId="0C425FAE" w14:textId="77777777" w:rsidR="002C5D28" w:rsidRPr="00325D1F" w:rsidRDefault="002C5D28" w:rsidP="002C5D28">
      <w:pPr>
        <w:pStyle w:val="Heading4"/>
        <w:rPr>
          <w:rFonts w:eastAsia="Malgun Gothic"/>
          <w:noProof/>
          <w:lang w:val="en-GB" w:eastAsia="ko-KR"/>
        </w:rPr>
      </w:pPr>
      <w:bookmarkStart w:id="471" w:name="_Toc20425771"/>
      <w:bookmarkStart w:id="472"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471"/>
      <w:bookmarkEnd w:id="472"/>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473" w:name="_Toc20425772"/>
      <w:bookmarkStart w:id="474" w:name="_Toc29321168"/>
      <w:r w:rsidRPr="00325D1F">
        <w:rPr>
          <w:rFonts w:eastAsia="Malgun Gothic"/>
          <w:noProof/>
          <w:lang w:val="en-GB"/>
        </w:rPr>
        <w:t>5.3.14.5</w:t>
      </w:r>
      <w:r w:rsidRPr="00325D1F">
        <w:rPr>
          <w:rFonts w:eastAsia="Malgun Gothic"/>
          <w:noProof/>
          <w:lang w:val="en-GB"/>
        </w:rPr>
        <w:tab/>
        <w:t>Access barring check</w:t>
      </w:r>
      <w:bookmarkEnd w:id="473"/>
      <w:bookmarkEnd w:id="474"/>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475" w:name="_Toc20425773"/>
      <w:bookmarkStart w:id="476" w:name="_Toc29321169"/>
      <w:r w:rsidRPr="00325D1F">
        <w:rPr>
          <w:rFonts w:eastAsia="Malgun Gothic"/>
          <w:lang w:val="en-GB"/>
        </w:rPr>
        <w:t>5.3.15</w:t>
      </w:r>
      <w:r w:rsidRPr="00325D1F">
        <w:rPr>
          <w:rFonts w:eastAsia="Malgun Gothic"/>
          <w:lang w:val="en-GB"/>
        </w:rPr>
        <w:tab/>
        <w:t>RRC connection reject</w:t>
      </w:r>
      <w:bookmarkEnd w:id="475"/>
      <w:bookmarkEnd w:id="476"/>
    </w:p>
    <w:p w14:paraId="182B253A" w14:textId="77777777" w:rsidR="002C5D28" w:rsidRPr="00325D1F" w:rsidRDefault="002C5D28" w:rsidP="002C5D28">
      <w:pPr>
        <w:pStyle w:val="Heading4"/>
        <w:rPr>
          <w:lang w:val="en-GB"/>
        </w:rPr>
      </w:pPr>
      <w:bookmarkStart w:id="477" w:name="_Toc20425774"/>
      <w:bookmarkStart w:id="478" w:name="_Toc29321170"/>
      <w:r w:rsidRPr="00325D1F">
        <w:rPr>
          <w:lang w:val="en-GB"/>
        </w:rPr>
        <w:t>5.3.15.1</w:t>
      </w:r>
      <w:r w:rsidRPr="00325D1F">
        <w:rPr>
          <w:lang w:val="en-GB"/>
        </w:rPr>
        <w:tab/>
        <w:t>Initiation</w:t>
      </w:r>
      <w:bookmarkEnd w:id="477"/>
      <w:bookmarkEnd w:id="478"/>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479" w:name="_Toc20425775"/>
      <w:bookmarkStart w:id="480"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479"/>
      <w:bookmarkEnd w:id="480"/>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481" w:name="_Toc20425776"/>
      <w:bookmarkStart w:id="482" w:name="_Toc29321172"/>
      <w:r w:rsidRPr="00325D1F">
        <w:rPr>
          <w:rFonts w:eastAsia="MS Mincho"/>
          <w:lang w:val="en-GB"/>
        </w:rPr>
        <w:t>5.4</w:t>
      </w:r>
      <w:r w:rsidRPr="00325D1F">
        <w:rPr>
          <w:rFonts w:eastAsia="MS Mincho"/>
          <w:lang w:val="en-GB"/>
        </w:rPr>
        <w:tab/>
      </w:r>
      <w:bookmarkStart w:id="483" w:name="_Hlk1068185"/>
      <w:r w:rsidRPr="00325D1F">
        <w:rPr>
          <w:rFonts w:eastAsia="MS Mincho"/>
          <w:lang w:val="en-GB"/>
        </w:rPr>
        <w:t>Inter-RAT mobility</w:t>
      </w:r>
      <w:bookmarkEnd w:id="481"/>
      <w:bookmarkEnd w:id="482"/>
    </w:p>
    <w:p w14:paraId="731FCB8F" w14:textId="77777777" w:rsidR="002C5D28" w:rsidRPr="00325D1F" w:rsidRDefault="002C5D28" w:rsidP="002C5D28">
      <w:pPr>
        <w:pStyle w:val="Heading3"/>
        <w:rPr>
          <w:rFonts w:eastAsia="DengXian"/>
          <w:lang w:val="en-GB" w:eastAsia="zh-CN"/>
        </w:rPr>
      </w:pPr>
      <w:bookmarkStart w:id="484" w:name="_Toc20425777"/>
      <w:bookmarkStart w:id="485" w:name="_Toc29321173"/>
      <w:r w:rsidRPr="00325D1F">
        <w:rPr>
          <w:rFonts w:eastAsia="DengXian"/>
          <w:lang w:val="en-GB" w:eastAsia="zh-CN"/>
        </w:rPr>
        <w:t>5.4.1</w:t>
      </w:r>
      <w:bookmarkEnd w:id="483"/>
      <w:r w:rsidRPr="00325D1F">
        <w:rPr>
          <w:rFonts w:eastAsia="DengXian"/>
          <w:lang w:val="en-GB" w:eastAsia="zh-CN"/>
        </w:rPr>
        <w:tab/>
        <w:t>Introduction</w:t>
      </w:r>
      <w:bookmarkEnd w:id="484"/>
      <w:bookmarkEnd w:id="485"/>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486" w:name="_Toc20425778"/>
      <w:bookmarkStart w:id="487" w:name="_Toc29321174"/>
      <w:r w:rsidRPr="00325D1F">
        <w:rPr>
          <w:rFonts w:eastAsia="DengXian"/>
          <w:lang w:val="en-GB" w:eastAsia="zh-CN"/>
        </w:rPr>
        <w:t>5.4.2</w:t>
      </w:r>
      <w:r w:rsidRPr="00325D1F">
        <w:rPr>
          <w:rFonts w:eastAsia="DengXian"/>
          <w:lang w:val="en-GB" w:eastAsia="zh-CN"/>
        </w:rPr>
        <w:tab/>
        <w:t>Handover to NR</w:t>
      </w:r>
      <w:bookmarkEnd w:id="486"/>
      <w:bookmarkEnd w:id="487"/>
    </w:p>
    <w:p w14:paraId="4D87BB05" w14:textId="77777777" w:rsidR="002C5D28" w:rsidRPr="00325D1F" w:rsidRDefault="002C5D28" w:rsidP="002C5D28">
      <w:pPr>
        <w:pStyle w:val="Heading4"/>
        <w:rPr>
          <w:rFonts w:eastAsia="DengXian"/>
          <w:lang w:val="en-GB" w:eastAsia="zh-CN"/>
        </w:rPr>
      </w:pPr>
      <w:bookmarkStart w:id="488" w:name="_Toc20425779"/>
      <w:bookmarkStart w:id="489" w:name="_Toc29321175"/>
      <w:r w:rsidRPr="00325D1F">
        <w:rPr>
          <w:rFonts w:eastAsia="DengXian"/>
          <w:lang w:val="en-GB" w:eastAsia="zh-CN"/>
        </w:rPr>
        <w:t>5.4.2.1</w:t>
      </w:r>
      <w:r w:rsidRPr="00325D1F">
        <w:rPr>
          <w:rFonts w:eastAsia="DengXian"/>
          <w:lang w:val="en-GB" w:eastAsia="zh-CN"/>
        </w:rPr>
        <w:tab/>
        <w:t>General</w:t>
      </w:r>
      <w:bookmarkEnd w:id="488"/>
      <w:bookmarkEnd w:id="489"/>
    </w:p>
    <w:p w14:paraId="6B1E9A7C" w14:textId="77777777" w:rsidR="002C5D28" w:rsidRPr="00325D1F" w:rsidRDefault="00F65C05" w:rsidP="002C5D28">
      <w:pPr>
        <w:pStyle w:val="TH"/>
        <w:rPr>
          <w:rFonts w:eastAsia="DengXian"/>
          <w:lang w:val="en-GB" w:eastAsia="zh-CN"/>
        </w:rPr>
      </w:pPr>
      <w:r w:rsidRPr="00325D1F">
        <w:rPr>
          <w:noProof/>
          <w:lang w:val="en-GB"/>
        </w:rPr>
        <w:object w:dxaOrig="5385" w:dyaOrig="2055" w14:anchorId="18C4E925">
          <v:shape id="_x0000_i1046" type="#_x0000_t75" alt="" style="width:274.8pt;height:104.8pt;mso-width-percent:0;mso-height-percent:0;mso-width-percent:0;mso-height-percent:0" o:ole="">
            <v:imagedata r:id="rId65" o:title=""/>
          </v:shape>
          <o:OLEObject Type="Embed" ProgID="Mscgen.Chart" ShapeID="_x0000_i1046" DrawAspect="Content" ObjectID="_1645000825" r:id="rId66"/>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90" w:name="_Toc20425780"/>
      <w:bookmarkStart w:id="491" w:name="_Toc29321176"/>
      <w:r w:rsidRPr="00325D1F">
        <w:rPr>
          <w:rFonts w:eastAsia="DengXian"/>
          <w:lang w:val="en-GB" w:eastAsia="zh-CN"/>
        </w:rPr>
        <w:lastRenderedPageBreak/>
        <w:t>5.4.2.2</w:t>
      </w:r>
      <w:r w:rsidRPr="00325D1F">
        <w:rPr>
          <w:rFonts w:eastAsia="DengXian"/>
          <w:lang w:val="en-GB" w:eastAsia="zh-CN"/>
        </w:rPr>
        <w:tab/>
        <w:t>Initiation</w:t>
      </w:r>
      <w:bookmarkEnd w:id="490"/>
      <w:bookmarkEnd w:id="491"/>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92" w:name="_Toc20425781"/>
      <w:bookmarkStart w:id="493"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492"/>
      <w:bookmarkEnd w:id="493"/>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94" w:name="_Toc20425782"/>
      <w:bookmarkStart w:id="495" w:name="_Toc29321178"/>
      <w:r w:rsidRPr="00325D1F">
        <w:rPr>
          <w:rFonts w:eastAsia="DengXian"/>
          <w:lang w:val="en-GB" w:eastAsia="zh-CN"/>
        </w:rPr>
        <w:t>5.4.3</w:t>
      </w:r>
      <w:r w:rsidRPr="00325D1F">
        <w:rPr>
          <w:rFonts w:eastAsia="DengXian"/>
          <w:lang w:val="en-GB" w:eastAsia="zh-CN"/>
        </w:rPr>
        <w:tab/>
        <w:t>Mobility from NR</w:t>
      </w:r>
      <w:bookmarkEnd w:id="494"/>
      <w:bookmarkEnd w:id="495"/>
    </w:p>
    <w:p w14:paraId="093B327C" w14:textId="77777777" w:rsidR="002C5D28" w:rsidRPr="00325D1F" w:rsidRDefault="002C5D28" w:rsidP="002C5D28">
      <w:pPr>
        <w:pStyle w:val="Heading4"/>
        <w:rPr>
          <w:rFonts w:eastAsia="DengXian"/>
          <w:lang w:val="en-GB" w:eastAsia="zh-CN"/>
        </w:rPr>
      </w:pPr>
      <w:bookmarkStart w:id="496" w:name="_Toc20425783"/>
      <w:bookmarkStart w:id="497" w:name="_Toc29321179"/>
      <w:r w:rsidRPr="00325D1F">
        <w:rPr>
          <w:rFonts w:eastAsia="DengXian"/>
          <w:lang w:val="en-GB" w:eastAsia="zh-CN"/>
        </w:rPr>
        <w:t>5.4.3.1</w:t>
      </w:r>
      <w:r w:rsidRPr="00325D1F">
        <w:rPr>
          <w:rFonts w:eastAsia="DengXian"/>
          <w:lang w:val="en-GB" w:eastAsia="zh-CN"/>
        </w:rPr>
        <w:tab/>
        <w:t>General</w:t>
      </w:r>
      <w:bookmarkEnd w:id="496"/>
      <w:bookmarkEnd w:id="497"/>
    </w:p>
    <w:p w14:paraId="3F0C6290" w14:textId="77777777" w:rsidR="002C5D28" w:rsidRPr="00325D1F" w:rsidRDefault="00F65C05" w:rsidP="002C5D28">
      <w:pPr>
        <w:pStyle w:val="TH"/>
        <w:rPr>
          <w:rFonts w:eastAsia="DengXian"/>
          <w:lang w:val="en-GB"/>
        </w:rPr>
      </w:pPr>
      <w:r w:rsidRPr="00325D1F">
        <w:rPr>
          <w:noProof/>
          <w:lang w:val="en-GB"/>
        </w:rPr>
        <w:object w:dxaOrig="4140" w:dyaOrig="1560" w14:anchorId="38D0FE67">
          <v:shape id="_x0000_i1047" type="#_x0000_t75" alt="" style="width:210.1pt;height:77.9pt;mso-width-percent:0;mso-height-percent:0;mso-width-percent:0;mso-height-percent:0" o:ole="">
            <v:imagedata r:id="rId67" o:title=""/>
          </v:shape>
          <o:OLEObject Type="Embed" ProgID="Mscgen.Chart" ShapeID="_x0000_i1047" DrawAspect="Content" ObjectID="_1645000826" r:id="rId68"/>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F65C05" w:rsidP="002C5D28">
      <w:pPr>
        <w:pStyle w:val="TH"/>
        <w:rPr>
          <w:rFonts w:eastAsia="DengXian"/>
          <w:lang w:val="en-GB"/>
        </w:rPr>
      </w:pPr>
      <w:r w:rsidRPr="00325D1F">
        <w:rPr>
          <w:noProof/>
          <w:lang w:val="en-GB"/>
        </w:rPr>
        <w:object w:dxaOrig="4560" w:dyaOrig="2055" w14:anchorId="739321F6">
          <v:shape id="_x0000_i1048" type="#_x0000_t75" alt="" style="width:229.2pt;height:104.8pt;mso-width-percent:0;mso-height-percent:0;mso-width-percent:0;mso-height-percent:0" o:ole="">
            <v:imagedata r:id="rId69" o:title=""/>
          </v:shape>
          <o:OLEObject Type="Embed" ProgID="Mscgen.Chart" ShapeID="_x0000_i1048" DrawAspect="Content" ObjectID="_1645000827" r:id="rId70"/>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98" w:name="_Toc20425784"/>
      <w:bookmarkStart w:id="499" w:name="_Toc29321180"/>
      <w:r w:rsidRPr="00325D1F">
        <w:rPr>
          <w:rFonts w:eastAsia="DengXian"/>
          <w:lang w:val="en-GB" w:eastAsia="zh-CN"/>
        </w:rPr>
        <w:t>5.4.3.2</w:t>
      </w:r>
      <w:r w:rsidRPr="00325D1F">
        <w:rPr>
          <w:rFonts w:eastAsia="DengXian"/>
          <w:lang w:val="en-GB" w:eastAsia="zh-CN"/>
        </w:rPr>
        <w:tab/>
        <w:t>Initiation</w:t>
      </w:r>
      <w:bookmarkEnd w:id="498"/>
      <w:bookmarkEnd w:id="499"/>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500" w:name="_Toc20425785"/>
      <w:bookmarkStart w:id="501"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500"/>
      <w:bookmarkEnd w:id="501"/>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502" w:name="_Toc20425786"/>
      <w:bookmarkStart w:id="503" w:name="_Toc29321182"/>
      <w:r w:rsidRPr="00325D1F">
        <w:rPr>
          <w:lang w:val="en-GB"/>
        </w:rPr>
        <w:t>5.4.3.4</w:t>
      </w:r>
      <w:r w:rsidRPr="00325D1F">
        <w:rPr>
          <w:lang w:val="en-GB"/>
        </w:rPr>
        <w:tab/>
        <w:t>Successful completion of the mobility from NR</w:t>
      </w:r>
      <w:bookmarkEnd w:id="502"/>
      <w:bookmarkEnd w:id="503"/>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504" w:name="_Toc20425787"/>
      <w:bookmarkStart w:id="505" w:name="_Toc29321183"/>
      <w:r w:rsidRPr="00325D1F">
        <w:rPr>
          <w:lang w:val="en-GB"/>
        </w:rPr>
        <w:t>5.4.3.5</w:t>
      </w:r>
      <w:r w:rsidRPr="00325D1F">
        <w:rPr>
          <w:lang w:val="en-GB"/>
        </w:rPr>
        <w:tab/>
        <w:t>Mobility from NR failure</w:t>
      </w:r>
      <w:bookmarkEnd w:id="504"/>
      <w:bookmarkEnd w:id="505"/>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506" w:name="_Toc20425788"/>
      <w:bookmarkStart w:id="507" w:name="_Toc29321184"/>
      <w:r w:rsidRPr="00325D1F">
        <w:rPr>
          <w:lang w:val="en-GB"/>
        </w:rPr>
        <w:lastRenderedPageBreak/>
        <w:t>5.5</w:t>
      </w:r>
      <w:r w:rsidRPr="00325D1F">
        <w:rPr>
          <w:lang w:val="en-GB"/>
        </w:rPr>
        <w:tab/>
        <w:t>Measurements</w:t>
      </w:r>
      <w:bookmarkEnd w:id="506"/>
      <w:bookmarkEnd w:id="507"/>
    </w:p>
    <w:p w14:paraId="424F97E2" w14:textId="77777777" w:rsidR="002C5D28" w:rsidRPr="00325D1F" w:rsidRDefault="002C5D28" w:rsidP="002C5D28">
      <w:pPr>
        <w:pStyle w:val="Heading3"/>
        <w:rPr>
          <w:lang w:val="en-GB"/>
        </w:rPr>
      </w:pPr>
      <w:bookmarkStart w:id="508" w:name="_Toc20425789"/>
      <w:bookmarkStart w:id="509" w:name="_Toc29321185"/>
      <w:r w:rsidRPr="00325D1F">
        <w:rPr>
          <w:lang w:val="en-GB"/>
        </w:rPr>
        <w:t>5.5.1</w:t>
      </w:r>
      <w:r w:rsidRPr="00325D1F">
        <w:rPr>
          <w:lang w:val="en-GB"/>
        </w:rPr>
        <w:tab/>
        <w:t>Introduction</w:t>
      </w:r>
      <w:bookmarkEnd w:id="508"/>
      <w:bookmarkEnd w:id="509"/>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lastRenderedPageBreak/>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510" w:name="_Toc20425790"/>
      <w:bookmarkStart w:id="511" w:name="_Toc29321186"/>
      <w:r w:rsidRPr="00325D1F">
        <w:rPr>
          <w:lang w:val="en-GB"/>
        </w:rPr>
        <w:t>5.5.2</w:t>
      </w:r>
      <w:r w:rsidRPr="00325D1F">
        <w:rPr>
          <w:lang w:val="en-GB"/>
        </w:rPr>
        <w:tab/>
        <w:t>Measurement configuration</w:t>
      </w:r>
      <w:bookmarkEnd w:id="510"/>
      <w:bookmarkEnd w:id="511"/>
    </w:p>
    <w:p w14:paraId="3D87E093" w14:textId="77777777" w:rsidR="002C5D28" w:rsidRPr="00325D1F" w:rsidRDefault="002C5D28" w:rsidP="002C5D28">
      <w:pPr>
        <w:pStyle w:val="Heading4"/>
        <w:rPr>
          <w:lang w:val="en-GB"/>
        </w:rPr>
      </w:pPr>
      <w:bookmarkStart w:id="512" w:name="_Toc20425791"/>
      <w:bookmarkStart w:id="513" w:name="_Toc29321187"/>
      <w:r w:rsidRPr="00325D1F">
        <w:rPr>
          <w:lang w:val="en-GB"/>
        </w:rPr>
        <w:t>5.5.2.1</w:t>
      </w:r>
      <w:r w:rsidRPr="00325D1F">
        <w:rPr>
          <w:lang w:val="en-GB"/>
        </w:rPr>
        <w:tab/>
        <w:t>General</w:t>
      </w:r>
      <w:bookmarkEnd w:id="512"/>
      <w:bookmarkEnd w:id="513"/>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lastRenderedPageBreak/>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514" w:name="_Toc20425792"/>
      <w:bookmarkStart w:id="515" w:name="_Toc29321188"/>
      <w:r w:rsidRPr="00325D1F">
        <w:rPr>
          <w:lang w:val="en-GB"/>
        </w:rPr>
        <w:t>5.5.2.2</w:t>
      </w:r>
      <w:r w:rsidRPr="00325D1F">
        <w:rPr>
          <w:lang w:val="en-GB"/>
        </w:rPr>
        <w:tab/>
        <w:t>Measurement identity removal</w:t>
      </w:r>
      <w:bookmarkEnd w:id="514"/>
      <w:bookmarkEnd w:id="515"/>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516" w:name="_Toc20425793"/>
      <w:bookmarkStart w:id="517" w:name="_Toc29321189"/>
      <w:r w:rsidRPr="00325D1F">
        <w:rPr>
          <w:lang w:val="en-GB"/>
        </w:rPr>
        <w:t>5.5.2.3</w:t>
      </w:r>
      <w:r w:rsidRPr="00325D1F">
        <w:rPr>
          <w:lang w:val="en-GB"/>
        </w:rPr>
        <w:tab/>
        <w:t>Measurement identity addition/modification</w:t>
      </w:r>
      <w:bookmarkEnd w:id="516"/>
      <w:bookmarkEnd w:id="517"/>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518"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lastRenderedPageBreak/>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519" w:name="_Toc29321190"/>
      <w:r w:rsidRPr="00325D1F">
        <w:rPr>
          <w:lang w:val="en-GB"/>
        </w:rPr>
        <w:t>5.5.2.4</w:t>
      </w:r>
      <w:r w:rsidRPr="00325D1F">
        <w:rPr>
          <w:lang w:val="en-GB"/>
        </w:rPr>
        <w:tab/>
        <w:t>Measurement object removal</w:t>
      </w:r>
      <w:bookmarkEnd w:id="518"/>
      <w:bookmarkEnd w:id="519"/>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520" w:name="_Toc20425795"/>
      <w:bookmarkStart w:id="521" w:name="_Toc29321191"/>
      <w:r w:rsidRPr="00325D1F">
        <w:rPr>
          <w:lang w:val="en-GB"/>
        </w:rPr>
        <w:t>5.5.2.5</w:t>
      </w:r>
      <w:r w:rsidRPr="00325D1F">
        <w:rPr>
          <w:lang w:val="en-GB"/>
        </w:rPr>
        <w:tab/>
        <w:t>Measurement object addition/modification</w:t>
      </w:r>
      <w:bookmarkEnd w:id="520"/>
      <w:bookmarkEnd w:id="521"/>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522" w:name="_Toc20425796"/>
      <w:bookmarkStart w:id="523" w:name="_Toc29321192"/>
      <w:r w:rsidRPr="00325D1F">
        <w:rPr>
          <w:lang w:val="en-GB"/>
        </w:rPr>
        <w:t>5.5.2.6</w:t>
      </w:r>
      <w:r w:rsidRPr="00325D1F">
        <w:rPr>
          <w:lang w:val="en-GB"/>
        </w:rPr>
        <w:tab/>
        <w:t>Reporting configuration removal</w:t>
      </w:r>
      <w:bookmarkEnd w:id="522"/>
      <w:bookmarkEnd w:id="523"/>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524" w:name="_Toc20425797"/>
      <w:bookmarkStart w:id="525" w:name="_Toc29321193"/>
      <w:r w:rsidRPr="00325D1F">
        <w:rPr>
          <w:lang w:val="en-GB"/>
        </w:rPr>
        <w:t>5.5.2.7</w:t>
      </w:r>
      <w:r w:rsidRPr="00325D1F">
        <w:rPr>
          <w:lang w:val="en-GB"/>
        </w:rPr>
        <w:tab/>
        <w:t>Reporting configuration addition/modification</w:t>
      </w:r>
      <w:bookmarkEnd w:id="524"/>
      <w:bookmarkEnd w:id="525"/>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lastRenderedPageBreak/>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526" w:name="_Toc20425798"/>
      <w:bookmarkStart w:id="527" w:name="_Toc29321194"/>
      <w:r w:rsidRPr="00325D1F">
        <w:rPr>
          <w:lang w:val="en-GB"/>
        </w:rPr>
        <w:t>5.5.2.8</w:t>
      </w:r>
      <w:r w:rsidRPr="00325D1F">
        <w:rPr>
          <w:lang w:val="en-GB"/>
        </w:rPr>
        <w:tab/>
        <w:t>Quantity configuration</w:t>
      </w:r>
      <w:bookmarkEnd w:id="526"/>
      <w:bookmarkEnd w:id="527"/>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528" w:name="_Toc20425799"/>
      <w:bookmarkStart w:id="529" w:name="_Toc29321195"/>
      <w:r w:rsidRPr="00325D1F">
        <w:rPr>
          <w:lang w:val="en-GB"/>
        </w:rPr>
        <w:t>5.5.2.9</w:t>
      </w:r>
      <w:r w:rsidRPr="00325D1F">
        <w:rPr>
          <w:lang w:val="en-GB"/>
        </w:rPr>
        <w:tab/>
        <w:t>Measurement gap configuration</w:t>
      </w:r>
      <w:bookmarkEnd w:id="528"/>
      <w:bookmarkEnd w:id="529"/>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lastRenderedPageBreak/>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530" w:name="_Toc20425800"/>
      <w:bookmarkStart w:id="531" w:name="_Toc29321196"/>
      <w:r w:rsidRPr="00325D1F">
        <w:rPr>
          <w:lang w:val="en-GB"/>
        </w:rPr>
        <w:t>5.5.2.10</w:t>
      </w:r>
      <w:r w:rsidRPr="00325D1F">
        <w:rPr>
          <w:lang w:val="en-GB"/>
        </w:rPr>
        <w:tab/>
        <w:t>Reference signal measurement timing configuration</w:t>
      </w:r>
      <w:bookmarkEnd w:id="530"/>
      <w:bookmarkEnd w:id="531"/>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532" w:name="_Toc20425801"/>
      <w:bookmarkStart w:id="533" w:name="_Toc29321197"/>
      <w:r w:rsidRPr="00325D1F">
        <w:rPr>
          <w:lang w:val="en-GB" w:eastAsia="en-US"/>
        </w:rPr>
        <w:lastRenderedPageBreak/>
        <w:t>5.5.2.11</w:t>
      </w:r>
      <w:r w:rsidRPr="00325D1F">
        <w:rPr>
          <w:lang w:val="en-GB" w:eastAsia="en-US"/>
        </w:rPr>
        <w:tab/>
        <w:t>Measurement gap sharing configuration</w:t>
      </w:r>
      <w:bookmarkEnd w:id="532"/>
      <w:bookmarkEnd w:id="533"/>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534" w:name="_Toc20425802"/>
      <w:bookmarkStart w:id="535" w:name="_Toc29321198"/>
      <w:r w:rsidRPr="00325D1F">
        <w:rPr>
          <w:lang w:val="en-GB"/>
        </w:rPr>
        <w:t>5.5.3</w:t>
      </w:r>
      <w:r w:rsidRPr="00325D1F">
        <w:rPr>
          <w:lang w:val="en-GB"/>
        </w:rPr>
        <w:tab/>
        <w:t>Performing measurements</w:t>
      </w:r>
      <w:bookmarkEnd w:id="534"/>
      <w:bookmarkEnd w:id="535"/>
    </w:p>
    <w:p w14:paraId="377E75DF" w14:textId="77777777" w:rsidR="002C5D28" w:rsidRPr="00325D1F" w:rsidRDefault="002C5D28" w:rsidP="002C5D28">
      <w:pPr>
        <w:pStyle w:val="Heading4"/>
        <w:rPr>
          <w:lang w:val="en-GB"/>
        </w:rPr>
      </w:pPr>
      <w:bookmarkStart w:id="536" w:name="_Toc20425803"/>
      <w:bookmarkStart w:id="537" w:name="_Toc29321199"/>
      <w:r w:rsidRPr="00325D1F">
        <w:rPr>
          <w:lang w:val="en-GB"/>
        </w:rPr>
        <w:t>5.5.3.1</w:t>
      </w:r>
      <w:r w:rsidRPr="00325D1F">
        <w:rPr>
          <w:lang w:val="en-GB"/>
        </w:rPr>
        <w:tab/>
        <w:t>General</w:t>
      </w:r>
      <w:bookmarkEnd w:id="536"/>
      <w:bookmarkEnd w:id="537"/>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538"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538"/>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lastRenderedPageBreak/>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lastRenderedPageBreak/>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lastRenderedPageBreak/>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539" w:name="_Toc20425804"/>
      <w:bookmarkStart w:id="540" w:name="_Toc29321200"/>
      <w:r w:rsidRPr="00325D1F">
        <w:rPr>
          <w:lang w:val="en-GB"/>
        </w:rPr>
        <w:t>5.5.3.2</w:t>
      </w:r>
      <w:r w:rsidRPr="00325D1F">
        <w:rPr>
          <w:lang w:val="en-GB"/>
        </w:rPr>
        <w:tab/>
        <w:t>Layer 3 filtering</w:t>
      </w:r>
      <w:bookmarkEnd w:id="539"/>
      <w:bookmarkEnd w:id="540"/>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541"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541"/>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542" w:name="_Toc20425805"/>
      <w:bookmarkStart w:id="543" w:name="_Toc29321201"/>
      <w:r w:rsidRPr="00325D1F">
        <w:rPr>
          <w:lang w:val="en-GB"/>
        </w:rPr>
        <w:t>5.5.3.3</w:t>
      </w:r>
      <w:r w:rsidRPr="00325D1F">
        <w:rPr>
          <w:lang w:val="en-GB"/>
        </w:rPr>
        <w:tab/>
        <w:t>Derivation of cell measurement results</w:t>
      </w:r>
      <w:bookmarkEnd w:id="542"/>
      <w:bookmarkEnd w:id="543"/>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lastRenderedPageBreak/>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544" w:name="_Toc20425806"/>
      <w:bookmarkStart w:id="545" w:name="_Toc29321202"/>
      <w:r w:rsidRPr="00325D1F">
        <w:rPr>
          <w:lang w:val="en-GB"/>
        </w:rPr>
        <w:t>5.5.3.3a</w:t>
      </w:r>
      <w:r w:rsidRPr="00325D1F">
        <w:rPr>
          <w:lang w:val="en-GB"/>
        </w:rPr>
        <w:tab/>
        <w:t>Derivation of layer 3 beam filtered measurement</w:t>
      </w:r>
      <w:bookmarkEnd w:id="544"/>
      <w:bookmarkEnd w:id="545"/>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546" w:name="_Toc20425807"/>
      <w:bookmarkStart w:id="547" w:name="_Toc29321203"/>
      <w:r w:rsidRPr="00325D1F">
        <w:rPr>
          <w:lang w:val="en-GB"/>
        </w:rPr>
        <w:t>5.5.4</w:t>
      </w:r>
      <w:r w:rsidRPr="00325D1F">
        <w:rPr>
          <w:lang w:val="en-GB"/>
        </w:rPr>
        <w:tab/>
        <w:t>Measurement report triggering</w:t>
      </w:r>
      <w:bookmarkEnd w:id="546"/>
      <w:bookmarkEnd w:id="547"/>
    </w:p>
    <w:p w14:paraId="44599473" w14:textId="77777777" w:rsidR="002C5D28" w:rsidRPr="00325D1F" w:rsidRDefault="002C5D28" w:rsidP="002C5D28">
      <w:pPr>
        <w:pStyle w:val="Heading4"/>
        <w:rPr>
          <w:lang w:val="en-GB"/>
        </w:rPr>
      </w:pPr>
      <w:bookmarkStart w:id="548" w:name="_Toc20425808"/>
      <w:bookmarkStart w:id="549" w:name="_Toc29321204"/>
      <w:r w:rsidRPr="00325D1F">
        <w:rPr>
          <w:lang w:val="en-GB"/>
        </w:rPr>
        <w:t>5.5.4.1</w:t>
      </w:r>
      <w:r w:rsidRPr="00325D1F">
        <w:rPr>
          <w:lang w:val="en-GB"/>
        </w:rPr>
        <w:tab/>
        <w:t>General</w:t>
      </w:r>
      <w:bookmarkEnd w:id="548"/>
      <w:bookmarkEnd w:id="549"/>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550"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lastRenderedPageBreak/>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550"/>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w:t>
      </w:r>
      <w:r w:rsidRPr="00325D1F">
        <w:rPr>
          <w:lang w:val="en-GB"/>
        </w:rPr>
        <w:lastRenderedPageBreak/>
        <w:t xml:space="preserve">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lastRenderedPageBreak/>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551" w:name="_Toc20425809"/>
      <w:bookmarkStart w:id="552" w:name="_Toc29321205"/>
      <w:r w:rsidRPr="00325D1F">
        <w:rPr>
          <w:lang w:val="en-GB"/>
        </w:rPr>
        <w:t>5.5.4.2</w:t>
      </w:r>
      <w:r w:rsidRPr="00325D1F">
        <w:rPr>
          <w:lang w:val="en-GB"/>
        </w:rPr>
        <w:tab/>
        <w:t>Event A1 (Serving becomes better than threshold)</w:t>
      </w:r>
      <w:bookmarkEnd w:id="551"/>
      <w:bookmarkEnd w:id="552"/>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553" w:name="_Toc20425810"/>
      <w:bookmarkStart w:id="554" w:name="_Toc29321206"/>
      <w:r w:rsidRPr="00325D1F">
        <w:rPr>
          <w:lang w:val="en-GB"/>
        </w:rPr>
        <w:t>5.5.4.3</w:t>
      </w:r>
      <w:r w:rsidRPr="00325D1F">
        <w:rPr>
          <w:lang w:val="en-GB"/>
        </w:rPr>
        <w:tab/>
        <w:t>Event A2 (Serving becomes worse than threshold)</w:t>
      </w:r>
      <w:bookmarkEnd w:id="553"/>
      <w:bookmarkEnd w:id="554"/>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555" w:name="_Toc20425811"/>
      <w:bookmarkStart w:id="556" w:name="_Toc29321207"/>
      <w:r w:rsidRPr="00325D1F">
        <w:rPr>
          <w:lang w:val="en-GB"/>
        </w:rPr>
        <w:t>5.5.4.4</w:t>
      </w:r>
      <w:r w:rsidRPr="00325D1F">
        <w:rPr>
          <w:lang w:val="en-GB"/>
        </w:rPr>
        <w:tab/>
        <w:t>Event A3 (Neighbour becomes offset better than SpCell)</w:t>
      </w:r>
      <w:bookmarkEnd w:id="555"/>
      <w:bookmarkEnd w:id="556"/>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lastRenderedPageBreak/>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557" w:name="_Toc20425812"/>
      <w:bookmarkStart w:id="558" w:name="_Toc29321208"/>
      <w:r w:rsidRPr="00325D1F">
        <w:rPr>
          <w:lang w:val="en-GB"/>
        </w:rPr>
        <w:t>5.5.4.5</w:t>
      </w:r>
      <w:r w:rsidRPr="00325D1F">
        <w:rPr>
          <w:lang w:val="en-GB"/>
        </w:rPr>
        <w:tab/>
        <w:t>Event A4 (Neighbour becomes better than threshold)</w:t>
      </w:r>
      <w:bookmarkEnd w:id="557"/>
      <w:bookmarkEnd w:id="558"/>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559" w:name="_Toc20425813"/>
      <w:bookmarkStart w:id="560" w:name="_Toc29321209"/>
      <w:r w:rsidRPr="00325D1F">
        <w:rPr>
          <w:lang w:val="en-GB"/>
        </w:rPr>
        <w:t>5.5.4.6</w:t>
      </w:r>
      <w:r w:rsidRPr="00325D1F">
        <w:rPr>
          <w:lang w:val="en-GB"/>
        </w:rPr>
        <w:tab/>
        <w:t>Event A5 (SpCell becomes worse than threshold1 and neighbour becomes better than threshold2)</w:t>
      </w:r>
      <w:bookmarkEnd w:id="559"/>
      <w:bookmarkEnd w:id="560"/>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lastRenderedPageBreak/>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561" w:name="_Toc20425814"/>
      <w:bookmarkStart w:id="562"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561"/>
      <w:bookmarkEnd w:id="562"/>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lastRenderedPageBreak/>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563" w:name="_Toc20425815"/>
      <w:bookmarkStart w:id="564" w:name="_Toc29321211"/>
      <w:r w:rsidRPr="00325D1F">
        <w:rPr>
          <w:lang w:val="en-GB"/>
        </w:rPr>
        <w:t>5.5.4.8</w:t>
      </w:r>
      <w:r w:rsidRPr="00325D1F">
        <w:rPr>
          <w:lang w:val="en-GB"/>
        </w:rPr>
        <w:tab/>
        <w:t>Event B1 (Inter RAT neighbour becomes better than threshold)</w:t>
      </w:r>
      <w:bookmarkEnd w:id="563"/>
      <w:bookmarkEnd w:id="564"/>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565" w:name="_Toc20425816"/>
      <w:bookmarkStart w:id="566" w:name="_Toc29321212"/>
      <w:r w:rsidRPr="00325D1F">
        <w:rPr>
          <w:lang w:val="en-GB"/>
        </w:rPr>
        <w:lastRenderedPageBreak/>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565"/>
      <w:bookmarkEnd w:id="566"/>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567" w:name="_Toc20425817"/>
      <w:bookmarkStart w:id="568" w:name="_Toc29321213"/>
      <w:r w:rsidRPr="00325D1F">
        <w:rPr>
          <w:lang w:val="en-GB"/>
        </w:rPr>
        <w:lastRenderedPageBreak/>
        <w:t>5.5.5</w:t>
      </w:r>
      <w:r w:rsidRPr="00325D1F">
        <w:rPr>
          <w:lang w:val="en-GB"/>
        </w:rPr>
        <w:tab/>
        <w:t>Measurement reporting</w:t>
      </w:r>
      <w:bookmarkEnd w:id="567"/>
      <w:bookmarkEnd w:id="568"/>
    </w:p>
    <w:p w14:paraId="775709D3" w14:textId="77777777" w:rsidR="002C5D28" w:rsidRPr="00325D1F" w:rsidRDefault="002C5D28" w:rsidP="002C5D28">
      <w:pPr>
        <w:pStyle w:val="Heading4"/>
        <w:rPr>
          <w:lang w:val="en-GB"/>
        </w:rPr>
      </w:pPr>
      <w:bookmarkStart w:id="569" w:name="_Toc20425818"/>
      <w:bookmarkStart w:id="570" w:name="_Toc29321214"/>
      <w:r w:rsidRPr="00325D1F">
        <w:rPr>
          <w:lang w:val="en-GB"/>
        </w:rPr>
        <w:t>5.5.5.1</w:t>
      </w:r>
      <w:r w:rsidRPr="00325D1F">
        <w:rPr>
          <w:lang w:val="en-GB"/>
        </w:rPr>
        <w:tab/>
        <w:t>General</w:t>
      </w:r>
      <w:bookmarkEnd w:id="569"/>
      <w:bookmarkEnd w:id="570"/>
    </w:p>
    <w:p w14:paraId="6120EB0C" w14:textId="77777777" w:rsidR="002C5D28" w:rsidRPr="00325D1F" w:rsidRDefault="00F65C05" w:rsidP="002C5D28">
      <w:pPr>
        <w:pStyle w:val="TH"/>
        <w:rPr>
          <w:lang w:val="en-GB"/>
        </w:rPr>
      </w:pPr>
      <w:r w:rsidRPr="00325D1F">
        <w:rPr>
          <w:noProof/>
          <w:lang w:val="en-GB"/>
        </w:rPr>
        <w:object w:dxaOrig="3465" w:dyaOrig="1575" w14:anchorId="1EAB0F7C">
          <v:shape id="_x0000_i1049" type="#_x0000_t75" alt="" style="width:169.05pt;height:77.9pt;mso-width-percent:0;mso-height-percent:0;mso-width-percent:0;mso-height-percent:0" o:ole="">
            <v:imagedata r:id="rId71" o:title=""/>
          </v:shape>
          <o:OLEObject Type="Embed" ProgID="Mscgen.Chart" ShapeID="_x0000_i1049" DrawAspect="Content" ObjectID="_1645000828" r:id="rId72"/>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571"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572"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w:t>
      </w:r>
      <w:r w:rsidR="002C5D28" w:rsidRPr="00325D1F">
        <w:rPr>
          <w:lang w:val="en-GB"/>
        </w:rPr>
        <w:lastRenderedPageBreak/>
        <w:t xml:space="preserve">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571"/>
    <w:bookmarkEnd w:id="572"/>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lastRenderedPageBreak/>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lastRenderedPageBreak/>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lastRenderedPageBreak/>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lastRenderedPageBreak/>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573" w:name="_Toc20425819"/>
      <w:bookmarkStart w:id="574" w:name="_Toc29321215"/>
      <w:r w:rsidRPr="00325D1F">
        <w:rPr>
          <w:lang w:val="en-GB"/>
        </w:rPr>
        <w:t>5.5.5.2</w:t>
      </w:r>
      <w:r w:rsidRPr="00325D1F">
        <w:rPr>
          <w:lang w:val="en-GB"/>
        </w:rPr>
        <w:tab/>
        <w:t>Reporting of beam measurement information</w:t>
      </w:r>
      <w:bookmarkEnd w:id="573"/>
      <w:bookmarkEnd w:id="574"/>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lastRenderedPageBreak/>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575" w:name="_Toc20425820"/>
      <w:bookmarkStart w:id="576" w:name="_Toc29321216"/>
      <w:r w:rsidRPr="00325D1F">
        <w:rPr>
          <w:lang w:val="en-GB"/>
        </w:rPr>
        <w:t>5.5.5.3</w:t>
      </w:r>
      <w:r w:rsidRPr="00325D1F">
        <w:rPr>
          <w:lang w:val="en-GB"/>
        </w:rPr>
        <w:tab/>
        <w:t>Sorting of cell measurement results</w:t>
      </w:r>
      <w:bookmarkEnd w:id="575"/>
      <w:bookmarkEnd w:id="576"/>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577" w:name="_Toc20425821"/>
      <w:bookmarkStart w:id="578" w:name="_Toc29321217"/>
      <w:r w:rsidRPr="00325D1F">
        <w:rPr>
          <w:lang w:val="en-GB"/>
        </w:rPr>
        <w:t>5.5.6</w:t>
      </w:r>
      <w:r w:rsidRPr="00325D1F">
        <w:rPr>
          <w:lang w:val="en-GB"/>
        </w:rPr>
        <w:tab/>
        <w:t>Location measurement indication</w:t>
      </w:r>
      <w:bookmarkEnd w:id="577"/>
      <w:bookmarkEnd w:id="578"/>
    </w:p>
    <w:p w14:paraId="0FDEB942" w14:textId="56CD8353" w:rsidR="002C5D28" w:rsidRPr="00325D1F" w:rsidRDefault="002C5D28" w:rsidP="002C5D28">
      <w:pPr>
        <w:pStyle w:val="Heading4"/>
        <w:rPr>
          <w:lang w:val="en-GB"/>
        </w:rPr>
      </w:pPr>
      <w:bookmarkStart w:id="579" w:name="_Toc20425822"/>
      <w:bookmarkStart w:id="580" w:name="_Toc29321218"/>
      <w:r w:rsidRPr="00325D1F">
        <w:rPr>
          <w:lang w:val="en-GB"/>
        </w:rPr>
        <w:t>5.5.6.1</w:t>
      </w:r>
      <w:r w:rsidRPr="00325D1F">
        <w:rPr>
          <w:lang w:val="en-GB"/>
        </w:rPr>
        <w:tab/>
        <w:t>General</w:t>
      </w:r>
      <w:bookmarkEnd w:id="579"/>
      <w:bookmarkEnd w:id="580"/>
    </w:p>
    <w:p w14:paraId="6E75C136" w14:textId="77777777" w:rsidR="002C5D28" w:rsidRPr="00325D1F" w:rsidRDefault="00F65C05" w:rsidP="002C5D28">
      <w:pPr>
        <w:pStyle w:val="TH"/>
        <w:rPr>
          <w:lang w:val="en-GB"/>
        </w:rPr>
      </w:pPr>
      <w:r w:rsidRPr="00325D1F">
        <w:rPr>
          <w:noProof/>
          <w:lang w:val="en-GB"/>
        </w:rPr>
        <w:object w:dxaOrig="4605" w:dyaOrig="1575" w14:anchorId="38316A8A">
          <v:shape id="_x0000_i1050" type="#_x0000_t75" alt="" style="width:229.2pt;height:77.9pt;mso-width-percent:0;mso-height-percent:0;mso-width-percent:0;mso-height-percent:0" o:ole="">
            <v:imagedata r:id="rId73" o:title=""/>
          </v:shape>
          <o:OLEObject Type="Embed" ProgID="Mscgen.Chart" ShapeID="_x0000_i1050" DrawAspect="Content" ObjectID="_1645000829" r:id="rId74"/>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581" w:name="_Toc20425823"/>
      <w:bookmarkStart w:id="582" w:name="_Toc29321219"/>
      <w:r w:rsidRPr="00325D1F">
        <w:rPr>
          <w:lang w:val="en-GB"/>
        </w:rPr>
        <w:t>5.5.6.2</w:t>
      </w:r>
      <w:r w:rsidRPr="00325D1F">
        <w:rPr>
          <w:lang w:val="en-GB"/>
        </w:rPr>
        <w:tab/>
        <w:t>Initiation</w:t>
      </w:r>
      <w:bookmarkEnd w:id="581"/>
      <w:bookmarkEnd w:id="582"/>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lastRenderedPageBreak/>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583" w:name="_Toc20425824"/>
      <w:bookmarkStart w:id="584"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583"/>
      <w:bookmarkEnd w:id="584"/>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85" w:name="_Toc20425825"/>
      <w:bookmarkStart w:id="586" w:name="_Toc29321221"/>
      <w:r w:rsidRPr="00325D1F">
        <w:rPr>
          <w:lang w:val="en-GB"/>
        </w:rPr>
        <w:t>5.6</w:t>
      </w:r>
      <w:r w:rsidRPr="00325D1F">
        <w:rPr>
          <w:lang w:val="en-GB"/>
        </w:rPr>
        <w:tab/>
        <w:t>UE capabilities</w:t>
      </w:r>
      <w:bookmarkEnd w:id="585"/>
      <w:bookmarkEnd w:id="586"/>
    </w:p>
    <w:p w14:paraId="2A8C521D" w14:textId="77777777" w:rsidR="002C5D28" w:rsidRPr="00325D1F" w:rsidRDefault="002C5D28" w:rsidP="002C5D28">
      <w:pPr>
        <w:pStyle w:val="Heading3"/>
        <w:rPr>
          <w:lang w:val="en-GB"/>
        </w:rPr>
      </w:pPr>
      <w:bookmarkStart w:id="587" w:name="_Toc20425826"/>
      <w:bookmarkStart w:id="588" w:name="_Toc29321222"/>
      <w:r w:rsidRPr="00325D1F">
        <w:rPr>
          <w:lang w:val="en-GB"/>
        </w:rPr>
        <w:t>5.6.1</w:t>
      </w:r>
      <w:r w:rsidRPr="00325D1F">
        <w:rPr>
          <w:lang w:val="en-GB"/>
        </w:rPr>
        <w:tab/>
        <w:t>UE capability transfer</w:t>
      </w:r>
      <w:bookmarkEnd w:id="587"/>
      <w:bookmarkEnd w:id="588"/>
    </w:p>
    <w:p w14:paraId="6436DC74" w14:textId="77777777" w:rsidR="003C1064" w:rsidRPr="00325D1F" w:rsidRDefault="002C5D28" w:rsidP="003C1064">
      <w:pPr>
        <w:pStyle w:val="Heading4"/>
        <w:rPr>
          <w:lang w:val="en-GB"/>
        </w:rPr>
      </w:pPr>
      <w:bookmarkStart w:id="589" w:name="_Toc20425827"/>
      <w:bookmarkStart w:id="590" w:name="_Toc29321223"/>
      <w:r w:rsidRPr="00325D1F">
        <w:rPr>
          <w:lang w:val="en-GB"/>
        </w:rPr>
        <w:t>5.6.1.1</w:t>
      </w:r>
      <w:r w:rsidRPr="00325D1F">
        <w:rPr>
          <w:lang w:val="en-GB"/>
        </w:rPr>
        <w:tab/>
        <w:t>General</w:t>
      </w:r>
      <w:bookmarkEnd w:id="589"/>
      <w:bookmarkEnd w:id="590"/>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F65C05" w:rsidP="002C5D28">
      <w:pPr>
        <w:pStyle w:val="TH"/>
        <w:rPr>
          <w:noProof/>
          <w:lang w:val="en-GB"/>
        </w:rPr>
      </w:pPr>
      <w:r w:rsidRPr="00325D1F">
        <w:rPr>
          <w:noProof/>
          <w:lang w:val="en-GB"/>
        </w:rPr>
        <w:object w:dxaOrig="3990" w:dyaOrig="2055" w14:anchorId="7C16EDD2">
          <v:shape id="_x0000_i1051" type="#_x0000_t75" alt="" style="width:202.8pt;height:97.5pt;mso-width-percent:0;mso-height-percent:0;mso-width-percent:0;mso-height-percent:0" o:ole="">
            <v:imagedata r:id="rId75" o:title=""/>
          </v:shape>
          <o:OLEObject Type="Embed" ProgID="Mscgen.Chart" ShapeID="_x0000_i1051" DrawAspect="Content" ObjectID="_1645000830" r:id="rId76"/>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91" w:name="_Toc20425828"/>
      <w:bookmarkStart w:id="592" w:name="_Toc29321224"/>
      <w:r w:rsidRPr="00325D1F">
        <w:rPr>
          <w:lang w:val="en-GB"/>
        </w:rPr>
        <w:lastRenderedPageBreak/>
        <w:t>5.6.1.2</w:t>
      </w:r>
      <w:r w:rsidRPr="00325D1F">
        <w:rPr>
          <w:lang w:val="en-GB"/>
        </w:rPr>
        <w:tab/>
        <w:t>Initiation</w:t>
      </w:r>
      <w:bookmarkEnd w:id="591"/>
      <w:bookmarkEnd w:id="592"/>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93" w:name="_Toc20425829"/>
      <w:bookmarkStart w:id="594"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93"/>
      <w:bookmarkEnd w:id="594"/>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95" w:name="_Toc20425830"/>
      <w:bookmarkStart w:id="596"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95"/>
      <w:bookmarkEnd w:id="596"/>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lastRenderedPageBreak/>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lastRenderedPageBreak/>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97"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97"/>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98" w:name="_Toc20425831"/>
      <w:bookmarkStart w:id="599" w:name="_Toc29321227"/>
      <w:r w:rsidRPr="00325D1F">
        <w:rPr>
          <w:lang w:val="en-GB"/>
        </w:rPr>
        <w:t>5.6.1.5</w:t>
      </w:r>
      <w:r w:rsidRPr="00325D1F">
        <w:rPr>
          <w:lang w:val="en-GB"/>
        </w:rPr>
        <w:tab/>
        <w:t>Void</w:t>
      </w:r>
      <w:bookmarkEnd w:id="598"/>
      <w:bookmarkEnd w:id="599"/>
    </w:p>
    <w:p w14:paraId="096709BC" w14:textId="77777777" w:rsidR="002C5D28" w:rsidRPr="00325D1F" w:rsidRDefault="002C5D28" w:rsidP="002C5D28">
      <w:pPr>
        <w:pStyle w:val="Heading2"/>
        <w:rPr>
          <w:lang w:val="en-GB"/>
        </w:rPr>
      </w:pPr>
      <w:bookmarkStart w:id="600" w:name="_Toc20425832"/>
      <w:bookmarkStart w:id="601" w:name="_Toc29321228"/>
      <w:r w:rsidRPr="00325D1F">
        <w:rPr>
          <w:lang w:val="en-GB"/>
        </w:rPr>
        <w:t>5.7</w:t>
      </w:r>
      <w:r w:rsidRPr="00325D1F">
        <w:rPr>
          <w:lang w:val="en-GB"/>
        </w:rPr>
        <w:tab/>
        <w:t>Other</w:t>
      </w:r>
      <w:bookmarkEnd w:id="600"/>
      <w:bookmarkEnd w:id="601"/>
    </w:p>
    <w:p w14:paraId="50ED36FB" w14:textId="77777777" w:rsidR="002C5D28" w:rsidRPr="00325D1F" w:rsidRDefault="002C5D28" w:rsidP="002C5D28">
      <w:pPr>
        <w:pStyle w:val="Heading3"/>
        <w:rPr>
          <w:lang w:val="en-GB"/>
        </w:rPr>
      </w:pPr>
      <w:bookmarkStart w:id="602" w:name="_Toc20425833"/>
      <w:bookmarkStart w:id="603" w:name="_Toc29321229"/>
      <w:r w:rsidRPr="00325D1F">
        <w:rPr>
          <w:lang w:val="en-GB"/>
        </w:rPr>
        <w:t>5.7.1</w:t>
      </w:r>
      <w:r w:rsidRPr="00325D1F">
        <w:rPr>
          <w:lang w:val="en-GB"/>
        </w:rPr>
        <w:tab/>
        <w:t>DL information transfer</w:t>
      </w:r>
      <w:bookmarkEnd w:id="602"/>
      <w:bookmarkEnd w:id="603"/>
    </w:p>
    <w:p w14:paraId="3763122D" w14:textId="77777777" w:rsidR="002C5D28" w:rsidRPr="00325D1F" w:rsidRDefault="002C5D28" w:rsidP="002C5D28">
      <w:pPr>
        <w:pStyle w:val="Heading4"/>
        <w:rPr>
          <w:lang w:val="en-GB"/>
        </w:rPr>
      </w:pPr>
      <w:bookmarkStart w:id="604" w:name="_Toc20425834"/>
      <w:bookmarkStart w:id="605" w:name="_Toc29321230"/>
      <w:r w:rsidRPr="00325D1F">
        <w:rPr>
          <w:lang w:val="en-GB"/>
        </w:rPr>
        <w:t>5.7.1.1</w:t>
      </w:r>
      <w:r w:rsidRPr="00325D1F">
        <w:rPr>
          <w:lang w:val="en-GB"/>
        </w:rPr>
        <w:tab/>
        <w:t>General</w:t>
      </w:r>
      <w:bookmarkEnd w:id="604"/>
      <w:bookmarkEnd w:id="605"/>
    </w:p>
    <w:p w14:paraId="6EBD1DC3" w14:textId="77777777" w:rsidR="002C5D28" w:rsidRPr="00325D1F" w:rsidRDefault="00F65C05" w:rsidP="002C5D28">
      <w:pPr>
        <w:pStyle w:val="TH"/>
        <w:rPr>
          <w:lang w:val="en-GB"/>
        </w:rPr>
      </w:pPr>
      <w:r w:rsidRPr="00325D1F">
        <w:rPr>
          <w:noProof/>
          <w:lang w:val="en-GB"/>
        </w:rPr>
        <w:object w:dxaOrig="3735" w:dyaOrig="1575" w14:anchorId="3BC11987">
          <v:shape id="_x0000_i1052" type="#_x0000_t75" alt="" style="width:182.75pt;height:77.9pt;mso-width-percent:0;mso-height-percent:0;mso-width-percent:0;mso-height-percent:0" o:ole="">
            <v:imagedata r:id="rId77" o:title=""/>
          </v:shape>
          <o:OLEObject Type="Embed" ProgID="Mscgen.Chart" ShapeID="_x0000_i1052" DrawAspect="Content" ObjectID="_1645000831" r:id="rId78"/>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606" w:name="_Toc20425835"/>
      <w:bookmarkStart w:id="607" w:name="_Toc29321231"/>
      <w:r w:rsidRPr="00325D1F">
        <w:rPr>
          <w:lang w:val="en-GB"/>
        </w:rPr>
        <w:lastRenderedPageBreak/>
        <w:t>5.7.1.2</w:t>
      </w:r>
      <w:r w:rsidR="002C5D28" w:rsidRPr="00325D1F">
        <w:rPr>
          <w:lang w:val="en-GB"/>
        </w:rPr>
        <w:tab/>
        <w:t>Initiation</w:t>
      </w:r>
      <w:bookmarkEnd w:id="606"/>
      <w:bookmarkEnd w:id="607"/>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608" w:name="_Toc20425836"/>
      <w:bookmarkStart w:id="609"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608"/>
      <w:bookmarkEnd w:id="609"/>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610" w:name="_Toc20425837"/>
      <w:bookmarkStart w:id="611" w:name="_Toc29321233"/>
      <w:r w:rsidRPr="00325D1F">
        <w:rPr>
          <w:lang w:val="en-GB"/>
        </w:rPr>
        <w:t>5.7.2</w:t>
      </w:r>
      <w:r w:rsidRPr="00325D1F">
        <w:rPr>
          <w:lang w:val="en-GB"/>
        </w:rPr>
        <w:tab/>
        <w:t>UL information transfer</w:t>
      </w:r>
      <w:bookmarkEnd w:id="610"/>
      <w:bookmarkEnd w:id="611"/>
    </w:p>
    <w:p w14:paraId="6B96BD31" w14:textId="77777777" w:rsidR="002C5D28" w:rsidRPr="00325D1F" w:rsidRDefault="002C5D28" w:rsidP="002C5D28">
      <w:pPr>
        <w:pStyle w:val="Heading4"/>
        <w:rPr>
          <w:lang w:val="en-GB"/>
        </w:rPr>
      </w:pPr>
      <w:bookmarkStart w:id="612" w:name="_Toc20425838"/>
      <w:bookmarkStart w:id="613" w:name="_Toc29321234"/>
      <w:r w:rsidRPr="00325D1F">
        <w:rPr>
          <w:lang w:val="en-GB"/>
        </w:rPr>
        <w:t>5.7.2.1</w:t>
      </w:r>
      <w:r w:rsidRPr="00325D1F">
        <w:rPr>
          <w:lang w:val="en-GB"/>
        </w:rPr>
        <w:tab/>
        <w:t>General</w:t>
      </w:r>
      <w:bookmarkEnd w:id="612"/>
      <w:bookmarkEnd w:id="613"/>
    </w:p>
    <w:p w14:paraId="10E500A2" w14:textId="77777777" w:rsidR="002C5D28" w:rsidRPr="00325D1F" w:rsidRDefault="00F65C05" w:rsidP="002C5D28">
      <w:pPr>
        <w:pStyle w:val="TH"/>
        <w:rPr>
          <w:noProof/>
          <w:lang w:val="en-GB"/>
        </w:rPr>
      </w:pPr>
      <w:r w:rsidRPr="00325D1F">
        <w:rPr>
          <w:noProof/>
          <w:lang w:val="en-GB"/>
        </w:rPr>
        <w:object w:dxaOrig="3735" w:dyaOrig="1575" w14:anchorId="42B8F08C">
          <v:shape id="_x0000_i1053" type="#_x0000_t75" alt="" style="width:182.75pt;height:77.9pt;mso-width-percent:0;mso-height-percent:0;mso-width-percent:0;mso-height-percent:0" o:ole="">
            <v:imagedata r:id="rId79" o:title=""/>
          </v:shape>
          <o:OLEObject Type="Embed" ProgID="Mscgen.Chart" ShapeID="_x0000_i1053" DrawAspect="Content" ObjectID="_1645000832" r:id="rId80"/>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614" w:name="_Toc20425839"/>
      <w:bookmarkStart w:id="615" w:name="_Toc29321235"/>
      <w:r w:rsidRPr="00325D1F">
        <w:rPr>
          <w:lang w:val="en-GB"/>
        </w:rPr>
        <w:t>5.7.2.2</w:t>
      </w:r>
      <w:r w:rsidRPr="00325D1F">
        <w:rPr>
          <w:lang w:val="en-GB"/>
        </w:rPr>
        <w:tab/>
        <w:t>Initiation</w:t>
      </w:r>
      <w:bookmarkEnd w:id="614"/>
      <w:bookmarkEnd w:id="615"/>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616" w:name="_Toc20425840"/>
      <w:bookmarkStart w:id="617" w:name="_Toc29321236"/>
      <w:r w:rsidRPr="00325D1F">
        <w:rPr>
          <w:lang w:val="en-GB"/>
        </w:rPr>
        <w:t>5.7.2.3</w:t>
      </w:r>
      <w:r w:rsidRPr="00325D1F">
        <w:rPr>
          <w:lang w:val="en-GB"/>
        </w:rPr>
        <w:tab/>
        <w:t>Actions related to transmission of ULInformationTransfer message</w:t>
      </w:r>
      <w:bookmarkEnd w:id="616"/>
      <w:bookmarkEnd w:id="617"/>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618" w:name="_Toc20425841"/>
      <w:bookmarkStart w:id="619"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618"/>
      <w:bookmarkEnd w:id="619"/>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620" w:name="_Toc20425842"/>
      <w:bookmarkStart w:id="621" w:name="_Toc29321238"/>
      <w:r w:rsidRPr="00325D1F">
        <w:rPr>
          <w:lang w:val="en-GB"/>
        </w:rPr>
        <w:lastRenderedPageBreak/>
        <w:t>5.7.2a</w:t>
      </w:r>
      <w:r w:rsidRPr="00325D1F">
        <w:rPr>
          <w:lang w:val="en-GB"/>
        </w:rPr>
        <w:tab/>
        <w:t>UL information transfer for MR-DC</w:t>
      </w:r>
      <w:bookmarkEnd w:id="620"/>
      <w:bookmarkEnd w:id="621"/>
    </w:p>
    <w:p w14:paraId="32EA7088" w14:textId="77777777" w:rsidR="001A1DD7" w:rsidRPr="00325D1F" w:rsidRDefault="001A1DD7" w:rsidP="001A1DD7">
      <w:pPr>
        <w:pStyle w:val="Heading4"/>
        <w:rPr>
          <w:lang w:val="en-GB"/>
        </w:rPr>
      </w:pPr>
      <w:bookmarkStart w:id="622" w:name="_Toc20425843"/>
      <w:bookmarkStart w:id="623" w:name="_Toc29321239"/>
      <w:r w:rsidRPr="00325D1F">
        <w:rPr>
          <w:lang w:val="en-GB"/>
        </w:rPr>
        <w:t>5.7.2a.1</w:t>
      </w:r>
      <w:r w:rsidRPr="00325D1F">
        <w:rPr>
          <w:lang w:val="en-GB"/>
        </w:rPr>
        <w:tab/>
        <w:t>General</w:t>
      </w:r>
      <w:bookmarkEnd w:id="622"/>
      <w:bookmarkEnd w:id="623"/>
    </w:p>
    <w:p w14:paraId="66EBE95F" w14:textId="03DF1698" w:rsidR="001A1DD7" w:rsidRPr="00325D1F" w:rsidRDefault="00F65C05" w:rsidP="00852D09">
      <w:pPr>
        <w:pStyle w:val="TH"/>
        <w:rPr>
          <w:lang w:val="en-GB"/>
        </w:rPr>
      </w:pPr>
      <w:r w:rsidRPr="00325D1F">
        <w:rPr>
          <w:noProof/>
          <w:lang w:val="en-GB"/>
        </w:rPr>
        <w:object w:dxaOrig="4440" w:dyaOrig="1560" w14:anchorId="453D6692">
          <v:shape id="_x0000_i1054" type="#_x0000_t75" alt="" style="width:221.9pt;height:77.9pt;mso-width-percent:0;mso-height-percent:0;mso-width-percent:0;mso-height-percent:0" o:ole="">
            <v:imagedata r:id="rId81" o:title=""/>
          </v:shape>
          <o:OLEObject Type="Embed" ProgID="Mscgen.Chart" ShapeID="_x0000_i1054" DrawAspect="Content" ObjectID="_1645000833" r:id="rId82"/>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624" w:name="_Toc20425844"/>
      <w:bookmarkStart w:id="625" w:name="_Toc29321240"/>
      <w:r w:rsidRPr="00325D1F">
        <w:rPr>
          <w:lang w:val="en-GB"/>
        </w:rPr>
        <w:t>5.7.2a.2</w:t>
      </w:r>
      <w:r w:rsidRPr="00325D1F">
        <w:rPr>
          <w:lang w:val="en-GB"/>
        </w:rPr>
        <w:tab/>
        <w:t>Initiation</w:t>
      </w:r>
      <w:bookmarkEnd w:id="624"/>
      <w:bookmarkEnd w:id="625"/>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626" w:name="_Toc20425845"/>
      <w:bookmarkStart w:id="627"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626"/>
      <w:bookmarkEnd w:id="627"/>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628" w:name="_Toc20425846"/>
      <w:bookmarkStart w:id="629" w:name="_Toc29321242"/>
      <w:r w:rsidRPr="00325D1F">
        <w:rPr>
          <w:lang w:val="en-GB" w:eastAsia="zh-CN"/>
        </w:rPr>
        <w:t>5.7.3</w:t>
      </w:r>
      <w:r w:rsidRPr="00325D1F">
        <w:rPr>
          <w:lang w:val="en-GB" w:eastAsia="zh-CN"/>
        </w:rPr>
        <w:tab/>
      </w:r>
      <w:r w:rsidRPr="00325D1F">
        <w:rPr>
          <w:lang w:val="en-GB"/>
        </w:rPr>
        <w:t>SCG failure information</w:t>
      </w:r>
      <w:bookmarkEnd w:id="628"/>
      <w:bookmarkEnd w:id="629"/>
    </w:p>
    <w:p w14:paraId="060BDC07" w14:textId="77777777" w:rsidR="002C5D28" w:rsidRPr="00325D1F" w:rsidRDefault="002C5D28" w:rsidP="002C5D28">
      <w:pPr>
        <w:pStyle w:val="Heading4"/>
        <w:rPr>
          <w:lang w:val="en-GB"/>
        </w:rPr>
      </w:pPr>
      <w:bookmarkStart w:id="630" w:name="_Toc20425847"/>
      <w:bookmarkStart w:id="631" w:name="_Toc29321243"/>
      <w:r w:rsidRPr="00325D1F">
        <w:rPr>
          <w:lang w:val="en-GB"/>
        </w:rPr>
        <w:t>5.7.3.1</w:t>
      </w:r>
      <w:r w:rsidRPr="00325D1F">
        <w:rPr>
          <w:lang w:val="en-GB"/>
        </w:rPr>
        <w:tab/>
        <w:t>General</w:t>
      </w:r>
      <w:bookmarkEnd w:id="630"/>
      <w:bookmarkEnd w:id="631"/>
    </w:p>
    <w:p w14:paraId="1004B0E4" w14:textId="77777777" w:rsidR="002C5D28" w:rsidRPr="00325D1F" w:rsidRDefault="00F65C05" w:rsidP="002C5D28">
      <w:pPr>
        <w:pStyle w:val="TH"/>
        <w:rPr>
          <w:lang w:val="en-GB"/>
        </w:rPr>
      </w:pPr>
      <w:r w:rsidRPr="00325D1F">
        <w:rPr>
          <w:noProof/>
          <w:lang w:val="en-GB"/>
        </w:rPr>
        <w:object w:dxaOrig="3840" w:dyaOrig="2055" w14:anchorId="6BA680D8">
          <v:shape id="_x0000_i1055" type="#_x0000_t75" alt="" style="width:190.05pt;height:97.5pt;mso-width-percent:0;mso-height-percent:0;mso-width-percent:0;mso-height-percent:0" o:ole="">
            <v:imagedata r:id="rId83" o:title=""/>
          </v:shape>
          <o:OLEObject Type="Embed" ProgID="Mscgen.Chart" ShapeID="_x0000_i1055" DrawAspect="Content" ObjectID="_1645000834" r:id="rId84"/>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632" w:name="_Toc20425848"/>
      <w:bookmarkStart w:id="633" w:name="_Toc29321244"/>
      <w:r w:rsidRPr="00325D1F">
        <w:rPr>
          <w:lang w:val="en-GB"/>
        </w:rPr>
        <w:lastRenderedPageBreak/>
        <w:t>5.7.3.2</w:t>
      </w:r>
      <w:r w:rsidRPr="00325D1F">
        <w:rPr>
          <w:lang w:val="en-GB"/>
        </w:rPr>
        <w:tab/>
        <w:t>Initiation</w:t>
      </w:r>
      <w:bookmarkEnd w:id="632"/>
      <w:bookmarkEnd w:id="633"/>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634" w:name="_Toc20425849"/>
      <w:bookmarkStart w:id="635" w:name="_Toc29321245"/>
      <w:bookmarkStart w:id="636" w:name="_Hlk535948592"/>
      <w:r w:rsidRPr="00325D1F">
        <w:rPr>
          <w:lang w:val="en-GB"/>
        </w:rPr>
        <w:t>5.7.3.3</w:t>
      </w:r>
      <w:r w:rsidRPr="00325D1F">
        <w:rPr>
          <w:lang w:val="en-GB"/>
        </w:rPr>
        <w:tab/>
        <w:t>Failure type determination</w:t>
      </w:r>
      <w:r w:rsidR="00941358" w:rsidRPr="00325D1F">
        <w:rPr>
          <w:lang w:val="en-GB"/>
        </w:rPr>
        <w:t xml:space="preserve"> for (NG)EN-DC</w:t>
      </w:r>
      <w:bookmarkEnd w:id="634"/>
      <w:bookmarkEnd w:id="635"/>
    </w:p>
    <w:bookmarkEnd w:id="636"/>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637" w:name="_Toc20425850"/>
      <w:bookmarkStart w:id="638" w:name="_Toc29321246"/>
      <w:r w:rsidRPr="00325D1F">
        <w:rPr>
          <w:lang w:val="en-GB"/>
        </w:rPr>
        <w:t>5.7.3.4</w:t>
      </w:r>
      <w:r w:rsidRPr="00325D1F">
        <w:rPr>
          <w:lang w:val="en-GB"/>
        </w:rPr>
        <w:tab/>
        <w:t xml:space="preserve">Setting the contents of </w:t>
      </w:r>
      <w:r w:rsidRPr="00325D1F">
        <w:rPr>
          <w:i/>
          <w:noProof/>
          <w:lang w:val="en-GB"/>
        </w:rPr>
        <w:t>MeasResultSCG-Failure</w:t>
      </w:r>
      <w:bookmarkEnd w:id="637"/>
      <w:bookmarkEnd w:id="638"/>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639" w:name="_Toc20425851"/>
      <w:bookmarkStart w:id="640"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639"/>
      <w:bookmarkEnd w:id="640"/>
    </w:p>
    <w:p w14:paraId="3791BCE0" w14:textId="77777777" w:rsidR="00941358" w:rsidRPr="00325D1F" w:rsidRDefault="00941358" w:rsidP="00941358">
      <w:pPr>
        <w:rPr>
          <w:lang w:eastAsia="x-none"/>
        </w:rPr>
      </w:pPr>
      <w:bookmarkStart w:id="641"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641"/>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642" w:name="_Toc20425852"/>
      <w:bookmarkStart w:id="643" w:name="_Toc29321248"/>
      <w:r w:rsidRPr="00325D1F">
        <w:rPr>
          <w:lang w:val="en-GB"/>
        </w:rPr>
        <w:lastRenderedPageBreak/>
        <w:t>5.7.3a</w:t>
      </w:r>
      <w:r w:rsidRPr="00325D1F">
        <w:rPr>
          <w:lang w:val="en-GB"/>
        </w:rPr>
        <w:tab/>
        <w:t>EUTRA SCG failure information</w:t>
      </w:r>
      <w:bookmarkEnd w:id="642"/>
      <w:bookmarkEnd w:id="643"/>
    </w:p>
    <w:p w14:paraId="4A5D6A7C" w14:textId="77777777" w:rsidR="00941358" w:rsidRPr="00325D1F" w:rsidRDefault="00941358" w:rsidP="00941358">
      <w:pPr>
        <w:pStyle w:val="Heading4"/>
        <w:rPr>
          <w:lang w:val="en-GB"/>
        </w:rPr>
      </w:pPr>
      <w:bookmarkStart w:id="644" w:name="_Toc20425853"/>
      <w:bookmarkStart w:id="645" w:name="_Toc29321249"/>
      <w:r w:rsidRPr="00325D1F">
        <w:rPr>
          <w:lang w:val="en-GB"/>
        </w:rPr>
        <w:t>5.7.3a.1</w:t>
      </w:r>
      <w:r w:rsidRPr="00325D1F">
        <w:rPr>
          <w:lang w:val="en-GB"/>
        </w:rPr>
        <w:tab/>
        <w:t>General</w:t>
      </w:r>
      <w:bookmarkEnd w:id="644"/>
      <w:bookmarkEnd w:id="645"/>
    </w:p>
    <w:p w14:paraId="7CCAEF4F" w14:textId="182E7D9A" w:rsidR="00941358" w:rsidRPr="00325D1F" w:rsidRDefault="00F65C05" w:rsidP="00941358">
      <w:pPr>
        <w:pStyle w:val="TH"/>
        <w:rPr>
          <w:lang w:val="en-GB"/>
        </w:rPr>
      </w:pPr>
      <w:r w:rsidRPr="00325D1F">
        <w:rPr>
          <w:noProof/>
          <w:lang w:val="en-GB"/>
        </w:rPr>
        <w:object w:dxaOrig="4515" w:dyaOrig="2055" w14:anchorId="3E5D2AFD">
          <v:shape id="_x0000_i1056" type="#_x0000_t75" alt="" style="width:229.2pt;height:104.8pt;mso-width-percent:0;mso-height-percent:0;mso-width-percent:0;mso-height-percent:0" o:ole="">
            <v:imagedata r:id="rId85" o:title=""/>
          </v:shape>
          <o:OLEObject Type="Embed" ProgID="Mscgen.Chart" ShapeID="_x0000_i1056" DrawAspect="Content" ObjectID="_1645000835" r:id="rId86"/>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646"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647" w:name="_Toc20425854"/>
      <w:bookmarkStart w:id="648" w:name="_Toc29321250"/>
      <w:bookmarkStart w:id="649" w:name="_Hlk535235743"/>
      <w:bookmarkEnd w:id="646"/>
      <w:r w:rsidRPr="00325D1F">
        <w:rPr>
          <w:lang w:val="en-GB"/>
        </w:rPr>
        <w:t>5.7.3a.2</w:t>
      </w:r>
      <w:r w:rsidRPr="00325D1F">
        <w:rPr>
          <w:lang w:val="en-GB"/>
        </w:rPr>
        <w:tab/>
        <w:t>Initiation</w:t>
      </w:r>
      <w:bookmarkEnd w:id="647"/>
      <w:bookmarkEnd w:id="648"/>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650" w:name="_Toc20425855"/>
      <w:bookmarkStart w:id="651"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650"/>
      <w:bookmarkEnd w:id="651"/>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652" w:name="_Toc20425856"/>
      <w:bookmarkStart w:id="653" w:name="_Toc29321252"/>
      <w:bookmarkEnd w:id="649"/>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652"/>
      <w:bookmarkEnd w:id="653"/>
    </w:p>
    <w:p w14:paraId="44E6D23B" w14:textId="77777777" w:rsidR="002C5D28" w:rsidRPr="00325D1F" w:rsidRDefault="002C5D28" w:rsidP="002C5D28">
      <w:pPr>
        <w:pStyle w:val="Heading4"/>
        <w:rPr>
          <w:lang w:val="en-GB"/>
        </w:rPr>
      </w:pPr>
      <w:bookmarkStart w:id="654" w:name="_Toc20425857"/>
      <w:bookmarkStart w:id="655"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654"/>
      <w:bookmarkEnd w:id="655"/>
    </w:p>
    <w:p w14:paraId="661BF307" w14:textId="77777777" w:rsidR="002C5D28" w:rsidRPr="00325D1F" w:rsidRDefault="00F65C05" w:rsidP="002C5D28">
      <w:pPr>
        <w:pStyle w:val="TH"/>
        <w:rPr>
          <w:lang w:val="en-GB"/>
        </w:rPr>
      </w:pPr>
      <w:r w:rsidRPr="00325D1F">
        <w:rPr>
          <w:noProof/>
          <w:lang w:val="en-GB"/>
        </w:rPr>
        <w:object w:dxaOrig="3990" w:dyaOrig="2055" w14:anchorId="623FD783">
          <v:shape id="_x0000_i1057" type="#_x0000_t75" alt="" style="width:196.85pt;height:97.5pt;mso-width-percent:0;mso-height-percent:0;mso-width-percent:0;mso-height-percent:0" o:ole="">
            <v:imagedata r:id="rId87" o:title=""/>
          </v:shape>
          <o:OLEObject Type="Embed" ProgID="Mscgen.Chart" ShapeID="_x0000_i1057" DrawAspect="Content" ObjectID="_1645000836" r:id="rId88"/>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lastRenderedPageBreak/>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656" w:name="_Toc20425858"/>
      <w:bookmarkStart w:id="657"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656"/>
      <w:bookmarkEnd w:id="657"/>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658" w:name="_Toc20425859"/>
      <w:bookmarkStart w:id="659"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658"/>
      <w:bookmarkEnd w:id="659"/>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lastRenderedPageBreak/>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660" w:name="_Toc20425860"/>
      <w:bookmarkStart w:id="661" w:name="_Toc29321256"/>
      <w:r w:rsidRPr="00325D1F">
        <w:rPr>
          <w:lang w:val="en-GB"/>
        </w:rPr>
        <w:t>5.7.5</w:t>
      </w:r>
      <w:r w:rsidR="00766818" w:rsidRPr="00325D1F">
        <w:rPr>
          <w:lang w:val="en-GB"/>
        </w:rPr>
        <w:tab/>
        <w:t>Failure information</w:t>
      </w:r>
      <w:bookmarkEnd w:id="660"/>
      <w:bookmarkEnd w:id="661"/>
    </w:p>
    <w:p w14:paraId="3808CC9A" w14:textId="77777777" w:rsidR="00766818" w:rsidRPr="00325D1F" w:rsidRDefault="00C4166C" w:rsidP="00706D38">
      <w:pPr>
        <w:pStyle w:val="Heading4"/>
        <w:rPr>
          <w:lang w:val="en-GB"/>
        </w:rPr>
      </w:pPr>
      <w:bookmarkStart w:id="662" w:name="_Toc20425861"/>
      <w:bookmarkStart w:id="663" w:name="_Toc29321257"/>
      <w:r w:rsidRPr="00325D1F">
        <w:rPr>
          <w:lang w:val="en-GB"/>
        </w:rPr>
        <w:t>5.7.5</w:t>
      </w:r>
      <w:r w:rsidR="00766818" w:rsidRPr="00325D1F">
        <w:rPr>
          <w:lang w:val="en-GB"/>
        </w:rPr>
        <w:t>.1</w:t>
      </w:r>
      <w:r w:rsidR="00766818" w:rsidRPr="00325D1F">
        <w:rPr>
          <w:lang w:val="en-GB"/>
        </w:rPr>
        <w:tab/>
        <w:t>General</w:t>
      </w:r>
      <w:bookmarkEnd w:id="662"/>
      <w:bookmarkEnd w:id="663"/>
    </w:p>
    <w:p w14:paraId="449DFD7F" w14:textId="4DB5B305" w:rsidR="00766818" w:rsidRPr="00325D1F" w:rsidRDefault="00F65C05" w:rsidP="00706D38">
      <w:pPr>
        <w:pStyle w:val="TH"/>
        <w:rPr>
          <w:lang w:val="en-GB"/>
        </w:rPr>
      </w:pPr>
      <w:r w:rsidRPr="00325D1F">
        <w:rPr>
          <w:noProof/>
          <w:lang w:val="en-GB"/>
        </w:rPr>
        <w:object w:dxaOrig="3435" w:dyaOrig="1560" w14:anchorId="604AEE6C">
          <v:shape id="_x0000_i1058" type="#_x0000_t75" alt="" style="width:157.2pt;height:1in;mso-width-percent:0;mso-height-percent:0;mso-width-percent:0;mso-height-percent:0" o:ole="">
            <v:imagedata r:id="rId89" o:title=""/>
          </v:shape>
          <o:OLEObject Type="Embed" ProgID="Mscgen.Chart" ShapeID="_x0000_i1058" DrawAspect="Content" ObjectID="_1645000837" r:id="rId90"/>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664" w:name="_Toc20425862"/>
      <w:bookmarkStart w:id="665" w:name="_Toc29321258"/>
      <w:r w:rsidRPr="00325D1F">
        <w:rPr>
          <w:lang w:val="en-GB"/>
        </w:rPr>
        <w:t>5.7.5</w:t>
      </w:r>
      <w:r w:rsidR="00766818" w:rsidRPr="00325D1F">
        <w:rPr>
          <w:lang w:val="en-GB"/>
        </w:rPr>
        <w:t>.2</w:t>
      </w:r>
      <w:r w:rsidR="00766818" w:rsidRPr="00325D1F">
        <w:rPr>
          <w:lang w:val="en-GB"/>
        </w:rPr>
        <w:tab/>
        <w:t>Initiation</w:t>
      </w:r>
      <w:bookmarkEnd w:id="664"/>
      <w:bookmarkEnd w:id="665"/>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lastRenderedPageBreak/>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666" w:name="_Toc20425863"/>
      <w:bookmarkStart w:id="667"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666"/>
      <w:bookmarkEnd w:id="667"/>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91"/>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668" w:name="_Toc20425864"/>
      <w:bookmarkStart w:id="669" w:name="_Toc29321260"/>
      <w:r w:rsidRPr="00325D1F">
        <w:lastRenderedPageBreak/>
        <w:t>6</w:t>
      </w:r>
      <w:r w:rsidRPr="00325D1F">
        <w:tab/>
        <w:t>Protocol data units, formats and parameters (ASN.1)</w:t>
      </w:r>
      <w:bookmarkEnd w:id="668"/>
      <w:bookmarkEnd w:id="669"/>
    </w:p>
    <w:p w14:paraId="5DAD36EF" w14:textId="77777777" w:rsidR="002C5D28" w:rsidRPr="00325D1F" w:rsidRDefault="002C5D28" w:rsidP="002C5D28">
      <w:pPr>
        <w:pStyle w:val="Heading2"/>
        <w:rPr>
          <w:lang w:val="en-GB"/>
        </w:rPr>
      </w:pPr>
      <w:bookmarkStart w:id="670" w:name="_Toc20425865"/>
      <w:bookmarkStart w:id="671" w:name="_Toc29321261"/>
      <w:r w:rsidRPr="00325D1F">
        <w:rPr>
          <w:lang w:val="en-GB"/>
        </w:rPr>
        <w:t>6.1</w:t>
      </w:r>
      <w:r w:rsidRPr="00325D1F">
        <w:rPr>
          <w:lang w:val="en-GB"/>
        </w:rPr>
        <w:tab/>
        <w:t>General</w:t>
      </w:r>
      <w:bookmarkEnd w:id="670"/>
      <w:bookmarkEnd w:id="671"/>
    </w:p>
    <w:p w14:paraId="592163B6" w14:textId="77777777" w:rsidR="002C5D28" w:rsidRPr="00325D1F" w:rsidRDefault="002C5D28" w:rsidP="002C5D28">
      <w:pPr>
        <w:pStyle w:val="Heading3"/>
        <w:rPr>
          <w:lang w:val="en-GB"/>
        </w:rPr>
      </w:pPr>
      <w:bookmarkStart w:id="672" w:name="_Toc20425866"/>
      <w:bookmarkStart w:id="673" w:name="_Toc29321262"/>
      <w:r w:rsidRPr="00325D1F">
        <w:rPr>
          <w:lang w:val="en-GB"/>
        </w:rPr>
        <w:t>6.1.1</w:t>
      </w:r>
      <w:r w:rsidRPr="00325D1F">
        <w:rPr>
          <w:lang w:val="en-GB"/>
        </w:rPr>
        <w:tab/>
        <w:t>Introduction</w:t>
      </w:r>
      <w:bookmarkEnd w:id="672"/>
      <w:bookmarkEnd w:id="673"/>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674" w:name="_Toc20425867"/>
      <w:bookmarkStart w:id="675" w:name="_Toc29321263"/>
      <w:r w:rsidRPr="00325D1F">
        <w:rPr>
          <w:lang w:val="en-GB"/>
        </w:rPr>
        <w:t>6.1.2</w:t>
      </w:r>
      <w:r w:rsidRPr="00325D1F">
        <w:rPr>
          <w:lang w:val="en-GB"/>
        </w:rPr>
        <w:tab/>
        <w:t>Need codes and conditions for optional downlink fields</w:t>
      </w:r>
      <w:bookmarkEnd w:id="674"/>
      <w:bookmarkEnd w:id="675"/>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676" w:name="_Toc20425868"/>
      <w:bookmarkStart w:id="677" w:name="_Toc29321264"/>
      <w:r w:rsidRPr="00325D1F">
        <w:rPr>
          <w:lang w:val="en-GB"/>
        </w:rPr>
        <w:t>6.1.3</w:t>
      </w:r>
      <w:r w:rsidRPr="00325D1F">
        <w:rPr>
          <w:lang w:val="en-GB"/>
        </w:rPr>
        <w:tab/>
        <w:t>General rules</w:t>
      </w:r>
      <w:bookmarkEnd w:id="676"/>
      <w:bookmarkEnd w:id="677"/>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678" w:name="_Toc20425869"/>
      <w:bookmarkStart w:id="679" w:name="_Toc29321265"/>
      <w:r w:rsidRPr="00325D1F">
        <w:rPr>
          <w:lang w:val="en-GB"/>
        </w:rPr>
        <w:t>6.2</w:t>
      </w:r>
      <w:r w:rsidRPr="00325D1F">
        <w:rPr>
          <w:lang w:val="en-GB"/>
        </w:rPr>
        <w:tab/>
        <w:t>RRC messages</w:t>
      </w:r>
      <w:bookmarkEnd w:id="678"/>
      <w:bookmarkEnd w:id="679"/>
    </w:p>
    <w:p w14:paraId="2CBA4B9A" w14:textId="77777777" w:rsidR="002C5D28" w:rsidRPr="00325D1F" w:rsidRDefault="002C5D28" w:rsidP="002C5D28">
      <w:pPr>
        <w:pStyle w:val="Heading3"/>
        <w:rPr>
          <w:lang w:val="en-GB"/>
        </w:rPr>
      </w:pPr>
      <w:bookmarkStart w:id="680" w:name="_Toc20425870"/>
      <w:bookmarkStart w:id="681" w:name="_Toc29321266"/>
      <w:r w:rsidRPr="00325D1F">
        <w:rPr>
          <w:lang w:val="en-GB"/>
        </w:rPr>
        <w:t>6.2.1</w:t>
      </w:r>
      <w:r w:rsidRPr="00325D1F">
        <w:rPr>
          <w:lang w:val="en-GB"/>
        </w:rPr>
        <w:tab/>
        <w:t>General message structure</w:t>
      </w:r>
      <w:bookmarkEnd w:id="680"/>
      <w:bookmarkEnd w:id="681"/>
    </w:p>
    <w:p w14:paraId="01F32F7C" w14:textId="77777777" w:rsidR="002C5D28" w:rsidRPr="00325D1F" w:rsidRDefault="002C5D28" w:rsidP="002C5D28">
      <w:pPr>
        <w:pStyle w:val="Heading4"/>
        <w:rPr>
          <w:i/>
          <w:iCs/>
          <w:noProof/>
          <w:lang w:val="en-GB" w:eastAsia="zh-CN"/>
        </w:rPr>
      </w:pPr>
      <w:bookmarkStart w:id="682" w:name="_Toc20425871"/>
      <w:bookmarkStart w:id="683"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682"/>
      <w:bookmarkEnd w:id="683"/>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684" w:name="_Toc20425872"/>
      <w:bookmarkStart w:id="685" w:name="_Toc29321268"/>
      <w:r w:rsidRPr="00325D1F">
        <w:rPr>
          <w:i/>
          <w:iCs/>
          <w:lang w:val="en-GB"/>
        </w:rPr>
        <w:t>–</w:t>
      </w:r>
      <w:r w:rsidRPr="00325D1F">
        <w:rPr>
          <w:i/>
          <w:iCs/>
          <w:lang w:val="en-GB"/>
        </w:rPr>
        <w:tab/>
        <w:t>BCCH-BCH-Message</w:t>
      </w:r>
      <w:bookmarkEnd w:id="684"/>
      <w:bookmarkEnd w:id="685"/>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686" w:name="_Toc20425873"/>
      <w:bookmarkStart w:id="687" w:name="_Toc29321269"/>
      <w:r w:rsidRPr="00325D1F">
        <w:rPr>
          <w:i/>
          <w:iCs/>
          <w:lang w:val="en-GB"/>
        </w:rPr>
        <w:t>–</w:t>
      </w:r>
      <w:r w:rsidRPr="00325D1F">
        <w:rPr>
          <w:i/>
          <w:iCs/>
          <w:lang w:val="en-GB"/>
        </w:rPr>
        <w:tab/>
        <w:t>BCCH-DL-SCH-Message</w:t>
      </w:r>
      <w:bookmarkEnd w:id="686"/>
      <w:bookmarkEnd w:id="687"/>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688" w:name="_Toc20425874"/>
      <w:bookmarkStart w:id="689" w:name="_Toc29321270"/>
      <w:r w:rsidRPr="00325D1F">
        <w:rPr>
          <w:lang w:val="en-GB"/>
        </w:rPr>
        <w:t>–</w:t>
      </w:r>
      <w:r w:rsidRPr="00325D1F">
        <w:rPr>
          <w:lang w:val="en-GB"/>
        </w:rPr>
        <w:tab/>
      </w:r>
      <w:r w:rsidRPr="00325D1F">
        <w:rPr>
          <w:i/>
          <w:noProof/>
          <w:lang w:val="en-GB"/>
        </w:rPr>
        <w:t>DL-CCCH-Message</w:t>
      </w:r>
      <w:bookmarkEnd w:id="688"/>
      <w:bookmarkEnd w:id="689"/>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690" w:name="_Toc20425875"/>
      <w:bookmarkStart w:id="691" w:name="_Toc29321271"/>
      <w:r w:rsidRPr="00325D1F">
        <w:rPr>
          <w:i/>
          <w:iCs/>
          <w:lang w:val="en-GB"/>
        </w:rPr>
        <w:t>–</w:t>
      </w:r>
      <w:r w:rsidRPr="00325D1F">
        <w:rPr>
          <w:i/>
          <w:iCs/>
          <w:lang w:val="en-GB"/>
        </w:rPr>
        <w:tab/>
      </w:r>
      <w:r w:rsidRPr="00325D1F">
        <w:rPr>
          <w:i/>
          <w:iCs/>
          <w:noProof/>
          <w:lang w:val="en-GB"/>
        </w:rPr>
        <w:t>DL-DCCH-Message</w:t>
      </w:r>
      <w:bookmarkEnd w:id="690"/>
      <w:bookmarkEnd w:id="691"/>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692" w:name="_Toc20425876"/>
      <w:bookmarkStart w:id="693" w:name="_Toc29321272"/>
      <w:r w:rsidRPr="00325D1F">
        <w:rPr>
          <w:i/>
          <w:iCs/>
          <w:lang w:val="en-GB"/>
        </w:rPr>
        <w:t>–</w:t>
      </w:r>
      <w:r w:rsidRPr="00325D1F">
        <w:rPr>
          <w:i/>
          <w:iCs/>
          <w:lang w:val="en-GB"/>
        </w:rPr>
        <w:tab/>
        <w:t>PCCH-Message</w:t>
      </w:r>
      <w:bookmarkEnd w:id="692"/>
      <w:bookmarkEnd w:id="693"/>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694" w:name="_Toc20425877"/>
      <w:bookmarkStart w:id="695" w:name="_Toc29321273"/>
      <w:r w:rsidRPr="00325D1F">
        <w:rPr>
          <w:lang w:val="en-GB"/>
        </w:rPr>
        <w:t>–</w:t>
      </w:r>
      <w:r w:rsidRPr="00325D1F">
        <w:rPr>
          <w:lang w:val="en-GB"/>
        </w:rPr>
        <w:tab/>
      </w:r>
      <w:r w:rsidRPr="00325D1F">
        <w:rPr>
          <w:i/>
          <w:noProof/>
          <w:lang w:val="en-GB"/>
        </w:rPr>
        <w:t>UL-CCCH-Message</w:t>
      </w:r>
      <w:bookmarkEnd w:id="694"/>
      <w:bookmarkEnd w:id="695"/>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370FC781"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96" w:name="_Toc20425878"/>
      <w:bookmarkStart w:id="697" w:name="_Toc29321274"/>
      <w:r w:rsidRPr="00325D1F">
        <w:rPr>
          <w:i/>
          <w:iCs/>
          <w:lang w:val="en-GB"/>
        </w:rPr>
        <w:t>–</w:t>
      </w:r>
      <w:r w:rsidRPr="00325D1F">
        <w:rPr>
          <w:i/>
          <w:iCs/>
          <w:lang w:val="en-GB"/>
        </w:rPr>
        <w:tab/>
        <w:t>UL-CCCH1-Message</w:t>
      </w:r>
      <w:bookmarkEnd w:id="696"/>
      <w:bookmarkEnd w:id="697"/>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98" w:name="_Toc20425879"/>
      <w:bookmarkStart w:id="699" w:name="_Toc29321275"/>
      <w:r w:rsidRPr="00325D1F">
        <w:rPr>
          <w:i/>
          <w:iCs/>
          <w:lang w:val="en-GB"/>
        </w:rPr>
        <w:t>–</w:t>
      </w:r>
      <w:r w:rsidRPr="00325D1F">
        <w:rPr>
          <w:i/>
          <w:iCs/>
          <w:lang w:val="en-GB"/>
        </w:rPr>
        <w:tab/>
      </w:r>
      <w:r w:rsidRPr="00325D1F">
        <w:rPr>
          <w:i/>
          <w:iCs/>
          <w:noProof/>
          <w:lang w:val="en-GB"/>
        </w:rPr>
        <w:t>UL-DCCH-Message</w:t>
      </w:r>
      <w:bookmarkEnd w:id="698"/>
      <w:bookmarkEnd w:id="699"/>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7C046138" w14:textId="16C5E931" w:rsidR="005A7DBE" w:rsidRDefault="002C5D28" w:rsidP="005A7DBE">
      <w:pPr>
        <w:pStyle w:val="PLPlum"/>
        <w:rPr>
          <w:ins w:id="700" w:author="Ericsson" w:date="2020-02-28T11:42:00Z"/>
        </w:rPr>
      </w:pPr>
      <w:r w:rsidRPr="00325D1F">
        <w:t xml:space="preserve">    </w:t>
      </w:r>
      <w:r w:rsidRPr="00EE6DA5">
        <w:rPr>
          <w:color w:val="auto"/>
        </w:rPr>
        <w:t>messageClassExtension</w:t>
      </w:r>
      <w:r w:rsidRPr="00325D1F">
        <w:t xml:space="preserve">           </w:t>
      </w:r>
      <w:del w:id="701" w:author="Ericsson" w:date="2020-02-28T11:42:00Z">
        <w:r w:rsidRPr="00EE6DA5" w:rsidDel="005A7DBE">
          <w:delText>SEQUENCE {}</w:delText>
        </w:r>
      </w:del>
      <w:ins w:id="702" w:author="Ericsson" w:date="2020-02-28T11:42:00Z">
        <w:r w:rsidR="005A7DBE" w:rsidRPr="00EE6DA5">
          <w:t>CHOICE</w:t>
        </w:r>
        <w:r w:rsidR="005A7DBE">
          <w:t xml:space="preserve"> </w:t>
        </w:r>
        <w:r w:rsidR="005A7DBE" w:rsidRPr="00EE6DA5">
          <w:rPr>
            <w:color w:val="auto"/>
          </w:rPr>
          <w:t>{</w:t>
        </w:r>
      </w:ins>
    </w:p>
    <w:p w14:paraId="4F128AB1" w14:textId="77777777" w:rsidR="005A7DBE" w:rsidRDefault="005A7DBE" w:rsidP="005A7DBE">
      <w:pPr>
        <w:pStyle w:val="PLPlum"/>
        <w:rPr>
          <w:ins w:id="703" w:author="Ericsson" w:date="2020-02-28T11:42:00Z"/>
        </w:rPr>
      </w:pPr>
      <w:ins w:id="704" w:author="Ericsson" w:date="2020-02-28T11:42:00Z">
        <w:r>
          <w:t xml:space="preserve">        </w:t>
        </w:r>
        <w:r w:rsidRPr="00EE6DA5">
          <w:rPr>
            <w:color w:val="auto"/>
          </w:rPr>
          <w:t xml:space="preserve">c2 </w:t>
        </w:r>
        <w:r>
          <w:t xml:space="preserve">                             CHOICE </w:t>
        </w:r>
        <w:r w:rsidRPr="00EE6DA5">
          <w:rPr>
            <w:color w:val="auto"/>
          </w:rPr>
          <w:t>{</w:t>
        </w:r>
      </w:ins>
    </w:p>
    <w:p w14:paraId="155F9121" w14:textId="77777777" w:rsidR="005A7DBE" w:rsidRDefault="005A7DBE" w:rsidP="005A7DBE">
      <w:pPr>
        <w:pStyle w:val="PL"/>
        <w:rPr>
          <w:ins w:id="705" w:author="Ericsson" w:date="2020-02-28T11:42:00Z"/>
        </w:rPr>
      </w:pPr>
      <w:ins w:id="706" w:author="Ericsson" w:date="2020-02-28T11:42:00Z">
        <w:r>
          <w:lastRenderedPageBreak/>
          <w:t xml:space="preserve">            d</w:t>
        </w:r>
        <w:r w:rsidRPr="00F345E3">
          <w:t>edicatedSIBRequest</w:t>
        </w:r>
        <w:r>
          <w:t>-r16          D</w:t>
        </w:r>
        <w:r w:rsidRPr="00F345E3">
          <w:t>edicatedSIBRequest</w:t>
        </w:r>
        <w:r>
          <w:t>-r16,</w:t>
        </w:r>
      </w:ins>
    </w:p>
    <w:p w14:paraId="0E4F56E3" w14:textId="77777777" w:rsidR="005A7DBE" w:rsidRDefault="005A7DBE" w:rsidP="005A7DBE">
      <w:pPr>
        <w:pStyle w:val="PL"/>
        <w:rPr>
          <w:ins w:id="707" w:author="Ericsson" w:date="2020-02-28T11:42:00Z"/>
        </w:rPr>
      </w:pPr>
      <w:ins w:id="708" w:author="Ericsson" w:date="2020-02-28T11:42:00Z">
        <w:r>
          <w:t xml:space="preserve">            spare15                            </w:t>
        </w:r>
        <w:r>
          <w:tab/>
          <w:t>NULL,</w:t>
        </w:r>
      </w:ins>
    </w:p>
    <w:p w14:paraId="14C50946" w14:textId="77777777" w:rsidR="005A7DBE" w:rsidRPr="00650958" w:rsidRDefault="005A7DBE" w:rsidP="005A7DBE">
      <w:pPr>
        <w:pStyle w:val="PL"/>
        <w:rPr>
          <w:ins w:id="709" w:author="Ericsson" w:date="2020-02-28T11:42:00Z"/>
          <w:lang w:val="sv-SE"/>
        </w:rPr>
      </w:pPr>
      <w:ins w:id="710" w:author="Ericsson" w:date="2020-02-28T11:42:00Z">
        <w:r>
          <w:t xml:space="preserve">            </w:t>
        </w:r>
        <w:r w:rsidRPr="00650958">
          <w:rPr>
            <w:lang w:val="sv-SE"/>
          </w:rPr>
          <w:t xml:space="preserve">spare14                            </w:t>
        </w:r>
        <w:r w:rsidRPr="00650958">
          <w:rPr>
            <w:lang w:val="sv-SE"/>
          </w:rPr>
          <w:tab/>
          <w:t>NULL,</w:t>
        </w:r>
      </w:ins>
    </w:p>
    <w:p w14:paraId="66018EDB" w14:textId="77777777" w:rsidR="005A7DBE" w:rsidRPr="00650958" w:rsidRDefault="005A7DBE" w:rsidP="005A7DBE">
      <w:pPr>
        <w:pStyle w:val="PL"/>
        <w:rPr>
          <w:ins w:id="711" w:author="Ericsson" w:date="2020-02-28T11:42:00Z"/>
          <w:lang w:val="sv-SE"/>
        </w:rPr>
      </w:pPr>
      <w:ins w:id="712" w:author="Ericsson" w:date="2020-02-28T11:42:00Z">
        <w:r w:rsidRPr="00650958">
          <w:rPr>
            <w:lang w:val="sv-SE"/>
          </w:rPr>
          <w:t xml:space="preserve">            spare13                            </w:t>
        </w:r>
        <w:r w:rsidRPr="00650958">
          <w:rPr>
            <w:lang w:val="sv-SE"/>
          </w:rPr>
          <w:tab/>
          <w:t>NULL,</w:t>
        </w:r>
      </w:ins>
    </w:p>
    <w:p w14:paraId="64D24BE3" w14:textId="77777777" w:rsidR="005A7DBE" w:rsidRPr="00EF0732" w:rsidRDefault="005A7DBE" w:rsidP="005A7DBE">
      <w:pPr>
        <w:pStyle w:val="PL"/>
        <w:rPr>
          <w:ins w:id="713" w:author="Ericsson" w:date="2020-02-28T11:42:00Z"/>
          <w:lang w:val="sv-SE"/>
        </w:rPr>
      </w:pPr>
      <w:ins w:id="714" w:author="Ericsson" w:date="2020-02-28T11:42:00Z">
        <w:r w:rsidRPr="00650958">
          <w:rPr>
            <w:lang w:val="sv-SE"/>
          </w:rPr>
          <w:t xml:space="preserve">            </w:t>
        </w:r>
        <w:r w:rsidRPr="00EF0732">
          <w:rPr>
            <w:lang w:val="sv-SE"/>
          </w:rPr>
          <w:t>spare</w:t>
        </w:r>
        <w:r>
          <w:rPr>
            <w:lang w:val="sv-SE"/>
          </w:rPr>
          <w:t>12</w:t>
        </w:r>
        <w:r w:rsidRPr="00EF0732">
          <w:rPr>
            <w:lang w:val="sv-SE"/>
          </w:rPr>
          <w:t xml:space="preserve">                          </w:t>
        </w:r>
        <w:r>
          <w:rPr>
            <w:lang w:val="sv-SE"/>
          </w:rPr>
          <w:t xml:space="preserve">  </w:t>
        </w:r>
        <w:r>
          <w:rPr>
            <w:lang w:val="sv-SE"/>
          </w:rPr>
          <w:tab/>
        </w:r>
        <w:r w:rsidRPr="00EF0732">
          <w:rPr>
            <w:lang w:val="sv-SE"/>
          </w:rPr>
          <w:t>NULL,</w:t>
        </w:r>
      </w:ins>
    </w:p>
    <w:p w14:paraId="72B6259E" w14:textId="77777777" w:rsidR="005A7DBE" w:rsidRPr="00EF0732" w:rsidRDefault="005A7DBE" w:rsidP="005A7DBE">
      <w:pPr>
        <w:pStyle w:val="PL"/>
        <w:rPr>
          <w:ins w:id="715" w:author="Ericsson" w:date="2020-02-28T11:42:00Z"/>
          <w:lang w:val="sv-SE"/>
        </w:rPr>
      </w:pPr>
      <w:ins w:id="716" w:author="Ericsson" w:date="2020-02-28T11:42:00Z">
        <w:r w:rsidRPr="00EF0732">
          <w:rPr>
            <w:lang w:val="sv-SE"/>
          </w:rPr>
          <w:t xml:space="preserve">            spare</w:t>
        </w:r>
        <w:r>
          <w:rPr>
            <w:lang w:val="sv-SE"/>
          </w:rPr>
          <w:t>11</w:t>
        </w:r>
        <w:r w:rsidRPr="00EF0732">
          <w:rPr>
            <w:lang w:val="sv-SE"/>
          </w:rPr>
          <w:t xml:space="preserve">                          </w:t>
        </w:r>
        <w:r>
          <w:rPr>
            <w:lang w:val="sv-SE"/>
          </w:rPr>
          <w:t xml:space="preserve">  </w:t>
        </w:r>
        <w:r>
          <w:rPr>
            <w:lang w:val="sv-SE"/>
          </w:rPr>
          <w:tab/>
        </w:r>
        <w:r w:rsidRPr="00EF0732">
          <w:rPr>
            <w:lang w:val="sv-SE"/>
          </w:rPr>
          <w:t>NULL,</w:t>
        </w:r>
      </w:ins>
    </w:p>
    <w:p w14:paraId="50CE1CA7" w14:textId="77777777" w:rsidR="005A7DBE" w:rsidRPr="00EF0732" w:rsidRDefault="005A7DBE" w:rsidP="005A7DBE">
      <w:pPr>
        <w:pStyle w:val="PL"/>
        <w:rPr>
          <w:ins w:id="717" w:author="Ericsson" w:date="2020-02-28T11:42:00Z"/>
          <w:lang w:val="sv-SE"/>
        </w:rPr>
      </w:pPr>
      <w:ins w:id="718" w:author="Ericsson" w:date="2020-02-28T11:42:00Z">
        <w:r w:rsidRPr="00EF0732">
          <w:rPr>
            <w:lang w:val="sv-SE"/>
          </w:rPr>
          <w:t xml:space="preserve">            spare</w:t>
        </w:r>
        <w:r>
          <w:rPr>
            <w:lang w:val="sv-SE"/>
          </w:rPr>
          <w:t>10</w:t>
        </w:r>
        <w:r w:rsidRPr="00EF0732">
          <w:rPr>
            <w:lang w:val="sv-SE"/>
          </w:rPr>
          <w:t xml:space="preserve">                          </w:t>
        </w:r>
        <w:r>
          <w:rPr>
            <w:lang w:val="sv-SE"/>
          </w:rPr>
          <w:t xml:space="preserve">  </w:t>
        </w:r>
        <w:r>
          <w:rPr>
            <w:lang w:val="sv-SE"/>
          </w:rPr>
          <w:tab/>
        </w:r>
        <w:r w:rsidRPr="00EF0732">
          <w:rPr>
            <w:lang w:val="sv-SE"/>
          </w:rPr>
          <w:t>NULL,</w:t>
        </w:r>
      </w:ins>
    </w:p>
    <w:p w14:paraId="0E2E0F0F" w14:textId="77777777" w:rsidR="005A7DBE" w:rsidRPr="00650958" w:rsidRDefault="005A7DBE" w:rsidP="005A7DBE">
      <w:pPr>
        <w:pStyle w:val="PL"/>
        <w:rPr>
          <w:ins w:id="719" w:author="Ericsson" w:date="2020-02-28T11:42:00Z"/>
          <w:lang w:val="sv-SE"/>
        </w:rPr>
      </w:pPr>
      <w:ins w:id="720" w:author="Ericsson" w:date="2020-02-28T11:42:00Z">
        <w:r w:rsidRPr="00EF0732">
          <w:rPr>
            <w:lang w:val="sv-SE"/>
          </w:rPr>
          <w:t xml:space="preserve">            </w:t>
        </w:r>
        <w:r w:rsidRPr="00650958">
          <w:rPr>
            <w:lang w:val="sv-SE"/>
          </w:rPr>
          <w:t xml:space="preserve">spare9                             </w:t>
        </w:r>
        <w:r w:rsidRPr="00650958">
          <w:rPr>
            <w:lang w:val="sv-SE"/>
          </w:rPr>
          <w:tab/>
          <w:t>NULL,</w:t>
        </w:r>
      </w:ins>
    </w:p>
    <w:p w14:paraId="18046481" w14:textId="77777777" w:rsidR="005A7DBE" w:rsidRPr="00650958" w:rsidRDefault="005A7DBE" w:rsidP="005A7DBE">
      <w:pPr>
        <w:pStyle w:val="PL"/>
        <w:rPr>
          <w:ins w:id="721" w:author="Ericsson" w:date="2020-02-28T11:42:00Z"/>
          <w:lang w:val="sv-SE"/>
        </w:rPr>
      </w:pPr>
      <w:ins w:id="722" w:author="Ericsson" w:date="2020-02-28T11:42:00Z">
        <w:r w:rsidRPr="00650958">
          <w:rPr>
            <w:lang w:val="sv-SE"/>
          </w:rPr>
          <w:t xml:space="preserve">            spare8                             </w:t>
        </w:r>
        <w:r w:rsidRPr="00650958">
          <w:rPr>
            <w:lang w:val="sv-SE"/>
          </w:rPr>
          <w:tab/>
          <w:t>NULL,</w:t>
        </w:r>
      </w:ins>
    </w:p>
    <w:p w14:paraId="7B906939" w14:textId="77777777" w:rsidR="005A7DBE" w:rsidRPr="00650958" w:rsidRDefault="005A7DBE" w:rsidP="005A7DBE">
      <w:pPr>
        <w:pStyle w:val="PL"/>
        <w:rPr>
          <w:ins w:id="723" w:author="Ericsson" w:date="2020-02-28T11:42:00Z"/>
          <w:lang w:val="sv-SE"/>
        </w:rPr>
      </w:pPr>
      <w:ins w:id="724" w:author="Ericsson" w:date="2020-02-28T11:42:00Z">
        <w:r w:rsidRPr="00650958">
          <w:rPr>
            <w:lang w:val="sv-SE"/>
          </w:rPr>
          <w:t xml:space="preserve">            spare7                             </w:t>
        </w:r>
        <w:r w:rsidRPr="00650958">
          <w:rPr>
            <w:lang w:val="sv-SE"/>
          </w:rPr>
          <w:tab/>
          <w:t>NULL,</w:t>
        </w:r>
      </w:ins>
    </w:p>
    <w:p w14:paraId="6E21B108" w14:textId="77777777" w:rsidR="005A7DBE" w:rsidRPr="00650958" w:rsidRDefault="005A7DBE" w:rsidP="005A7DBE">
      <w:pPr>
        <w:pStyle w:val="PL"/>
        <w:rPr>
          <w:ins w:id="725" w:author="Ericsson" w:date="2020-02-28T11:42:00Z"/>
          <w:lang w:val="sv-SE"/>
        </w:rPr>
      </w:pPr>
      <w:ins w:id="726" w:author="Ericsson" w:date="2020-02-28T11:42:00Z">
        <w:r w:rsidRPr="00650958">
          <w:rPr>
            <w:lang w:val="sv-SE"/>
          </w:rPr>
          <w:t xml:space="preserve">            spare6                             </w:t>
        </w:r>
        <w:r w:rsidRPr="00650958">
          <w:rPr>
            <w:lang w:val="sv-SE"/>
          </w:rPr>
          <w:tab/>
          <w:t>NULL,</w:t>
        </w:r>
      </w:ins>
    </w:p>
    <w:p w14:paraId="1D916D87" w14:textId="77777777" w:rsidR="005A7DBE" w:rsidRPr="00EF0732" w:rsidRDefault="005A7DBE" w:rsidP="005A7DBE">
      <w:pPr>
        <w:pStyle w:val="PL"/>
        <w:rPr>
          <w:ins w:id="727" w:author="Ericsson" w:date="2020-02-28T11:42:00Z"/>
          <w:lang w:val="sv-SE"/>
        </w:rPr>
      </w:pPr>
      <w:ins w:id="728" w:author="Ericsson" w:date="2020-02-28T11:42:00Z">
        <w:r w:rsidRPr="00650958">
          <w:rPr>
            <w:lang w:val="sv-SE"/>
          </w:rPr>
          <w:t xml:space="preserve">            </w:t>
        </w:r>
        <w:r w:rsidRPr="00EF0732">
          <w:rPr>
            <w:lang w:val="sv-SE"/>
          </w:rPr>
          <w:t xml:space="preserve">spare5                          </w:t>
        </w:r>
        <w:r>
          <w:rPr>
            <w:lang w:val="sv-SE"/>
          </w:rPr>
          <w:t xml:space="preserve">   </w:t>
        </w:r>
        <w:r>
          <w:rPr>
            <w:lang w:val="sv-SE"/>
          </w:rPr>
          <w:tab/>
        </w:r>
        <w:r w:rsidRPr="00EF0732">
          <w:rPr>
            <w:lang w:val="sv-SE"/>
          </w:rPr>
          <w:t>NULL,</w:t>
        </w:r>
      </w:ins>
    </w:p>
    <w:p w14:paraId="6F23A3FD" w14:textId="77777777" w:rsidR="005A7DBE" w:rsidRPr="00EF0732" w:rsidRDefault="005A7DBE" w:rsidP="005A7DBE">
      <w:pPr>
        <w:pStyle w:val="PL"/>
        <w:rPr>
          <w:ins w:id="729" w:author="Ericsson" w:date="2020-02-28T11:42:00Z"/>
          <w:lang w:val="sv-SE"/>
        </w:rPr>
      </w:pPr>
      <w:ins w:id="730" w:author="Ericsson" w:date="2020-02-28T11:42:00Z">
        <w:r w:rsidRPr="00EF0732">
          <w:rPr>
            <w:lang w:val="sv-SE"/>
          </w:rPr>
          <w:t xml:space="preserve">            spare4                          </w:t>
        </w:r>
        <w:r>
          <w:rPr>
            <w:lang w:val="sv-SE"/>
          </w:rPr>
          <w:t xml:space="preserve">   </w:t>
        </w:r>
        <w:r>
          <w:rPr>
            <w:lang w:val="sv-SE"/>
          </w:rPr>
          <w:tab/>
        </w:r>
        <w:r w:rsidRPr="00EF0732">
          <w:rPr>
            <w:lang w:val="sv-SE"/>
          </w:rPr>
          <w:t>NULL,</w:t>
        </w:r>
      </w:ins>
    </w:p>
    <w:p w14:paraId="455719D8" w14:textId="77777777" w:rsidR="005A7DBE" w:rsidRPr="00EF0732" w:rsidRDefault="005A7DBE" w:rsidP="005A7DBE">
      <w:pPr>
        <w:pStyle w:val="PL"/>
        <w:rPr>
          <w:ins w:id="731" w:author="Ericsson" w:date="2020-02-28T11:42:00Z"/>
          <w:lang w:val="sv-SE"/>
        </w:rPr>
      </w:pPr>
      <w:ins w:id="732" w:author="Ericsson" w:date="2020-02-28T11:42:00Z">
        <w:r w:rsidRPr="00EF0732">
          <w:rPr>
            <w:lang w:val="sv-SE"/>
          </w:rPr>
          <w:t xml:space="preserve">            spare3                          </w:t>
        </w:r>
        <w:r>
          <w:rPr>
            <w:lang w:val="sv-SE"/>
          </w:rPr>
          <w:t xml:space="preserve">   </w:t>
        </w:r>
        <w:r>
          <w:rPr>
            <w:lang w:val="sv-SE"/>
          </w:rPr>
          <w:tab/>
        </w:r>
        <w:r w:rsidRPr="00EF0732">
          <w:rPr>
            <w:lang w:val="sv-SE"/>
          </w:rPr>
          <w:t>NULL,</w:t>
        </w:r>
      </w:ins>
    </w:p>
    <w:p w14:paraId="398753E7" w14:textId="77777777" w:rsidR="005A7DBE" w:rsidRDefault="005A7DBE" w:rsidP="005A7DBE">
      <w:pPr>
        <w:pStyle w:val="PL"/>
        <w:rPr>
          <w:ins w:id="733" w:author="Ericsson" w:date="2020-02-28T11:42:00Z"/>
        </w:rPr>
      </w:pPr>
      <w:ins w:id="734" w:author="Ericsson" w:date="2020-02-28T11:42:00Z">
        <w:r w:rsidRPr="00EF0732">
          <w:rPr>
            <w:lang w:val="sv-SE"/>
          </w:rPr>
          <w:t xml:space="preserve">            </w:t>
        </w:r>
        <w:r>
          <w:t xml:space="preserve">spare2                             </w:t>
        </w:r>
        <w:r>
          <w:tab/>
          <w:t>NULL,</w:t>
        </w:r>
      </w:ins>
    </w:p>
    <w:p w14:paraId="17AA95FE" w14:textId="77777777" w:rsidR="005A7DBE" w:rsidRDefault="005A7DBE" w:rsidP="005A7DBE">
      <w:pPr>
        <w:pStyle w:val="PL"/>
        <w:rPr>
          <w:ins w:id="735" w:author="Ericsson" w:date="2020-02-28T11:42:00Z"/>
        </w:rPr>
      </w:pPr>
      <w:ins w:id="736" w:author="Ericsson" w:date="2020-02-28T11:42:00Z">
        <w:r>
          <w:t xml:space="preserve">            spare1                             </w:t>
        </w:r>
        <w:r>
          <w:tab/>
          <w:t>NULL</w:t>
        </w:r>
      </w:ins>
    </w:p>
    <w:p w14:paraId="0648F949" w14:textId="77777777" w:rsidR="005A7DBE" w:rsidRDefault="005A7DBE" w:rsidP="005A7DBE">
      <w:pPr>
        <w:pStyle w:val="PL"/>
        <w:rPr>
          <w:ins w:id="737" w:author="Ericsson" w:date="2020-02-28T11:42:00Z"/>
        </w:rPr>
      </w:pPr>
      <w:ins w:id="738" w:author="Ericsson" w:date="2020-02-28T11:42:00Z">
        <w:r>
          <w:t xml:space="preserve">        },</w:t>
        </w:r>
      </w:ins>
    </w:p>
    <w:p w14:paraId="389007FD" w14:textId="77777777" w:rsidR="005A7DBE" w:rsidRPr="00A047D1" w:rsidRDefault="005A7DBE" w:rsidP="005A7DBE">
      <w:pPr>
        <w:pStyle w:val="PLPlum"/>
        <w:rPr>
          <w:ins w:id="739" w:author="Ericsson" w:date="2020-02-28T11:42:00Z"/>
        </w:rPr>
      </w:pPr>
      <w:ins w:id="740" w:author="Ericsson" w:date="2020-02-28T11:42:00Z">
        <w:r>
          <w:t xml:space="preserve">        </w:t>
        </w:r>
        <w:r w:rsidRPr="00EE6DA5">
          <w:rPr>
            <w:color w:val="auto"/>
          </w:rPr>
          <w:t>messageClassExtensionFuture-r16</w:t>
        </w:r>
        <w:r>
          <w:t xml:space="preserve">   </w:t>
        </w:r>
        <w:r w:rsidRPr="004D3780">
          <w:t xml:space="preserve"> </w:t>
        </w:r>
        <w:r w:rsidRPr="00EE6DA5">
          <w:t>SEQUENCE</w:t>
        </w:r>
        <w:r w:rsidRPr="004D3780">
          <w:t xml:space="preserve"> </w:t>
        </w:r>
        <w:r w:rsidRPr="00EE6DA5">
          <w:rPr>
            <w:color w:val="auto"/>
          </w:rPr>
          <w:t>{}</w:t>
        </w:r>
      </w:ins>
    </w:p>
    <w:p w14:paraId="088F3DAB" w14:textId="77777777" w:rsidR="005A7DBE" w:rsidRPr="00A047D1" w:rsidRDefault="005A7DBE" w:rsidP="005A7DBE">
      <w:pPr>
        <w:pStyle w:val="PL"/>
        <w:rPr>
          <w:ins w:id="741" w:author="Ericsson" w:date="2020-02-28T11:42:00Z"/>
        </w:rPr>
      </w:pPr>
      <w:ins w:id="742" w:author="Ericsson" w:date="2020-02-28T11:42:00Z">
        <w:r>
          <w:t xml:space="preserve">    }</w:t>
        </w:r>
      </w:ins>
    </w:p>
    <w:p w14:paraId="21225201" w14:textId="7A3D8AE8" w:rsidR="00EE6DA5" w:rsidRPr="00A047D1" w:rsidRDefault="00EE6DA5" w:rsidP="005A7DBE">
      <w:pPr>
        <w:pStyle w:val="PLPlum"/>
        <w:rPr>
          <w:ins w:id="743" w:author="Ericsson_RAN2#108" w:date="2020-01-27T10:31:00Z"/>
        </w:rPr>
      </w:pPr>
    </w:p>
    <w:p w14:paraId="6F00AACA" w14:textId="3CB0A497" w:rsidR="002C5D28" w:rsidRPr="00325D1F" w:rsidRDefault="002C5D28" w:rsidP="0096519C">
      <w:pPr>
        <w:pStyle w:val="PL"/>
      </w:pP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9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744" w:name="_Toc20425880"/>
      <w:bookmarkStart w:id="745" w:name="_Toc29321276"/>
      <w:r w:rsidRPr="00325D1F">
        <w:rPr>
          <w:lang w:val="en-GB"/>
        </w:rPr>
        <w:lastRenderedPageBreak/>
        <w:t>6.2.2</w:t>
      </w:r>
      <w:r w:rsidRPr="00325D1F">
        <w:rPr>
          <w:lang w:val="en-GB"/>
        </w:rPr>
        <w:tab/>
        <w:t>Message definitions</w:t>
      </w:r>
      <w:bookmarkEnd w:id="744"/>
      <w:bookmarkEnd w:id="745"/>
    </w:p>
    <w:p w14:paraId="682425A1" w14:textId="77777777" w:rsidR="002C5D28" w:rsidRPr="00325D1F" w:rsidRDefault="002C5D28" w:rsidP="002C5D28">
      <w:pPr>
        <w:pStyle w:val="Heading4"/>
        <w:rPr>
          <w:rFonts w:eastAsia="SimSun"/>
          <w:lang w:val="en-GB" w:eastAsia="zh-CN"/>
        </w:rPr>
      </w:pPr>
      <w:bookmarkStart w:id="746" w:name="_Toc20425881"/>
      <w:bookmarkStart w:id="747" w:name="_Toc29321277"/>
      <w:r w:rsidRPr="00325D1F">
        <w:rPr>
          <w:lang w:val="en-GB"/>
        </w:rPr>
        <w:t>–</w:t>
      </w:r>
      <w:r w:rsidRPr="00325D1F">
        <w:rPr>
          <w:lang w:val="en-GB"/>
        </w:rPr>
        <w:tab/>
      </w:r>
      <w:r w:rsidRPr="00325D1F">
        <w:rPr>
          <w:rFonts w:eastAsia="SimSun"/>
          <w:i/>
          <w:noProof/>
          <w:lang w:val="en-GB" w:eastAsia="zh-CN"/>
        </w:rPr>
        <w:t>CounterCheck</w:t>
      </w:r>
      <w:bookmarkEnd w:id="746"/>
      <w:bookmarkEnd w:id="747"/>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748" w:name="_Toc20425882"/>
      <w:bookmarkStart w:id="749" w:name="_Toc29321278"/>
      <w:r w:rsidRPr="00325D1F">
        <w:rPr>
          <w:lang w:val="en-GB"/>
        </w:rPr>
        <w:t>–</w:t>
      </w:r>
      <w:r w:rsidRPr="00325D1F">
        <w:rPr>
          <w:lang w:val="en-GB"/>
        </w:rPr>
        <w:tab/>
      </w:r>
      <w:r w:rsidRPr="00325D1F">
        <w:rPr>
          <w:rFonts w:eastAsia="SimSun"/>
          <w:i/>
          <w:noProof/>
          <w:lang w:val="en-GB" w:eastAsia="zh-CN"/>
        </w:rPr>
        <w:t>CounterCheckResponse</w:t>
      </w:r>
      <w:bookmarkEnd w:id="748"/>
      <w:bookmarkEnd w:id="749"/>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D23F912" w14:textId="77777777" w:rsidR="005A7DBE" w:rsidRPr="00A047D1" w:rsidRDefault="005A7DBE" w:rsidP="005A7DBE">
      <w:pPr>
        <w:pStyle w:val="Heading4"/>
        <w:rPr>
          <w:ins w:id="750" w:author="Ericsson" w:date="2020-02-28T11:44:00Z"/>
          <w:lang w:val="en-GB"/>
        </w:rPr>
      </w:pPr>
      <w:bookmarkStart w:id="751" w:name="_Toc20425883"/>
      <w:bookmarkStart w:id="752" w:name="_Toc29321279"/>
      <w:ins w:id="753" w:author="Ericsson" w:date="2020-02-28T11:44:00Z">
        <w:r w:rsidRPr="00A047D1">
          <w:rPr>
            <w:lang w:val="en-GB"/>
          </w:rPr>
          <w:t>–</w:t>
        </w:r>
        <w:r w:rsidRPr="00A047D1">
          <w:rPr>
            <w:lang w:val="en-GB"/>
          </w:rPr>
          <w:tab/>
        </w:r>
        <w:r>
          <w:rPr>
            <w:bCs/>
            <w:i/>
            <w:iCs/>
            <w:noProof/>
            <w:lang w:val="en-GB"/>
          </w:rPr>
          <w:t>D</w:t>
        </w:r>
        <w:r w:rsidRPr="00F345E3">
          <w:rPr>
            <w:bCs/>
            <w:i/>
            <w:iCs/>
            <w:noProof/>
            <w:lang w:val="en-GB"/>
          </w:rPr>
          <w:t>edicatedSIBRequest</w:t>
        </w:r>
      </w:ins>
    </w:p>
    <w:p w14:paraId="48170713" w14:textId="77777777" w:rsidR="005A7DBE" w:rsidRPr="00A047D1" w:rsidRDefault="005A7DBE" w:rsidP="005A7DBE">
      <w:pPr>
        <w:rPr>
          <w:ins w:id="754" w:author="Ericsson" w:date="2020-02-28T11:44:00Z"/>
          <w:lang w:eastAsia="en-US"/>
        </w:rPr>
      </w:pPr>
      <w:ins w:id="755" w:author="Ericsson" w:date="2020-02-28T11:44:00Z">
        <w:r w:rsidRPr="00A047D1">
          <w:t xml:space="preserve">The </w:t>
        </w:r>
        <w:r w:rsidRPr="00F345E3">
          <w:rPr>
            <w:i/>
          </w:rPr>
          <w:t>DedicatedSIBRequest</w:t>
        </w:r>
        <w:r w:rsidRPr="00A047D1">
          <w:t xml:space="preserve"> message is used to request </w:t>
        </w:r>
        <w:r w:rsidRPr="00A047D1">
          <w:rPr>
            <w:lang w:eastAsia="zh-CN"/>
          </w:rPr>
          <w:t>SI</w:t>
        </w:r>
        <w:r>
          <w:rPr>
            <w:lang w:eastAsia="zh-CN"/>
          </w:rPr>
          <w:t>B</w:t>
        </w:r>
        <w:r w:rsidRPr="00A047D1">
          <w:rPr>
            <w:lang w:eastAsia="zh-CN"/>
          </w:rPr>
          <w:t xml:space="preserve">(s) required by the UE </w:t>
        </w:r>
        <w:r>
          <w:rPr>
            <w:lang w:eastAsia="zh-CN"/>
          </w:rPr>
          <w:t xml:space="preserve">in RRC_CONNECTED </w:t>
        </w:r>
        <w:r w:rsidRPr="00A047D1">
          <w:rPr>
            <w:lang w:eastAsia="zh-CN"/>
          </w:rPr>
          <w:t>as specified in section 5.2.2.3.3.</w:t>
        </w:r>
      </w:ins>
    </w:p>
    <w:p w14:paraId="36772E15" w14:textId="77777777" w:rsidR="005A7DBE" w:rsidRDefault="005A7DBE" w:rsidP="005A7DBE">
      <w:pPr>
        <w:pStyle w:val="B1"/>
        <w:rPr>
          <w:ins w:id="756" w:author="Ericsson" w:date="2020-02-28T11:44:00Z"/>
          <w:lang w:val="en-GB"/>
        </w:rPr>
      </w:pPr>
      <w:ins w:id="757" w:author="Ericsson" w:date="2020-02-28T11:44:00Z">
        <w:r w:rsidRPr="00A047D1">
          <w:rPr>
            <w:lang w:val="en-GB"/>
          </w:rPr>
          <w:t>Signalling radio bearer: SRB</w:t>
        </w:r>
        <w:r>
          <w:rPr>
            <w:lang w:val="en-GB"/>
          </w:rPr>
          <w:t>1</w:t>
        </w:r>
      </w:ins>
    </w:p>
    <w:p w14:paraId="152FAEBA" w14:textId="77777777" w:rsidR="005A7DBE" w:rsidRPr="00A047D1" w:rsidRDefault="005A7DBE" w:rsidP="005A7DBE">
      <w:pPr>
        <w:pStyle w:val="B1"/>
        <w:rPr>
          <w:ins w:id="758" w:author="Ericsson" w:date="2020-02-28T11:44:00Z"/>
          <w:lang w:val="en-GB"/>
        </w:rPr>
      </w:pPr>
      <w:ins w:id="759" w:author="Ericsson" w:date="2020-02-28T11:44:00Z">
        <w:r w:rsidRPr="00A047D1">
          <w:rPr>
            <w:lang w:val="en-GB"/>
          </w:rPr>
          <w:t xml:space="preserve">RLC-SAP: </w:t>
        </w:r>
        <w:r>
          <w:rPr>
            <w:lang w:val="en-GB"/>
          </w:rPr>
          <w:t>A</w:t>
        </w:r>
        <w:r w:rsidRPr="00A047D1">
          <w:rPr>
            <w:lang w:val="en-GB"/>
          </w:rPr>
          <w:t>M</w:t>
        </w:r>
      </w:ins>
    </w:p>
    <w:p w14:paraId="614ED9E7" w14:textId="77777777" w:rsidR="005A7DBE" w:rsidRPr="00A047D1" w:rsidRDefault="005A7DBE" w:rsidP="005A7DBE">
      <w:pPr>
        <w:pStyle w:val="B1"/>
        <w:rPr>
          <w:ins w:id="760" w:author="Ericsson" w:date="2020-02-28T11:44:00Z"/>
          <w:lang w:val="en-GB"/>
        </w:rPr>
      </w:pPr>
      <w:ins w:id="761" w:author="Ericsson" w:date="2020-02-28T11:44:00Z">
        <w:r w:rsidRPr="00A047D1">
          <w:rPr>
            <w:lang w:val="en-GB"/>
          </w:rPr>
          <w:t xml:space="preserve">Logical channel: </w:t>
        </w:r>
        <w:r>
          <w:rPr>
            <w:lang w:val="en-GB"/>
          </w:rPr>
          <w:t>D</w:t>
        </w:r>
        <w:r w:rsidRPr="00A047D1">
          <w:rPr>
            <w:lang w:val="en-GB"/>
          </w:rPr>
          <w:t>CCH</w:t>
        </w:r>
      </w:ins>
    </w:p>
    <w:p w14:paraId="290A65EF" w14:textId="77777777" w:rsidR="005A7DBE" w:rsidRPr="00A047D1" w:rsidRDefault="005A7DBE" w:rsidP="005A7DBE">
      <w:pPr>
        <w:pStyle w:val="B1"/>
        <w:rPr>
          <w:ins w:id="762" w:author="Ericsson" w:date="2020-02-28T11:44:00Z"/>
          <w:rFonts w:eastAsia="SimSun"/>
          <w:lang w:val="en-GB" w:eastAsia="zh-CN"/>
        </w:rPr>
      </w:pPr>
      <w:ins w:id="763" w:author="Ericsson" w:date="2020-02-28T11:44:00Z">
        <w:r w:rsidRPr="00A047D1">
          <w:rPr>
            <w:lang w:val="en-GB"/>
          </w:rPr>
          <w:t xml:space="preserve">Direction: UE to </w:t>
        </w:r>
        <w:r w:rsidRPr="00A047D1">
          <w:rPr>
            <w:rFonts w:eastAsia="SimSun"/>
            <w:lang w:val="en-GB" w:eastAsia="zh-CN"/>
          </w:rPr>
          <w:t>Network</w:t>
        </w:r>
      </w:ins>
    </w:p>
    <w:p w14:paraId="0EF554B3" w14:textId="77777777" w:rsidR="005A7DBE" w:rsidRPr="00A047D1" w:rsidRDefault="005A7DBE" w:rsidP="005A7DBE">
      <w:pPr>
        <w:pStyle w:val="TH"/>
        <w:rPr>
          <w:ins w:id="764" w:author="Ericsson" w:date="2020-02-28T11:44:00Z"/>
          <w:bCs/>
          <w:i/>
          <w:iCs/>
          <w:noProof/>
          <w:lang w:val="en-GB" w:eastAsia="en-US"/>
        </w:rPr>
      </w:pPr>
      <w:ins w:id="765" w:author="Ericsson" w:date="2020-02-28T11:44:00Z">
        <w:r w:rsidRPr="00F345E3">
          <w:rPr>
            <w:bCs/>
            <w:i/>
            <w:iCs/>
            <w:noProof/>
            <w:lang w:val="en-GB"/>
          </w:rPr>
          <w:t>DedicatedSIBRequest</w:t>
        </w:r>
        <w:r w:rsidRPr="00A047D1">
          <w:rPr>
            <w:bCs/>
            <w:i/>
            <w:iCs/>
            <w:noProof/>
            <w:lang w:val="en-GB"/>
          </w:rPr>
          <w:t xml:space="preserve"> message</w:t>
        </w:r>
      </w:ins>
    </w:p>
    <w:p w14:paraId="74BF0674" w14:textId="77777777" w:rsidR="005A7DBE" w:rsidRPr="00656EF1" w:rsidRDefault="005A7DBE" w:rsidP="005A7DBE">
      <w:pPr>
        <w:pStyle w:val="PL"/>
        <w:rPr>
          <w:ins w:id="766" w:author="Ericsson" w:date="2020-02-28T11:44:00Z"/>
          <w:color w:val="808080"/>
        </w:rPr>
      </w:pPr>
      <w:ins w:id="767" w:author="Ericsson" w:date="2020-02-28T11:44:00Z">
        <w:r w:rsidRPr="00656EF1">
          <w:rPr>
            <w:color w:val="808080"/>
          </w:rPr>
          <w:t>-- ASN1START</w:t>
        </w:r>
      </w:ins>
    </w:p>
    <w:p w14:paraId="5F678F84" w14:textId="77777777" w:rsidR="005A7DBE" w:rsidRPr="00656EF1" w:rsidRDefault="005A7DBE" w:rsidP="005A7DBE">
      <w:pPr>
        <w:pStyle w:val="PL"/>
        <w:rPr>
          <w:ins w:id="768" w:author="Ericsson" w:date="2020-02-28T11:44:00Z"/>
          <w:color w:val="808080"/>
        </w:rPr>
      </w:pPr>
      <w:ins w:id="769" w:author="Ericsson" w:date="2020-02-28T11:44:00Z">
        <w:r w:rsidRPr="00656EF1">
          <w:rPr>
            <w:color w:val="808080"/>
          </w:rPr>
          <w:t>-- TAG-DEDICATEDSIBREQUEST-START</w:t>
        </w:r>
      </w:ins>
    </w:p>
    <w:p w14:paraId="22F9B311" w14:textId="77777777" w:rsidR="005A7DBE" w:rsidRPr="00A047D1" w:rsidRDefault="005A7DBE" w:rsidP="005A7DBE">
      <w:pPr>
        <w:pStyle w:val="PL"/>
        <w:rPr>
          <w:ins w:id="770" w:author="Ericsson" w:date="2020-02-28T11:44:00Z"/>
        </w:rPr>
      </w:pPr>
    </w:p>
    <w:p w14:paraId="60574D2B" w14:textId="77777777" w:rsidR="005A7DBE" w:rsidRPr="0096519C" w:rsidRDefault="005A7DBE" w:rsidP="005A7DBE">
      <w:pPr>
        <w:pStyle w:val="PL"/>
        <w:rPr>
          <w:ins w:id="771" w:author="Ericsson" w:date="2020-02-28T11:44:00Z"/>
        </w:rPr>
      </w:pPr>
      <w:ins w:id="772" w:author="Ericsson" w:date="2020-02-28T11:44:00Z">
        <w:r w:rsidRPr="00F345E3">
          <w:t>DedicatedSIBRequest</w:t>
        </w:r>
        <w:r>
          <w:t>-r16</w:t>
        </w:r>
        <w:r w:rsidRPr="00A047D1">
          <w:t xml:space="preserve"> ::=      </w:t>
        </w:r>
        <w:r w:rsidRPr="0096519C">
          <w:rPr>
            <w:color w:val="993366"/>
          </w:rPr>
          <w:t>SEQUENCE</w:t>
        </w:r>
        <w:r w:rsidRPr="0096519C">
          <w:t xml:space="preserve"> {</w:t>
        </w:r>
      </w:ins>
    </w:p>
    <w:p w14:paraId="10385B17" w14:textId="77777777" w:rsidR="005A7DBE" w:rsidRPr="00A047D1" w:rsidRDefault="005A7DBE" w:rsidP="005A7DBE">
      <w:pPr>
        <w:pStyle w:val="PL"/>
        <w:rPr>
          <w:ins w:id="773" w:author="Ericsson" w:date="2020-02-28T11:44:00Z"/>
        </w:rPr>
      </w:pPr>
      <w:ins w:id="774" w:author="Ericsson" w:date="2020-02-28T11:44:00Z">
        <w:r w:rsidRPr="0096519C">
          <w:t xml:space="preserve">    criticalExtensions             </w:t>
        </w:r>
        <w:r w:rsidRPr="0096519C">
          <w:rPr>
            <w:color w:val="993366"/>
          </w:rPr>
          <w:t>CHOICE</w:t>
        </w:r>
        <w:r w:rsidRPr="0096519C">
          <w:t xml:space="preserve"> {</w:t>
        </w:r>
      </w:ins>
    </w:p>
    <w:p w14:paraId="5D0B4D7B" w14:textId="77777777" w:rsidR="005A7DBE" w:rsidRPr="00A047D1" w:rsidRDefault="005A7DBE" w:rsidP="005A7DBE">
      <w:pPr>
        <w:pStyle w:val="PL"/>
        <w:rPr>
          <w:ins w:id="775" w:author="Ericsson" w:date="2020-02-28T11:44:00Z"/>
        </w:rPr>
      </w:pPr>
      <w:ins w:id="776" w:author="Ericsson" w:date="2020-02-28T11:44:00Z">
        <w:r w:rsidRPr="00A047D1">
          <w:t xml:space="preserve">        </w:t>
        </w:r>
        <w:r>
          <w:t>d</w:t>
        </w:r>
        <w:r w:rsidRPr="00F345E3">
          <w:t>edicatedS</w:t>
        </w:r>
        <w:r>
          <w:t>IB</w:t>
        </w:r>
        <w:r w:rsidRPr="00F345E3">
          <w:t>Request</w:t>
        </w:r>
        <w:r>
          <w:t>-r16</w:t>
        </w:r>
        <w:r w:rsidRPr="00A047D1">
          <w:t xml:space="preserve">       </w:t>
        </w:r>
        <w:r>
          <w:t xml:space="preserve">  </w:t>
        </w:r>
        <w:r w:rsidRPr="00F345E3">
          <w:t>DedicatedS</w:t>
        </w:r>
        <w:r>
          <w:t>IB</w:t>
        </w:r>
        <w:r w:rsidRPr="00F345E3">
          <w:t>Request</w:t>
        </w:r>
        <w:r w:rsidRPr="00A047D1">
          <w:t>-r1</w:t>
        </w:r>
        <w:r>
          <w:t>6</w:t>
        </w:r>
        <w:r w:rsidRPr="00A047D1">
          <w:t>-IEs,</w:t>
        </w:r>
      </w:ins>
    </w:p>
    <w:p w14:paraId="15A85681" w14:textId="77777777" w:rsidR="005A7DBE" w:rsidRPr="00A047D1" w:rsidRDefault="005A7DBE" w:rsidP="005A7DBE">
      <w:pPr>
        <w:pStyle w:val="PL"/>
        <w:rPr>
          <w:ins w:id="777" w:author="Ericsson" w:date="2020-02-28T11:44:00Z"/>
        </w:rPr>
      </w:pPr>
      <w:ins w:id="778" w:author="Ericsson" w:date="2020-02-28T11:44:00Z">
        <w:r w:rsidRPr="00A047D1">
          <w:t xml:space="preserve">        </w:t>
        </w:r>
        <w:r w:rsidRPr="0096519C">
          <w:t xml:space="preserve">criticalExtensionsFuture            </w:t>
        </w:r>
        <w:r>
          <w:t xml:space="preserve"> </w:t>
        </w:r>
        <w:r w:rsidRPr="0096519C">
          <w:rPr>
            <w:color w:val="993366"/>
          </w:rPr>
          <w:t>SEQUENCE</w:t>
        </w:r>
        <w:r w:rsidRPr="0096519C">
          <w:t xml:space="preserve"> {}</w:t>
        </w:r>
      </w:ins>
    </w:p>
    <w:p w14:paraId="760B5F23" w14:textId="77777777" w:rsidR="005A7DBE" w:rsidRPr="00A047D1" w:rsidRDefault="005A7DBE" w:rsidP="005A7DBE">
      <w:pPr>
        <w:pStyle w:val="PL"/>
        <w:rPr>
          <w:ins w:id="779" w:author="Ericsson" w:date="2020-02-28T11:44:00Z"/>
        </w:rPr>
      </w:pPr>
      <w:ins w:id="780" w:author="Ericsson" w:date="2020-02-28T11:44:00Z">
        <w:r w:rsidRPr="00A047D1">
          <w:t xml:space="preserve">    }</w:t>
        </w:r>
      </w:ins>
    </w:p>
    <w:p w14:paraId="2D4DBE79" w14:textId="77777777" w:rsidR="005A7DBE" w:rsidRDefault="005A7DBE" w:rsidP="005A7DBE">
      <w:pPr>
        <w:pStyle w:val="PL"/>
        <w:rPr>
          <w:ins w:id="781" w:author="Ericsson" w:date="2020-02-28T11:44:00Z"/>
        </w:rPr>
      </w:pPr>
      <w:ins w:id="782" w:author="Ericsson" w:date="2020-02-28T11:44:00Z">
        <w:r w:rsidRPr="00A047D1">
          <w:t>}</w:t>
        </w:r>
      </w:ins>
    </w:p>
    <w:p w14:paraId="1A90EC12" w14:textId="77777777" w:rsidR="005A7DBE" w:rsidRPr="00A047D1" w:rsidRDefault="005A7DBE" w:rsidP="005A7DBE">
      <w:pPr>
        <w:pStyle w:val="PL"/>
        <w:rPr>
          <w:ins w:id="783" w:author="Ericsson" w:date="2020-02-28T11:44:00Z"/>
        </w:rPr>
      </w:pPr>
    </w:p>
    <w:p w14:paraId="44BD2649" w14:textId="77777777" w:rsidR="005A7DBE" w:rsidRPr="00A047D1" w:rsidRDefault="005A7DBE" w:rsidP="005A7DBE">
      <w:pPr>
        <w:pStyle w:val="PL"/>
        <w:rPr>
          <w:ins w:id="784" w:author="Ericsson" w:date="2020-02-28T11:44:00Z"/>
        </w:rPr>
      </w:pPr>
      <w:ins w:id="785" w:author="Ericsson" w:date="2020-02-28T11:44:00Z">
        <w:r w:rsidRPr="00F345E3">
          <w:t>DedicatedS</w:t>
        </w:r>
        <w:r>
          <w:t>IB</w:t>
        </w:r>
        <w:r w:rsidRPr="00F345E3">
          <w:t>Request</w:t>
        </w:r>
        <w:r w:rsidRPr="00A047D1">
          <w:t>-r1</w:t>
        </w:r>
        <w:r>
          <w:t>6</w:t>
        </w:r>
        <w:r w:rsidRPr="00A047D1">
          <w:t xml:space="preserve">-IEs ::=    </w:t>
        </w:r>
        <w:r>
          <w:rPr>
            <w:color w:val="993366"/>
          </w:rPr>
          <w:t>SEQUENCE</w:t>
        </w:r>
        <w:r w:rsidRPr="00A047D1">
          <w:t xml:space="preserve"> {</w:t>
        </w:r>
      </w:ins>
    </w:p>
    <w:p w14:paraId="27729DC1" w14:textId="77777777" w:rsidR="005A7DBE" w:rsidRDefault="005A7DBE" w:rsidP="005A7DBE">
      <w:pPr>
        <w:pStyle w:val="PL"/>
        <w:rPr>
          <w:ins w:id="786" w:author="Ericsson" w:date="2020-02-28T11:44:00Z"/>
        </w:rPr>
      </w:pPr>
      <w:ins w:id="787" w:author="Ericsson" w:date="2020-02-28T11:44:00Z">
        <w:r w:rsidRPr="00A047D1">
          <w:t xml:space="preserve">    </w:t>
        </w:r>
        <w:r w:rsidRPr="00581A28">
          <w:t>onDemand</w:t>
        </w:r>
        <w:r>
          <w:t>SIB-</w:t>
        </w:r>
        <w:r w:rsidRPr="00581A28">
          <w:t>Request</w:t>
        </w:r>
        <w:r w:rsidRPr="00A047D1">
          <w:t>List</w:t>
        </w:r>
        <w:r>
          <w:t>-16</w:t>
        </w:r>
        <w:r w:rsidRPr="00A047D1">
          <w:t xml:space="preserve">        </w:t>
        </w:r>
        <w:r>
          <w:t xml:space="preserve">        </w:t>
        </w:r>
        <w:r w:rsidRPr="0096519C">
          <w:rPr>
            <w:color w:val="993366"/>
          </w:rPr>
          <w:t>SEQUENCE</w:t>
        </w:r>
        <w:r>
          <w:rPr>
            <w:color w:val="993366"/>
          </w:rPr>
          <w:t xml:space="preserve">   </w:t>
        </w:r>
        <w:r w:rsidRPr="0096519C">
          <w:t>{</w:t>
        </w:r>
      </w:ins>
    </w:p>
    <w:p w14:paraId="731AC9C8" w14:textId="77777777" w:rsidR="005A7DBE" w:rsidRDefault="005A7DBE" w:rsidP="005A7DBE">
      <w:pPr>
        <w:pStyle w:val="PL"/>
        <w:rPr>
          <w:ins w:id="788" w:author="Ericsson" w:date="2020-02-28T11:44:00Z"/>
        </w:rPr>
      </w:pPr>
    </w:p>
    <w:p w14:paraId="6EBB80C3" w14:textId="77777777" w:rsidR="00CE2741" w:rsidRPr="00436DAC" w:rsidRDefault="00CE2741" w:rsidP="00CE2741">
      <w:pPr>
        <w:pStyle w:val="PL"/>
        <w:rPr>
          <w:ins w:id="789" w:author="Ericsson" w:date="2020-03-04T14:00:00Z"/>
          <w:color w:val="808080"/>
        </w:rPr>
      </w:pPr>
      <w:ins w:id="790" w:author="Ericsson" w:date="2020-03-04T14:00:00Z">
        <w:r w:rsidRPr="00436DAC">
          <w:rPr>
            <w:color w:val="808080"/>
          </w:rPr>
          <w:lastRenderedPageBreak/>
          <w:t>--FFS the size of requestedSIB-List-r16 depends by how many SIBs will be specified in Release 16 and how to implement correctly this will be done during the ASN.1 review.</w:t>
        </w:r>
      </w:ins>
    </w:p>
    <w:p w14:paraId="73BCA411" w14:textId="77777777" w:rsidR="005A7DBE" w:rsidRPr="00304F74" w:rsidRDefault="005A7DBE" w:rsidP="005A7DBE">
      <w:pPr>
        <w:pStyle w:val="PL"/>
        <w:rPr>
          <w:ins w:id="791" w:author="Ericsson" w:date="2020-02-28T11:44:00Z"/>
        </w:rPr>
      </w:pPr>
      <w:ins w:id="792" w:author="Ericsson" w:date="2020-02-28T11:44:00Z">
        <w:r>
          <w:t xml:space="preserve">        requestedSIB-List-r16                 </w:t>
        </w:r>
        <w:r w:rsidRPr="00777603">
          <w:rPr>
            <w:color w:val="993366"/>
          </w:rPr>
          <w:t>SEQUENCE</w:t>
        </w:r>
        <w:r w:rsidRPr="00325D1F">
          <w:t xml:space="preserve"> (</w:t>
        </w:r>
        <w:r w:rsidRPr="00777603">
          <w:rPr>
            <w:color w:val="993366"/>
          </w:rPr>
          <w:t>SIZE</w:t>
        </w:r>
        <w:r w:rsidRPr="00325D1F">
          <w:t>(</w:t>
        </w:r>
        <w:r>
          <w:rPr>
            <w:color w:val="993366"/>
          </w:rPr>
          <w:t>1..FFS)) OF SIB-ReqInfo-16</w:t>
        </w:r>
        <w:r>
          <w:t>,</w:t>
        </w:r>
      </w:ins>
    </w:p>
    <w:p w14:paraId="26EF283F" w14:textId="77777777" w:rsidR="005A7DBE" w:rsidRDefault="005A7DBE" w:rsidP="005A7DBE">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11236"/>
        </w:tabs>
        <w:rPr>
          <w:ins w:id="793" w:author="Ericsson" w:date="2020-02-28T11:44:00Z"/>
        </w:rPr>
      </w:pPr>
      <w:ins w:id="794" w:author="Ericsson" w:date="2020-02-28T11:44:00Z">
        <w:r>
          <w:rPr>
            <w:color w:val="993366"/>
          </w:rPr>
          <w:t xml:space="preserve">    </w:t>
        </w:r>
        <w:r w:rsidRPr="00656EF1">
          <w:t>}</w:t>
        </w:r>
        <w:r>
          <w:tab/>
        </w:r>
        <w:r w:rsidRPr="0096519C">
          <w:rPr>
            <w:color w:val="993366"/>
          </w:rPr>
          <w:t>OPTIONAL</w:t>
        </w:r>
        <w:r>
          <w:rPr>
            <w:color w:val="993366"/>
          </w:rPr>
          <w:t>,</w:t>
        </w:r>
      </w:ins>
    </w:p>
    <w:p w14:paraId="3FE7CD55" w14:textId="77777777" w:rsidR="005A7DBE" w:rsidRDefault="005A7DBE" w:rsidP="005A7DBE">
      <w:pPr>
        <w:pStyle w:val="PL"/>
        <w:rPr>
          <w:ins w:id="795" w:author="Ericsson" w:date="2020-02-28T11:44:00Z"/>
        </w:rPr>
      </w:pPr>
      <w:ins w:id="796" w:author="Ericsson" w:date="2020-02-28T11:44:00Z">
        <w:r>
          <w:t xml:space="preserve">    </w:t>
        </w:r>
        <w:r w:rsidRPr="0096519C">
          <w:t xml:space="preserve">lateNonCriticalExtension            </w:t>
        </w:r>
        <w:r>
          <w:t xml:space="preserve">  </w:t>
        </w:r>
        <w:r w:rsidRPr="0096519C">
          <w:rPr>
            <w:color w:val="993366"/>
          </w:rPr>
          <w:t>OCTET</w:t>
        </w:r>
        <w:r w:rsidRPr="0096519C">
          <w:t xml:space="preserve"> </w:t>
        </w:r>
        <w:r w:rsidRPr="0096519C">
          <w:rPr>
            <w:color w:val="993366"/>
          </w:rPr>
          <w:t>STRING</w:t>
        </w:r>
        <w:r w:rsidRPr="0096519C">
          <w:t xml:space="preserve">                      </w:t>
        </w:r>
        <w:r>
          <w:t xml:space="preserve">                                         </w:t>
        </w:r>
        <w:r w:rsidRPr="0096519C">
          <w:rPr>
            <w:color w:val="993366"/>
          </w:rPr>
          <w:t>OPTIONAL</w:t>
        </w:r>
        <w:r w:rsidRPr="0096519C">
          <w:t>,</w:t>
        </w:r>
      </w:ins>
    </w:p>
    <w:p w14:paraId="3ABD048E" w14:textId="77777777" w:rsidR="005A7DBE" w:rsidRDefault="005A7DBE" w:rsidP="005A7DBE">
      <w:pPr>
        <w:pStyle w:val="PL"/>
        <w:rPr>
          <w:ins w:id="797" w:author="Ericsson" w:date="2020-02-28T11:44:00Z"/>
          <w:color w:val="993366"/>
        </w:rPr>
      </w:pPr>
      <w:ins w:id="798" w:author="Ericsson" w:date="2020-02-28T11:44:00Z">
        <w:r>
          <w:t xml:space="preserve">    </w:t>
        </w:r>
        <w:r w:rsidRPr="0096519C">
          <w:t xml:space="preserve">nonCriticalExtension                  </w:t>
        </w:r>
        <w:r w:rsidRPr="0096519C">
          <w:rPr>
            <w:color w:val="993366"/>
          </w:rPr>
          <w:t>SEQUENCE</w:t>
        </w:r>
        <w:r w:rsidRPr="0096519C">
          <w:t xml:space="preserve"> {}                    </w:t>
        </w:r>
        <w:r>
          <w:t xml:space="preserve">                                            </w:t>
        </w:r>
        <w:r w:rsidRPr="0096519C">
          <w:rPr>
            <w:color w:val="993366"/>
          </w:rPr>
          <w:t>OPTIONAL</w:t>
        </w:r>
      </w:ins>
    </w:p>
    <w:p w14:paraId="00648ACA" w14:textId="77777777" w:rsidR="005A7DBE" w:rsidRPr="00A047D1" w:rsidRDefault="005A7DBE" w:rsidP="005A7DBE">
      <w:pPr>
        <w:pStyle w:val="PL"/>
        <w:rPr>
          <w:ins w:id="799" w:author="Ericsson" w:date="2020-02-28T11:44:00Z"/>
        </w:rPr>
      </w:pPr>
    </w:p>
    <w:p w14:paraId="2C2D1AA3" w14:textId="77777777" w:rsidR="005A7DBE" w:rsidDel="00C27C4F" w:rsidRDefault="005A7DBE" w:rsidP="005A7DBE">
      <w:pPr>
        <w:pStyle w:val="PL"/>
        <w:rPr>
          <w:ins w:id="800" w:author="Ericsson" w:date="2020-02-28T11:44:00Z"/>
          <w:del w:id="801" w:author="Ericsson_RAN#109" w:date="2020-02-03T13:51:00Z"/>
        </w:rPr>
      </w:pPr>
      <w:ins w:id="802" w:author="Ericsson" w:date="2020-02-28T11:44:00Z">
        <w:r w:rsidRPr="00A047D1">
          <w:t>}</w:t>
        </w:r>
      </w:ins>
    </w:p>
    <w:p w14:paraId="59639BFB" w14:textId="77777777" w:rsidR="005A7DBE" w:rsidRDefault="005A7DBE" w:rsidP="005A7DBE">
      <w:pPr>
        <w:pStyle w:val="PL"/>
        <w:rPr>
          <w:ins w:id="803" w:author="Ericsson" w:date="2020-02-28T11:44:00Z"/>
        </w:rPr>
      </w:pPr>
    </w:p>
    <w:p w14:paraId="5D63E052" w14:textId="2F69C17A" w:rsidR="005A7DBE" w:rsidRDefault="00CE2741" w:rsidP="005A7DBE">
      <w:pPr>
        <w:pStyle w:val="PL"/>
        <w:rPr>
          <w:ins w:id="804" w:author="Ericsson_RAN#109e" w:date="2020-03-05T10:25:00Z"/>
          <w:color w:val="808080"/>
        </w:rPr>
      </w:pPr>
      <w:ins w:id="805" w:author="Ericsson" w:date="2020-03-04T14:00:00Z">
        <w:r w:rsidRPr="00332ED5">
          <w:rPr>
            <w:color w:val="808080"/>
          </w:rPr>
          <w:t>-- FFS</w:t>
        </w:r>
      </w:ins>
      <w:ins w:id="806" w:author="Ericsson_RAN#109e" w:date="2020-03-05T10:25:00Z">
        <w:r w:rsidR="00F65C05">
          <w:rPr>
            <w:color w:val="808080"/>
          </w:rPr>
          <w:t xml:space="preserve"> 1</w:t>
        </w:r>
      </w:ins>
      <w:ins w:id="807" w:author="Ericsson" w:date="2020-03-04T14:00:00Z">
        <w:r w:rsidRPr="00332ED5">
          <w:rPr>
            <w:color w:val="808080"/>
          </w:rPr>
          <w:t>: Wheter SIB9 is in the scope of the on-demand SIB framework need to be confirmed by the IIoT WI.</w:t>
        </w:r>
      </w:ins>
    </w:p>
    <w:p w14:paraId="07302E61" w14:textId="73A18427" w:rsidR="00F65C05" w:rsidRPr="00CE2741" w:rsidRDefault="00F65C05" w:rsidP="005A7DBE">
      <w:pPr>
        <w:pStyle w:val="PL"/>
        <w:rPr>
          <w:ins w:id="808" w:author="Ericsson" w:date="2020-02-28T11:44:00Z"/>
          <w:color w:val="808080"/>
        </w:rPr>
      </w:pPr>
      <w:ins w:id="809" w:author="Ericsson_RAN#109e" w:date="2020-03-05T10:25:00Z">
        <w:r>
          <w:rPr>
            <w:color w:val="808080"/>
          </w:rPr>
          <w:t xml:space="preserve">-- Editor’s Note: </w:t>
        </w:r>
      </w:ins>
      <w:ins w:id="810" w:author="Ericsson_RAN#109e" w:date="2020-03-05T10:26:00Z">
        <w:r>
          <w:rPr>
            <w:color w:val="808080"/>
          </w:rPr>
          <w:t>How to capture that SIB specified in DCCA WI cannot be requested on-demand is done once Rel-16 specification is availabe.</w:t>
        </w:r>
      </w:ins>
    </w:p>
    <w:p w14:paraId="6162A535" w14:textId="3607ED1F" w:rsidR="005A7DBE" w:rsidRPr="00A047D1" w:rsidRDefault="005A7DBE" w:rsidP="005A7DBE">
      <w:pPr>
        <w:pStyle w:val="PL"/>
        <w:rPr>
          <w:ins w:id="811" w:author="Ericsson" w:date="2020-02-28T11:44:00Z"/>
        </w:rPr>
      </w:pPr>
      <w:ins w:id="812" w:author="Ericsson" w:date="2020-02-28T11:44:00Z">
        <w:r>
          <w:t>SIB-ReqInfo-16 ::=                            ENUMERATED {</w:t>
        </w:r>
      </w:ins>
      <w:ins w:id="813" w:author="Ericsson" w:date="2020-03-04T14:01:00Z">
        <w:r w:rsidR="00CE2741">
          <w:t>ffs</w:t>
        </w:r>
      </w:ins>
      <w:ins w:id="814" w:author="Ericsson" w:date="2020-02-28T11:44:00Z">
        <w:r>
          <w:t>},</w:t>
        </w:r>
      </w:ins>
    </w:p>
    <w:p w14:paraId="2068C0E4" w14:textId="77777777" w:rsidR="005A7DBE" w:rsidRPr="00A047D1" w:rsidRDefault="005A7DBE" w:rsidP="005A7DBE">
      <w:pPr>
        <w:pStyle w:val="PL"/>
        <w:rPr>
          <w:ins w:id="815" w:author="Ericsson" w:date="2020-02-28T11:44:00Z"/>
        </w:rPr>
      </w:pPr>
    </w:p>
    <w:p w14:paraId="6DBCAE1C" w14:textId="77777777" w:rsidR="005A7DBE" w:rsidRPr="00656EF1" w:rsidRDefault="005A7DBE" w:rsidP="005A7DBE">
      <w:pPr>
        <w:pStyle w:val="PL"/>
        <w:rPr>
          <w:ins w:id="816" w:author="Ericsson" w:date="2020-02-28T11:44:00Z"/>
          <w:color w:val="808080"/>
        </w:rPr>
      </w:pPr>
      <w:ins w:id="817" w:author="Ericsson" w:date="2020-02-28T11:44:00Z">
        <w:r w:rsidRPr="00656EF1">
          <w:rPr>
            <w:color w:val="808080"/>
          </w:rPr>
          <w:t>-- TAG-DEDICATEDSIBREQUEST-STOP</w:t>
        </w:r>
      </w:ins>
    </w:p>
    <w:p w14:paraId="7A706CB7" w14:textId="77777777" w:rsidR="005A7DBE" w:rsidRPr="00656EF1" w:rsidRDefault="005A7DBE" w:rsidP="005A7DBE">
      <w:pPr>
        <w:pStyle w:val="PL"/>
        <w:rPr>
          <w:ins w:id="818" w:author="Ericsson" w:date="2020-02-28T11:44:00Z"/>
          <w:color w:val="808080"/>
        </w:rPr>
      </w:pPr>
      <w:ins w:id="819" w:author="Ericsson" w:date="2020-02-28T11:44:00Z">
        <w:r w:rsidRPr="00656EF1">
          <w:rPr>
            <w:color w:val="808080"/>
          </w:rPr>
          <w:t>-- ASN1STOP</w:t>
        </w:r>
      </w:ins>
    </w:p>
    <w:p w14:paraId="4607B51F" w14:textId="77777777" w:rsidR="005A7DBE" w:rsidRPr="00A047D1" w:rsidRDefault="005A7DBE" w:rsidP="005A7DBE">
      <w:pPr>
        <w:rPr>
          <w:ins w:id="820" w:author="Ericsson" w:date="2020-02-28T11:44:00Z"/>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A7DBE" w:rsidRPr="00A047D1" w14:paraId="409DBAFF" w14:textId="77777777" w:rsidTr="00F65C05">
        <w:trPr>
          <w:ins w:id="821" w:author="Ericsson" w:date="2020-02-28T11:44:00Z"/>
        </w:trPr>
        <w:tc>
          <w:tcPr>
            <w:tcW w:w="14173" w:type="dxa"/>
          </w:tcPr>
          <w:p w14:paraId="30BC3DDB" w14:textId="77777777" w:rsidR="005A7DBE" w:rsidRPr="00A047D1" w:rsidRDefault="005A7DBE" w:rsidP="00F65C05">
            <w:pPr>
              <w:pStyle w:val="TAH"/>
              <w:rPr>
                <w:ins w:id="822" w:author="Ericsson" w:date="2020-02-28T11:44:00Z"/>
                <w:rFonts w:eastAsia="Arial Unicode MS"/>
                <w:szCs w:val="22"/>
                <w:lang w:val="en-GB" w:eastAsia="zh-CN"/>
              </w:rPr>
            </w:pPr>
            <w:ins w:id="823" w:author="Ericsson" w:date="2020-02-28T11:44:00Z">
              <w:r w:rsidRPr="00F345E3">
                <w:rPr>
                  <w:rFonts w:eastAsia="Arial Unicode MS"/>
                  <w:i/>
                  <w:szCs w:val="22"/>
                  <w:lang w:val="en-GB" w:eastAsia="zh-CN"/>
                </w:rPr>
                <w:t>DedicatedSIBRequest</w:t>
              </w:r>
              <w:r w:rsidRPr="00A047D1">
                <w:rPr>
                  <w:rFonts w:eastAsia="Arial Unicode MS"/>
                  <w:i/>
                  <w:szCs w:val="22"/>
                  <w:lang w:val="en-GB" w:eastAsia="zh-CN"/>
                </w:rPr>
                <w:t xml:space="preserve"> </w:t>
              </w:r>
              <w:r w:rsidRPr="00A047D1">
                <w:rPr>
                  <w:rFonts w:eastAsia="Arial Unicode MS"/>
                  <w:szCs w:val="22"/>
                  <w:lang w:val="en-GB" w:eastAsia="zh-CN"/>
                </w:rPr>
                <w:t>field descriptions</w:t>
              </w:r>
            </w:ins>
          </w:p>
        </w:tc>
      </w:tr>
      <w:tr w:rsidR="005A7DBE" w:rsidRPr="00A047D1" w14:paraId="6135DD01" w14:textId="77777777" w:rsidTr="00F65C05">
        <w:trPr>
          <w:ins w:id="824" w:author="Ericsson" w:date="2020-02-28T11:44:00Z"/>
        </w:trPr>
        <w:tc>
          <w:tcPr>
            <w:tcW w:w="14173" w:type="dxa"/>
          </w:tcPr>
          <w:p w14:paraId="7E1BAA91" w14:textId="77777777" w:rsidR="005A7DBE" w:rsidRDefault="005A7DBE" w:rsidP="00F65C05">
            <w:pPr>
              <w:pStyle w:val="TAL"/>
              <w:rPr>
                <w:ins w:id="825" w:author="Ericsson" w:date="2020-02-28T11:44:00Z"/>
                <w:rFonts w:eastAsia="Arial Unicode MS"/>
                <w:szCs w:val="22"/>
                <w:lang w:val="en-GB" w:eastAsia="zh-CN"/>
              </w:rPr>
            </w:pPr>
            <w:ins w:id="826" w:author="Ericsson" w:date="2020-02-28T11:44:00Z">
              <w:r>
                <w:rPr>
                  <w:rFonts w:eastAsia="Arial Unicode MS"/>
                  <w:b/>
                  <w:i/>
                  <w:szCs w:val="22"/>
                  <w:lang w:val="en-GB" w:eastAsia="zh-CN"/>
                </w:rPr>
                <w:t>requestedSIB-List</w:t>
              </w:r>
            </w:ins>
          </w:p>
          <w:p w14:paraId="066B6607" w14:textId="77777777" w:rsidR="005A7DBE" w:rsidRDefault="005A7DBE" w:rsidP="00F65C05">
            <w:pPr>
              <w:pStyle w:val="TAL"/>
              <w:rPr>
                <w:ins w:id="827" w:author="Ericsson" w:date="2020-02-28T11:44:00Z"/>
                <w:rFonts w:eastAsia="Arial Unicode MS"/>
                <w:b/>
                <w:i/>
                <w:szCs w:val="22"/>
                <w:lang w:val="en-GB" w:eastAsia="zh-CN"/>
              </w:rPr>
            </w:pPr>
            <w:ins w:id="828" w:author="Ericsson" w:date="2020-02-28T11:44:00Z">
              <w:r>
                <w:rPr>
                  <w:rFonts w:eastAsia="Arial Unicode MS"/>
                  <w:szCs w:val="22"/>
                  <w:lang w:val="en-GB" w:eastAsia="zh-CN"/>
                </w:rPr>
                <w:t>Contains a list of allowed requested SIBs in RRC_CONNECTED.</w:t>
              </w:r>
            </w:ins>
          </w:p>
        </w:tc>
      </w:tr>
    </w:tbl>
    <w:p w14:paraId="50B40D5C" w14:textId="77777777" w:rsidR="00CF6BB1" w:rsidRPr="00CB3730" w:rsidRDefault="00CF6BB1" w:rsidP="00332ED5">
      <w:pPr>
        <w:rPr>
          <w:ins w:id="829" w:author="Ericsson_RAN2#108" w:date="2020-01-22T13:56:00Z"/>
        </w:rPr>
      </w:pPr>
    </w:p>
    <w:p w14:paraId="5F33BE5E" w14:textId="76A91C6A"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751"/>
      <w:bookmarkEnd w:id="752"/>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830" w:name="_Toc20425884"/>
      <w:bookmarkStart w:id="831" w:name="_Toc29321280"/>
      <w:r w:rsidRPr="00325D1F">
        <w:rPr>
          <w:lang w:val="en-GB"/>
        </w:rPr>
        <w:t>–</w:t>
      </w:r>
      <w:r w:rsidRPr="00325D1F">
        <w:rPr>
          <w:lang w:val="en-GB"/>
        </w:rPr>
        <w:tab/>
      </w:r>
      <w:r w:rsidRPr="00325D1F">
        <w:rPr>
          <w:i/>
          <w:noProof/>
          <w:lang w:val="en-GB"/>
        </w:rPr>
        <w:t>FailureInformation</w:t>
      </w:r>
      <w:bookmarkEnd w:id="830"/>
      <w:bookmarkEnd w:id="831"/>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832" w:name="_Toc20425885"/>
      <w:bookmarkStart w:id="833"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832"/>
      <w:bookmarkEnd w:id="833"/>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834" w:name="_Toc20425886"/>
      <w:bookmarkStart w:id="835"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834"/>
      <w:bookmarkEnd w:id="835"/>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836" w:name="_Toc20425887"/>
      <w:bookmarkStart w:id="837" w:name="_Toc29321283"/>
      <w:r w:rsidRPr="00325D1F">
        <w:rPr>
          <w:lang w:val="en-GB"/>
        </w:rPr>
        <w:t>–</w:t>
      </w:r>
      <w:r w:rsidRPr="00325D1F">
        <w:rPr>
          <w:lang w:val="en-GB"/>
        </w:rPr>
        <w:tab/>
      </w:r>
      <w:r w:rsidRPr="00325D1F">
        <w:rPr>
          <w:i/>
          <w:lang w:val="en-GB"/>
        </w:rPr>
        <w:t>MIB</w:t>
      </w:r>
      <w:bookmarkEnd w:id="836"/>
      <w:bookmarkEnd w:id="837"/>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838" w:name="_Toc20425888"/>
      <w:bookmarkStart w:id="839" w:name="_Toc29321284"/>
      <w:r w:rsidRPr="00325D1F">
        <w:rPr>
          <w:lang w:val="en-GB"/>
        </w:rPr>
        <w:t>–</w:t>
      </w:r>
      <w:r w:rsidRPr="00325D1F">
        <w:rPr>
          <w:lang w:val="en-GB"/>
        </w:rPr>
        <w:tab/>
      </w:r>
      <w:r w:rsidRPr="00325D1F">
        <w:rPr>
          <w:i/>
          <w:lang w:val="en-GB"/>
        </w:rPr>
        <w:t>MobilityFromNRCommand</w:t>
      </w:r>
      <w:bookmarkEnd w:id="838"/>
      <w:bookmarkEnd w:id="839"/>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840" w:name="_Toc20425889"/>
      <w:bookmarkStart w:id="841" w:name="_Toc29321285"/>
      <w:r w:rsidRPr="00325D1F">
        <w:rPr>
          <w:lang w:val="en-GB"/>
        </w:rPr>
        <w:lastRenderedPageBreak/>
        <w:t>–</w:t>
      </w:r>
      <w:r w:rsidRPr="00325D1F">
        <w:rPr>
          <w:lang w:val="en-GB"/>
        </w:rPr>
        <w:tab/>
      </w:r>
      <w:r w:rsidRPr="00325D1F">
        <w:rPr>
          <w:i/>
          <w:lang w:val="en-GB"/>
        </w:rPr>
        <w:t>Paging</w:t>
      </w:r>
      <w:bookmarkEnd w:id="840"/>
      <w:bookmarkEnd w:id="841"/>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842" w:name="_Toc20425890"/>
      <w:bookmarkStart w:id="843" w:name="_Toc29321286"/>
      <w:r w:rsidRPr="00325D1F">
        <w:rPr>
          <w:lang w:val="en-GB"/>
        </w:rPr>
        <w:lastRenderedPageBreak/>
        <w:t>–</w:t>
      </w:r>
      <w:r w:rsidRPr="00325D1F">
        <w:rPr>
          <w:lang w:val="en-GB"/>
        </w:rPr>
        <w:tab/>
      </w:r>
      <w:r w:rsidRPr="00325D1F">
        <w:rPr>
          <w:i/>
          <w:noProof/>
          <w:lang w:val="en-GB"/>
        </w:rPr>
        <w:t>RRCReestablishment</w:t>
      </w:r>
      <w:bookmarkEnd w:id="842"/>
      <w:bookmarkEnd w:id="843"/>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844" w:name="_Toc20425891"/>
      <w:bookmarkStart w:id="845" w:name="_Toc29321287"/>
      <w:r w:rsidRPr="00325D1F">
        <w:rPr>
          <w:lang w:val="en-GB"/>
        </w:rPr>
        <w:t>–</w:t>
      </w:r>
      <w:r w:rsidRPr="00325D1F">
        <w:rPr>
          <w:lang w:val="en-GB"/>
        </w:rPr>
        <w:tab/>
      </w:r>
      <w:r w:rsidRPr="00325D1F">
        <w:rPr>
          <w:i/>
          <w:noProof/>
          <w:lang w:val="en-GB"/>
        </w:rPr>
        <w:t>RRCReestablishmentComplete</w:t>
      </w:r>
      <w:bookmarkEnd w:id="844"/>
      <w:bookmarkEnd w:id="845"/>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846" w:name="_Toc20425892"/>
      <w:bookmarkStart w:id="847" w:name="_Toc29321288"/>
      <w:r w:rsidRPr="00325D1F">
        <w:rPr>
          <w:lang w:val="en-GB"/>
        </w:rPr>
        <w:t>–</w:t>
      </w:r>
      <w:r w:rsidRPr="00325D1F">
        <w:rPr>
          <w:lang w:val="en-GB"/>
        </w:rPr>
        <w:tab/>
      </w:r>
      <w:r w:rsidRPr="00325D1F">
        <w:rPr>
          <w:i/>
          <w:noProof/>
          <w:lang w:val="en-GB"/>
        </w:rPr>
        <w:t>RRCReestablishmentRequest</w:t>
      </w:r>
      <w:bookmarkEnd w:id="846"/>
      <w:bookmarkEnd w:id="847"/>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848" w:name="_Toc20425893"/>
      <w:bookmarkStart w:id="849" w:name="_Toc29321289"/>
      <w:r w:rsidRPr="00325D1F">
        <w:rPr>
          <w:lang w:val="en-GB"/>
        </w:rPr>
        <w:t>–</w:t>
      </w:r>
      <w:r w:rsidRPr="00325D1F">
        <w:rPr>
          <w:lang w:val="en-GB"/>
        </w:rPr>
        <w:tab/>
      </w:r>
      <w:r w:rsidRPr="00325D1F">
        <w:rPr>
          <w:i/>
          <w:noProof/>
          <w:lang w:val="en-GB"/>
        </w:rPr>
        <w:t>RRCReconfiguration</w:t>
      </w:r>
      <w:bookmarkEnd w:id="848"/>
      <w:bookmarkEnd w:id="849"/>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4C027A2F"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4B90AE0A" w:rsidR="00545012" w:rsidRDefault="00545012" w:rsidP="0096519C">
      <w:pPr>
        <w:pStyle w:val="PL"/>
        <w:rPr>
          <w:ins w:id="850" w:author="Ericsson_RAN2109" w:date="2020-01-22T18:01:00Z"/>
        </w:rPr>
      </w:pPr>
      <w:r w:rsidRPr="00325D1F">
        <w:t>}</w:t>
      </w:r>
    </w:p>
    <w:p w14:paraId="74D0E486" w14:textId="3AD8819F" w:rsidR="00545012" w:rsidRDefault="00545012" w:rsidP="0096519C">
      <w:pPr>
        <w:pStyle w:val="PL"/>
        <w:rPr>
          <w:ins w:id="851" w:author="Ericsson" w:date="2020-03-04T14:01:00Z"/>
        </w:rPr>
      </w:pPr>
    </w:p>
    <w:p w14:paraId="3070C95F" w14:textId="77777777" w:rsidR="00CE2741" w:rsidRPr="00325D1F" w:rsidRDefault="00CE2741" w:rsidP="00CE2741">
      <w:pPr>
        <w:pStyle w:val="PL"/>
        <w:rPr>
          <w:ins w:id="852" w:author="Ericsson" w:date="2020-03-04T14:01:00Z"/>
        </w:rPr>
      </w:pPr>
      <w:ins w:id="853" w:author="Ericsson" w:date="2020-03-04T14:01:00Z">
        <w:r>
          <w:t>-- FFS on whether an explicit indication is needed to configure/deconfigure the on-demand SIB request for CONNECTED UEs.</w:t>
        </w:r>
      </w:ins>
    </w:p>
    <w:p w14:paraId="1EF1770C" w14:textId="77777777" w:rsidR="00CE2741" w:rsidRPr="00325D1F" w:rsidRDefault="00CE2741"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lastRenderedPageBreak/>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0EBE9335"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ins w:id="854" w:author="Ericsson" w:date="2020-03-04T11:02:00Z">
              <w:r w:rsidR="00D755C1">
                <w:rPr>
                  <w:noProof/>
                  <w:lang w:val="en-GB" w:eastAsia="en-GB"/>
                </w:rPr>
                <w:t xml:space="preserve"> in RRC_IDLE and RRC_INACTIVE</w:t>
              </w:r>
            </w:ins>
            <w:r w:rsidRPr="00325D1F">
              <w:rPr>
                <w:noProof/>
                <w:lang w:val="en-GB" w:eastAsia="en-GB"/>
              </w:rPr>
              <w:t>.</w:t>
            </w:r>
            <w:ins w:id="855" w:author="Ericsson" w:date="2020-03-04T11:02:00Z">
              <w:r w:rsidR="00D755C1">
                <w:rPr>
                  <w:noProof/>
                  <w:lang w:val="en-GB" w:eastAsia="en-GB"/>
                </w:rPr>
                <w:t xml:space="preserve"> For UEs in RRC_CONNECTED, this field is used to transfer the SIBs requested on-demand.</w:t>
              </w:r>
            </w:ins>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856" w:name="_Toc20425894"/>
      <w:bookmarkStart w:id="857" w:name="_Toc29321290"/>
      <w:r w:rsidRPr="00325D1F">
        <w:rPr>
          <w:i/>
          <w:iCs/>
          <w:lang w:val="en-GB"/>
        </w:rPr>
        <w:t>–</w:t>
      </w:r>
      <w:r w:rsidRPr="00325D1F">
        <w:rPr>
          <w:i/>
          <w:iCs/>
          <w:lang w:val="en-GB"/>
        </w:rPr>
        <w:tab/>
      </w:r>
      <w:r w:rsidRPr="00325D1F">
        <w:rPr>
          <w:i/>
          <w:iCs/>
          <w:noProof/>
          <w:lang w:val="en-GB"/>
        </w:rPr>
        <w:t>RRCReconfigurationComplete</w:t>
      </w:r>
      <w:bookmarkEnd w:id="856"/>
      <w:bookmarkEnd w:id="857"/>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lastRenderedPageBreak/>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858" w:name="_Toc20425895"/>
      <w:bookmarkStart w:id="859" w:name="_Toc29321291"/>
      <w:r w:rsidRPr="00325D1F">
        <w:rPr>
          <w:lang w:val="en-GB"/>
        </w:rPr>
        <w:t>–</w:t>
      </w:r>
      <w:r w:rsidRPr="00325D1F">
        <w:rPr>
          <w:lang w:val="en-GB"/>
        </w:rPr>
        <w:tab/>
      </w:r>
      <w:r w:rsidRPr="00325D1F">
        <w:rPr>
          <w:i/>
          <w:noProof/>
          <w:lang w:val="en-GB"/>
        </w:rPr>
        <w:t>RRCReject</w:t>
      </w:r>
      <w:bookmarkEnd w:id="858"/>
      <w:bookmarkEnd w:id="859"/>
    </w:p>
    <w:p w14:paraId="6A44C0D7" w14:textId="77777777" w:rsidR="002C5D28" w:rsidRPr="00325D1F" w:rsidRDefault="002C5D28" w:rsidP="002C5D28">
      <w:bookmarkStart w:id="860"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860"/>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861"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862" w:name="_Toc20425896"/>
      <w:bookmarkStart w:id="863" w:name="_Toc29321292"/>
      <w:bookmarkEnd w:id="861"/>
      <w:r w:rsidRPr="00325D1F">
        <w:rPr>
          <w:lang w:val="en-GB"/>
        </w:rPr>
        <w:t>–</w:t>
      </w:r>
      <w:r w:rsidRPr="00325D1F">
        <w:rPr>
          <w:lang w:val="en-GB"/>
        </w:rPr>
        <w:tab/>
      </w:r>
      <w:r w:rsidRPr="00325D1F">
        <w:rPr>
          <w:i/>
          <w:noProof/>
          <w:lang w:val="en-GB"/>
        </w:rPr>
        <w:t>RRCRelease</w:t>
      </w:r>
      <w:bookmarkEnd w:id="862"/>
      <w:bookmarkEnd w:id="863"/>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lastRenderedPageBreak/>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lastRenderedPageBreak/>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86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865" w:name="_Toc20425897"/>
      <w:bookmarkStart w:id="866" w:name="_Toc29321293"/>
      <w:bookmarkEnd w:id="864"/>
      <w:r w:rsidRPr="00325D1F">
        <w:rPr>
          <w:lang w:val="en-GB"/>
        </w:rPr>
        <w:t>–</w:t>
      </w:r>
      <w:r w:rsidRPr="00325D1F">
        <w:rPr>
          <w:lang w:val="en-GB"/>
        </w:rPr>
        <w:tab/>
      </w:r>
      <w:r w:rsidRPr="00325D1F">
        <w:rPr>
          <w:i/>
          <w:noProof/>
          <w:lang w:val="en-GB"/>
        </w:rPr>
        <w:t>RRCResume</w:t>
      </w:r>
      <w:bookmarkEnd w:id="865"/>
      <w:bookmarkEnd w:id="866"/>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867" w:name="_Toc20425898"/>
      <w:bookmarkStart w:id="868" w:name="_Toc29321294"/>
      <w:r w:rsidRPr="00325D1F">
        <w:rPr>
          <w:lang w:val="en-GB"/>
        </w:rPr>
        <w:t>–</w:t>
      </w:r>
      <w:r w:rsidRPr="00325D1F">
        <w:rPr>
          <w:lang w:val="en-GB"/>
        </w:rPr>
        <w:tab/>
      </w:r>
      <w:r w:rsidRPr="00325D1F">
        <w:rPr>
          <w:i/>
          <w:noProof/>
          <w:lang w:val="en-GB"/>
        </w:rPr>
        <w:t>RRCResumeComplete</w:t>
      </w:r>
      <w:bookmarkEnd w:id="867"/>
      <w:bookmarkEnd w:id="868"/>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869" w:name="_Toc20425899"/>
      <w:bookmarkStart w:id="870" w:name="_Toc29321295"/>
      <w:r w:rsidRPr="00325D1F">
        <w:rPr>
          <w:lang w:val="en-GB"/>
        </w:rPr>
        <w:t>–</w:t>
      </w:r>
      <w:r w:rsidRPr="00325D1F">
        <w:rPr>
          <w:lang w:val="en-GB"/>
        </w:rPr>
        <w:tab/>
      </w:r>
      <w:r w:rsidRPr="00325D1F">
        <w:rPr>
          <w:i/>
          <w:noProof/>
          <w:lang w:val="en-GB"/>
        </w:rPr>
        <w:t>RRCResumeRequest</w:t>
      </w:r>
      <w:bookmarkEnd w:id="869"/>
      <w:bookmarkEnd w:id="870"/>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871" w:name="_Toc20425900"/>
      <w:bookmarkStart w:id="872" w:name="_Toc29321296"/>
      <w:r w:rsidRPr="00325D1F">
        <w:rPr>
          <w:lang w:val="en-GB"/>
        </w:rPr>
        <w:t>–</w:t>
      </w:r>
      <w:r w:rsidRPr="00325D1F">
        <w:rPr>
          <w:lang w:val="en-GB"/>
        </w:rPr>
        <w:tab/>
      </w:r>
      <w:r w:rsidRPr="00325D1F">
        <w:rPr>
          <w:i/>
          <w:noProof/>
          <w:lang w:val="en-GB"/>
        </w:rPr>
        <w:t>RRCResumeRequest1</w:t>
      </w:r>
      <w:bookmarkEnd w:id="871"/>
      <w:bookmarkEnd w:id="872"/>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873" w:name="_Toc20425901"/>
      <w:bookmarkStart w:id="874" w:name="_Toc29321297"/>
      <w:r w:rsidRPr="00325D1F">
        <w:rPr>
          <w:lang w:val="en-GB"/>
        </w:rPr>
        <w:t>–</w:t>
      </w:r>
      <w:r w:rsidRPr="00325D1F">
        <w:rPr>
          <w:lang w:val="en-GB"/>
        </w:rPr>
        <w:tab/>
      </w:r>
      <w:r w:rsidRPr="00325D1F">
        <w:rPr>
          <w:i/>
          <w:noProof/>
          <w:lang w:val="en-GB"/>
        </w:rPr>
        <w:t>RRCSetup</w:t>
      </w:r>
      <w:bookmarkEnd w:id="873"/>
      <w:bookmarkEnd w:id="874"/>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875" w:name="_Toc20425902"/>
      <w:bookmarkStart w:id="876" w:name="_Toc29321298"/>
      <w:r w:rsidRPr="00325D1F">
        <w:rPr>
          <w:lang w:val="en-GB"/>
        </w:rPr>
        <w:t>–</w:t>
      </w:r>
      <w:r w:rsidRPr="00325D1F">
        <w:rPr>
          <w:lang w:val="en-GB"/>
        </w:rPr>
        <w:tab/>
      </w:r>
      <w:r w:rsidRPr="00325D1F">
        <w:rPr>
          <w:i/>
          <w:noProof/>
          <w:lang w:val="en-GB"/>
        </w:rPr>
        <w:t>RRCSetupComplete</w:t>
      </w:r>
      <w:bookmarkEnd w:id="875"/>
      <w:bookmarkEnd w:id="876"/>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877" w:name="_Toc20425903"/>
      <w:bookmarkStart w:id="878" w:name="_Toc29321299"/>
      <w:r w:rsidRPr="00325D1F">
        <w:rPr>
          <w:i/>
          <w:iCs/>
          <w:lang w:val="en-GB"/>
        </w:rPr>
        <w:t>–</w:t>
      </w:r>
      <w:r w:rsidRPr="00325D1F">
        <w:rPr>
          <w:i/>
          <w:iCs/>
          <w:lang w:val="en-GB"/>
        </w:rPr>
        <w:tab/>
      </w:r>
      <w:r w:rsidRPr="00325D1F">
        <w:rPr>
          <w:i/>
          <w:iCs/>
          <w:noProof/>
          <w:lang w:val="en-GB"/>
        </w:rPr>
        <w:t>RRCSetupRequest</w:t>
      </w:r>
      <w:bookmarkEnd w:id="877"/>
      <w:bookmarkEnd w:id="878"/>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879" w:name="_Toc20425904"/>
      <w:bookmarkStart w:id="880" w:name="_Toc29321300"/>
      <w:r w:rsidRPr="00325D1F">
        <w:rPr>
          <w:lang w:val="en-GB"/>
        </w:rPr>
        <w:t>–</w:t>
      </w:r>
      <w:r w:rsidRPr="00325D1F">
        <w:rPr>
          <w:lang w:val="en-GB"/>
        </w:rPr>
        <w:tab/>
      </w:r>
      <w:r w:rsidRPr="00325D1F">
        <w:rPr>
          <w:bCs/>
          <w:i/>
          <w:iCs/>
          <w:noProof/>
          <w:lang w:val="en-GB"/>
        </w:rPr>
        <w:t>RRCSystemInfoRequest</w:t>
      </w:r>
      <w:bookmarkEnd w:id="879"/>
      <w:bookmarkEnd w:id="880"/>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881" w:name="_Toc20425905"/>
      <w:bookmarkStart w:id="882" w:name="_Toc29321301"/>
      <w:r w:rsidRPr="00325D1F">
        <w:rPr>
          <w:i/>
          <w:iCs/>
          <w:lang w:val="en-GB"/>
        </w:rPr>
        <w:t>–</w:t>
      </w:r>
      <w:r w:rsidRPr="00325D1F">
        <w:rPr>
          <w:i/>
          <w:iCs/>
          <w:lang w:val="en-GB"/>
        </w:rPr>
        <w:tab/>
        <w:t>SCGFailureInformation</w:t>
      </w:r>
      <w:bookmarkEnd w:id="881"/>
      <w:bookmarkEnd w:id="882"/>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883"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883"/>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884"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884"/>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885" w:name="_Toc20425906"/>
      <w:bookmarkStart w:id="886" w:name="_Toc29321302"/>
      <w:r w:rsidRPr="00325D1F">
        <w:rPr>
          <w:i/>
          <w:iCs/>
          <w:lang w:val="en-GB"/>
        </w:rPr>
        <w:t>–</w:t>
      </w:r>
      <w:r w:rsidRPr="00325D1F">
        <w:rPr>
          <w:i/>
          <w:iCs/>
          <w:lang w:val="en-GB"/>
        </w:rPr>
        <w:tab/>
        <w:t>SCGFailureInformationEUTRA</w:t>
      </w:r>
      <w:bookmarkEnd w:id="885"/>
      <w:bookmarkEnd w:id="886"/>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887"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887"/>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888"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888"/>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889" w:name="_Toc20425907"/>
      <w:bookmarkStart w:id="890" w:name="_Toc29321303"/>
      <w:r w:rsidRPr="00325D1F">
        <w:rPr>
          <w:lang w:val="en-GB"/>
        </w:rPr>
        <w:t>–</w:t>
      </w:r>
      <w:r w:rsidRPr="00325D1F">
        <w:rPr>
          <w:lang w:val="en-GB"/>
        </w:rPr>
        <w:tab/>
      </w:r>
      <w:r w:rsidRPr="00325D1F">
        <w:rPr>
          <w:i/>
          <w:noProof/>
          <w:lang w:val="en-GB"/>
        </w:rPr>
        <w:t>SecurityModeCommand</w:t>
      </w:r>
      <w:bookmarkEnd w:id="889"/>
      <w:bookmarkEnd w:id="890"/>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891" w:name="_Toc20425908"/>
      <w:bookmarkStart w:id="892" w:name="_Toc29321304"/>
      <w:r w:rsidRPr="00325D1F">
        <w:rPr>
          <w:lang w:val="en-GB"/>
        </w:rPr>
        <w:t>–</w:t>
      </w:r>
      <w:r w:rsidRPr="00325D1F">
        <w:rPr>
          <w:lang w:val="en-GB"/>
        </w:rPr>
        <w:tab/>
      </w:r>
      <w:r w:rsidRPr="00325D1F">
        <w:rPr>
          <w:i/>
          <w:noProof/>
          <w:lang w:val="en-GB"/>
        </w:rPr>
        <w:t>SecurityModeComplete</w:t>
      </w:r>
      <w:bookmarkEnd w:id="891"/>
      <w:bookmarkEnd w:id="892"/>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893" w:name="_Toc20425909"/>
      <w:bookmarkStart w:id="894" w:name="_Toc29321305"/>
      <w:r w:rsidRPr="00325D1F">
        <w:rPr>
          <w:lang w:val="en-GB"/>
        </w:rPr>
        <w:t>–</w:t>
      </w:r>
      <w:r w:rsidRPr="00325D1F">
        <w:rPr>
          <w:lang w:val="en-GB"/>
        </w:rPr>
        <w:tab/>
      </w:r>
      <w:r w:rsidRPr="00325D1F">
        <w:rPr>
          <w:i/>
          <w:noProof/>
          <w:lang w:val="en-GB"/>
        </w:rPr>
        <w:t>SecurityModeFailure</w:t>
      </w:r>
      <w:bookmarkEnd w:id="893"/>
      <w:bookmarkEnd w:id="894"/>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895" w:name="_Toc20425910"/>
      <w:bookmarkStart w:id="896" w:name="_Toc29321306"/>
      <w:r w:rsidRPr="00325D1F">
        <w:rPr>
          <w:lang w:val="en-GB"/>
        </w:rPr>
        <w:t>–</w:t>
      </w:r>
      <w:r w:rsidRPr="00325D1F">
        <w:rPr>
          <w:lang w:val="en-GB"/>
        </w:rPr>
        <w:tab/>
      </w:r>
      <w:r w:rsidRPr="00325D1F">
        <w:rPr>
          <w:i/>
          <w:noProof/>
          <w:lang w:val="en-GB"/>
        </w:rPr>
        <w:t>SIB1</w:t>
      </w:r>
      <w:bookmarkEnd w:id="895"/>
      <w:bookmarkEnd w:id="896"/>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897"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897"/>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898" w:name="_Toc20425911"/>
      <w:bookmarkStart w:id="899" w:name="_Toc29321307"/>
      <w:r w:rsidRPr="00325D1F">
        <w:rPr>
          <w:lang w:val="en-GB"/>
        </w:rPr>
        <w:t>–</w:t>
      </w:r>
      <w:r w:rsidRPr="00325D1F">
        <w:rPr>
          <w:lang w:val="en-GB"/>
        </w:rPr>
        <w:tab/>
      </w:r>
      <w:r w:rsidRPr="00325D1F">
        <w:rPr>
          <w:i/>
          <w:lang w:val="en-GB"/>
        </w:rPr>
        <w:t>SystemInformation</w:t>
      </w:r>
      <w:bookmarkEnd w:id="898"/>
      <w:bookmarkEnd w:id="899"/>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900"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900"/>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901" w:name="_Toc20425912"/>
      <w:bookmarkStart w:id="902" w:name="_Toc29321308"/>
      <w:r w:rsidRPr="00325D1F">
        <w:rPr>
          <w:lang w:val="en-GB"/>
        </w:rPr>
        <w:t>–</w:t>
      </w:r>
      <w:r w:rsidRPr="00325D1F">
        <w:rPr>
          <w:lang w:val="en-GB"/>
        </w:rPr>
        <w:tab/>
      </w:r>
      <w:r w:rsidRPr="00325D1F">
        <w:rPr>
          <w:i/>
          <w:noProof/>
          <w:lang w:val="en-GB"/>
        </w:rPr>
        <w:t>UEAssistanceInformation</w:t>
      </w:r>
      <w:bookmarkEnd w:id="901"/>
      <w:bookmarkEnd w:id="902"/>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903" w:name="_Toc20425913"/>
      <w:bookmarkStart w:id="904" w:name="_Toc29321309"/>
      <w:r w:rsidRPr="00325D1F">
        <w:rPr>
          <w:lang w:val="en-GB"/>
        </w:rPr>
        <w:lastRenderedPageBreak/>
        <w:t>–</w:t>
      </w:r>
      <w:r w:rsidRPr="00325D1F">
        <w:rPr>
          <w:lang w:val="en-GB"/>
        </w:rPr>
        <w:tab/>
      </w:r>
      <w:r w:rsidRPr="00325D1F">
        <w:rPr>
          <w:i/>
          <w:lang w:val="en-GB"/>
        </w:rPr>
        <w:t>UECapabilityEnquiry</w:t>
      </w:r>
      <w:bookmarkEnd w:id="903"/>
      <w:bookmarkEnd w:id="904"/>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905" w:name="_Toc20425914"/>
      <w:bookmarkStart w:id="906" w:name="_Toc29321310"/>
      <w:r w:rsidRPr="00325D1F">
        <w:rPr>
          <w:lang w:val="en-GB"/>
        </w:rPr>
        <w:t>–</w:t>
      </w:r>
      <w:r w:rsidRPr="00325D1F">
        <w:rPr>
          <w:lang w:val="en-GB"/>
        </w:rPr>
        <w:tab/>
      </w:r>
      <w:r w:rsidRPr="00325D1F">
        <w:rPr>
          <w:i/>
          <w:lang w:val="en-GB"/>
        </w:rPr>
        <w:t>UECapabilityInformation</w:t>
      </w:r>
      <w:bookmarkEnd w:id="905"/>
      <w:bookmarkEnd w:id="906"/>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907" w:name="_Toc20425915"/>
      <w:bookmarkStart w:id="908" w:name="_Toc29321311"/>
      <w:r w:rsidRPr="00325D1F">
        <w:rPr>
          <w:lang w:val="en-GB"/>
        </w:rPr>
        <w:t>–</w:t>
      </w:r>
      <w:r w:rsidRPr="00325D1F">
        <w:rPr>
          <w:lang w:val="en-GB"/>
        </w:rPr>
        <w:tab/>
      </w:r>
      <w:r w:rsidRPr="00325D1F">
        <w:rPr>
          <w:i/>
          <w:lang w:val="en-GB"/>
        </w:rPr>
        <w:t>ULInformationTransfer</w:t>
      </w:r>
      <w:bookmarkEnd w:id="907"/>
      <w:bookmarkEnd w:id="908"/>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909" w:name="_Toc20425916"/>
      <w:bookmarkStart w:id="910" w:name="_Toc29321312"/>
      <w:r w:rsidRPr="00325D1F">
        <w:rPr>
          <w:i/>
          <w:iCs/>
          <w:lang w:val="en-GB"/>
        </w:rPr>
        <w:t>–</w:t>
      </w:r>
      <w:r w:rsidRPr="00325D1F">
        <w:rPr>
          <w:i/>
          <w:iCs/>
          <w:lang w:val="en-GB"/>
        </w:rPr>
        <w:tab/>
      </w:r>
      <w:r w:rsidRPr="00325D1F">
        <w:rPr>
          <w:i/>
          <w:iCs/>
          <w:noProof/>
          <w:lang w:val="en-GB"/>
        </w:rPr>
        <w:t>ULInformationTransferMRDC</w:t>
      </w:r>
      <w:bookmarkEnd w:id="909"/>
      <w:bookmarkEnd w:id="910"/>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911" w:name="_Toc20425917"/>
      <w:bookmarkStart w:id="912" w:name="_Toc29321313"/>
      <w:r w:rsidRPr="00325D1F">
        <w:rPr>
          <w:lang w:val="en-GB"/>
        </w:rPr>
        <w:t>6.3</w:t>
      </w:r>
      <w:r w:rsidRPr="00325D1F">
        <w:rPr>
          <w:lang w:val="en-GB"/>
        </w:rPr>
        <w:tab/>
        <w:t>RRC information elements</w:t>
      </w:r>
      <w:bookmarkEnd w:id="911"/>
      <w:bookmarkEnd w:id="912"/>
    </w:p>
    <w:p w14:paraId="37E7E565" w14:textId="77777777" w:rsidR="002C5D28" w:rsidRPr="00325D1F" w:rsidRDefault="002C5D28" w:rsidP="002C5D28">
      <w:pPr>
        <w:pStyle w:val="Heading3"/>
        <w:rPr>
          <w:lang w:val="en-GB"/>
        </w:rPr>
      </w:pPr>
      <w:bookmarkStart w:id="913" w:name="_Toc20425918"/>
      <w:bookmarkStart w:id="914" w:name="_Toc29321314"/>
      <w:r w:rsidRPr="00325D1F">
        <w:rPr>
          <w:lang w:val="en-GB"/>
        </w:rPr>
        <w:t>6.3.0</w:t>
      </w:r>
      <w:r w:rsidRPr="00325D1F">
        <w:rPr>
          <w:lang w:val="en-GB"/>
        </w:rPr>
        <w:tab/>
        <w:t>Parameterized types</w:t>
      </w:r>
      <w:bookmarkEnd w:id="913"/>
      <w:bookmarkEnd w:id="914"/>
    </w:p>
    <w:p w14:paraId="56583758" w14:textId="77777777" w:rsidR="002C5D28" w:rsidRPr="00325D1F" w:rsidRDefault="002C5D28" w:rsidP="002C5D28">
      <w:pPr>
        <w:pStyle w:val="Heading4"/>
        <w:rPr>
          <w:lang w:val="en-GB"/>
        </w:rPr>
      </w:pPr>
      <w:bookmarkStart w:id="915" w:name="_Toc20425919"/>
      <w:bookmarkStart w:id="916" w:name="_Toc29321315"/>
      <w:r w:rsidRPr="00325D1F">
        <w:rPr>
          <w:lang w:val="en-GB"/>
        </w:rPr>
        <w:t>–</w:t>
      </w:r>
      <w:r w:rsidRPr="00325D1F">
        <w:rPr>
          <w:lang w:val="en-GB"/>
        </w:rPr>
        <w:tab/>
      </w:r>
      <w:r w:rsidRPr="00325D1F">
        <w:rPr>
          <w:i/>
          <w:lang w:val="en-GB"/>
        </w:rPr>
        <w:t>SetupRelease</w:t>
      </w:r>
      <w:bookmarkEnd w:id="915"/>
      <w:bookmarkEnd w:id="916"/>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917" w:name="_Toc20425920"/>
      <w:bookmarkStart w:id="918" w:name="_Toc29321316"/>
      <w:r w:rsidRPr="00325D1F">
        <w:rPr>
          <w:lang w:val="en-GB"/>
        </w:rPr>
        <w:t>6.3.1</w:t>
      </w:r>
      <w:r w:rsidRPr="00325D1F">
        <w:rPr>
          <w:lang w:val="en-GB"/>
        </w:rPr>
        <w:tab/>
        <w:t>System information blocks</w:t>
      </w:r>
      <w:bookmarkEnd w:id="917"/>
      <w:bookmarkEnd w:id="918"/>
    </w:p>
    <w:p w14:paraId="5F8D2C12" w14:textId="77777777" w:rsidR="002C5D28" w:rsidRPr="00325D1F" w:rsidRDefault="002C5D28" w:rsidP="002C5D28">
      <w:pPr>
        <w:pStyle w:val="Heading4"/>
        <w:rPr>
          <w:rFonts w:eastAsia="SimSun"/>
          <w:i/>
          <w:lang w:val="en-GB"/>
        </w:rPr>
      </w:pPr>
      <w:bookmarkStart w:id="919" w:name="_Toc20425921"/>
      <w:bookmarkStart w:id="920" w:name="_Toc29321317"/>
      <w:r w:rsidRPr="00325D1F">
        <w:rPr>
          <w:rFonts w:eastAsia="SimSun"/>
          <w:lang w:val="en-GB"/>
        </w:rPr>
        <w:t>–</w:t>
      </w:r>
      <w:r w:rsidRPr="00325D1F">
        <w:rPr>
          <w:rFonts w:eastAsia="SimSun"/>
          <w:lang w:val="en-GB"/>
        </w:rPr>
        <w:tab/>
      </w:r>
      <w:r w:rsidRPr="00325D1F">
        <w:rPr>
          <w:rFonts w:eastAsia="SimSun"/>
          <w:i/>
          <w:lang w:val="en-GB"/>
        </w:rPr>
        <w:t>SIB2</w:t>
      </w:r>
      <w:bookmarkEnd w:id="919"/>
      <w:bookmarkEnd w:id="920"/>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921" w:name="_Toc20425922"/>
      <w:bookmarkStart w:id="922" w:name="_Toc29321318"/>
      <w:r w:rsidRPr="00325D1F">
        <w:rPr>
          <w:rFonts w:eastAsia="SimSun"/>
          <w:lang w:val="en-GB"/>
        </w:rPr>
        <w:t>–</w:t>
      </w:r>
      <w:r w:rsidRPr="00325D1F">
        <w:rPr>
          <w:rFonts w:eastAsia="SimSun"/>
          <w:lang w:val="en-GB"/>
        </w:rPr>
        <w:tab/>
      </w:r>
      <w:r w:rsidRPr="00325D1F">
        <w:rPr>
          <w:rFonts w:eastAsia="SimSun"/>
          <w:i/>
          <w:lang w:val="en-GB"/>
        </w:rPr>
        <w:t>SIB3</w:t>
      </w:r>
      <w:bookmarkEnd w:id="921"/>
      <w:bookmarkEnd w:id="922"/>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923" w:name="_Toc20425923"/>
      <w:bookmarkStart w:id="924"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923"/>
      <w:bookmarkEnd w:id="924"/>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925" w:name="_Toc20425924"/>
      <w:bookmarkStart w:id="926"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925"/>
      <w:bookmarkEnd w:id="926"/>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927" w:name="_Toc20425925"/>
      <w:bookmarkStart w:id="928"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927"/>
      <w:bookmarkEnd w:id="928"/>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929" w:name="_Toc20425926"/>
      <w:bookmarkStart w:id="930"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929"/>
      <w:bookmarkEnd w:id="930"/>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931" w:name="_Toc20425927"/>
      <w:bookmarkStart w:id="932"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931"/>
      <w:bookmarkEnd w:id="932"/>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933" w:name="_Toc20425928"/>
      <w:bookmarkStart w:id="934"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933"/>
      <w:bookmarkEnd w:id="934"/>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935" w:name="_Toc20425929"/>
      <w:bookmarkStart w:id="936" w:name="_Toc29321325"/>
      <w:r w:rsidRPr="00325D1F">
        <w:rPr>
          <w:lang w:val="en-GB"/>
        </w:rPr>
        <w:t>6.3.2</w:t>
      </w:r>
      <w:r w:rsidRPr="00325D1F">
        <w:rPr>
          <w:lang w:val="en-GB"/>
        </w:rPr>
        <w:tab/>
        <w:t>Radio resource control information elements</w:t>
      </w:r>
      <w:bookmarkEnd w:id="935"/>
      <w:bookmarkEnd w:id="936"/>
    </w:p>
    <w:p w14:paraId="142047D2" w14:textId="77777777" w:rsidR="002C5D28" w:rsidRPr="00325D1F" w:rsidRDefault="002C5D28" w:rsidP="002C5D28">
      <w:pPr>
        <w:pStyle w:val="Heading4"/>
        <w:rPr>
          <w:lang w:val="en-GB"/>
        </w:rPr>
      </w:pPr>
      <w:bookmarkStart w:id="937" w:name="_Toc20425930"/>
      <w:bookmarkStart w:id="938" w:name="_Toc29321326"/>
      <w:r w:rsidRPr="00325D1F">
        <w:rPr>
          <w:lang w:val="en-GB"/>
        </w:rPr>
        <w:t>–</w:t>
      </w:r>
      <w:r w:rsidRPr="00325D1F">
        <w:rPr>
          <w:lang w:val="en-GB"/>
        </w:rPr>
        <w:tab/>
      </w:r>
      <w:r w:rsidRPr="00325D1F">
        <w:rPr>
          <w:i/>
          <w:lang w:val="en-GB"/>
        </w:rPr>
        <w:t>AdditionalSpectrumEmission</w:t>
      </w:r>
      <w:bookmarkEnd w:id="937"/>
      <w:bookmarkEnd w:id="938"/>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939" w:name="_Toc20425931"/>
      <w:bookmarkStart w:id="940" w:name="_Toc29321327"/>
      <w:r w:rsidRPr="00325D1F">
        <w:rPr>
          <w:lang w:val="en-GB"/>
        </w:rPr>
        <w:lastRenderedPageBreak/>
        <w:t>–</w:t>
      </w:r>
      <w:r w:rsidRPr="00325D1F">
        <w:rPr>
          <w:lang w:val="en-GB"/>
        </w:rPr>
        <w:tab/>
      </w:r>
      <w:r w:rsidRPr="00325D1F">
        <w:rPr>
          <w:i/>
          <w:lang w:val="en-GB"/>
        </w:rPr>
        <w:t>Alpha</w:t>
      </w:r>
      <w:bookmarkEnd w:id="939"/>
      <w:bookmarkEnd w:id="940"/>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941" w:name="_Toc20425932"/>
      <w:bookmarkStart w:id="942" w:name="_Toc29321328"/>
      <w:r w:rsidRPr="00325D1F">
        <w:rPr>
          <w:lang w:val="en-GB"/>
        </w:rPr>
        <w:t>–</w:t>
      </w:r>
      <w:r w:rsidRPr="00325D1F">
        <w:rPr>
          <w:lang w:val="en-GB"/>
        </w:rPr>
        <w:tab/>
      </w:r>
      <w:r w:rsidRPr="00325D1F">
        <w:rPr>
          <w:i/>
          <w:lang w:val="en-GB"/>
        </w:rPr>
        <w:t>AMF-Identifier</w:t>
      </w:r>
      <w:bookmarkEnd w:id="941"/>
      <w:bookmarkEnd w:id="942"/>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943" w:name="_Toc20425933"/>
      <w:bookmarkStart w:id="944" w:name="_Toc29321329"/>
      <w:r w:rsidRPr="00325D1F">
        <w:rPr>
          <w:lang w:val="en-GB"/>
        </w:rPr>
        <w:t>–</w:t>
      </w:r>
      <w:r w:rsidRPr="00325D1F">
        <w:rPr>
          <w:lang w:val="en-GB"/>
        </w:rPr>
        <w:tab/>
      </w:r>
      <w:r w:rsidRPr="00325D1F">
        <w:rPr>
          <w:i/>
          <w:noProof/>
          <w:lang w:val="en-GB"/>
        </w:rPr>
        <w:t>ARFCN-ValueEUTRA</w:t>
      </w:r>
      <w:bookmarkEnd w:id="943"/>
      <w:bookmarkEnd w:id="944"/>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945" w:name="_Toc20425934"/>
      <w:bookmarkStart w:id="946" w:name="_Toc29321330"/>
      <w:r w:rsidRPr="00325D1F">
        <w:rPr>
          <w:lang w:val="en-GB"/>
        </w:rPr>
        <w:lastRenderedPageBreak/>
        <w:t>–</w:t>
      </w:r>
      <w:r w:rsidRPr="00325D1F">
        <w:rPr>
          <w:lang w:val="en-GB"/>
        </w:rPr>
        <w:tab/>
      </w:r>
      <w:r w:rsidRPr="00325D1F">
        <w:rPr>
          <w:i/>
          <w:lang w:val="en-GB"/>
        </w:rPr>
        <w:t>ARFCN-ValueNR</w:t>
      </w:r>
      <w:bookmarkEnd w:id="945"/>
      <w:bookmarkEnd w:id="946"/>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947" w:name="_Toc20425935"/>
      <w:bookmarkStart w:id="948" w:name="_Toc29321331"/>
      <w:r w:rsidRPr="00325D1F">
        <w:rPr>
          <w:i/>
          <w:lang w:val="en-GB"/>
        </w:rPr>
        <w:t>–</w:t>
      </w:r>
      <w:r w:rsidRPr="00325D1F">
        <w:rPr>
          <w:i/>
          <w:lang w:val="en-GB"/>
        </w:rPr>
        <w:tab/>
        <w:t>BeamFailureRecoveryConfig</w:t>
      </w:r>
      <w:bookmarkEnd w:id="947"/>
      <w:bookmarkEnd w:id="948"/>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949" w:name="_Toc20425936"/>
      <w:bookmarkStart w:id="950" w:name="_Toc29321332"/>
      <w:r w:rsidRPr="00325D1F">
        <w:rPr>
          <w:lang w:val="en-GB"/>
        </w:rPr>
        <w:t>–</w:t>
      </w:r>
      <w:r w:rsidRPr="00325D1F">
        <w:rPr>
          <w:lang w:val="en-GB"/>
        </w:rPr>
        <w:tab/>
      </w:r>
      <w:r w:rsidRPr="00325D1F">
        <w:rPr>
          <w:i/>
          <w:lang w:val="en-GB"/>
        </w:rPr>
        <w:t>BetaOffsets</w:t>
      </w:r>
      <w:bookmarkEnd w:id="949"/>
      <w:bookmarkEnd w:id="950"/>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951" w:name="_Toc20425937"/>
      <w:bookmarkStart w:id="952" w:name="_Toc29321333"/>
      <w:r w:rsidRPr="00325D1F">
        <w:rPr>
          <w:lang w:val="en-GB"/>
        </w:rPr>
        <w:t>–</w:t>
      </w:r>
      <w:r w:rsidRPr="00325D1F">
        <w:rPr>
          <w:lang w:val="en-GB"/>
        </w:rPr>
        <w:tab/>
      </w:r>
      <w:r w:rsidRPr="00325D1F">
        <w:rPr>
          <w:i/>
          <w:lang w:val="en-GB"/>
        </w:rPr>
        <w:t>BSR-Config</w:t>
      </w:r>
      <w:bookmarkEnd w:id="951"/>
      <w:bookmarkEnd w:id="952"/>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953" w:name="_Toc20425938"/>
      <w:bookmarkStart w:id="954" w:name="_Toc29321334"/>
      <w:r w:rsidRPr="00325D1F">
        <w:rPr>
          <w:lang w:val="en-GB"/>
        </w:rPr>
        <w:t>–</w:t>
      </w:r>
      <w:r w:rsidRPr="00325D1F">
        <w:rPr>
          <w:lang w:val="en-GB"/>
        </w:rPr>
        <w:tab/>
      </w:r>
      <w:r w:rsidRPr="00325D1F">
        <w:rPr>
          <w:i/>
          <w:lang w:val="en-GB"/>
        </w:rPr>
        <w:t>BWP</w:t>
      </w:r>
      <w:bookmarkEnd w:id="953"/>
      <w:bookmarkEnd w:id="954"/>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00F65C05" w:rsidRPr="00325D1F">
              <w:rPr>
                <w:noProof/>
                <w:position w:val="-10"/>
                <w:lang w:val="en-GB" w:eastAsia="ja-JP"/>
              </w:rPr>
              <w:object w:dxaOrig="570" w:dyaOrig="435" w14:anchorId="2DA61E70">
                <v:shape id="_x0000_i1059" type="#_x0000_t75" alt="" style="width:25.5pt;height:19.15pt;mso-width-percent:0;mso-height-percent:0;mso-width-percent:0;mso-height-percent:0" o:ole="">
                  <v:imagedata r:id="rId93" o:title=""/>
                </v:shape>
                <o:OLEObject Type="Embed" ProgID="Equation.3" ShapeID="_x0000_i1059" DrawAspect="Content" ObjectID="_1645000838" r:id="rId94"/>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955" w:name="_Toc20425939"/>
      <w:bookmarkStart w:id="956" w:name="_Toc29321335"/>
      <w:r w:rsidRPr="00325D1F">
        <w:rPr>
          <w:lang w:val="en-GB"/>
        </w:rPr>
        <w:t>–</w:t>
      </w:r>
      <w:r w:rsidRPr="00325D1F">
        <w:rPr>
          <w:lang w:val="en-GB"/>
        </w:rPr>
        <w:tab/>
      </w:r>
      <w:r w:rsidRPr="00325D1F">
        <w:rPr>
          <w:i/>
          <w:lang w:val="en-GB"/>
        </w:rPr>
        <w:t>BWP-Downlink</w:t>
      </w:r>
      <w:bookmarkEnd w:id="955"/>
      <w:bookmarkEnd w:id="956"/>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957" w:name="_Toc20425940"/>
      <w:bookmarkStart w:id="958" w:name="_Toc29321336"/>
      <w:r w:rsidRPr="00325D1F">
        <w:rPr>
          <w:lang w:val="en-GB"/>
        </w:rPr>
        <w:lastRenderedPageBreak/>
        <w:t>–</w:t>
      </w:r>
      <w:r w:rsidRPr="00325D1F">
        <w:rPr>
          <w:lang w:val="en-GB"/>
        </w:rPr>
        <w:tab/>
      </w:r>
      <w:r w:rsidRPr="00325D1F">
        <w:rPr>
          <w:i/>
          <w:lang w:val="en-GB"/>
        </w:rPr>
        <w:t>BWP-DownlinkCommon</w:t>
      </w:r>
      <w:bookmarkEnd w:id="957"/>
      <w:bookmarkEnd w:id="958"/>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959" w:name="_Toc20425941"/>
      <w:bookmarkStart w:id="960" w:name="_Toc29321337"/>
      <w:r w:rsidRPr="00325D1F">
        <w:rPr>
          <w:lang w:val="en-GB"/>
        </w:rPr>
        <w:t>–</w:t>
      </w:r>
      <w:r w:rsidRPr="00325D1F">
        <w:rPr>
          <w:lang w:val="en-GB"/>
        </w:rPr>
        <w:tab/>
      </w:r>
      <w:r w:rsidRPr="00325D1F">
        <w:rPr>
          <w:i/>
          <w:lang w:val="en-GB"/>
        </w:rPr>
        <w:t>BWP-DownlinkDedicated</w:t>
      </w:r>
      <w:bookmarkEnd w:id="959"/>
      <w:bookmarkEnd w:id="960"/>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961" w:name="_Toc20425942"/>
      <w:bookmarkStart w:id="962" w:name="_Toc29321338"/>
      <w:bookmarkStart w:id="963" w:name="_Hlk898618"/>
      <w:r w:rsidRPr="00325D1F">
        <w:rPr>
          <w:lang w:val="en-GB"/>
        </w:rPr>
        <w:t>–</w:t>
      </w:r>
      <w:r w:rsidRPr="00325D1F">
        <w:rPr>
          <w:lang w:val="en-GB"/>
        </w:rPr>
        <w:tab/>
      </w:r>
      <w:r w:rsidRPr="00325D1F">
        <w:rPr>
          <w:i/>
          <w:lang w:val="en-GB"/>
        </w:rPr>
        <w:t>BWP-Id</w:t>
      </w:r>
      <w:bookmarkEnd w:id="961"/>
      <w:bookmarkEnd w:id="962"/>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964" w:name="_Toc20425943"/>
      <w:bookmarkStart w:id="965" w:name="_Toc29321339"/>
      <w:bookmarkEnd w:id="963"/>
      <w:r w:rsidRPr="00325D1F">
        <w:rPr>
          <w:lang w:val="en-GB"/>
        </w:rPr>
        <w:t>–</w:t>
      </w:r>
      <w:r w:rsidRPr="00325D1F">
        <w:rPr>
          <w:lang w:val="en-GB"/>
        </w:rPr>
        <w:tab/>
      </w:r>
      <w:r w:rsidRPr="00325D1F">
        <w:rPr>
          <w:i/>
          <w:lang w:val="en-GB"/>
        </w:rPr>
        <w:t>BWP-Uplink</w:t>
      </w:r>
      <w:bookmarkEnd w:id="964"/>
      <w:bookmarkEnd w:id="965"/>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966" w:name="_Hlk967125"/>
            <w:r w:rsidR="00362AC3" w:rsidRPr="00325D1F">
              <w:rPr>
                <w:szCs w:val="22"/>
                <w:lang w:val="en-GB" w:eastAsia="ja-JP"/>
              </w:rPr>
              <w:t>The Network does not include the value 0, since value 0 is reserved for the initial BWP.</w:t>
            </w:r>
            <w:bookmarkEnd w:id="966"/>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967" w:name="_Toc20425944"/>
      <w:bookmarkStart w:id="968" w:name="_Toc29321340"/>
      <w:r w:rsidRPr="00325D1F">
        <w:rPr>
          <w:lang w:val="en-GB"/>
        </w:rPr>
        <w:t>–</w:t>
      </w:r>
      <w:r w:rsidRPr="00325D1F">
        <w:rPr>
          <w:lang w:val="en-GB"/>
        </w:rPr>
        <w:tab/>
      </w:r>
      <w:r w:rsidRPr="00325D1F">
        <w:rPr>
          <w:i/>
          <w:lang w:val="en-GB"/>
        </w:rPr>
        <w:t>BWP-UplinkCommon</w:t>
      </w:r>
      <w:bookmarkEnd w:id="967"/>
      <w:bookmarkEnd w:id="968"/>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969" w:name="_Toc20425945"/>
      <w:bookmarkStart w:id="970" w:name="_Toc29321341"/>
      <w:r w:rsidRPr="00325D1F">
        <w:rPr>
          <w:lang w:val="en-GB"/>
        </w:rPr>
        <w:t>–</w:t>
      </w:r>
      <w:r w:rsidRPr="00325D1F">
        <w:rPr>
          <w:lang w:val="en-GB"/>
        </w:rPr>
        <w:tab/>
      </w:r>
      <w:r w:rsidRPr="00325D1F">
        <w:rPr>
          <w:i/>
          <w:lang w:val="en-GB"/>
        </w:rPr>
        <w:t>BWP-UplinkDedicated</w:t>
      </w:r>
      <w:bookmarkEnd w:id="969"/>
      <w:bookmarkEnd w:id="970"/>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971" w:name="_Toc20425946"/>
      <w:bookmarkStart w:id="972"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971"/>
      <w:bookmarkEnd w:id="972"/>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973" w:name="_Toc20425947"/>
      <w:bookmarkStart w:id="974" w:name="_Toc29321343"/>
      <w:r w:rsidRPr="00325D1F">
        <w:rPr>
          <w:i/>
          <w:iCs/>
          <w:lang w:val="en-GB"/>
        </w:rPr>
        <w:t>–</w:t>
      </w:r>
      <w:r w:rsidRPr="00325D1F">
        <w:rPr>
          <w:i/>
          <w:iCs/>
          <w:lang w:val="en-GB"/>
        </w:rPr>
        <w:tab/>
      </w:r>
      <w:r w:rsidRPr="00325D1F">
        <w:rPr>
          <w:i/>
          <w:iCs/>
          <w:noProof/>
          <w:lang w:val="en-GB"/>
        </w:rPr>
        <w:t>CellAccessRelatedInfo-EUTRA-5GC</w:t>
      </w:r>
      <w:bookmarkEnd w:id="973"/>
      <w:bookmarkEnd w:id="974"/>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975" w:name="_Toc20425948"/>
      <w:bookmarkStart w:id="976" w:name="_Toc29321344"/>
      <w:r w:rsidRPr="00325D1F">
        <w:rPr>
          <w:i/>
          <w:iCs/>
          <w:lang w:val="en-GB"/>
        </w:rPr>
        <w:t>–</w:t>
      </w:r>
      <w:r w:rsidRPr="00325D1F">
        <w:rPr>
          <w:i/>
          <w:iCs/>
          <w:lang w:val="en-GB"/>
        </w:rPr>
        <w:tab/>
      </w:r>
      <w:r w:rsidRPr="00325D1F">
        <w:rPr>
          <w:i/>
          <w:iCs/>
          <w:noProof/>
          <w:lang w:val="en-GB"/>
        </w:rPr>
        <w:t>CellAccessRelatedInfo-EUTRA-EPC</w:t>
      </w:r>
      <w:bookmarkEnd w:id="975"/>
      <w:bookmarkEnd w:id="976"/>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977" w:name="_Toc20425949"/>
      <w:bookmarkStart w:id="978" w:name="_Toc29321345"/>
      <w:r w:rsidRPr="00325D1F">
        <w:rPr>
          <w:lang w:val="en-GB"/>
        </w:rPr>
        <w:t>–</w:t>
      </w:r>
      <w:r w:rsidRPr="00325D1F">
        <w:rPr>
          <w:lang w:val="en-GB"/>
        </w:rPr>
        <w:tab/>
      </w:r>
      <w:r w:rsidRPr="00325D1F">
        <w:rPr>
          <w:i/>
          <w:lang w:val="en-GB"/>
        </w:rPr>
        <w:t>CellGroupConfig</w:t>
      </w:r>
      <w:bookmarkEnd w:id="977"/>
      <w:bookmarkEnd w:id="978"/>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979" w:name="_Toc20425950"/>
      <w:bookmarkStart w:id="980" w:name="_Toc29321346"/>
      <w:r w:rsidRPr="00325D1F">
        <w:rPr>
          <w:lang w:val="en-GB"/>
        </w:rPr>
        <w:t>–</w:t>
      </w:r>
      <w:r w:rsidRPr="00325D1F">
        <w:rPr>
          <w:lang w:val="en-GB"/>
        </w:rPr>
        <w:tab/>
      </w:r>
      <w:r w:rsidRPr="00325D1F">
        <w:rPr>
          <w:i/>
          <w:lang w:val="en-GB"/>
        </w:rPr>
        <w:t>CellGroupId</w:t>
      </w:r>
      <w:bookmarkEnd w:id="979"/>
      <w:bookmarkEnd w:id="980"/>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981" w:name="_Toc20425951"/>
      <w:bookmarkStart w:id="982"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981"/>
      <w:bookmarkEnd w:id="982"/>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983" w:name="_Toc20425952"/>
      <w:bookmarkStart w:id="984" w:name="_Toc29321348"/>
      <w:r w:rsidRPr="00325D1F">
        <w:rPr>
          <w:lang w:val="en-GB"/>
        </w:rPr>
        <w:t>–</w:t>
      </w:r>
      <w:r w:rsidRPr="00325D1F">
        <w:rPr>
          <w:lang w:val="en-GB"/>
        </w:rPr>
        <w:tab/>
      </w:r>
      <w:r w:rsidRPr="00325D1F">
        <w:rPr>
          <w:i/>
          <w:noProof/>
          <w:lang w:val="en-GB"/>
        </w:rPr>
        <w:t>CellReselectionPriority</w:t>
      </w:r>
      <w:bookmarkEnd w:id="983"/>
      <w:bookmarkEnd w:id="984"/>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985" w:name="_Toc20425953"/>
      <w:bookmarkStart w:id="986" w:name="_Toc29321349"/>
      <w:r w:rsidRPr="00325D1F">
        <w:rPr>
          <w:lang w:val="en-GB"/>
        </w:rPr>
        <w:t>–</w:t>
      </w:r>
      <w:r w:rsidRPr="00325D1F">
        <w:rPr>
          <w:lang w:val="en-GB"/>
        </w:rPr>
        <w:tab/>
      </w:r>
      <w:r w:rsidRPr="00325D1F">
        <w:rPr>
          <w:i/>
          <w:noProof/>
          <w:lang w:val="en-GB"/>
        </w:rPr>
        <w:t>CellReselectionSubPriority</w:t>
      </w:r>
      <w:bookmarkEnd w:id="985"/>
      <w:bookmarkEnd w:id="986"/>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987" w:name="_Toc20425954"/>
      <w:bookmarkStart w:id="988" w:name="_Toc29321350"/>
      <w:r w:rsidRPr="00325D1F">
        <w:rPr>
          <w:i/>
          <w:iCs/>
          <w:lang w:val="en-GB"/>
        </w:rPr>
        <w:t>–</w:t>
      </w:r>
      <w:r w:rsidRPr="00325D1F">
        <w:rPr>
          <w:i/>
          <w:iCs/>
          <w:lang w:val="en-GB"/>
        </w:rPr>
        <w:tab/>
      </w:r>
      <w:r w:rsidRPr="00325D1F">
        <w:rPr>
          <w:i/>
          <w:iCs/>
          <w:noProof/>
          <w:lang w:val="en-GB"/>
        </w:rPr>
        <w:t>CGI-InfoEUTRA</w:t>
      </w:r>
      <w:bookmarkEnd w:id="987"/>
      <w:bookmarkEnd w:id="988"/>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989" w:name="_Toc20425955"/>
      <w:bookmarkStart w:id="990"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989"/>
      <w:bookmarkEnd w:id="990"/>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991" w:name="_Toc20425956"/>
      <w:bookmarkStart w:id="992" w:name="_Toc29321352"/>
      <w:r w:rsidRPr="00325D1F">
        <w:rPr>
          <w:lang w:val="en-GB"/>
        </w:rPr>
        <w:t>–</w:t>
      </w:r>
      <w:r w:rsidRPr="00325D1F">
        <w:rPr>
          <w:lang w:val="en-GB"/>
        </w:rPr>
        <w:tab/>
      </w:r>
      <w:r w:rsidRPr="00325D1F">
        <w:rPr>
          <w:i/>
          <w:lang w:val="en-GB"/>
        </w:rPr>
        <w:t>CodebookConfig</w:t>
      </w:r>
      <w:bookmarkEnd w:id="991"/>
      <w:bookmarkEnd w:id="992"/>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993" w:name="_Toc20425957"/>
      <w:bookmarkStart w:id="994" w:name="_Toc29321353"/>
      <w:r w:rsidRPr="00325D1F">
        <w:rPr>
          <w:lang w:val="en-GB"/>
        </w:rPr>
        <w:t>–</w:t>
      </w:r>
      <w:r w:rsidRPr="00325D1F">
        <w:rPr>
          <w:lang w:val="en-GB"/>
        </w:rPr>
        <w:tab/>
      </w:r>
      <w:r w:rsidRPr="00325D1F">
        <w:rPr>
          <w:i/>
          <w:lang w:val="en-GB"/>
        </w:rPr>
        <w:t>ConfiguredGrantConfig</w:t>
      </w:r>
      <w:bookmarkEnd w:id="993"/>
      <w:bookmarkEnd w:id="994"/>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995" w:name="_Toc20425958"/>
      <w:bookmarkStart w:id="996" w:name="_Toc29321354"/>
      <w:r w:rsidRPr="00325D1F">
        <w:rPr>
          <w:lang w:val="en-GB"/>
        </w:rPr>
        <w:t>–</w:t>
      </w:r>
      <w:r w:rsidRPr="00325D1F">
        <w:rPr>
          <w:lang w:val="en-GB"/>
        </w:rPr>
        <w:tab/>
      </w:r>
      <w:r w:rsidRPr="00325D1F">
        <w:rPr>
          <w:i/>
          <w:lang w:val="en-GB"/>
        </w:rPr>
        <w:t>ConnEstFailureControl</w:t>
      </w:r>
      <w:bookmarkEnd w:id="995"/>
      <w:bookmarkEnd w:id="996"/>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997" w:name="_Toc20425959"/>
      <w:bookmarkStart w:id="998" w:name="_Toc29321355"/>
      <w:bookmarkStart w:id="999" w:name="_Hlk535756552"/>
      <w:r w:rsidRPr="00325D1F">
        <w:rPr>
          <w:lang w:val="en-GB"/>
        </w:rPr>
        <w:t>–</w:t>
      </w:r>
      <w:r w:rsidRPr="00325D1F">
        <w:rPr>
          <w:lang w:val="en-GB"/>
        </w:rPr>
        <w:tab/>
      </w:r>
      <w:r w:rsidRPr="00325D1F">
        <w:rPr>
          <w:i/>
          <w:lang w:val="en-GB"/>
        </w:rPr>
        <w:t>ControlResourceSet</w:t>
      </w:r>
      <w:bookmarkEnd w:id="997"/>
      <w:bookmarkEnd w:id="998"/>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999"/>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000" w:name="_Hlk514758623"/>
      <w:r w:rsidRPr="00325D1F">
        <w:t xml:space="preserve">            interleaverSize                     </w:t>
      </w:r>
      <w:r w:rsidRPr="00777603">
        <w:rPr>
          <w:color w:val="993366"/>
        </w:rPr>
        <w:t>ENUMERATED</w:t>
      </w:r>
      <w:r w:rsidRPr="00325D1F">
        <w:t xml:space="preserve"> {n2, n3, n6},</w:t>
      </w:r>
    </w:p>
    <w:bookmarkEnd w:id="1000"/>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001" w:name="_Toc20425960"/>
      <w:bookmarkStart w:id="1002" w:name="_Toc29321356"/>
      <w:r w:rsidRPr="00325D1F">
        <w:rPr>
          <w:lang w:val="en-GB"/>
        </w:rPr>
        <w:t>–</w:t>
      </w:r>
      <w:r w:rsidRPr="00325D1F">
        <w:rPr>
          <w:lang w:val="en-GB"/>
        </w:rPr>
        <w:tab/>
      </w:r>
      <w:r w:rsidRPr="00325D1F">
        <w:rPr>
          <w:i/>
          <w:lang w:val="en-GB"/>
        </w:rPr>
        <w:t>ControlResourceSetId</w:t>
      </w:r>
      <w:bookmarkEnd w:id="1001"/>
      <w:bookmarkEnd w:id="1002"/>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003" w:name="_Toc20425961"/>
      <w:bookmarkStart w:id="1004" w:name="_Toc29321357"/>
      <w:r w:rsidRPr="00325D1F">
        <w:rPr>
          <w:lang w:val="en-GB"/>
        </w:rPr>
        <w:t>–</w:t>
      </w:r>
      <w:r w:rsidRPr="00325D1F">
        <w:rPr>
          <w:lang w:val="en-GB"/>
        </w:rPr>
        <w:tab/>
      </w:r>
      <w:r w:rsidRPr="00325D1F">
        <w:rPr>
          <w:i/>
          <w:lang w:val="en-GB"/>
        </w:rPr>
        <w:t>ControlResourceSetZero</w:t>
      </w:r>
      <w:bookmarkEnd w:id="1003"/>
      <w:bookmarkEnd w:id="1004"/>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005" w:name="_Toc20425962"/>
      <w:bookmarkStart w:id="1006" w:name="_Toc29321358"/>
      <w:r w:rsidRPr="00325D1F">
        <w:rPr>
          <w:lang w:val="en-GB"/>
        </w:rPr>
        <w:t>–</w:t>
      </w:r>
      <w:r w:rsidRPr="00325D1F">
        <w:rPr>
          <w:lang w:val="en-GB"/>
        </w:rPr>
        <w:tab/>
      </w:r>
      <w:r w:rsidRPr="00325D1F">
        <w:rPr>
          <w:i/>
          <w:noProof/>
          <w:lang w:val="en-GB"/>
        </w:rPr>
        <w:t>CrossCarrierSchedulingConfig</w:t>
      </w:r>
      <w:bookmarkEnd w:id="1005"/>
      <w:bookmarkEnd w:id="1006"/>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007" w:name="_Toc20425963"/>
      <w:bookmarkStart w:id="1008" w:name="_Toc29321359"/>
      <w:bookmarkStart w:id="1009" w:name="_Hlk5252243"/>
      <w:r w:rsidRPr="00325D1F">
        <w:rPr>
          <w:lang w:val="en-GB"/>
        </w:rPr>
        <w:t>–</w:t>
      </w:r>
      <w:r w:rsidRPr="00325D1F">
        <w:rPr>
          <w:lang w:val="en-GB"/>
        </w:rPr>
        <w:tab/>
      </w:r>
      <w:r w:rsidRPr="00325D1F">
        <w:rPr>
          <w:i/>
          <w:lang w:val="en-GB"/>
        </w:rPr>
        <w:t>CSI-AperiodicTriggerStateList</w:t>
      </w:r>
      <w:bookmarkEnd w:id="1007"/>
      <w:bookmarkEnd w:id="1008"/>
    </w:p>
    <w:bookmarkEnd w:id="1009"/>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010" w:name="_Toc20425964"/>
      <w:bookmarkStart w:id="1011" w:name="_Toc29321360"/>
      <w:r w:rsidRPr="00325D1F">
        <w:rPr>
          <w:lang w:val="en-GB"/>
        </w:rPr>
        <w:lastRenderedPageBreak/>
        <w:t>–</w:t>
      </w:r>
      <w:r w:rsidRPr="00325D1F">
        <w:rPr>
          <w:lang w:val="en-GB"/>
        </w:rPr>
        <w:tab/>
      </w:r>
      <w:r w:rsidRPr="00325D1F">
        <w:rPr>
          <w:i/>
          <w:lang w:val="en-GB"/>
        </w:rPr>
        <w:t>CSI-FrequencyOccupation</w:t>
      </w:r>
      <w:bookmarkEnd w:id="1010"/>
      <w:bookmarkEnd w:id="1011"/>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012" w:name="_Toc20425965"/>
      <w:bookmarkStart w:id="1013" w:name="_Toc29321361"/>
      <w:r w:rsidRPr="00325D1F">
        <w:rPr>
          <w:lang w:val="en-GB"/>
        </w:rPr>
        <w:t>–</w:t>
      </w:r>
      <w:r w:rsidRPr="00325D1F">
        <w:rPr>
          <w:lang w:val="en-GB"/>
        </w:rPr>
        <w:tab/>
      </w:r>
      <w:r w:rsidRPr="00325D1F">
        <w:rPr>
          <w:i/>
          <w:lang w:val="en-GB"/>
        </w:rPr>
        <w:t>CSI-IM-Resource</w:t>
      </w:r>
      <w:bookmarkEnd w:id="1012"/>
      <w:bookmarkEnd w:id="1013"/>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014"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014"/>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015" w:name="_Toc20425966"/>
      <w:bookmarkStart w:id="1016" w:name="_Toc29321362"/>
      <w:r w:rsidRPr="00325D1F">
        <w:rPr>
          <w:lang w:val="en-GB"/>
        </w:rPr>
        <w:t>–</w:t>
      </w:r>
      <w:r w:rsidRPr="00325D1F">
        <w:rPr>
          <w:lang w:val="en-GB"/>
        </w:rPr>
        <w:tab/>
      </w:r>
      <w:r w:rsidRPr="00325D1F">
        <w:rPr>
          <w:i/>
          <w:lang w:val="en-GB"/>
        </w:rPr>
        <w:t>CSI-IM-ResourceId</w:t>
      </w:r>
      <w:bookmarkEnd w:id="1015"/>
      <w:bookmarkEnd w:id="1016"/>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017" w:name="_Toc20425967"/>
      <w:bookmarkStart w:id="1018" w:name="_Toc29321363"/>
      <w:r w:rsidRPr="00325D1F">
        <w:rPr>
          <w:lang w:val="en-GB"/>
        </w:rPr>
        <w:t>–</w:t>
      </w:r>
      <w:r w:rsidRPr="00325D1F">
        <w:rPr>
          <w:lang w:val="en-GB"/>
        </w:rPr>
        <w:tab/>
      </w:r>
      <w:r w:rsidRPr="00325D1F">
        <w:rPr>
          <w:i/>
          <w:lang w:val="en-GB"/>
        </w:rPr>
        <w:t>CSI-IM-ResourceSet</w:t>
      </w:r>
      <w:bookmarkEnd w:id="1017"/>
      <w:bookmarkEnd w:id="1018"/>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019" w:name="_Toc20425968"/>
      <w:bookmarkStart w:id="1020" w:name="_Toc29321364"/>
      <w:r w:rsidRPr="00325D1F">
        <w:rPr>
          <w:lang w:val="en-GB"/>
        </w:rPr>
        <w:t>–</w:t>
      </w:r>
      <w:r w:rsidRPr="00325D1F">
        <w:rPr>
          <w:lang w:val="en-GB"/>
        </w:rPr>
        <w:tab/>
      </w:r>
      <w:r w:rsidRPr="00325D1F">
        <w:rPr>
          <w:i/>
          <w:lang w:val="en-GB"/>
        </w:rPr>
        <w:t>CSI-IM-ResourceSetId</w:t>
      </w:r>
      <w:bookmarkEnd w:id="1019"/>
      <w:bookmarkEnd w:id="1020"/>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021" w:name="_Toc20425969"/>
      <w:bookmarkStart w:id="1022" w:name="_Toc29321365"/>
      <w:bookmarkStart w:id="1023" w:name="_Hlk5252373"/>
      <w:r w:rsidRPr="00325D1F">
        <w:rPr>
          <w:lang w:val="en-GB"/>
        </w:rPr>
        <w:t>–</w:t>
      </w:r>
      <w:r w:rsidRPr="00325D1F">
        <w:rPr>
          <w:lang w:val="en-GB"/>
        </w:rPr>
        <w:tab/>
      </w:r>
      <w:r w:rsidRPr="00325D1F">
        <w:rPr>
          <w:i/>
          <w:lang w:val="en-GB"/>
        </w:rPr>
        <w:t>CSI-MeasConfig</w:t>
      </w:r>
      <w:bookmarkEnd w:id="1021"/>
      <w:bookmarkEnd w:id="1022"/>
    </w:p>
    <w:bookmarkEnd w:id="1023"/>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024" w:name="_Toc20425970"/>
      <w:bookmarkStart w:id="1025" w:name="_Toc29321366"/>
      <w:r w:rsidRPr="00325D1F">
        <w:rPr>
          <w:lang w:val="en-GB"/>
        </w:rPr>
        <w:t>–</w:t>
      </w:r>
      <w:r w:rsidRPr="00325D1F">
        <w:rPr>
          <w:lang w:val="en-GB"/>
        </w:rPr>
        <w:tab/>
      </w:r>
      <w:r w:rsidRPr="00325D1F">
        <w:rPr>
          <w:i/>
          <w:lang w:val="en-GB"/>
        </w:rPr>
        <w:t>CSI-ReportConfig</w:t>
      </w:r>
      <w:bookmarkEnd w:id="1024"/>
      <w:bookmarkEnd w:id="1025"/>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026"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1026"/>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027" w:name="_Hlk2170988"/>
            <w:bookmarkStart w:id="1028"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027"/>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028"/>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029"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029"/>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030" w:name="_Hlk2170905"/>
            <w:r w:rsidRPr="00325D1F">
              <w:rPr>
                <w:b/>
                <w:i/>
                <w:szCs w:val="22"/>
                <w:lang w:val="en-GB" w:eastAsia="ja-JP"/>
              </w:rPr>
              <w:t>reportSlotConfig</w:t>
            </w:r>
          </w:p>
          <w:bookmarkEnd w:id="1030"/>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031" w:name="_Toc20425971"/>
      <w:bookmarkStart w:id="1032" w:name="_Toc29321367"/>
      <w:r w:rsidRPr="00325D1F">
        <w:rPr>
          <w:lang w:val="en-GB"/>
        </w:rPr>
        <w:t>–</w:t>
      </w:r>
      <w:r w:rsidRPr="00325D1F">
        <w:rPr>
          <w:lang w:val="en-GB"/>
        </w:rPr>
        <w:tab/>
      </w:r>
      <w:r w:rsidRPr="00325D1F">
        <w:rPr>
          <w:i/>
          <w:lang w:val="en-GB"/>
        </w:rPr>
        <w:t>CSI-ReportConfigId</w:t>
      </w:r>
      <w:bookmarkEnd w:id="1031"/>
      <w:bookmarkEnd w:id="1032"/>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033" w:name="_Toc20425972"/>
      <w:bookmarkStart w:id="1034" w:name="_Toc29321368"/>
      <w:bookmarkStart w:id="1035" w:name="_Hlk535242404"/>
      <w:r w:rsidRPr="00325D1F">
        <w:rPr>
          <w:lang w:val="en-GB"/>
        </w:rPr>
        <w:t>–</w:t>
      </w:r>
      <w:r w:rsidRPr="00325D1F">
        <w:rPr>
          <w:lang w:val="en-GB"/>
        </w:rPr>
        <w:tab/>
      </w:r>
      <w:r w:rsidRPr="00325D1F">
        <w:rPr>
          <w:i/>
          <w:lang w:val="en-GB"/>
        </w:rPr>
        <w:t>CSI-ResourceConfig</w:t>
      </w:r>
      <w:bookmarkEnd w:id="1033"/>
      <w:bookmarkEnd w:id="1034"/>
    </w:p>
    <w:bookmarkEnd w:id="1035"/>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036" w:name="_Hlk9508786"/>
            <w:r w:rsidRPr="00325D1F">
              <w:rPr>
                <w:b/>
                <w:i/>
                <w:szCs w:val="22"/>
                <w:lang w:val="en-GB" w:eastAsia="ja-JP"/>
              </w:rPr>
              <w:t>csi-IM-ResourceSetList</w:t>
            </w:r>
          </w:p>
          <w:bookmarkEnd w:id="1036"/>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037" w:name="_Toc20425973"/>
      <w:bookmarkStart w:id="1038" w:name="_Toc29321369"/>
      <w:r w:rsidRPr="00325D1F">
        <w:rPr>
          <w:lang w:val="en-GB"/>
        </w:rPr>
        <w:t>–</w:t>
      </w:r>
      <w:r w:rsidRPr="00325D1F">
        <w:rPr>
          <w:lang w:val="en-GB"/>
        </w:rPr>
        <w:tab/>
      </w:r>
      <w:r w:rsidRPr="00325D1F">
        <w:rPr>
          <w:i/>
          <w:lang w:val="en-GB"/>
        </w:rPr>
        <w:t>CSI-ResourceConfigId</w:t>
      </w:r>
      <w:bookmarkEnd w:id="1037"/>
      <w:bookmarkEnd w:id="1038"/>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039" w:name="_Toc20425974"/>
      <w:bookmarkStart w:id="1040" w:name="_Toc29321370"/>
      <w:r w:rsidRPr="00325D1F">
        <w:rPr>
          <w:lang w:val="en-GB"/>
        </w:rPr>
        <w:lastRenderedPageBreak/>
        <w:t>–</w:t>
      </w:r>
      <w:r w:rsidRPr="00325D1F">
        <w:rPr>
          <w:lang w:val="en-GB"/>
        </w:rPr>
        <w:tab/>
      </w:r>
      <w:r w:rsidRPr="00325D1F">
        <w:rPr>
          <w:i/>
          <w:lang w:val="en-GB"/>
        </w:rPr>
        <w:t>CSI-ResourcePeriodicityAndOffset</w:t>
      </w:r>
      <w:bookmarkEnd w:id="1039"/>
      <w:bookmarkEnd w:id="1040"/>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041" w:name="_Toc20425975"/>
      <w:bookmarkStart w:id="1042" w:name="_Toc29321371"/>
      <w:r w:rsidRPr="00325D1F">
        <w:rPr>
          <w:lang w:val="en-GB"/>
        </w:rPr>
        <w:t>–</w:t>
      </w:r>
      <w:r w:rsidRPr="00325D1F">
        <w:rPr>
          <w:lang w:val="en-GB"/>
        </w:rPr>
        <w:tab/>
      </w:r>
      <w:r w:rsidRPr="00325D1F">
        <w:rPr>
          <w:i/>
          <w:lang w:val="en-GB"/>
        </w:rPr>
        <w:t>CSI-RS-ResourceConfigMobility</w:t>
      </w:r>
      <w:bookmarkEnd w:id="1041"/>
      <w:bookmarkEnd w:id="1042"/>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043" w:name="_Toc20425976"/>
      <w:bookmarkStart w:id="1044" w:name="_Toc29321372"/>
      <w:r w:rsidRPr="00325D1F">
        <w:rPr>
          <w:lang w:val="en-GB"/>
        </w:rPr>
        <w:t>–</w:t>
      </w:r>
      <w:r w:rsidRPr="00325D1F">
        <w:rPr>
          <w:lang w:val="en-GB"/>
        </w:rPr>
        <w:tab/>
      </w:r>
      <w:r w:rsidRPr="00325D1F">
        <w:rPr>
          <w:i/>
          <w:lang w:val="en-GB"/>
        </w:rPr>
        <w:t>CSI-RS-ResourceMapping</w:t>
      </w:r>
      <w:bookmarkEnd w:id="1043"/>
      <w:bookmarkEnd w:id="1044"/>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045" w:name="_Toc20425977"/>
      <w:bookmarkStart w:id="1046" w:name="_Toc29321373"/>
      <w:r w:rsidRPr="00325D1F">
        <w:rPr>
          <w:lang w:val="en-GB"/>
        </w:rPr>
        <w:t>–</w:t>
      </w:r>
      <w:r w:rsidRPr="00325D1F">
        <w:rPr>
          <w:lang w:val="en-GB"/>
        </w:rPr>
        <w:tab/>
      </w:r>
      <w:bookmarkStart w:id="1047" w:name="_Hlk514841655"/>
      <w:r w:rsidRPr="00325D1F">
        <w:rPr>
          <w:i/>
          <w:lang w:val="en-GB"/>
        </w:rPr>
        <w:t>CSI-SemiPersistentOnPUSCH-TriggerStateList</w:t>
      </w:r>
      <w:bookmarkEnd w:id="1045"/>
      <w:bookmarkEnd w:id="1046"/>
      <w:bookmarkEnd w:id="1047"/>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048" w:name="_Toc20425978"/>
      <w:bookmarkStart w:id="1049" w:name="_Toc29321374"/>
      <w:r w:rsidRPr="00325D1F">
        <w:rPr>
          <w:lang w:val="en-GB"/>
        </w:rPr>
        <w:t>–</w:t>
      </w:r>
      <w:r w:rsidRPr="00325D1F">
        <w:rPr>
          <w:lang w:val="en-GB"/>
        </w:rPr>
        <w:tab/>
      </w:r>
      <w:r w:rsidRPr="00325D1F">
        <w:rPr>
          <w:i/>
          <w:lang w:val="en-GB"/>
        </w:rPr>
        <w:t>CSI-SSB-ResourceSet</w:t>
      </w:r>
      <w:bookmarkEnd w:id="1048"/>
      <w:bookmarkEnd w:id="1049"/>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050" w:name="_Toc20425979"/>
      <w:bookmarkStart w:id="1051" w:name="_Toc29321375"/>
      <w:r w:rsidRPr="00325D1F">
        <w:rPr>
          <w:lang w:val="en-GB"/>
        </w:rPr>
        <w:t>–</w:t>
      </w:r>
      <w:r w:rsidRPr="00325D1F">
        <w:rPr>
          <w:lang w:val="en-GB"/>
        </w:rPr>
        <w:tab/>
      </w:r>
      <w:r w:rsidRPr="00325D1F">
        <w:rPr>
          <w:i/>
          <w:lang w:val="en-GB"/>
        </w:rPr>
        <w:t>CSI-SSB-ResourceSetId</w:t>
      </w:r>
      <w:bookmarkEnd w:id="1050"/>
      <w:bookmarkEnd w:id="1051"/>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052" w:name="_Toc20425980"/>
      <w:bookmarkStart w:id="1053" w:name="_Toc29321376"/>
      <w:r w:rsidRPr="00325D1F">
        <w:rPr>
          <w:lang w:val="en-GB"/>
        </w:rPr>
        <w:t>–</w:t>
      </w:r>
      <w:r w:rsidRPr="00325D1F">
        <w:rPr>
          <w:lang w:val="en-GB"/>
        </w:rPr>
        <w:tab/>
      </w:r>
      <w:r w:rsidRPr="00325D1F">
        <w:rPr>
          <w:i/>
          <w:noProof/>
          <w:lang w:val="en-GB"/>
        </w:rPr>
        <w:t>DedicatedNAS-Message</w:t>
      </w:r>
      <w:bookmarkEnd w:id="1052"/>
      <w:bookmarkEnd w:id="1053"/>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054" w:name="_Toc20425981"/>
      <w:bookmarkStart w:id="1055" w:name="_Toc29321377"/>
      <w:r w:rsidRPr="00325D1F">
        <w:rPr>
          <w:lang w:val="en-GB"/>
        </w:rPr>
        <w:t>–</w:t>
      </w:r>
      <w:r w:rsidRPr="00325D1F">
        <w:rPr>
          <w:lang w:val="en-GB"/>
        </w:rPr>
        <w:tab/>
      </w:r>
      <w:r w:rsidRPr="00325D1F">
        <w:rPr>
          <w:i/>
          <w:lang w:val="en-GB"/>
        </w:rPr>
        <w:t>DMRS-DownlinkConfig</w:t>
      </w:r>
      <w:bookmarkEnd w:id="1054"/>
      <w:bookmarkEnd w:id="1055"/>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056" w:name="_Toc20425982"/>
      <w:bookmarkStart w:id="1057" w:name="_Toc29321378"/>
      <w:r w:rsidRPr="00325D1F">
        <w:rPr>
          <w:lang w:val="en-GB"/>
        </w:rPr>
        <w:t>–</w:t>
      </w:r>
      <w:r w:rsidRPr="00325D1F">
        <w:rPr>
          <w:lang w:val="en-GB"/>
        </w:rPr>
        <w:tab/>
      </w:r>
      <w:r w:rsidRPr="00325D1F">
        <w:rPr>
          <w:i/>
          <w:lang w:val="en-GB"/>
        </w:rPr>
        <w:t>DMRS-UplinkConfig</w:t>
      </w:r>
      <w:bookmarkEnd w:id="1056"/>
      <w:bookmarkEnd w:id="1057"/>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058" w:name="_Hlk515389062"/>
    </w:p>
    <w:p w14:paraId="1E713C89" w14:textId="77777777" w:rsidR="002C5D28" w:rsidRPr="00325D1F" w:rsidRDefault="002C5D28" w:rsidP="002C5D28">
      <w:pPr>
        <w:pStyle w:val="Heading4"/>
        <w:rPr>
          <w:i/>
          <w:iCs/>
          <w:lang w:val="en-GB"/>
        </w:rPr>
      </w:pPr>
      <w:bookmarkStart w:id="1059" w:name="_Toc20425983"/>
      <w:bookmarkStart w:id="1060" w:name="_Toc29321379"/>
      <w:r w:rsidRPr="00325D1F">
        <w:rPr>
          <w:i/>
          <w:iCs/>
          <w:lang w:val="en-GB"/>
        </w:rPr>
        <w:t>–</w:t>
      </w:r>
      <w:r w:rsidRPr="00325D1F">
        <w:rPr>
          <w:i/>
          <w:iCs/>
          <w:lang w:val="en-GB"/>
        </w:rPr>
        <w:tab/>
        <w:t>DownlinkConfigCommon</w:t>
      </w:r>
      <w:bookmarkEnd w:id="1059"/>
      <w:bookmarkEnd w:id="1060"/>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061" w:name="_Toc20425984"/>
      <w:bookmarkStart w:id="1062" w:name="_Toc29321380"/>
      <w:r w:rsidRPr="00325D1F">
        <w:rPr>
          <w:lang w:val="en-GB"/>
        </w:rPr>
        <w:t>–</w:t>
      </w:r>
      <w:r w:rsidRPr="00325D1F">
        <w:rPr>
          <w:lang w:val="en-GB"/>
        </w:rPr>
        <w:tab/>
      </w:r>
      <w:r w:rsidRPr="00325D1F">
        <w:rPr>
          <w:i/>
          <w:lang w:val="en-GB"/>
        </w:rPr>
        <w:t>DownlinkConfigCommonSIB</w:t>
      </w:r>
      <w:bookmarkEnd w:id="1061"/>
      <w:bookmarkEnd w:id="1062"/>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063"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058"/>
      <w:bookmarkEnd w:id="1063"/>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064"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065" w:name="_Toc20425985"/>
      <w:bookmarkStart w:id="1066" w:name="_Toc29321381"/>
      <w:bookmarkEnd w:id="1064"/>
      <w:r w:rsidRPr="00325D1F">
        <w:rPr>
          <w:lang w:val="en-GB"/>
        </w:rPr>
        <w:t>–</w:t>
      </w:r>
      <w:r w:rsidRPr="00325D1F">
        <w:rPr>
          <w:lang w:val="en-GB"/>
        </w:rPr>
        <w:tab/>
      </w:r>
      <w:r w:rsidRPr="00325D1F">
        <w:rPr>
          <w:i/>
          <w:lang w:val="en-GB"/>
        </w:rPr>
        <w:t>DownlinkPreemption</w:t>
      </w:r>
      <w:bookmarkEnd w:id="1065"/>
      <w:bookmarkEnd w:id="1066"/>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067"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067"/>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068" w:name="_Toc20425986"/>
      <w:bookmarkStart w:id="1069" w:name="_Toc29321382"/>
      <w:r w:rsidRPr="00325D1F">
        <w:rPr>
          <w:lang w:val="en-GB"/>
        </w:rPr>
        <w:t>–</w:t>
      </w:r>
      <w:r w:rsidRPr="00325D1F">
        <w:rPr>
          <w:lang w:val="en-GB"/>
        </w:rPr>
        <w:tab/>
      </w:r>
      <w:r w:rsidRPr="00325D1F">
        <w:rPr>
          <w:i/>
          <w:noProof/>
          <w:lang w:val="en-GB"/>
        </w:rPr>
        <w:t>DRB-Identity</w:t>
      </w:r>
      <w:bookmarkEnd w:id="1068"/>
      <w:bookmarkEnd w:id="1069"/>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070" w:name="_Toc20425987"/>
      <w:bookmarkStart w:id="1071" w:name="_Toc29321383"/>
      <w:r w:rsidRPr="00325D1F">
        <w:rPr>
          <w:lang w:val="en-GB"/>
        </w:rPr>
        <w:t>–</w:t>
      </w:r>
      <w:r w:rsidRPr="00325D1F">
        <w:rPr>
          <w:lang w:val="en-GB"/>
        </w:rPr>
        <w:tab/>
      </w:r>
      <w:r w:rsidRPr="00325D1F">
        <w:rPr>
          <w:i/>
          <w:lang w:val="en-GB"/>
        </w:rPr>
        <w:t>DRX-Config</w:t>
      </w:r>
      <w:bookmarkEnd w:id="1070"/>
      <w:bookmarkEnd w:id="1071"/>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072" w:name="_Toc20425988"/>
      <w:bookmarkStart w:id="1073"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072"/>
      <w:bookmarkEnd w:id="1073"/>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074" w:name="_Toc20425989"/>
      <w:bookmarkStart w:id="1075" w:name="_Toc29321385"/>
      <w:r w:rsidRPr="00325D1F">
        <w:rPr>
          <w:lang w:val="en-GB"/>
        </w:rPr>
        <w:t>–</w:t>
      </w:r>
      <w:r w:rsidRPr="00325D1F">
        <w:rPr>
          <w:lang w:val="en-GB"/>
        </w:rPr>
        <w:tab/>
      </w:r>
      <w:r w:rsidRPr="00325D1F">
        <w:rPr>
          <w:i/>
          <w:lang w:val="en-GB"/>
        </w:rPr>
        <w:t>FreqBandIndicatorNR</w:t>
      </w:r>
      <w:bookmarkEnd w:id="1074"/>
      <w:bookmarkEnd w:id="1075"/>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076" w:name="_Toc20425990"/>
      <w:bookmarkStart w:id="1077" w:name="_Toc29321386"/>
      <w:r w:rsidRPr="00325D1F">
        <w:rPr>
          <w:lang w:val="en-GB"/>
        </w:rPr>
        <w:t>–</w:t>
      </w:r>
      <w:r w:rsidRPr="00325D1F">
        <w:rPr>
          <w:lang w:val="en-GB"/>
        </w:rPr>
        <w:tab/>
      </w:r>
      <w:r w:rsidRPr="00325D1F">
        <w:rPr>
          <w:i/>
          <w:lang w:val="en-GB"/>
        </w:rPr>
        <w:t>FrequencyInfoDL</w:t>
      </w:r>
      <w:bookmarkEnd w:id="1076"/>
      <w:bookmarkEnd w:id="1077"/>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078" w:name="_Hlk513522673"/>
            <w:r w:rsidRPr="00325D1F">
              <w:rPr>
                <w:i/>
                <w:szCs w:val="22"/>
                <w:lang w:val="en-GB" w:eastAsia="ja-JP"/>
              </w:rPr>
              <w:t xml:space="preserve">FrequencyInfoDL </w:t>
            </w:r>
            <w:r w:rsidRPr="00325D1F">
              <w:rPr>
                <w:szCs w:val="22"/>
                <w:lang w:val="en-GB" w:eastAsia="ja-JP"/>
              </w:rPr>
              <w:t>field descriptions</w:t>
            </w:r>
            <w:bookmarkEnd w:id="1078"/>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079" w:name="_Hlk513522650"/>
            <w:r w:rsidRPr="00325D1F">
              <w:rPr>
                <w:b/>
                <w:i/>
                <w:szCs w:val="22"/>
                <w:lang w:val="en-GB" w:eastAsia="ja-JP"/>
              </w:rPr>
              <w:t>absoluteFrequencySSB</w:t>
            </w:r>
            <w:bookmarkEnd w:id="1079"/>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080" w:name="_Toc20425991"/>
      <w:bookmarkStart w:id="1081" w:name="_Toc29321387"/>
      <w:r w:rsidRPr="00325D1F">
        <w:rPr>
          <w:i/>
          <w:iCs/>
          <w:lang w:val="en-GB"/>
        </w:rPr>
        <w:t>–</w:t>
      </w:r>
      <w:r w:rsidRPr="00325D1F">
        <w:rPr>
          <w:i/>
          <w:iCs/>
          <w:lang w:val="en-GB"/>
        </w:rPr>
        <w:tab/>
        <w:t>FrequencyInfoDL-SIB</w:t>
      </w:r>
      <w:bookmarkEnd w:id="1080"/>
      <w:bookmarkEnd w:id="1081"/>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082" w:name="_Toc20425992"/>
      <w:bookmarkStart w:id="1083" w:name="_Toc29321388"/>
      <w:r w:rsidRPr="00325D1F">
        <w:rPr>
          <w:lang w:val="en-GB"/>
        </w:rPr>
        <w:t>–</w:t>
      </w:r>
      <w:r w:rsidRPr="00325D1F">
        <w:rPr>
          <w:lang w:val="en-GB"/>
        </w:rPr>
        <w:tab/>
      </w:r>
      <w:r w:rsidRPr="00325D1F">
        <w:rPr>
          <w:i/>
          <w:lang w:val="en-GB"/>
        </w:rPr>
        <w:t>FrequencyInfoUL</w:t>
      </w:r>
      <w:bookmarkEnd w:id="1082"/>
      <w:bookmarkEnd w:id="1083"/>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084"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084"/>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085" w:name="_Toc20425993"/>
      <w:bookmarkStart w:id="1086" w:name="_Toc29321389"/>
      <w:r w:rsidRPr="00325D1F">
        <w:rPr>
          <w:i/>
          <w:iCs/>
          <w:lang w:val="en-GB"/>
        </w:rPr>
        <w:t>–</w:t>
      </w:r>
      <w:r w:rsidRPr="00325D1F">
        <w:rPr>
          <w:i/>
          <w:iCs/>
          <w:lang w:val="en-GB"/>
        </w:rPr>
        <w:tab/>
        <w:t>FrequencyInfoUL-SIB</w:t>
      </w:r>
      <w:bookmarkEnd w:id="1085"/>
      <w:bookmarkEnd w:id="1086"/>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087" w:name="_Toc20425994"/>
      <w:bookmarkStart w:id="1088"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087"/>
      <w:bookmarkEnd w:id="1088"/>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089" w:name="_Toc20425995"/>
      <w:bookmarkStart w:id="1090"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089"/>
      <w:bookmarkEnd w:id="1090"/>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091" w:name="_Toc20425996"/>
      <w:bookmarkStart w:id="1092" w:name="_Toc29321392"/>
      <w:r w:rsidRPr="00325D1F">
        <w:rPr>
          <w:lang w:val="en-GB"/>
        </w:rPr>
        <w:t>–</w:t>
      </w:r>
      <w:r w:rsidRPr="00325D1F">
        <w:rPr>
          <w:lang w:val="en-GB"/>
        </w:rPr>
        <w:tab/>
      </w:r>
      <w:r w:rsidRPr="00325D1F">
        <w:rPr>
          <w:i/>
          <w:lang w:val="en-GB"/>
        </w:rPr>
        <w:t>LocationMeasurementInfo</w:t>
      </w:r>
      <w:bookmarkEnd w:id="1091"/>
      <w:bookmarkEnd w:id="1092"/>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093" w:name="_Hlk4443574"/>
      <w:r w:rsidRPr="00325D1F">
        <w:rPr>
          <w:i/>
          <w:lang w:val="en-GB"/>
        </w:rPr>
        <w:t>LocationMeasurementInfo</w:t>
      </w:r>
      <w:r w:rsidRPr="00325D1F">
        <w:rPr>
          <w:lang w:val="en-GB"/>
        </w:rPr>
        <w:t xml:space="preserve"> information element</w:t>
      </w:r>
      <w:bookmarkEnd w:id="1093"/>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094" w:name="_Toc20425997"/>
      <w:bookmarkStart w:id="1095"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094"/>
      <w:bookmarkEnd w:id="1095"/>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096" w:name="_Toc20425998"/>
      <w:bookmarkStart w:id="1097"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096"/>
      <w:bookmarkEnd w:id="1097"/>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098" w:name="_Toc20425999"/>
      <w:bookmarkStart w:id="1099" w:name="_Toc29321395"/>
      <w:r w:rsidRPr="00325D1F">
        <w:rPr>
          <w:rFonts w:eastAsia="SimSun"/>
          <w:lang w:val="en-GB"/>
        </w:rPr>
        <w:t>–</w:t>
      </w:r>
      <w:r w:rsidRPr="00325D1F">
        <w:rPr>
          <w:rFonts w:eastAsia="SimSun"/>
          <w:lang w:val="en-GB"/>
        </w:rPr>
        <w:tab/>
      </w:r>
      <w:r w:rsidRPr="00325D1F">
        <w:rPr>
          <w:i/>
          <w:lang w:val="en-GB"/>
        </w:rPr>
        <w:t>MAC-CellGroupConfig</w:t>
      </w:r>
      <w:bookmarkEnd w:id="1098"/>
      <w:bookmarkEnd w:id="1099"/>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100" w:name="_Toc20426000"/>
      <w:bookmarkStart w:id="1101" w:name="_Toc29321396"/>
      <w:r w:rsidRPr="00325D1F">
        <w:rPr>
          <w:lang w:val="en-GB"/>
        </w:rPr>
        <w:t>–</w:t>
      </w:r>
      <w:r w:rsidRPr="00325D1F">
        <w:rPr>
          <w:lang w:val="en-GB"/>
        </w:rPr>
        <w:tab/>
      </w:r>
      <w:r w:rsidRPr="00325D1F">
        <w:rPr>
          <w:i/>
          <w:lang w:val="en-GB"/>
        </w:rPr>
        <w:t>MeasConfig</w:t>
      </w:r>
      <w:bookmarkEnd w:id="1100"/>
      <w:bookmarkEnd w:id="1101"/>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102"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102"/>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103" w:name="_Toc20426001"/>
      <w:bookmarkStart w:id="1104" w:name="_Toc29321397"/>
      <w:r w:rsidRPr="00325D1F">
        <w:rPr>
          <w:lang w:val="en-GB"/>
        </w:rPr>
        <w:t>–</w:t>
      </w:r>
      <w:r w:rsidRPr="00325D1F">
        <w:rPr>
          <w:lang w:val="en-GB"/>
        </w:rPr>
        <w:tab/>
      </w:r>
      <w:r w:rsidRPr="00325D1F">
        <w:rPr>
          <w:i/>
          <w:lang w:val="en-GB"/>
        </w:rPr>
        <w:t>MeasGapConfig</w:t>
      </w:r>
      <w:bookmarkEnd w:id="1103"/>
      <w:bookmarkEnd w:id="1104"/>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105" w:name="_Toc20426002"/>
      <w:bookmarkStart w:id="1106" w:name="_Toc29321398"/>
      <w:r w:rsidRPr="00325D1F">
        <w:rPr>
          <w:lang w:val="en-GB" w:eastAsia="en-US"/>
        </w:rPr>
        <w:t>–</w:t>
      </w:r>
      <w:r w:rsidRPr="00325D1F">
        <w:rPr>
          <w:lang w:val="en-GB" w:eastAsia="en-US"/>
        </w:rPr>
        <w:tab/>
      </w:r>
      <w:r w:rsidRPr="00325D1F">
        <w:rPr>
          <w:i/>
          <w:noProof/>
          <w:lang w:val="en-GB" w:eastAsia="en-US"/>
        </w:rPr>
        <w:t>MeasGapSharingConfig</w:t>
      </w:r>
      <w:bookmarkEnd w:id="1105"/>
      <w:bookmarkEnd w:id="1106"/>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107" w:name="_Toc20426003"/>
      <w:bookmarkStart w:id="1108" w:name="_Toc29321399"/>
      <w:r w:rsidRPr="00325D1F">
        <w:rPr>
          <w:lang w:val="en-GB"/>
        </w:rPr>
        <w:lastRenderedPageBreak/>
        <w:t>–</w:t>
      </w:r>
      <w:r w:rsidRPr="00325D1F">
        <w:rPr>
          <w:lang w:val="en-GB"/>
        </w:rPr>
        <w:tab/>
      </w:r>
      <w:r w:rsidRPr="00325D1F">
        <w:rPr>
          <w:i/>
          <w:lang w:val="en-GB"/>
        </w:rPr>
        <w:t>MeasId</w:t>
      </w:r>
      <w:bookmarkEnd w:id="1107"/>
      <w:bookmarkEnd w:id="1108"/>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109" w:name="_Toc20426004"/>
      <w:bookmarkStart w:id="1110" w:name="_Toc29321400"/>
      <w:r w:rsidRPr="00325D1F">
        <w:rPr>
          <w:lang w:val="en-GB"/>
        </w:rPr>
        <w:t>–</w:t>
      </w:r>
      <w:r w:rsidRPr="00325D1F">
        <w:rPr>
          <w:lang w:val="en-GB"/>
        </w:rPr>
        <w:tab/>
      </w:r>
      <w:r w:rsidRPr="00325D1F">
        <w:rPr>
          <w:i/>
          <w:lang w:val="en-GB"/>
        </w:rPr>
        <w:t>MeasIdToAddModList</w:t>
      </w:r>
      <w:bookmarkEnd w:id="1109"/>
      <w:bookmarkEnd w:id="1110"/>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111" w:name="_Toc20426005"/>
      <w:bookmarkStart w:id="1112" w:name="_Toc29321401"/>
      <w:r w:rsidRPr="00325D1F">
        <w:rPr>
          <w:i/>
          <w:iCs/>
          <w:lang w:val="en-GB"/>
        </w:rPr>
        <w:t>–</w:t>
      </w:r>
      <w:r w:rsidRPr="00325D1F">
        <w:rPr>
          <w:i/>
          <w:iCs/>
          <w:lang w:val="en-GB"/>
        </w:rPr>
        <w:tab/>
        <w:t>MeasObjectEUTRA</w:t>
      </w:r>
      <w:bookmarkEnd w:id="1111"/>
      <w:bookmarkEnd w:id="1112"/>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113" w:name="_Toc20426006"/>
      <w:bookmarkStart w:id="1114" w:name="_Toc29321402"/>
      <w:r w:rsidRPr="00325D1F">
        <w:rPr>
          <w:i/>
          <w:iCs/>
          <w:lang w:val="en-GB"/>
        </w:rPr>
        <w:t>–</w:t>
      </w:r>
      <w:r w:rsidRPr="00325D1F">
        <w:rPr>
          <w:i/>
          <w:iCs/>
          <w:lang w:val="en-GB"/>
        </w:rPr>
        <w:tab/>
        <w:t>MeasObjectId</w:t>
      </w:r>
      <w:bookmarkEnd w:id="1113"/>
      <w:bookmarkEnd w:id="1114"/>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115" w:name="_Toc20426007"/>
      <w:bookmarkStart w:id="1116" w:name="_Toc29321403"/>
      <w:r w:rsidRPr="00325D1F">
        <w:rPr>
          <w:i/>
          <w:iCs/>
          <w:lang w:val="en-GB"/>
        </w:rPr>
        <w:t>–</w:t>
      </w:r>
      <w:r w:rsidRPr="00325D1F">
        <w:rPr>
          <w:i/>
          <w:iCs/>
          <w:lang w:val="en-GB"/>
        </w:rPr>
        <w:tab/>
        <w:t>MeasObjectNR</w:t>
      </w:r>
      <w:bookmarkEnd w:id="1115"/>
      <w:bookmarkEnd w:id="1116"/>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117"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117"/>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118" w:name="_Toc20426008"/>
      <w:bookmarkStart w:id="1119" w:name="_Toc29321404"/>
      <w:r w:rsidRPr="00325D1F">
        <w:rPr>
          <w:lang w:val="en-GB"/>
        </w:rPr>
        <w:t>–</w:t>
      </w:r>
      <w:r w:rsidRPr="00325D1F">
        <w:rPr>
          <w:lang w:val="en-GB"/>
        </w:rPr>
        <w:tab/>
      </w:r>
      <w:r w:rsidRPr="00325D1F">
        <w:rPr>
          <w:i/>
          <w:lang w:val="en-GB"/>
        </w:rPr>
        <w:t>MeasObjectToAddModList</w:t>
      </w:r>
      <w:bookmarkEnd w:id="1118"/>
      <w:bookmarkEnd w:id="1119"/>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120" w:name="_Toc20426009"/>
      <w:bookmarkStart w:id="1121" w:name="_Toc29321405"/>
      <w:r w:rsidRPr="00325D1F">
        <w:rPr>
          <w:i/>
          <w:lang w:val="en-GB"/>
        </w:rPr>
        <w:t>–</w:t>
      </w:r>
      <w:r w:rsidRPr="00325D1F">
        <w:rPr>
          <w:i/>
          <w:lang w:val="en-GB"/>
        </w:rPr>
        <w:tab/>
        <w:t>MeasResultCellListSFTD</w:t>
      </w:r>
      <w:r w:rsidR="005D7B14" w:rsidRPr="00325D1F">
        <w:rPr>
          <w:i/>
          <w:lang w:val="en-GB"/>
        </w:rPr>
        <w:t>-NR</w:t>
      </w:r>
      <w:bookmarkEnd w:id="1120"/>
      <w:bookmarkEnd w:id="1121"/>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122" w:name="_Toc20426010"/>
      <w:bookmarkStart w:id="1123" w:name="_Toc29321406"/>
      <w:r w:rsidRPr="00325D1F">
        <w:rPr>
          <w:i/>
          <w:lang w:val="en-GB"/>
        </w:rPr>
        <w:t>–</w:t>
      </w:r>
      <w:r w:rsidRPr="00325D1F">
        <w:rPr>
          <w:i/>
          <w:lang w:val="en-GB"/>
        </w:rPr>
        <w:tab/>
        <w:t>MeasResultCellListSFTD-EUTRA</w:t>
      </w:r>
      <w:bookmarkEnd w:id="1122"/>
      <w:bookmarkEnd w:id="1123"/>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124" w:name="_Toc20426011"/>
      <w:bookmarkStart w:id="1125" w:name="_Toc29321407"/>
      <w:r w:rsidRPr="00325D1F">
        <w:rPr>
          <w:lang w:val="en-GB"/>
        </w:rPr>
        <w:t>–</w:t>
      </w:r>
      <w:r w:rsidRPr="00325D1F">
        <w:rPr>
          <w:lang w:val="en-GB"/>
        </w:rPr>
        <w:tab/>
      </w:r>
      <w:r w:rsidRPr="00325D1F">
        <w:rPr>
          <w:i/>
          <w:lang w:val="en-GB"/>
        </w:rPr>
        <w:t>MeasResults</w:t>
      </w:r>
      <w:bookmarkEnd w:id="1124"/>
      <w:bookmarkEnd w:id="1125"/>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126" w:name="_Toc20426012"/>
      <w:bookmarkStart w:id="1127" w:name="_Toc29321408"/>
      <w:r w:rsidRPr="00325D1F">
        <w:rPr>
          <w:i/>
          <w:iCs/>
          <w:lang w:val="en-GB"/>
        </w:rPr>
        <w:lastRenderedPageBreak/>
        <w:t>–</w:t>
      </w:r>
      <w:r w:rsidRPr="00325D1F">
        <w:rPr>
          <w:i/>
          <w:iCs/>
          <w:lang w:val="en-GB"/>
        </w:rPr>
        <w:tab/>
      </w:r>
      <w:r w:rsidRPr="00325D1F">
        <w:rPr>
          <w:i/>
          <w:iCs/>
          <w:noProof/>
          <w:lang w:val="en-GB"/>
        </w:rPr>
        <w:t>MeasResult2EUTRA</w:t>
      </w:r>
      <w:bookmarkEnd w:id="1126"/>
      <w:bookmarkEnd w:id="1127"/>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128" w:name="_Toc20426013"/>
      <w:bookmarkStart w:id="1129" w:name="_Toc29321409"/>
      <w:r w:rsidRPr="00325D1F">
        <w:rPr>
          <w:i/>
          <w:iCs/>
          <w:lang w:val="en-GB"/>
        </w:rPr>
        <w:t>–</w:t>
      </w:r>
      <w:r w:rsidRPr="00325D1F">
        <w:rPr>
          <w:i/>
          <w:iCs/>
          <w:lang w:val="en-GB"/>
        </w:rPr>
        <w:tab/>
      </w:r>
      <w:r w:rsidRPr="00325D1F">
        <w:rPr>
          <w:i/>
          <w:iCs/>
          <w:noProof/>
          <w:lang w:val="en-GB"/>
        </w:rPr>
        <w:t>MeasResult2NR</w:t>
      </w:r>
      <w:bookmarkEnd w:id="1128"/>
      <w:bookmarkEnd w:id="1129"/>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130" w:name="_Toc20426014"/>
      <w:bookmarkStart w:id="1131" w:name="_Toc29321410"/>
      <w:r w:rsidRPr="00325D1F">
        <w:rPr>
          <w:i/>
          <w:iCs/>
          <w:lang w:val="en-GB"/>
        </w:rPr>
        <w:t>–</w:t>
      </w:r>
      <w:r w:rsidRPr="00325D1F">
        <w:rPr>
          <w:i/>
          <w:iCs/>
          <w:lang w:val="en-GB"/>
        </w:rPr>
        <w:tab/>
      </w:r>
      <w:r w:rsidRPr="00325D1F">
        <w:rPr>
          <w:i/>
          <w:iCs/>
          <w:noProof/>
          <w:lang w:val="en-GB"/>
        </w:rPr>
        <w:t>MeasResultSCG-Failure</w:t>
      </w:r>
      <w:bookmarkEnd w:id="1130"/>
      <w:bookmarkEnd w:id="1131"/>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132" w:name="_Toc20426015"/>
      <w:bookmarkStart w:id="1133" w:name="_Toc29321411"/>
      <w:r w:rsidRPr="00325D1F">
        <w:rPr>
          <w:lang w:val="en-GB"/>
        </w:rPr>
        <w:t>–</w:t>
      </w:r>
      <w:r w:rsidRPr="00325D1F">
        <w:rPr>
          <w:lang w:val="en-GB"/>
        </w:rPr>
        <w:tab/>
      </w:r>
      <w:r w:rsidRPr="00325D1F">
        <w:rPr>
          <w:i/>
          <w:lang w:val="en-GB"/>
        </w:rPr>
        <w:t>MeasTriggerQuantityEUTRA</w:t>
      </w:r>
      <w:bookmarkEnd w:id="1132"/>
      <w:bookmarkEnd w:id="1133"/>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134" w:name="_Toc20426016"/>
      <w:bookmarkStart w:id="1135" w:name="_Toc29321412"/>
      <w:r w:rsidRPr="00325D1F">
        <w:rPr>
          <w:lang w:val="en-GB"/>
        </w:rPr>
        <w:t>–</w:t>
      </w:r>
      <w:r w:rsidRPr="00325D1F">
        <w:rPr>
          <w:lang w:val="en-GB"/>
        </w:rPr>
        <w:tab/>
      </w:r>
      <w:r w:rsidRPr="00325D1F">
        <w:rPr>
          <w:i/>
          <w:noProof/>
          <w:lang w:val="en-GB"/>
        </w:rPr>
        <w:t>MobilityStateParameters</w:t>
      </w:r>
      <w:bookmarkEnd w:id="1134"/>
      <w:bookmarkEnd w:id="1135"/>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136" w:name="_Toc20426017"/>
      <w:bookmarkStart w:id="1137" w:name="_Toc29321413"/>
      <w:r w:rsidRPr="00325D1F">
        <w:rPr>
          <w:lang w:val="en-GB"/>
        </w:rPr>
        <w:t>–</w:t>
      </w:r>
      <w:r w:rsidRPr="00325D1F">
        <w:rPr>
          <w:lang w:val="en-GB"/>
        </w:rPr>
        <w:tab/>
      </w:r>
      <w:r w:rsidRPr="00325D1F">
        <w:rPr>
          <w:i/>
          <w:lang w:val="en-GB"/>
        </w:rPr>
        <w:t>MultiFrequencyBandListNR</w:t>
      </w:r>
      <w:bookmarkEnd w:id="1136"/>
      <w:bookmarkEnd w:id="1137"/>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138" w:name="_Toc20426018"/>
      <w:bookmarkStart w:id="1139"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138"/>
      <w:bookmarkEnd w:id="1139"/>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140" w:name="_Toc20426019"/>
      <w:bookmarkStart w:id="1141" w:name="_Toc29321415"/>
      <w:r w:rsidRPr="00325D1F">
        <w:rPr>
          <w:lang w:val="en-GB"/>
        </w:rPr>
        <w:t>–</w:t>
      </w:r>
      <w:r w:rsidRPr="00325D1F">
        <w:rPr>
          <w:lang w:val="en-GB"/>
        </w:rPr>
        <w:tab/>
      </w:r>
      <w:r w:rsidRPr="00325D1F">
        <w:rPr>
          <w:i/>
          <w:noProof/>
          <w:lang w:val="en-GB" w:eastAsia="ko-KR"/>
        </w:rPr>
        <w:t>NextHopChainingCount</w:t>
      </w:r>
      <w:bookmarkEnd w:id="1140"/>
      <w:bookmarkEnd w:id="1141"/>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142" w:name="_Toc20426020"/>
      <w:bookmarkStart w:id="1143" w:name="_Toc29321416"/>
      <w:r w:rsidRPr="00325D1F">
        <w:rPr>
          <w:lang w:val="en-GB"/>
        </w:rPr>
        <w:t>–</w:t>
      </w:r>
      <w:r w:rsidRPr="00325D1F">
        <w:rPr>
          <w:lang w:val="en-GB"/>
        </w:rPr>
        <w:tab/>
      </w:r>
      <w:r w:rsidRPr="00325D1F">
        <w:rPr>
          <w:i/>
          <w:lang w:val="en-GB"/>
        </w:rPr>
        <w:t>NG-5G-S-TMSI</w:t>
      </w:r>
      <w:bookmarkEnd w:id="1142"/>
      <w:bookmarkEnd w:id="1143"/>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144" w:name="_Toc20426021"/>
      <w:bookmarkStart w:id="1145" w:name="_Toc29321417"/>
      <w:r w:rsidRPr="00325D1F">
        <w:rPr>
          <w:lang w:val="en-GB"/>
        </w:rPr>
        <w:t>–</w:t>
      </w:r>
      <w:r w:rsidRPr="00325D1F">
        <w:rPr>
          <w:lang w:val="en-GB"/>
        </w:rPr>
        <w:tab/>
      </w:r>
      <w:r w:rsidRPr="00325D1F">
        <w:rPr>
          <w:i/>
          <w:lang w:val="en-GB"/>
        </w:rPr>
        <w:t>NR-NS-PmaxList</w:t>
      </w:r>
      <w:bookmarkEnd w:id="1144"/>
      <w:bookmarkEnd w:id="1145"/>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146" w:name="_Toc20426022"/>
      <w:bookmarkStart w:id="1147" w:name="_Toc29321418"/>
      <w:r w:rsidRPr="00325D1F">
        <w:rPr>
          <w:lang w:val="en-GB"/>
        </w:rPr>
        <w:t>–</w:t>
      </w:r>
      <w:r w:rsidRPr="00325D1F">
        <w:rPr>
          <w:lang w:val="en-GB"/>
        </w:rPr>
        <w:tab/>
      </w:r>
      <w:r w:rsidRPr="00325D1F">
        <w:rPr>
          <w:i/>
          <w:lang w:val="en-GB"/>
        </w:rPr>
        <w:t>NZP-CSI-RS-Resource</w:t>
      </w:r>
      <w:bookmarkEnd w:id="1146"/>
      <w:bookmarkEnd w:id="1147"/>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148" w:name="_Hlk513554385"/>
            <w:bookmarkStart w:id="1149" w:name="_Hlk513554637"/>
            <w:r w:rsidRPr="00325D1F">
              <w:rPr>
                <w:noProof/>
                <w:szCs w:val="22"/>
                <w:lang w:val="en-GB" w:eastAsia="ja-JP"/>
              </w:rPr>
              <w:t xml:space="preserve">The field is optionally present, Need M, </w:t>
            </w:r>
            <w:bookmarkEnd w:id="1148"/>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149"/>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150" w:name="_Toc20426023"/>
      <w:bookmarkStart w:id="1151" w:name="_Toc29321419"/>
      <w:r w:rsidRPr="00325D1F">
        <w:rPr>
          <w:lang w:val="en-GB"/>
        </w:rPr>
        <w:t>–</w:t>
      </w:r>
      <w:r w:rsidRPr="00325D1F">
        <w:rPr>
          <w:lang w:val="en-GB"/>
        </w:rPr>
        <w:tab/>
      </w:r>
      <w:r w:rsidRPr="00325D1F">
        <w:rPr>
          <w:i/>
          <w:lang w:val="en-GB"/>
        </w:rPr>
        <w:t>NZP-CSI-RS-ResourceId</w:t>
      </w:r>
      <w:bookmarkEnd w:id="1150"/>
      <w:bookmarkEnd w:id="1151"/>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152" w:name="_Toc20426024"/>
      <w:bookmarkStart w:id="1153" w:name="_Toc29321420"/>
      <w:r w:rsidRPr="00325D1F">
        <w:rPr>
          <w:lang w:val="en-GB"/>
        </w:rPr>
        <w:t>–</w:t>
      </w:r>
      <w:r w:rsidRPr="00325D1F">
        <w:rPr>
          <w:lang w:val="en-GB"/>
        </w:rPr>
        <w:tab/>
      </w:r>
      <w:r w:rsidRPr="00325D1F">
        <w:rPr>
          <w:i/>
          <w:lang w:val="en-GB"/>
        </w:rPr>
        <w:t>NZP-CSI-RS-ResourceSet</w:t>
      </w:r>
      <w:bookmarkEnd w:id="1152"/>
      <w:bookmarkEnd w:id="1153"/>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154" w:name="_Toc20426025"/>
      <w:bookmarkStart w:id="1155" w:name="_Toc29321421"/>
      <w:r w:rsidRPr="00325D1F">
        <w:rPr>
          <w:lang w:val="en-GB"/>
        </w:rPr>
        <w:t>–</w:t>
      </w:r>
      <w:r w:rsidRPr="00325D1F">
        <w:rPr>
          <w:lang w:val="en-GB"/>
        </w:rPr>
        <w:tab/>
      </w:r>
      <w:r w:rsidRPr="00325D1F">
        <w:rPr>
          <w:i/>
          <w:lang w:val="en-GB"/>
        </w:rPr>
        <w:t>NZP-CSI-RS-ResourceSetId</w:t>
      </w:r>
      <w:bookmarkEnd w:id="1154"/>
      <w:bookmarkEnd w:id="1155"/>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156" w:name="_Toc20426026"/>
      <w:bookmarkStart w:id="1157" w:name="_Toc29321422"/>
      <w:r w:rsidRPr="00325D1F">
        <w:rPr>
          <w:lang w:val="en-GB"/>
        </w:rPr>
        <w:t>–</w:t>
      </w:r>
      <w:r w:rsidRPr="00325D1F">
        <w:rPr>
          <w:lang w:val="en-GB"/>
        </w:rPr>
        <w:tab/>
      </w:r>
      <w:r w:rsidRPr="00325D1F">
        <w:rPr>
          <w:i/>
          <w:noProof/>
          <w:lang w:val="en-GB"/>
        </w:rPr>
        <w:t>P-Max</w:t>
      </w:r>
      <w:bookmarkEnd w:id="1156"/>
      <w:bookmarkEnd w:id="1157"/>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158" w:name="_Toc20426027"/>
      <w:bookmarkStart w:id="1159"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158"/>
      <w:bookmarkEnd w:id="1159"/>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160" w:name="_Toc20426028"/>
      <w:bookmarkStart w:id="1161"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160"/>
      <w:bookmarkEnd w:id="1161"/>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162" w:name="_Toc20426029"/>
      <w:bookmarkStart w:id="1163"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162"/>
      <w:bookmarkEnd w:id="1163"/>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164" w:name="_Toc20426030"/>
      <w:bookmarkStart w:id="1165"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164"/>
      <w:bookmarkEnd w:id="1165"/>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166" w:name="_Toc20426031"/>
      <w:bookmarkStart w:id="1167"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166"/>
      <w:bookmarkEnd w:id="1167"/>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168" w:name="_Toc20426032"/>
      <w:bookmarkStart w:id="1169" w:name="_Toc29321428"/>
      <w:r w:rsidRPr="00325D1F">
        <w:rPr>
          <w:lang w:val="en-GB"/>
        </w:rPr>
        <w:t>–</w:t>
      </w:r>
      <w:r w:rsidRPr="00325D1F">
        <w:rPr>
          <w:lang w:val="en-GB"/>
        </w:rPr>
        <w:tab/>
      </w:r>
      <w:r w:rsidRPr="00325D1F">
        <w:rPr>
          <w:i/>
          <w:lang w:val="en-GB"/>
        </w:rPr>
        <w:t>PDCCH-Config</w:t>
      </w:r>
      <w:bookmarkEnd w:id="1168"/>
      <w:bookmarkEnd w:id="1169"/>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170" w:name="_Toc20426033"/>
      <w:bookmarkStart w:id="1171" w:name="_Toc29321429"/>
      <w:r w:rsidRPr="00325D1F">
        <w:rPr>
          <w:lang w:val="en-GB"/>
        </w:rPr>
        <w:t>–</w:t>
      </w:r>
      <w:r w:rsidRPr="00325D1F">
        <w:rPr>
          <w:lang w:val="en-GB"/>
        </w:rPr>
        <w:tab/>
      </w:r>
      <w:r w:rsidRPr="00325D1F">
        <w:rPr>
          <w:i/>
          <w:lang w:val="en-GB"/>
        </w:rPr>
        <w:t>PDCCH-ConfigCommon</w:t>
      </w:r>
      <w:bookmarkEnd w:id="1170"/>
      <w:bookmarkEnd w:id="1171"/>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172" w:name="_Toc20426034"/>
      <w:bookmarkStart w:id="1173" w:name="_Toc29321430"/>
      <w:r w:rsidRPr="00325D1F">
        <w:rPr>
          <w:lang w:val="en-GB"/>
        </w:rPr>
        <w:t>–</w:t>
      </w:r>
      <w:r w:rsidRPr="00325D1F">
        <w:rPr>
          <w:lang w:val="en-GB"/>
        </w:rPr>
        <w:tab/>
      </w:r>
      <w:r w:rsidRPr="00325D1F">
        <w:rPr>
          <w:i/>
          <w:lang w:val="en-GB"/>
        </w:rPr>
        <w:t>PDCCH-ConfigSIB1</w:t>
      </w:r>
      <w:bookmarkEnd w:id="1172"/>
      <w:bookmarkEnd w:id="1173"/>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174" w:name="_Toc20426035"/>
      <w:bookmarkStart w:id="1175"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174"/>
      <w:bookmarkEnd w:id="1175"/>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176" w:name="_Toc20426036"/>
      <w:bookmarkStart w:id="1177"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176"/>
      <w:bookmarkEnd w:id="1177"/>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178"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178"/>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179"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179"/>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180" w:name="_Toc20426037"/>
      <w:bookmarkStart w:id="1181" w:name="_Toc29321433"/>
      <w:r w:rsidRPr="00325D1F">
        <w:rPr>
          <w:lang w:val="en-GB"/>
        </w:rPr>
        <w:t>–</w:t>
      </w:r>
      <w:r w:rsidRPr="00325D1F">
        <w:rPr>
          <w:lang w:val="en-GB"/>
        </w:rPr>
        <w:tab/>
      </w:r>
      <w:bookmarkStart w:id="1182" w:name="_Hlk513471280"/>
      <w:r w:rsidRPr="00325D1F">
        <w:rPr>
          <w:i/>
          <w:lang w:val="en-GB"/>
        </w:rPr>
        <w:t>PDSCH-Config</w:t>
      </w:r>
      <w:bookmarkEnd w:id="1180"/>
      <w:bookmarkEnd w:id="1181"/>
      <w:bookmarkEnd w:id="1182"/>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183" w:name="_Toc20426038"/>
      <w:bookmarkStart w:id="1184" w:name="_Toc29321434"/>
      <w:r w:rsidRPr="00325D1F">
        <w:rPr>
          <w:lang w:val="en-GB"/>
        </w:rPr>
        <w:t>–</w:t>
      </w:r>
      <w:r w:rsidRPr="00325D1F">
        <w:rPr>
          <w:lang w:val="en-GB"/>
        </w:rPr>
        <w:tab/>
      </w:r>
      <w:r w:rsidRPr="00325D1F">
        <w:rPr>
          <w:i/>
          <w:lang w:val="en-GB"/>
        </w:rPr>
        <w:t>PDSCH-ConfigCommon</w:t>
      </w:r>
      <w:bookmarkEnd w:id="1183"/>
      <w:bookmarkEnd w:id="1184"/>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185" w:name="_Toc20426039"/>
      <w:bookmarkStart w:id="1186" w:name="_Toc29321435"/>
      <w:r w:rsidRPr="00325D1F">
        <w:rPr>
          <w:lang w:val="en-GB"/>
        </w:rPr>
        <w:t>–</w:t>
      </w:r>
      <w:r w:rsidRPr="00325D1F">
        <w:rPr>
          <w:lang w:val="en-GB"/>
        </w:rPr>
        <w:tab/>
      </w:r>
      <w:r w:rsidRPr="00325D1F">
        <w:rPr>
          <w:i/>
          <w:lang w:val="en-GB"/>
        </w:rPr>
        <w:t>PDSCH-ServingCellConfig</w:t>
      </w:r>
      <w:bookmarkEnd w:id="1185"/>
      <w:bookmarkEnd w:id="1186"/>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187" w:name="_Toc20426040"/>
      <w:bookmarkStart w:id="1188" w:name="_Toc29321436"/>
      <w:r w:rsidRPr="00325D1F">
        <w:rPr>
          <w:lang w:val="en-GB"/>
        </w:rPr>
        <w:t>–</w:t>
      </w:r>
      <w:r w:rsidRPr="00325D1F">
        <w:rPr>
          <w:lang w:val="en-GB"/>
        </w:rPr>
        <w:tab/>
      </w:r>
      <w:r w:rsidRPr="00325D1F">
        <w:rPr>
          <w:i/>
          <w:lang w:val="en-GB"/>
        </w:rPr>
        <w:t>PDSCH-TimeDomainResourceAllocationList</w:t>
      </w:r>
      <w:bookmarkEnd w:id="1187"/>
      <w:bookmarkEnd w:id="1188"/>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189" w:name="_Toc20426041"/>
      <w:bookmarkStart w:id="1190" w:name="_Toc29321437"/>
      <w:r w:rsidRPr="00325D1F">
        <w:rPr>
          <w:lang w:val="en-GB"/>
        </w:rPr>
        <w:t>–</w:t>
      </w:r>
      <w:r w:rsidRPr="00325D1F">
        <w:rPr>
          <w:lang w:val="en-GB"/>
        </w:rPr>
        <w:tab/>
      </w:r>
      <w:r w:rsidRPr="00325D1F">
        <w:rPr>
          <w:i/>
          <w:lang w:val="en-GB"/>
        </w:rPr>
        <w:t>PHR-Config</w:t>
      </w:r>
      <w:bookmarkEnd w:id="1189"/>
      <w:bookmarkEnd w:id="1190"/>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191" w:name="_Toc20426042"/>
      <w:bookmarkStart w:id="1192" w:name="_Toc29321438"/>
      <w:r w:rsidRPr="00325D1F">
        <w:rPr>
          <w:lang w:val="en-GB"/>
        </w:rPr>
        <w:t>–</w:t>
      </w:r>
      <w:r w:rsidRPr="00325D1F">
        <w:rPr>
          <w:lang w:val="en-GB"/>
        </w:rPr>
        <w:tab/>
      </w:r>
      <w:r w:rsidRPr="00325D1F">
        <w:rPr>
          <w:i/>
          <w:lang w:val="en-GB"/>
        </w:rPr>
        <w:t>PhysCellId</w:t>
      </w:r>
      <w:bookmarkEnd w:id="1191"/>
      <w:bookmarkEnd w:id="1192"/>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193" w:name="_Toc20426043"/>
      <w:bookmarkStart w:id="1194" w:name="_Toc29321439"/>
      <w:r w:rsidRPr="00325D1F">
        <w:rPr>
          <w:lang w:val="en-GB"/>
        </w:rPr>
        <w:t>–</w:t>
      </w:r>
      <w:r w:rsidRPr="00325D1F">
        <w:rPr>
          <w:lang w:val="en-GB"/>
        </w:rPr>
        <w:tab/>
      </w:r>
      <w:r w:rsidRPr="00325D1F">
        <w:rPr>
          <w:i/>
          <w:lang w:val="en-GB"/>
        </w:rPr>
        <w:t>PhysicalCellGroupConfig</w:t>
      </w:r>
      <w:bookmarkEnd w:id="1193"/>
      <w:bookmarkEnd w:id="1194"/>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195"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195"/>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196"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196"/>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197"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197"/>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198"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198"/>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199" w:name="_Toc20426044"/>
      <w:bookmarkStart w:id="1200" w:name="_Toc29321440"/>
      <w:r w:rsidRPr="00325D1F">
        <w:rPr>
          <w:lang w:val="en-GB"/>
        </w:rPr>
        <w:lastRenderedPageBreak/>
        <w:t>–</w:t>
      </w:r>
      <w:r w:rsidRPr="00325D1F">
        <w:rPr>
          <w:lang w:val="en-GB"/>
        </w:rPr>
        <w:tab/>
      </w:r>
      <w:r w:rsidRPr="00325D1F">
        <w:rPr>
          <w:i/>
          <w:noProof/>
          <w:lang w:val="en-GB"/>
        </w:rPr>
        <w:t>PLMN-Identity</w:t>
      </w:r>
      <w:bookmarkEnd w:id="1199"/>
      <w:bookmarkEnd w:id="1200"/>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201" w:name="_Toc20426045"/>
      <w:bookmarkStart w:id="1202"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201"/>
      <w:bookmarkEnd w:id="1202"/>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203" w:name="_Toc20426046"/>
      <w:bookmarkStart w:id="1204" w:name="_Toc29321442"/>
      <w:r w:rsidRPr="00325D1F">
        <w:rPr>
          <w:lang w:val="en-GB"/>
        </w:rPr>
        <w:t>–</w:t>
      </w:r>
      <w:r w:rsidRPr="00325D1F">
        <w:rPr>
          <w:lang w:val="en-GB"/>
        </w:rPr>
        <w:tab/>
      </w:r>
      <w:r w:rsidRPr="00325D1F">
        <w:rPr>
          <w:i/>
          <w:lang w:val="en-GB"/>
        </w:rPr>
        <w:t>PRB-Id</w:t>
      </w:r>
      <w:bookmarkEnd w:id="1203"/>
      <w:bookmarkEnd w:id="1204"/>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205" w:name="_Toc20426047"/>
      <w:bookmarkStart w:id="1206" w:name="_Toc29321443"/>
      <w:r w:rsidRPr="00325D1F">
        <w:rPr>
          <w:lang w:val="en-GB"/>
        </w:rPr>
        <w:t>–</w:t>
      </w:r>
      <w:r w:rsidRPr="00325D1F">
        <w:rPr>
          <w:lang w:val="en-GB"/>
        </w:rPr>
        <w:tab/>
      </w:r>
      <w:r w:rsidRPr="00325D1F">
        <w:rPr>
          <w:i/>
          <w:lang w:val="en-GB"/>
        </w:rPr>
        <w:t>PTRS-DownlinkConfig</w:t>
      </w:r>
      <w:bookmarkEnd w:id="1205"/>
      <w:bookmarkEnd w:id="1206"/>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207" w:name="_Toc20426048"/>
      <w:bookmarkStart w:id="1208" w:name="_Toc29321444"/>
      <w:r w:rsidRPr="00325D1F">
        <w:rPr>
          <w:lang w:val="en-GB"/>
        </w:rPr>
        <w:t>–</w:t>
      </w:r>
      <w:r w:rsidRPr="00325D1F">
        <w:rPr>
          <w:lang w:val="en-GB"/>
        </w:rPr>
        <w:tab/>
      </w:r>
      <w:r w:rsidRPr="00325D1F">
        <w:rPr>
          <w:i/>
          <w:lang w:val="en-GB"/>
        </w:rPr>
        <w:t>PTRS-UplinkConfig</w:t>
      </w:r>
      <w:bookmarkEnd w:id="1207"/>
      <w:bookmarkEnd w:id="1208"/>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209" w:name="_Toc20426049"/>
      <w:bookmarkStart w:id="1210" w:name="_Toc29321445"/>
      <w:r w:rsidRPr="00325D1F">
        <w:rPr>
          <w:lang w:val="en-GB"/>
        </w:rPr>
        <w:t>–</w:t>
      </w:r>
      <w:r w:rsidRPr="00325D1F">
        <w:rPr>
          <w:lang w:val="en-GB"/>
        </w:rPr>
        <w:tab/>
      </w:r>
      <w:r w:rsidRPr="00325D1F">
        <w:rPr>
          <w:i/>
          <w:lang w:val="en-GB"/>
        </w:rPr>
        <w:t>PUCCH-Config</w:t>
      </w:r>
      <w:bookmarkEnd w:id="1209"/>
      <w:bookmarkEnd w:id="1210"/>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211" w:name="_Hlk514751577"/>
            <w:r w:rsidRPr="00325D1F">
              <w:rPr>
                <w:b/>
                <w:i/>
                <w:szCs w:val="22"/>
                <w:lang w:val="en-GB" w:eastAsia="ja-JP"/>
              </w:rPr>
              <w:t>pi2BPSK</w:t>
            </w:r>
          </w:p>
          <w:bookmarkEnd w:id="1211"/>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212" w:name="_Toc20426050"/>
      <w:bookmarkStart w:id="1213" w:name="_Toc29321446"/>
      <w:r w:rsidRPr="00325D1F">
        <w:rPr>
          <w:lang w:val="en-GB"/>
        </w:rPr>
        <w:lastRenderedPageBreak/>
        <w:t>–</w:t>
      </w:r>
      <w:r w:rsidRPr="00325D1F">
        <w:rPr>
          <w:lang w:val="en-GB"/>
        </w:rPr>
        <w:tab/>
      </w:r>
      <w:r w:rsidRPr="00325D1F">
        <w:rPr>
          <w:i/>
          <w:lang w:val="en-GB"/>
        </w:rPr>
        <w:t>PUCCH-ConfigCommon</w:t>
      </w:r>
      <w:bookmarkEnd w:id="1212"/>
      <w:bookmarkEnd w:id="1213"/>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214" w:name="_Toc20426051"/>
      <w:bookmarkStart w:id="1215" w:name="_Toc29321447"/>
      <w:r w:rsidRPr="00325D1F">
        <w:rPr>
          <w:lang w:val="en-GB"/>
        </w:rPr>
        <w:t>–</w:t>
      </w:r>
      <w:r w:rsidRPr="00325D1F">
        <w:rPr>
          <w:lang w:val="en-GB"/>
        </w:rPr>
        <w:tab/>
      </w:r>
      <w:r w:rsidRPr="00325D1F">
        <w:rPr>
          <w:i/>
          <w:lang w:val="en-GB"/>
        </w:rPr>
        <w:t>PUCCH-PathlossReferenceRS-Id</w:t>
      </w:r>
      <w:bookmarkEnd w:id="1214"/>
      <w:bookmarkEnd w:id="1215"/>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216" w:name="_Hlk512407020"/>
    </w:p>
    <w:p w14:paraId="21FA69B7" w14:textId="77777777" w:rsidR="002C5D28" w:rsidRPr="00325D1F" w:rsidRDefault="002C5D28" w:rsidP="002C5D28">
      <w:pPr>
        <w:pStyle w:val="Heading4"/>
        <w:rPr>
          <w:lang w:val="en-GB"/>
        </w:rPr>
      </w:pPr>
      <w:bookmarkStart w:id="1217" w:name="_Toc20426052"/>
      <w:bookmarkStart w:id="1218" w:name="_Toc29321448"/>
      <w:r w:rsidRPr="00325D1F">
        <w:rPr>
          <w:lang w:val="en-GB"/>
        </w:rPr>
        <w:t>–</w:t>
      </w:r>
      <w:r w:rsidRPr="00325D1F">
        <w:rPr>
          <w:lang w:val="en-GB"/>
        </w:rPr>
        <w:tab/>
      </w:r>
      <w:r w:rsidRPr="00325D1F">
        <w:rPr>
          <w:i/>
          <w:lang w:val="en-GB"/>
        </w:rPr>
        <w:t>PUCCH-PowerControl</w:t>
      </w:r>
      <w:bookmarkEnd w:id="1217"/>
      <w:bookmarkEnd w:id="1218"/>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219" w:name="_Toc20426053"/>
      <w:bookmarkStart w:id="1220" w:name="_Toc29321449"/>
      <w:r w:rsidRPr="00325D1F">
        <w:rPr>
          <w:lang w:val="en-GB"/>
        </w:rPr>
        <w:t>–</w:t>
      </w:r>
      <w:r w:rsidRPr="00325D1F">
        <w:rPr>
          <w:lang w:val="en-GB"/>
        </w:rPr>
        <w:tab/>
      </w:r>
      <w:r w:rsidRPr="00325D1F">
        <w:rPr>
          <w:i/>
          <w:lang w:val="en-GB"/>
        </w:rPr>
        <w:t>PUCCH-SpatialRelationInfo</w:t>
      </w:r>
      <w:bookmarkEnd w:id="1219"/>
      <w:bookmarkEnd w:id="1220"/>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216"/>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221" w:name="_Toc20426054"/>
      <w:bookmarkStart w:id="1222" w:name="_Toc29321450"/>
      <w:r w:rsidRPr="00325D1F">
        <w:rPr>
          <w:lang w:val="en-GB"/>
        </w:rPr>
        <w:t>–</w:t>
      </w:r>
      <w:r w:rsidRPr="00325D1F">
        <w:rPr>
          <w:lang w:val="en-GB"/>
        </w:rPr>
        <w:tab/>
      </w:r>
      <w:r w:rsidRPr="00325D1F">
        <w:rPr>
          <w:i/>
          <w:lang w:val="en-GB"/>
        </w:rPr>
        <w:t>PUCCH-TPC-CommandConfig</w:t>
      </w:r>
      <w:bookmarkEnd w:id="1221"/>
      <w:bookmarkEnd w:id="1222"/>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223" w:name="_Toc20426055"/>
      <w:bookmarkStart w:id="1224" w:name="_Toc29321451"/>
      <w:r w:rsidRPr="00325D1F">
        <w:rPr>
          <w:lang w:val="en-GB"/>
        </w:rPr>
        <w:t>–</w:t>
      </w:r>
      <w:r w:rsidRPr="00325D1F">
        <w:rPr>
          <w:lang w:val="en-GB"/>
        </w:rPr>
        <w:tab/>
      </w:r>
      <w:r w:rsidRPr="00325D1F">
        <w:rPr>
          <w:i/>
          <w:lang w:val="en-GB"/>
        </w:rPr>
        <w:t>PUSCH-Config</w:t>
      </w:r>
      <w:bookmarkEnd w:id="1223"/>
      <w:bookmarkEnd w:id="1224"/>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225" w:name="_Hlk514756726"/>
            <w:r w:rsidRPr="00325D1F">
              <w:rPr>
                <w:i/>
                <w:szCs w:val="22"/>
                <w:lang w:val="en-GB" w:eastAsia="ja-JP"/>
              </w:rPr>
              <w:lastRenderedPageBreak/>
              <w:t>PUSCH-Config</w:t>
            </w:r>
            <w:bookmarkEnd w:id="1225"/>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226"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226"/>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227" w:name="_Toc20426056"/>
      <w:bookmarkStart w:id="1228" w:name="_Toc29321452"/>
      <w:r w:rsidRPr="00325D1F">
        <w:rPr>
          <w:lang w:val="en-GB"/>
        </w:rPr>
        <w:t>–</w:t>
      </w:r>
      <w:r w:rsidRPr="00325D1F">
        <w:rPr>
          <w:lang w:val="en-GB"/>
        </w:rPr>
        <w:tab/>
      </w:r>
      <w:r w:rsidRPr="00325D1F">
        <w:rPr>
          <w:i/>
          <w:lang w:val="en-GB"/>
        </w:rPr>
        <w:t>PUSCH-ConfigCommon</w:t>
      </w:r>
      <w:bookmarkEnd w:id="1227"/>
      <w:bookmarkEnd w:id="1228"/>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229" w:name="_Toc20426057"/>
      <w:bookmarkStart w:id="1230" w:name="_Toc29321453"/>
      <w:r w:rsidRPr="00325D1F">
        <w:rPr>
          <w:lang w:val="en-GB"/>
        </w:rPr>
        <w:lastRenderedPageBreak/>
        <w:t>–</w:t>
      </w:r>
      <w:r w:rsidRPr="00325D1F">
        <w:rPr>
          <w:lang w:val="en-GB"/>
        </w:rPr>
        <w:tab/>
      </w:r>
      <w:r w:rsidRPr="00325D1F">
        <w:rPr>
          <w:i/>
          <w:lang w:val="en-GB"/>
        </w:rPr>
        <w:t>PUSCH-PowerControl</w:t>
      </w:r>
      <w:bookmarkEnd w:id="1229"/>
      <w:bookmarkEnd w:id="1230"/>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231" w:name="_Toc20426058"/>
      <w:bookmarkStart w:id="1232" w:name="_Toc29321454"/>
      <w:r w:rsidRPr="00325D1F">
        <w:rPr>
          <w:lang w:val="en-GB"/>
        </w:rPr>
        <w:t>–</w:t>
      </w:r>
      <w:r w:rsidRPr="00325D1F">
        <w:rPr>
          <w:lang w:val="en-GB"/>
        </w:rPr>
        <w:tab/>
      </w:r>
      <w:r w:rsidRPr="00325D1F">
        <w:rPr>
          <w:i/>
          <w:lang w:val="en-GB"/>
        </w:rPr>
        <w:t>PUSCH-ServingCellConfig</w:t>
      </w:r>
      <w:bookmarkEnd w:id="1231"/>
      <w:bookmarkEnd w:id="1232"/>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23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234"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234"/>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235" w:name="_Toc20426059"/>
      <w:bookmarkStart w:id="1236" w:name="_Toc29321455"/>
      <w:bookmarkEnd w:id="1233"/>
      <w:r w:rsidRPr="00325D1F">
        <w:rPr>
          <w:lang w:val="en-GB"/>
        </w:rPr>
        <w:t>–</w:t>
      </w:r>
      <w:r w:rsidRPr="00325D1F">
        <w:rPr>
          <w:lang w:val="en-GB"/>
        </w:rPr>
        <w:tab/>
      </w:r>
      <w:r w:rsidRPr="00325D1F">
        <w:rPr>
          <w:i/>
          <w:lang w:val="en-GB"/>
        </w:rPr>
        <w:t>PUSCH-TimeDomainResourceAllocationList</w:t>
      </w:r>
      <w:bookmarkEnd w:id="1235"/>
      <w:bookmarkEnd w:id="1236"/>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237"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237"/>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238" w:name="_Toc20426060"/>
      <w:bookmarkStart w:id="1239" w:name="_Toc29321456"/>
      <w:r w:rsidRPr="00325D1F">
        <w:rPr>
          <w:lang w:val="en-GB"/>
        </w:rPr>
        <w:t>–</w:t>
      </w:r>
      <w:r w:rsidRPr="00325D1F">
        <w:rPr>
          <w:lang w:val="en-GB"/>
        </w:rPr>
        <w:tab/>
      </w:r>
      <w:r w:rsidRPr="00325D1F">
        <w:rPr>
          <w:i/>
          <w:lang w:val="en-GB"/>
        </w:rPr>
        <w:t>PUSCH-TPC-CommandConfig</w:t>
      </w:r>
      <w:bookmarkEnd w:id="1238"/>
      <w:bookmarkEnd w:id="1239"/>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240" w:name="_Toc20426061"/>
      <w:bookmarkStart w:id="1241" w:name="_Toc29321457"/>
      <w:r w:rsidRPr="00325D1F">
        <w:rPr>
          <w:rFonts w:eastAsia="MS Mincho"/>
          <w:i/>
          <w:iCs/>
          <w:lang w:val="en-GB"/>
        </w:rPr>
        <w:t>–</w:t>
      </w:r>
      <w:r w:rsidRPr="00325D1F">
        <w:rPr>
          <w:rFonts w:eastAsia="MS Mincho"/>
          <w:i/>
          <w:iCs/>
          <w:lang w:val="en-GB"/>
        </w:rPr>
        <w:tab/>
        <w:t>Q-OffsetRange</w:t>
      </w:r>
      <w:bookmarkEnd w:id="1240"/>
      <w:bookmarkEnd w:id="1241"/>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242" w:name="_Toc20426062"/>
      <w:bookmarkStart w:id="1243" w:name="_Toc29321458"/>
      <w:r w:rsidRPr="00325D1F">
        <w:rPr>
          <w:rFonts w:eastAsia="SimSun"/>
          <w:lang w:val="en-GB"/>
        </w:rPr>
        <w:t>–</w:t>
      </w:r>
      <w:r w:rsidRPr="00325D1F">
        <w:rPr>
          <w:rFonts w:eastAsia="SimSun"/>
          <w:lang w:val="en-GB"/>
        </w:rPr>
        <w:tab/>
      </w:r>
      <w:r w:rsidRPr="00325D1F">
        <w:rPr>
          <w:rFonts w:eastAsia="SimSun"/>
          <w:i/>
          <w:lang w:val="en-GB"/>
        </w:rPr>
        <w:t>Q-QualMin</w:t>
      </w:r>
      <w:bookmarkEnd w:id="1242"/>
      <w:bookmarkEnd w:id="1243"/>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244" w:name="_Toc20426063"/>
      <w:bookmarkStart w:id="1245"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244"/>
      <w:bookmarkEnd w:id="1245"/>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246" w:name="_Toc20426064"/>
      <w:bookmarkStart w:id="1247"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246"/>
      <w:bookmarkEnd w:id="1247"/>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248" w:name="_Toc20426065"/>
      <w:bookmarkStart w:id="1249" w:name="_Toc29321461"/>
      <w:r w:rsidRPr="00325D1F">
        <w:rPr>
          <w:lang w:val="en-GB"/>
        </w:rPr>
        <w:t>–</w:t>
      </w:r>
      <w:r w:rsidRPr="00325D1F">
        <w:rPr>
          <w:lang w:val="en-GB"/>
        </w:rPr>
        <w:tab/>
      </w:r>
      <w:r w:rsidRPr="00325D1F">
        <w:rPr>
          <w:i/>
          <w:noProof/>
          <w:lang w:val="en-GB"/>
        </w:rPr>
        <w:t>RACH-ConfigCommon</w:t>
      </w:r>
      <w:bookmarkEnd w:id="1248"/>
      <w:bookmarkEnd w:id="1249"/>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250"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250"/>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251" w:name="_Hlk515434066"/>
    </w:p>
    <w:p w14:paraId="6946FC24" w14:textId="77777777" w:rsidR="002C5D28" w:rsidRPr="00325D1F" w:rsidRDefault="002C5D28" w:rsidP="002C5D28">
      <w:pPr>
        <w:pStyle w:val="Heading4"/>
        <w:rPr>
          <w:i/>
          <w:noProof/>
          <w:lang w:val="en-GB"/>
        </w:rPr>
      </w:pPr>
      <w:bookmarkStart w:id="1252" w:name="_Toc20426066"/>
      <w:bookmarkStart w:id="1253" w:name="_Toc29321462"/>
      <w:r w:rsidRPr="00325D1F">
        <w:rPr>
          <w:lang w:val="en-GB"/>
        </w:rPr>
        <w:t>–</w:t>
      </w:r>
      <w:r w:rsidRPr="00325D1F">
        <w:rPr>
          <w:lang w:val="en-GB"/>
        </w:rPr>
        <w:tab/>
      </w:r>
      <w:r w:rsidRPr="00325D1F">
        <w:rPr>
          <w:i/>
          <w:noProof/>
          <w:lang w:val="en-GB"/>
        </w:rPr>
        <w:t>RACH-ConfigDedicated</w:t>
      </w:r>
      <w:bookmarkEnd w:id="1252"/>
      <w:bookmarkEnd w:id="1253"/>
    </w:p>
    <w:bookmarkEnd w:id="1251"/>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254"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254"/>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255" w:name="_Toc20426067"/>
      <w:bookmarkStart w:id="1256" w:name="_Toc29321463"/>
      <w:r w:rsidRPr="00325D1F">
        <w:rPr>
          <w:lang w:val="en-GB"/>
        </w:rPr>
        <w:t>–</w:t>
      </w:r>
      <w:r w:rsidRPr="00325D1F">
        <w:rPr>
          <w:lang w:val="en-GB"/>
        </w:rPr>
        <w:tab/>
      </w:r>
      <w:r w:rsidRPr="00325D1F">
        <w:rPr>
          <w:i/>
          <w:noProof/>
          <w:lang w:val="en-GB"/>
        </w:rPr>
        <w:t>RACH-ConfigGeneric</w:t>
      </w:r>
      <w:bookmarkEnd w:id="1255"/>
      <w:bookmarkEnd w:id="1256"/>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257"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257"/>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258" w:name="_Toc20426068"/>
      <w:bookmarkStart w:id="1259" w:name="_Toc29321464"/>
      <w:r w:rsidRPr="00325D1F">
        <w:rPr>
          <w:lang w:val="en-GB"/>
        </w:rPr>
        <w:t>–</w:t>
      </w:r>
      <w:r w:rsidRPr="00325D1F">
        <w:rPr>
          <w:lang w:val="en-GB"/>
        </w:rPr>
        <w:tab/>
      </w:r>
      <w:r w:rsidRPr="00325D1F">
        <w:rPr>
          <w:i/>
          <w:lang w:val="en-GB"/>
        </w:rPr>
        <w:t>RA-Prioritization</w:t>
      </w:r>
      <w:bookmarkEnd w:id="1258"/>
      <w:bookmarkEnd w:id="1259"/>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260" w:name="_Toc20426069"/>
      <w:bookmarkStart w:id="1261" w:name="_Toc29321465"/>
      <w:r w:rsidRPr="00325D1F">
        <w:rPr>
          <w:lang w:val="en-GB"/>
        </w:rPr>
        <w:t>–</w:t>
      </w:r>
      <w:r w:rsidRPr="00325D1F">
        <w:rPr>
          <w:lang w:val="en-GB"/>
        </w:rPr>
        <w:tab/>
      </w:r>
      <w:r w:rsidRPr="00325D1F">
        <w:rPr>
          <w:i/>
          <w:lang w:val="en-GB"/>
        </w:rPr>
        <w:t>RadioBearerConfig</w:t>
      </w:r>
      <w:bookmarkEnd w:id="1260"/>
      <w:bookmarkEnd w:id="1261"/>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262" w:name="_Hlk512338927"/>
    </w:p>
    <w:p w14:paraId="5885A058" w14:textId="77777777" w:rsidR="002C5D28" w:rsidRPr="00325D1F" w:rsidRDefault="002C5D28" w:rsidP="002C5D28">
      <w:pPr>
        <w:pStyle w:val="Heading4"/>
        <w:rPr>
          <w:lang w:val="en-GB"/>
        </w:rPr>
      </w:pPr>
      <w:bookmarkStart w:id="1263" w:name="_Toc20426070"/>
      <w:bookmarkStart w:id="1264" w:name="_Toc29321466"/>
      <w:r w:rsidRPr="00325D1F">
        <w:rPr>
          <w:lang w:val="en-GB"/>
        </w:rPr>
        <w:t>–</w:t>
      </w:r>
      <w:r w:rsidRPr="00325D1F">
        <w:rPr>
          <w:lang w:val="en-GB"/>
        </w:rPr>
        <w:tab/>
      </w:r>
      <w:r w:rsidRPr="00325D1F">
        <w:rPr>
          <w:i/>
          <w:lang w:val="en-GB"/>
        </w:rPr>
        <w:t>RadioLinkMonitoringConfig</w:t>
      </w:r>
      <w:bookmarkEnd w:id="1263"/>
      <w:bookmarkEnd w:id="1264"/>
    </w:p>
    <w:bookmarkEnd w:id="1262"/>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265" w:name="_Toc20426071"/>
      <w:bookmarkStart w:id="1266"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265"/>
      <w:bookmarkEnd w:id="1266"/>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267" w:name="_Toc20426072"/>
      <w:bookmarkStart w:id="1268"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267"/>
      <w:bookmarkEnd w:id="1268"/>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269" w:name="_Toc20426073"/>
      <w:bookmarkStart w:id="1270" w:name="_Toc29321469"/>
      <w:r w:rsidRPr="00325D1F">
        <w:rPr>
          <w:lang w:val="en-GB"/>
        </w:rPr>
        <w:t>–</w:t>
      </w:r>
      <w:r w:rsidRPr="00325D1F">
        <w:rPr>
          <w:lang w:val="en-GB"/>
        </w:rPr>
        <w:tab/>
      </w:r>
      <w:r w:rsidRPr="00325D1F">
        <w:rPr>
          <w:i/>
          <w:lang w:val="en-GB"/>
        </w:rPr>
        <w:t>RateMatchPattern</w:t>
      </w:r>
      <w:bookmarkEnd w:id="1269"/>
      <w:bookmarkEnd w:id="1270"/>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271" w:name="_Toc20426074"/>
      <w:bookmarkStart w:id="1272" w:name="_Toc29321470"/>
      <w:r w:rsidRPr="00325D1F">
        <w:rPr>
          <w:lang w:val="en-GB"/>
        </w:rPr>
        <w:lastRenderedPageBreak/>
        <w:t>–</w:t>
      </w:r>
      <w:r w:rsidRPr="00325D1F">
        <w:rPr>
          <w:lang w:val="en-GB"/>
        </w:rPr>
        <w:tab/>
      </w:r>
      <w:r w:rsidRPr="00325D1F">
        <w:rPr>
          <w:i/>
          <w:lang w:val="en-GB"/>
        </w:rPr>
        <w:t>RateMatchPatternId</w:t>
      </w:r>
      <w:bookmarkEnd w:id="1271"/>
      <w:bookmarkEnd w:id="1272"/>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273" w:name="_Toc20426075"/>
      <w:bookmarkStart w:id="1274" w:name="_Toc29321471"/>
      <w:r w:rsidRPr="00325D1F">
        <w:rPr>
          <w:lang w:val="en-GB"/>
        </w:rPr>
        <w:t>–</w:t>
      </w:r>
      <w:r w:rsidRPr="00325D1F">
        <w:rPr>
          <w:lang w:val="en-GB"/>
        </w:rPr>
        <w:tab/>
      </w:r>
      <w:r w:rsidRPr="00325D1F">
        <w:rPr>
          <w:i/>
          <w:lang w:val="en-GB"/>
        </w:rPr>
        <w:t>RateMatchPatternLTE-CRS</w:t>
      </w:r>
      <w:bookmarkEnd w:id="1273"/>
      <w:bookmarkEnd w:id="1274"/>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275"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275"/>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276" w:name="_Toc20426076"/>
      <w:bookmarkStart w:id="1277" w:name="_Toc29321472"/>
      <w:r w:rsidRPr="00325D1F">
        <w:rPr>
          <w:lang w:val="en-GB"/>
        </w:rPr>
        <w:t>–</w:t>
      </w:r>
      <w:r w:rsidRPr="00325D1F">
        <w:rPr>
          <w:lang w:val="en-GB"/>
        </w:rPr>
        <w:tab/>
      </w:r>
      <w:r w:rsidRPr="00325D1F">
        <w:rPr>
          <w:i/>
          <w:lang w:val="en-GB"/>
        </w:rPr>
        <w:t>RejectWaitTime</w:t>
      </w:r>
      <w:bookmarkEnd w:id="1276"/>
      <w:bookmarkEnd w:id="1277"/>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278" w:name="_Toc20426077"/>
      <w:bookmarkStart w:id="1279"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278"/>
      <w:bookmarkEnd w:id="1279"/>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280" w:name="_Toc20426078"/>
      <w:bookmarkStart w:id="1281" w:name="_Toc29321474"/>
      <w:r w:rsidRPr="00325D1F">
        <w:rPr>
          <w:rFonts w:eastAsia="MS Mincho"/>
          <w:i/>
          <w:iCs/>
          <w:lang w:val="en-GB"/>
        </w:rPr>
        <w:lastRenderedPageBreak/>
        <w:t>–</w:t>
      </w:r>
      <w:r w:rsidRPr="00325D1F">
        <w:rPr>
          <w:rFonts w:eastAsia="MS Mincho"/>
          <w:i/>
          <w:iCs/>
          <w:lang w:val="en-GB"/>
        </w:rPr>
        <w:tab/>
        <w:t>ReportConfigInterRAT</w:t>
      </w:r>
      <w:bookmarkEnd w:id="1280"/>
      <w:bookmarkEnd w:id="1281"/>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282" w:name="_Toc20426079"/>
      <w:bookmarkStart w:id="1283"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282"/>
      <w:bookmarkEnd w:id="1283"/>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284" w:name="_Toc20426080"/>
      <w:bookmarkStart w:id="1285"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284"/>
      <w:bookmarkEnd w:id="1285"/>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286" w:name="_Toc20426081"/>
      <w:bookmarkStart w:id="1287"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286"/>
      <w:bookmarkEnd w:id="1287"/>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288" w:name="_Toc20426082"/>
      <w:bookmarkStart w:id="1289"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288"/>
      <w:bookmarkEnd w:id="1289"/>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290" w:name="_Toc20426083"/>
      <w:bookmarkStart w:id="1291"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290"/>
      <w:bookmarkEnd w:id="1291"/>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292" w:name="_Toc20426084"/>
      <w:bookmarkStart w:id="1293"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292"/>
      <w:bookmarkEnd w:id="1293"/>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294" w:name="_Toc20426085"/>
      <w:bookmarkStart w:id="1295"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294"/>
      <w:bookmarkEnd w:id="1295"/>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296"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296"/>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297" w:name="_Toc20426086"/>
      <w:bookmarkStart w:id="1298" w:name="_Toc29321482"/>
      <w:r w:rsidRPr="00325D1F">
        <w:rPr>
          <w:rFonts w:eastAsia="SimSun"/>
          <w:lang w:val="en-GB"/>
        </w:rPr>
        <w:t>–</w:t>
      </w:r>
      <w:r w:rsidRPr="00325D1F">
        <w:rPr>
          <w:rFonts w:eastAsia="SimSun"/>
          <w:lang w:val="en-GB"/>
        </w:rPr>
        <w:tab/>
      </w:r>
      <w:r w:rsidRPr="00325D1F">
        <w:rPr>
          <w:rFonts w:eastAsia="SimSun"/>
          <w:i/>
          <w:lang w:val="en-GB"/>
        </w:rPr>
        <w:t>RLC-Config</w:t>
      </w:r>
      <w:bookmarkEnd w:id="1297"/>
      <w:bookmarkEnd w:id="1298"/>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299" w:name="_Hlk524340766"/>
            <w:r w:rsidRPr="00325D1F">
              <w:rPr>
                <w:lang w:val="en-GB" w:eastAsia="en-GB"/>
              </w:rPr>
              <w:t>kBytes</w:t>
            </w:r>
            <w:bookmarkEnd w:id="1299"/>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300" w:name="_Toc20426087"/>
      <w:bookmarkStart w:id="1301" w:name="_Toc29321483"/>
      <w:bookmarkStart w:id="1302" w:name="_Hlk535949102"/>
      <w:r w:rsidRPr="00325D1F">
        <w:rPr>
          <w:lang w:val="en-GB"/>
        </w:rPr>
        <w:t>–</w:t>
      </w:r>
      <w:r w:rsidRPr="00325D1F">
        <w:rPr>
          <w:lang w:val="en-GB"/>
        </w:rPr>
        <w:tab/>
      </w:r>
      <w:r w:rsidRPr="00325D1F">
        <w:rPr>
          <w:i/>
          <w:lang w:val="en-GB"/>
        </w:rPr>
        <w:t>RLF-TimersAndConstants</w:t>
      </w:r>
      <w:bookmarkEnd w:id="1300"/>
      <w:bookmarkEnd w:id="1301"/>
    </w:p>
    <w:bookmarkEnd w:id="1302"/>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303" w:name="_Toc20426088"/>
      <w:bookmarkStart w:id="1304" w:name="_Toc29321484"/>
      <w:r w:rsidRPr="00325D1F">
        <w:rPr>
          <w:lang w:val="en-GB"/>
        </w:rPr>
        <w:t>–</w:t>
      </w:r>
      <w:r w:rsidRPr="00325D1F">
        <w:rPr>
          <w:lang w:val="en-GB"/>
        </w:rPr>
        <w:tab/>
      </w:r>
      <w:r w:rsidRPr="00325D1F">
        <w:rPr>
          <w:i/>
          <w:lang w:val="en-GB"/>
        </w:rPr>
        <w:t>RNTI-Value</w:t>
      </w:r>
      <w:bookmarkEnd w:id="1303"/>
      <w:bookmarkEnd w:id="1304"/>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305" w:name="_Toc20426089"/>
      <w:bookmarkStart w:id="1306"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305"/>
      <w:bookmarkEnd w:id="1306"/>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307" w:name="_Toc20426090"/>
      <w:bookmarkStart w:id="1308"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307"/>
      <w:bookmarkEnd w:id="1308"/>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309" w:name="_Toc20426091"/>
      <w:bookmarkStart w:id="1310" w:name="_Toc29321487"/>
      <w:r w:rsidRPr="00325D1F">
        <w:rPr>
          <w:lang w:val="en-GB"/>
        </w:rPr>
        <w:t>–</w:t>
      </w:r>
      <w:r w:rsidRPr="00325D1F">
        <w:rPr>
          <w:lang w:val="en-GB"/>
        </w:rPr>
        <w:tab/>
      </w:r>
      <w:r w:rsidRPr="00325D1F">
        <w:rPr>
          <w:i/>
          <w:lang w:val="en-GB"/>
        </w:rPr>
        <w:t>S</w:t>
      </w:r>
      <w:r w:rsidRPr="00325D1F">
        <w:rPr>
          <w:i/>
          <w:noProof/>
          <w:lang w:val="en-GB"/>
        </w:rPr>
        <w:t>CellIndex</w:t>
      </w:r>
      <w:bookmarkEnd w:id="1309"/>
      <w:bookmarkEnd w:id="1310"/>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311" w:name="_Toc20426092"/>
      <w:bookmarkStart w:id="1312"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311"/>
      <w:bookmarkEnd w:id="1312"/>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313" w:name="_Toc20426093"/>
      <w:bookmarkStart w:id="1314"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313"/>
      <w:bookmarkEnd w:id="1314"/>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315" w:name="_Toc20426094"/>
      <w:bookmarkStart w:id="1316"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315"/>
      <w:bookmarkEnd w:id="1316"/>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317" w:name="_Toc20426095"/>
      <w:bookmarkStart w:id="1318" w:name="_Toc29321491"/>
      <w:r w:rsidRPr="00325D1F">
        <w:rPr>
          <w:lang w:val="en-GB"/>
        </w:rPr>
        <w:t>–</w:t>
      </w:r>
      <w:r w:rsidRPr="00325D1F">
        <w:rPr>
          <w:lang w:val="en-GB"/>
        </w:rPr>
        <w:tab/>
      </w:r>
      <w:r w:rsidRPr="00325D1F">
        <w:rPr>
          <w:i/>
          <w:lang w:val="en-GB"/>
        </w:rPr>
        <w:t>SchedulingRequestResourceId</w:t>
      </w:r>
      <w:bookmarkEnd w:id="1317"/>
      <w:bookmarkEnd w:id="1318"/>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319" w:name="_Toc20426096"/>
      <w:bookmarkStart w:id="1320"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319"/>
      <w:bookmarkEnd w:id="1320"/>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321" w:name="_Toc20426097"/>
      <w:bookmarkStart w:id="1322" w:name="_Toc29321493"/>
      <w:r w:rsidRPr="00325D1F">
        <w:rPr>
          <w:lang w:val="en-GB"/>
        </w:rPr>
        <w:t>–</w:t>
      </w:r>
      <w:r w:rsidRPr="00325D1F">
        <w:rPr>
          <w:lang w:val="en-GB"/>
        </w:rPr>
        <w:tab/>
      </w:r>
      <w:r w:rsidRPr="00325D1F">
        <w:rPr>
          <w:i/>
          <w:lang w:val="en-GB"/>
        </w:rPr>
        <w:t>SCS-SpecificCarrier</w:t>
      </w:r>
      <w:bookmarkEnd w:id="1321"/>
      <w:bookmarkEnd w:id="1322"/>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323" w:name="_Toc20426098"/>
      <w:bookmarkStart w:id="1324"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323"/>
      <w:bookmarkEnd w:id="1324"/>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325" w:name="_Toc20426099"/>
      <w:bookmarkStart w:id="1326" w:name="_Toc29321495"/>
      <w:r w:rsidRPr="00325D1F">
        <w:rPr>
          <w:lang w:val="en-GB"/>
        </w:rPr>
        <w:t>–</w:t>
      </w:r>
      <w:r w:rsidRPr="00325D1F">
        <w:rPr>
          <w:lang w:val="en-GB"/>
        </w:rPr>
        <w:tab/>
      </w:r>
      <w:r w:rsidRPr="00325D1F">
        <w:rPr>
          <w:i/>
          <w:lang w:val="en-GB"/>
        </w:rPr>
        <w:t>SearchSpace</w:t>
      </w:r>
      <w:bookmarkEnd w:id="1325"/>
      <w:bookmarkEnd w:id="1326"/>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32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327"/>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328" w:name="_Toc20426100"/>
      <w:bookmarkStart w:id="1329" w:name="_Toc29321496"/>
      <w:r w:rsidRPr="00325D1F">
        <w:rPr>
          <w:lang w:val="en-GB"/>
        </w:rPr>
        <w:t>–</w:t>
      </w:r>
      <w:r w:rsidRPr="00325D1F">
        <w:rPr>
          <w:lang w:val="en-GB"/>
        </w:rPr>
        <w:tab/>
      </w:r>
      <w:r w:rsidRPr="00325D1F">
        <w:rPr>
          <w:i/>
          <w:lang w:val="en-GB"/>
        </w:rPr>
        <w:t>SearchSpaceId</w:t>
      </w:r>
      <w:bookmarkEnd w:id="1328"/>
      <w:bookmarkEnd w:id="1329"/>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330" w:name="_Toc20426101"/>
      <w:bookmarkStart w:id="1331" w:name="_Toc29321497"/>
      <w:r w:rsidRPr="00325D1F">
        <w:rPr>
          <w:lang w:val="en-GB"/>
        </w:rPr>
        <w:t>–</w:t>
      </w:r>
      <w:r w:rsidRPr="00325D1F">
        <w:rPr>
          <w:lang w:val="en-GB"/>
        </w:rPr>
        <w:tab/>
      </w:r>
      <w:r w:rsidRPr="00325D1F">
        <w:rPr>
          <w:i/>
          <w:lang w:val="en-GB"/>
        </w:rPr>
        <w:t>SearchSpaceZero</w:t>
      </w:r>
      <w:bookmarkEnd w:id="1330"/>
      <w:bookmarkEnd w:id="1331"/>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332" w:name="_Toc20426102"/>
      <w:bookmarkStart w:id="1333" w:name="_Toc29321498"/>
      <w:r w:rsidRPr="00325D1F">
        <w:rPr>
          <w:lang w:val="en-GB"/>
        </w:rPr>
        <w:t>–</w:t>
      </w:r>
      <w:r w:rsidRPr="00325D1F">
        <w:rPr>
          <w:lang w:val="en-GB"/>
        </w:rPr>
        <w:tab/>
      </w:r>
      <w:r w:rsidRPr="00325D1F">
        <w:rPr>
          <w:i/>
          <w:noProof/>
          <w:lang w:val="en-GB"/>
        </w:rPr>
        <w:t>SecurityAlgorithmConfig</w:t>
      </w:r>
      <w:bookmarkEnd w:id="1332"/>
      <w:bookmarkEnd w:id="1333"/>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334"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334"/>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33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336" w:name="_Toc20426103"/>
      <w:bookmarkStart w:id="1337" w:name="_Toc29321499"/>
      <w:bookmarkEnd w:id="1335"/>
      <w:r w:rsidRPr="00325D1F">
        <w:rPr>
          <w:lang w:val="en-GB"/>
        </w:rPr>
        <w:t>–</w:t>
      </w:r>
      <w:r w:rsidRPr="00325D1F">
        <w:rPr>
          <w:lang w:val="en-GB"/>
        </w:rPr>
        <w:tab/>
      </w:r>
      <w:r w:rsidRPr="00325D1F">
        <w:rPr>
          <w:i/>
          <w:lang w:val="en-GB"/>
        </w:rPr>
        <w:t>Serv</w:t>
      </w:r>
      <w:r w:rsidRPr="00325D1F">
        <w:rPr>
          <w:i/>
          <w:noProof/>
          <w:lang w:val="en-GB"/>
        </w:rPr>
        <w:t>CellIndex</w:t>
      </w:r>
      <w:bookmarkEnd w:id="1336"/>
      <w:bookmarkEnd w:id="1337"/>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338" w:name="_Toc20426104"/>
      <w:bookmarkStart w:id="1339" w:name="_Toc29321500"/>
      <w:r w:rsidRPr="00325D1F">
        <w:rPr>
          <w:lang w:val="en-GB"/>
        </w:rPr>
        <w:t>–</w:t>
      </w:r>
      <w:r w:rsidRPr="00325D1F">
        <w:rPr>
          <w:lang w:val="en-GB"/>
        </w:rPr>
        <w:tab/>
      </w:r>
      <w:r w:rsidRPr="00325D1F">
        <w:rPr>
          <w:i/>
          <w:lang w:val="en-GB"/>
        </w:rPr>
        <w:t>ServingCellConfig</w:t>
      </w:r>
      <w:bookmarkEnd w:id="1338"/>
      <w:bookmarkEnd w:id="1339"/>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340" w:name="_Hlk535949153"/>
            <w:bookmarkStart w:id="1341"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340"/>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342"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342"/>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341"/>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343"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344" w:name="_Hlk2179834"/>
            <w:r w:rsidR="00EE554A" w:rsidRPr="00325D1F">
              <w:rPr>
                <w:szCs w:val="22"/>
                <w:lang w:val="en-GB" w:eastAsia="ja-JP"/>
              </w:rPr>
              <w:t xml:space="preserve">The UE uses the configuration provided in this field only for the purpose of channel bandwidth and location determination. </w:t>
            </w:r>
            <w:bookmarkEnd w:id="1344"/>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343"/>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345" w:name="_Toc20426105"/>
      <w:bookmarkStart w:id="1346" w:name="_Toc29321501"/>
      <w:r w:rsidRPr="00325D1F">
        <w:rPr>
          <w:lang w:val="en-GB"/>
        </w:rPr>
        <w:t>–</w:t>
      </w:r>
      <w:r w:rsidRPr="00325D1F">
        <w:rPr>
          <w:lang w:val="en-GB"/>
        </w:rPr>
        <w:tab/>
      </w:r>
      <w:r w:rsidRPr="00325D1F">
        <w:rPr>
          <w:i/>
          <w:lang w:val="en-GB"/>
        </w:rPr>
        <w:t>ServingCellConfigCommon</w:t>
      </w:r>
      <w:bookmarkEnd w:id="1345"/>
      <w:bookmarkEnd w:id="1346"/>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34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347"/>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348" w:name="_Toc20426106"/>
      <w:bookmarkStart w:id="1349" w:name="_Toc29321502"/>
      <w:r w:rsidRPr="00325D1F">
        <w:rPr>
          <w:lang w:val="en-GB"/>
        </w:rPr>
        <w:t>–</w:t>
      </w:r>
      <w:r w:rsidRPr="00325D1F">
        <w:rPr>
          <w:lang w:val="en-GB"/>
        </w:rPr>
        <w:tab/>
      </w:r>
      <w:r w:rsidRPr="00325D1F">
        <w:rPr>
          <w:i/>
          <w:lang w:val="en-GB"/>
        </w:rPr>
        <w:t>ServingCellConfigCommonSIB</w:t>
      </w:r>
      <w:bookmarkEnd w:id="1348"/>
      <w:bookmarkEnd w:id="1349"/>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350" w:name="_Toc20426107"/>
      <w:bookmarkStart w:id="1351" w:name="_Toc29321503"/>
      <w:r w:rsidRPr="00325D1F">
        <w:rPr>
          <w:rFonts w:eastAsia="MS Mincho"/>
          <w:i/>
          <w:iCs/>
          <w:lang w:val="en-GB"/>
        </w:rPr>
        <w:t>–</w:t>
      </w:r>
      <w:r w:rsidRPr="00325D1F">
        <w:rPr>
          <w:rFonts w:eastAsia="MS Mincho"/>
          <w:i/>
          <w:iCs/>
          <w:lang w:val="en-GB"/>
        </w:rPr>
        <w:tab/>
        <w:t>ShortI-RNTI-Value</w:t>
      </w:r>
      <w:bookmarkEnd w:id="1350"/>
      <w:bookmarkEnd w:id="1351"/>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352" w:name="_Toc20426108"/>
      <w:bookmarkStart w:id="1353" w:name="_Toc29321504"/>
      <w:r w:rsidRPr="00325D1F">
        <w:rPr>
          <w:i/>
          <w:iCs/>
          <w:lang w:val="en-GB"/>
        </w:rPr>
        <w:t>–</w:t>
      </w:r>
      <w:r w:rsidRPr="00325D1F">
        <w:rPr>
          <w:i/>
          <w:iCs/>
          <w:lang w:val="en-GB"/>
        </w:rPr>
        <w:tab/>
      </w:r>
      <w:r w:rsidRPr="00325D1F">
        <w:rPr>
          <w:i/>
          <w:iCs/>
          <w:noProof/>
          <w:lang w:val="en-GB"/>
        </w:rPr>
        <w:t>ShortMAC-I</w:t>
      </w:r>
      <w:bookmarkEnd w:id="1352"/>
      <w:bookmarkEnd w:id="1353"/>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354" w:name="_Toc20426109"/>
      <w:bookmarkStart w:id="1355"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354"/>
      <w:bookmarkEnd w:id="1355"/>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356" w:name="_Toc20426110"/>
      <w:bookmarkStart w:id="1357"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356"/>
      <w:bookmarkEnd w:id="1357"/>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358"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358"/>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359"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359"/>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360" w:name="_Hlk524341802"/>
            <w:r w:rsidRPr="00325D1F">
              <w:rPr>
                <w:szCs w:val="22"/>
                <w:lang w:val="en-GB" w:eastAsia="ja-JP"/>
              </w:rPr>
              <w:t xml:space="preserve">i-th </w:t>
            </w:r>
            <w:bookmarkEnd w:id="1360"/>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361" w:name="_Toc20426111"/>
      <w:bookmarkStart w:id="1362"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361"/>
      <w:bookmarkEnd w:id="1362"/>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363" w:name="_Toc20426112"/>
      <w:bookmarkStart w:id="1364" w:name="_Toc29321508"/>
      <w:r w:rsidRPr="00325D1F">
        <w:rPr>
          <w:lang w:val="en-GB"/>
        </w:rPr>
        <w:t>–</w:t>
      </w:r>
      <w:r w:rsidRPr="00325D1F">
        <w:rPr>
          <w:lang w:val="en-GB"/>
        </w:rPr>
        <w:tab/>
      </w:r>
      <w:r w:rsidRPr="00325D1F">
        <w:rPr>
          <w:i/>
          <w:lang w:val="en-GB"/>
        </w:rPr>
        <w:t>SlotFormatCombinationsPerCell</w:t>
      </w:r>
      <w:bookmarkEnd w:id="1363"/>
      <w:bookmarkEnd w:id="1364"/>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365" w:name="_Toc20426113"/>
      <w:bookmarkStart w:id="1366" w:name="_Toc29321509"/>
      <w:r w:rsidRPr="00325D1F">
        <w:rPr>
          <w:lang w:val="en-GB"/>
        </w:rPr>
        <w:t>–</w:t>
      </w:r>
      <w:r w:rsidRPr="00325D1F">
        <w:rPr>
          <w:lang w:val="en-GB"/>
        </w:rPr>
        <w:tab/>
      </w:r>
      <w:r w:rsidRPr="00325D1F">
        <w:rPr>
          <w:i/>
          <w:lang w:val="en-GB"/>
        </w:rPr>
        <w:t>SlotFormatIndicator</w:t>
      </w:r>
      <w:bookmarkEnd w:id="1365"/>
      <w:bookmarkEnd w:id="1366"/>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367" w:name="_Toc20426114"/>
      <w:bookmarkStart w:id="1368" w:name="_Toc29321510"/>
      <w:r w:rsidRPr="00325D1F">
        <w:rPr>
          <w:lang w:val="en-GB"/>
        </w:rPr>
        <w:t>–</w:t>
      </w:r>
      <w:r w:rsidRPr="00325D1F">
        <w:rPr>
          <w:lang w:val="en-GB"/>
        </w:rPr>
        <w:tab/>
      </w:r>
      <w:r w:rsidRPr="00325D1F">
        <w:rPr>
          <w:i/>
          <w:lang w:val="en-GB"/>
        </w:rPr>
        <w:t>S-NSSAI</w:t>
      </w:r>
      <w:bookmarkEnd w:id="1367"/>
      <w:bookmarkEnd w:id="1368"/>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369" w:name="_Hlk514922885"/>
    </w:p>
    <w:p w14:paraId="1D726691" w14:textId="77777777" w:rsidR="002C5D28" w:rsidRPr="00325D1F" w:rsidRDefault="002C5D28" w:rsidP="002C5D28">
      <w:pPr>
        <w:pStyle w:val="Heading4"/>
        <w:rPr>
          <w:lang w:val="en-GB"/>
        </w:rPr>
      </w:pPr>
      <w:bookmarkStart w:id="1370" w:name="_Toc20426115"/>
      <w:bookmarkStart w:id="1371" w:name="_Toc29321511"/>
      <w:r w:rsidRPr="00325D1F">
        <w:rPr>
          <w:lang w:val="en-GB"/>
        </w:rPr>
        <w:t>–</w:t>
      </w:r>
      <w:r w:rsidRPr="00325D1F">
        <w:rPr>
          <w:lang w:val="en-GB"/>
        </w:rPr>
        <w:tab/>
      </w:r>
      <w:r w:rsidRPr="00325D1F">
        <w:rPr>
          <w:i/>
          <w:lang w:val="en-GB"/>
        </w:rPr>
        <w:t>SpeedStateScaleFactors</w:t>
      </w:r>
      <w:bookmarkEnd w:id="1370"/>
      <w:bookmarkEnd w:id="1371"/>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372" w:name="_Toc20426116"/>
      <w:bookmarkStart w:id="1373" w:name="_Toc29321512"/>
      <w:r w:rsidRPr="00325D1F">
        <w:rPr>
          <w:lang w:val="en-GB"/>
        </w:rPr>
        <w:t>–</w:t>
      </w:r>
      <w:r w:rsidRPr="00325D1F">
        <w:rPr>
          <w:lang w:val="en-GB"/>
        </w:rPr>
        <w:tab/>
      </w:r>
      <w:r w:rsidRPr="00325D1F">
        <w:rPr>
          <w:i/>
          <w:lang w:val="en-GB"/>
        </w:rPr>
        <w:t>SPS-Config</w:t>
      </w:r>
      <w:bookmarkEnd w:id="1372"/>
      <w:bookmarkEnd w:id="1373"/>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374" w:name="_Toc20426117"/>
      <w:bookmarkStart w:id="1375" w:name="_Toc29321513"/>
      <w:r w:rsidRPr="00325D1F">
        <w:rPr>
          <w:lang w:val="en-GB"/>
        </w:rPr>
        <w:t>–</w:t>
      </w:r>
      <w:r w:rsidRPr="00325D1F">
        <w:rPr>
          <w:lang w:val="en-GB"/>
        </w:rPr>
        <w:tab/>
      </w:r>
      <w:r w:rsidRPr="00325D1F">
        <w:rPr>
          <w:i/>
          <w:lang w:val="en-GB"/>
        </w:rPr>
        <w:t>SRB-Identity</w:t>
      </w:r>
      <w:bookmarkEnd w:id="1374"/>
      <w:bookmarkEnd w:id="1375"/>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369"/>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376" w:name="_Toc20426118"/>
      <w:bookmarkStart w:id="1377" w:name="_Toc29321514"/>
      <w:r w:rsidRPr="00325D1F">
        <w:rPr>
          <w:lang w:val="en-GB"/>
        </w:rPr>
        <w:t>–</w:t>
      </w:r>
      <w:r w:rsidRPr="00325D1F">
        <w:rPr>
          <w:lang w:val="en-GB"/>
        </w:rPr>
        <w:tab/>
      </w:r>
      <w:r w:rsidRPr="00325D1F">
        <w:rPr>
          <w:i/>
          <w:lang w:val="en-GB"/>
        </w:rPr>
        <w:t>SRS-CarrierSwitching</w:t>
      </w:r>
      <w:bookmarkEnd w:id="1376"/>
      <w:bookmarkEnd w:id="1377"/>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378"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378"/>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379" w:name="_Toc20426119"/>
      <w:bookmarkStart w:id="1380" w:name="_Toc29321515"/>
      <w:r w:rsidRPr="00325D1F">
        <w:rPr>
          <w:lang w:val="en-GB"/>
        </w:rPr>
        <w:lastRenderedPageBreak/>
        <w:t>–</w:t>
      </w:r>
      <w:r w:rsidRPr="00325D1F">
        <w:rPr>
          <w:lang w:val="en-GB"/>
        </w:rPr>
        <w:tab/>
      </w:r>
      <w:r w:rsidRPr="00325D1F">
        <w:rPr>
          <w:i/>
          <w:lang w:val="en-GB"/>
        </w:rPr>
        <w:t>SRS-Config</w:t>
      </w:r>
      <w:bookmarkEnd w:id="1379"/>
      <w:bookmarkEnd w:id="1380"/>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381"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381"/>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382" w:name="_Toc20426120"/>
      <w:bookmarkStart w:id="1383" w:name="_Toc29321516"/>
      <w:r w:rsidRPr="00325D1F">
        <w:rPr>
          <w:lang w:val="en-GB"/>
        </w:rPr>
        <w:t>–</w:t>
      </w:r>
      <w:r w:rsidRPr="00325D1F">
        <w:rPr>
          <w:lang w:val="en-GB"/>
        </w:rPr>
        <w:tab/>
      </w:r>
      <w:r w:rsidRPr="00325D1F">
        <w:rPr>
          <w:i/>
          <w:lang w:val="en-GB"/>
        </w:rPr>
        <w:t>SRS-TPC-CommandConfig</w:t>
      </w:r>
      <w:bookmarkEnd w:id="1382"/>
      <w:bookmarkEnd w:id="1383"/>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384" w:name="_Toc20426121"/>
      <w:bookmarkStart w:id="1385" w:name="_Toc29321517"/>
      <w:bookmarkStart w:id="1386" w:name="_Hlk535949517"/>
      <w:r w:rsidRPr="00325D1F">
        <w:rPr>
          <w:lang w:val="en-GB"/>
        </w:rPr>
        <w:t>–</w:t>
      </w:r>
      <w:r w:rsidRPr="00325D1F">
        <w:rPr>
          <w:lang w:val="en-GB"/>
        </w:rPr>
        <w:tab/>
      </w:r>
      <w:r w:rsidRPr="00325D1F">
        <w:rPr>
          <w:i/>
          <w:lang w:val="en-GB"/>
        </w:rPr>
        <w:t>SSB-Index</w:t>
      </w:r>
      <w:bookmarkEnd w:id="1384"/>
      <w:bookmarkEnd w:id="1385"/>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386"/>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387" w:name="_Toc20426122"/>
      <w:bookmarkStart w:id="1388" w:name="_Toc29321518"/>
      <w:bookmarkStart w:id="1389" w:name="_Hlk536004864"/>
      <w:r w:rsidRPr="00325D1F">
        <w:rPr>
          <w:lang w:val="en-GB"/>
        </w:rPr>
        <w:lastRenderedPageBreak/>
        <w:t>–</w:t>
      </w:r>
      <w:r w:rsidRPr="00325D1F">
        <w:rPr>
          <w:lang w:val="en-GB"/>
        </w:rPr>
        <w:tab/>
      </w:r>
      <w:r w:rsidRPr="00325D1F">
        <w:rPr>
          <w:i/>
          <w:lang w:val="en-GB"/>
        </w:rPr>
        <w:t>SSB-MTC</w:t>
      </w:r>
      <w:bookmarkEnd w:id="1387"/>
      <w:bookmarkEnd w:id="1388"/>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389"/>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390" w:name="_Toc20426123"/>
      <w:bookmarkStart w:id="1391" w:name="_Toc29321519"/>
      <w:r w:rsidRPr="00325D1F">
        <w:rPr>
          <w:lang w:val="en-GB"/>
        </w:rPr>
        <w:t>–</w:t>
      </w:r>
      <w:r w:rsidRPr="00325D1F">
        <w:rPr>
          <w:lang w:val="en-GB"/>
        </w:rPr>
        <w:tab/>
      </w:r>
      <w:r w:rsidRPr="00325D1F">
        <w:rPr>
          <w:i/>
          <w:lang w:val="en-GB"/>
        </w:rPr>
        <w:t>SSB-ToMeasure</w:t>
      </w:r>
      <w:bookmarkEnd w:id="1390"/>
      <w:bookmarkEnd w:id="1391"/>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392" w:name="_Toc20426124"/>
      <w:bookmarkStart w:id="1393" w:name="_Toc29321520"/>
      <w:r w:rsidRPr="00325D1F" w:rsidDel="00E2539C">
        <w:rPr>
          <w:lang w:val="en-GB"/>
        </w:rPr>
        <w:t>–</w:t>
      </w:r>
      <w:r w:rsidRPr="00325D1F" w:rsidDel="00E2539C">
        <w:rPr>
          <w:lang w:val="en-GB"/>
        </w:rPr>
        <w:tab/>
      </w:r>
      <w:r w:rsidRPr="00325D1F" w:rsidDel="00E2539C">
        <w:rPr>
          <w:i/>
          <w:lang w:val="en-GB"/>
        </w:rPr>
        <w:t>SS-RSSI-Measurement</w:t>
      </w:r>
      <w:bookmarkEnd w:id="1392"/>
      <w:bookmarkEnd w:id="1393"/>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394" w:name="_Toc20426125"/>
      <w:bookmarkStart w:id="1395" w:name="_Toc29321521"/>
      <w:r w:rsidRPr="00325D1F">
        <w:rPr>
          <w:lang w:val="en-GB"/>
        </w:rPr>
        <w:t>–</w:t>
      </w:r>
      <w:r w:rsidRPr="00325D1F">
        <w:rPr>
          <w:lang w:val="en-GB"/>
        </w:rPr>
        <w:tab/>
      </w:r>
      <w:r w:rsidRPr="00325D1F">
        <w:rPr>
          <w:i/>
          <w:lang w:val="en-GB"/>
        </w:rPr>
        <w:t>SubcarrierSpacing</w:t>
      </w:r>
      <w:bookmarkEnd w:id="1394"/>
      <w:bookmarkEnd w:id="1395"/>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396" w:name="_Toc20426126"/>
      <w:bookmarkStart w:id="1397" w:name="_Toc29321522"/>
      <w:r w:rsidRPr="00325D1F">
        <w:rPr>
          <w:lang w:val="en-GB"/>
        </w:rPr>
        <w:t>–</w:t>
      </w:r>
      <w:r w:rsidRPr="00325D1F">
        <w:rPr>
          <w:lang w:val="en-GB"/>
        </w:rPr>
        <w:tab/>
      </w:r>
      <w:r w:rsidRPr="00325D1F">
        <w:rPr>
          <w:i/>
          <w:lang w:val="en-GB"/>
        </w:rPr>
        <w:t>TAG-Config</w:t>
      </w:r>
      <w:bookmarkEnd w:id="1396"/>
      <w:bookmarkEnd w:id="1397"/>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398" w:name="_Toc20426127"/>
      <w:bookmarkStart w:id="1399" w:name="_Toc29321523"/>
      <w:r w:rsidRPr="00325D1F">
        <w:rPr>
          <w:lang w:val="en-GB"/>
        </w:rPr>
        <w:t>–</w:t>
      </w:r>
      <w:r w:rsidRPr="00325D1F">
        <w:rPr>
          <w:lang w:val="en-GB"/>
        </w:rPr>
        <w:tab/>
      </w:r>
      <w:r w:rsidRPr="00325D1F">
        <w:rPr>
          <w:i/>
          <w:lang w:val="en-GB"/>
        </w:rPr>
        <w:t>TCI-State</w:t>
      </w:r>
      <w:bookmarkEnd w:id="1398"/>
      <w:bookmarkEnd w:id="1399"/>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400" w:name="_Toc20426128"/>
      <w:bookmarkStart w:id="1401" w:name="_Toc29321524"/>
      <w:r w:rsidRPr="00325D1F">
        <w:rPr>
          <w:lang w:val="en-GB"/>
        </w:rPr>
        <w:t>–</w:t>
      </w:r>
      <w:r w:rsidRPr="00325D1F">
        <w:rPr>
          <w:lang w:val="en-GB"/>
        </w:rPr>
        <w:tab/>
      </w:r>
      <w:r w:rsidRPr="00325D1F">
        <w:rPr>
          <w:i/>
          <w:lang w:val="en-GB"/>
        </w:rPr>
        <w:t>TCI-StateId</w:t>
      </w:r>
      <w:bookmarkEnd w:id="1400"/>
      <w:bookmarkEnd w:id="1401"/>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402" w:name="_Toc20426129"/>
      <w:bookmarkStart w:id="1403" w:name="_Toc29321525"/>
      <w:r w:rsidRPr="00325D1F">
        <w:rPr>
          <w:lang w:val="en-GB"/>
        </w:rPr>
        <w:t>–</w:t>
      </w:r>
      <w:r w:rsidRPr="00325D1F">
        <w:rPr>
          <w:lang w:val="en-GB"/>
        </w:rPr>
        <w:tab/>
      </w:r>
      <w:r w:rsidRPr="00325D1F">
        <w:rPr>
          <w:i/>
          <w:lang w:val="en-GB"/>
        </w:rPr>
        <w:t>TDD-UL-DL-Config</w:t>
      </w:r>
      <w:bookmarkEnd w:id="1402"/>
      <w:r w:rsidR="00433C77" w:rsidRPr="00325D1F">
        <w:rPr>
          <w:i/>
          <w:lang w:val="en-GB"/>
        </w:rPr>
        <w:t>Common</w:t>
      </w:r>
      <w:bookmarkEnd w:id="1403"/>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404" w:name="_Toc29321526"/>
      <w:r w:rsidRPr="00325D1F">
        <w:rPr>
          <w:lang w:val="en-GB"/>
        </w:rPr>
        <w:t>–</w:t>
      </w:r>
      <w:r w:rsidRPr="00325D1F">
        <w:rPr>
          <w:lang w:val="en-GB"/>
        </w:rPr>
        <w:tab/>
      </w:r>
      <w:r w:rsidRPr="00325D1F">
        <w:rPr>
          <w:i/>
          <w:lang w:val="en-GB"/>
        </w:rPr>
        <w:t>TDD-UL-DL-ConfigDedicated</w:t>
      </w:r>
      <w:bookmarkEnd w:id="1404"/>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40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406" w:name="_Toc20426130"/>
      <w:bookmarkStart w:id="1407" w:name="_Toc29321527"/>
      <w:bookmarkEnd w:id="1405"/>
      <w:r w:rsidRPr="00325D1F">
        <w:rPr>
          <w:lang w:val="en-GB"/>
        </w:rPr>
        <w:t>–</w:t>
      </w:r>
      <w:r w:rsidRPr="00325D1F">
        <w:rPr>
          <w:lang w:val="en-GB"/>
        </w:rPr>
        <w:tab/>
      </w:r>
      <w:r w:rsidRPr="00325D1F">
        <w:rPr>
          <w:i/>
          <w:noProof/>
          <w:lang w:val="en-GB"/>
        </w:rPr>
        <w:t>TrackingAreaCode</w:t>
      </w:r>
      <w:bookmarkEnd w:id="1406"/>
      <w:bookmarkEnd w:id="1407"/>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408" w:name="_Toc20426131"/>
      <w:bookmarkStart w:id="1409"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408"/>
      <w:bookmarkEnd w:id="1409"/>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410" w:name="_Toc20426132"/>
      <w:bookmarkStart w:id="1411"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410"/>
      <w:bookmarkEnd w:id="1411"/>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412" w:name="_Toc20426133"/>
      <w:bookmarkStart w:id="1413" w:name="_Toc29321530"/>
      <w:r w:rsidRPr="00325D1F">
        <w:rPr>
          <w:i/>
          <w:lang w:val="en-GB"/>
        </w:rPr>
        <w:t>–</w:t>
      </w:r>
      <w:r w:rsidRPr="00325D1F">
        <w:rPr>
          <w:i/>
          <w:lang w:val="en-GB"/>
        </w:rPr>
        <w:tab/>
        <w:t>UAC-BarringInfoSetIndex</w:t>
      </w:r>
      <w:bookmarkEnd w:id="1412"/>
      <w:bookmarkEnd w:id="1413"/>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414" w:name="_Toc20426134"/>
      <w:bookmarkStart w:id="1415" w:name="_Toc29321531"/>
      <w:r w:rsidRPr="00325D1F">
        <w:rPr>
          <w:i/>
          <w:lang w:val="en-GB"/>
        </w:rPr>
        <w:t>–</w:t>
      </w:r>
      <w:r w:rsidRPr="00325D1F">
        <w:rPr>
          <w:i/>
          <w:lang w:val="en-GB"/>
        </w:rPr>
        <w:tab/>
        <w:t>UAC-BarringInfoSetList</w:t>
      </w:r>
      <w:bookmarkEnd w:id="1414"/>
      <w:bookmarkEnd w:id="1415"/>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416" w:name="_Toc20426135"/>
      <w:bookmarkStart w:id="1417" w:name="_Toc29321532"/>
      <w:r w:rsidRPr="00325D1F">
        <w:rPr>
          <w:i/>
          <w:lang w:val="en-GB"/>
        </w:rPr>
        <w:lastRenderedPageBreak/>
        <w:t>–</w:t>
      </w:r>
      <w:r w:rsidRPr="00325D1F">
        <w:rPr>
          <w:i/>
          <w:lang w:val="en-GB"/>
        </w:rPr>
        <w:tab/>
        <w:t>UAC-BarringPerCatList</w:t>
      </w:r>
      <w:bookmarkEnd w:id="1416"/>
      <w:bookmarkEnd w:id="1417"/>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418" w:name="_Toc20426136"/>
      <w:bookmarkStart w:id="1419" w:name="_Toc29321533"/>
      <w:r w:rsidRPr="00325D1F">
        <w:rPr>
          <w:i/>
          <w:lang w:val="en-GB"/>
        </w:rPr>
        <w:t>–</w:t>
      </w:r>
      <w:r w:rsidRPr="00325D1F">
        <w:rPr>
          <w:i/>
          <w:lang w:val="en-GB"/>
        </w:rPr>
        <w:tab/>
        <w:t>UAC-BarringPerPLMN-List</w:t>
      </w:r>
      <w:bookmarkEnd w:id="1418"/>
      <w:bookmarkEnd w:id="1419"/>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420" w:name="_Hlk514922673"/>
    </w:p>
    <w:p w14:paraId="36F105A2" w14:textId="77777777" w:rsidR="002C5D28" w:rsidRPr="00325D1F" w:rsidRDefault="002C5D28" w:rsidP="002C5D28">
      <w:pPr>
        <w:pStyle w:val="Heading4"/>
        <w:rPr>
          <w:rFonts w:eastAsia="SimSun"/>
          <w:lang w:val="en-GB"/>
        </w:rPr>
      </w:pPr>
      <w:bookmarkStart w:id="1421" w:name="_Toc20426137"/>
      <w:bookmarkStart w:id="1422"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421"/>
      <w:bookmarkEnd w:id="1422"/>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423" w:name="_Toc20426138"/>
      <w:bookmarkStart w:id="1424" w:name="_Toc29321535"/>
      <w:r w:rsidRPr="00325D1F">
        <w:rPr>
          <w:i/>
          <w:lang w:val="en-GB"/>
        </w:rPr>
        <w:t>–</w:t>
      </w:r>
      <w:r w:rsidRPr="00325D1F">
        <w:rPr>
          <w:i/>
          <w:lang w:val="en-GB"/>
        </w:rPr>
        <w:tab/>
        <w:t>UplinkConfigCommon</w:t>
      </w:r>
      <w:bookmarkEnd w:id="1423"/>
      <w:bookmarkEnd w:id="1424"/>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420"/>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425" w:name="_Toc20426139"/>
      <w:bookmarkStart w:id="1426" w:name="_Toc29321536"/>
      <w:r w:rsidRPr="00325D1F">
        <w:rPr>
          <w:lang w:val="en-GB"/>
        </w:rPr>
        <w:t>–</w:t>
      </w:r>
      <w:r w:rsidRPr="00325D1F">
        <w:rPr>
          <w:lang w:val="en-GB"/>
        </w:rPr>
        <w:tab/>
      </w:r>
      <w:r w:rsidRPr="00325D1F">
        <w:rPr>
          <w:i/>
          <w:lang w:val="en-GB"/>
        </w:rPr>
        <w:t>UplinkConfigCommonSIB</w:t>
      </w:r>
      <w:bookmarkEnd w:id="1425"/>
      <w:bookmarkEnd w:id="1426"/>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427" w:name="_Toc20426140"/>
      <w:bookmarkStart w:id="1428"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427"/>
      <w:bookmarkEnd w:id="1428"/>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42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430" w:name="_Toc20426141"/>
      <w:bookmarkStart w:id="1431" w:name="_Toc29321538"/>
      <w:bookmarkEnd w:id="1429"/>
      <w:r w:rsidRPr="00325D1F">
        <w:rPr>
          <w:lang w:val="en-GB"/>
        </w:rPr>
        <w:lastRenderedPageBreak/>
        <w:t>–</w:t>
      </w:r>
      <w:r w:rsidRPr="00325D1F">
        <w:rPr>
          <w:lang w:val="en-GB"/>
        </w:rPr>
        <w:tab/>
      </w:r>
      <w:r w:rsidRPr="00325D1F">
        <w:rPr>
          <w:i/>
          <w:lang w:val="en-GB"/>
        </w:rPr>
        <w:t>ZP-CSI-RS-Resource</w:t>
      </w:r>
      <w:bookmarkEnd w:id="1430"/>
      <w:bookmarkEnd w:id="1431"/>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432" w:name="_Toc20426142"/>
      <w:bookmarkStart w:id="1433" w:name="_Toc29321539"/>
      <w:r w:rsidRPr="00325D1F">
        <w:rPr>
          <w:lang w:val="en-GB"/>
        </w:rPr>
        <w:t>–</w:t>
      </w:r>
      <w:r w:rsidRPr="00325D1F">
        <w:rPr>
          <w:lang w:val="en-GB"/>
        </w:rPr>
        <w:tab/>
      </w:r>
      <w:r w:rsidRPr="00325D1F">
        <w:rPr>
          <w:i/>
          <w:lang w:val="en-GB"/>
        </w:rPr>
        <w:t>ZP-CSI-RS-ResourceSet</w:t>
      </w:r>
      <w:bookmarkEnd w:id="1432"/>
      <w:bookmarkEnd w:id="1433"/>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434" w:name="_Toc20426143"/>
      <w:bookmarkStart w:id="1435" w:name="_Toc29321540"/>
      <w:r w:rsidRPr="00325D1F">
        <w:rPr>
          <w:lang w:val="en-GB"/>
        </w:rPr>
        <w:t>–</w:t>
      </w:r>
      <w:r w:rsidRPr="00325D1F">
        <w:rPr>
          <w:lang w:val="en-GB"/>
        </w:rPr>
        <w:tab/>
      </w:r>
      <w:r w:rsidRPr="00325D1F">
        <w:rPr>
          <w:i/>
          <w:lang w:val="en-GB"/>
        </w:rPr>
        <w:t>ZP-CSI-RS-ResourceSetId</w:t>
      </w:r>
      <w:bookmarkEnd w:id="1434"/>
      <w:bookmarkEnd w:id="1435"/>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436" w:name="_Toc20426144"/>
      <w:bookmarkStart w:id="1437" w:name="_Toc29321541"/>
      <w:r w:rsidRPr="00325D1F">
        <w:rPr>
          <w:lang w:val="en-GB"/>
        </w:rPr>
        <w:t>6.3.3</w:t>
      </w:r>
      <w:r w:rsidRPr="00325D1F">
        <w:rPr>
          <w:lang w:val="en-GB"/>
        </w:rPr>
        <w:tab/>
        <w:t>UE capability information elements</w:t>
      </w:r>
      <w:bookmarkEnd w:id="1436"/>
      <w:bookmarkEnd w:id="1437"/>
    </w:p>
    <w:p w14:paraId="382EB701" w14:textId="77777777" w:rsidR="002C5D28" w:rsidRPr="00325D1F" w:rsidRDefault="002C5D28" w:rsidP="002C5D28">
      <w:pPr>
        <w:pStyle w:val="Heading4"/>
        <w:rPr>
          <w:lang w:val="en-GB"/>
        </w:rPr>
      </w:pPr>
      <w:bookmarkStart w:id="1438" w:name="_Toc20426145"/>
      <w:bookmarkStart w:id="1439" w:name="_Toc29321542"/>
      <w:r w:rsidRPr="00325D1F">
        <w:rPr>
          <w:lang w:val="en-GB"/>
        </w:rPr>
        <w:t>–</w:t>
      </w:r>
      <w:r w:rsidRPr="00325D1F">
        <w:rPr>
          <w:lang w:val="en-GB"/>
        </w:rPr>
        <w:tab/>
      </w:r>
      <w:r w:rsidRPr="00325D1F">
        <w:rPr>
          <w:i/>
          <w:lang w:val="en-GB"/>
        </w:rPr>
        <w:t>AccessStratumRelease</w:t>
      </w:r>
      <w:bookmarkEnd w:id="1438"/>
      <w:bookmarkEnd w:id="1439"/>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440" w:name="_Toc20426146"/>
      <w:bookmarkStart w:id="1441" w:name="_Toc29321543"/>
      <w:r w:rsidRPr="00325D1F">
        <w:rPr>
          <w:lang w:val="en-GB"/>
        </w:rPr>
        <w:lastRenderedPageBreak/>
        <w:t>–</w:t>
      </w:r>
      <w:r w:rsidRPr="00325D1F">
        <w:rPr>
          <w:lang w:val="en-GB"/>
        </w:rPr>
        <w:tab/>
      </w:r>
      <w:r w:rsidRPr="00325D1F">
        <w:rPr>
          <w:i/>
          <w:noProof/>
          <w:lang w:val="en-GB"/>
        </w:rPr>
        <w:t>BandCombinationList</w:t>
      </w:r>
      <w:bookmarkEnd w:id="1440"/>
      <w:bookmarkEnd w:id="1441"/>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442" w:name="_Hlk535846965"/>
      <w:r w:rsidRPr="00325D1F">
        <w:t>supportedBandwidthCombinationSet</w:t>
      </w:r>
      <w:bookmarkEnd w:id="1442"/>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443"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443"/>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444" w:name="_Toc20426147"/>
      <w:bookmarkStart w:id="1445" w:name="_Toc29321544"/>
      <w:r w:rsidRPr="00325D1F">
        <w:rPr>
          <w:lang w:val="en-GB"/>
        </w:rPr>
        <w:t>–</w:t>
      </w:r>
      <w:r w:rsidRPr="00325D1F">
        <w:rPr>
          <w:lang w:val="en-GB"/>
        </w:rPr>
        <w:tab/>
      </w:r>
      <w:r w:rsidRPr="00325D1F">
        <w:rPr>
          <w:i/>
          <w:noProof/>
          <w:lang w:val="en-GB"/>
        </w:rPr>
        <w:t>CA-BandwidthClassEUTRA</w:t>
      </w:r>
      <w:bookmarkEnd w:id="1444"/>
      <w:bookmarkEnd w:id="1445"/>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446" w:name="_Toc20426148"/>
      <w:bookmarkStart w:id="1447" w:name="_Toc29321545"/>
      <w:r w:rsidRPr="00325D1F">
        <w:rPr>
          <w:lang w:val="en-GB"/>
        </w:rPr>
        <w:t>–</w:t>
      </w:r>
      <w:r w:rsidRPr="00325D1F">
        <w:rPr>
          <w:lang w:val="en-GB"/>
        </w:rPr>
        <w:tab/>
      </w:r>
      <w:r w:rsidRPr="00325D1F">
        <w:rPr>
          <w:i/>
          <w:noProof/>
          <w:lang w:val="en-GB"/>
        </w:rPr>
        <w:t>CA-BandwidthClassNR</w:t>
      </w:r>
      <w:bookmarkEnd w:id="1446"/>
      <w:bookmarkEnd w:id="1447"/>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448" w:name="_Toc20426149"/>
      <w:bookmarkStart w:id="1449" w:name="_Toc29321546"/>
      <w:r w:rsidRPr="00325D1F">
        <w:rPr>
          <w:lang w:val="en-GB"/>
        </w:rPr>
        <w:t>–</w:t>
      </w:r>
      <w:r w:rsidRPr="00325D1F">
        <w:rPr>
          <w:lang w:val="en-GB"/>
        </w:rPr>
        <w:tab/>
      </w:r>
      <w:r w:rsidRPr="00325D1F">
        <w:rPr>
          <w:i/>
          <w:noProof/>
          <w:lang w:val="en-GB"/>
        </w:rPr>
        <w:t>CA-ParametersEUTRA</w:t>
      </w:r>
      <w:bookmarkEnd w:id="1448"/>
      <w:bookmarkEnd w:id="1449"/>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450" w:name="_Toc20426150"/>
      <w:bookmarkStart w:id="1451" w:name="_Toc29321547"/>
      <w:r w:rsidRPr="00325D1F">
        <w:rPr>
          <w:lang w:val="en-GB"/>
        </w:rPr>
        <w:t>–</w:t>
      </w:r>
      <w:r w:rsidRPr="00325D1F">
        <w:rPr>
          <w:lang w:val="en-GB"/>
        </w:rPr>
        <w:tab/>
      </w:r>
      <w:r w:rsidRPr="00325D1F">
        <w:rPr>
          <w:i/>
          <w:lang w:val="en-GB"/>
        </w:rPr>
        <w:t>CA-ParametersNR</w:t>
      </w:r>
      <w:bookmarkEnd w:id="1450"/>
      <w:bookmarkEnd w:id="1451"/>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452" w:name="_Hlk2994945"/>
      <w:r w:rsidRPr="00325D1F">
        <w:t xml:space="preserve">    </w:t>
      </w:r>
      <w:r w:rsidR="00451C19" w:rsidRPr="00325D1F">
        <w:t>dummy</w:t>
      </w:r>
      <w:bookmarkEnd w:id="1452"/>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453" w:name="_Toc20426151"/>
      <w:bookmarkStart w:id="1454" w:name="_Toc29321548"/>
      <w:r w:rsidRPr="00325D1F">
        <w:rPr>
          <w:lang w:val="en-GB"/>
        </w:rPr>
        <w:t>–</w:t>
      </w:r>
      <w:r w:rsidRPr="00325D1F">
        <w:rPr>
          <w:lang w:val="en-GB"/>
        </w:rPr>
        <w:tab/>
      </w:r>
      <w:bookmarkStart w:id="1455" w:name="_Hlk9949516"/>
      <w:r w:rsidRPr="00325D1F">
        <w:rPr>
          <w:lang w:val="en-GB"/>
        </w:rPr>
        <w:t>CA-ParametersNRDC</w:t>
      </w:r>
      <w:bookmarkEnd w:id="1453"/>
      <w:bookmarkEnd w:id="1454"/>
      <w:bookmarkEnd w:id="1455"/>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456" w:name="_Toc20426152"/>
      <w:bookmarkStart w:id="1457" w:name="_Toc29321549"/>
      <w:r w:rsidRPr="00325D1F">
        <w:rPr>
          <w:lang w:val="en-GB"/>
        </w:rPr>
        <w:t>–</w:t>
      </w:r>
      <w:r w:rsidRPr="00325D1F">
        <w:rPr>
          <w:lang w:val="en-GB"/>
        </w:rPr>
        <w:tab/>
      </w:r>
      <w:r w:rsidRPr="00325D1F">
        <w:rPr>
          <w:i/>
          <w:lang w:val="en-GB"/>
        </w:rPr>
        <w:t>CodebookParameters</w:t>
      </w:r>
      <w:bookmarkEnd w:id="1456"/>
      <w:bookmarkEnd w:id="1457"/>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458" w:name="_Toc20426153"/>
      <w:bookmarkStart w:id="1459" w:name="_Toc29321550"/>
      <w:r w:rsidRPr="00325D1F">
        <w:rPr>
          <w:lang w:val="en-GB"/>
        </w:rPr>
        <w:t>–</w:t>
      </w:r>
      <w:r w:rsidRPr="00325D1F">
        <w:rPr>
          <w:lang w:val="en-GB"/>
        </w:rPr>
        <w:tab/>
      </w:r>
      <w:r w:rsidRPr="00325D1F">
        <w:rPr>
          <w:i/>
          <w:lang w:val="en-GB"/>
        </w:rPr>
        <w:t>FeatureSetCombination</w:t>
      </w:r>
      <w:bookmarkEnd w:id="1458"/>
      <w:bookmarkEnd w:id="1459"/>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460"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460"/>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461" w:name="_Toc20426154"/>
      <w:bookmarkStart w:id="1462" w:name="_Toc29321551"/>
      <w:r w:rsidRPr="00325D1F">
        <w:rPr>
          <w:lang w:val="en-GB"/>
        </w:rPr>
        <w:t>–</w:t>
      </w:r>
      <w:r w:rsidRPr="00325D1F">
        <w:rPr>
          <w:lang w:val="en-GB"/>
        </w:rPr>
        <w:tab/>
      </w:r>
      <w:r w:rsidRPr="00325D1F">
        <w:rPr>
          <w:i/>
          <w:lang w:val="en-GB"/>
        </w:rPr>
        <w:t>FeatureSetCombinationId</w:t>
      </w:r>
      <w:bookmarkEnd w:id="1461"/>
      <w:bookmarkEnd w:id="1462"/>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463" w:name="_Toc20426155"/>
      <w:bookmarkStart w:id="1464" w:name="_Toc29321552"/>
      <w:r w:rsidRPr="00325D1F">
        <w:rPr>
          <w:lang w:val="en-GB"/>
        </w:rPr>
        <w:t>–</w:t>
      </w:r>
      <w:r w:rsidRPr="00325D1F">
        <w:rPr>
          <w:lang w:val="en-GB"/>
        </w:rPr>
        <w:tab/>
      </w:r>
      <w:r w:rsidRPr="00325D1F">
        <w:rPr>
          <w:i/>
          <w:lang w:val="en-GB"/>
        </w:rPr>
        <w:t>FeatureSetDownlink</w:t>
      </w:r>
      <w:bookmarkEnd w:id="1463"/>
      <w:bookmarkEnd w:id="1464"/>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465" w:name="_Toc20426156"/>
      <w:bookmarkStart w:id="1466" w:name="_Toc29321553"/>
      <w:bookmarkStart w:id="1467" w:name="_Hlk536765073"/>
      <w:r w:rsidRPr="00325D1F">
        <w:rPr>
          <w:lang w:val="en-GB"/>
        </w:rPr>
        <w:t>–</w:t>
      </w:r>
      <w:r w:rsidRPr="00325D1F">
        <w:rPr>
          <w:lang w:val="en-GB"/>
        </w:rPr>
        <w:tab/>
      </w:r>
      <w:r w:rsidRPr="00325D1F">
        <w:rPr>
          <w:i/>
          <w:lang w:val="en-GB"/>
        </w:rPr>
        <w:t>FeatureSetDownlinkId</w:t>
      </w:r>
      <w:bookmarkEnd w:id="1465"/>
      <w:bookmarkEnd w:id="1466"/>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467"/>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468" w:name="_Toc20426157"/>
      <w:bookmarkStart w:id="1469" w:name="_Toc29321554"/>
      <w:r w:rsidRPr="00325D1F">
        <w:rPr>
          <w:lang w:val="en-GB"/>
        </w:rPr>
        <w:t>–</w:t>
      </w:r>
      <w:r w:rsidRPr="00325D1F">
        <w:rPr>
          <w:lang w:val="en-GB"/>
        </w:rPr>
        <w:tab/>
      </w:r>
      <w:r w:rsidRPr="00325D1F">
        <w:rPr>
          <w:i/>
          <w:noProof/>
          <w:lang w:val="en-GB"/>
        </w:rPr>
        <w:t>FeatureSetDownlinkPerCC</w:t>
      </w:r>
      <w:bookmarkEnd w:id="1468"/>
      <w:bookmarkEnd w:id="1469"/>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470"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470"/>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471" w:name="_Toc20426158"/>
      <w:bookmarkStart w:id="1472" w:name="_Toc29321555"/>
      <w:r w:rsidRPr="00325D1F">
        <w:rPr>
          <w:lang w:val="en-GB"/>
        </w:rPr>
        <w:t>–</w:t>
      </w:r>
      <w:r w:rsidRPr="00325D1F">
        <w:rPr>
          <w:lang w:val="en-GB"/>
        </w:rPr>
        <w:tab/>
      </w:r>
      <w:r w:rsidRPr="00325D1F">
        <w:rPr>
          <w:i/>
          <w:lang w:val="en-GB"/>
        </w:rPr>
        <w:t>FeatureSetDownlinkPerCC-Id</w:t>
      </w:r>
      <w:bookmarkEnd w:id="1471"/>
      <w:bookmarkEnd w:id="1472"/>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473" w:name="_Toc20426159"/>
      <w:bookmarkStart w:id="1474" w:name="_Toc29321556"/>
      <w:bookmarkStart w:id="1475" w:name="_Hlk536765072"/>
      <w:r w:rsidRPr="00325D1F">
        <w:rPr>
          <w:lang w:val="en-GB"/>
        </w:rPr>
        <w:t>–</w:t>
      </w:r>
      <w:r w:rsidRPr="00325D1F">
        <w:rPr>
          <w:lang w:val="en-GB"/>
        </w:rPr>
        <w:tab/>
      </w:r>
      <w:r w:rsidRPr="00325D1F">
        <w:rPr>
          <w:i/>
          <w:lang w:val="en-GB"/>
        </w:rPr>
        <w:t>FeatureSetEUTRA-DownlinkId</w:t>
      </w:r>
      <w:bookmarkEnd w:id="1473"/>
      <w:bookmarkEnd w:id="1474"/>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476" w:name="_Toc20426160"/>
      <w:bookmarkStart w:id="1477" w:name="_Toc29321557"/>
      <w:bookmarkEnd w:id="1475"/>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476"/>
      <w:bookmarkEnd w:id="1477"/>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478"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478"/>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479" w:name="_Toc20426161"/>
      <w:bookmarkStart w:id="1480" w:name="_Toc29321558"/>
      <w:r w:rsidRPr="00325D1F">
        <w:rPr>
          <w:lang w:val="en-GB"/>
        </w:rPr>
        <w:t>–</w:t>
      </w:r>
      <w:r w:rsidRPr="00325D1F">
        <w:rPr>
          <w:lang w:val="en-GB"/>
        </w:rPr>
        <w:tab/>
      </w:r>
      <w:r w:rsidRPr="00325D1F">
        <w:rPr>
          <w:i/>
          <w:lang w:val="en-GB"/>
        </w:rPr>
        <w:t>FeatureSets</w:t>
      </w:r>
      <w:bookmarkEnd w:id="1479"/>
      <w:bookmarkEnd w:id="1480"/>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481" w:name="_Hlk536765074"/>
      <w:r w:rsidRPr="00325D1F">
        <w:t>FeatureSets</w:t>
      </w:r>
      <w:bookmarkEnd w:id="1481"/>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482" w:name="_Toc20426162"/>
      <w:bookmarkStart w:id="1483" w:name="_Toc29321559"/>
      <w:r w:rsidRPr="00325D1F">
        <w:rPr>
          <w:lang w:val="en-GB"/>
        </w:rPr>
        <w:lastRenderedPageBreak/>
        <w:t>–</w:t>
      </w:r>
      <w:r w:rsidRPr="00325D1F">
        <w:rPr>
          <w:lang w:val="en-GB"/>
        </w:rPr>
        <w:tab/>
      </w:r>
      <w:bookmarkStart w:id="1484" w:name="_Hlk2167966"/>
      <w:r w:rsidRPr="00325D1F">
        <w:rPr>
          <w:i/>
          <w:lang w:val="en-GB"/>
        </w:rPr>
        <w:t>FeatureSetUplink</w:t>
      </w:r>
      <w:bookmarkEnd w:id="1482"/>
      <w:bookmarkEnd w:id="1483"/>
      <w:bookmarkEnd w:id="1484"/>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485" w:name="_Hlk20466802"/>
      <w:r w:rsidR="0089201F" w:rsidRPr="00325D1F">
        <w:t xml:space="preserve">                          </w:t>
      </w:r>
      <w:r w:rsidRPr="00325D1F">
        <w:t xml:space="preserve">  </w:t>
      </w:r>
      <w:bookmarkEnd w:id="1485"/>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486" w:name="_Toc20426163"/>
      <w:bookmarkStart w:id="1487"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486"/>
      <w:bookmarkEnd w:id="1487"/>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488" w:name="_Toc20426164"/>
      <w:bookmarkStart w:id="1489" w:name="_Toc29321561"/>
      <w:r w:rsidRPr="00325D1F">
        <w:rPr>
          <w:lang w:val="en-GB"/>
        </w:rPr>
        <w:t>–</w:t>
      </w:r>
      <w:r w:rsidRPr="00325D1F">
        <w:rPr>
          <w:lang w:val="en-GB"/>
        </w:rPr>
        <w:tab/>
      </w:r>
      <w:r w:rsidRPr="00325D1F">
        <w:rPr>
          <w:i/>
          <w:noProof/>
          <w:lang w:val="en-GB"/>
        </w:rPr>
        <w:t>FeatureSetUplinkPerCC</w:t>
      </w:r>
      <w:bookmarkEnd w:id="1488"/>
      <w:bookmarkEnd w:id="1489"/>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490" w:name="_Toc20426165"/>
      <w:bookmarkStart w:id="1491" w:name="_Toc29321562"/>
      <w:r w:rsidRPr="00325D1F">
        <w:rPr>
          <w:lang w:val="en-GB"/>
        </w:rPr>
        <w:t>–</w:t>
      </w:r>
      <w:r w:rsidRPr="00325D1F">
        <w:rPr>
          <w:lang w:val="en-GB"/>
        </w:rPr>
        <w:tab/>
      </w:r>
      <w:r w:rsidRPr="00325D1F">
        <w:rPr>
          <w:i/>
          <w:lang w:val="en-GB"/>
        </w:rPr>
        <w:t>FeatureSetUplinkPerCC-Id</w:t>
      </w:r>
      <w:bookmarkEnd w:id="1490"/>
      <w:bookmarkEnd w:id="1491"/>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492" w:name="_Toc20426166"/>
      <w:bookmarkStart w:id="1493" w:name="_Toc29321563"/>
      <w:r w:rsidRPr="00325D1F">
        <w:rPr>
          <w:lang w:val="en-GB"/>
        </w:rPr>
        <w:t>–</w:t>
      </w:r>
      <w:r w:rsidRPr="00325D1F">
        <w:rPr>
          <w:lang w:val="en-GB"/>
        </w:rPr>
        <w:tab/>
      </w:r>
      <w:bookmarkStart w:id="1494" w:name="_Hlk515425180"/>
      <w:r w:rsidRPr="00325D1F">
        <w:rPr>
          <w:i/>
          <w:noProof/>
          <w:lang w:val="en-GB"/>
        </w:rPr>
        <w:t>FreqBandIndicatorEUTRA</w:t>
      </w:r>
      <w:bookmarkEnd w:id="1492"/>
      <w:bookmarkEnd w:id="1493"/>
      <w:bookmarkEnd w:id="1494"/>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495" w:name="_Toc20426167"/>
      <w:bookmarkStart w:id="1496" w:name="_Toc29321564"/>
      <w:r w:rsidRPr="00325D1F">
        <w:rPr>
          <w:lang w:val="en-GB"/>
        </w:rPr>
        <w:lastRenderedPageBreak/>
        <w:t>–</w:t>
      </w:r>
      <w:r w:rsidRPr="00325D1F">
        <w:rPr>
          <w:lang w:val="en-GB"/>
        </w:rPr>
        <w:tab/>
      </w:r>
      <w:r w:rsidRPr="00325D1F">
        <w:rPr>
          <w:i/>
          <w:noProof/>
          <w:lang w:val="en-GB"/>
        </w:rPr>
        <w:t>FreqBandList</w:t>
      </w:r>
      <w:bookmarkEnd w:id="1495"/>
      <w:bookmarkEnd w:id="1496"/>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497"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497"/>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498"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499" w:name="_Hlk516049342"/>
      <w:bookmarkEnd w:id="1498"/>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499"/>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500" w:name="_Toc20426168"/>
      <w:bookmarkStart w:id="1501" w:name="_Toc29321565"/>
      <w:r w:rsidRPr="00325D1F">
        <w:rPr>
          <w:lang w:val="en-GB"/>
        </w:rPr>
        <w:t>–</w:t>
      </w:r>
      <w:r w:rsidRPr="00325D1F">
        <w:rPr>
          <w:lang w:val="en-GB"/>
        </w:rPr>
        <w:tab/>
      </w:r>
      <w:r w:rsidRPr="00325D1F">
        <w:rPr>
          <w:i/>
          <w:noProof/>
          <w:lang w:val="en-GB"/>
        </w:rPr>
        <w:t>FreqSeparationClass</w:t>
      </w:r>
      <w:bookmarkEnd w:id="1500"/>
      <w:bookmarkEnd w:id="1501"/>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502" w:name="_Toc20426169"/>
      <w:bookmarkStart w:id="1503" w:name="_Toc29321566"/>
      <w:r w:rsidRPr="00325D1F">
        <w:rPr>
          <w:lang w:val="en-GB"/>
        </w:rPr>
        <w:t>–</w:t>
      </w:r>
      <w:r w:rsidRPr="00325D1F">
        <w:rPr>
          <w:lang w:val="en-GB"/>
        </w:rPr>
        <w:tab/>
      </w:r>
      <w:r w:rsidRPr="00325D1F">
        <w:rPr>
          <w:i/>
          <w:noProof/>
          <w:lang w:val="en-GB"/>
        </w:rPr>
        <w:t>IMS-Parameters</w:t>
      </w:r>
      <w:bookmarkEnd w:id="1502"/>
      <w:bookmarkEnd w:id="1503"/>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504" w:name="_Toc20426170"/>
      <w:bookmarkStart w:id="1505" w:name="_Toc29321567"/>
      <w:r w:rsidRPr="00325D1F">
        <w:rPr>
          <w:lang w:val="en-GB"/>
        </w:rPr>
        <w:t>–</w:t>
      </w:r>
      <w:r w:rsidRPr="00325D1F">
        <w:rPr>
          <w:lang w:val="en-GB"/>
        </w:rPr>
        <w:tab/>
      </w:r>
      <w:r w:rsidRPr="00325D1F">
        <w:rPr>
          <w:i/>
          <w:lang w:val="en-GB"/>
        </w:rPr>
        <w:t>InterRAT-Parameters</w:t>
      </w:r>
      <w:bookmarkEnd w:id="1504"/>
      <w:bookmarkEnd w:id="1505"/>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506" w:name="_Toc20426171"/>
      <w:bookmarkStart w:id="1507"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506"/>
      <w:bookmarkEnd w:id="1507"/>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508" w:name="_Toc20426172"/>
      <w:bookmarkStart w:id="1509"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508"/>
      <w:bookmarkEnd w:id="1509"/>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510" w:name="_Toc20426173"/>
      <w:bookmarkStart w:id="1511" w:name="_Toc29321570"/>
      <w:r w:rsidRPr="00325D1F">
        <w:rPr>
          <w:lang w:val="en-GB"/>
        </w:rPr>
        <w:t>–</w:t>
      </w:r>
      <w:r w:rsidRPr="00325D1F">
        <w:rPr>
          <w:lang w:val="en-GB"/>
        </w:rPr>
        <w:tab/>
      </w:r>
      <w:r w:rsidRPr="00325D1F">
        <w:rPr>
          <w:i/>
          <w:lang w:val="en-GB"/>
        </w:rPr>
        <w:t>MeasAndMobParametersMRDC</w:t>
      </w:r>
      <w:bookmarkEnd w:id="1510"/>
      <w:bookmarkEnd w:id="1511"/>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512" w:name="_Toc20426174"/>
      <w:bookmarkStart w:id="1513" w:name="_Toc29321571"/>
      <w:r w:rsidRPr="00325D1F">
        <w:rPr>
          <w:lang w:val="en-GB"/>
        </w:rPr>
        <w:t>–</w:t>
      </w:r>
      <w:r w:rsidRPr="00325D1F">
        <w:rPr>
          <w:lang w:val="en-GB"/>
        </w:rPr>
        <w:tab/>
      </w:r>
      <w:r w:rsidRPr="00325D1F">
        <w:rPr>
          <w:i/>
          <w:noProof/>
          <w:lang w:val="en-GB"/>
        </w:rPr>
        <w:t>MIMO-Layers</w:t>
      </w:r>
      <w:bookmarkEnd w:id="1512"/>
      <w:bookmarkEnd w:id="1513"/>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514" w:name="_Toc20426175"/>
      <w:bookmarkStart w:id="1515" w:name="_Toc29321572"/>
      <w:bookmarkStart w:id="1516" w:name="_Hlk726252"/>
      <w:r w:rsidRPr="00325D1F">
        <w:rPr>
          <w:lang w:val="en-GB"/>
        </w:rPr>
        <w:lastRenderedPageBreak/>
        <w:t>–</w:t>
      </w:r>
      <w:r w:rsidRPr="00325D1F">
        <w:rPr>
          <w:lang w:val="en-GB"/>
        </w:rPr>
        <w:tab/>
      </w:r>
      <w:r w:rsidRPr="00325D1F">
        <w:rPr>
          <w:i/>
          <w:lang w:val="en-GB"/>
        </w:rPr>
        <w:t>MIMO-ParametersPerBand</w:t>
      </w:r>
      <w:bookmarkEnd w:id="1514"/>
      <w:bookmarkEnd w:id="1515"/>
    </w:p>
    <w:bookmarkEnd w:id="1516"/>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517"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517"/>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518" w:name="_Hlk536765077"/>
      <w:r w:rsidRPr="00325D1F">
        <w:t xml:space="preserve">    </w:t>
      </w:r>
      <w:bookmarkStart w:id="1519" w:name="_Hlk726196"/>
      <w:r w:rsidR="00195BD7" w:rsidRPr="00325D1F">
        <w:t>maxNumberAperi</w:t>
      </w:r>
      <w:r w:rsidR="001151D7" w:rsidRPr="00325D1F">
        <w:t>o</w:t>
      </w:r>
      <w:r w:rsidR="00195BD7" w:rsidRPr="00325D1F">
        <w:t>dicCSI-triggeringStatePerCC</w:t>
      </w:r>
      <w:r w:rsidRPr="00325D1F">
        <w:t xml:space="preserve">      </w:t>
      </w:r>
      <w:bookmarkEnd w:id="1519"/>
      <w:r w:rsidR="00195BD7" w:rsidRPr="00777603">
        <w:rPr>
          <w:color w:val="993366"/>
        </w:rPr>
        <w:t>ENUMERATED</w:t>
      </w:r>
      <w:r w:rsidR="00195BD7" w:rsidRPr="00325D1F">
        <w:t xml:space="preserve"> {n3, n7, n15, n31, n63, n128},</w:t>
      </w:r>
    </w:p>
    <w:bookmarkEnd w:id="1518"/>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520" w:name="_Toc20426176"/>
      <w:bookmarkStart w:id="1521" w:name="_Toc29321573"/>
      <w:r w:rsidRPr="00325D1F">
        <w:rPr>
          <w:lang w:val="en-GB"/>
        </w:rPr>
        <w:t>–</w:t>
      </w:r>
      <w:r w:rsidRPr="00325D1F">
        <w:rPr>
          <w:lang w:val="en-GB"/>
        </w:rPr>
        <w:tab/>
      </w:r>
      <w:r w:rsidRPr="00325D1F">
        <w:rPr>
          <w:i/>
          <w:noProof/>
          <w:lang w:val="en-GB"/>
        </w:rPr>
        <w:t>ModulationOrder</w:t>
      </w:r>
      <w:bookmarkEnd w:id="1520"/>
      <w:bookmarkEnd w:id="1521"/>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522" w:name="_Toc20426177"/>
      <w:bookmarkStart w:id="1523" w:name="_Toc29321574"/>
      <w:r w:rsidRPr="00325D1F">
        <w:rPr>
          <w:lang w:val="en-GB"/>
        </w:rPr>
        <w:t>–</w:t>
      </w:r>
      <w:r w:rsidRPr="00325D1F">
        <w:rPr>
          <w:lang w:val="en-GB"/>
        </w:rPr>
        <w:tab/>
      </w:r>
      <w:r w:rsidRPr="00325D1F">
        <w:rPr>
          <w:i/>
          <w:noProof/>
          <w:lang w:val="en-GB"/>
        </w:rPr>
        <w:t>MRDC-Parameters</w:t>
      </w:r>
      <w:bookmarkEnd w:id="1522"/>
      <w:bookmarkEnd w:id="1523"/>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524" w:name="_Toc20426178"/>
      <w:bookmarkStart w:id="1525" w:name="_Toc29321575"/>
      <w:r w:rsidRPr="00325D1F">
        <w:rPr>
          <w:lang w:val="en-GB"/>
        </w:rPr>
        <w:t>–</w:t>
      </w:r>
      <w:r w:rsidRPr="00325D1F">
        <w:rPr>
          <w:lang w:val="en-GB"/>
        </w:rPr>
        <w:tab/>
      </w:r>
      <w:r w:rsidRPr="00325D1F">
        <w:rPr>
          <w:i/>
          <w:noProof/>
          <w:lang w:val="en-GB"/>
        </w:rPr>
        <w:t>NRDC-Parameters</w:t>
      </w:r>
      <w:bookmarkEnd w:id="1524"/>
      <w:bookmarkEnd w:id="152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526" w:name="_Toc20426179"/>
      <w:bookmarkStart w:id="1527"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1526"/>
      <w:bookmarkEnd w:id="152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528" w:name="_Toc20426180"/>
      <w:bookmarkStart w:id="1529" w:name="_Toc29321577"/>
      <w:r w:rsidRPr="00325D1F">
        <w:rPr>
          <w:lang w:val="en-GB"/>
        </w:rPr>
        <w:t>–</w:t>
      </w:r>
      <w:r w:rsidRPr="00325D1F">
        <w:rPr>
          <w:lang w:val="en-GB"/>
        </w:rPr>
        <w:tab/>
      </w:r>
      <w:r w:rsidRPr="00325D1F">
        <w:rPr>
          <w:i/>
          <w:lang w:val="en-GB"/>
        </w:rPr>
        <w:t>PDCP-ParametersMRDC</w:t>
      </w:r>
      <w:bookmarkEnd w:id="1528"/>
      <w:bookmarkEnd w:id="1529"/>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530" w:name="_Toc20426181"/>
      <w:bookmarkStart w:id="1531" w:name="_Toc29321578"/>
      <w:bookmarkStart w:id="1532" w:name="_Hlk726506"/>
      <w:r w:rsidRPr="00325D1F">
        <w:rPr>
          <w:lang w:val="en-GB"/>
        </w:rPr>
        <w:t>–</w:t>
      </w:r>
      <w:r w:rsidRPr="00325D1F">
        <w:rPr>
          <w:lang w:val="en-GB"/>
        </w:rPr>
        <w:tab/>
      </w:r>
      <w:r w:rsidRPr="00325D1F">
        <w:rPr>
          <w:i/>
          <w:lang w:val="en-GB"/>
        </w:rPr>
        <w:t>Phy-Parameters</w:t>
      </w:r>
      <w:bookmarkEnd w:id="1530"/>
      <w:bookmarkEnd w:id="1531"/>
    </w:p>
    <w:bookmarkEnd w:id="1532"/>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533" w:name="_Hlk536765078"/>
      <w:r w:rsidRPr="00325D1F">
        <w:t xml:space="preserve">    </w:t>
      </w:r>
      <w:bookmarkStart w:id="1534" w:name="_Hlk726461"/>
      <w:bookmarkStart w:id="1535" w:name="_Hlk726490"/>
      <w:r w:rsidRPr="00325D1F">
        <w:t>rateMatchingCtrlResr</w:t>
      </w:r>
      <w:r w:rsidR="002543F5" w:rsidRPr="00325D1F">
        <w:t>c</w:t>
      </w:r>
      <w:r w:rsidRPr="00325D1F">
        <w:t>SetDynamic</w:t>
      </w:r>
      <w:bookmarkEnd w:id="1534"/>
      <w:r w:rsidRPr="00325D1F">
        <w:t xml:space="preserve">     </w:t>
      </w:r>
      <w:bookmarkEnd w:id="1535"/>
      <w:r w:rsidRPr="00777603">
        <w:rPr>
          <w:color w:val="993366"/>
        </w:rPr>
        <w:t>ENUMERATED</w:t>
      </w:r>
      <w:r w:rsidRPr="00325D1F">
        <w:t xml:space="preserve"> {supported}                      </w:t>
      </w:r>
      <w:r w:rsidRPr="00777603">
        <w:rPr>
          <w:color w:val="993366"/>
        </w:rPr>
        <w:t>OPTIONAL</w:t>
      </w:r>
      <w:r w:rsidRPr="00325D1F">
        <w:t>,</w:t>
      </w:r>
    </w:p>
    <w:bookmarkEnd w:id="153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536" w:name="_Toc20426182"/>
      <w:bookmarkStart w:id="1537" w:name="_Toc29321579"/>
      <w:r w:rsidRPr="00325D1F">
        <w:rPr>
          <w:lang w:val="en-GB"/>
        </w:rPr>
        <w:t>–</w:t>
      </w:r>
      <w:r w:rsidRPr="00325D1F">
        <w:rPr>
          <w:lang w:val="en-GB"/>
        </w:rPr>
        <w:tab/>
      </w:r>
      <w:r w:rsidRPr="00325D1F">
        <w:rPr>
          <w:i/>
          <w:lang w:val="en-GB"/>
        </w:rPr>
        <w:t>Phy-ParametersMRDC</w:t>
      </w:r>
      <w:bookmarkEnd w:id="1536"/>
      <w:bookmarkEnd w:id="1537"/>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538" w:name="_Toc20426183"/>
      <w:bookmarkStart w:id="1539" w:name="_Toc29321580"/>
      <w:r w:rsidRPr="00325D1F">
        <w:rPr>
          <w:lang w:val="en-GB"/>
        </w:rPr>
        <w:t>–</w:t>
      </w:r>
      <w:r w:rsidRPr="00325D1F">
        <w:rPr>
          <w:lang w:val="en-GB"/>
        </w:rPr>
        <w:tab/>
      </w:r>
      <w:r w:rsidRPr="00325D1F">
        <w:rPr>
          <w:i/>
          <w:noProof/>
          <w:lang w:val="en-GB"/>
        </w:rPr>
        <w:t>ProcessingParameters</w:t>
      </w:r>
      <w:bookmarkEnd w:id="1538"/>
      <w:bookmarkEnd w:id="1539"/>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540" w:name="_Toc20426184"/>
      <w:bookmarkStart w:id="1541" w:name="_Toc29321581"/>
      <w:r w:rsidRPr="00325D1F">
        <w:rPr>
          <w:lang w:val="en-GB"/>
        </w:rPr>
        <w:t>–</w:t>
      </w:r>
      <w:r w:rsidRPr="00325D1F">
        <w:rPr>
          <w:lang w:val="en-GB"/>
        </w:rPr>
        <w:tab/>
      </w:r>
      <w:r w:rsidRPr="00325D1F">
        <w:rPr>
          <w:i/>
          <w:noProof/>
          <w:lang w:val="en-GB"/>
        </w:rPr>
        <w:t>RAT-Type</w:t>
      </w:r>
      <w:bookmarkEnd w:id="1540"/>
      <w:bookmarkEnd w:id="1541"/>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542" w:name="_Toc20426185"/>
      <w:bookmarkStart w:id="1543"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1542"/>
      <w:bookmarkEnd w:id="1543"/>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544" w:name="_Toc20426186"/>
      <w:bookmarkStart w:id="1545" w:name="_Toc29321583"/>
      <w:r w:rsidRPr="00325D1F">
        <w:rPr>
          <w:lang w:val="en-GB"/>
        </w:rPr>
        <w:t>–</w:t>
      </w:r>
      <w:r w:rsidRPr="00325D1F">
        <w:rPr>
          <w:lang w:val="en-GB"/>
        </w:rPr>
        <w:tab/>
      </w:r>
      <w:r w:rsidRPr="00325D1F">
        <w:rPr>
          <w:i/>
          <w:lang w:val="en-GB"/>
        </w:rPr>
        <w:t>RF-ParametersMRDC</w:t>
      </w:r>
      <w:bookmarkEnd w:id="1544"/>
      <w:bookmarkEnd w:id="1545"/>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546" w:name="_Toc20426187"/>
      <w:bookmarkStart w:id="1547"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546"/>
      <w:bookmarkEnd w:id="1547"/>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548" w:name="_Toc20426188"/>
      <w:bookmarkStart w:id="1549"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548"/>
      <w:bookmarkEnd w:id="1549"/>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550" w:name="_Toc20426189"/>
      <w:bookmarkStart w:id="1551" w:name="_Toc29321586"/>
      <w:r w:rsidRPr="00325D1F">
        <w:rPr>
          <w:lang w:val="en-GB"/>
        </w:rPr>
        <w:t>–</w:t>
      </w:r>
      <w:r w:rsidRPr="00325D1F">
        <w:rPr>
          <w:lang w:val="en-GB"/>
        </w:rPr>
        <w:tab/>
      </w:r>
      <w:r w:rsidRPr="00325D1F">
        <w:rPr>
          <w:i/>
          <w:noProof/>
          <w:lang w:val="en-GB"/>
        </w:rPr>
        <w:t>SRS-SwitchingTimeNR</w:t>
      </w:r>
      <w:bookmarkEnd w:id="1550"/>
      <w:bookmarkEnd w:id="1551"/>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552" w:name="_Toc20426190"/>
      <w:bookmarkStart w:id="1553" w:name="_Toc29321587"/>
      <w:r w:rsidRPr="00325D1F">
        <w:rPr>
          <w:lang w:val="en-GB"/>
        </w:rPr>
        <w:t>–</w:t>
      </w:r>
      <w:r w:rsidRPr="00325D1F">
        <w:rPr>
          <w:lang w:val="en-GB"/>
        </w:rPr>
        <w:tab/>
      </w:r>
      <w:r w:rsidRPr="00325D1F">
        <w:rPr>
          <w:i/>
          <w:noProof/>
          <w:lang w:val="en-GB"/>
        </w:rPr>
        <w:t>SRS-SwitchingTimeEUTRA</w:t>
      </w:r>
      <w:bookmarkEnd w:id="1552"/>
      <w:bookmarkEnd w:id="1553"/>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554" w:name="_Toc20426191"/>
      <w:bookmarkStart w:id="1555" w:name="_Toc29321588"/>
      <w:r w:rsidRPr="00325D1F">
        <w:rPr>
          <w:lang w:val="en-GB"/>
        </w:rPr>
        <w:t>–</w:t>
      </w:r>
      <w:r w:rsidRPr="00325D1F">
        <w:rPr>
          <w:lang w:val="en-GB"/>
        </w:rPr>
        <w:tab/>
      </w:r>
      <w:r w:rsidRPr="00325D1F">
        <w:rPr>
          <w:i/>
          <w:noProof/>
          <w:lang w:val="en-GB"/>
        </w:rPr>
        <w:t>SupportedBandwidth</w:t>
      </w:r>
      <w:bookmarkEnd w:id="1554"/>
      <w:bookmarkEnd w:id="1555"/>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556" w:name="_Toc20426192"/>
      <w:bookmarkStart w:id="1557" w:name="_Toc29321589"/>
      <w:r w:rsidRPr="00325D1F">
        <w:rPr>
          <w:lang w:val="en-GB"/>
        </w:rPr>
        <w:t>–</w:t>
      </w:r>
      <w:r w:rsidRPr="00325D1F">
        <w:rPr>
          <w:lang w:val="en-GB"/>
        </w:rPr>
        <w:tab/>
      </w:r>
      <w:r w:rsidRPr="00325D1F">
        <w:rPr>
          <w:i/>
          <w:noProof/>
          <w:lang w:val="en-GB"/>
        </w:rPr>
        <w:t>UE-CapabilityRAT-ContainerList</w:t>
      </w:r>
      <w:bookmarkEnd w:id="1556"/>
      <w:bookmarkEnd w:id="1557"/>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558" w:name="_Toc20426193"/>
      <w:bookmarkStart w:id="1559" w:name="_Toc29321590"/>
      <w:r w:rsidRPr="00325D1F">
        <w:rPr>
          <w:lang w:val="en-GB"/>
        </w:rPr>
        <w:t>–</w:t>
      </w:r>
      <w:r w:rsidRPr="00325D1F">
        <w:rPr>
          <w:lang w:val="en-GB"/>
        </w:rPr>
        <w:tab/>
      </w:r>
      <w:r w:rsidRPr="00325D1F">
        <w:rPr>
          <w:i/>
          <w:lang w:val="en-GB"/>
        </w:rPr>
        <w:t>UE-CapabilityRAT-RequestList</w:t>
      </w:r>
      <w:bookmarkEnd w:id="1558"/>
      <w:bookmarkEnd w:id="1559"/>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560" w:name="_Toc20426194"/>
      <w:bookmarkStart w:id="1561" w:name="_Toc29321591"/>
      <w:r w:rsidRPr="00325D1F">
        <w:rPr>
          <w:lang w:val="en-GB"/>
        </w:rPr>
        <w:t>–</w:t>
      </w:r>
      <w:r w:rsidRPr="00325D1F">
        <w:rPr>
          <w:lang w:val="en-GB"/>
        </w:rPr>
        <w:tab/>
      </w:r>
      <w:r w:rsidRPr="00325D1F">
        <w:rPr>
          <w:i/>
          <w:lang w:val="en-GB"/>
        </w:rPr>
        <w:t>UE-CapabilityRequestFilterCommon</w:t>
      </w:r>
      <w:bookmarkEnd w:id="1560"/>
      <w:bookmarkEnd w:id="1561"/>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562" w:name="_Toc20426195"/>
      <w:bookmarkStart w:id="1563" w:name="_Toc29321592"/>
      <w:r w:rsidRPr="00325D1F">
        <w:rPr>
          <w:lang w:val="en-GB"/>
        </w:rPr>
        <w:t>–</w:t>
      </w:r>
      <w:r w:rsidRPr="00325D1F">
        <w:rPr>
          <w:lang w:val="en-GB"/>
        </w:rPr>
        <w:tab/>
      </w:r>
      <w:r w:rsidRPr="00325D1F">
        <w:rPr>
          <w:i/>
          <w:lang w:val="en-GB"/>
        </w:rPr>
        <w:t>UE-CapabilityRequestFilterNR</w:t>
      </w:r>
      <w:bookmarkEnd w:id="1562"/>
      <w:bookmarkEnd w:id="1563"/>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564" w:name="_Toc20426196"/>
      <w:bookmarkStart w:id="1565" w:name="_Toc29321593"/>
      <w:r w:rsidRPr="00325D1F">
        <w:rPr>
          <w:lang w:val="en-GB"/>
        </w:rPr>
        <w:t>–</w:t>
      </w:r>
      <w:r w:rsidRPr="00325D1F">
        <w:rPr>
          <w:lang w:val="en-GB"/>
        </w:rPr>
        <w:tab/>
      </w:r>
      <w:r w:rsidRPr="00325D1F">
        <w:rPr>
          <w:i/>
          <w:noProof/>
          <w:lang w:val="en-GB"/>
        </w:rPr>
        <w:t>UE-MRDC-Capability</w:t>
      </w:r>
      <w:bookmarkEnd w:id="1564"/>
      <w:bookmarkEnd w:id="1565"/>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566"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566"/>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567" w:name="_Hlk20467765"/>
      <w:r w:rsidR="00F832AB" w:rsidRPr="00325D1F">
        <w:t xml:space="preserve">      </w:t>
      </w:r>
      <w:r w:rsidRPr="00325D1F">
        <w:t xml:space="preserve">  </w:t>
      </w:r>
      <w:bookmarkEnd w:id="1567"/>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568" w:name="_Toc20426197"/>
      <w:bookmarkStart w:id="1569" w:name="_Toc29321594"/>
      <w:r w:rsidRPr="00325D1F">
        <w:rPr>
          <w:lang w:val="en-GB"/>
        </w:rPr>
        <w:t>–</w:t>
      </w:r>
      <w:r w:rsidRPr="00325D1F">
        <w:rPr>
          <w:lang w:val="en-GB"/>
        </w:rPr>
        <w:tab/>
      </w:r>
      <w:bookmarkStart w:id="1570" w:name="_Hlk726563"/>
      <w:r w:rsidRPr="00325D1F">
        <w:rPr>
          <w:i/>
          <w:noProof/>
          <w:lang w:val="en-GB"/>
        </w:rPr>
        <w:t>UE-NR-Capability</w:t>
      </w:r>
      <w:bookmarkEnd w:id="1568"/>
      <w:bookmarkEnd w:id="1569"/>
      <w:bookmarkEnd w:id="1570"/>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571" w:name="_Hlk515667603"/>
      <w:r w:rsidRPr="00325D1F">
        <w:t xml:space="preserve">    rf-Parameters                   RF-Parameters,</w:t>
      </w:r>
    </w:p>
    <w:bookmarkEnd w:id="1571"/>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572" w:name="_Hlk726539"/>
      <w:r w:rsidRPr="00325D1F">
        <w:t>UE-NR-Capability-</w:t>
      </w:r>
      <w:r w:rsidR="00006651" w:rsidRPr="00325D1F">
        <w:t>v</w:t>
      </w:r>
      <w:r w:rsidRPr="00325D1F">
        <w:t xml:space="preserve">1540 </w:t>
      </w:r>
      <w:bookmarkEnd w:id="1572"/>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573" w:name="_Toc20426198"/>
      <w:bookmarkStart w:id="1574" w:name="_Toc29321595"/>
      <w:r w:rsidRPr="00325D1F">
        <w:rPr>
          <w:lang w:val="en-GB"/>
        </w:rPr>
        <w:t>6.3.4</w:t>
      </w:r>
      <w:r w:rsidRPr="00325D1F">
        <w:rPr>
          <w:lang w:val="en-GB"/>
        </w:rPr>
        <w:tab/>
        <w:t>Other information elements</w:t>
      </w:r>
      <w:bookmarkEnd w:id="1573"/>
      <w:bookmarkEnd w:id="1574"/>
    </w:p>
    <w:p w14:paraId="3D041ABA" w14:textId="77777777" w:rsidR="002C5D28" w:rsidRPr="00325D1F" w:rsidRDefault="002C5D28" w:rsidP="002C5D28">
      <w:pPr>
        <w:pStyle w:val="Heading4"/>
        <w:rPr>
          <w:rFonts w:eastAsia="SimSun"/>
          <w:lang w:val="en-GB"/>
        </w:rPr>
      </w:pPr>
      <w:bookmarkStart w:id="1575" w:name="_Toc20426199"/>
      <w:bookmarkStart w:id="1576"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575"/>
      <w:bookmarkEnd w:id="1576"/>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577" w:name="_Toc20426200"/>
      <w:bookmarkStart w:id="1578" w:name="_Toc29321597"/>
      <w:r w:rsidRPr="00325D1F">
        <w:rPr>
          <w:lang w:val="en-GB"/>
        </w:rPr>
        <w:t>–</w:t>
      </w:r>
      <w:r w:rsidRPr="00325D1F">
        <w:rPr>
          <w:lang w:val="en-GB"/>
        </w:rPr>
        <w:tab/>
      </w:r>
      <w:r w:rsidRPr="00325D1F">
        <w:rPr>
          <w:i/>
          <w:lang w:val="en-GB"/>
        </w:rPr>
        <w:t>EUTRA-MBSFN-SubframeConfigList</w:t>
      </w:r>
      <w:bookmarkEnd w:id="1577"/>
      <w:bookmarkEnd w:id="1578"/>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579" w:name="_Toc20426201"/>
      <w:bookmarkStart w:id="1580"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579"/>
      <w:bookmarkEnd w:id="1580"/>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581" w:name="_Toc20426202"/>
      <w:bookmarkStart w:id="1582"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581"/>
      <w:bookmarkEnd w:id="1582"/>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583" w:name="_Toc20426203"/>
      <w:bookmarkStart w:id="1584"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583"/>
      <w:bookmarkEnd w:id="1584"/>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585" w:name="_Toc20426204"/>
      <w:bookmarkStart w:id="1586"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585"/>
      <w:bookmarkEnd w:id="1586"/>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587" w:name="_Toc20426205"/>
      <w:bookmarkStart w:id="1588"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587"/>
      <w:bookmarkEnd w:id="1588"/>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589" w:name="_Toc20426206"/>
      <w:bookmarkStart w:id="1590" w:name="_Toc29321603"/>
      <w:r w:rsidRPr="00325D1F">
        <w:rPr>
          <w:lang w:val="en-GB"/>
        </w:rPr>
        <w:t>–</w:t>
      </w:r>
      <w:r w:rsidRPr="00325D1F">
        <w:rPr>
          <w:lang w:val="en-GB"/>
        </w:rPr>
        <w:tab/>
      </w:r>
      <w:r w:rsidRPr="00325D1F">
        <w:rPr>
          <w:i/>
          <w:lang w:val="en-GB"/>
        </w:rPr>
        <w:t>EUTRA-Q-OffsetRange</w:t>
      </w:r>
      <w:bookmarkEnd w:id="1589"/>
      <w:bookmarkEnd w:id="1590"/>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591" w:name="_Hlk535257960"/>
      <w:r w:rsidRPr="00325D1F">
        <w:t xml:space="preserve">EUTRA-Q-OffsetRange </w:t>
      </w:r>
      <w:bookmarkEnd w:id="1591"/>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592" w:name="_Toc20426207"/>
      <w:bookmarkStart w:id="1593" w:name="_Toc29321604"/>
      <w:r w:rsidRPr="00325D1F">
        <w:rPr>
          <w:lang w:val="en-GB"/>
        </w:rPr>
        <w:t>–</w:t>
      </w:r>
      <w:r w:rsidRPr="00325D1F">
        <w:rPr>
          <w:lang w:val="en-GB"/>
        </w:rPr>
        <w:tab/>
      </w:r>
      <w:r w:rsidRPr="00325D1F">
        <w:rPr>
          <w:i/>
          <w:lang w:val="en-GB"/>
        </w:rPr>
        <w:t>OtherConfig</w:t>
      </w:r>
      <w:bookmarkEnd w:id="1592"/>
      <w:bookmarkEnd w:id="1593"/>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594" w:name="_Toc20426208"/>
      <w:bookmarkStart w:id="1595" w:name="_Toc29321605"/>
      <w:r w:rsidRPr="00325D1F">
        <w:rPr>
          <w:lang w:val="en-GB"/>
        </w:rPr>
        <w:t>–</w:t>
      </w:r>
      <w:r w:rsidRPr="00325D1F">
        <w:rPr>
          <w:lang w:val="en-GB"/>
        </w:rPr>
        <w:tab/>
      </w:r>
      <w:r w:rsidRPr="00325D1F">
        <w:rPr>
          <w:i/>
          <w:lang w:val="en-GB"/>
        </w:rPr>
        <w:t>RRC-TransactionIdentifier</w:t>
      </w:r>
      <w:bookmarkEnd w:id="1594"/>
      <w:bookmarkEnd w:id="1595"/>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596" w:name="_Toc20426209"/>
      <w:bookmarkStart w:id="1597" w:name="_Toc29321606"/>
      <w:r w:rsidRPr="00325D1F">
        <w:rPr>
          <w:lang w:val="en-GB"/>
        </w:rPr>
        <w:lastRenderedPageBreak/>
        <w:t>6.4</w:t>
      </w:r>
      <w:r w:rsidRPr="00325D1F">
        <w:rPr>
          <w:lang w:val="en-GB"/>
        </w:rPr>
        <w:tab/>
        <w:t>RRC multiplicity and type constraint values</w:t>
      </w:r>
      <w:bookmarkEnd w:id="1596"/>
      <w:bookmarkEnd w:id="1597"/>
    </w:p>
    <w:p w14:paraId="2B0D8C55" w14:textId="77777777" w:rsidR="002C5D28" w:rsidRPr="00325D1F" w:rsidRDefault="002C5D28" w:rsidP="002C5D28">
      <w:pPr>
        <w:pStyle w:val="Heading3"/>
        <w:rPr>
          <w:lang w:val="en-GB"/>
        </w:rPr>
      </w:pPr>
      <w:bookmarkStart w:id="1598" w:name="_Toc20426210"/>
      <w:bookmarkStart w:id="1599" w:name="_Toc29321607"/>
      <w:r w:rsidRPr="00325D1F">
        <w:rPr>
          <w:lang w:val="en-GB"/>
        </w:rPr>
        <w:t>–</w:t>
      </w:r>
      <w:r w:rsidRPr="00325D1F">
        <w:rPr>
          <w:lang w:val="en-GB"/>
        </w:rPr>
        <w:tab/>
        <w:t>Multiplicity and type constraint definitions</w:t>
      </w:r>
      <w:bookmarkEnd w:id="1598"/>
      <w:bookmarkEnd w:id="1599"/>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600"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600"/>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lastRenderedPageBreak/>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601"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601"/>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lastRenderedPageBreak/>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602" w:name="_Hlk514841633"/>
      <w:r w:rsidRPr="00325D1F">
        <w:t xml:space="preserve">maxNrofQFIs                             </w:t>
      </w:r>
      <w:r w:rsidRPr="00777603">
        <w:rPr>
          <w:color w:val="993366"/>
        </w:rPr>
        <w:t>INTEGER</w:t>
      </w:r>
      <w:r w:rsidRPr="00325D1F">
        <w:t xml:space="preserve"> ::= 64</w:t>
      </w:r>
    </w:p>
    <w:bookmarkEnd w:id="1602"/>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lastRenderedPageBreak/>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44080EAF" w14:textId="65433AC7" w:rsidR="00436DAC" w:rsidRDefault="002C5D28" w:rsidP="00436DAC">
      <w:pPr>
        <w:pStyle w:val="PL"/>
        <w:rPr>
          <w:color w:val="808080"/>
        </w:rPr>
      </w:pPr>
      <w:bookmarkStart w:id="1603" w:name="_Hlk776458"/>
      <w:r w:rsidRPr="00325D1F">
        <w:t xml:space="preserve">maxSIB                                  </w:t>
      </w:r>
      <w:r w:rsidRPr="00777603">
        <w:rPr>
          <w:color w:val="993366"/>
        </w:rPr>
        <w:t>INTEGER</w:t>
      </w:r>
      <w:r w:rsidR="00436DAC">
        <w:rPr>
          <w:color w:val="993366"/>
        </w:rPr>
        <w:t xml:space="preserve"> </w:t>
      </w:r>
      <w:r w:rsidRPr="00325D1F">
        <w:t xml:space="preserve">::= 32       </w:t>
      </w:r>
      <w:r w:rsidRPr="005D6EB4">
        <w:rPr>
          <w:color w:val="808080"/>
        </w:rPr>
        <w:t>-- Maximum number of SIBs</w:t>
      </w:r>
    </w:p>
    <w:bookmarkEnd w:id="1603"/>
    <w:p w14:paraId="65298FDF" w14:textId="5F32D150" w:rsidR="002C5D28" w:rsidRPr="005D6EB4" w:rsidRDefault="002C5D28" w:rsidP="0096519C">
      <w:pPr>
        <w:pStyle w:val="PL"/>
        <w:rPr>
          <w:color w:val="808080"/>
        </w:rPr>
      </w:pPr>
      <w:r w:rsidRPr="00325D1F">
        <w:t xml:space="preserve">maxSI-Message                           </w:t>
      </w:r>
      <w:r w:rsidRPr="00777603">
        <w:rPr>
          <w:color w:val="993366"/>
        </w:rPr>
        <w:t>INTEGER</w:t>
      </w:r>
      <w:r w:rsidR="00436DAC">
        <w:rPr>
          <w:color w:val="993366"/>
        </w:rPr>
        <w:t xml:space="preserve"> </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604" w:name="_Toc20426211"/>
      <w:bookmarkStart w:id="1605" w:name="_Toc29321608"/>
      <w:r w:rsidRPr="00325D1F">
        <w:rPr>
          <w:lang w:val="en-GB"/>
        </w:rPr>
        <w:t>–</w:t>
      </w:r>
      <w:r w:rsidRPr="00325D1F">
        <w:rPr>
          <w:lang w:val="en-GB"/>
        </w:rPr>
        <w:tab/>
      </w:r>
      <w:r w:rsidR="002C5D28" w:rsidRPr="00325D1F">
        <w:rPr>
          <w:lang w:val="en-GB"/>
        </w:rPr>
        <w:t>End of NR-RRC-Definitions</w:t>
      </w:r>
      <w:bookmarkEnd w:id="1604"/>
      <w:bookmarkEnd w:id="1605"/>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606" w:name="_Toc20426212"/>
      <w:bookmarkStart w:id="1607"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606"/>
      <w:bookmarkEnd w:id="1607"/>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lastRenderedPageBreak/>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608" w:name="_Toc20426213"/>
      <w:bookmarkStart w:id="1609" w:name="_Toc29321610"/>
      <w:r w:rsidRPr="00325D1F">
        <w:lastRenderedPageBreak/>
        <w:t>7</w:t>
      </w:r>
      <w:r w:rsidRPr="00325D1F">
        <w:tab/>
        <w:t>Variables and constants</w:t>
      </w:r>
      <w:bookmarkEnd w:id="1608"/>
      <w:bookmarkEnd w:id="1609"/>
    </w:p>
    <w:p w14:paraId="342DCB43" w14:textId="77777777" w:rsidR="002C5D28" w:rsidRPr="00325D1F" w:rsidRDefault="002C5D28" w:rsidP="002C5D28">
      <w:pPr>
        <w:pStyle w:val="Heading2"/>
        <w:rPr>
          <w:lang w:val="en-GB"/>
        </w:rPr>
      </w:pPr>
      <w:bookmarkStart w:id="1610" w:name="_Toc20426214"/>
      <w:bookmarkStart w:id="1611" w:name="_Toc29321611"/>
      <w:r w:rsidRPr="00325D1F">
        <w:rPr>
          <w:lang w:val="en-GB"/>
        </w:rPr>
        <w:t>7.1</w:t>
      </w:r>
      <w:r w:rsidRPr="00325D1F">
        <w:rPr>
          <w:lang w:val="en-GB"/>
        </w:rPr>
        <w:tab/>
        <w:t>Timers</w:t>
      </w:r>
      <w:bookmarkEnd w:id="1610"/>
      <w:bookmarkEnd w:id="1611"/>
    </w:p>
    <w:p w14:paraId="5BDB92EB" w14:textId="77777777" w:rsidR="002C5D28" w:rsidRPr="00325D1F" w:rsidRDefault="002C5D28" w:rsidP="002C5D28">
      <w:pPr>
        <w:pStyle w:val="Heading3"/>
        <w:rPr>
          <w:lang w:val="en-GB"/>
        </w:rPr>
      </w:pPr>
      <w:bookmarkStart w:id="1612" w:name="_Toc20426215"/>
      <w:bookmarkStart w:id="1613" w:name="_Toc29321612"/>
      <w:r w:rsidRPr="00325D1F">
        <w:rPr>
          <w:lang w:val="en-GB"/>
        </w:rPr>
        <w:t>7.1.1</w:t>
      </w:r>
      <w:r w:rsidRPr="00325D1F">
        <w:rPr>
          <w:lang w:val="en-GB"/>
        </w:rPr>
        <w:tab/>
        <w:t>Timers (Informative)</w:t>
      </w:r>
      <w:bookmarkEnd w:id="1612"/>
      <w:bookmarkEnd w:id="161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614" w:name="_Toc20426216"/>
      <w:bookmarkStart w:id="1615" w:name="_Toc29321613"/>
      <w:r w:rsidRPr="00325D1F">
        <w:rPr>
          <w:lang w:val="en-GB"/>
        </w:rPr>
        <w:t>7.1.2</w:t>
      </w:r>
      <w:r w:rsidRPr="00325D1F">
        <w:rPr>
          <w:lang w:val="en-GB"/>
        </w:rPr>
        <w:tab/>
        <w:t>Timer handling</w:t>
      </w:r>
      <w:bookmarkEnd w:id="1614"/>
      <w:bookmarkEnd w:id="1615"/>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616" w:name="_Toc20426217"/>
      <w:bookmarkStart w:id="1617" w:name="_Toc29321614"/>
      <w:r w:rsidRPr="00325D1F">
        <w:rPr>
          <w:lang w:val="en-GB"/>
        </w:rPr>
        <w:lastRenderedPageBreak/>
        <w:t>7.2</w:t>
      </w:r>
      <w:r w:rsidRPr="00325D1F">
        <w:rPr>
          <w:lang w:val="en-GB"/>
        </w:rPr>
        <w:tab/>
        <w:t>Counters</w:t>
      </w:r>
      <w:bookmarkEnd w:id="1616"/>
      <w:bookmarkEnd w:id="161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618" w:name="_Toc20426218"/>
      <w:bookmarkStart w:id="1619" w:name="_Toc29321615"/>
      <w:r w:rsidRPr="00325D1F">
        <w:rPr>
          <w:lang w:val="en-GB"/>
        </w:rPr>
        <w:t>7.3</w:t>
      </w:r>
      <w:r w:rsidRPr="00325D1F">
        <w:rPr>
          <w:lang w:val="en-GB"/>
        </w:rPr>
        <w:tab/>
        <w:t>Constants</w:t>
      </w:r>
      <w:bookmarkEnd w:id="1618"/>
      <w:bookmarkEnd w:id="16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620" w:name="_Toc20426219"/>
      <w:bookmarkStart w:id="1621" w:name="_Toc29321616"/>
      <w:r w:rsidRPr="00325D1F">
        <w:rPr>
          <w:rFonts w:eastAsia="MS Mincho"/>
          <w:lang w:val="en-GB"/>
        </w:rPr>
        <w:t>7.4</w:t>
      </w:r>
      <w:r w:rsidRPr="00325D1F">
        <w:rPr>
          <w:rFonts w:eastAsia="MS Mincho"/>
          <w:lang w:val="en-GB"/>
        </w:rPr>
        <w:tab/>
        <w:t>UE variables</w:t>
      </w:r>
      <w:bookmarkEnd w:id="1620"/>
      <w:bookmarkEnd w:id="1621"/>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622" w:name="_Toc20426220"/>
      <w:bookmarkStart w:id="1623"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622"/>
      <w:bookmarkEnd w:id="1623"/>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624" w:name="_Toc20426221"/>
      <w:bookmarkStart w:id="1625"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624"/>
      <w:bookmarkEnd w:id="1625"/>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626" w:name="_Toc20426222"/>
      <w:bookmarkStart w:id="1627"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626"/>
      <w:bookmarkEnd w:id="1627"/>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lastRenderedPageBreak/>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628" w:name="_Toc20426223"/>
      <w:bookmarkStart w:id="1629"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628"/>
      <w:bookmarkEnd w:id="1629"/>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630" w:name="_Toc20426224"/>
      <w:bookmarkStart w:id="1631" w:name="_Toc29321621"/>
      <w:r w:rsidRPr="00325D1F">
        <w:rPr>
          <w:lang w:val="en-GB"/>
        </w:rPr>
        <w:t>–</w:t>
      </w:r>
      <w:r w:rsidRPr="00325D1F">
        <w:rPr>
          <w:lang w:val="en-GB"/>
        </w:rPr>
        <w:tab/>
      </w:r>
      <w:r w:rsidRPr="00325D1F">
        <w:rPr>
          <w:i/>
          <w:lang w:val="en-GB"/>
        </w:rPr>
        <w:t>VarResumeMAC-Input</w:t>
      </w:r>
      <w:bookmarkEnd w:id="1630"/>
      <w:bookmarkEnd w:id="1631"/>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632" w:name="_Toc20426225"/>
      <w:bookmarkStart w:id="1633" w:name="_Toc29321622"/>
      <w:r w:rsidRPr="00325D1F">
        <w:rPr>
          <w:lang w:val="en-GB"/>
        </w:rPr>
        <w:t>–</w:t>
      </w:r>
      <w:r w:rsidRPr="00325D1F">
        <w:rPr>
          <w:lang w:val="en-GB"/>
        </w:rPr>
        <w:tab/>
      </w:r>
      <w:r w:rsidRPr="00325D1F">
        <w:rPr>
          <w:i/>
          <w:lang w:val="en-GB"/>
        </w:rPr>
        <w:t>VarShortMAC-Input</w:t>
      </w:r>
      <w:bookmarkEnd w:id="1632"/>
      <w:bookmarkEnd w:id="1633"/>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634" w:name="_Toc20426226"/>
      <w:bookmarkStart w:id="1635"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634"/>
      <w:bookmarkEnd w:id="1635"/>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636" w:name="_Toc20426227"/>
      <w:bookmarkStart w:id="1637" w:name="_Toc29321624"/>
      <w:r w:rsidRPr="00325D1F">
        <w:lastRenderedPageBreak/>
        <w:t>8</w:t>
      </w:r>
      <w:r w:rsidRPr="00325D1F">
        <w:tab/>
        <w:t>Protocol data unit abstract syntax</w:t>
      </w:r>
      <w:bookmarkEnd w:id="1636"/>
      <w:bookmarkEnd w:id="1637"/>
    </w:p>
    <w:p w14:paraId="06B9DDFD" w14:textId="77777777" w:rsidR="002C5D28" w:rsidRPr="00325D1F" w:rsidRDefault="002C5D28" w:rsidP="002C5D28">
      <w:pPr>
        <w:pStyle w:val="Heading2"/>
        <w:rPr>
          <w:lang w:val="en-GB"/>
        </w:rPr>
      </w:pPr>
      <w:bookmarkStart w:id="1638" w:name="_Toc20426228"/>
      <w:bookmarkStart w:id="1639" w:name="_Toc29321625"/>
      <w:r w:rsidRPr="00325D1F">
        <w:rPr>
          <w:lang w:val="en-GB"/>
        </w:rPr>
        <w:t>8.1</w:t>
      </w:r>
      <w:r w:rsidRPr="00325D1F">
        <w:rPr>
          <w:lang w:val="en-GB"/>
        </w:rPr>
        <w:tab/>
        <w:t>General</w:t>
      </w:r>
      <w:bookmarkEnd w:id="1638"/>
      <w:bookmarkEnd w:id="1639"/>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640" w:name="_Toc20426229"/>
      <w:bookmarkStart w:id="1641" w:name="_Toc29321626"/>
      <w:r w:rsidRPr="00325D1F">
        <w:rPr>
          <w:lang w:val="en-GB"/>
        </w:rPr>
        <w:t>8.2</w:t>
      </w:r>
      <w:r w:rsidRPr="00325D1F">
        <w:rPr>
          <w:lang w:val="en-GB"/>
        </w:rPr>
        <w:tab/>
        <w:t>Structure of encoded RRC messages</w:t>
      </w:r>
      <w:bookmarkEnd w:id="1640"/>
      <w:bookmarkEnd w:id="1641"/>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642" w:name="_Toc20426230"/>
      <w:bookmarkStart w:id="1643" w:name="_Toc29321627"/>
      <w:r w:rsidRPr="00325D1F">
        <w:rPr>
          <w:lang w:val="en-GB"/>
        </w:rPr>
        <w:t>8.3</w:t>
      </w:r>
      <w:r w:rsidRPr="00325D1F">
        <w:rPr>
          <w:lang w:val="en-GB"/>
        </w:rPr>
        <w:tab/>
        <w:t>Basic production</w:t>
      </w:r>
      <w:bookmarkEnd w:id="1642"/>
      <w:bookmarkEnd w:id="1643"/>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644" w:name="_Toc20426231"/>
      <w:bookmarkStart w:id="1645" w:name="_Toc29321628"/>
      <w:r w:rsidRPr="00325D1F">
        <w:rPr>
          <w:lang w:val="en-GB"/>
        </w:rPr>
        <w:t>8.4</w:t>
      </w:r>
      <w:r w:rsidRPr="00325D1F">
        <w:rPr>
          <w:lang w:val="en-GB"/>
        </w:rPr>
        <w:tab/>
        <w:t>Extension</w:t>
      </w:r>
      <w:bookmarkEnd w:id="1644"/>
      <w:bookmarkEnd w:id="1645"/>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646" w:name="_Toc20426232"/>
      <w:bookmarkStart w:id="1647" w:name="_Toc29321629"/>
      <w:r w:rsidRPr="00325D1F">
        <w:rPr>
          <w:lang w:val="en-GB"/>
        </w:rPr>
        <w:t>8.5</w:t>
      </w:r>
      <w:r w:rsidRPr="00325D1F">
        <w:rPr>
          <w:lang w:val="en-GB"/>
        </w:rPr>
        <w:tab/>
        <w:t>Padding</w:t>
      </w:r>
      <w:bookmarkEnd w:id="1646"/>
      <w:bookmarkEnd w:id="1647"/>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F65C05" w:rsidP="002C5D28">
      <w:pPr>
        <w:pStyle w:val="TH"/>
        <w:rPr>
          <w:lang w:val="en-GB"/>
        </w:rPr>
      </w:pPr>
      <w:r w:rsidRPr="00325D1F">
        <w:rPr>
          <w:noProof/>
          <w:lang w:val="en-GB"/>
        </w:rPr>
        <w:object w:dxaOrig="8370" w:dyaOrig="5010" w14:anchorId="01728997">
          <v:shape id="_x0000_i1060" type="#_x0000_t75" alt="" style="width:418.35pt;height:255.2pt;mso-width-percent:0;mso-height-percent:0;mso-width-percent:0;mso-height-percent:0" o:ole="">
            <v:imagedata r:id="rId95" o:title=""/>
          </v:shape>
          <o:OLEObject Type="Embed" ProgID="Word.Picture.8" ShapeID="_x0000_i1060" DrawAspect="Content" ObjectID="_1645000839" r:id="rId96"/>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648" w:name="_Toc20426233"/>
      <w:bookmarkStart w:id="1649" w:name="_Toc29321630"/>
      <w:r w:rsidRPr="00325D1F">
        <w:t>9</w:t>
      </w:r>
      <w:r w:rsidRPr="00325D1F">
        <w:tab/>
        <w:t>Specified and default radio configurations</w:t>
      </w:r>
      <w:bookmarkEnd w:id="1648"/>
      <w:bookmarkEnd w:id="1649"/>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650" w:name="_Toc20426234"/>
      <w:bookmarkStart w:id="1651" w:name="_Toc29321631"/>
      <w:r w:rsidRPr="00325D1F">
        <w:rPr>
          <w:lang w:val="en-GB"/>
        </w:rPr>
        <w:t>9.1</w:t>
      </w:r>
      <w:r w:rsidRPr="00325D1F">
        <w:rPr>
          <w:lang w:val="en-GB"/>
        </w:rPr>
        <w:tab/>
        <w:t>Specified configurations</w:t>
      </w:r>
      <w:bookmarkEnd w:id="1650"/>
      <w:bookmarkEnd w:id="1651"/>
    </w:p>
    <w:p w14:paraId="7ABFAFDE" w14:textId="77777777" w:rsidR="002C5D28" w:rsidRPr="00325D1F" w:rsidRDefault="002C5D28" w:rsidP="002C5D28">
      <w:pPr>
        <w:pStyle w:val="Heading3"/>
        <w:rPr>
          <w:lang w:val="en-GB"/>
        </w:rPr>
      </w:pPr>
      <w:bookmarkStart w:id="1652" w:name="_Toc20426235"/>
      <w:bookmarkStart w:id="1653" w:name="_Toc29321632"/>
      <w:r w:rsidRPr="00325D1F">
        <w:rPr>
          <w:lang w:val="en-GB"/>
        </w:rPr>
        <w:t>9.1.1</w:t>
      </w:r>
      <w:r w:rsidRPr="00325D1F">
        <w:rPr>
          <w:lang w:val="en-GB"/>
        </w:rPr>
        <w:tab/>
        <w:t>Logical channel configurations</w:t>
      </w:r>
      <w:bookmarkEnd w:id="1652"/>
      <w:bookmarkEnd w:id="1653"/>
    </w:p>
    <w:p w14:paraId="26CADBE6" w14:textId="77777777" w:rsidR="002C5D28" w:rsidRPr="00325D1F" w:rsidRDefault="002C5D28" w:rsidP="002C5D28">
      <w:pPr>
        <w:pStyle w:val="Heading4"/>
        <w:rPr>
          <w:lang w:val="en-GB"/>
        </w:rPr>
      </w:pPr>
      <w:bookmarkStart w:id="1654" w:name="_Toc20426236"/>
      <w:bookmarkStart w:id="1655" w:name="_Toc29321633"/>
      <w:r w:rsidRPr="00325D1F">
        <w:rPr>
          <w:lang w:val="en-GB"/>
        </w:rPr>
        <w:t>9.1.1.1</w:t>
      </w:r>
      <w:r w:rsidRPr="00325D1F">
        <w:rPr>
          <w:lang w:val="en-GB"/>
        </w:rPr>
        <w:tab/>
        <w:t>BCCH configuration</w:t>
      </w:r>
      <w:bookmarkEnd w:id="1654"/>
      <w:bookmarkEnd w:id="1655"/>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656" w:name="_Toc20426237"/>
      <w:bookmarkStart w:id="1657" w:name="_Toc29321634"/>
      <w:r w:rsidRPr="00325D1F">
        <w:rPr>
          <w:lang w:val="en-GB"/>
        </w:rPr>
        <w:lastRenderedPageBreak/>
        <w:t>9.1.1.2</w:t>
      </w:r>
      <w:r w:rsidRPr="00325D1F">
        <w:rPr>
          <w:lang w:val="en-GB"/>
        </w:rPr>
        <w:tab/>
        <w:t>CCCH configuration</w:t>
      </w:r>
      <w:bookmarkEnd w:id="1656"/>
      <w:bookmarkEnd w:id="1657"/>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658" w:name="_Toc20426238"/>
      <w:bookmarkStart w:id="1659" w:name="_Toc29321635"/>
      <w:r w:rsidRPr="00325D1F">
        <w:rPr>
          <w:lang w:val="en-GB"/>
        </w:rPr>
        <w:t>9.1.1.3</w:t>
      </w:r>
      <w:r w:rsidRPr="00325D1F">
        <w:rPr>
          <w:lang w:val="en-GB"/>
        </w:rPr>
        <w:tab/>
        <w:t>PCCH configuration</w:t>
      </w:r>
      <w:bookmarkEnd w:id="1658"/>
      <w:bookmarkEnd w:id="1659"/>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660" w:name="_Toc20426239"/>
      <w:bookmarkStart w:id="1661" w:name="_Toc29321636"/>
      <w:r w:rsidRPr="00325D1F">
        <w:rPr>
          <w:lang w:val="en-GB"/>
        </w:rPr>
        <w:t>9.1.2</w:t>
      </w:r>
      <w:r w:rsidRPr="00325D1F">
        <w:rPr>
          <w:lang w:val="en-GB"/>
        </w:rPr>
        <w:tab/>
        <w:t>Void</w:t>
      </w:r>
      <w:bookmarkEnd w:id="1660"/>
      <w:bookmarkEnd w:id="1661"/>
    </w:p>
    <w:p w14:paraId="6E279BE6" w14:textId="77777777" w:rsidR="002C5D28" w:rsidRPr="00325D1F" w:rsidRDefault="002C5D28" w:rsidP="002C5D28">
      <w:pPr>
        <w:pStyle w:val="Heading2"/>
        <w:rPr>
          <w:lang w:val="en-GB"/>
        </w:rPr>
      </w:pPr>
      <w:bookmarkStart w:id="1662" w:name="_Toc20426240"/>
      <w:bookmarkStart w:id="1663" w:name="_Toc29321637"/>
      <w:r w:rsidRPr="00325D1F">
        <w:rPr>
          <w:lang w:val="en-GB"/>
        </w:rPr>
        <w:t>9.2</w:t>
      </w:r>
      <w:r w:rsidRPr="00325D1F">
        <w:rPr>
          <w:lang w:val="en-GB"/>
        </w:rPr>
        <w:tab/>
        <w:t>Default radio configurations</w:t>
      </w:r>
      <w:bookmarkEnd w:id="1662"/>
      <w:bookmarkEnd w:id="1663"/>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664" w:name="_Toc20426241"/>
      <w:bookmarkStart w:id="1665" w:name="_Toc29321638"/>
      <w:r w:rsidRPr="00325D1F">
        <w:rPr>
          <w:lang w:val="en-GB"/>
        </w:rPr>
        <w:t>9.2.1</w:t>
      </w:r>
      <w:r w:rsidRPr="00325D1F">
        <w:rPr>
          <w:lang w:val="en-GB"/>
        </w:rPr>
        <w:tab/>
        <w:t>Default SRB configurations</w:t>
      </w:r>
      <w:bookmarkEnd w:id="1664"/>
      <w:bookmarkEnd w:id="1665"/>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666" w:name="_Toc20426242"/>
      <w:bookmarkStart w:id="1667" w:name="_Toc29321639"/>
      <w:r w:rsidRPr="00325D1F">
        <w:rPr>
          <w:lang w:val="en-GB"/>
        </w:rPr>
        <w:t>9.2.2</w:t>
      </w:r>
      <w:r w:rsidRPr="00325D1F">
        <w:rPr>
          <w:lang w:val="en-GB"/>
        </w:rPr>
        <w:tab/>
        <w:t>Default MAC Cell Group configuration</w:t>
      </w:r>
      <w:bookmarkEnd w:id="1666"/>
      <w:bookmarkEnd w:id="1667"/>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668" w:name="_Toc20426243"/>
      <w:bookmarkStart w:id="1669" w:name="_Toc29321640"/>
      <w:r w:rsidRPr="00325D1F">
        <w:rPr>
          <w:lang w:val="en-GB"/>
        </w:rPr>
        <w:t>9.2.3</w:t>
      </w:r>
      <w:r w:rsidRPr="00325D1F">
        <w:rPr>
          <w:lang w:val="en-GB"/>
        </w:rPr>
        <w:tab/>
        <w:t>Default values timers and constants</w:t>
      </w:r>
      <w:bookmarkEnd w:id="1668"/>
      <w:bookmarkEnd w:id="1669"/>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670" w:name="_Toc20426244"/>
      <w:bookmarkStart w:id="1671" w:name="_Toc29321641"/>
      <w:r w:rsidRPr="00325D1F">
        <w:t>10</w:t>
      </w:r>
      <w:r w:rsidRPr="00325D1F">
        <w:tab/>
        <w:t>Generic error handling</w:t>
      </w:r>
      <w:bookmarkEnd w:id="1670"/>
      <w:bookmarkEnd w:id="1671"/>
    </w:p>
    <w:p w14:paraId="5DD87B16" w14:textId="77777777" w:rsidR="002C5D28" w:rsidRPr="00325D1F" w:rsidRDefault="002C5D28" w:rsidP="002C5D28">
      <w:pPr>
        <w:pStyle w:val="Heading2"/>
        <w:rPr>
          <w:lang w:val="en-GB"/>
        </w:rPr>
      </w:pPr>
      <w:bookmarkStart w:id="1672" w:name="_Toc20426245"/>
      <w:bookmarkStart w:id="1673" w:name="_Toc29321642"/>
      <w:r w:rsidRPr="00325D1F">
        <w:rPr>
          <w:lang w:val="en-GB"/>
        </w:rPr>
        <w:t>10.1</w:t>
      </w:r>
      <w:r w:rsidRPr="00325D1F">
        <w:rPr>
          <w:lang w:val="en-GB"/>
        </w:rPr>
        <w:tab/>
        <w:t>General</w:t>
      </w:r>
      <w:bookmarkEnd w:id="1672"/>
      <w:bookmarkEnd w:id="1673"/>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674" w:name="_Toc20426246"/>
      <w:bookmarkStart w:id="1675" w:name="_Toc29321643"/>
      <w:r w:rsidRPr="00325D1F">
        <w:rPr>
          <w:lang w:val="en-GB"/>
        </w:rPr>
        <w:t>10.2</w:t>
      </w:r>
      <w:r w:rsidRPr="00325D1F">
        <w:rPr>
          <w:lang w:val="en-GB"/>
        </w:rPr>
        <w:tab/>
        <w:t>ASN.1 violation or encoding error</w:t>
      </w:r>
      <w:bookmarkEnd w:id="1674"/>
      <w:bookmarkEnd w:id="1675"/>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676" w:name="_Toc20426247"/>
      <w:bookmarkStart w:id="1677" w:name="_Toc29321644"/>
      <w:r w:rsidRPr="00325D1F">
        <w:rPr>
          <w:lang w:val="en-GB"/>
        </w:rPr>
        <w:t>10.3</w:t>
      </w:r>
      <w:r w:rsidRPr="00325D1F">
        <w:rPr>
          <w:lang w:val="en-GB"/>
        </w:rPr>
        <w:tab/>
        <w:t>Field set to a not comprehended value</w:t>
      </w:r>
      <w:bookmarkEnd w:id="1676"/>
      <w:bookmarkEnd w:id="1677"/>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678" w:name="_Toc20426248"/>
      <w:bookmarkStart w:id="1679" w:name="_Toc29321645"/>
      <w:r w:rsidRPr="00325D1F">
        <w:rPr>
          <w:lang w:val="en-GB"/>
        </w:rPr>
        <w:t>10.4</w:t>
      </w:r>
      <w:r w:rsidRPr="00325D1F">
        <w:rPr>
          <w:lang w:val="en-GB"/>
        </w:rPr>
        <w:tab/>
        <w:t>Mandatory field missing</w:t>
      </w:r>
      <w:bookmarkEnd w:id="1678"/>
      <w:bookmarkEnd w:id="1679"/>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680" w:name="_Toc20426249"/>
      <w:bookmarkStart w:id="1681" w:name="_Toc29321646"/>
      <w:r w:rsidRPr="00325D1F">
        <w:rPr>
          <w:lang w:val="en-GB"/>
        </w:rPr>
        <w:t>10.5</w:t>
      </w:r>
      <w:r w:rsidRPr="00325D1F">
        <w:rPr>
          <w:lang w:val="en-GB"/>
        </w:rPr>
        <w:tab/>
        <w:t>Not comprehended field</w:t>
      </w:r>
      <w:bookmarkEnd w:id="1680"/>
      <w:bookmarkEnd w:id="1681"/>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682" w:name="_Toc20426250"/>
      <w:bookmarkStart w:id="1683" w:name="_Toc29321647"/>
      <w:r w:rsidRPr="00325D1F">
        <w:lastRenderedPageBreak/>
        <w:t>11</w:t>
      </w:r>
      <w:r w:rsidRPr="00325D1F">
        <w:tab/>
        <w:t>Radio information related interactions between network nodes</w:t>
      </w:r>
      <w:bookmarkEnd w:id="1682"/>
      <w:bookmarkEnd w:id="1683"/>
    </w:p>
    <w:p w14:paraId="4CC92561" w14:textId="77777777" w:rsidR="002C5D28" w:rsidRPr="00325D1F" w:rsidRDefault="002C5D28" w:rsidP="002C5D28">
      <w:pPr>
        <w:pStyle w:val="Heading2"/>
        <w:rPr>
          <w:lang w:val="en-GB"/>
        </w:rPr>
      </w:pPr>
      <w:bookmarkStart w:id="1684" w:name="_Toc20426251"/>
      <w:bookmarkStart w:id="1685" w:name="_Toc29321648"/>
      <w:r w:rsidRPr="00325D1F">
        <w:rPr>
          <w:lang w:val="en-GB"/>
        </w:rPr>
        <w:t>11.1</w:t>
      </w:r>
      <w:r w:rsidRPr="00325D1F">
        <w:rPr>
          <w:lang w:val="en-GB"/>
        </w:rPr>
        <w:tab/>
        <w:t>General</w:t>
      </w:r>
      <w:bookmarkEnd w:id="1684"/>
      <w:bookmarkEnd w:id="1685"/>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686" w:name="_Toc20426252"/>
      <w:bookmarkStart w:id="1687" w:name="_Toc29321649"/>
      <w:r w:rsidRPr="00325D1F">
        <w:rPr>
          <w:lang w:val="en-GB"/>
        </w:rPr>
        <w:t>11.2</w:t>
      </w:r>
      <w:r w:rsidRPr="00325D1F">
        <w:rPr>
          <w:lang w:val="en-GB"/>
        </w:rPr>
        <w:tab/>
        <w:t>Inter-node RRC messages</w:t>
      </w:r>
      <w:bookmarkEnd w:id="1686"/>
      <w:bookmarkEnd w:id="1687"/>
    </w:p>
    <w:p w14:paraId="4C23B8A4" w14:textId="77777777" w:rsidR="002C5D28" w:rsidRPr="00325D1F" w:rsidRDefault="002C5D28" w:rsidP="002C5D28">
      <w:pPr>
        <w:pStyle w:val="Heading3"/>
        <w:rPr>
          <w:lang w:val="en-GB"/>
        </w:rPr>
      </w:pPr>
      <w:bookmarkStart w:id="1688" w:name="_Toc20426253"/>
      <w:bookmarkStart w:id="1689" w:name="_Toc29321650"/>
      <w:r w:rsidRPr="00325D1F">
        <w:rPr>
          <w:lang w:val="en-GB"/>
        </w:rPr>
        <w:t>11.2.1</w:t>
      </w:r>
      <w:r w:rsidRPr="00325D1F">
        <w:rPr>
          <w:lang w:val="en-GB"/>
        </w:rPr>
        <w:tab/>
        <w:t>General</w:t>
      </w:r>
      <w:bookmarkEnd w:id="1688"/>
      <w:bookmarkEnd w:id="1689"/>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690" w:name="_Toc20426254"/>
      <w:bookmarkStart w:id="1691" w:name="_Toc29321651"/>
      <w:r w:rsidRPr="00325D1F">
        <w:rPr>
          <w:lang w:val="en-GB"/>
        </w:rPr>
        <w:t>11.2.2</w:t>
      </w:r>
      <w:r w:rsidRPr="00325D1F">
        <w:rPr>
          <w:lang w:val="en-GB"/>
        </w:rPr>
        <w:tab/>
        <w:t>Message definitions</w:t>
      </w:r>
      <w:bookmarkEnd w:id="1690"/>
      <w:bookmarkEnd w:id="1691"/>
    </w:p>
    <w:p w14:paraId="4F7C5A45" w14:textId="77777777" w:rsidR="002C5D28" w:rsidRPr="00325D1F" w:rsidRDefault="002C5D28" w:rsidP="002C5D28">
      <w:pPr>
        <w:pStyle w:val="Heading4"/>
        <w:rPr>
          <w:lang w:val="en-GB"/>
        </w:rPr>
      </w:pPr>
      <w:bookmarkStart w:id="1692" w:name="_Toc20426255"/>
      <w:bookmarkStart w:id="1693" w:name="_Toc29321652"/>
      <w:r w:rsidRPr="00325D1F">
        <w:rPr>
          <w:lang w:val="en-GB"/>
        </w:rPr>
        <w:t>–</w:t>
      </w:r>
      <w:r w:rsidRPr="00325D1F">
        <w:rPr>
          <w:lang w:val="en-GB"/>
        </w:rPr>
        <w:tab/>
      </w:r>
      <w:r w:rsidRPr="00325D1F">
        <w:rPr>
          <w:i/>
          <w:lang w:val="en-GB"/>
        </w:rPr>
        <w:t>HandoverCommand</w:t>
      </w:r>
      <w:bookmarkEnd w:id="1692"/>
      <w:bookmarkEnd w:id="1693"/>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694" w:name="_Toc20426256"/>
      <w:bookmarkStart w:id="1695" w:name="_Toc29321653"/>
      <w:r w:rsidRPr="00325D1F">
        <w:rPr>
          <w:lang w:val="en-GB"/>
        </w:rPr>
        <w:t>–</w:t>
      </w:r>
      <w:r w:rsidRPr="00325D1F">
        <w:rPr>
          <w:lang w:val="en-GB"/>
        </w:rPr>
        <w:tab/>
      </w:r>
      <w:r w:rsidRPr="00325D1F">
        <w:rPr>
          <w:i/>
          <w:lang w:val="en-GB"/>
        </w:rPr>
        <w:t>HandoverPreparationInformation</w:t>
      </w:r>
      <w:bookmarkEnd w:id="1694"/>
      <w:bookmarkEnd w:id="1695"/>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696"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696"/>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697" w:name="_Toc20426257"/>
      <w:bookmarkStart w:id="1698" w:name="_Toc29321654"/>
      <w:r w:rsidRPr="00325D1F">
        <w:rPr>
          <w:lang w:val="en-GB"/>
        </w:rPr>
        <w:t>–</w:t>
      </w:r>
      <w:r w:rsidRPr="00325D1F">
        <w:rPr>
          <w:lang w:val="en-GB"/>
        </w:rPr>
        <w:tab/>
      </w:r>
      <w:r w:rsidRPr="00325D1F">
        <w:rPr>
          <w:i/>
          <w:lang w:val="en-GB"/>
        </w:rPr>
        <w:t>CG-Config</w:t>
      </w:r>
      <w:bookmarkEnd w:id="1697"/>
      <w:bookmarkEnd w:id="1698"/>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699" w:name="_Hlk3237997"/>
      <w:r w:rsidRPr="00325D1F">
        <w:t>EUTRA-PhysCellId</w:t>
      </w:r>
      <w:bookmarkEnd w:id="1699"/>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700" w:name="_Toc20426258"/>
      <w:bookmarkStart w:id="1701" w:name="_Toc29321655"/>
      <w:r w:rsidRPr="00325D1F">
        <w:rPr>
          <w:i/>
          <w:lang w:val="en-GB"/>
        </w:rPr>
        <w:lastRenderedPageBreak/>
        <w:t>–</w:t>
      </w:r>
      <w:r w:rsidRPr="00325D1F">
        <w:rPr>
          <w:i/>
          <w:lang w:val="en-GB"/>
        </w:rPr>
        <w:tab/>
        <w:t>CG-ConfigInfo</w:t>
      </w:r>
      <w:bookmarkEnd w:id="1700"/>
      <w:bookmarkEnd w:id="1701"/>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702"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702"/>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703" w:name="_Hlk512598787"/>
            <w:r w:rsidRPr="00325D1F">
              <w:rPr>
                <w:lang w:val="en-GB" w:eastAsia="ja-JP"/>
              </w:rPr>
              <w:t>Indicates the maximum number of allowed measurement identities that the SCG is allowed to configure</w:t>
            </w:r>
            <w:bookmarkEnd w:id="1703"/>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704" w:name="_Toc20426259"/>
      <w:bookmarkStart w:id="1705" w:name="_Toc29321656"/>
      <w:r w:rsidRPr="00325D1F">
        <w:rPr>
          <w:lang w:val="en-GB"/>
        </w:rPr>
        <w:t>–</w:t>
      </w:r>
      <w:r w:rsidRPr="00325D1F">
        <w:rPr>
          <w:lang w:val="en-GB"/>
        </w:rPr>
        <w:tab/>
      </w:r>
      <w:r w:rsidRPr="00325D1F">
        <w:rPr>
          <w:i/>
          <w:lang w:val="en-GB"/>
        </w:rPr>
        <w:t>MeasurementTimingConfiguration</w:t>
      </w:r>
      <w:bookmarkEnd w:id="1704"/>
      <w:bookmarkEnd w:id="1705"/>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706"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706"/>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707" w:name="_Toc20426260"/>
      <w:bookmarkStart w:id="1708" w:name="_Toc29321657"/>
      <w:r w:rsidRPr="00325D1F">
        <w:rPr>
          <w:lang w:val="en-GB"/>
        </w:rPr>
        <w:t>–</w:t>
      </w:r>
      <w:r w:rsidRPr="00325D1F">
        <w:rPr>
          <w:lang w:val="en-GB"/>
        </w:rPr>
        <w:tab/>
      </w:r>
      <w:r w:rsidRPr="00325D1F">
        <w:rPr>
          <w:i/>
          <w:lang w:val="en-GB"/>
        </w:rPr>
        <w:t>UERadioPagingInformation</w:t>
      </w:r>
      <w:bookmarkEnd w:id="1707"/>
      <w:bookmarkEnd w:id="1708"/>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709" w:name="_Toc20426261"/>
      <w:bookmarkStart w:id="1710" w:name="_Toc29321658"/>
      <w:r w:rsidRPr="00325D1F">
        <w:rPr>
          <w:lang w:val="en-GB"/>
        </w:rPr>
        <w:t>–</w:t>
      </w:r>
      <w:r w:rsidRPr="00325D1F">
        <w:rPr>
          <w:lang w:val="en-GB"/>
        </w:rPr>
        <w:tab/>
      </w:r>
      <w:r w:rsidRPr="00325D1F">
        <w:rPr>
          <w:i/>
          <w:lang w:val="en-GB"/>
        </w:rPr>
        <w:t>UERadioAccessCapabilityInformation</w:t>
      </w:r>
      <w:bookmarkEnd w:id="1709"/>
      <w:bookmarkEnd w:id="1710"/>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711" w:name="_Toc20426262"/>
      <w:bookmarkStart w:id="1712"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711"/>
      <w:bookmarkEnd w:id="1712"/>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713" w:name="_Toc20426263"/>
      <w:bookmarkStart w:id="1714" w:name="_Toc29321660"/>
      <w:r w:rsidRPr="00325D1F">
        <w:rPr>
          <w:noProof/>
          <w:lang w:val="en-GB"/>
        </w:rPr>
        <w:lastRenderedPageBreak/>
        <w:t>11.3</w:t>
      </w:r>
      <w:r w:rsidRPr="00325D1F">
        <w:rPr>
          <w:noProof/>
          <w:lang w:val="en-GB"/>
        </w:rPr>
        <w:tab/>
        <w:t>Inter-node RRC information element definitions</w:t>
      </w:r>
      <w:bookmarkEnd w:id="1713"/>
      <w:bookmarkEnd w:id="1714"/>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715" w:name="_Toc20426264"/>
      <w:bookmarkStart w:id="1716"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715"/>
      <w:bookmarkEnd w:id="1716"/>
    </w:p>
    <w:p w14:paraId="5D146440" w14:textId="77777777" w:rsidR="002C5D28" w:rsidRPr="00325D1F" w:rsidRDefault="002C5D28" w:rsidP="002C5D28">
      <w:pPr>
        <w:pStyle w:val="Heading4"/>
        <w:rPr>
          <w:lang w:val="en-GB"/>
        </w:rPr>
      </w:pPr>
      <w:bookmarkStart w:id="1717" w:name="_Toc20426265"/>
      <w:bookmarkStart w:id="1718" w:name="_Toc29321662"/>
      <w:r w:rsidRPr="00325D1F">
        <w:rPr>
          <w:lang w:val="en-GB"/>
        </w:rPr>
        <w:t>–</w:t>
      </w:r>
      <w:r w:rsidRPr="00325D1F">
        <w:rPr>
          <w:lang w:val="en-GB"/>
        </w:rPr>
        <w:tab/>
        <w:t>Multiplicity and type constraints definitions</w:t>
      </w:r>
      <w:bookmarkEnd w:id="1717"/>
      <w:bookmarkEnd w:id="1718"/>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719" w:name="_Toc20426266"/>
      <w:bookmarkStart w:id="1720"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719"/>
      <w:bookmarkEnd w:id="1720"/>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721" w:name="_Toc20426267"/>
      <w:bookmarkStart w:id="1722" w:name="_Toc29321664"/>
      <w:bookmarkStart w:id="1723" w:name="_Hlk535949666"/>
      <w:r w:rsidRPr="00325D1F">
        <w:lastRenderedPageBreak/>
        <w:t>12</w:t>
      </w:r>
      <w:r w:rsidRPr="00325D1F">
        <w:tab/>
      </w:r>
      <w:r w:rsidRPr="00325D1F">
        <w:rPr>
          <w:szCs w:val="36"/>
        </w:rPr>
        <w:t>Processing delay requirements for RRC procedures</w:t>
      </w:r>
      <w:bookmarkEnd w:id="1721"/>
      <w:bookmarkEnd w:id="1722"/>
    </w:p>
    <w:p w14:paraId="2F986E9F" w14:textId="76987652" w:rsidR="002C5D28" w:rsidRPr="00325D1F" w:rsidRDefault="002C5D28" w:rsidP="002C5D28">
      <w:r w:rsidRPr="00325D1F">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723"/>
    <w:p w14:paraId="05D89B5D" w14:textId="77777777" w:rsidR="002C5D28" w:rsidRPr="00325D1F" w:rsidRDefault="00F65C05" w:rsidP="002C5D28">
      <w:pPr>
        <w:pStyle w:val="TH"/>
        <w:rPr>
          <w:lang w:val="en-GB"/>
        </w:rPr>
      </w:pPr>
      <w:r w:rsidRPr="00325D1F">
        <w:rPr>
          <w:noProof/>
          <w:lang w:val="en-GB"/>
        </w:rPr>
        <w:object w:dxaOrig="8175" w:dyaOrig="2730" w14:anchorId="0B16D4DF">
          <v:shape id="_x0000_i1061" type="#_x0000_t75" alt="" style="width:412.85pt;height:138.1pt;mso-width-percent:0;mso-height-percent:0;mso-width-percent:0;mso-height-percent:0" o:ole="">
            <v:imagedata r:id="rId97" o:title=""/>
          </v:shape>
          <o:OLEObject Type="Embed" ProgID="Visio.Drawing.11" ShapeID="_x0000_i1061" DrawAspect="Content" ObjectID="_1645000840" r:id="rId98"/>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Table 12.1-1: UE performance requirements for RRC</w:t>
      </w:r>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r w:rsidRPr="00325D1F">
              <w:rPr>
                <w:b/>
                <w:lang w:val="en-GB" w:eastAsia="en-GB"/>
              </w:rPr>
              <w:t>RRC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724" w:name="_Toc20426268"/>
      <w:bookmarkStart w:id="1725" w:name="_Toc29321665"/>
      <w:r w:rsidRPr="00325D1F">
        <w:rPr>
          <w:lang w:val="en-GB"/>
        </w:rPr>
        <w:t>Annex A (informative):</w:t>
      </w:r>
      <w:r w:rsidRPr="00325D1F">
        <w:rPr>
          <w:lang w:val="en-GB"/>
        </w:rPr>
        <w:tab/>
        <w:t>Guidelines, mainly on use of ASN.1</w:t>
      </w:r>
      <w:bookmarkEnd w:id="1724"/>
      <w:bookmarkEnd w:id="1725"/>
    </w:p>
    <w:p w14:paraId="0F7F2C29" w14:textId="77777777" w:rsidR="002C5D28" w:rsidRPr="00325D1F" w:rsidRDefault="002C5D28" w:rsidP="002C5D28">
      <w:pPr>
        <w:pStyle w:val="Heading1"/>
      </w:pPr>
      <w:bookmarkStart w:id="1726" w:name="_Toc20426269"/>
      <w:bookmarkStart w:id="1727" w:name="_Toc29321666"/>
      <w:r w:rsidRPr="00325D1F">
        <w:t>A.1</w:t>
      </w:r>
      <w:r w:rsidRPr="00325D1F">
        <w:tab/>
        <w:t>Introduction</w:t>
      </w:r>
      <w:bookmarkEnd w:id="1726"/>
      <w:bookmarkEnd w:id="1727"/>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728" w:name="_Toc20426270"/>
      <w:bookmarkStart w:id="1729" w:name="_Toc29321667"/>
      <w:r w:rsidRPr="00325D1F">
        <w:t>A.2</w:t>
      </w:r>
      <w:r w:rsidRPr="00325D1F">
        <w:tab/>
        <w:t>Procedural specification</w:t>
      </w:r>
      <w:bookmarkEnd w:id="1728"/>
      <w:bookmarkEnd w:id="1729"/>
    </w:p>
    <w:p w14:paraId="4A3F7436" w14:textId="77777777" w:rsidR="002C5D28" w:rsidRPr="00325D1F" w:rsidRDefault="002C5D28" w:rsidP="002C5D28">
      <w:pPr>
        <w:pStyle w:val="Heading2"/>
        <w:rPr>
          <w:lang w:val="en-GB"/>
        </w:rPr>
      </w:pPr>
      <w:bookmarkStart w:id="1730" w:name="_Toc20426271"/>
      <w:bookmarkStart w:id="1731" w:name="_Toc29321668"/>
      <w:r w:rsidRPr="00325D1F">
        <w:rPr>
          <w:lang w:val="en-GB"/>
        </w:rPr>
        <w:t>A.2.1</w:t>
      </w:r>
      <w:r w:rsidRPr="00325D1F">
        <w:rPr>
          <w:lang w:val="en-GB"/>
        </w:rPr>
        <w:tab/>
        <w:t>General principles</w:t>
      </w:r>
      <w:bookmarkEnd w:id="1730"/>
      <w:bookmarkEnd w:id="1731"/>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732" w:name="_Toc20426272"/>
      <w:bookmarkStart w:id="1733" w:name="_Toc29321669"/>
      <w:r w:rsidRPr="00325D1F">
        <w:rPr>
          <w:lang w:val="en-GB"/>
        </w:rPr>
        <w:t>A.2.2</w:t>
      </w:r>
      <w:r w:rsidRPr="00325D1F">
        <w:rPr>
          <w:lang w:val="en-GB"/>
        </w:rPr>
        <w:tab/>
        <w:t>More detailed aspects</w:t>
      </w:r>
      <w:bookmarkEnd w:id="1732"/>
      <w:bookmarkEnd w:id="1733"/>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734" w:name="_Toc20426273"/>
      <w:bookmarkStart w:id="1735" w:name="_Toc29321670"/>
      <w:r w:rsidRPr="00325D1F">
        <w:t>A.3</w:t>
      </w:r>
      <w:r w:rsidRPr="00325D1F">
        <w:tab/>
        <w:t>PDU specification</w:t>
      </w:r>
      <w:bookmarkEnd w:id="1734"/>
      <w:bookmarkEnd w:id="1735"/>
    </w:p>
    <w:p w14:paraId="6BDF48AE" w14:textId="77777777" w:rsidR="002C5D28" w:rsidRPr="00325D1F" w:rsidRDefault="002C5D28" w:rsidP="002C5D28">
      <w:pPr>
        <w:pStyle w:val="Heading2"/>
        <w:rPr>
          <w:lang w:val="en-GB"/>
        </w:rPr>
      </w:pPr>
      <w:bookmarkStart w:id="1736" w:name="_Toc20426274"/>
      <w:bookmarkStart w:id="1737" w:name="_Toc29321671"/>
      <w:r w:rsidRPr="00325D1F">
        <w:rPr>
          <w:lang w:val="en-GB"/>
        </w:rPr>
        <w:t>A.3.1</w:t>
      </w:r>
      <w:r w:rsidRPr="00325D1F">
        <w:rPr>
          <w:lang w:val="en-GB"/>
        </w:rPr>
        <w:tab/>
        <w:t>General principles</w:t>
      </w:r>
      <w:bookmarkEnd w:id="1736"/>
      <w:bookmarkEnd w:id="1737"/>
    </w:p>
    <w:p w14:paraId="6FF428AE" w14:textId="77777777" w:rsidR="002C5D28" w:rsidRPr="00325D1F" w:rsidRDefault="002C5D28" w:rsidP="002C5D28">
      <w:pPr>
        <w:pStyle w:val="Heading3"/>
        <w:rPr>
          <w:lang w:val="en-GB"/>
        </w:rPr>
      </w:pPr>
      <w:bookmarkStart w:id="1738" w:name="_Toc20426275"/>
      <w:bookmarkStart w:id="1739" w:name="_Toc29321672"/>
      <w:r w:rsidRPr="00325D1F">
        <w:rPr>
          <w:lang w:val="en-GB"/>
        </w:rPr>
        <w:t>A.3.1.1</w:t>
      </w:r>
      <w:r w:rsidRPr="00325D1F">
        <w:rPr>
          <w:lang w:val="en-GB"/>
        </w:rPr>
        <w:tab/>
        <w:t>ASN.1 sections</w:t>
      </w:r>
      <w:bookmarkEnd w:id="1738"/>
      <w:bookmarkEnd w:id="1739"/>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740" w:name="_Toc20426276"/>
      <w:bookmarkStart w:id="1741" w:name="_Toc29321673"/>
      <w:r w:rsidRPr="00325D1F">
        <w:rPr>
          <w:lang w:val="en-GB"/>
        </w:rPr>
        <w:lastRenderedPageBreak/>
        <w:t>A.3.1.2</w:t>
      </w:r>
      <w:r w:rsidRPr="00325D1F">
        <w:rPr>
          <w:lang w:val="en-GB"/>
        </w:rPr>
        <w:tab/>
        <w:t>ASN.1 identifier naming conventions</w:t>
      </w:r>
      <w:bookmarkEnd w:id="1740"/>
      <w:bookmarkEnd w:id="1741"/>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742" w:name="_Toc20426277"/>
      <w:bookmarkStart w:id="1743" w:name="_Toc29321674"/>
      <w:r w:rsidRPr="00325D1F">
        <w:rPr>
          <w:lang w:val="en-GB"/>
        </w:rPr>
        <w:t>A.3.1.3</w:t>
      </w:r>
      <w:r w:rsidRPr="00325D1F">
        <w:rPr>
          <w:lang w:val="en-GB"/>
        </w:rPr>
        <w:tab/>
        <w:t>Text references using ASN.1 identifiers</w:t>
      </w:r>
      <w:bookmarkEnd w:id="1742"/>
      <w:bookmarkEnd w:id="1743"/>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744" w:name="_Toc20426278"/>
      <w:bookmarkStart w:id="1745" w:name="_Toc29321675"/>
      <w:r w:rsidRPr="00325D1F">
        <w:rPr>
          <w:lang w:val="en-GB"/>
        </w:rPr>
        <w:t>A.3.2</w:t>
      </w:r>
      <w:r w:rsidRPr="00325D1F">
        <w:rPr>
          <w:lang w:val="en-GB"/>
        </w:rPr>
        <w:tab/>
        <w:t>High-level message structure</w:t>
      </w:r>
      <w:bookmarkEnd w:id="1744"/>
      <w:bookmarkEnd w:id="1745"/>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746" w:name="_Toc20426279"/>
      <w:bookmarkStart w:id="1747" w:name="_Toc29321676"/>
      <w:r w:rsidRPr="00325D1F">
        <w:rPr>
          <w:lang w:val="en-GB"/>
        </w:rPr>
        <w:t>A.3.3</w:t>
      </w:r>
      <w:r w:rsidRPr="00325D1F">
        <w:rPr>
          <w:lang w:val="en-GB"/>
        </w:rPr>
        <w:tab/>
        <w:t>Message definition</w:t>
      </w:r>
      <w:bookmarkEnd w:id="1746"/>
      <w:bookmarkEnd w:id="1747"/>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748" w:name="_Toc20426280"/>
      <w:bookmarkStart w:id="1749" w:name="_Toc29321677"/>
      <w:r w:rsidRPr="00325D1F">
        <w:rPr>
          <w:lang w:val="en-GB"/>
        </w:rPr>
        <w:t>A.3.4</w:t>
      </w:r>
      <w:r w:rsidRPr="00325D1F">
        <w:rPr>
          <w:lang w:val="en-GB"/>
        </w:rPr>
        <w:tab/>
        <w:t>Information elements</w:t>
      </w:r>
      <w:bookmarkEnd w:id="1748"/>
      <w:bookmarkEnd w:id="1749"/>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750" w:name="_Toc20426281"/>
      <w:bookmarkStart w:id="1751" w:name="_Toc29321678"/>
      <w:r w:rsidRPr="00325D1F">
        <w:rPr>
          <w:lang w:val="en-GB"/>
        </w:rPr>
        <w:t>A.3.5</w:t>
      </w:r>
      <w:r w:rsidRPr="00325D1F">
        <w:rPr>
          <w:lang w:val="en-GB"/>
        </w:rPr>
        <w:tab/>
        <w:t>Fields with optional presence</w:t>
      </w:r>
      <w:bookmarkEnd w:id="1750"/>
      <w:bookmarkEnd w:id="1751"/>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752" w:name="_Toc20426282"/>
      <w:bookmarkStart w:id="1753" w:name="_Toc29321679"/>
      <w:r w:rsidRPr="00325D1F">
        <w:rPr>
          <w:lang w:val="en-GB"/>
        </w:rPr>
        <w:t>A.3.6</w:t>
      </w:r>
      <w:r w:rsidRPr="00325D1F">
        <w:rPr>
          <w:lang w:val="en-GB"/>
        </w:rPr>
        <w:tab/>
        <w:t>Fields with conditional presence</w:t>
      </w:r>
      <w:bookmarkEnd w:id="1752"/>
      <w:bookmarkEnd w:id="1753"/>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754" w:name="_Toc20426283"/>
      <w:bookmarkStart w:id="1755" w:name="_Toc29321680"/>
      <w:r w:rsidRPr="00325D1F">
        <w:rPr>
          <w:lang w:val="en-GB"/>
        </w:rPr>
        <w:t>A.3.7</w:t>
      </w:r>
      <w:r w:rsidRPr="00325D1F">
        <w:rPr>
          <w:lang w:val="en-GB"/>
        </w:rPr>
        <w:tab/>
        <w:t>Guidelines on use of lists with elements of SEQUENCE type</w:t>
      </w:r>
      <w:bookmarkEnd w:id="1754"/>
      <w:bookmarkEnd w:id="1755"/>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756" w:name="_Toc20426284"/>
      <w:bookmarkStart w:id="1757" w:name="_Toc29321681"/>
      <w:r w:rsidRPr="00325D1F">
        <w:rPr>
          <w:noProof/>
          <w:lang w:val="en-GB" w:eastAsia="sv-SE"/>
        </w:rPr>
        <w:t>A.3.8</w:t>
      </w:r>
      <w:r w:rsidRPr="00325D1F">
        <w:rPr>
          <w:noProof/>
          <w:lang w:val="en-GB" w:eastAsia="sv-SE"/>
        </w:rPr>
        <w:tab/>
        <w:t>Guidelines on use of parameterised SetupRelease type</w:t>
      </w:r>
      <w:bookmarkEnd w:id="1756"/>
      <w:bookmarkEnd w:id="1757"/>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758" w:name="_Toc20426285"/>
      <w:bookmarkStart w:id="1759" w:name="_Toc29321682"/>
      <w:r w:rsidRPr="00325D1F">
        <w:rPr>
          <w:lang w:val="en-GB"/>
        </w:rPr>
        <w:lastRenderedPageBreak/>
        <w:t>A.3.9</w:t>
      </w:r>
      <w:r w:rsidRPr="00325D1F">
        <w:rPr>
          <w:lang w:val="en-GB"/>
        </w:rPr>
        <w:tab/>
        <w:t>Guidelines on use of ToAddModList and ToReleaseList</w:t>
      </w:r>
      <w:bookmarkEnd w:id="1758"/>
      <w:bookmarkEnd w:id="1759"/>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760" w:name="_Toc20426286"/>
      <w:bookmarkStart w:id="1761" w:name="_Toc29321683"/>
      <w:r w:rsidRPr="00325D1F">
        <w:rPr>
          <w:lang w:val="en-GB"/>
        </w:rPr>
        <w:t>A.3.10</w:t>
      </w:r>
      <w:r w:rsidRPr="00325D1F">
        <w:rPr>
          <w:lang w:val="en-GB"/>
        </w:rPr>
        <w:tab/>
        <w:t>Guidelines on use of of lists (without ToAddModList and ToReleaseList)</w:t>
      </w:r>
      <w:bookmarkEnd w:id="1760"/>
      <w:bookmarkEnd w:id="1761"/>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762" w:name="_Toc20426287"/>
      <w:bookmarkStart w:id="1763" w:name="_Toc29321684"/>
      <w:r w:rsidRPr="00325D1F">
        <w:lastRenderedPageBreak/>
        <w:t>A.4</w:t>
      </w:r>
      <w:r w:rsidRPr="00325D1F">
        <w:tab/>
        <w:t>Extension of the PDU specifications</w:t>
      </w:r>
      <w:bookmarkEnd w:id="1762"/>
      <w:bookmarkEnd w:id="1763"/>
    </w:p>
    <w:p w14:paraId="48EE2899" w14:textId="77777777" w:rsidR="002C5D28" w:rsidRPr="00325D1F" w:rsidRDefault="002C5D28" w:rsidP="002C5D28">
      <w:pPr>
        <w:pStyle w:val="Heading2"/>
        <w:rPr>
          <w:lang w:val="en-GB"/>
        </w:rPr>
      </w:pPr>
      <w:bookmarkStart w:id="1764" w:name="_Toc20426288"/>
      <w:bookmarkStart w:id="1765" w:name="_Toc29321685"/>
      <w:r w:rsidRPr="00325D1F">
        <w:rPr>
          <w:lang w:val="en-GB"/>
        </w:rPr>
        <w:t>A.4.1</w:t>
      </w:r>
      <w:r w:rsidRPr="00325D1F">
        <w:rPr>
          <w:lang w:val="en-GB"/>
        </w:rPr>
        <w:tab/>
        <w:t>General principles to ensure compatibility</w:t>
      </w:r>
      <w:bookmarkEnd w:id="1764"/>
      <w:bookmarkEnd w:id="1765"/>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766" w:name="_Toc20426289"/>
      <w:bookmarkStart w:id="1767" w:name="_Toc29321686"/>
      <w:r w:rsidRPr="00325D1F">
        <w:rPr>
          <w:lang w:val="en-GB"/>
        </w:rPr>
        <w:t>A.4.2</w:t>
      </w:r>
      <w:r w:rsidRPr="00325D1F">
        <w:rPr>
          <w:lang w:val="en-GB"/>
        </w:rPr>
        <w:tab/>
        <w:t>Critical extension of messages and fields</w:t>
      </w:r>
      <w:bookmarkEnd w:id="1766"/>
      <w:bookmarkEnd w:id="1767"/>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768" w:name="_Toc20426290"/>
      <w:bookmarkStart w:id="1769" w:name="_Toc29321687"/>
      <w:r w:rsidRPr="00325D1F">
        <w:rPr>
          <w:lang w:val="en-GB"/>
        </w:rPr>
        <w:t>A.4.3</w:t>
      </w:r>
      <w:r w:rsidRPr="00325D1F">
        <w:rPr>
          <w:lang w:val="en-GB"/>
        </w:rPr>
        <w:tab/>
        <w:t>Non-critical extension of messages</w:t>
      </w:r>
      <w:bookmarkEnd w:id="1768"/>
      <w:bookmarkEnd w:id="1769"/>
    </w:p>
    <w:p w14:paraId="36986826" w14:textId="77777777" w:rsidR="002C5D28" w:rsidRPr="00325D1F" w:rsidRDefault="002C5D28" w:rsidP="002C5D28">
      <w:pPr>
        <w:pStyle w:val="Heading3"/>
        <w:rPr>
          <w:lang w:val="en-GB"/>
        </w:rPr>
      </w:pPr>
      <w:bookmarkStart w:id="1770" w:name="_Toc20426291"/>
      <w:bookmarkStart w:id="1771" w:name="_Toc29321688"/>
      <w:r w:rsidRPr="00325D1F">
        <w:rPr>
          <w:lang w:val="en-GB"/>
        </w:rPr>
        <w:t>A.4.3.1</w:t>
      </w:r>
      <w:r w:rsidRPr="00325D1F">
        <w:rPr>
          <w:lang w:val="en-GB"/>
        </w:rPr>
        <w:tab/>
        <w:t>General principles</w:t>
      </w:r>
      <w:bookmarkEnd w:id="1770"/>
      <w:bookmarkEnd w:id="1771"/>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772" w:name="_Toc20426292"/>
      <w:bookmarkStart w:id="1773" w:name="_Toc29321689"/>
      <w:r w:rsidRPr="00325D1F">
        <w:rPr>
          <w:lang w:val="en-GB"/>
        </w:rPr>
        <w:t>A.4.3.2</w:t>
      </w:r>
      <w:r w:rsidRPr="00325D1F">
        <w:rPr>
          <w:lang w:val="en-GB"/>
        </w:rPr>
        <w:tab/>
        <w:t>Further guidelines</w:t>
      </w:r>
      <w:bookmarkEnd w:id="1772"/>
      <w:bookmarkEnd w:id="1773"/>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774" w:name="_Toc20426293"/>
      <w:bookmarkStart w:id="1775" w:name="_Toc29321690"/>
      <w:r w:rsidRPr="00325D1F">
        <w:rPr>
          <w:lang w:val="en-GB"/>
        </w:rPr>
        <w:t>A.4.3.3</w:t>
      </w:r>
      <w:r w:rsidRPr="00325D1F">
        <w:rPr>
          <w:lang w:val="en-GB"/>
        </w:rPr>
        <w:tab/>
        <w:t>Typical example of evolution of IE with local extensions</w:t>
      </w:r>
      <w:bookmarkEnd w:id="1774"/>
      <w:bookmarkEnd w:id="1775"/>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776" w:name="_Toc20426294"/>
      <w:bookmarkStart w:id="1777" w:name="_Toc29321691"/>
      <w:r w:rsidRPr="00325D1F">
        <w:rPr>
          <w:lang w:val="en-GB"/>
        </w:rPr>
        <w:t>A.4.3.4</w:t>
      </w:r>
      <w:r w:rsidRPr="00325D1F">
        <w:rPr>
          <w:lang w:val="en-GB"/>
        </w:rPr>
        <w:tab/>
        <w:t>Typical examples of non critical extension at the end of a message</w:t>
      </w:r>
      <w:bookmarkEnd w:id="1776"/>
      <w:bookmarkEnd w:id="1777"/>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778" w:name="_Toc20426295"/>
      <w:bookmarkStart w:id="1779" w:name="_Toc29321692"/>
      <w:r w:rsidRPr="00325D1F">
        <w:rPr>
          <w:lang w:val="en-GB"/>
        </w:rPr>
        <w:t>A.4.3.5</w:t>
      </w:r>
      <w:r w:rsidRPr="00325D1F">
        <w:rPr>
          <w:lang w:val="en-GB"/>
        </w:rPr>
        <w:tab/>
        <w:t>Examples of non-critical extensions not placed at the default extension location</w:t>
      </w:r>
      <w:bookmarkEnd w:id="1778"/>
      <w:bookmarkEnd w:id="1779"/>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780" w:name="_Toc20426296"/>
      <w:bookmarkStart w:id="1781" w:name="_Toc29321693"/>
      <w:r w:rsidRPr="00325D1F">
        <w:rPr>
          <w:lang w:val="en-GB"/>
        </w:rPr>
        <w:t>–</w:t>
      </w:r>
      <w:r w:rsidRPr="00325D1F">
        <w:rPr>
          <w:lang w:val="en-GB"/>
        </w:rPr>
        <w:tab/>
      </w:r>
      <w:r w:rsidRPr="00325D1F">
        <w:rPr>
          <w:i/>
          <w:noProof/>
          <w:lang w:val="en-GB"/>
        </w:rPr>
        <w:t>ParentIE-WithEM</w:t>
      </w:r>
      <w:bookmarkEnd w:id="1780"/>
      <w:bookmarkEnd w:id="1781"/>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782" w:name="_Toc20426297"/>
      <w:bookmarkStart w:id="1783" w:name="_Toc29321694"/>
      <w:r w:rsidRPr="00325D1F">
        <w:rPr>
          <w:i/>
          <w:iCs/>
          <w:lang w:val="en-GB"/>
        </w:rPr>
        <w:t>–</w:t>
      </w:r>
      <w:r w:rsidRPr="00325D1F">
        <w:rPr>
          <w:i/>
          <w:iCs/>
          <w:lang w:val="en-GB"/>
        </w:rPr>
        <w:tab/>
      </w:r>
      <w:r w:rsidRPr="00325D1F">
        <w:rPr>
          <w:i/>
          <w:iCs/>
          <w:noProof/>
          <w:lang w:val="en-GB"/>
        </w:rPr>
        <w:t>ChildIE1-WithoutEM</w:t>
      </w:r>
      <w:bookmarkEnd w:id="1782"/>
      <w:bookmarkEnd w:id="1783"/>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784" w:name="_Toc20426298"/>
      <w:bookmarkStart w:id="1785" w:name="_Toc29321695"/>
      <w:r w:rsidRPr="00325D1F">
        <w:rPr>
          <w:i/>
          <w:iCs/>
          <w:lang w:val="en-GB"/>
        </w:rPr>
        <w:t>–</w:t>
      </w:r>
      <w:r w:rsidRPr="00325D1F">
        <w:rPr>
          <w:i/>
          <w:iCs/>
          <w:lang w:val="en-GB"/>
        </w:rPr>
        <w:tab/>
      </w:r>
      <w:r w:rsidRPr="00325D1F">
        <w:rPr>
          <w:i/>
          <w:iCs/>
          <w:noProof/>
          <w:lang w:val="en-GB"/>
        </w:rPr>
        <w:t>ChildIE2-WithoutEM</w:t>
      </w:r>
      <w:bookmarkEnd w:id="1784"/>
      <w:bookmarkEnd w:id="1785"/>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786" w:name="_Toc20426299"/>
      <w:bookmarkStart w:id="1787" w:name="_Toc29321696"/>
      <w:r w:rsidRPr="00325D1F">
        <w:t>A.5</w:t>
      </w:r>
      <w:r w:rsidRPr="00325D1F">
        <w:tab/>
        <w:t>Guidelines regarding inclusion of transaction identifiers in RRC messages</w:t>
      </w:r>
      <w:bookmarkEnd w:id="1786"/>
      <w:bookmarkEnd w:id="1787"/>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788" w:name="_Toc20426300"/>
      <w:bookmarkStart w:id="1789" w:name="_Toc29321697"/>
      <w:r w:rsidRPr="00325D1F">
        <w:t>A.6</w:t>
      </w:r>
      <w:r w:rsidRPr="00325D1F">
        <w:tab/>
        <w:t>Guidelines regarding use of need codes</w:t>
      </w:r>
      <w:bookmarkEnd w:id="1788"/>
      <w:bookmarkEnd w:id="1789"/>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790" w:name="_Toc20426301"/>
      <w:bookmarkStart w:id="1791" w:name="_Toc29321698"/>
      <w:r w:rsidRPr="00325D1F">
        <w:t>A.7</w:t>
      </w:r>
      <w:r w:rsidRPr="00325D1F">
        <w:tab/>
        <w:t>Guidelines regarding use of conditions</w:t>
      </w:r>
      <w:bookmarkEnd w:id="1790"/>
      <w:bookmarkEnd w:id="1791"/>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792" w:name="_Toc20426302"/>
      <w:bookmarkStart w:id="1793" w:name="_Toc29321699"/>
      <w:r w:rsidRPr="00325D1F">
        <w:t>A.8</w:t>
      </w:r>
      <w:r w:rsidRPr="00325D1F">
        <w:tab/>
        <w:t>Miscellaneous</w:t>
      </w:r>
      <w:bookmarkEnd w:id="1792"/>
      <w:bookmarkEnd w:id="1793"/>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794" w:name="_Toc20426303"/>
      <w:bookmarkStart w:id="1795" w:name="_Toc29321700"/>
      <w:r w:rsidRPr="00325D1F">
        <w:rPr>
          <w:lang w:val="en-GB"/>
        </w:rPr>
        <w:lastRenderedPageBreak/>
        <w:t>Annex B (informative):</w:t>
      </w:r>
      <w:r w:rsidRPr="00325D1F">
        <w:rPr>
          <w:lang w:val="en-GB"/>
        </w:rPr>
        <w:tab/>
        <w:t>RRC Information</w:t>
      </w:r>
      <w:bookmarkEnd w:id="1794"/>
      <w:bookmarkEnd w:id="1795"/>
    </w:p>
    <w:p w14:paraId="742659E4" w14:textId="701F3BA5" w:rsidR="002C5D28" w:rsidRPr="00325D1F" w:rsidRDefault="002C5D28" w:rsidP="002C5D28">
      <w:pPr>
        <w:pStyle w:val="Heading1"/>
      </w:pPr>
      <w:bookmarkStart w:id="1796" w:name="_Toc20426304"/>
      <w:bookmarkStart w:id="1797" w:name="_Toc29321701"/>
      <w:r w:rsidRPr="00325D1F">
        <w:t>B.1</w:t>
      </w:r>
      <w:r w:rsidRPr="00325D1F">
        <w:tab/>
        <w:t>Protection of RRC messages</w:t>
      </w:r>
      <w:bookmarkEnd w:id="1796"/>
      <w:bookmarkEnd w:id="1797"/>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436DAC" w:rsidRPr="00A047D1" w14:paraId="562C358A" w14:textId="77777777" w:rsidTr="00F65C05">
        <w:trPr>
          <w:cantSplit/>
          <w:ins w:id="1798" w:author="Ericsson" w:date="2020-02-28T11:51:00Z"/>
        </w:trPr>
        <w:tc>
          <w:tcPr>
            <w:tcW w:w="3060" w:type="dxa"/>
            <w:shd w:val="clear" w:color="auto" w:fill="auto"/>
          </w:tcPr>
          <w:p w14:paraId="4A6E5E39" w14:textId="77777777" w:rsidR="00436DAC" w:rsidRPr="00A047D1" w:rsidRDefault="00436DAC" w:rsidP="00F65C05">
            <w:pPr>
              <w:pStyle w:val="TAL"/>
              <w:tabs>
                <w:tab w:val="center" w:pos="4820"/>
                <w:tab w:val="right" w:pos="9640"/>
              </w:tabs>
              <w:rPr>
                <w:ins w:id="1799" w:author="Ericsson" w:date="2020-02-28T11:51:00Z"/>
                <w:i/>
                <w:lang w:val="en-GB"/>
              </w:rPr>
            </w:pPr>
            <w:ins w:id="1800" w:author="Ericsson" w:date="2020-02-28T11:51:00Z">
              <w:r w:rsidRPr="00F345E3">
                <w:rPr>
                  <w:i/>
                  <w:lang w:val="en-GB"/>
                </w:rPr>
                <w:t>DedicatedSIBRequest</w:t>
              </w:r>
            </w:ins>
          </w:p>
        </w:tc>
        <w:tc>
          <w:tcPr>
            <w:tcW w:w="990" w:type="dxa"/>
            <w:shd w:val="clear" w:color="auto" w:fill="auto"/>
          </w:tcPr>
          <w:p w14:paraId="07219531" w14:textId="77777777" w:rsidR="00436DAC" w:rsidRPr="00A047D1" w:rsidRDefault="00436DAC" w:rsidP="00F65C05">
            <w:pPr>
              <w:pStyle w:val="TAL"/>
              <w:tabs>
                <w:tab w:val="center" w:pos="4820"/>
                <w:tab w:val="right" w:pos="9640"/>
              </w:tabs>
              <w:rPr>
                <w:ins w:id="1801" w:author="Ericsson" w:date="2020-02-28T11:51:00Z"/>
                <w:lang w:val="en-GB" w:eastAsia="ja-JP"/>
              </w:rPr>
            </w:pPr>
            <w:ins w:id="1802" w:author="Ericsson" w:date="2020-02-28T11:51:00Z">
              <w:r>
                <w:rPr>
                  <w:lang w:val="en-GB" w:eastAsia="ja-JP"/>
                </w:rPr>
                <w:t>+</w:t>
              </w:r>
            </w:ins>
          </w:p>
        </w:tc>
        <w:tc>
          <w:tcPr>
            <w:tcW w:w="990" w:type="dxa"/>
            <w:shd w:val="clear" w:color="auto" w:fill="auto"/>
          </w:tcPr>
          <w:p w14:paraId="2E651C2B" w14:textId="77777777" w:rsidR="00436DAC" w:rsidRPr="00A047D1" w:rsidRDefault="00436DAC" w:rsidP="00F65C05">
            <w:pPr>
              <w:pStyle w:val="TAL"/>
              <w:tabs>
                <w:tab w:val="center" w:pos="4820"/>
                <w:tab w:val="right" w:pos="9640"/>
              </w:tabs>
              <w:rPr>
                <w:ins w:id="1803" w:author="Ericsson" w:date="2020-02-28T11:51:00Z"/>
                <w:lang w:val="en-GB" w:eastAsia="ja-JP"/>
              </w:rPr>
            </w:pPr>
            <w:ins w:id="1804" w:author="Ericsson" w:date="2020-02-28T11:51:00Z">
              <w:r>
                <w:rPr>
                  <w:lang w:val="en-GB" w:eastAsia="ja-JP"/>
                </w:rPr>
                <w:t>-</w:t>
              </w:r>
            </w:ins>
          </w:p>
        </w:tc>
        <w:tc>
          <w:tcPr>
            <w:tcW w:w="900" w:type="dxa"/>
            <w:shd w:val="clear" w:color="auto" w:fill="auto"/>
          </w:tcPr>
          <w:p w14:paraId="77F66D44" w14:textId="77777777" w:rsidR="00436DAC" w:rsidRPr="00A047D1" w:rsidRDefault="00436DAC" w:rsidP="00F65C05">
            <w:pPr>
              <w:pStyle w:val="TAL"/>
              <w:tabs>
                <w:tab w:val="center" w:pos="4820"/>
                <w:tab w:val="right" w:pos="9640"/>
              </w:tabs>
              <w:rPr>
                <w:ins w:id="1805" w:author="Ericsson" w:date="2020-02-28T11:51:00Z"/>
                <w:lang w:val="en-GB" w:eastAsia="ja-JP"/>
              </w:rPr>
            </w:pPr>
            <w:ins w:id="1806" w:author="Ericsson" w:date="2020-02-28T11:51:00Z">
              <w:r>
                <w:rPr>
                  <w:lang w:val="en-GB" w:eastAsia="ja-JP"/>
                </w:rPr>
                <w:t>-</w:t>
              </w:r>
            </w:ins>
          </w:p>
        </w:tc>
        <w:tc>
          <w:tcPr>
            <w:tcW w:w="8264" w:type="dxa"/>
            <w:shd w:val="clear" w:color="auto" w:fill="auto"/>
          </w:tcPr>
          <w:p w14:paraId="43CACD21" w14:textId="77777777" w:rsidR="00436DAC" w:rsidRPr="00A047D1" w:rsidRDefault="00436DAC" w:rsidP="00F65C05">
            <w:pPr>
              <w:pStyle w:val="TAL"/>
              <w:tabs>
                <w:tab w:val="center" w:pos="4820"/>
                <w:tab w:val="right" w:pos="9640"/>
              </w:tabs>
              <w:rPr>
                <w:ins w:id="1807" w:author="Ericsson" w:date="2020-02-28T11:51:00Z"/>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lastRenderedPageBreak/>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808" w:name="_Toc20426305"/>
      <w:bookmarkStart w:id="1809" w:name="_Toc29321702"/>
      <w:r w:rsidRPr="00325D1F">
        <w:t>B</w:t>
      </w:r>
      <w:r w:rsidR="00AB1A0A" w:rsidRPr="00325D1F">
        <w:t>.</w:t>
      </w:r>
      <w:r w:rsidRPr="00325D1F">
        <w:t>2</w:t>
      </w:r>
      <w:r w:rsidR="00AB1A0A" w:rsidRPr="00325D1F">
        <w:tab/>
      </w:r>
      <w:r w:rsidR="004D41ED" w:rsidRPr="00325D1F">
        <w:t>Description of BWP configuration options</w:t>
      </w:r>
      <w:bookmarkEnd w:id="1808"/>
      <w:bookmarkEnd w:id="1809"/>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F65C05" w:rsidP="004D41ED">
      <w:pPr>
        <w:pStyle w:val="TH"/>
        <w:rPr>
          <w:lang w:val="en-GB"/>
        </w:rPr>
      </w:pPr>
      <w:r w:rsidRPr="00325D1F">
        <w:rPr>
          <w:noProof/>
          <w:lang w:val="en-GB"/>
        </w:rPr>
        <w:object w:dxaOrig="6391" w:dyaOrig="1201" w14:anchorId="389303B0">
          <v:shape id="_x0000_i1062" type="#_x0000_t75" alt="" style="width:471.2pt;height:85.2pt;mso-width-percent:0;mso-height-percent:0;mso-width-percent:0;mso-height-percent:0" o:ole="">
            <v:imagedata r:id="rId99" o:title=""/>
          </v:shape>
          <o:OLEObject Type="Embed" ProgID="Visio.Drawing.15" ShapeID="_x0000_i1062" DrawAspect="Content" ObjectID="_1645000841" r:id="rId100"/>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F65C05" w:rsidP="004D41ED">
      <w:pPr>
        <w:pStyle w:val="TH"/>
        <w:rPr>
          <w:lang w:val="en-GB"/>
        </w:rPr>
      </w:pPr>
      <w:r w:rsidRPr="00325D1F">
        <w:rPr>
          <w:noProof/>
          <w:lang w:val="en-GB"/>
        </w:rPr>
        <w:object w:dxaOrig="6391" w:dyaOrig="1561" w14:anchorId="1289572D">
          <v:shape id="_x0000_i1063" type="#_x0000_t75" alt="" style="width:471.2pt;height:118.05pt;mso-width-percent:0;mso-height-percent:0;mso-width-percent:0;mso-height-percent:0" o:ole="">
            <v:imagedata r:id="rId101" o:title=""/>
          </v:shape>
          <o:OLEObject Type="Embed" ProgID="Visio.Drawing.15" ShapeID="_x0000_i1063" DrawAspect="Content" ObjectID="_1645000842" r:id="rId102"/>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810" w:name="historyclause"/>
      <w:bookmarkStart w:id="1811" w:name="_Toc20426306"/>
      <w:bookmarkStart w:id="1812" w:name="_Toc29321703"/>
      <w:r w:rsidRPr="00325D1F">
        <w:rPr>
          <w:lang w:val="en-GB"/>
        </w:rPr>
        <w:lastRenderedPageBreak/>
        <w:t>Annex C (informative):</w:t>
      </w:r>
      <w:r w:rsidRPr="00325D1F">
        <w:rPr>
          <w:lang w:val="en-GB"/>
        </w:rPr>
        <w:br/>
      </w:r>
      <w:bookmarkEnd w:id="1810"/>
      <w:r w:rsidRPr="00325D1F">
        <w:rPr>
          <w:lang w:val="en-GB"/>
        </w:rPr>
        <w:t>Change history</w:t>
      </w:r>
      <w:bookmarkEnd w:id="1811"/>
      <w:bookmarkEnd w:id="1812"/>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813" w:name="OLE_LINK12"/>
            <w:bookmarkStart w:id="1814" w:name="OLE_LINK13"/>
            <w:r w:rsidRPr="00325D1F">
              <w:rPr>
                <w:noProof/>
                <w:sz w:val="16"/>
                <w:szCs w:val="16"/>
                <w:lang w:val="en-GB" w:eastAsia="zh-CN"/>
              </w:rPr>
              <w:t>Clarification on configured grant timer in 38.331</w:t>
            </w:r>
            <w:bookmarkEnd w:id="1813"/>
            <w:bookmarkEnd w:id="181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103"/>
      <w:footerReference w:type="default" r:id="rId104"/>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6" w:author="MANGESH ABHIMANYU INGALE/Standards /SRI-Bangalore/Staff Engineer/Samsung Electronics" w:date="2020-03-06T11:27:00Z" w:initials="MAI/EE">
    <w:p w14:paraId="022F1C96" w14:textId="77777777" w:rsidR="00BD05BB" w:rsidRDefault="00BD05BB" w:rsidP="00BD05BB">
      <w:pPr>
        <w:pStyle w:val="CommentText"/>
      </w:pPr>
      <w:r>
        <w:rPr>
          <w:rStyle w:val="CommentReference"/>
        </w:rPr>
        <w:annotationRef/>
      </w:r>
      <w:r>
        <w:rPr>
          <w:rFonts w:hint="eastAsia"/>
        </w:rPr>
        <w:t>This is to support P5.</w:t>
      </w:r>
    </w:p>
    <w:p w14:paraId="64686A27" w14:textId="77777777" w:rsidR="00BD05BB" w:rsidRDefault="00BD05BB" w:rsidP="00BD05BB">
      <w:pPr>
        <w:pStyle w:val="CommentText"/>
      </w:pPr>
    </w:p>
    <w:p w14:paraId="14BD34D6" w14:textId="77777777" w:rsidR="00BD05BB" w:rsidRDefault="00BD05BB" w:rsidP="00BD05BB">
      <w:pPr>
        <w:pStyle w:val="CommentText"/>
      </w:pPr>
      <w:r>
        <w:t>UE needs a SIB (say SIBx) and it does not have the stored version of that SIBx, so principles in proposal P4 are applied.</w:t>
      </w:r>
    </w:p>
    <w:p w14:paraId="39A0B7FB" w14:textId="77777777" w:rsidR="00BD05BB" w:rsidRDefault="00BD05BB" w:rsidP="00BD05BB">
      <w:pPr>
        <w:pStyle w:val="CommentText"/>
      </w:pPr>
    </w:p>
    <w:p w14:paraId="65BEE189" w14:textId="77777777" w:rsidR="00BD05BB" w:rsidRDefault="00BD05BB" w:rsidP="00BD05BB">
      <w:pPr>
        <w:pStyle w:val="CommentText"/>
      </w:pPr>
      <w:r>
        <w:t>For P4 when CSS is configured, UE needs to use the latest SIB1 (i.e. one acquired in current modification period) for checking the broadcast bit. Note that broadcast bit is valid only in modification period.</w:t>
      </w:r>
    </w:p>
    <w:p w14:paraId="66DF3E4D" w14:textId="77777777" w:rsidR="00BD05BB" w:rsidRDefault="00BD05BB" w:rsidP="00BD05BB">
      <w:pPr>
        <w:pStyle w:val="CommentText"/>
      </w:pPr>
    </w:p>
    <w:p w14:paraId="0EF18F94" w14:textId="1D6601A4" w:rsidR="00BD05BB" w:rsidRDefault="00BD05BB" w:rsidP="00BD05BB">
      <w:pPr>
        <w:pStyle w:val="CommentText"/>
      </w:pPr>
      <w:r>
        <w:t>In the current procedure, in RRC connected state UE acquires SIB1 only when SI change notification is sent. Note that SI change notification is not sent when broadcast bit in SIB1 is changed.</w:t>
      </w:r>
    </w:p>
  </w:comment>
  <w:comment w:id="130" w:author="MANGESH ABHIMANYU INGALE/Standards /SRI-Bangalore/Staff Engineer/Samsung Electronics" w:date="2020-03-06T11:31:00Z" w:initials="MAI/EE">
    <w:p w14:paraId="5CED89AD" w14:textId="77777777" w:rsidR="00BD05BB" w:rsidRDefault="00BD05BB" w:rsidP="00BD05BB">
      <w:pPr>
        <w:pStyle w:val="CommentText"/>
      </w:pPr>
      <w:r>
        <w:rPr>
          <w:rStyle w:val="CommentReference"/>
        </w:rPr>
        <w:annotationRef/>
      </w:r>
      <w:r>
        <w:rPr>
          <w:rFonts w:hint="eastAsia"/>
        </w:rPr>
        <w:t>This needs to be add</w:t>
      </w:r>
      <w:r>
        <w:t>ed to take care of P5.</w:t>
      </w:r>
    </w:p>
    <w:p w14:paraId="1FC7A53D" w14:textId="77777777" w:rsidR="00BD05BB" w:rsidRDefault="00BD05BB" w:rsidP="00BD05BB">
      <w:pPr>
        <w:pStyle w:val="CommentText"/>
      </w:pPr>
    </w:p>
    <w:p w14:paraId="491AE482" w14:textId="77777777" w:rsidR="00BD05BB" w:rsidRDefault="00BD05BB" w:rsidP="00BD05BB">
      <w:pPr>
        <w:pStyle w:val="CommentText"/>
      </w:pPr>
      <w:r>
        <w:t>UE needs a SIB (say SIBx) and it does not have the stored version of that SIBx, so UE shall be able to able to acquire SI using same principle as P4.</w:t>
      </w:r>
    </w:p>
    <w:p w14:paraId="27BD36C7" w14:textId="77777777" w:rsidR="00BD05BB" w:rsidRDefault="00BD05BB" w:rsidP="00BD05BB">
      <w:pPr>
        <w:pStyle w:val="CommentText"/>
      </w:pPr>
    </w:p>
    <w:p w14:paraId="20EB4B2F" w14:textId="77777777" w:rsidR="00BD05BB" w:rsidRDefault="00BD05BB" w:rsidP="00BD05BB">
      <w:pPr>
        <w:pStyle w:val="CommentText"/>
      </w:pPr>
      <w:r>
        <w:t>If CSS is configured, UE checks the broadcast bit in stored SIB1 (acquired in current modification period) and checks if required SIB is mapped to SI message as per scheduling info in store SIB1 and trigger SI request accordingly</w:t>
      </w:r>
    </w:p>
    <w:p w14:paraId="7DB00A36" w14:textId="77777777" w:rsidR="00BD05BB" w:rsidRDefault="00BD05BB" w:rsidP="00BD05BB">
      <w:pPr>
        <w:pStyle w:val="CommentText"/>
      </w:pPr>
    </w:p>
    <w:p w14:paraId="0600F6B6" w14:textId="6584A609" w:rsidR="00BD05BB" w:rsidRDefault="00BD05BB" w:rsidP="00BD05BB">
      <w:pPr>
        <w:pStyle w:val="CommentText"/>
      </w:pPr>
      <w:r>
        <w:t>If CSS is not configured, UE checks if required SIB is mapped to SI message as per scheduling info in store SIB1 and trigger SI request accordingly</w:t>
      </w:r>
    </w:p>
  </w:comment>
  <w:comment w:id="291" w:author="MANGESH ABHIMANYU INGALE/Standards /SRI-Bangalore/Staff Engineer/Samsung Electronics" w:date="2020-03-06T11:46:00Z" w:initials="MAI/EE">
    <w:p w14:paraId="54D83C7A" w14:textId="77777777" w:rsidR="00612573" w:rsidRDefault="00612573" w:rsidP="00612573">
      <w:pPr>
        <w:pStyle w:val="Agreement"/>
        <w:tabs>
          <w:tab w:val="clear" w:pos="1619"/>
          <w:tab w:val="left" w:pos="800"/>
        </w:tabs>
        <w:ind w:left="0" w:firstLine="0"/>
        <w:rPr>
          <w:rFonts w:ascii="Arial Unicode MS" w:eastAsia="Arial Unicode MS" w:hAnsi="Arial Unicode MS" w:cs="Arial Unicode MS"/>
          <w:b w:val="0"/>
          <w:bCs w:val="0"/>
          <w:lang w:val="en-GB"/>
        </w:rPr>
      </w:pPr>
      <w:r>
        <w:rPr>
          <w:rStyle w:val="CommentReference"/>
        </w:rPr>
        <w:annotationRef/>
      </w:r>
      <w:r>
        <w:rPr>
          <w:rFonts w:ascii="Arial Unicode MS" w:eastAsia="Arial Unicode MS" w:hAnsi="Arial Unicode MS" w:cs="Arial Unicode MS" w:hint="eastAsia"/>
          <w:b w:val="0"/>
          <w:bCs w:val="0"/>
          <w:lang w:val="en-GB"/>
        </w:rPr>
        <w:t>The current wording (</w:t>
      </w:r>
      <w:r>
        <w:rPr>
          <w:rFonts w:ascii="Arial Unicode MS" w:eastAsia="Arial Unicode MS" w:hAnsi="Arial Unicode MS" w:cs="Arial Unicode MS"/>
          <w:b w:val="0"/>
          <w:bCs w:val="0"/>
          <w:lang w:val="en-GB"/>
        </w:rPr>
        <w:t>may initiate</w:t>
      </w:r>
      <w:r>
        <w:rPr>
          <w:rFonts w:ascii="Arial Unicode MS" w:eastAsia="Arial Unicode MS" w:hAnsi="Arial Unicode MS" w:cs="Arial Unicode MS" w:hint="eastAsia"/>
          <w:b w:val="0"/>
          <w:bCs w:val="0"/>
          <w:lang w:val="en-GB"/>
        </w:rPr>
        <w:t xml:space="preserve">) means that SI request can also be initiated before MCG completes the random access procedure towards the target SpCell. But this is not the intention. </w:t>
      </w:r>
    </w:p>
    <w:p w14:paraId="0694F25C" w14:textId="77777777" w:rsidR="00612573" w:rsidRDefault="00612573" w:rsidP="00612573">
      <w:pPr>
        <w:pStyle w:val="Agreement"/>
        <w:tabs>
          <w:tab w:val="clear" w:pos="1619"/>
          <w:tab w:val="left" w:pos="800"/>
        </w:tabs>
        <w:ind w:left="0" w:firstLine="0"/>
        <w:rPr>
          <w:rFonts w:ascii="Arial Unicode MS" w:eastAsia="Arial Unicode MS" w:hAnsi="Arial Unicode MS" w:cs="Arial Unicode MS"/>
          <w:b w:val="0"/>
          <w:bCs w:val="0"/>
          <w:lang w:val="en-GB"/>
        </w:rPr>
      </w:pPr>
    </w:p>
    <w:p w14:paraId="1B226554" w14:textId="77777777" w:rsidR="00612573" w:rsidRDefault="00612573" w:rsidP="00612573">
      <w:pPr>
        <w:pStyle w:val="Agreement"/>
        <w:tabs>
          <w:tab w:val="clear" w:pos="1619"/>
          <w:tab w:val="left" w:pos="800"/>
        </w:tabs>
        <w:ind w:left="0" w:firstLine="0"/>
        <w:rPr>
          <w:rFonts w:ascii="Arial Unicode MS" w:eastAsia="Arial Unicode MS" w:hAnsi="Arial Unicode MS" w:cs="Arial Unicode MS"/>
          <w:b w:val="0"/>
          <w:bCs w:val="0"/>
          <w:lang w:val="en-GB"/>
        </w:rPr>
      </w:pPr>
      <w:r>
        <w:rPr>
          <w:rFonts w:ascii="Arial Unicode MS" w:eastAsia="Arial Unicode MS" w:hAnsi="Arial Unicode MS" w:cs="Arial Unicode MS"/>
          <w:b w:val="0"/>
          <w:bCs w:val="0"/>
          <w:lang w:val="en-GB"/>
        </w:rPr>
        <w:t>The</w:t>
      </w:r>
      <w:r>
        <w:rPr>
          <w:rFonts w:ascii="Arial Unicode MS" w:eastAsia="Arial Unicode MS" w:hAnsi="Arial Unicode MS" w:cs="Arial Unicode MS" w:hint="eastAsia"/>
          <w:b w:val="0"/>
          <w:bCs w:val="0"/>
          <w:lang w:val="en-GB"/>
        </w:rPr>
        <w:t xml:space="preserve"> understanding is that SI request may or may not be needed upon handover. If needed, SI request is initiated after MAC of MCG completes the random access procedure towards the target SpCell.</w:t>
      </w:r>
    </w:p>
    <w:p w14:paraId="0EB5A67E" w14:textId="69C0ECEA" w:rsidR="00612573" w:rsidRDefault="00612573">
      <w:pPr>
        <w:pStyle w:val="CommentText"/>
      </w:pPr>
      <w:bookmarkStart w:id="311" w:name="_GoBack"/>
      <w:bookmarkEnd w:id="31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F18F94" w15:done="0"/>
  <w15:commentEx w15:paraId="0600F6B6" w15:done="0"/>
  <w15:commentEx w15:paraId="0EB5A67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B8BE0" w14:textId="77777777" w:rsidR="00647978" w:rsidRDefault="00647978">
      <w:pPr>
        <w:spacing w:after="0"/>
      </w:pPr>
      <w:r>
        <w:separator/>
      </w:r>
    </w:p>
  </w:endnote>
  <w:endnote w:type="continuationSeparator" w:id="0">
    <w:p w14:paraId="20B71A0B" w14:textId="77777777" w:rsidR="00647978" w:rsidRDefault="00647978">
      <w:pPr>
        <w:spacing w:after="0"/>
      </w:pPr>
      <w:r>
        <w:continuationSeparator/>
      </w:r>
    </w:p>
  </w:endnote>
  <w:endnote w:type="continuationNotice" w:id="1">
    <w:p w14:paraId="59157DDD" w14:textId="77777777" w:rsidR="00647978" w:rsidRDefault="006479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Gulim">
    <w:altName w:val="굴림"/>
    <w:panose1 w:val="020B0600000101010101"/>
    <w:charset w:val="81"/>
    <w:family w:val="modern"/>
    <w:pitch w:val="variable"/>
    <w:sig w:usb0="B00002AF" w:usb1="69D77CFB" w:usb2="00000030" w:usb3="00000000" w:csb0="0008009F" w:csb1="00000000"/>
  </w:font>
  <w:font w:name="DengXian">
    <w:altName w:val="SimSu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roman"/>
    <w:pitch w:val="variable"/>
    <w:sig w:usb0="A00002FF" w:usb1="28CFFCFA" w:usb2="00000016" w:usb3="00000000" w:csb0="00100001"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2402F" w14:textId="77777777" w:rsidR="00BD05BB" w:rsidRDefault="00BD0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79D7A" w14:textId="77777777" w:rsidR="00BD05BB" w:rsidRDefault="00BD05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091B5" w14:textId="77777777" w:rsidR="00BD05BB" w:rsidRDefault="00BD05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1229D" w14:textId="77777777" w:rsidR="00BD05BB" w:rsidRDefault="00BD05BB">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BD05BB" w:rsidRDefault="00BD05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503EF" w14:textId="77777777" w:rsidR="00647978" w:rsidRDefault="00647978">
      <w:pPr>
        <w:spacing w:after="0"/>
      </w:pPr>
      <w:r>
        <w:separator/>
      </w:r>
    </w:p>
  </w:footnote>
  <w:footnote w:type="continuationSeparator" w:id="0">
    <w:p w14:paraId="4A0C6EA3" w14:textId="77777777" w:rsidR="00647978" w:rsidRDefault="00647978">
      <w:pPr>
        <w:spacing w:after="0"/>
      </w:pPr>
      <w:r>
        <w:continuationSeparator/>
      </w:r>
    </w:p>
  </w:footnote>
  <w:footnote w:type="continuationNotice" w:id="1">
    <w:p w14:paraId="63F0CA30" w14:textId="77777777" w:rsidR="00647978" w:rsidRDefault="0064797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99CA" w14:textId="77777777" w:rsidR="00BD05BB" w:rsidRDefault="00BD05B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D3600" w14:textId="77777777" w:rsidR="00BD05BB" w:rsidRDefault="00BD05BB">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9745F" w14:textId="77777777" w:rsidR="00BD05BB" w:rsidRDefault="00BD05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757" w14:textId="77777777" w:rsidR="00BD05BB" w:rsidRDefault="00BD05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0A12" w14:textId="50B322FE" w:rsidR="00BD05BB" w:rsidRDefault="00BD05B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12573">
      <w:rPr>
        <w:rFonts w:ascii="Arial" w:hAnsi="Arial" w:cs="Arial"/>
        <w:b/>
        <w:noProof/>
        <w:sz w:val="18"/>
        <w:szCs w:val="18"/>
      </w:rPr>
      <w:t>50</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1416" w14:textId="5636DDA4" w:rsidR="00BD05BB" w:rsidRDefault="00BD05BB">
    <w:pPr>
      <w:framePr w:h="284" w:hRule="exact" w:wrap="around" w:vAnchor="text" w:hAnchor="margin" w:xAlign="right" w:y="1"/>
      <w:rPr>
        <w:rFonts w:ascii="Arial" w:hAnsi="Arial" w:cs="Arial"/>
        <w:b/>
        <w:sz w:val="18"/>
        <w:szCs w:val="18"/>
      </w:rPr>
    </w:pPr>
  </w:p>
  <w:p w14:paraId="7E4C60FC" w14:textId="06F18588" w:rsidR="00BD05BB" w:rsidRDefault="00BD05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12573">
      <w:rPr>
        <w:rFonts w:ascii="Arial" w:hAnsi="Arial" w:cs="Arial"/>
        <w:b/>
        <w:noProof/>
        <w:sz w:val="18"/>
        <w:szCs w:val="18"/>
      </w:rPr>
      <w:t>537</w:t>
    </w:r>
    <w:r>
      <w:rPr>
        <w:rFonts w:ascii="Arial" w:hAnsi="Arial" w:cs="Arial"/>
        <w:b/>
        <w:sz w:val="18"/>
        <w:szCs w:val="18"/>
      </w:rPr>
      <w:fldChar w:fldCharType="end"/>
    </w:r>
  </w:p>
  <w:p w14:paraId="5331B14F" w14:textId="11E1C6FB" w:rsidR="00BD05BB" w:rsidRDefault="00BD05BB">
    <w:pPr>
      <w:framePr w:h="284" w:hRule="exact" w:wrap="around" w:vAnchor="text" w:hAnchor="margin" w:y="7"/>
      <w:rPr>
        <w:rFonts w:ascii="Arial" w:hAnsi="Arial" w:cs="Arial"/>
        <w:b/>
        <w:sz w:val="18"/>
        <w:szCs w:val="18"/>
      </w:rPr>
    </w:pPr>
  </w:p>
  <w:p w14:paraId="346C1704" w14:textId="77777777" w:rsidR="00BD05BB" w:rsidRDefault="00BD05BB">
    <w:pPr>
      <w:pStyle w:val="Header"/>
    </w:pPr>
  </w:p>
  <w:p w14:paraId="31BBBCD6" w14:textId="77777777" w:rsidR="00BD05BB" w:rsidRDefault="00BD05B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0C13AE"/>
    <w:multiLevelType w:val="hybridMultilevel"/>
    <w:tmpl w:val="66D6B40A"/>
    <w:lvl w:ilvl="0" w:tplc="0DE8C8D6">
      <w:start w:val="1"/>
      <w:numFmt w:val="decimal"/>
      <w:lvlText w:val="%1&gt;"/>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8"/>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20"/>
  </w:num>
  <w:num w:numId="19">
    <w:abstractNumId w:val="428"/>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8"/>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2"/>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6"/>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6"/>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10"/>
  </w:num>
  <w:num w:numId="101">
    <w:abstractNumId w:val="229"/>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3"/>
  </w:num>
  <w:num w:numId="109">
    <w:abstractNumId w:val="157"/>
  </w:num>
  <w:num w:numId="110">
    <w:abstractNumId w:val="615"/>
  </w:num>
  <w:num w:numId="111">
    <w:abstractNumId w:val="799"/>
  </w:num>
  <w:num w:numId="112">
    <w:abstractNumId w:val="86"/>
  </w:num>
  <w:num w:numId="113">
    <w:abstractNumId w:val="505"/>
  </w:num>
  <w:num w:numId="114">
    <w:abstractNumId w:val="373"/>
  </w:num>
  <w:num w:numId="115">
    <w:abstractNumId w:val="796"/>
  </w:num>
  <w:num w:numId="116">
    <w:abstractNumId w:val="802"/>
  </w:num>
  <w:num w:numId="117">
    <w:abstractNumId w:val="897"/>
  </w:num>
  <w:num w:numId="118">
    <w:abstractNumId w:val="410"/>
  </w:num>
  <w:num w:numId="119">
    <w:abstractNumId w:val="524"/>
  </w:num>
  <w:num w:numId="120">
    <w:abstractNumId w:val="369"/>
  </w:num>
  <w:num w:numId="121">
    <w:abstractNumId w:val="691"/>
  </w:num>
  <w:num w:numId="122">
    <w:abstractNumId w:val="411"/>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1"/>
  </w:num>
  <w:num w:numId="142">
    <w:abstractNumId w:val="926"/>
  </w:num>
  <w:num w:numId="143">
    <w:abstractNumId w:val="66"/>
  </w:num>
  <w:num w:numId="144">
    <w:abstractNumId w:val="503"/>
  </w:num>
  <w:num w:numId="145">
    <w:abstractNumId w:val="255"/>
  </w:num>
  <w:num w:numId="146">
    <w:abstractNumId w:val="442"/>
  </w:num>
  <w:num w:numId="147">
    <w:abstractNumId w:val="650"/>
  </w:num>
  <w:num w:numId="148">
    <w:abstractNumId w:val="342"/>
  </w:num>
  <w:num w:numId="149">
    <w:abstractNumId w:val="600"/>
  </w:num>
  <w:num w:numId="150">
    <w:abstractNumId w:val="874"/>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1"/>
  </w:num>
  <w:num w:numId="160">
    <w:abstractNumId w:val="502"/>
  </w:num>
  <w:num w:numId="161">
    <w:abstractNumId w:val="821"/>
  </w:num>
  <w:num w:numId="162">
    <w:abstractNumId w:val="882"/>
  </w:num>
  <w:num w:numId="163">
    <w:abstractNumId w:val="147"/>
  </w:num>
  <w:num w:numId="164">
    <w:abstractNumId w:val="740"/>
  </w:num>
  <w:num w:numId="165">
    <w:abstractNumId w:val="10"/>
  </w:num>
  <w:num w:numId="166">
    <w:abstractNumId w:val="562"/>
  </w:num>
  <w:num w:numId="167">
    <w:abstractNumId w:val="104"/>
  </w:num>
  <w:num w:numId="168">
    <w:abstractNumId w:val="472"/>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6"/>
  </w:num>
  <w:num w:numId="179">
    <w:abstractNumId w:val="760"/>
  </w:num>
  <w:num w:numId="180">
    <w:abstractNumId w:val="499"/>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4"/>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39"/>
  </w:num>
  <w:num w:numId="208">
    <w:abstractNumId w:val="571"/>
  </w:num>
  <w:num w:numId="209">
    <w:abstractNumId w:val="394"/>
  </w:num>
  <w:num w:numId="210">
    <w:abstractNumId w:val="63"/>
  </w:num>
  <w:num w:numId="211">
    <w:abstractNumId w:val="441"/>
  </w:num>
  <w:num w:numId="212">
    <w:abstractNumId w:val="887"/>
  </w:num>
  <w:num w:numId="213">
    <w:abstractNumId w:val="594"/>
  </w:num>
  <w:num w:numId="214">
    <w:abstractNumId w:val="761"/>
  </w:num>
  <w:num w:numId="215">
    <w:abstractNumId w:val="552"/>
  </w:num>
  <w:num w:numId="216">
    <w:abstractNumId w:val="731"/>
  </w:num>
  <w:num w:numId="217">
    <w:abstractNumId w:val="800"/>
  </w:num>
  <w:num w:numId="218">
    <w:abstractNumId w:val="105"/>
  </w:num>
  <w:num w:numId="219">
    <w:abstractNumId w:val="649"/>
  </w:num>
  <w:num w:numId="220">
    <w:abstractNumId w:val="545"/>
  </w:num>
  <w:num w:numId="221">
    <w:abstractNumId w:val="643"/>
  </w:num>
  <w:num w:numId="222">
    <w:abstractNumId w:val="317"/>
  </w:num>
  <w:num w:numId="223">
    <w:abstractNumId w:val="742"/>
  </w:num>
  <w:num w:numId="224">
    <w:abstractNumId w:val="454"/>
  </w:num>
  <w:num w:numId="225">
    <w:abstractNumId w:val="179"/>
  </w:num>
  <w:num w:numId="226">
    <w:abstractNumId w:val="274"/>
  </w:num>
  <w:num w:numId="227">
    <w:abstractNumId w:val="526"/>
  </w:num>
  <w:num w:numId="228">
    <w:abstractNumId w:val="74"/>
  </w:num>
  <w:num w:numId="229">
    <w:abstractNumId w:val="284"/>
  </w:num>
  <w:num w:numId="230">
    <w:abstractNumId w:val="927"/>
  </w:num>
  <w:num w:numId="231">
    <w:abstractNumId w:val="497"/>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8"/>
  </w:num>
  <w:num w:numId="241">
    <w:abstractNumId w:val="908"/>
  </w:num>
  <w:num w:numId="242">
    <w:abstractNumId w:val="282"/>
  </w:num>
  <w:num w:numId="243">
    <w:abstractNumId w:val="917"/>
  </w:num>
  <w:num w:numId="244">
    <w:abstractNumId w:val="440"/>
  </w:num>
  <w:num w:numId="245">
    <w:abstractNumId w:val="427"/>
  </w:num>
  <w:num w:numId="246">
    <w:abstractNumId w:val="513"/>
  </w:num>
  <w:num w:numId="247">
    <w:abstractNumId w:val="266"/>
  </w:num>
  <w:num w:numId="248">
    <w:abstractNumId w:val="287"/>
  </w:num>
  <w:num w:numId="249">
    <w:abstractNumId w:val="452"/>
  </w:num>
  <w:num w:numId="250">
    <w:abstractNumId w:val="68"/>
  </w:num>
  <w:num w:numId="251">
    <w:abstractNumId w:val="471"/>
  </w:num>
  <w:num w:numId="252">
    <w:abstractNumId w:val="464"/>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8"/>
  </w:num>
  <w:num w:numId="261">
    <w:abstractNumId w:val="479"/>
  </w:num>
  <w:num w:numId="262">
    <w:abstractNumId w:val="44"/>
  </w:num>
  <w:num w:numId="263">
    <w:abstractNumId w:val="215"/>
  </w:num>
  <w:num w:numId="264">
    <w:abstractNumId w:val="455"/>
  </w:num>
  <w:num w:numId="265">
    <w:abstractNumId w:val="797"/>
  </w:num>
  <w:num w:numId="266">
    <w:abstractNumId w:val="148"/>
  </w:num>
  <w:num w:numId="267">
    <w:abstractNumId w:val="72"/>
  </w:num>
  <w:num w:numId="268">
    <w:abstractNumId w:val="473"/>
  </w:num>
  <w:num w:numId="269">
    <w:abstractNumId w:val="580"/>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9"/>
  </w:num>
  <w:num w:numId="280">
    <w:abstractNumId w:val="535"/>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9"/>
  </w:num>
  <w:num w:numId="293">
    <w:abstractNumId w:val="778"/>
  </w:num>
  <w:num w:numId="294">
    <w:abstractNumId w:val="570"/>
  </w:num>
  <w:num w:numId="295">
    <w:abstractNumId w:val="425"/>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9"/>
  </w:num>
  <w:num w:numId="303">
    <w:abstractNumId w:val="107"/>
  </w:num>
  <w:num w:numId="304">
    <w:abstractNumId w:val="252"/>
  </w:num>
  <w:num w:numId="305">
    <w:abstractNumId w:val="418"/>
  </w:num>
  <w:num w:numId="306">
    <w:abstractNumId w:val="401"/>
  </w:num>
  <w:num w:numId="307">
    <w:abstractNumId w:val="901"/>
  </w:num>
  <w:num w:numId="308">
    <w:abstractNumId w:val="601"/>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9"/>
  </w:num>
  <w:num w:numId="348">
    <w:abstractNumId w:val="873"/>
  </w:num>
  <w:num w:numId="349">
    <w:abstractNumId w:val="23"/>
  </w:num>
  <w:num w:numId="350">
    <w:abstractNumId w:val="830"/>
  </w:num>
  <w:num w:numId="351">
    <w:abstractNumId w:val="672"/>
  </w:num>
  <w:num w:numId="352">
    <w:abstractNumId w:val="430"/>
  </w:num>
  <w:num w:numId="353">
    <w:abstractNumId w:val="175"/>
  </w:num>
  <w:num w:numId="354">
    <w:abstractNumId w:val="663"/>
  </w:num>
  <w:num w:numId="355">
    <w:abstractNumId w:val="597"/>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1"/>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8"/>
  </w:num>
  <w:num w:numId="392">
    <w:abstractNumId w:val="321"/>
  </w:num>
  <w:num w:numId="393">
    <w:abstractNumId w:val="883"/>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9"/>
  </w:num>
  <w:num w:numId="425">
    <w:abstractNumId w:val="320"/>
  </w:num>
  <w:num w:numId="426">
    <w:abstractNumId w:val="563"/>
  </w:num>
  <w:num w:numId="427">
    <w:abstractNumId w:val="407"/>
  </w:num>
  <w:num w:numId="428">
    <w:abstractNumId w:val="476"/>
  </w:num>
  <w:num w:numId="429">
    <w:abstractNumId w:val="96"/>
  </w:num>
  <w:num w:numId="430">
    <w:abstractNumId w:val="115"/>
  </w:num>
  <w:num w:numId="431">
    <w:abstractNumId w:val="312"/>
  </w:num>
  <w:num w:numId="432">
    <w:abstractNumId w:val="682"/>
  </w:num>
  <w:num w:numId="433">
    <w:abstractNumId w:val="156"/>
  </w:num>
  <w:num w:numId="434">
    <w:abstractNumId w:val="451"/>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50"/>
  </w:num>
  <w:num w:numId="453">
    <w:abstractNumId w:val="859"/>
  </w:num>
  <w:num w:numId="454">
    <w:abstractNumId w:val="792"/>
  </w:num>
  <w:num w:numId="455">
    <w:abstractNumId w:val="365"/>
  </w:num>
  <w:num w:numId="456">
    <w:abstractNumId w:val="81"/>
  </w:num>
  <w:num w:numId="457">
    <w:abstractNumId w:val="458"/>
  </w:num>
  <w:num w:numId="458">
    <w:abstractNumId w:val="429"/>
  </w:num>
  <w:num w:numId="459">
    <w:abstractNumId w:val="457"/>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5"/>
  </w:num>
  <w:num w:numId="483">
    <w:abstractNumId w:val="306"/>
  </w:num>
  <w:num w:numId="484">
    <w:abstractNumId w:val="181"/>
  </w:num>
  <w:num w:numId="485">
    <w:abstractNumId w:val="640"/>
  </w:num>
  <w:num w:numId="486">
    <w:abstractNumId w:val="180"/>
  </w:num>
  <w:num w:numId="487">
    <w:abstractNumId w:val="335"/>
  </w:num>
  <w:num w:numId="488">
    <w:abstractNumId w:val="465"/>
  </w:num>
  <w:num w:numId="489">
    <w:abstractNumId w:val="864"/>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8"/>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8"/>
  </w:num>
  <w:num w:numId="518">
    <w:abstractNumId w:val="667"/>
  </w:num>
  <w:num w:numId="519">
    <w:abstractNumId w:val="439"/>
  </w:num>
  <w:num w:numId="520">
    <w:abstractNumId w:val="196"/>
  </w:num>
  <w:num w:numId="521">
    <w:abstractNumId w:val="578"/>
  </w:num>
  <w:num w:numId="522">
    <w:abstractNumId w:val="737"/>
  </w:num>
  <w:num w:numId="523">
    <w:abstractNumId w:val="809"/>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5"/>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500"/>
  </w:num>
  <w:num w:numId="554">
    <w:abstractNumId w:val="103"/>
  </w:num>
  <w:num w:numId="555">
    <w:abstractNumId w:val="846"/>
  </w:num>
  <w:num w:numId="556">
    <w:abstractNumId w:val="195"/>
  </w:num>
  <w:num w:numId="557">
    <w:abstractNumId w:val="837"/>
  </w:num>
  <w:num w:numId="558">
    <w:abstractNumId w:val="913"/>
  </w:num>
  <w:num w:numId="559">
    <w:abstractNumId w:val="413"/>
  </w:num>
  <w:num w:numId="560">
    <w:abstractNumId w:val="768"/>
  </w:num>
  <w:num w:numId="561">
    <w:abstractNumId w:val="200"/>
  </w:num>
  <w:num w:numId="562">
    <w:abstractNumId w:val="861"/>
  </w:num>
  <w:num w:numId="563">
    <w:abstractNumId w:val="566"/>
  </w:num>
  <w:num w:numId="564">
    <w:abstractNumId w:val="424"/>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8"/>
  </w:num>
  <w:num w:numId="581">
    <w:abstractNumId w:val="891"/>
  </w:num>
  <w:num w:numId="582">
    <w:abstractNumId w:val="444"/>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50"/>
  </w:num>
  <w:num w:numId="596">
    <w:abstractNumId w:val="655"/>
  </w:num>
  <w:num w:numId="597">
    <w:abstractNumId w:val="367"/>
  </w:num>
  <w:num w:numId="598">
    <w:abstractNumId w:val="865"/>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7"/>
  </w:num>
  <w:num w:numId="610">
    <w:abstractNumId w:val="349"/>
  </w:num>
  <w:num w:numId="611">
    <w:abstractNumId w:val="426"/>
  </w:num>
  <w:num w:numId="612">
    <w:abstractNumId w:val="134"/>
  </w:num>
  <w:num w:numId="613">
    <w:abstractNumId w:val="729"/>
  </w:num>
  <w:num w:numId="614">
    <w:abstractNumId w:val="922"/>
  </w:num>
  <w:num w:numId="615">
    <w:abstractNumId w:val="616"/>
  </w:num>
  <w:num w:numId="616">
    <w:abstractNumId w:val="581"/>
  </w:num>
  <w:num w:numId="617">
    <w:abstractNumId w:val="614"/>
  </w:num>
  <w:num w:numId="618">
    <w:abstractNumId w:val="190"/>
  </w:num>
  <w:num w:numId="619">
    <w:abstractNumId w:val="909"/>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5"/>
  </w:num>
  <w:num w:numId="628">
    <w:abstractNumId w:val="848"/>
  </w:num>
  <w:num w:numId="629">
    <w:abstractNumId w:val="542"/>
  </w:num>
  <w:num w:numId="630">
    <w:abstractNumId w:val="435"/>
  </w:num>
  <w:num w:numId="631">
    <w:abstractNumId w:val="421"/>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9"/>
  </w:num>
  <w:num w:numId="646">
    <w:abstractNumId w:val="795"/>
  </w:num>
  <w:num w:numId="647">
    <w:abstractNumId w:val="664"/>
  </w:num>
  <w:num w:numId="648">
    <w:abstractNumId w:val="684"/>
  </w:num>
  <w:num w:numId="649">
    <w:abstractNumId w:val="341"/>
  </w:num>
  <w:num w:numId="650">
    <w:abstractNumId w:val="434"/>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6"/>
  </w:num>
  <w:num w:numId="659">
    <w:abstractNumId w:val="159"/>
  </w:num>
  <w:num w:numId="660">
    <w:abstractNumId w:val="443"/>
  </w:num>
  <w:num w:numId="661">
    <w:abstractNumId w:val="67"/>
  </w:num>
  <w:num w:numId="662">
    <w:abstractNumId w:val="804"/>
  </w:num>
  <w:num w:numId="663">
    <w:abstractNumId w:val="618"/>
  </w:num>
  <w:num w:numId="664">
    <w:abstractNumId w:val="585"/>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60"/>
  </w:num>
  <w:num w:numId="678">
    <w:abstractNumId w:val="733"/>
  </w:num>
  <w:num w:numId="679">
    <w:abstractNumId w:val="495"/>
  </w:num>
  <w:num w:numId="680">
    <w:abstractNumId w:val="463"/>
  </w:num>
  <w:num w:numId="681">
    <w:abstractNumId w:val="469"/>
  </w:num>
  <w:num w:numId="682">
    <w:abstractNumId w:val="253"/>
  </w:num>
  <w:num w:numId="683">
    <w:abstractNumId w:val="504"/>
  </w:num>
  <w:num w:numId="684">
    <w:abstractNumId w:val="840"/>
  </w:num>
  <w:num w:numId="685">
    <w:abstractNumId w:val="376"/>
  </w:num>
  <w:num w:numId="686">
    <w:abstractNumId w:val="843"/>
  </w:num>
  <w:num w:numId="687">
    <w:abstractNumId w:val="598"/>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9"/>
  </w:num>
  <w:num w:numId="695">
    <w:abstractNumId w:val="515"/>
  </w:num>
  <w:num w:numId="696">
    <w:abstractNumId w:val="40"/>
  </w:num>
  <w:num w:numId="697">
    <w:abstractNumId w:val="713"/>
  </w:num>
  <w:num w:numId="698">
    <w:abstractNumId w:val="885"/>
  </w:num>
  <w:num w:numId="699">
    <w:abstractNumId w:val="588"/>
  </w:num>
  <w:num w:numId="700">
    <w:abstractNumId w:val="765"/>
  </w:num>
  <w:num w:numId="701">
    <w:abstractNumId w:val="871"/>
  </w:num>
  <w:num w:numId="702">
    <w:abstractNumId w:val="544"/>
  </w:num>
  <w:num w:numId="703">
    <w:abstractNumId w:val="431"/>
  </w:num>
  <w:num w:numId="704">
    <w:abstractNumId w:val="920"/>
  </w:num>
  <w:num w:numId="705">
    <w:abstractNumId w:val="419"/>
  </w:num>
  <w:num w:numId="706">
    <w:abstractNumId w:val="114"/>
  </w:num>
  <w:num w:numId="707">
    <w:abstractNumId w:val="528"/>
  </w:num>
  <w:num w:numId="708">
    <w:abstractNumId w:val="507"/>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5"/>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2"/>
  </w:num>
  <w:num w:numId="724">
    <w:abstractNumId w:val="857"/>
  </w:num>
  <w:num w:numId="725">
    <w:abstractNumId w:val="16"/>
  </w:num>
  <w:num w:numId="726">
    <w:abstractNumId w:val="281"/>
  </w:num>
  <w:num w:numId="727">
    <w:abstractNumId w:val="689"/>
  </w:num>
  <w:num w:numId="728">
    <w:abstractNumId w:val="93"/>
  </w:num>
  <w:num w:numId="729">
    <w:abstractNumId w:val="492"/>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20"/>
  </w:num>
  <w:num w:numId="747">
    <w:abstractNumId w:val="512"/>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90"/>
  </w:num>
  <w:num w:numId="755">
    <w:abstractNumId w:val="475"/>
  </w:num>
  <w:num w:numId="756">
    <w:abstractNumId w:val="716"/>
  </w:num>
  <w:num w:numId="757">
    <w:abstractNumId w:val="90"/>
  </w:num>
  <w:num w:numId="758">
    <w:abstractNumId w:val="726"/>
  </w:num>
  <w:num w:numId="759">
    <w:abstractNumId w:val="220"/>
  </w:num>
  <w:num w:numId="760">
    <w:abstractNumId w:val="501"/>
  </w:num>
  <w:num w:numId="761">
    <w:abstractNumId w:val="389"/>
  </w:num>
  <w:num w:numId="762">
    <w:abstractNumId w:val="364"/>
  </w:num>
  <w:num w:numId="763">
    <w:abstractNumId w:val="267"/>
  </w:num>
  <w:num w:numId="764">
    <w:abstractNumId w:val="781"/>
  </w:num>
  <w:num w:numId="765">
    <w:abstractNumId w:val="462"/>
  </w:num>
  <w:num w:numId="766">
    <w:abstractNumId w:val="904"/>
  </w:num>
  <w:num w:numId="767">
    <w:abstractNumId w:val="299"/>
  </w:num>
  <w:num w:numId="768">
    <w:abstractNumId w:val="344"/>
  </w:num>
  <w:num w:numId="769">
    <w:abstractNumId w:val="226"/>
  </w:num>
  <w:num w:numId="770">
    <w:abstractNumId w:val="447"/>
  </w:num>
  <w:num w:numId="771">
    <w:abstractNumId w:val="357"/>
  </w:num>
  <w:num w:numId="772">
    <w:abstractNumId w:val="236"/>
  </w:num>
  <w:num w:numId="773">
    <w:abstractNumId w:val="525"/>
  </w:num>
  <w:num w:numId="774">
    <w:abstractNumId w:val="893"/>
  </w:num>
  <w:num w:numId="775">
    <w:abstractNumId w:val="886"/>
  </w:num>
  <w:num w:numId="776">
    <w:abstractNumId w:val="50"/>
  </w:num>
  <w:num w:numId="777">
    <w:abstractNumId w:val="487"/>
  </w:num>
  <w:num w:numId="778">
    <w:abstractNumId w:val="328"/>
  </w:num>
  <w:num w:numId="779">
    <w:abstractNumId w:val="734"/>
  </w:num>
  <w:num w:numId="780">
    <w:abstractNumId w:val="551"/>
  </w:num>
  <w:num w:numId="781">
    <w:abstractNumId w:val="348"/>
  </w:num>
  <w:num w:numId="782">
    <w:abstractNumId w:val="606"/>
  </w:num>
  <w:num w:numId="783">
    <w:abstractNumId w:val="702"/>
  </w:num>
  <w:num w:numId="784">
    <w:abstractNumId w:val="784"/>
  </w:num>
  <w:num w:numId="785">
    <w:abstractNumId w:val="834"/>
  </w:num>
  <w:num w:numId="786">
    <w:abstractNumId w:val="474"/>
  </w:num>
  <w:num w:numId="787">
    <w:abstractNumId w:val="928"/>
  </w:num>
  <w:num w:numId="788">
    <w:abstractNumId w:val="417"/>
  </w:num>
  <w:num w:numId="789">
    <w:abstractNumId w:val="119"/>
  </w:num>
  <w:num w:numId="790">
    <w:abstractNumId w:val="789"/>
  </w:num>
  <w:num w:numId="791">
    <w:abstractNumId w:val="326"/>
  </w:num>
  <w:num w:numId="792">
    <w:abstractNumId w:val="445"/>
  </w:num>
  <w:num w:numId="793">
    <w:abstractNumId w:val="838"/>
  </w:num>
  <w:num w:numId="794">
    <w:abstractNumId w:val="414"/>
  </w:num>
  <w:num w:numId="795">
    <w:abstractNumId w:val="530"/>
  </w:num>
  <w:num w:numId="796">
    <w:abstractNumId w:val="493"/>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3"/>
  </w:num>
  <w:num w:numId="815">
    <w:abstractNumId w:val="579"/>
  </w:num>
  <w:num w:numId="816">
    <w:abstractNumId w:val="436"/>
  </w:num>
  <w:num w:numId="817">
    <w:abstractNumId w:val="246"/>
  </w:num>
  <w:num w:numId="818">
    <w:abstractNumId w:val="852"/>
  </w:num>
  <w:num w:numId="819">
    <w:abstractNumId w:val="591"/>
  </w:num>
  <w:num w:numId="820">
    <w:abstractNumId w:val="749"/>
  </w:num>
  <w:num w:numId="821">
    <w:abstractNumId w:val="263"/>
  </w:num>
  <w:num w:numId="822">
    <w:abstractNumId w:val="130"/>
  </w:num>
  <w:num w:numId="823">
    <w:abstractNumId w:val="527"/>
  </w:num>
  <w:num w:numId="824">
    <w:abstractNumId w:val="481"/>
  </w:num>
  <w:num w:numId="825">
    <w:abstractNumId w:val="798"/>
  </w:num>
  <w:num w:numId="826">
    <w:abstractNumId w:val="568"/>
  </w:num>
  <w:num w:numId="827">
    <w:abstractNumId w:val="311"/>
  </w:num>
  <w:num w:numId="828">
    <w:abstractNumId w:val="668"/>
  </w:num>
  <w:num w:numId="829">
    <w:abstractNumId w:val="516"/>
  </w:num>
  <w:num w:numId="830">
    <w:abstractNumId w:val="822"/>
  </w:num>
  <w:num w:numId="831">
    <w:abstractNumId w:val="381"/>
  </w:num>
  <w:num w:numId="832">
    <w:abstractNumId w:val="557"/>
  </w:num>
  <w:num w:numId="833">
    <w:abstractNumId w:val="775"/>
  </w:num>
  <w:num w:numId="834">
    <w:abstractNumId w:val="678"/>
  </w:num>
  <w:num w:numId="835">
    <w:abstractNumId w:val="745"/>
  </w:num>
  <w:num w:numId="836">
    <w:abstractNumId w:val="484"/>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4"/>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2"/>
  </w:num>
  <w:num w:numId="853">
    <w:abstractNumId w:val="607"/>
  </w:num>
  <w:num w:numId="854">
    <w:abstractNumId w:val="422"/>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7"/>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9"/>
  </w:num>
  <w:num w:numId="880">
    <w:abstractNumId w:val="675"/>
  </w:num>
  <w:num w:numId="881">
    <w:abstractNumId w:val="416"/>
  </w:num>
  <w:num w:numId="882">
    <w:abstractNumId w:val="265"/>
  </w:num>
  <w:num w:numId="883">
    <w:abstractNumId w:val="912"/>
  </w:num>
  <w:num w:numId="884">
    <w:abstractNumId w:val="844"/>
  </w:num>
  <w:num w:numId="885">
    <w:abstractNumId w:val="168"/>
  </w:num>
  <w:num w:numId="886">
    <w:abstractNumId w:val="786"/>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7"/>
  </w:num>
  <w:num w:numId="900">
    <w:abstractNumId w:val="293"/>
  </w:num>
  <w:num w:numId="901">
    <w:abstractNumId w:val="240"/>
  </w:num>
  <w:num w:numId="902">
    <w:abstractNumId w:val="482"/>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5"/>
  </w:num>
  <w:num w:numId="914">
    <w:abstractNumId w:val="432"/>
  </w:num>
  <w:num w:numId="915">
    <w:abstractNumId w:val="762"/>
  </w:num>
  <w:num w:numId="916">
    <w:abstractNumId w:val="478"/>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2"/>
  </w:num>
  <w:num w:numId="925">
    <w:abstractNumId w:val="244"/>
  </w:num>
  <w:num w:numId="926">
    <w:abstractNumId w:val="323"/>
  </w:num>
  <w:num w:numId="927">
    <w:abstractNumId w:val="225"/>
  </w:num>
  <w:num w:numId="928">
    <w:abstractNumId w:val="783"/>
  </w:num>
  <w:num w:numId="929">
    <w:abstractNumId w:val="719"/>
  </w:num>
  <w:num w:numId="930">
    <w:abstractNumId w:val="522"/>
  </w:num>
  <w:num w:numId="931">
    <w:abstractNumId w:val="459"/>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4"/>
  </w:num>
  <w:num w:numId="939">
    <w:abstractNumId w:val="583"/>
  </w:num>
  <w:num w:numId="940">
    <w:abstractNumId w:val="336"/>
  </w:num>
  <w:num w:numId="941">
    <w:abstractNumId w:val="40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NGESH ABHIMANYU INGALE/Standards /SRI-Bangalore/Staff Engineer/Samsung Electronics">
    <w15:presenceInfo w15:providerId="AD" w15:userId="S-1-5-21-1569490900-2152479555-3239727262-567187"/>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55"/>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623"/>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740"/>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3DD0"/>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91A"/>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6F"/>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4F7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2ED5"/>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A06"/>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DEB"/>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B7"/>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DAC"/>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C9"/>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4D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DBE"/>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475"/>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573"/>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978"/>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EF1"/>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07F"/>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2F"/>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4D1E"/>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389"/>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8C3"/>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01E"/>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E46"/>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1E9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427"/>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2C5A"/>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5CDF"/>
    <w:rsid w:val="00AA6164"/>
    <w:rsid w:val="00AA694E"/>
    <w:rsid w:val="00AA6A0E"/>
    <w:rsid w:val="00AA6D6C"/>
    <w:rsid w:val="00AA7971"/>
    <w:rsid w:val="00AA7AE5"/>
    <w:rsid w:val="00AA7AE7"/>
    <w:rsid w:val="00AB01CE"/>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383"/>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5BB"/>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49AD"/>
    <w:rsid w:val="00C251AD"/>
    <w:rsid w:val="00C251B2"/>
    <w:rsid w:val="00C25F2D"/>
    <w:rsid w:val="00C26013"/>
    <w:rsid w:val="00C26039"/>
    <w:rsid w:val="00C260AA"/>
    <w:rsid w:val="00C261BF"/>
    <w:rsid w:val="00C266AA"/>
    <w:rsid w:val="00C26872"/>
    <w:rsid w:val="00C274BB"/>
    <w:rsid w:val="00C27684"/>
    <w:rsid w:val="00C279B1"/>
    <w:rsid w:val="00C27A8B"/>
    <w:rsid w:val="00C27C4F"/>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955"/>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730"/>
    <w:rsid w:val="00CB3840"/>
    <w:rsid w:val="00CB3E90"/>
    <w:rsid w:val="00CB40FF"/>
    <w:rsid w:val="00CB41F9"/>
    <w:rsid w:val="00CB49A1"/>
    <w:rsid w:val="00CB4A90"/>
    <w:rsid w:val="00CB4BF0"/>
    <w:rsid w:val="00CB4D89"/>
    <w:rsid w:val="00CB5002"/>
    <w:rsid w:val="00CB5A69"/>
    <w:rsid w:val="00CB6048"/>
    <w:rsid w:val="00CB626F"/>
    <w:rsid w:val="00CB633F"/>
    <w:rsid w:val="00CB6DC4"/>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74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6BB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62F"/>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C1"/>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645"/>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B8A"/>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6DA5"/>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05"/>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rsid w:val="00CF6BB1"/>
    <w:rPr>
      <w:rFonts w:ascii="Arial" w:eastAsia="Times New Roman" w:hAnsi="Arial"/>
      <w:lang w:val="en-GB" w:eastAsia="en-US"/>
    </w:rPr>
  </w:style>
  <w:style w:type="paragraph" w:styleId="CommentSubject">
    <w:name w:val="annotation subject"/>
    <w:basedOn w:val="CommentText"/>
    <w:next w:val="CommentText"/>
    <w:link w:val="CommentSubjectChar"/>
    <w:qFormat/>
    <w:rsid w:val="00CF6BB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CF6BB1"/>
    <w:rPr>
      <w:rFonts w:eastAsia="Times New Roman"/>
      <w:b/>
      <w:bCs/>
      <w:lang w:val="en-GB" w:eastAsia="ja-JP"/>
    </w:rPr>
  </w:style>
  <w:style w:type="paragraph" w:customStyle="1" w:styleId="PLPlum">
    <w:name w:val="PL + Plum"/>
    <w:basedOn w:val="PL"/>
    <w:rsid w:val="00EE6DA5"/>
    <w:rPr>
      <w:color w:val="993366"/>
    </w:rPr>
  </w:style>
  <w:style w:type="paragraph" w:customStyle="1" w:styleId="Agreement">
    <w:name w:val="Agreement"/>
    <w:basedOn w:val="Normal"/>
    <w:rsid w:val="00612573"/>
    <w:pPr>
      <w:tabs>
        <w:tab w:val="num" w:pos="1619"/>
      </w:tabs>
      <w:overflowPunct/>
      <w:autoSpaceDE/>
      <w:autoSpaceDN/>
      <w:adjustRightInd/>
      <w:spacing w:before="60" w:after="0"/>
      <w:ind w:left="1619" w:hanging="360"/>
      <w:textAlignment w:val="auto"/>
    </w:pPr>
    <w:rPr>
      <w:rFonts w:ascii="Arial" w:eastAsia="Gulim" w:hAnsi="Arial" w:cs="Arial"/>
      <w:b/>
      <w:bCs/>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footer" Target="footer1.xml"/><Relationship Id="rId42" Type="http://schemas.openxmlformats.org/officeDocument/2006/relationships/oleObject" Target="embeddings/oleObject6.bin"/><Relationship Id="rId47" Type="http://schemas.openxmlformats.org/officeDocument/2006/relationships/image" Target="media/image13.wmf"/><Relationship Id="rId63" Type="http://schemas.openxmlformats.org/officeDocument/2006/relationships/image" Target="media/image21.w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34.wmf"/><Relationship Id="rId16" Type="http://schemas.openxmlformats.org/officeDocument/2006/relationships/package" Target="embeddings/Microsoft_Visio_Drawing.vsdx"/><Relationship Id="rId107" Type="http://schemas.openxmlformats.org/officeDocument/2006/relationships/theme" Target="theme/theme1.xml"/><Relationship Id="rId11" Type="http://schemas.openxmlformats.org/officeDocument/2006/relationships/hyperlink" Target="http://www.3gpp.org/3G_Specs/CRs.htm" TargetMode="External"/><Relationship Id="rId32" Type="http://schemas.microsoft.com/office/2011/relationships/commentsExtended" Target="commentsExtended.xml"/><Relationship Id="rId37" Type="http://schemas.openxmlformats.org/officeDocument/2006/relationships/image" Target="media/image8.wmf"/><Relationship Id="rId53" Type="http://schemas.openxmlformats.org/officeDocument/2006/relationships/image" Target="media/image16.wmf"/><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29.wmf"/><Relationship Id="rId102" Type="http://schemas.openxmlformats.org/officeDocument/2006/relationships/package" Target="embeddings/Microsoft_Visio_Drawing4.vsdx"/><Relationship Id="rId5" Type="http://schemas.openxmlformats.org/officeDocument/2006/relationships/numbering" Target="numbering.xml"/><Relationship Id="rId90" Type="http://schemas.openxmlformats.org/officeDocument/2006/relationships/oleObject" Target="embeddings/oleObject30.bin"/><Relationship Id="rId95" Type="http://schemas.openxmlformats.org/officeDocument/2006/relationships/image" Target="media/image36.wmf"/><Relationship Id="rId22" Type="http://schemas.openxmlformats.org/officeDocument/2006/relationships/footer" Target="footer2.xml"/><Relationship Id="rId27" Type="http://schemas.openxmlformats.org/officeDocument/2006/relationships/image" Target="media/image4.emf"/><Relationship Id="rId43" Type="http://schemas.openxmlformats.org/officeDocument/2006/relationships/image" Target="media/image11.wmf"/><Relationship Id="rId48" Type="http://schemas.openxmlformats.org/officeDocument/2006/relationships/oleObject" Target="embeddings/oleObject9.bin"/><Relationship Id="rId64" Type="http://schemas.openxmlformats.org/officeDocument/2006/relationships/oleObject" Target="embeddings/oleObject17.bin"/><Relationship Id="rId69" Type="http://schemas.openxmlformats.org/officeDocument/2006/relationships/image" Target="media/image24.wmf"/><Relationship Id="rId80" Type="http://schemas.openxmlformats.org/officeDocument/2006/relationships/oleObject" Target="embeddings/oleObject25.bin"/><Relationship Id="rId85" Type="http://schemas.openxmlformats.org/officeDocument/2006/relationships/image" Target="media/image32.wmf"/><Relationship Id="rId12" Type="http://schemas.openxmlformats.org/officeDocument/2006/relationships/hyperlink" Target="http://www.3gpp.org/Change-Requests" TargetMode="External"/><Relationship Id="rId17" Type="http://schemas.openxmlformats.org/officeDocument/2006/relationships/image" Target="media/image2.emf"/><Relationship Id="rId33" Type="http://schemas.openxmlformats.org/officeDocument/2006/relationships/image" Target="media/image6.wmf"/><Relationship Id="rId38" Type="http://schemas.openxmlformats.org/officeDocument/2006/relationships/oleObject" Target="embeddings/oleObject4.bin"/><Relationship Id="rId59" Type="http://schemas.openxmlformats.org/officeDocument/2006/relationships/image" Target="media/image19.wmf"/><Relationship Id="rId103" Type="http://schemas.openxmlformats.org/officeDocument/2006/relationships/header" Target="header6.xml"/><Relationship Id="rId20" Type="http://schemas.openxmlformats.org/officeDocument/2006/relationships/header" Target="header3.xml"/><Relationship Id="rId41" Type="http://schemas.openxmlformats.org/officeDocument/2006/relationships/image" Target="media/image10.w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27.wmf"/><Relationship Id="rId83" Type="http://schemas.openxmlformats.org/officeDocument/2006/relationships/image" Target="media/image31.wmf"/><Relationship Id="rId88" Type="http://schemas.openxmlformats.org/officeDocument/2006/relationships/oleObject" Target="embeddings/oleObject29.bin"/><Relationship Id="rId91" Type="http://schemas.openxmlformats.org/officeDocument/2006/relationships/header" Target="header5.xml"/><Relationship Id="rId96" Type="http://schemas.openxmlformats.org/officeDocument/2006/relationships/oleObject" Target="embeddings/oleObject32.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eader" Target="header4.xml"/><Relationship Id="rId28" Type="http://schemas.openxmlformats.org/officeDocument/2006/relationships/package" Target="embeddings/Microsoft_Word_Document1.docx"/><Relationship Id="rId36" Type="http://schemas.openxmlformats.org/officeDocument/2006/relationships/oleObject" Target="embeddings/oleObject3.bin"/><Relationship Id="rId49" Type="http://schemas.openxmlformats.org/officeDocument/2006/relationships/image" Target="media/image14.wmf"/><Relationship Id="rId57" Type="http://schemas.openxmlformats.org/officeDocument/2006/relationships/image" Target="media/image18.wmf"/><Relationship Id="rId106" Type="http://schemas.microsoft.com/office/2011/relationships/people" Target="people.xml"/><Relationship Id="rId10" Type="http://schemas.openxmlformats.org/officeDocument/2006/relationships/endnotes" Target="endnotes.xml"/><Relationship Id="rId31" Type="http://schemas.openxmlformats.org/officeDocument/2006/relationships/comments" Target="comments.xml"/><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oleObject" Target="embeddings/oleObject24.bin"/><Relationship Id="rId81" Type="http://schemas.openxmlformats.org/officeDocument/2006/relationships/image" Target="media/image30.wmf"/><Relationship Id="rId86" Type="http://schemas.openxmlformats.org/officeDocument/2006/relationships/oleObject" Target="embeddings/oleObject28.bin"/><Relationship Id="rId94" Type="http://schemas.openxmlformats.org/officeDocument/2006/relationships/oleObject" Target="embeddings/oleObject31.bin"/><Relationship Id="rId99" Type="http://schemas.openxmlformats.org/officeDocument/2006/relationships/image" Target="media/image38.emf"/><Relationship Id="rId101" Type="http://schemas.openxmlformats.org/officeDocument/2006/relationships/image" Target="media/image3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1.vsdx"/><Relationship Id="rId39" Type="http://schemas.openxmlformats.org/officeDocument/2006/relationships/image" Target="media/image9.wmf"/><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image" Target="media/image17.wmf"/><Relationship Id="rId76" Type="http://schemas.openxmlformats.org/officeDocument/2006/relationships/oleObject" Target="embeddings/oleObject23.bin"/><Relationship Id="rId97" Type="http://schemas.openxmlformats.org/officeDocument/2006/relationships/image" Target="media/image37.emf"/><Relationship Id="rId104"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25.wmf"/><Relationship Id="rId9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footer" Target="footer3.xml"/><Relationship Id="rId40" Type="http://schemas.openxmlformats.org/officeDocument/2006/relationships/oleObject" Target="embeddings/oleObject5.bin"/><Relationship Id="rId45" Type="http://schemas.openxmlformats.org/officeDocument/2006/relationships/image" Target="media/image12.wmf"/><Relationship Id="rId66" Type="http://schemas.openxmlformats.org/officeDocument/2006/relationships/oleObject" Target="embeddings/oleObject18.bin"/><Relationship Id="rId87" Type="http://schemas.openxmlformats.org/officeDocument/2006/relationships/image" Target="media/image33.wmf"/><Relationship Id="rId61" Type="http://schemas.openxmlformats.org/officeDocument/2006/relationships/image" Target="media/image20.wmf"/><Relationship Id="rId82" Type="http://schemas.openxmlformats.org/officeDocument/2006/relationships/oleObject" Target="embeddings/oleObject26.bin"/><Relationship Id="rId19" Type="http://schemas.openxmlformats.org/officeDocument/2006/relationships/header" Target="header2.xml"/><Relationship Id="rId14" Type="http://schemas.openxmlformats.org/officeDocument/2006/relationships/header" Target="header1.xml"/><Relationship Id="rId30" Type="http://schemas.openxmlformats.org/officeDocument/2006/relationships/oleObject" Target="embeddings/oleObject1.bin"/><Relationship Id="rId35" Type="http://schemas.openxmlformats.org/officeDocument/2006/relationships/image" Target="media/image7.wmf"/><Relationship Id="rId56" Type="http://schemas.openxmlformats.org/officeDocument/2006/relationships/oleObject" Target="embeddings/oleObject13.bin"/><Relationship Id="rId77" Type="http://schemas.openxmlformats.org/officeDocument/2006/relationships/image" Target="media/image28.wmf"/><Relationship Id="rId100" Type="http://schemas.openxmlformats.org/officeDocument/2006/relationships/package" Target="embeddings/Microsoft_Visio_Drawing3.vsdx"/><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wmf"/><Relationship Id="rId72" Type="http://schemas.openxmlformats.org/officeDocument/2006/relationships/oleObject" Target="embeddings/oleObject21.bin"/><Relationship Id="rId93" Type="http://schemas.openxmlformats.org/officeDocument/2006/relationships/image" Target="media/image35.wmf"/><Relationship Id="rId98" Type="http://schemas.openxmlformats.org/officeDocument/2006/relationships/oleObject" Target="embeddings/oleObject33.bin"/><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oleObject" Target="embeddings/oleObject8.bin"/><Relationship Id="rId67" Type="http://schemas.openxmlformats.org/officeDocument/2006/relationships/image" Target="media/image2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002CAD6F-ED2E-4480-B731-7B17D1E74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4.xml><?xml version="1.0" encoding="utf-8"?>
<ds:datastoreItem xmlns:ds="http://schemas.openxmlformats.org/officeDocument/2006/customXml" ds:itemID="{AE5984D7-70A3-4EBC-828F-21A494445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537</Pages>
  <Words>185091</Words>
  <Characters>1055022</Characters>
  <Application>Microsoft Office Word</Application>
  <DocSecurity>0</DocSecurity>
  <Lines>8791</Lines>
  <Paragraphs>2475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1237638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MANGESH ABHIMANYU INGALE/Standards /SRI-Bangalore/Staff Engineer/Samsung Electronics</cp:lastModifiedBy>
  <cp:revision>2</cp:revision>
  <cp:lastPrinted>2017-05-08T10:55:00Z</cp:lastPrinted>
  <dcterms:created xsi:type="dcterms:W3CDTF">2020-03-06T06:21:00Z</dcterms:created>
  <dcterms:modified xsi:type="dcterms:W3CDTF">2020-03-06T06:21:00Z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